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33"/>
        <w:tblW w:w="10980" w:type="dxa"/>
        <w:tblLayout w:type="fixed"/>
        <w:tblLook w:val="01E0" w:firstRow="1" w:lastRow="1" w:firstColumn="1" w:lastColumn="1" w:noHBand="0" w:noVBand="0"/>
      </w:tblPr>
      <w:tblGrid>
        <w:gridCol w:w="1098"/>
        <w:gridCol w:w="3492"/>
        <w:gridCol w:w="6390"/>
      </w:tblGrid>
      <w:tr w:rsidR="00771D38" w14:paraId="6B168321" w14:textId="77777777" w:rsidTr="006D79E3">
        <w:trPr>
          <w:trHeight w:val="810"/>
        </w:trPr>
        <w:tc>
          <w:tcPr>
            <w:tcW w:w="1098" w:type="dxa"/>
          </w:tcPr>
          <w:p w14:paraId="2F484A35" w14:textId="77777777" w:rsidR="00771D38" w:rsidRDefault="00771D38" w:rsidP="006D79E3">
            <w:r>
              <w:object w:dxaOrig="985" w:dyaOrig="985" w14:anchorId="3B03A3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39.75pt" o:ole="" fillcolor="window">
                  <v:imagedata r:id="rId8" o:title=""/>
                </v:shape>
                <o:OLEObject Type="Embed" ProgID="Word.Picture.8" ShapeID="_x0000_i1025" DrawAspect="Content" ObjectID="_1817269880" r:id="rId9"/>
              </w:object>
            </w:r>
          </w:p>
        </w:tc>
        <w:tc>
          <w:tcPr>
            <w:tcW w:w="3492" w:type="dxa"/>
          </w:tcPr>
          <w:p w14:paraId="03539259" w14:textId="77777777" w:rsidR="00771D38" w:rsidRPr="006D79E3" w:rsidRDefault="00771D38" w:rsidP="006D79E3">
            <w:pPr>
              <w:pStyle w:val="Style10ptBoldBefore4ptAfter4pt"/>
              <w:spacing w:before="0"/>
              <w:rPr>
                <w:b w:val="0"/>
                <w:sz w:val="18"/>
                <w:szCs w:val="18"/>
              </w:rPr>
            </w:pPr>
            <w:r w:rsidRPr="006D79E3">
              <w:rPr>
                <w:sz w:val="18"/>
                <w:szCs w:val="18"/>
              </w:rPr>
              <w:t>DEQ AIR QUALITY PROGRAM</w:t>
            </w:r>
            <w:r w:rsidRPr="006D79E3">
              <w:rPr>
                <w:b w:val="0"/>
                <w:sz w:val="18"/>
                <w:szCs w:val="18"/>
              </w:rPr>
              <w:t xml:space="preserve"> </w:t>
            </w:r>
          </w:p>
          <w:p w14:paraId="38221190" w14:textId="77777777" w:rsidR="00771D38" w:rsidRPr="006D79E3" w:rsidRDefault="00771D38" w:rsidP="006D79E3">
            <w:pPr>
              <w:pStyle w:val="Style10ptBoldBefore4ptAfter4pt"/>
              <w:spacing w:before="0"/>
              <w:rPr>
                <w:b w:val="0"/>
                <w:sz w:val="18"/>
                <w:szCs w:val="18"/>
              </w:rPr>
            </w:pPr>
            <w:r w:rsidRPr="006D79E3">
              <w:rPr>
                <w:b w:val="0"/>
                <w:sz w:val="18"/>
                <w:szCs w:val="18"/>
              </w:rPr>
              <w:t>1410 N. Hilton, Boise, ID  83706</w:t>
            </w:r>
          </w:p>
          <w:p w14:paraId="0E0881C2" w14:textId="77777777" w:rsidR="00771D38" w:rsidRPr="006D79E3" w:rsidRDefault="00771D38" w:rsidP="006D79E3">
            <w:pPr>
              <w:pStyle w:val="Style10ptBoldBefore4ptAfter4pt"/>
              <w:spacing w:before="0"/>
              <w:rPr>
                <w:sz w:val="18"/>
                <w:szCs w:val="18"/>
              </w:rPr>
            </w:pPr>
            <w:r w:rsidRPr="006D79E3">
              <w:rPr>
                <w:rFonts w:cs="Arial"/>
                <w:b w:val="0"/>
                <w:sz w:val="18"/>
                <w:szCs w:val="18"/>
              </w:rPr>
              <w:t xml:space="preserve">For assistance, call the </w:t>
            </w:r>
            <w:r w:rsidRPr="006D79E3">
              <w:rPr>
                <w:rFonts w:cs="Arial"/>
                <w:sz w:val="18"/>
                <w:szCs w:val="18"/>
              </w:rPr>
              <w:br/>
              <w:t>Air Permit Hotline – 1-877-5PERMIT</w:t>
            </w:r>
          </w:p>
        </w:tc>
        <w:tc>
          <w:tcPr>
            <w:tcW w:w="6390" w:type="dxa"/>
          </w:tcPr>
          <w:p w14:paraId="77669BAE" w14:textId="77777777" w:rsidR="00771D38" w:rsidRPr="006D79E3" w:rsidRDefault="005C789D" w:rsidP="006D79E3">
            <w:pPr>
              <w:jc w:val="right"/>
              <w:rPr>
                <w:rFonts w:ascii="Arial" w:hAnsi="Arial" w:cs="Arial"/>
                <w:b/>
                <w:sz w:val="28"/>
                <w:szCs w:val="28"/>
              </w:rPr>
            </w:pPr>
            <w:r>
              <w:rPr>
                <w:rFonts w:ascii="Arial" w:hAnsi="Arial" w:cs="Arial"/>
                <w:sz w:val="20"/>
              </w:rPr>
              <w:t>General Information</w:t>
            </w:r>
            <w:r w:rsidR="006639AF" w:rsidRPr="006D79E3">
              <w:rPr>
                <w:rFonts w:ascii="Arial" w:hAnsi="Arial" w:cs="Arial"/>
                <w:b/>
                <w:sz w:val="20"/>
              </w:rPr>
              <w:t xml:space="preserve"> -</w:t>
            </w:r>
            <w:r w:rsidR="006639AF" w:rsidRPr="006D79E3">
              <w:rPr>
                <w:rFonts w:ascii="Arial" w:hAnsi="Arial" w:cs="Arial"/>
                <w:b/>
              </w:rPr>
              <w:t xml:space="preserve"> </w:t>
            </w:r>
            <w:r w:rsidR="00771D38" w:rsidRPr="006D79E3">
              <w:rPr>
                <w:rFonts w:ascii="Arial" w:hAnsi="Arial" w:cs="Arial"/>
                <w:b/>
                <w:sz w:val="28"/>
                <w:szCs w:val="28"/>
              </w:rPr>
              <w:t xml:space="preserve">Form </w:t>
            </w:r>
            <w:r w:rsidR="00F90E5B">
              <w:rPr>
                <w:rFonts w:ascii="Arial" w:hAnsi="Arial" w:cs="Arial"/>
                <w:b/>
                <w:sz w:val="28"/>
                <w:szCs w:val="28"/>
              </w:rPr>
              <w:t>G</w:t>
            </w:r>
            <w:r w:rsidR="0091446C">
              <w:rPr>
                <w:rFonts w:ascii="Arial" w:hAnsi="Arial" w:cs="Arial"/>
                <w:b/>
                <w:sz w:val="28"/>
                <w:szCs w:val="28"/>
              </w:rPr>
              <w:t>I</w:t>
            </w:r>
          </w:p>
          <w:p w14:paraId="366F68DC" w14:textId="15E0CCFC" w:rsidR="00771D38" w:rsidRDefault="00AE31D4" w:rsidP="00521A88">
            <w:pPr>
              <w:jc w:val="right"/>
            </w:pPr>
            <w:r>
              <w:rPr>
                <w:rFonts w:ascii="Arial" w:hAnsi="Arial" w:cs="Arial"/>
                <w:sz w:val="18"/>
                <w:szCs w:val="18"/>
              </w:rPr>
              <w:t>08</w:t>
            </w:r>
            <w:r w:rsidR="00521A88">
              <w:rPr>
                <w:rFonts w:ascii="Arial" w:hAnsi="Arial" w:cs="Arial"/>
                <w:sz w:val="18"/>
                <w:szCs w:val="18"/>
              </w:rPr>
              <w:t>/</w:t>
            </w:r>
            <w:r>
              <w:rPr>
                <w:rFonts w:ascii="Arial" w:hAnsi="Arial" w:cs="Arial"/>
                <w:sz w:val="18"/>
                <w:szCs w:val="18"/>
              </w:rPr>
              <w:t>2</w:t>
            </w:r>
            <w:r w:rsidR="00EE039A">
              <w:rPr>
                <w:rFonts w:ascii="Arial" w:hAnsi="Arial" w:cs="Arial"/>
                <w:sz w:val="18"/>
                <w:szCs w:val="18"/>
              </w:rPr>
              <w:t>0</w:t>
            </w:r>
            <w:r w:rsidR="00771D38" w:rsidRPr="006D79E3">
              <w:rPr>
                <w:rFonts w:ascii="Arial" w:hAnsi="Arial" w:cs="Arial"/>
                <w:sz w:val="18"/>
                <w:szCs w:val="18"/>
              </w:rPr>
              <w:t>/</w:t>
            </w:r>
            <w:r>
              <w:rPr>
                <w:rFonts w:ascii="Arial" w:hAnsi="Arial" w:cs="Arial"/>
                <w:sz w:val="18"/>
                <w:szCs w:val="18"/>
              </w:rPr>
              <w:t>25</w:t>
            </w:r>
          </w:p>
        </w:tc>
      </w:tr>
    </w:tbl>
    <w:p w14:paraId="59B18691" w14:textId="77777777" w:rsidR="0064589F" w:rsidRPr="00F47E89" w:rsidRDefault="0064589F" w:rsidP="00771D38">
      <w:pPr>
        <w:ind w:left="-1246"/>
        <w:rPr>
          <w:rFonts w:ascii="Arial" w:hAnsi="Arial" w:cs="Arial"/>
          <w:sz w:val="20"/>
        </w:rPr>
      </w:pPr>
    </w:p>
    <w:p w14:paraId="0A845301" w14:textId="77777777" w:rsidR="00771D38" w:rsidRDefault="00771D38" w:rsidP="00AD570A">
      <w:pPr>
        <w:spacing w:after="80"/>
        <w:ind w:left="-1253"/>
        <w:rPr>
          <w:rFonts w:ascii="Arial" w:hAnsi="Arial" w:cs="Arial"/>
          <w:i/>
          <w:sz w:val="20"/>
        </w:rPr>
      </w:pPr>
      <w:r w:rsidRPr="00AD570A">
        <w:rPr>
          <w:rFonts w:ascii="Arial" w:hAnsi="Arial" w:cs="Arial"/>
          <w:i/>
          <w:sz w:val="20"/>
        </w:rPr>
        <w:t xml:space="preserve">Please see instructions on </w:t>
      </w:r>
      <w:r w:rsidR="005C789D">
        <w:rPr>
          <w:rFonts w:ascii="Arial" w:hAnsi="Arial" w:cs="Arial"/>
          <w:i/>
          <w:sz w:val="20"/>
        </w:rPr>
        <w:t xml:space="preserve">second </w:t>
      </w:r>
      <w:r w:rsidRPr="004F2B9B">
        <w:rPr>
          <w:rFonts w:ascii="Arial" w:hAnsi="Arial" w:cs="Arial"/>
          <w:i/>
          <w:sz w:val="20"/>
        </w:rPr>
        <w:t>page</w:t>
      </w:r>
      <w:r w:rsidR="005C789D">
        <w:rPr>
          <w:rFonts w:ascii="Arial" w:hAnsi="Arial" w:cs="Arial"/>
          <w:i/>
          <w:sz w:val="20"/>
        </w:rPr>
        <w:t xml:space="preserve"> </w:t>
      </w:r>
      <w:r w:rsidRPr="00984A41">
        <w:rPr>
          <w:rFonts w:ascii="Arial" w:hAnsi="Arial" w:cs="Arial"/>
          <w:i/>
          <w:sz w:val="20"/>
        </w:rPr>
        <w:t>before filling</w:t>
      </w:r>
      <w:r w:rsidRPr="00AE02C0">
        <w:rPr>
          <w:rFonts w:ascii="Arial" w:hAnsi="Arial" w:cs="Arial"/>
          <w:i/>
          <w:sz w:val="20"/>
        </w:rPr>
        <w:t xml:space="preserve"> out</w:t>
      </w:r>
      <w:r w:rsidRPr="00AD570A">
        <w:rPr>
          <w:rFonts w:ascii="Arial" w:hAnsi="Arial" w:cs="Arial"/>
          <w:i/>
          <w:sz w:val="20"/>
        </w:rPr>
        <w:t xml:space="preserve"> the form.</w:t>
      </w:r>
    </w:p>
    <w:tbl>
      <w:tblPr>
        <w:tblW w:w="11442" w:type="dxa"/>
        <w:tblInd w:w="-1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1"/>
        <w:gridCol w:w="2433"/>
        <w:gridCol w:w="766"/>
        <w:gridCol w:w="30"/>
        <w:gridCol w:w="1412"/>
        <w:gridCol w:w="128"/>
        <w:gridCol w:w="4152"/>
      </w:tblGrid>
      <w:tr w:rsidR="00771D38" w:rsidRPr="006D79E3" w14:paraId="35C73A76" w14:textId="77777777" w:rsidTr="00320ABA">
        <w:trPr>
          <w:trHeight w:val="268"/>
        </w:trPr>
        <w:tc>
          <w:tcPr>
            <w:tcW w:w="11442" w:type="dxa"/>
            <w:gridSpan w:val="7"/>
            <w:shd w:val="clear" w:color="auto" w:fill="000000"/>
          </w:tcPr>
          <w:p w14:paraId="1170F72D" w14:textId="77777777" w:rsidR="00771D38" w:rsidRPr="002F62B7" w:rsidRDefault="005C789D" w:rsidP="006D79E3">
            <w:pPr>
              <w:jc w:val="center"/>
              <w:rPr>
                <w:rFonts w:ascii="Arial" w:hAnsi="Arial" w:cs="Arial"/>
              </w:rPr>
            </w:pPr>
            <w:r>
              <w:rPr>
                <w:rFonts w:ascii="Arial" w:hAnsi="Arial" w:cs="Arial"/>
              </w:rPr>
              <w:t xml:space="preserve">FACILITY </w:t>
            </w:r>
            <w:r w:rsidR="00B33CC9">
              <w:rPr>
                <w:rFonts w:ascii="Arial" w:hAnsi="Arial" w:cs="Arial"/>
              </w:rPr>
              <w:t xml:space="preserve">AND PERMIT </w:t>
            </w:r>
            <w:r>
              <w:rPr>
                <w:rFonts w:ascii="Arial" w:hAnsi="Arial" w:cs="Arial"/>
              </w:rPr>
              <w:t>INFORMATION</w:t>
            </w:r>
          </w:p>
        </w:tc>
      </w:tr>
      <w:tr w:rsidR="00DC08E1" w:rsidRPr="003069AF" w14:paraId="2C3FF8A0" w14:textId="77777777" w:rsidTr="00F93AD0">
        <w:trPr>
          <w:trHeight w:val="343"/>
        </w:trPr>
        <w:tc>
          <w:tcPr>
            <w:tcW w:w="5750" w:type="dxa"/>
            <w:gridSpan w:val="4"/>
            <w:shd w:val="clear" w:color="auto" w:fill="C0C0C0"/>
          </w:tcPr>
          <w:p w14:paraId="371A94CA" w14:textId="77777777" w:rsidR="00DC08E1" w:rsidRPr="003069AF" w:rsidRDefault="00DC08E1" w:rsidP="005C789D">
            <w:pPr>
              <w:spacing w:before="80" w:after="80"/>
              <w:rPr>
                <w:rFonts w:ascii="Arial" w:hAnsi="Arial" w:cs="Arial"/>
                <w:sz w:val="16"/>
                <w:szCs w:val="16"/>
              </w:rPr>
            </w:pPr>
            <w:r w:rsidRPr="003069AF">
              <w:rPr>
                <w:rFonts w:ascii="Arial" w:hAnsi="Arial" w:cs="Arial"/>
                <w:sz w:val="16"/>
                <w:szCs w:val="16"/>
              </w:rPr>
              <w:t xml:space="preserve">1. </w:t>
            </w:r>
            <w:r w:rsidR="005C789D" w:rsidRPr="003069AF">
              <w:rPr>
                <w:rFonts w:ascii="Arial" w:hAnsi="Arial" w:cs="Arial"/>
                <w:sz w:val="16"/>
                <w:szCs w:val="16"/>
              </w:rPr>
              <w:t>Facility Name:</w:t>
            </w:r>
          </w:p>
        </w:tc>
        <w:tc>
          <w:tcPr>
            <w:tcW w:w="5692" w:type="dxa"/>
            <w:gridSpan w:val="3"/>
            <w:shd w:val="clear" w:color="auto" w:fill="C0C0C0"/>
          </w:tcPr>
          <w:p w14:paraId="11CACDA5" w14:textId="77777777" w:rsidR="00DC08E1" w:rsidRPr="003069AF" w:rsidRDefault="00DC08E1" w:rsidP="00B53652">
            <w:pPr>
              <w:spacing w:before="80" w:after="80"/>
              <w:rPr>
                <w:rFonts w:ascii="Arial" w:hAnsi="Arial" w:cs="Arial"/>
                <w:sz w:val="16"/>
                <w:szCs w:val="16"/>
              </w:rPr>
            </w:pPr>
            <w:r w:rsidRPr="003069AF">
              <w:rPr>
                <w:rFonts w:ascii="Arial" w:hAnsi="Arial" w:cs="Arial"/>
                <w:sz w:val="16"/>
                <w:szCs w:val="16"/>
              </w:rPr>
              <w:t xml:space="preserve">2. Facility </w:t>
            </w:r>
            <w:r w:rsidR="005C789D" w:rsidRPr="003069AF">
              <w:rPr>
                <w:rFonts w:ascii="Arial" w:hAnsi="Arial" w:cs="Arial"/>
                <w:sz w:val="16"/>
                <w:szCs w:val="16"/>
              </w:rPr>
              <w:t>I</w:t>
            </w:r>
            <w:r w:rsidR="00B53652">
              <w:rPr>
                <w:rFonts w:ascii="Arial" w:hAnsi="Arial" w:cs="Arial"/>
                <w:sz w:val="16"/>
                <w:szCs w:val="16"/>
              </w:rPr>
              <w:t>D</w:t>
            </w:r>
            <w:r w:rsidR="00795166" w:rsidRPr="003069AF">
              <w:rPr>
                <w:rFonts w:ascii="Arial" w:hAnsi="Arial" w:cs="Arial"/>
                <w:sz w:val="16"/>
                <w:szCs w:val="16"/>
              </w:rPr>
              <w:t xml:space="preserve"> Number</w:t>
            </w:r>
            <w:r w:rsidRPr="003069AF">
              <w:rPr>
                <w:rFonts w:ascii="Arial" w:hAnsi="Arial" w:cs="Arial"/>
                <w:sz w:val="16"/>
                <w:szCs w:val="16"/>
              </w:rPr>
              <w:t>:</w:t>
            </w:r>
          </w:p>
        </w:tc>
      </w:tr>
      <w:tr w:rsidR="00DC08E1" w:rsidRPr="003069AF" w14:paraId="2F1174F7" w14:textId="77777777" w:rsidTr="00F93AD0">
        <w:trPr>
          <w:trHeight w:val="343"/>
        </w:trPr>
        <w:tc>
          <w:tcPr>
            <w:tcW w:w="5750" w:type="dxa"/>
            <w:gridSpan w:val="4"/>
          </w:tcPr>
          <w:p w14:paraId="2D31E91E" w14:textId="77777777" w:rsidR="00DC08E1" w:rsidRPr="003069AF" w:rsidRDefault="00DC08E1" w:rsidP="006D79E3">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bookmarkStart w:id="0" w:name="Text1"/>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bookmarkEnd w:id="0"/>
          </w:p>
        </w:tc>
        <w:tc>
          <w:tcPr>
            <w:tcW w:w="5692" w:type="dxa"/>
            <w:gridSpan w:val="3"/>
          </w:tcPr>
          <w:p w14:paraId="6EC8F950" w14:textId="77777777" w:rsidR="00DC08E1" w:rsidRPr="003069AF" w:rsidRDefault="00DC08E1" w:rsidP="006D79E3">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9A581C" w:rsidRPr="003069AF" w14:paraId="4EF68DB3" w14:textId="77777777" w:rsidTr="00224B2D">
        <w:trPr>
          <w:trHeight w:val="737"/>
        </w:trPr>
        <w:tc>
          <w:tcPr>
            <w:tcW w:w="2521" w:type="dxa"/>
            <w:tcBorders>
              <w:bottom w:val="single" w:sz="4" w:space="0" w:color="auto"/>
            </w:tcBorders>
            <w:shd w:val="clear" w:color="auto" w:fill="C0C0C0"/>
          </w:tcPr>
          <w:p w14:paraId="4BC0E7CB" w14:textId="77777777" w:rsidR="009A581C" w:rsidRPr="003069AF" w:rsidRDefault="009A581C" w:rsidP="005C789D">
            <w:pPr>
              <w:tabs>
                <w:tab w:val="left" w:pos="168"/>
              </w:tabs>
              <w:spacing w:before="80" w:after="80"/>
              <w:ind w:left="168" w:hanging="168"/>
              <w:rPr>
                <w:rFonts w:ascii="Arial" w:hAnsi="Arial" w:cs="Arial"/>
                <w:sz w:val="16"/>
                <w:szCs w:val="16"/>
              </w:rPr>
            </w:pPr>
            <w:r w:rsidRPr="003069AF">
              <w:rPr>
                <w:rFonts w:ascii="Arial" w:hAnsi="Arial" w:cs="Arial"/>
                <w:sz w:val="16"/>
                <w:szCs w:val="16"/>
              </w:rPr>
              <w:t>3.</w:t>
            </w:r>
            <w:r w:rsidRPr="003069AF">
              <w:rPr>
                <w:rFonts w:ascii="Arial" w:hAnsi="Arial" w:cs="Arial"/>
                <w:sz w:val="16"/>
                <w:szCs w:val="16"/>
              </w:rPr>
              <w:tab/>
              <w:t>Brief Project Description:</w:t>
            </w:r>
          </w:p>
        </w:tc>
        <w:tc>
          <w:tcPr>
            <w:tcW w:w="8921" w:type="dxa"/>
            <w:gridSpan w:val="6"/>
            <w:tcBorders>
              <w:bottom w:val="single" w:sz="4" w:space="0" w:color="auto"/>
            </w:tcBorders>
          </w:tcPr>
          <w:p w14:paraId="42893C33" w14:textId="77777777" w:rsidR="009A581C" w:rsidRPr="003069AF" w:rsidRDefault="009A581C" w:rsidP="002F40E9">
            <w:pPr>
              <w:tabs>
                <w:tab w:val="left" w:pos="168"/>
              </w:tabs>
              <w:spacing w:before="80" w:after="80"/>
              <w:ind w:left="168" w:hanging="168"/>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p w14:paraId="25D7481F" w14:textId="77777777" w:rsidR="009A581C" w:rsidRPr="003069AF" w:rsidRDefault="009A581C" w:rsidP="00224B2D">
            <w:pPr>
              <w:tabs>
                <w:tab w:val="left" w:pos="168"/>
              </w:tabs>
              <w:spacing w:before="80" w:after="80"/>
              <w:ind w:left="168" w:hanging="168"/>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5C789D" w:rsidRPr="003069AF" w14:paraId="27EA9A5F" w14:textId="77777777" w:rsidTr="00F93AD0">
        <w:trPr>
          <w:trHeight w:val="349"/>
        </w:trPr>
        <w:tc>
          <w:tcPr>
            <w:tcW w:w="5720" w:type="dxa"/>
            <w:gridSpan w:val="3"/>
            <w:tcBorders>
              <w:bottom w:val="single" w:sz="4" w:space="0" w:color="auto"/>
            </w:tcBorders>
            <w:shd w:val="clear" w:color="auto" w:fill="C0C0C0"/>
          </w:tcPr>
          <w:p w14:paraId="63A6EDF5" w14:textId="77777777" w:rsidR="005C789D" w:rsidRPr="003069AF" w:rsidRDefault="005C789D" w:rsidP="002F40E9">
            <w:pPr>
              <w:spacing w:before="80" w:after="80"/>
              <w:rPr>
                <w:rFonts w:ascii="Arial" w:hAnsi="Arial" w:cs="Arial"/>
                <w:sz w:val="16"/>
                <w:szCs w:val="16"/>
              </w:rPr>
            </w:pPr>
            <w:r w:rsidRPr="003069AF">
              <w:rPr>
                <w:rFonts w:ascii="Arial" w:hAnsi="Arial" w:cs="Arial"/>
                <w:sz w:val="16"/>
                <w:szCs w:val="16"/>
              </w:rPr>
              <w:t>4. Facility Contact Name:</w:t>
            </w:r>
          </w:p>
        </w:tc>
        <w:tc>
          <w:tcPr>
            <w:tcW w:w="5722" w:type="dxa"/>
            <w:gridSpan w:val="4"/>
            <w:tcBorders>
              <w:bottom w:val="single" w:sz="4" w:space="0" w:color="auto"/>
            </w:tcBorders>
            <w:shd w:val="pct25" w:color="auto" w:fill="auto"/>
          </w:tcPr>
          <w:p w14:paraId="1603B95B" w14:textId="77777777" w:rsidR="005C789D" w:rsidRPr="003069AF" w:rsidRDefault="005C789D" w:rsidP="005C789D">
            <w:pPr>
              <w:spacing w:before="80" w:after="80"/>
              <w:rPr>
                <w:rFonts w:ascii="Arial" w:hAnsi="Arial" w:cs="Arial"/>
                <w:sz w:val="16"/>
                <w:szCs w:val="16"/>
              </w:rPr>
            </w:pPr>
            <w:r w:rsidRPr="003069AF">
              <w:rPr>
                <w:rFonts w:ascii="Arial" w:hAnsi="Arial" w:cs="Arial"/>
                <w:sz w:val="16"/>
                <w:szCs w:val="16"/>
              </w:rPr>
              <w:t>5. Facility Contact Title:</w:t>
            </w:r>
          </w:p>
        </w:tc>
      </w:tr>
      <w:tr w:rsidR="005C789D" w:rsidRPr="003069AF" w14:paraId="55B6057F" w14:textId="77777777" w:rsidTr="00F93AD0">
        <w:trPr>
          <w:trHeight w:val="349"/>
        </w:trPr>
        <w:tc>
          <w:tcPr>
            <w:tcW w:w="5720" w:type="dxa"/>
            <w:gridSpan w:val="3"/>
            <w:tcBorders>
              <w:bottom w:val="single" w:sz="4" w:space="0" w:color="auto"/>
            </w:tcBorders>
            <w:shd w:val="clear" w:color="auto" w:fill="FFFFFF"/>
          </w:tcPr>
          <w:p w14:paraId="6E30FED5" w14:textId="77777777" w:rsidR="005C789D" w:rsidRPr="003069AF" w:rsidRDefault="005C789D" w:rsidP="002F40E9">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5722" w:type="dxa"/>
            <w:gridSpan w:val="4"/>
            <w:tcBorders>
              <w:bottom w:val="single" w:sz="4" w:space="0" w:color="auto"/>
            </w:tcBorders>
          </w:tcPr>
          <w:p w14:paraId="68AD26CA" w14:textId="77777777" w:rsidR="005C789D" w:rsidRPr="003069AF" w:rsidRDefault="005C789D" w:rsidP="002F40E9">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5C789D" w:rsidRPr="003069AF" w14:paraId="029FE76A" w14:textId="77777777" w:rsidTr="00F93AD0">
        <w:trPr>
          <w:trHeight w:val="349"/>
        </w:trPr>
        <w:tc>
          <w:tcPr>
            <w:tcW w:w="5720" w:type="dxa"/>
            <w:gridSpan w:val="3"/>
            <w:tcBorders>
              <w:bottom w:val="single" w:sz="4" w:space="0" w:color="auto"/>
            </w:tcBorders>
            <w:shd w:val="clear" w:color="auto" w:fill="C0C0C0"/>
          </w:tcPr>
          <w:p w14:paraId="42FDCB7A" w14:textId="77777777" w:rsidR="005C789D" w:rsidRPr="003069AF" w:rsidRDefault="005C789D" w:rsidP="002F40E9">
            <w:pPr>
              <w:spacing w:before="80" w:after="80"/>
              <w:rPr>
                <w:rFonts w:ascii="Arial" w:hAnsi="Arial" w:cs="Arial"/>
                <w:sz w:val="16"/>
                <w:szCs w:val="16"/>
              </w:rPr>
            </w:pPr>
            <w:r w:rsidRPr="003069AF">
              <w:rPr>
                <w:rFonts w:ascii="Arial" w:hAnsi="Arial" w:cs="Arial"/>
                <w:sz w:val="16"/>
                <w:szCs w:val="16"/>
              </w:rPr>
              <w:t>6. Facility Contact Telephone Number:</w:t>
            </w:r>
          </w:p>
        </w:tc>
        <w:tc>
          <w:tcPr>
            <w:tcW w:w="5722" w:type="dxa"/>
            <w:gridSpan w:val="4"/>
            <w:tcBorders>
              <w:bottom w:val="single" w:sz="4" w:space="0" w:color="auto"/>
            </w:tcBorders>
            <w:shd w:val="pct25" w:color="auto" w:fill="auto"/>
          </w:tcPr>
          <w:p w14:paraId="1D73E834" w14:textId="77777777" w:rsidR="005C789D" w:rsidRPr="003069AF" w:rsidRDefault="005C789D" w:rsidP="002F40E9">
            <w:pPr>
              <w:spacing w:before="80" w:after="80"/>
              <w:rPr>
                <w:rFonts w:ascii="Arial" w:hAnsi="Arial" w:cs="Arial"/>
                <w:sz w:val="16"/>
                <w:szCs w:val="16"/>
              </w:rPr>
            </w:pPr>
            <w:r w:rsidRPr="003069AF">
              <w:rPr>
                <w:rFonts w:ascii="Arial" w:hAnsi="Arial" w:cs="Arial"/>
                <w:sz w:val="16"/>
                <w:szCs w:val="16"/>
              </w:rPr>
              <w:t>7. Facility Contact Email:</w:t>
            </w:r>
          </w:p>
        </w:tc>
      </w:tr>
      <w:tr w:rsidR="005C789D" w:rsidRPr="003069AF" w14:paraId="4C35CBDC" w14:textId="77777777" w:rsidTr="00F93AD0">
        <w:trPr>
          <w:trHeight w:val="349"/>
        </w:trPr>
        <w:tc>
          <w:tcPr>
            <w:tcW w:w="5720" w:type="dxa"/>
            <w:gridSpan w:val="3"/>
            <w:tcBorders>
              <w:bottom w:val="single" w:sz="4" w:space="0" w:color="auto"/>
            </w:tcBorders>
            <w:shd w:val="clear" w:color="auto" w:fill="FFFFFF"/>
          </w:tcPr>
          <w:p w14:paraId="4B7D7CCA" w14:textId="77777777" w:rsidR="005C789D" w:rsidRPr="003069AF" w:rsidRDefault="005C789D" w:rsidP="002F40E9">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5722" w:type="dxa"/>
            <w:gridSpan w:val="4"/>
            <w:tcBorders>
              <w:bottom w:val="single" w:sz="4" w:space="0" w:color="auto"/>
            </w:tcBorders>
          </w:tcPr>
          <w:p w14:paraId="28291C77" w14:textId="77777777" w:rsidR="005C789D" w:rsidRPr="003069AF" w:rsidRDefault="005C789D" w:rsidP="002F40E9">
            <w:pPr>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91446C" w:rsidRPr="003069AF" w14:paraId="073DEEAA" w14:textId="77777777" w:rsidTr="00F93AD0">
        <w:trPr>
          <w:trHeight w:val="349"/>
        </w:trPr>
        <w:tc>
          <w:tcPr>
            <w:tcW w:w="5720" w:type="dxa"/>
            <w:gridSpan w:val="3"/>
            <w:tcBorders>
              <w:bottom w:val="single" w:sz="4" w:space="0" w:color="auto"/>
            </w:tcBorders>
            <w:shd w:val="clear" w:color="auto" w:fill="C0C0C0"/>
          </w:tcPr>
          <w:p w14:paraId="46DA8D77" w14:textId="77777777" w:rsidR="0091446C" w:rsidRPr="003069AF" w:rsidRDefault="003069AF" w:rsidP="0091446C">
            <w:pPr>
              <w:tabs>
                <w:tab w:val="left" w:pos="342"/>
              </w:tabs>
              <w:spacing w:before="80"/>
              <w:rPr>
                <w:rFonts w:ascii="Arial" w:hAnsi="Arial" w:cs="Arial"/>
                <w:sz w:val="16"/>
                <w:szCs w:val="16"/>
              </w:rPr>
            </w:pPr>
            <w:r>
              <w:rPr>
                <w:rFonts w:ascii="Arial" w:hAnsi="Arial" w:cs="Arial"/>
                <w:sz w:val="16"/>
                <w:szCs w:val="16"/>
              </w:rPr>
              <w:t>8</w:t>
            </w:r>
            <w:r w:rsidR="0091446C" w:rsidRPr="003069AF">
              <w:rPr>
                <w:rFonts w:ascii="Arial" w:hAnsi="Arial" w:cs="Arial"/>
                <w:sz w:val="16"/>
                <w:szCs w:val="16"/>
              </w:rPr>
              <w:t>.</w:t>
            </w:r>
            <w:r w:rsidR="0091446C" w:rsidRPr="003069AF">
              <w:rPr>
                <w:rFonts w:ascii="Arial" w:hAnsi="Arial" w:cs="Arial"/>
                <w:sz w:val="16"/>
                <w:szCs w:val="16"/>
              </w:rPr>
              <w:tab/>
              <w:t xml:space="preserve">Mailing address where </w:t>
            </w:r>
            <w:proofErr w:type="gramStart"/>
            <w:r w:rsidR="0091446C" w:rsidRPr="003069AF">
              <w:rPr>
                <w:rFonts w:ascii="Arial" w:hAnsi="Arial" w:cs="Arial"/>
                <w:sz w:val="16"/>
                <w:szCs w:val="16"/>
              </w:rPr>
              <w:t>permit</w:t>
            </w:r>
            <w:proofErr w:type="gramEnd"/>
            <w:r w:rsidR="0091446C" w:rsidRPr="003069AF">
              <w:rPr>
                <w:rFonts w:ascii="Arial" w:hAnsi="Arial" w:cs="Arial"/>
                <w:sz w:val="16"/>
                <w:szCs w:val="16"/>
              </w:rPr>
              <w:t xml:space="preserve"> will be sent</w:t>
            </w:r>
          </w:p>
          <w:p w14:paraId="4971E034" w14:textId="77777777" w:rsidR="0091446C" w:rsidRPr="003069AF" w:rsidRDefault="0091446C" w:rsidP="003E234A">
            <w:pPr>
              <w:tabs>
                <w:tab w:val="left" w:pos="342"/>
              </w:tabs>
              <w:spacing w:after="80"/>
              <w:rPr>
                <w:rFonts w:ascii="Arial" w:hAnsi="Arial" w:cs="Arial"/>
                <w:sz w:val="16"/>
                <w:szCs w:val="16"/>
              </w:rPr>
            </w:pPr>
            <w:r w:rsidRPr="003069AF">
              <w:rPr>
                <w:rFonts w:ascii="Arial" w:hAnsi="Arial" w:cs="Arial"/>
                <w:sz w:val="16"/>
                <w:szCs w:val="16"/>
              </w:rPr>
              <w:tab/>
              <w:t>(street/city/state/zip code):</w:t>
            </w:r>
          </w:p>
        </w:tc>
        <w:tc>
          <w:tcPr>
            <w:tcW w:w="5722" w:type="dxa"/>
            <w:gridSpan w:val="4"/>
            <w:tcBorders>
              <w:bottom w:val="single" w:sz="4" w:space="0" w:color="auto"/>
            </w:tcBorders>
            <w:shd w:val="pct25" w:color="auto" w:fill="auto"/>
          </w:tcPr>
          <w:p w14:paraId="30B2F9CB" w14:textId="77777777" w:rsidR="0091446C" w:rsidRPr="003069AF" w:rsidRDefault="003069AF" w:rsidP="002F40E9">
            <w:pPr>
              <w:tabs>
                <w:tab w:val="left" w:pos="342"/>
              </w:tabs>
              <w:spacing w:before="80"/>
              <w:rPr>
                <w:rFonts w:ascii="Arial" w:hAnsi="Arial" w:cs="Arial"/>
                <w:sz w:val="16"/>
                <w:szCs w:val="16"/>
              </w:rPr>
            </w:pPr>
            <w:r>
              <w:rPr>
                <w:rFonts w:ascii="Arial" w:hAnsi="Arial" w:cs="Arial"/>
                <w:sz w:val="16"/>
                <w:szCs w:val="16"/>
              </w:rPr>
              <w:t>9</w:t>
            </w:r>
            <w:r w:rsidR="0091446C" w:rsidRPr="003069AF">
              <w:rPr>
                <w:rFonts w:ascii="Arial" w:hAnsi="Arial" w:cs="Arial"/>
                <w:sz w:val="16"/>
                <w:szCs w:val="16"/>
              </w:rPr>
              <w:t>.</w:t>
            </w:r>
            <w:r w:rsidR="0091446C" w:rsidRPr="003069AF">
              <w:rPr>
                <w:rFonts w:ascii="Arial" w:hAnsi="Arial" w:cs="Arial"/>
                <w:sz w:val="16"/>
                <w:szCs w:val="16"/>
              </w:rPr>
              <w:tab/>
              <w:t>Physical address of facility (if different than mailing address)</w:t>
            </w:r>
          </w:p>
          <w:p w14:paraId="5D259E7C" w14:textId="77777777" w:rsidR="0091446C" w:rsidRPr="003069AF" w:rsidRDefault="0091446C" w:rsidP="003E234A">
            <w:pPr>
              <w:tabs>
                <w:tab w:val="left" w:pos="342"/>
              </w:tabs>
              <w:spacing w:after="80"/>
              <w:rPr>
                <w:rFonts w:ascii="Arial" w:hAnsi="Arial" w:cs="Arial"/>
                <w:sz w:val="16"/>
                <w:szCs w:val="16"/>
              </w:rPr>
            </w:pPr>
            <w:r w:rsidRPr="003069AF">
              <w:rPr>
                <w:rFonts w:ascii="Arial" w:hAnsi="Arial" w:cs="Arial"/>
                <w:sz w:val="16"/>
                <w:szCs w:val="16"/>
              </w:rPr>
              <w:tab/>
              <w:t>(street/city/state/zip code)</w:t>
            </w:r>
            <w:r w:rsidR="003E234A">
              <w:rPr>
                <w:rFonts w:ascii="Arial" w:hAnsi="Arial" w:cs="Arial"/>
                <w:sz w:val="16"/>
                <w:szCs w:val="16"/>
              </w:rPr>
              <w:t xml:space="preserve">:  </w:t>
            </w:r>
          </w:p>
        </w:tc>
      </w:tr>
      <w:tr w:rsidR="0091446C" w:rsidRPr="003069AF" w14:paraId="06EB10DE" w14:textId="77777777" w:rsidTr="00F93AD0">
        <w:trPr>
          <w:trHeight w:val="349"/>
        </w:trPr>
        <w:tc>
          <w:tcPr>
            <w:tcW w:w="5720" w:type="dxa"/>
            <w:gridSpan w:val="3"/>
            <w:tcBorders>
              <w:bottom w:val="single" w:sz="4" w:space="0" w:color="auto"/>
            </w:tcBorders>
            <w:shd w:val="clear" w:color="auto" w:fill="FFFFFF"/>
          </w:tcPr>
          <w:p w14:paraId="6DF9ADA5" w14:textId="77777777" w:rsidR="0091446C" w:rsidRPr="003069AF" w:rsidRDefault="0091446C" w:rsidP="003E234A">
            <w:pPr>
              <w:tabs>
                <w:tab w:val="left" w:pos="168"/>
              </w:tabs>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p w14:paraId="1E87947F" w14:textId="77777777" w:rsidR="0091446C" w:rsidRPr="003069AF" w:rsidRDefault="003E234A" w:rsidP="005C789D">
            <w:pPr>
              <w:tabs>
                <w:tab w:val="left" w:pos="168"/>
              </w:tabs>
              <w:spacing w:before="80" w:after="80"/>
              <w:ind w:left="168" w:hanging="168"/>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5722" w:type="dxa"/>
            <w:gridSpan w:val="4"/>
            <w:tcBorders>
              <w:bottom w:val="single" w:sz="4" w:space="0" w:color="auto"/>
            </w:tcBorders>
          </w:tcPr>
          <w:p w14:paraId="525881DC" w14:textId="77777777" w:rsidR="0091446C" w:rsidRPr="003069AF" w:rsidRDefault="0091446C" w:rsidP="002F40E9">
            <w:pPr>
              <w:tabs>
                <w:tab w:val="left" w:pos="168"/>
              </w:tabs>
              <w:spacing w:before="80" w:after="80"/>
              <w:ind w:left="168" w:hanging="168"/>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p w14:paraId="287AB7D4" w14:textId="77777777" w:rsidR="0091446C" w:rsidRPr="003069AF" w:rsidRDefault="0091446C" w:rsidP="002F40E9">
            <w:pPr>
              <w:tabs>
                <w:tab w:val="left" w:pos="168"/>
              </w:tabs>
              <w:spacing w:before="80" w:after="80"/>
              <w:ind w:left="168" w:hanging="168"/>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3E234A" w:rsidRPr="003069AF" w14:paraId="2CB33C8D" w14:textId="77777777" w:rsidTr="00F93AD0">
        <w:trPr>
          <w:trHeight w:val="349"/>
        </w:trPr>
        <w:tc>
          <w:tcPr>
            <w:tcW w:w="2521" w:type="dxa"/>
            <w:tcBorders>
              <w:bottom w:val="single" w:sz="4" w:space="0" w:color="auto"/>
            </w:tcBorders>
            <w:shd w:val="clear" w:color="auto" w:fill="C0C0C0"/>
          </w:tcPr>
          <w:p w14:paraId="02F2C7C1" w14:textId="77777777" w:rsidR="003E234A" w:rsidRPr="003069AF" w:rsidRDefault="003E234A" w:rsidP="00320ABA">
            <w:pPr>
              <w:tabs>
                <w:tab w:val="left" w:pos="342"/>
              </w:tabs>
              <w:spacing w:before="80" w:after="80"/>
              <w:rPr>
                <w:rFonts w:ascii="Arial" w:hAnsi="Arial" w:cs="Arial"/>
                <w:sz w:val="16"/>
                <w:szCs w:val="16"/>
              </w:rPr>
            </w:pPr>
            <w:r>
              <w:rPr>
                <w:rFonts w:ascii="Arial" w:hAnsi="Arial" w:cs="Arial"/>
                <w:sz w:val="16"/>
                <w:szCs w:val="16"/>
              </w:rPr>
              <w:t xml:space="preserve">10.   County </w:t>
            </w:r>
            <w:r w:rsidR="00320ABA">
              <w:rPr>
                <w:rFonts w:ascii="Arial" w:hAnsi="Arial" w:cs="Arial"/>
                <w:sz w:val="16"/>
                <w:szCs w:val="16"/>
              </w:rPr>
              <w:t>Facility is located</w:t>
            </w:r>
          </w:p>
        </w:tc>
        <w:tc>
          <w:tcPr>
            <w:tcW w:w="8921" w:type="dxa"/>
            <w:gridSpan w:val="6"/>
            <w:tcBorders>
              <w:bottom w:val="single" w:sz="4" w:space="0" w:color="auto"/>
            </w:tcBorders>
          </w:tcPr>
          <w:p w14:paraId="36E5E5F2" w14:textId="77777777" w:rsidR="003E234A" w:rsidRPr="003069AF" w:rsidRDefault="003E234A" w:rsidP="0091446C">
            <w:pPr>
              <w:spacing w:before="80" w:after="80"/>
              <w:rPr>
                <w:rFonts w:ascii="Arial" w:hAnsi="Arial" w:cs="Arial"/>
                <w:bCs/>
                <w:spacing w:val="-2"/>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91446C" w:rsidRPr="003069AF" w14:paraId="5D48689B" w14:textId="77777777" w:rsidTr="00F93AD0">
        <w:trPr>
          <w:trHeight w:val="349"/>
        </w:trPr>
        <w:tc>
          <w:tcPr>
            <w:tcW w:w="2521" w:type="dxa"/>
            <w:tcBorders>
              <w:bottom w:val="single" w:sz="4" w:space="0" w:color="auto"/>
            </w:tcBorders>
            <w:shd w:val="clear" w:color="auto" w:fill="C0C0C0"/>
          </w:tcPr>
          <w:p w14:paraId="7326AA36" w14:textId="77777777" w:rsidR="0091446C" w:rsidRPr="003069AF" w:rsidRDefault="0091446C" w:rsidP="003E234A">
            <w:pPr>
              <w:tabs>
                <w:tab w:val="left" w:pos="342"/>
              </w:tabs>
              <w:spacing w:before="80" w:after="80"/>
              <w:rPr>
                <w:rFonts w:ascii="Arial" w:hAnsi="Arial" w:cs="Arial"/>
                <w:sz w:val="16"/>
                <w:szCs w:val="16"/>
              </w:rPr>
            </w:pPr>
            <w:r w:rsidRPr="003069AF">
              <w:rPr>
                <w:rFonts w:ascii="Arial" w:hAnsi="Arial" w:cs="Arial"/>
                <w:sz w:val="16"/>
                <w:szCs w:val="16"/>
              </w:rPr>
              <w:t>1</w:t>
            </w:r>
            <w:r w:rsidR="003E234A">
              <w:rPr>
                <w:rFonts w:ascii="Arial" w:hAnsi="Arial" w:cs="Arial"/>
                <w:sz w:val="16"/>
                <w:szCs w:val="16"/>
              </w:rPr>
              <w:t>1</w:t>
            </w:r>
            <w:r w:rsidR="003069AF">
              <w:rPr>
                <w:rFonts w:ascii="Arial" w:hAnsi="Arial" w:cs="Arial"/>
                <w:sz w:val="16"/>
                <w:szCs w:val="16"/>
              </w:rPr>
              <w:t>.</w:t>
            </w:r>
            <w:r w:rsidR="006B0025" w:rsidRPr="003069AF">
              <w:rPr>
                <w:rFonts w:ascii="Arial" w:hAnsi="Arial" w:cs="Arial"/>
                <w:sz w:val="16"/>
                <w:szCs w:val="16"/>
              </w:rPr>
              <w:tab/>
            </w:r>
            <w:r w:rsidRPr="003069AF">
              <w:rPr>
                <w:rFonts w:ascii="Arial" w:hAnsi="Arial" w:cs="Arial"/>
                <w:sz w:val="16"/>
                <w:szCs w:val="16"/>
              </w:rPr>
              <w:t>Is the equipment portable?</w:t>
            </w:r>
          </w:p>
        </w:tc>
        <w:tc>
          <w:tcPr>
            <w:tcW w:w="8921" w:type="dxa"/>
            <w:gridSpan w:val="6"/>
            <w:tcBorders>
              <w:bottom w:val="single" w:sz="4" w:space="0" w:color="auto"/>
            </w:tcBorders>
          </w:tcPr>
          <w:p w14:paraId="2D5CD447" w14:textId="77777777" w:rsidR="0091446C" w:rsidRPr="003069AF" w:rsidRDefault="0091446C" w:rsidP="007C6A2F">
            <w:pPr>
              <w:spacing w:before="80" w:after="80"/>
              <w:rPr>
                <w:rFonts w:ascii="Arial" w:hAnsi="Arial" w:cs="Arial"/>
                <w:sz w:val="16"/>
                <w:szCs w:val="16"/>
              </w:rPr>
            </w:pPr>
            <w:r w:rsidRPr="003069AF">
              <w:rPr>
                <w:rFonts w:ascii="Arial" w:hAnsi="Arial" w:cs="Arial"/>
                <w:bCs/>
                <w:spacing w:val="-2"/>
                <w:sz w:val="16"/>
                <w:szCs w:val="16"/>
              </w:rPr>
              <w:fldChar w:fldCharType="begin">
                <w:ffData>
                  <w:name w:val="Check12"/>
                  <w:enabled/>
                  <w:calcOnExit w:val="0"/>
                  <w:checkBox>
                    <w:sizeAuto/>
                    <w:default w:val="0"/>
                    <w:checked w:val="0"/>
                  </w:checkBox>
                </w:ffData>
              </w:fldChar>
            </w:r>
            <w:r w:rsidRPr="003069AF">
              <w:rPr>
                <w:rFonts w:ascii="Arial" w:hAnsi="Arial" w:cs="Arial"/>
                <w:bCs/>
                <w:spacing w:val="-2"/>
                <w:sz w:val="16"/>
                <w:szCs w:val="16"/>
              </w:rPr>
              <w:instrText xml:space="preserve"> FORMCHECKBOX </w:instrText>
            </w:r>
            <w:r w:rsidRPr="003069AF">
              <w:rPr>
                <w:rFonts w:ascii="Arial" w:hAnsi="Arial" w:cs="Arial"/>
                <w:bCs/>
                <w:spacing w:val="-2"/>
                <w:sz w:val="16"/>
                <w:szCs w:val="16"/>
              </w:rPr>
            </w:r>
            <w:r w:rsidRPr="003069AF">
              <w:rPr>
                <w:rFonts w:ascii="Arial" w:hAnsi="Arial" w:cs="Arial"/>
                <w:bCs/>
                <w:spacing w:val="-2"/>
                <w:sz w:val="16"/>
                <w:szCs w:val="16"/>
              </w:rPr>
              <w:fldChar w:fldCharType="separate"/>
            </w:r>
            <w:r w:rsidRPr="003069AF">
              <w:rPr>
                <w:rFonts w:ascii="Arial" w:hAnsi="Arial" w:cs="Arial"/>
                <w:bCs/>
                <w:spacing w:val="-2"/>
                <w:sz w:val="16"/>
                <w:szCs w:val="16"/>
              </w:rPr>
              <w:fldChar w:fldCharType="end"/>
            </w:r>
            <w:r w:rsidRPr="003069AF">
              <w:rPr>
                <w:rFonts w:ascii="Arial" w:hAnsi="Arial" w:cs="Arial"/>
                <w:bCs/>
                <w:spacing w:val="-2"/>
                <w:sz w:val="16"/>
                <w:szCs w:val="16"/>
              </w:rPr>
              <w:t xml:space="preserve"> No   </w:t>
            </w:r>
            <w:r w:rsidRPr="003069AF">
              <w:rPr>
                <w:rFonts w:ascii="Arial" w:hAnsi="Arial" w:cs="Arial"/>
                <w:bCs/>
                <w:spacing w:val="-2"/>
                <w:sz w:val="16"/>
                <w:szCs w:val="16"/>
              </w:rPr>
              <w:fldChar w:fldCharType="begin">
                <w:ffData>
                  <w:name w:val="Check12"/>
                  <w:enabled/>
                  <w:calcOnExit w:val="0"/>
                  <w:checkBox>
                    <w:sizeAuto/>
                    <w:default w:val="0"/>
                    <w:checked w:val="0"/>
                  </w:checkBox>
                </w:ffData>
              </w:fldChar>
            </w:r>
            <w:r w:rsidRPr="003069AF">
              <w:rPr>
                <w:rFonts w:ascii="Arial" w:hAnsi="Arial" w:cs="Arial"/>
                <w:bCs/>
                <w:spacing w:val="-2"/>
                <w:sz w:val="16"/>
                <w:szCs w:val="16"/>
              </w:rPr>
              <w:instrText xml:space="preserve"> FORMCHECKBOX </w:instrText>
            </w:r>
            <w:r w:rsidRPr="003069AF">
              <w:rPr>
                <w:rFonts w:ascii="Arial" w:hAnsi="Arial" w:cs="Arial"/>
                <w:bCs/>
                <w:spacing w:val="-2"/>
                <w:sz w:val="16"/>
                <w:szCs w:val="16"/>
              </w:rPr>
            </w:r>
            <w:r w:rsidRPr="003069AF">
              <w:rPr>
                <w:rFonts w:ascii="Arial" w:hAnsi="Arial" w:cs="Arial"/>
                <w:bCs/>
                <w:spacing w:val="-2"/>
                <w:sz w:val="16"/>
                <w:szCs w:val="16"/>
              </w:rPr>
              <w:fldChar w:fldCharType="separate"/>
            </w:r>
            <w:r w:rsidRPr="003069AF">
              <w:rPr>
                <w:rFonts w:ascii="Arial" w:hAnsi="Arial" w:cs="Arial"/>
                <w:bCs/>
                <w:spacing w:val="-2"/>
                <w:sz w:val="16"/>
                <w:szCs w:val="16"/>
              </w:rPr>
              <w:fldChar w:fldCharType="end"/>
            </w:r>
            <w:r w:rsidRPr="003069AF">
              <w:rPr>
                <w:rFonts w:ascii="Arial" w:hAnsi="Arial" w:cs="Arial"/>
                <w:bCs/>
                <w:spacing w:val="-2"/>
                <w:sz w:val="16"/>
                <w:szCs w:val="16"/>
              </w:rPr>
              <w:t xml:space="preserve"> Yes</w:t>
            </w:r>
            <w:r w:rsidRPr="003069AF">
              <w:rPr>
                <w:rFonts w:ascii="Arial" w:hAnsi="Arial" w:cs="Arial"/>
                <w:sz w:val="16"/>
                <w:szCs w:val="16"/>
              </w:rPr>
              <w:t xml:space="preserve"> </w:t>
            </w:r>
          </w:p>
        </w:tc>
      </w:tr>
      <w:tr w:rsidR="006B0025" w:rsidRPr="003069AF" w14:paraId="041554B7" w14:textId="77777777" w:rsidTr="00F93AD0">
        <w:trPr>
          <w:trHeight w:val="349"/>
        </w:trPr>
        <w:tc>
          <w:tcPr>
            <w:tcW w:w="2521" w:type="dxa"/>
            <w:tcBorders>
              <w:bottom w:val="single" w:sz="4" w:space="0" w:color="auto"/>
            </w:tcBorders>
            <w:shd w:val="pct25" w:color="auto" w:fill="FFFFFF"/>
          </w:tcPr>
          <w:p w14:paraId="3DE1E0B8" w14:textId="77777777" w:rsidR="006B0025" w:rsidRPr="003069AF" w:rsidRDefault="006B0025" w:rsidP="003E234A">
            <w:pPr>
              <w:tabs>
                <w:tab w:val="left" w:pos="342"/>
              </w:tabs>
              <w:spacing w:before="80" w:after="80"/>
              <w:rPr>
                <w:rFonts w:ascii="Arial" w:hAnsi="Arial" w:cs="Arial"/>
                <w:sz w:val="16"/>
                <w:szCs w:val="16"/>
              </w:rPr>
            </w:pPr>
            <w:r w:rsidRPr="003069AF">
              <w:rPr>
                <w:rFonts w:ascii="Arial" w:hAnsi="Arial" w:cs="Arial"/>
                <w:sz w:val="16"/>
                <w:szCs w:val="16"/>
              </w:rPr>
              <w:t>1</w:t>
            </w:r>
            <w:r w:rsidR="003E234A">
              <w:rPr>
                <w:rFonts w:ascii="Arial" w:hAnsi="Arial" w:cs="Arial"/>
                <w:sz w:val="16"/>
                <w:szCs w:val="16"/>
              </w:rPr>
              <w:t>2</w:t>
            </w:r>
            <w:r w:rsidRPr="003069AF">
              <w:rPr>
                <w:rFonts w:ascii="Arial" w:hAnsi="Arial" w:cs="Arial"/>
                <w:sz w:val="16"/>
                <w:szCs w:val="16"/>
              </w:rPr>
              <w:t xml:space="preserve">. </w:t>
            </w:r>
            <w:r w:rsidRPr="003069AF">
              <w:rPr>
                <w:rFonts w:ascii="Arial" w:hAnsi="Arial" w:cs="Arial"/>
                <w:sz w:val="16"/>
                <w:szCs w:val="16"/>
              </w:rPr>
              <w:tab/>
              <w:t>NAICS codes</w:t>
            </w:r>
          </w:p>
        </w:tc>
        <w:tc>
          <w:tcPr>
            <w:tcW w:w="4641" w:type="dxa"/>
            <w:gridSpan w:val="4"/>
            <w:tcBorders>
              <w:bottom w:val="single" w:sz="4" w:space="0" w:color="auto"/>
            </w:tcBorders>
          </w:tcPr>
          <w:p w14:paraId="1D76C797" w14:textId="77777777" w:rsidR="006B0025" w:rsidRPr="003069AF" w:rsidRDefault="006B0025" w:rsidP="00F90E5B">
            <w:pPr>
              <w:tabs>
                <w:tab w:val="left" w:pos="102"/>
                <w:tab w:val="left" w:pos="8514"/>
              </w:tabs>
              <w:spacing w:before="80" w:after="80"/>
              <w:rPr>
                <w:rFonts w:ascii="Arial" w:hAnsi="Arial" w:cs="Arial"/>
                <w:sz w:val="16"/>
                <w:szCs w:val="16"/>
              </w:rPr>
            </w:pPr>
            <w:r w:rsidRPr="003069AF">
              <w:rPr>
                <w:rFonts w:ascii="Arial" w:hAnsi="Arial" w:cs="Arial"/>
                <w:sz w:val="16"/>
                <w:szCs w:val="16"/>
              </w:rPr>
              <w:t xml:space="preserve">Primary NAICS: </w:t>
            </w: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4280" w:type="dxa"/>
            <w:gridSpan w:val="2"/>
            <w:tcBorders>
              <w:bottom w:val="single" w:sz="4" w:space="0" w:color="auto"/>
            </w:tcBorders>
          </w:tcPr>
          <w:p w14:paraId="70D3B00A" w14:textId="77777777" w:rsidR="006B0025" w:rsidRPr="003069AF" w:rsidRDefault="006B0025" w:rsidP="002F40E9">
            <w:pPr>
              <w:tabs>
                <w:tab w:val="left" w:pos="102"/>
                <w:tab w:val="left" w:pos="8514"/>
              </w:tabs>
              <w:spacing w:before="80" w:after="80"/>
              <w:rPr>
                <w:rFonts w:ascii="Arial" w:hAnsi="Arial" w:cs="Arial"/>
                <w:sz w:val="16"/>
                <w:szCs w:val="16"/>
              </w:rPr>
            </w:pPr>
            <w:r w:rsidRPr="003069AF">
              <w:rPr>
                <w:rFonts w:ascii="Arial" w:hAnsi="Arial" w:cs="Arial"/>
                <w:sz w:val="16"/>
                <w:szCs w:val="16"/>
              </w:rPr>
              <w:t>Secondary NAICS</w:t>
            </w:r>
            <w:r w:rsidR="00252350">
              <w:rPr>
                <w:rFonts w:ascii="Arial" w:hAnsi="Arial" w:cs="Arial"/>
                <w:sz w:val="16"/>
                <w:szCs w:val="16"/>
              </w:rPr>
              <w:t xml:space="preserve"> (if applicable)</w:t>
            </w:r>
            <w:r w:rsidRPr="003069AF">
              <w:rPr>
                <w:rFonts w:ascii="Arial" w:hAnsi="Arial" w:cs="Arial"/>
                <w:sz w:val="16"/>
                <w:szCs w:val="16"/>
              </w:rPr>
              <w:t xml:space="preserve">: </w:t>
            </w: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6B0025" w:rsidRPr="003069AF" w14:paraId="2F6F7B09" w14:textId="77777777" w:rsidTr="00F93AD0">
        <w:trPr>
          <w:trHeight w:val="680"/>
        </w:trPr>
        <w:tc>
          <w:tcPr>
            <w:tcW w:w="2521" w:type="dxa"/>
            <w:tcBorders>
              <w:bottom w:val="single" w:sz="4" w:space="0" w:color="auto"/>
            </w:tcBorders>
            <w:shd w:val="clear" w:color="auto" w:fill="C0C0C0"/>
          </w:tcPr>
          <w:p w14:paraId="415FA54E" w14:textId="77777777" w:rsidR="006B0025" w:rsidRPr="003069AF" w:rsidRDefault="006B0025" w:rsidP="003E234A">
            <w:pPr>
              <w:tabs>
                <w:tab w:val="left" w:pos="342"/>
              </w:tabs>
              <w:spacing w:before="80" w:after="80"/>
              <w:ind w:left="342" w:hanging="342"/>
              <w:rPr>
                <w:rFonts w:ascii="Arial" w:hAnsi="Arial" w:cs="Arial"/>
                <w:sz w:val="16"/>
                <w:szCs w:val="16"/>
              </w:rPr>
            </w:pPr>
            <w:r w:rsidRPr="003069AF">
              <w:rPr>
                <w:rFonts w:ascii="Arial" w:hAnsi="Arial" w:cs="Arial"/>
                <w:sz w:val="16"/>
                <w:szCs w:val="16"/>
              </w:rPr>
              <w:t>1</w:t>
            </w:r>
            <w:r w:rsidR="003E234A">
              <w:rPr>
                <w:rFonts w:ascii="Arial" w:hAnsi="Arial" w:cs="Arial"/>
                <w:sz w:val="16"/>
                <w:szCs w:val="16"/>
              </w:rPr>
              <w:t>3</w:t>
            </w:r>
            <w:r w:rsidRPr="003069AF">
              <w:rPr>
                <w:rFonts w:ascii="Arial" w:hAnsi="Arial" w:cs="Arial"/>
                <w:sz w:val="16"/>
                <w:szCs w:val="16"/>
              </w:rPr>
              <w:t>.</w:t>
            </w:r>
            <w:r w:rsidRPr="003069AF">
              <w:rPr>
                <w:rFonts w:ascii="Arial" w:hAnsi="Arial" w:cs="Arial"/>
                <w:sz w:val="16"/>
                <w:szCs w:val="16"/>
              </w:rPr>
              <w:tab/>
              <w:t>Brief business description and principal product produced:</w:t>
            </w:r>
          </w:p>
        </w:tc>
        <w:tc>
          <w:tcPr>
            <w:tcW w:w="8921" w:type="dxa"/>
            <w:gridSpan w:val="6"/>
            <w:tcBorders>
              <w:bottom w:val="single" w:sz="4" w:space="0" w:color="auto"/>
            </w:tcBorders>
          </w:tcPr>
          <w:p w14:paraId="0D557D5A" w14:textId="77777777" w:rsidR="006B0025" w:rsidRPr="003069AF" w:rsidRDefault="006B0025" w:rsidP="00F90E5B">
            <w:pPr>
              <w:tabs>
                <w:tab w:val="left" w:pos="102"/>
                <w:tab w:val="left" w:pos="8514"/>
              </w:tabs>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p w14:paraId="23B69B45" w14:textId="77777777" w:rsidR="006B0025" w:rsidRPr="003069AF" w:rsidRDefault="006B0025" w:rsidP="00F90E5B">
            <w:pPr>
              <w:tabs>
                <w:tab w:val="left" w:pos="102"/>
                <w:tab w:val="left" w:pos="8514"/>
              </w:tabs>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6B0025" w:rsidRPr="003069AF" w14:paraId="1F3CC1DF" w14:textId="77777777" w:rsidTr="00F93AD0">
        <w:trPr>
          <w:trHeight w:val="674"/>
        </w:trPr>
        <w:tc>
          <w:tcPr>
            <w:tcW w:w="2521" w:type="dxa"/>
            <w:tcBorders>
              <w:bottom w:val="single" w:sz="4" w:space="0" w:color="auto"/>
            </w:tcBorders>
            <w:shd w:val="clear" w:color="auto" w:fill="C0C0C0"/>
          </w:tcPr>
          <w:p w14:paraId="62CFE15C" w14:textId="77777777" w:rsidR="006B0025" w:rsidRPr="003069AF" w:rsidRDefault="006B0025" w:rsidP="00D056E9">
            <w:pPr>
              <w:tabs>
                <w:tab w:val="left" w:pos="342"/>
              </w:tabs>
              <w:spacing w:before="80" w:after="80"/>
              <w:ind w:left="342" w:hanging="342"/>
              <w:rPr>
                <w:rFonts w:ascii="Arial" w:hAnsi="Arial" w:cs="Arial"/>
                <w:sz w:val="16"/>
                <w:szCs w:val="16"/>
              </w:rPr>
            </w:pPr>
            <w:r w:rsidRPr="003069AF">
              <w:rPr>
                <w:rFonts w:ascii="Arial" w:hAnsi="Arial" w:cs="Arial"/>
                <w:sz w:val="16"/>
                <w:szCs w:val="16"/>
              </w:rPr>
              <w:t>1</w:t>
            </w:r>
            <w:r w:rsidR="003E234A">
              <w:rPr>
                <w:rFonts w:ascii="Arial" w:hAnsi="Arial" w:cs="Arial"/>
                <w:sz w:val="16"/>
                <w:szCs w:val="16"/>
              </w:rPr>
              <w:t>4</w:t>
            </w:r>
            <w:r w:rsidRPr="003069AF">
              <w:rPr>
                <w:rFonts w:ascii="Arial" w:hAnsi="Arial" w:cs="Arial"/>
                <w:sz w:val="16"/>
                <w:szCs w:val="16"/>
              </w:rPr>
              <w:t>.</w:t>
            </w:r>
            <w:r w:rsidRPr="003069AF">
              <w:rPr>
                <w:rFonts w:ascii="Arial" w:hAnsi="Arial" w:cs="Arial"/>
                <w:sz w:val="16"/>
                <w:szCs w:val="16"/>
              </w:rPr>
              <w:tab/>
            </w:r>
            <w:r w:rsidR="00795166" w:rsidRPr="003069AF">
              <w:rPr>
                <w:rFonts w:ascii="Arial" w:hAnsi="Arial" w:cs="Arial"/>
                <w:sz w:val="16"/>
                <w:szCs w:val="16"/>
              </w:rPr>
              <w:t xml:space="preserve">Describe </w:t>
            </w:r>
            <w:r w:rsidRPr="003069AF">
              <w:rPr>
                <w:rFonts w:ascii="Arial" w:hAnsi="Arial" w:cs="Arial"/>
                <w:sz w:val="16"/>
                <w:szCs w:val="16"/>
              </w:rPr>
              <w:t>any contiguous</w:t>
            </w:r>
            <w:r w:rsidR="00D056E9">
              <w:rPr>
                <w:rFonts w:ascii="Arial" w:hAnsi="Arial" w:cs="Arial"/>
                <w:sz w:val="16"/>
                <w:szCs w:val="16"/>
              </w:rPr>
              <w:t xml:space="preserve"> or adjacent</w:t>
            </w:r>
            <w:r w:rsidRPr="003069AF">
              <w:rPr>
                <w:rFonts w:ascii="Arial" w:hAnsi="Arial" w:cs="Arial"/>
                <w:sz w:val="16"/>
                <w:szCs w:val="16"/>
              </w:rPr>
              <w:t xml:space="preserve"> facility this company own</w:t>
            </w:r>
            <w:r w:rsidR="00795166" w:rsidRPr="003069AF">
              <w:rPr>
                <w:rFonts w:ascii="Arial" w:hAnsi="Arial" w:cs="Arial"/>
                <w:sz w:val="16"/>
                <w:szCs w:val="16"/>
              </w:rPr>
              <w:t xml:space="preserve">s </w:t>
            </w:r>
            <w:r w:rsidRPr="003069AF">
              <w:rPr>
                <w:rFonts w:ascii="Arial" w:hAnsi="Arial" w:cs="Arial"/>
                <w:sz w:val="16"/>
                <w:szCs w:val="16"/>
              </w:rPr>
              <w:t>or operates:</w:t>
            </w:r>
          </w:p>
        </w:tc>
        <w:tc>
          <w:tcPr>
            <w:tcW w:w="8921" w:type="dxa"/>
            <w:gridSpan w:val="6"/>
            <w:tcBorders>
              <w:bottom w:val="single" w:sz="4" w:space="0" w:color="auto"/>
            </w:tcBorders>
          </w:tcPr>
          <w:p w14:paraId="5C055F23" w14:textId="77777777" w:rsidR="006B0025" w:rsidRPr="003069AF" w:rsidRDefault="006B0025" w:rsidP="002F40E9">
            <w:pPr>
              <w:tabs>
                <w:tab w:val="left" w:pos="102"/>
                <w:tab w:val="left" w:pos="8514"/>
              </w:tabs>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p w14:paraId="551F9DF3" w14:textId="77777777" w:rsidR="006B0025" w:rsidRPr="003069AF" w:rsidRDefault="006B0025" w:rsidP="002F40E9">
            <w:pPr>
              <w:tabs>
                <w:tab w:val="left" w:pos="102"/>
                <w:tab w:val="left" w:pos="8514"/>
              </w:tabs>
              <w:spacing w:before="80" w:after="80"/>
              <w:rPr>
                <w:rFonts w:ascii="Arial" w:hAnsi="Arial" w:cs="Arial"/>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p w14:paraId="38FB641F" w14:textId="77777777" w:rsidR="006B0025" w:rsidRPr="003069AF" w:rsidRDefault="006B0025" w:rsidP="002F40E9">
            <w:pPr>
              <w:tabs>
                <w:tab w:val="left" w:pos="102"/>
                <w:tab w:val="left" w:pos="8514"/>
              </w:tabs>
              <w:spacing w:before="80" w:after="80"/>
              <w:rPr>
                <w:rFonts w:ascii="Arial" w:hAnsi="Arial" w:cs="Arial"/>
                <w:sz w:val="16"/>
                <w:szCs w:val="16"/>
              </w:rPr>
            </w:pPr>
          </w:p>
        </w:tc>
      </w:tr>
      <w:tr w:rsidR="00F93AD0" w:rsidRPr="003069AF" w14:paraId="6BC4C97B" w14:textId="77777777" w:rsidTr="00224B2D">
        <w:trPr>
          <w:trHeight w:val="323"/>
        </w:trPr>
        <w:tc>
          <w:tcPr>
            <w:tcW w:w="2521" w:type="dxa"/>
            <w:vMerge w:val="restart"/>
            <w:shd w:val="clear" w:color="auto" w:fill="C0C0C0"/>
          </w:tcPr>
          <w:p w14:paraId="78E63BDC" w14:textId="77777777" w:rsidR="00F93AD0" w:rsidRDefault="00F93AD0" w:rsidP="006B0025">
            <w:pPr>
              <w:tabs>
                <w:tab w:val="left" w:pos="342"/>
              </w:tabs>
              <w:spacing w:before="80" w:after="80"/>
              <w:ind w:left="342" w:hanging="342"/>
              <w:rPr>
                <w:rFonts w:ascii="Arial" w:hAnsi="Arial" w:cs="Arial"/>
                <w:sz w:val="16"/>
                <w:szCs w:val="16"/>
              </w:rPr>
            </w:pPr>
            <w:r w:rsidRPr="003069AF">
              <w:rPr>
                <w:rFonts w:ascii="Arial" w:hAnsi="Arial" w:cs="Arial"/>
                <w:sz w:val="16"/>
                <w:szCs w:val="16"/>
              </w:rPr>
              <w:t>1</w:t>
            </w:r>
            <w:r>
              <w:rPr>
                <w:rFonts w:ascii="Arial" w:hAnsi="Arial" w:cs="Arial"/>
                <w:sz w:val="16"/>
                <w:szCs w:val="16"/>
              </w:rPr>
              <w:t>5</w:t>
            </w:r>
            <w:r w:rsidRPr="003069AF">
              <w:rPr>
                <w:rFonts w:ascii="Arial" w:hAnsi="Arial" w:cs="Arial"/>
                <w:sz w:val="16"/>
                <w:szCs w:val="16"/>
              </w:rPr>
              <w:t>.</w:t>
            </w:r>
            <w:r w:rsidRPr="003069AF">
              <w:rPr>
                <w:rFonts w:ascii="Arial" w:hAnsi="Arial" w:cs="Arial"/>
                <w:sz w:val="16"/>
                <w:szCs w:val="16"/>
              </w:rPr>
              <w:tab/>
            </w:r>
            <w:r>
              <w:rPr>
                <w:rFonts w:ascii="Arial" w:hAnsi="Arial" w:cs="Arial"/>
                <w:sz w:val="16"/>
                <w:szCs w:val="16"/>
              </w:rPr>
              <w:t>Permit Application Type</w:t>
            </w:r>
            <w:r w:rsidRPr="003069AF">
              <w:rPr>
                <w:rFonts w:ascii="Arial" w:hAnsi="Arial" w:cs="Arial"/>
                <w:sz w:val="16"/>
                <w:szCs w:val="16"/>
              </w:rPr>
              <w:t xml:space="preserve">.  Provide Permit Number </w:t>
            </w:r>
            <w:r>
              <w:rPr>
                <w:rFonts w:ascii="Arial" w:hAnsi="Arial" w:cs="Arial"/>
                <w:sz w:val="16"/>
                <w:szCs w:val="16"/>
              </w:rPr>
              <w:t xml:space="preserve">for existing </w:t>
            </w:r>
            <w:proofErr w:type="gramStart"/>
            <w:r>
              <w:rPr>
                <w:rFonts w:ascii="Arial" w:hAnsi="Arial" w:cs="Arial"/>
                <w:sz w:val="16"/>
                <w:szCs w:val="16"/>
              </w:rPr>
              <w:t>permit</w:t>
            </w:r>
            <w:proofErr w:type="gramEnd"/>
            <w:r w:rsidRPr="003069AF">
              <w:rPr>
                <w:rFonts w:ascii="Arial" w:hAnsi="Arial" w:cs="Arial"/>
                <w:sz w:val="16"/>
                <w:szCs w:val="16"/>
              </w:rPr>
              <w:t>.</w:t>
            </w:r>
            <w:r>
              <w:rPr>
                <w:rFonts w:ascii="Arial" w:hAnsi="Arial" w:cs="Arial"/>
                <w:sz w:val="16"/>
                <w:szCs w:val="16"/>
              </w:rPr>
              <w:t xml:space="preserve">  For </w:t>
            </w:r>
            <w:proofErr w:type="gramStart"/>
            <w:r>
              <w:rPr>
                <w:rFonts w:ascii="Arial" w:hAnsi="Arial" w:cs="Arial"/>
                <w:sz w:val="16"/>
                <w:szCs w:val="16"/>
              </w:rPr>
              <w:t>a PTC</w:t>
            </w:r>
            <w:proofErr w:type="gramEnd"/>
            <w:r>
              <w:rPr>
                <w:rFonts w:ascii="Arial" w:hAnsi="Arial" w:cs="Arial"/>
                <w:sz w:val="16"/>
                <w:szCs w:val="16"/>
              </w:rPr>
              <w:t>, an application fee is required.</w:t>
            </w:r>
          </w:p>
          <w:p w14:paraId="33935B70" w14:textId="77777777" w:rsidR="00F93AD0" w:rsidRPr="003069AF" w:rsidRDefault="00F93AD0" w:rsidP="006B0025">
            <w:pPr>
              <w:tabs>
                <w:tab w:val="left" w:pos="342"/>
              </w:tabs>
              <w:spacing w:before="80" w:after="80"/>
              <w:ind w:left="342" w:hanging="342"/>
              <w:rPr>
                <w:rFonts w:ascii="Arial" w:hAnsi="Arial" w:cs="Arial"/>
                <w:sz w:val="16"/>
                <w:szCs w:val="16"/>
              </w:rPr>
            </w:pPr>
          </w:p>
        </w:tc>
        <w:tc>
          <w:tcPr>
            <w:tcW w:w="4769" w:type="dxa"/>
            <w:gridSpan w:val="5"/>
            <w:tcBorders>
              <w:bottom w:val="single" w:sz="4" w:space="0" w:color="auto"/>
            </w:tcBorders>
          </w:tcPr>
          <w:p w14:paraId="37279C8C" w14:textId="77777777" w:rsidR="00F93AD0" w:rsidRPr="003069AF" w:rsidRDefault="00F93AD0" w:rsidP="00224B2D">
            <w:pPr>
              <w:tabs>
                <w:tab w:val="left" w:pos="102"/>
                <w:tab w:val="left" w:pos="8514"/>
              </w:tabs>
              <w:spacing w:before="80" w:after="80"/>
              <w:rPr>
                <w:rFonts w:ascii="Arial" w:hAnsi="Arial" w:cs="Arial"/>
                <w:sz w:val="16"/>
                <w:szCs w:val="16"/>
              </w:rPr>
            </w:pPr>
            <w:r w:rsidRPr="003069AF">
              <w:rPr>
                <w:rFonts w:ascii="Arial" w:hAnsi="Arial" w:cs="Arial"/>
                <w:bCs/>
                <w:spacing w:val="-2"/>
                <w:sz w:val="16"/>
                <w:szCs w:val="16"/>
              </w:rPr>
              <w:fldChar w:fldCharType="begin">
                <w:ffData>
                  <w:name w:val="Check12"/>
                  <w:enabled/>
                  <w:calcOnExit w:val="0"/>
                  <w:checkBox>
                    <w:sizeAuto/>
                    <w:default w:val="0"/>
                    <w:checked w:val="0"/>
                  </w:checkBox>
                </w:ffData>
              </w:fldChar>
            </w:r>
            <w:r w:rsidRPr="003069AF">
              <w:rPr>
                <w:rFonts w:ascii="Arial" w:hAnsi="Arial" w:cs="Arial"/>
                <w:bCs/>
                <w:spacing w:val="-2"/>
                <w:sz w:val="16"/>
                <w:szCs w:val="16"/>
              </w:rPr>
              <w:instrText xml:space="preserve"> FORMCHECKBOX </w:instrText>
            </w:r>
            <w:r w:rsidRPr="003069AF">
              <w:rPr>
                <w:rFonts w:ascii="Arial" w:hAnsi="Arial" w:cs="Arial"/>
                <w:bCs/>
                <w:spacing w:val="-2"/>
                <w:sz w:val="16"/>
                <w:szCs w:val="16"/>
              </w:rPr>
            </w:r>
            <w:r w:rsidRPr="003069AF">
              <w:rPr>
                <w:rFonts w:ascii="Arial" w:hAnsi="Arial" w:cs="Arial"/>
                <w:bCs/>
                <w:spacing w:val="-2"/>
                <w:sz w:val="16"/>
                <w:szCs w:val="16"/>
              </w:rPr>
              <w:fldChar w:fldCharType="separate"/>
            </w:r>
            <w:r w:rsidRPr="003069AF">
              <w:rPr>
                <w:rFonts w:ascii="Arial" w:hAnsi="Arial" w:cs="Arial"/>
                <w:bCs/>
                <w:spacing w:val="-2"/>
                <w:sz w:val="16"/>
                <w:szCs w:val="16"/>
              </w:rPr>
              <w:fldChar w:fldCharType="end"/>
            </w:r>
            <w:r w:rsidRPr="003069AF">
              <w:rPr>
                <w:rFonts w:ascii="Arial" w:hAnsi="Arial" w:cs="Arial"/>
                <w:bCs/>
                <w:spacing w:val="-2"/>
                <w:sz w:val="16"/>
                <w:szCs w:val="16"/>
              </w:rPr>
              <w:t xml:space="preserve"> Initial Permit to Construct (</w:t>
            </w:r>
            <w:proofErr w:type="gramStart"/>
            <w:r w:rsidRPr="003069AF">
              <w:rPr>
                <w:rFonts w:ascii="Arial" w:hAnsi="Arial" w:cs="Arial"/>
                <w:bCs/>
                <w:spacing w:val="-2"/>
                <w:sz w:val="16"/>
                <w:szCs w:val="16"/>
              </w:rPr>
              <w:t>PTC)</w:t>
            </w:r>
            <w:r>
              <w:rPr>
                <w:rFonts w:ascii="Arial" w:hAnsi="Arial" w:cs="Arial"/>
                <w:bCs/>
                <w:spacing w:val="-2"/>
                <w:sz w:val="16"/>
                <w:szCs w:val="16"/>
              </w:rPr>
              <w:t xml:space="preserve">   </w:t>
            </w:r>
            <w:proofErr w:type="gramEnd"/>
            <w:r>
              <w:rPr>
                <w:rFonts w:ascii="Arial" w:hAnsi="Arial" w:cs="Arial"/>
                <w:bCs/>
                <w:spacing w:val="-2"/>
                <w:sz w:val="16"/>
                <w:szCs w:val="16"/>
              </w:rPr>
              <w:t xml:space="preserve">  </w:t>
            </w:r>
            <w:r w:rsidR="00224B2D">
              <w:rPr>
                <w:rFonts w:ascii="Arial" w:hAnsi="Arial" w:cs="Arial"/>
                <w:bCs/>
                <w:spacing w:val="-2"/>
                <w:sz w:val="16"/>
                <w:szCs w:val="16"/>
              </w:rPr>
              <w:t xml:space="preserve">  </w:t>
            </w:r>
            <w:r>
              <w:rPr>
                <w:rFonts w:ascii="Arial" w:hAnsi="Arial" w:cs="Arial"/>
                <w:bCs/>
                <w:spacing w:val="-2"/>
                <w:sz w:val="16"/>
                <w:szCs w:val="16"/>
              </w:rPr>
              <w:t xml:space="preserve"> </w:t>
            </w:r>
            <w:r w:rsidRPr="003069AF">
              <w:rPr>
                <w:rFonts w:ascii="Arial" w:hAnsi="Arial" w:cs="Arial"/>
                <w:bCs/>
                <w:spacing w:val="-2"/>
                <w:sz w:val="16"/>
                <w:szCs w:val="16"/>
              </w:rPr>
              <w:fldChar w:fldCharType="begin">
                <w:ffData>
                  <w:name w:val="Check12"/>
                  <w:enabled/>
                  <w:calcOnExit w:val="0"/>
                  <w:checkBox>
                    <w:sizeAuto/>
                    <w:default w:val="0"/>
                    <w:checked w:val="0"/>
                  </w:checkBox>
                </w:ffData>
              </w:fldChar>
            </w:r>
            <w:r w:rsidRPr="003069AF">
              <w:rPr>
                <w:rFonts w:ascii="Arial" w:hAnsi="Arial" w:cs="Arial"/>
                <w:bCs/>
                <w:spacing w:val="-2"/>
                <w:sz w:val="16"/>
                <w:szCs w:val="16"/>
              </w:rPr>
              <w:instrText xml:space="preserve"> FORMCHECKBOX </w:instrText>
            </w:r>
            <w:r w:rsidRPr="003069AF">
              <w:rPr>
                <w:rFonts w:ascii="Arial" w:hAnsi="Arial" w:cs="Arial"/>
                <w:bCs/>
                <w:spacing w:val="-2"/>
                <w:sz w:val="16"/>
                <w:szCs w:val="16"/>
              </w:rPr>
            </w:r>
            <w:r w:rsidRPr="003069AF">
              <w:rPr>
                <w:rFonts w:ascii="Arial" w:hAnsi="Arial" w:cs="Arial"/>
                <w:bCs/>
                <w:spacing w:val="-2"/>
                <w:sz w:val="16"/>
                <w:szCs w:val="16"/>
              </w:rPr>
              <w:fldChar w:fldCharType="separate"/>
            </w:r>
            <w:r w:rsidRPr="003069AF">
              <w:rPr>
                <w:rFonts w:ascii="Arial" w:hAnsi="Arial" w:cs="Arial"/>
                <w:bCs/>
                <w:spacing w:val="-2"/>
                <w:sz w:val="16"/>
                <w:szCs w:val="16"/>
              </w:rPr>
              <w:fldChar w:fldCharType="end"/>
            </w:r>
            <w:r>
              <w:rPr>
                <w:rFonts w:ascii="Arial" w:hAnsi="Arial" w:cs="Arial"/>
                <w:bCs/>
                <w:spacing w:val="-2"/>
                <w:sz w:val="16"/>
                <w:szCs w:val="16"/>
              </w:rPr>
              <w:t xml:space="preserve"> PTC </w:t>
            </w:r>
            <w:r w:rsidRPr="003069AF">
              <w:rPr>
                <w:rFonts w:ascii="Arial" w:hAnsi="Arial" w:cs="Arial"/>
                <w:bCs/>
                <w:spacing w:val="-2"/>
                <w:sz w:val="16"/>
                <w:szCs w:val="16"/>
              </w:rPr>
              <w:t>Modification</w:t>
            </w:r>
            <w:r>
              <w:rPr>
                <w:rFonts w:ascii="Arial" w:hAnsi="Arial" w:cs="Arial"/>
                <w:bCs/>
                <w:spacing w:val="-2"/>
                <w:sz w:val="16"/>
                <w:szCs w:val="16"/>
              </w:rPr>
              <w:t xml:space="preserve">  </w:t>
            </w:r>
          </w:p>
        </w:tc>
        <w:tc>
          <w:tcPr>
            <w:tcW w:w="4152" w:type="dxa"/>
            <w:tcBorders>
              <w:bottom w:val="single" w:sz="4" w:space="0" w:color="auto"/>
            </w:tcBorders>
          </w:tcPr>
          <w:p w14:paraId="05AD7DEE" w14:textId="77777777" w:rsidR="00F93AD0" w:rsidRPr="003069AF" w:rsidRDefault="00F93AD0" w:rsidP="00F93AD0">
            <w:pPr>
              <w:tabs>
                <w:tab w:val="left" w:pos="102"/>
                <w:tab w:val="left" w:pos="8514"/>
              </w:tabs>
              <w:spacing w:before="80" w:after="80"/>
              <w:rPr>
                <w:rFonts w:ascii="Arial" w:hAnsi="Arial" w:cs="Arial"/>
                <w:sz w:val="16"/>
                <w:szCs w:val="16"/>
              </w:rPr>
            </w:pPr>
            <w:r w:rsidRPr="00C734BC">
              <w:rPr>
                <w:rFonts w:ascii="Arial" w:hAnsi="Arial" w:cs="Arial"/>
                <w:bCs/>
                <w:spacing w:val="-2"/>
                <w:sz w:val="16"/>
                <w:szCs w:val="16"/>
              </w:rPr>
              <w:t>P</w:t>
            </w:r>
            <w:r>
              <w:rPr>
                <w:rFonts w:ascii="Arial" w:hAnsi="Arial" w:cs="Arial"/>
                <w:bCs/>
                <w:spacing w:val="-2"/>
                <w:sz w:val="16"/>
                <w:szCs w:val="16"/>
              </w:rPr>
              <w:t xml:space="preserve">TC </w:t>
            </w:r>
            <w:r w:rsidRPr="00C734BC">
              <w:rPr>
                <w:rFonts w:ascii="Arial" w:hAnsi="Arial" w:cs="Arial"/>
                <w:bCs/>
                <w:spacing w:val="-2"/>
                <w:sz w:val="16"/>
                <w:szCs w:val="16"/>
              </w:rPr>
              <w:t>No.</w:t>
            </w:r>
            <w:r w:rsidRPr="003069AF">
              <w:rPr>
                <w:rFonts w:ascii="Arial" w:hAnsi="Arial" w:cs="Arial"/>
                <w:sz w:val="16"/>
                <w:szCs w:val="16"/>
              </w:rPr>
              <w:t xml:space="preserve"> </w:t>
            </w:r>
            <w:r w:rsidRPr="00C734BC">
              <w:rPr>
                <w:rFonts w:ascii="Arial" w:hAnsi="Arial" w:cs="Arial"/>
                <w:sz w:val="16"/>
                <w:szCs w:val="16"/>
                <w:u w:val="single"/>
              </w:rPr>
              <w:fldChar w:fldCharType="begin">
                <w:ffData>
                  <w:name w:val="Text1"/>
                  <w:enabled/>
                  <w:calcOnExit w:val="0"/>
                  <w:textInput/>
                </w:ffData>
              </w:fldChar>
            </w:r>
            <w:r w:rsidRPr="00C734BC">
              <w:rPr>
                <w:rFonts w:ascii="Arial" w:hAnsi="Arial" w:cs="Arial"/>
                <w:sz w:val="16"/>
                <w:szCs w:val="16"/>
                <w:u w:val="single"/>
              </w:rPr>
              <w:instrText xml:space="preserve"> FORMTEXT </w:instrText>
            </w:r>
            <w:r w:rsidRPr="00C734BC">
              <w:rPr>
                <w:rFonts w:ascii="Arial" w:hAnsi="Arial" w:cs="Arial"/>
                <w:sz w:val="16"/>
                <w:szCs w:val="16"/>
                <w:u w:val="single"/>
              </w:rPr>
            </w:r>
            <w:r w:rsidRPr="00C734BC">
              <w:rPr>
                <w:rFonts w:ascii="Arial" w:hAnsi="Arial" w:cs="Arial"/>
                <w:sz w:val="16"/>
                <w:szCs w:val="16"/>
                <w:u w:val="single"/>
              </w:rPr>
              <w:fldChar w:fldCharType="separate"/>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sz w:val="16"/>
                <w:szCs w:val="16"/>
                <w:u w:val="single"/>
              </w:rPr>
              <w:fldChar w:fldCharType="end"/>
            </w:r>
            <w:r>
              <w:rPr>
                <w:rFonts w:ascii="Arial" w:hAnsi="Arial" w:cs="Arial"/>
                <w:sz w:val="16"/>
                <w:szCs w:val="16"/>
              </w:rPr>
              <w:t xml:space="preserve">    </w:t>
            </w:r>
            <w:r w:rsidR="00693131">
              <w:rPr>
                <w:rFonts w:ascii="Arial" w:hAnsi="Arial" w:cs="Arial"/>
                <w:sz w:val="16"/>
                <w:szCs w:val="16"/>
              </w:rPr>
              <w:t xml:space="preserve">     </w:t>
            </w:r>
            <w:r>
              <w:rPr>
                <w:rFonts w:ascii="Arial" w:hAnsi="Arial" w:cs="Arial"/>
                <w:sz w:val="16"/>
                <w:szCs w:val="16"/>
              </w:rPr>
              <w:t>Date</w:t>
            </w:r>
            <w:r w:rsidR="00693131">
              <w:rPr>
                <w:rFonts w:ascii="Arial" w:hAnsi="Arial" w:cs="Arial"/>
                <w:sz w:val="16"/>
                <w:szCs w:val="16"/>
              </w:rPr>
              <w:t xml:space="preserve"> Issued</w:t>
            </w:r>
            <w:r w:rsidRPr="003069AF">
              <w:rPr>
                <w:rFonts w:ascii="Arial" w:hAnsi="Arial" w:cs="Arial"/>
                <w:sz w:val="16"/>
                <w:szCs w:val="16"/>
              </w:rPr>
              <w:t xml:space="preserve"> </w:t>
            </w:r>
            <w:r w:rsidRPr="00C734BC">
              <w:rPr>
                <w:rFonts w:ascii="Arial" w:hAnsi="Arial" w:cs="Arial"/>
                <w:sz w:val="16"/>
                <w:szCs w:val="16"/>
                <w:u w:val="single"/>
              </w:rPr>
              <w:fldChar w:fldCharType="begin">
                <w:ffData>
                  <w:name w:val="Text1"/>
                  <w:enabled/>
                  <w:calcOnExit w:val="0"/>
                  <w:textInput/>
                </w:ffData>
              </w:fldChar>
            </w:r>
            <w:r w:rsidRPr="00C734BC">
              <w:rPr>
                <w:rFonts w:ascii="Arial" w:hAnsi="Arial" w:cs="Arial"/>
                <w:sz w:val="16"/>
                <w:szCs w:val="16"/>
                <w:u w:val="single"/>
              </w:rPr>
              <w:instrText xml:space="preserve"> FORMTEXT </w:instrText>
            </w:r>
            <w:r w:rsidRPr="00C734BC">
              <w:rPr>
                <w:rFonts w:ascii="Arial" w:hAnsi="Arial" w:cs="Arial"/>
                <w:sz w:val="16"/>
                <w:szCs w:val="16"/>
                <w:u w:val="single"/>
              </w:rPr>
            </w:r>
            <w:r w:rsidRPr="00C734BC">
              <w:rPr>
                <w:rFonts w:ascii="Arial" w:hAnsi="Arial" w:cs="Arial"/>
                <w:sz w:val="16"/>
                <w:szCs w:val="16"/>
                <w:u w:val="single"/>
              </w:rPr>
              <w:fldChar w:fldCharType="separate"/>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sz w:val="16"/>
                <w:szCs w:val="16"/>
                <w:u w:val="single"/>
              </w:rPr>
              <w:fldChar w:fldCharType="end"/>
            </w:r>
          </w:p>
        </w:tc>
      </w:tr>
      <w:tr w:rsidR="00F93AD0" w:rsidRPr="003069AF" w14:paraId="7F64C320" w14:textId="77777777" w:rsidTr="00224B2D">
        <w:trPr>
          <w:trHeight w:val="322"/>
        </w:trPr>
        <w:tc>
          <w:tcPr>
            <w:tcW w:w="2521" w:type="dxa"/>
            <w:vMerge/>
            <w:shd w:val="clear" w:color="auto" w:fill="C0C0C0"/>
          </w:tcPr>
          <w:p w14:paraId="77727276" w14:textId="77777777" w:rsidR="00F93AD0" w:rsidRPr="003069AF" w:rsidRDefault="00F93AD0" w:rsidP="006B0025">
            <w:pPr>
              <w:tabs>
                <w:tab w:val="left" w:pos="342"/>
              </w:tabs>
              <w:spacing w:before="80" w:after="80"/>
              <w:ind w:left="342" w:hanging="342"/>
              <w:rPr>
                <w:rFonts w:ascii="Arial" w:hAnsi="Arial" w:cs="Arial"/>
                <w:sz w:val="16"/>
                <w:szCs w:val="16"/>
              </w:rPr>
            </w:pPr>
          </w:p>
        </w:tc>
        <w:tc>
          <w:tcPr>
            <w:tcW w:w="4769" w:type="dxa"/>
            <w:gridSpan w:val="5"/>
            <w:tcBorders>
              <w:bottom w:val="single" w:sz="4" w:space="0" w:color="auto"/>
            </w:tcBorders>
          </w:tcPr>
          <w:p w14:paraId="7C9DFF97" w14:textId="77777777" w:rsidR="00F93AD0" w:rsidRPr="003069AF" w:rsidRDefault="00F93AD0" w:rsidP="00224B2D">
            <w:pPr>
              <w:tabs>
                <w:tab w:val="left" w:pos="102"/>
                <w:tab w:val="left" w:pos="8514"/>
              </w:tabs>
              <w:spacing w:before="80" w:after="80"/>
              <w:rPr>
                <w:rFonts w:ascii="Arial" w:hAnsi="Arial" w:cs="Arial"/>
                <w:bCs/>
                <w:spacing w:val="-2"/>
                <w:sz w:val="16"/>
                <w:szCs w:val="16"/>
              </w:rPr>
            </w:pPr>
            <w:r w:rsidRPr="003069AF">
              <w:rPr>
                <w:rFonts w:ascii="Arial" w:hAnsi="Arial" w:cs="Arial"/>
                <w:bCs/>
                <w:spacing w:val="-2"/>
                <w:sz w:val="16"/>
                <w:szCs w:val="16"/>
              </w:rPr>
              <w:fldChar w:fldCharType="begin">
                <w:ffData>
                  <w:name w:val="Check12"/>
                  <w:enabled/>
                  <w:calcOnExit w:val="0"/>
                  <w:checkBox>
                    <w:sizeAuto/>
                    <w:default w:val="0"/>
                    <w:checked w:val="0"/>
                  </w:checkBox>
                </w:ffData>
              </w:fldChar>
            </w:r>
            <w:r w:rsidRPr="003069AF">
              <w:rPr>
                <w:rFonts w:ascii="Arial" w:hAnsi="Arial" w:cs="Arial"/>
                <w:bCs/>
                <w:spacing w:val="-2"/>
                <w:sz w:val="16"/>
                <w:szCs w:val="16"/>
              </w:rPr>
              <w:instrText xml:space="preserve"> FORMCHECKBOX </w:instrText>
            </w:r>
            <w:r w:rsidRPr="003069AF">
              <w:rPr>
                <w:rFonts w:ascii="Arial" w:hAnsi="Arial" w:cs="Arial"/>
                <w:bCs/>
                <w:spacing w:val="-2"/>
                <w:sz w:val="16"/>
                <w:szCs w:val="16"/>
              </w:rPr>
            </w:r>
            <w:r w:rsidRPr="003069AF">
              <w:rPr>
                <w:rFonts w:ascii="Arial" w:hAnsi="Arial" w:cs="Arial"/>
                <w:bCs/>
                <w:spacing w:val="-2"/>
                <w:sz w:val="16"/>
                <w:szCs w:val="16"/>
              </w:rPr>
              <w:fldChar w:fldCharType="separate"/>
            </w:r>
            <w:r w:rsidRPr="003069AF">
              <w:rPr>
                <w:rFonts w:ascii="Arial" w:hAnsi="Arial" w:cs="Arial"/>
                <w:bCs/>
                <w:spacing w:val="-2"/>
                <w:sz w:val="16"/>
                <w:szCs w:val="16"/>
              </w:rPr>
              <w:fldChar w:fldCharType="end"/>
            </w:r>
            <w:r w:rsidRPr="003069AF">
              <w:rPr>
                <w:rFonts w:ascii="Arial" w:hAnsi="Arial" w:cs="Arial"/>
                <w:bCs/>
                <w:spacing w:val="-2"/>
                <w:sz w:val="16"/>
                <w:szCs w:val="16"/>
              </w:rPr>
              <w:t xml:space="preserve"> Initial Tier </w:t>
            </w:r>
            <w:r>
              <w:rPr>
                <w:rFonts w:ascii="Arial" w:hAnsi="Arial" w:cs="Arial"/>
                <w:bCs/>
                <w:spacing w:val="-2"/>
                <w:sz w:val="16"/>
                <w:szCs w:val="16"/>
              </w:rPr>
              <w:t>I</w:t>
            </w:r>
            <w:r w:rsidRPr="003069AF">
              <w:rPr>
                <w:rFonts w:ascii="Arial" w:hAnsi="Arial" w:cs="Arial"/>
                <w:bCs/>
                <w:spacing w:val="-2"/>
                <w:sz w:val="16"/>
                <w:szCs w:val="16"/>
              </w:rPr>
              <w:t>I</w:t>
            </w:r>
            <w:r>
              <w:rPr>
                <w:rFonts w:ascii="Arial" w:hAnsi="Arial" w:cs="Arial"/>
                <w:bCs/>
                <w:spacing w:val="-2"/>
                <w:sz w:val="16"/>
                <w:szCs w:val="16"/>
              </w:rPr>
              <w:t xml:space="preserve">   </w:t>
            </w:r>
            <w:r w:rsidRPr="003069AF">
              <w:rPr>
                <w:rFonts w:ascii="Arial" w:hAnsi="Arial" w:cs="Arial"/>
                <w:bCs/>
                <w:spacing w:val="-2"/>
                <w:sz w:val="16"/>
                <w:szCs w:val="16"/>
              </w:rPr>
              <w:fldChar w:fldCharType="begin">
                <w:ffData>
                  <w:name w:val="Check12"/>
                  <w:enabled/>
                  <w:calcOnExit w:val="0"/>
                  <w:checkBox>
                    <w:sizeAuto/>
                    <w:default w:val="0"/>
                    <w:checked w:val="0"/>
                  </w:checkBox>
                </w:ffData>
              </w:fldChar>
            </w:r>
            <w:r w:rsidRPr="003069AF">
              <w:rPr>
                <w:rFonts w:ascii="Arial" w:hAnsi="Arial" w:cs="Arial"/>
                <w:bCs/>
                <w:spacing w:val="-2"/>
                <w:sz w:val="16"/>
                <w:szCs w:val="16"/>
              </w:rPr>
              <w:instrText xml:space="preserve"> FORMCHECKBOX </w:instrText>
            </w:r>
            <w:r w:rsidRPr="003069AF">
              <w:rPr>
                <w:rFonts w:ascii="Arial" w:hAnsi="Arial" w:cs="Arial"/>
                <w:bCs/>
                <w:spacing w:val="-2"/>
                <w:sz w:val="16"/>
                <w:szCs w:val="16"/>
              </w:rPr>
            </w:r>
            <w:r w:rsidRPr="003069AF">
              <w:rPr>
                <w:rFonts w:ascii="Arial" w:hAnsi="Arial" w:cs="Arial"/>
                <w:bCs/>
                <w:spacing w:val="-2"/>
                <w:sz w:val="16"/>
                <w:szCs w:val="16"/>
              </w:rPr>
              <w:fldChar w:fldCharType="separate"/>
            </w:r>
            <w:r w:rsidRPr="003069AF">
              <w:rPr>
                <w:rFonts w:ascii="Arial" w:hAnsi="Arial" w:cs="Arial"/>
                <w:bCs/>
                <w:spacing w:val="-2"/>
                <w:sz w:val="16"/>
                <w:szCs w:val="16"/>
              </w:rPr>
              <w:fldChar w:fldCharType="end"/>
            </w:r>
            <w:r>
              <w:rPr>
                <w:rFonts w:ascii="Arial" w:hAnsi="Arial" w:cs="Arial"/>
                <w:bCs/>
                <w:spacing w:val="-2"/>
                <w:sz w:val="16"/>
                <w:szCs w:val="16"/>
              </w:rPr>
              <w:t xml:space="preserve"> </w:t>
            </w:r>
            <w:r w:rsidRPr="003069AF">
              <w:rPr>
                <w:rFonts w:ascii="Arial" w:hAnsi="Arial" w:cs="Arial"/>
                <w:bCs/>
                <w:spacing w:val="-2"/>
                <w:sz w:val="16"/>
                <w:szCs w:val="16"/>
              </w:rPr>
              <w:t xml:space="preserve">Tier </w:t>
            </w:r>
            <w:r>
              <w:rPr>
                <w:rFonts w:ascii="Arial" w:hAnsi="Arial" w:cs="Arial"/>
                <w:bCs/>
                <w:spacing w:val="-2"/>
                <w:sz w:val="16"/>
                <w:szCs w:val="16"/>
              </w:rPr>
              <w:t>I</w:t>
            </w:r>
            <w:r w:rsidRPr="003069AF">
              <w:rPr>
                <w:rFonts w:ascii="Arial" w:hAnsi="Arial" w:cs="Arial"/>
                <w:bCs/>
                <w:spacing w:val="-2"/>
                <w:sz w:val="16"/>
                <w:szCs w:val="16"/>
              </w:rPr>
              <w:t xml:space="preserve">I </w:t>
            </w:r>
            <w:r>
              <w:rPr>
                <w:rFonts w:ascii="Arial" w:hAnsi="Arial" w:cs="Arial"/>
                <w:bCs/>
                <w:spacing w:val="-2"/>
                <w:sz w:val="16"/>
                <w:szCs w:val="16"/>
              </w:rPr>
              <w:t xml:space="preserve">Modification   </w:t>
            </w:r>
            <w:r w:rsidRPr="003069AF">
              <w:rPr>
                <w:rFonts w:ascii="Arial" w:hAnsi="Arial" w:cs="Arial"/>
                <w:bCs/>
                <w:spacing w:val="-2"/>
                <w:sz w:val="16"/>
                <w:szCs w:val="16"/>
              </w:rPr>
              <w:fldChar w:fldCharType="begin">
                <w:ffData>
                  <w:name w:val="Check12"/>
                  <w:enabled/>
                  <w:calcOnExit w:val="0"/>
                  <w:checkBox>
                    <w:sizeAuto/>
                    <w:default w:val="0"/>
                    <w:checked w:val="0"/>
                  </w:checkBox>
                </w:ffData>
              </w:fldChar>
            </w:r>
            <w:r w:rsidRPr="003069AF">
              <w:rPr>
                <w:rFonts w:ascii="Arial" w:hAnsi="Arial" w:cs="Arial"/>
                <w:bCs/>
                <w:spacing w:val="-2"/>
                <w:sz w:val="16"/>
                <w:szCs w:val="16"/>
              </w:rPr>
              <w:instrText xml:space="preserve"> FORMCHECKBOX </w:instrText>
            </w:r>
            <w:r w:rsidRPr="003069AF">
              <w:rPr>
                <w:rFonts w:ascii="Arial" w:hAnsi="Arial" w:cs="Arial"/>
                <w:bCs/>
                <w:spacing w:val="-2"/>
                <w:sz w:val="16"/>
                <w:szCs w:val="16"/>
              </w:rPr>
            </w:r>
            <w:r w:rsidRPr="003069AF">
              <w:rPr>
                <w:rFonts w:ascii="Arial" w:hAnsi="Arial" w:cs="Arial"/>
                <w:bCs/>
                <w:spacing w:val="-2"/>
                <w:sz w:val="16"/>
                <w:szCs w:val="16"/>
              </w:rPr>
              <w:fldChar w:fldCharType="separate"/>
            </w:r>
            <w:r w:rsidRPr="003069AF">
              <w:rPr>
                <w:rFonts w:ascii="Arial" w:hAnsi="Arial" w:cs="Arial"/>
                <w:bCs/>
                <w:spacing w:val="-2"/>
                <w:sz w:val="16"/>
                <w:szCs w:val="16"/>
              </w:rPr>
              <w:fldChar w:fldCharType="end"/>
            </w:r>
            <w:r>
              <w:rPr>
                <w:rFonts w:ascii="Arial" w:hAnsi="Arial" w:cs="Arial"/>
                <w:bCs/>
                <w:spacing w:val="-2"/>
                <w:sz w:val="16"/>
                <w:szCs w:val="16"/>
              </w:rPr>
              <w:t xml:space="preserve"> </w:t>
            </w:r>
            <w:r w:rsidRPr="003069AF">
              <w:rPr>
                <w:rFonts w:ascii="Arial" w:hAnsi="Arial" w:cs="Arial"/>
                <w:bCs/>
                <w:spacing w:val="-2"/>
                <w:sz w:val="16"/>
                <w:szCs w:val="16"/>
              </w:rPr>
              <w:t xml:space="preserve">Tier </w:t>
            </w:r>
            <w:r>
              <w:rPr>
                <w:rFonts w:ascii="Arial" w:hAnsi="Arial" w:cs="Arial"/>
                <w:bCs/>
                <w:spacing w:val="-2"/>
                <w:sz w:val="16"/>
                <w:szCs w:val="16"/>
              </w:rPr>
              <w:t>I</w:t>
            </w:r>
            <w:r w:rsidRPr="003069AF">
              <w:rPr>
                <w:rFonts w:ascii="Arial" w:hAnsi="Arial" w:cs="Arial"/>
                <w:bCs/>
                <w:spacing w:val="-2"/>
                <w:sz w:val="16"/>
                <w:szCs w:val="16"/>
              </w:rPr>
              <w:t xml:space="preserve">I </w:t>
            </w:r>
            <w:r>
              <w:rPr>
                <w:rFonts w:ascii="Arial" w:hAnsi="Arial" w:cs="Arial"/>
                <w:bCs/>
                <w:spacing w:val="-2"/>
                <w:sz w:val="16"/>
                <w:szCs w:val="16"/>
              </w:rPr>
              <w:t xml:space="preserve">Renewal         </w:t>
            </w:r>
          </w:p>
        </w:tc>
        <w:tc>
          <w:tcPr>
            <w:tcW w:w="4152" w:type="dxa"/>
            <w:tcBorders>
              <w:bottom w:val="single" w:sz="4" w:space="0" w:color="auto"/>
            </w:tcBorders>
          </w:tcPr>
          <w:p w14:paraId="54634541" w14:textId="77777777" w:rsidR="00F93AD0" w:rsidRPr="003069AF" w:rsidRDefault="00224B2D" w:rsidP="00224B2D">
            <w:pPr>
              <w:tabs>
                <w:tab w:val="left" w:pos="102"/>
                <w:tab w:val="left" w:pos="8514"/>
              </w:tabs>
              <w:spacing w:before="80" w:after="80"/>
              <w:rPr>
                <w:rFonts w:ascii="Arial" w:hAnsi="Arial" w:cs="Arial"/>
                <w:bCs/>
                <w:spacing w:val="-2"/>
                <w:sz w:val="16"/>
                <w:szCs w:val="16"/>
              </w:rPr>
            </w:pPr>
            <w:r>
              <w:rPr>
                <w:rFonts w:ascii="Arial" w:hAnsi="Arial" w:cs="Arial"/>
                <w:bCs/>
                <w:spacing w:val="-2"/>
                <w:sz w:val="16"/>
                <w:szCs w:val="16"/>
              </w:rPr>
              <w:t>Tier II</w:t>
            </w:r>
            <w:r w:rsidRPr="00C734BC">
              <w:rPr>
                <w:rFonts w:ascii="Arial" w:hAnsi="Arial" w:cs="Arial"/>
                <w:bCs/>
                <w:spacing w:val="-2"/>
                <w:sz w:val="16"/>
                <w:szCs w:val="16"/>
              </w:rPr>
              <w:t xml:space="preserve"> No.</w:t>
            </w:r>
            <w:r w:rsidRPr="003069AF">
              <w:rPr>
                <w:rFonts w:ascii="Arial" w:hAnsi="Arial" w:cs="Arial"/>
                <w:sz w:val="16"/>
                <w:szCs w:val="16"/>
              </w:rPr>
              <w:t xml:space="preserve"> </w:t>
            </w:r>
            <w:r w:rsidRPr="00C734BC">
              <w:rPr>
                <w:rFonts w:ascii="Arial" w:hAnsi="Arial" w:cs="Arial"/>
                <w:sz w:val="16"/>
                <w:szCs w:val="16"/>
                <w:u w:val="single"/>
              </w:rPr>
              <w:fldChar w:fldCharType="begin">
                <w:ffData>
                  <w:name w:val=""/>
                  <w:enabled/>
                  <w:calcOnExit w:val="0"/>
                  <w:textInput/>
                </w:ffData>
              </w:fldChar>
            </w:r>
            <w:r w:rsidRPr="00C734BC">
              <w:rPr>
                <w:rFonts w:ascii="Arial" w:hAnsi="Arial" w:cs="Arial"/>
                <w:sz w:val="16"/>
                <w:szCs w:val="16"/>
                <w:u w:val="single"/>
              </w:rPr>
              <w:instrText xml:space="preserve"> FORMTEXT </w:instrText>
            </w:r>
            <w:r w:rsidR="00693131" w:rsidRPr="00C734BC">
              <w:rPr>
                <w:rFonts w:ascii="Arial" w:hAnsi="Arial" w:cs="Arial"/>
                <w:sz w:val="16"/>
                <w:szCs w:val="16"/>
                <w:u w:val="single"/>
              </w:rPr>
            </w:r>
            <w:r w:rsidRPr="00C734BC">
              <w:rPr>
                <w:rFonts w:ascii="Arial" w:hAnsi="Arial" w:cs="Arial"/>
                <w:sz w:val="16"/>
                <w:szCs w:val="16"/>
                <w:u w:val="single"/>
              </w:rPr>
              <w:fldChar w:fldCharType="separate"/>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sz w:val="16"/>
                <w:szCs w:val="16"/>
                <w:u w:val="single"/>
              </w:rPr>
              <w:fldChar w:fldCharType="end"/>
            </w:r>
            <w:r>
              <w:rPr>
                <w:rFonts w:ascii="Arial" w:hAnsi="Arial" w:cs="Arial"/>
                <w:sz w:val="16"/>
                <w:szCs w:val="16"/>
              </w:rPr>
              <w:t xml:space="preserve">   </w:t>
            </w:r>
            <w:r w:rsidR="00693131">
              <w:rPr>
                <w:rFonts w:ascii="Arial" w:hAnsi="Arial" w:cs="Arial"/>
                <w:sz w:val="16"/>
                <w:szCs w:val="16"/>
              </w:rPr>
              <w:t xml:space="preserve">    </w:t>
            </w:r>
            <w:r>
              <w:rPr>
                <w:rFonts w:ascii="Arial" w:hAnsi="Arial" w:cs="Arial"/>
                <w:sz w:val="16"/>
                <w:szCs w:val="16"/>
              </w:rPr>
              <w:t>Date</w:t>
            </w:r>
            <w:r w:rsidR="00693131">
              <w:rPr>
                <w:rFonts w:ascii="Arial" w:hAnsi="Arial" w:cs="Arial"/>
                <w:sz w:val="16"/>
                <w:szCs w:val="16"/>
              </w:rPr>
              <w:t xml:space="preserve"> Issued</w:t>
            </w:r>
            <w:r w:rsidRPr="003069AF">
              <w:rPr>
                <w:rFonts w:ascii="Arial" w:hAnsi="Arial" w:cs="Arial"/>
                <w:sz w:val="16"/>
                <w:szCs w:val="16"/>
              </w:rPr>
              <w:t xml:space="preserve"> </w:t>
            </w:r>
            <w:r w:rsidRPr="00C734BC">
              <w:rPr>
                <w:rFonts w:ascii="Arial" w:hAnsi="Arial" w:cs="Arial"/>
                <w:sz w:val="16"/>
                <w:szCs w:val="16"/>
                <w:u w:val="single"/>
              </w:rPr>
              <w:fldChar w:fldCharType="begin">
                <w:ffData>
                  <w:name w:val="Text1"/>
                  <w:enabled/>
                  <w:calcOnExit w:val="0"/>
                  <w:textInput/>
                </w:ffData>
              </w:fldChar>
            </w:r>
            <w:r w:rsidRPr="00C734BC">
              <w:rPr>
                <w:rFonts w:ascii="Arial" w:hAnsi="Arial" w:cs="Arial"/>
                <w:sz w:val="16"/>
                <w:szCs w:val="16"/>
                <w:u w:val="single"/>
              </w:rPr>
              <w:instrText xml:space="preserve"> FORMTEXT </w:instrText>
            </w:r>
            <w:r w:rsidRPr="00C734BC">
              <w:rPr>
                <w:rFonts w:ascii="Arial" w:hAnsi="Arial" w:cs="Arial"/>
                <w:sz w:val="16"/>
                <w:szCs w:val="16"/>
                <w:u w:val="single"/>
              </w:rPr>
            </w:r>
            <w:r w:rsidRPr="00C734BC">
              <w:rPr>
                <w:rFonts w:ascii="Arial" w:hAnsi="Arial" w:cs="Arial"/>
                <w:sz w:val="16"/>
                <w:szCs w:val="16"/>
                <w:u w:val="single"/>
              </w:rPr>
              <w:fldChar w:fldCharType="separate"/>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sz w:val="16"/>
                <w:szCs w:val="16"/>
                <w:u w:val="single"/>
              </w:rPr>
              <w:fldChar w:fldCharType="end"/>
            </w:r>
          </w:p>
        </w:tc>
      </w:tr>
      <w:tr w:rsidR="00224B2D" w:rsidRPr="003069AF" w14:paraId="5E00D4B1" w14:textId="77777777" w:rsidTr="00224B2D">
        <w:trPr>
          <w:trHeight w:val="322"/>
        </w:trPr>
        <w:tc>
          <w:tcPr>
            <w:tcW w:w="2521" w:type="dxa"/>
            <w:vMerge/>
            <w:tcBorders>
              <w:bottom w:val="single" w:sz="4" w:space="0" w:color="auto"/>
            </w:tcBorders>
            <w:shd w:val="clear" w:color="auto" w:fill="C0C0C0"/>
          </w:tcPr>
          <w:p w14:paraId="579E8DC5" w14:textId="77777777" w:rsidR="00224B2D" w:rsidRPr="003069AF" w:rsidRDefault="00224B2D" w:rsidP="006B0025">
            <w:pPr>
              <w:tabs>
                <w:tab w:val="left" w:pos="342"/>
              </w:tabs>
              <w:spacing w:before="80" w:after="80"/>
              <w:ind w:left="342" w:hanging="342"/>
              <w:rPr>
                <w:rFonts w:ascii="Arial" w:hAnsi="Arial" w:cs="Arial"/>
                <w:sz w:val="16"/>
                <w:szCs w:val="16"/>
              </w:rPr>
            </w:pPr>
          </w:p>
        </w:tc>
        <w:tc>
          <w:tcPr>
            <w:tcW w:w="4769" w:type="dxa"/>
            <w:gridSpan w:val="5"/>
            <w:tcBorders>
              <w:bottom w:val="single" w:sz="4" w:space="0" w:color="auto"/>
            </w:tcBorders>
          </w:tcPr>
          <w:p w14:paraId="78B1B52D" w14:textId="77777777" w:rsidR="00224B2D" w:rsidRDefault="00224B2D" w:rsidP="00F93AD0">
            <w:pPr>
              <w:tabs>
                <w:tab w:val="left" w:pos="102"/>
                <w:tab w:val="left" w:pos="8514"/>
              </w:tabs>
              <w:spacing w:before="80" w:after="80"/>
              <w:rPr>
                <w:rFonts w:ascii="Arial" w:hAnsi="Arial" w:cs="Arial"/>
                <w:bCs/>
                <w:spacing w:val="-2"/>
                <w:sz w:val="16"/>
                <w:szCs w:val="16"/>
              </w:rPr>
            </w:pPr>
            <w:r w:rsidRPr="003069AF">
              <w:rPr>
                <w:rFonts w:ascii="Arial" w:hAnsi="Arial" w:cs="Arial"/>
                <w:bCs/>
                <w:spacing w:val="-2"/>
                <w:sz w:val="16"/>
                <w:szCs w:val="16"/>
              </w:rPr>
              <w:fldChar w:fldCharType="begin">
                <w:ffData>
                  <w:name w:val="Check12"/>
                  <w:enabled/>
                  <w:calcOnExit w:val="0"/>
                  <w:checkBox>
                    <w:sizeAuto/>
                    <w:default w:val="0"/>
                    <w:checked w:val="0"/>
                  </w:checkBox>
                </w:ffData>
              </w:fldChar>
            </w:r>
            <w:r w:rsidRPr="003069AF">
              <w:rPr>
                <w:rFonts w:ascii="Arial" w:hAnsi="Arial" w:cs="Arial"/>
                <w:bCs/>
                <w:spacing w:val="-2"/>
                <w:sz w:val="16"/>
                <w:szCs w:val="16"/>
              </w:rPr>
              <w:instrText xml:space="preserve"> FORMCHECKBOX </w:instrText>
            </w:r>
            <w:r w:rsidRPr="003069AF">
              <w:rPr>
                <w:rFonts w:ascii="Arial" w:hAnsi="Arial" w:cs="Arial"/>
                <w:bCs/>
                <w:spacing w:val="-2"/>
                <w:sz w:val="16"/>
                <w:szCs w:val="16"/>
              </w:rPr>
            </w:r>
            <w:r w:rsidRPr="003069AF">
              <w:rPr>
                <w:rFonts w:ascii="Arial" w:hAnsi="Arial" w:cs="Arial"/>
                <w:bCs/>
                <w:spacing w:val="-2"/>
                <w:sz w:val="16"/>
                <w:szCs w:val="16"/>
              </w:rPr>
              <w:fldChar w:fldCharType="separate"/>
            </w:r>
            <w:r w:rsidRPr="003069AF">
              <w:rPr>
                <w:rFonts w:ascii="Arial" w:hAnsi="Arial" w:cs="Arial"/>
                <w:bCs/>
                <w:spacing w:val="-2"/>
                <w:sz w:val="16"/>
                <w:szCs w:val="16"/>
              </w:rPr>
              <w:fldChar w:fldCharType="end"/>
            </w:r>
            <w:r w:rsidRPr="003069AF">
              <w:rPr>
                <w:rFonts w:ascii="Arial" w:hAnsi="Arial" w:cs="Arial"/>
                <w:bCs/>
                <w:spacing w:val="-2"/>
                <w:sz w:val="16"/>
                <w:szCs w:val="16"/>
              </w:rPr>
              <w:t xml:space="preserve"> </w:t>
            </w:r>
            <w:r>
              <w:rPr>
                <w:rFonts w:ascii="Arial" w:hAnsi="Arial" w:cs="Arial"/>
                <w:bCs/>
                <w:spacing w:val="-2"/>
                <w:sz w:val="16"/>
                <w:szCs w:val="16"/>
              </w:rPr>
              <w:t xml:space="preserve">Initial </w:t>
            </w:r>
            <w:r w:rsidRPr="003069AF">
              <w:rPr>
                <w:rFonts w:ascii="Arial" w:hAnsi="Arial" w:cs="Arial"/>
                <w:bCs/>
                <w:spacing w:val="-2"/>
                <w:sz w:val="16"/>
                <w:szCs w:val="16"/>
              </w:rPr>
              <w:t xml:space="preserve">Tier I </w:t>
            </w:r>
            <w:r>
              <w:rPr>
                <w:rFonts w:ascii="Arial" w:hAnsi="Arial" w:cs="Arial"/>
                <w:bCs/>
                <w:spacing w:val="-2"/>
                <w:sz w:val="16"/>
                <w:szCs w:val="16"/>
              </w:rPr>
              <w:t xml:space="preserve">   </w:t>
            </w:r>
            <w:r w:rsidRPr="003069AF">
              <w:rPr>
                <w:rFonts w:ascii="Arial" w:hAnsi="Arial" w:cs="Arial"/>
                <w:bCs/>
                <w:spacing w:val="-2"/>
                <w:sz w:val="16"/>
                <w:szCs w:val="16"/>
              </w:rPr>
              <w:fldChar w:fldCharType="begin">
                <w:ffData>
                  <w:name w:val="Check12"/>
                  <w:enabled/>
                  <w:calcOnExit w:val="0"/>
                  <w:checkBox>
                    <w:sizeAuto/>
                    <w:default w:val="0"/>
                    <w:checked w:val="0"/>
                  </w:checkBox>
                </w:ffData>
              </w:fldChar>
            </w:r>
            <w:r w:rsidRPr="003069AF">
              <w:rPr>
                <w:rFonts w:ascii="Arial" w:hAnsi="Arial" w:cs="Arial"/>
                <w:bCs/>
                <w:spacing w:val="-2"/>
                <w:sz w:val="16"/>
                <w:szCs w:val="16"/>
              </w:rPr>
              <w:instrText xml:space="preserve"> FORMCHECKBOX </w:instrText>
            </w:r>
            <w:r w:rsidRPr="003069AF">
              <w:rPr>
                <w:rFonts w:ascii="Arial" w:hAnsi="Arial" w:cs="Arial"/>
                <w:bCs/>
                <w:spacing w:val="-2"/>
                <w:sz w:val="16"/>
                <w:szCs w:val="16"/>
              </w:rPr>
            </w:r>
            <w:r w:rsidRPr="003069AF">
              <w:rPr>
                <w:rFonts w:ascii="Arial" w:hAnsi="Arial" w:cs="Arial"/>
                <w:bCs/>
                <w:spacing w:val="-2"/>
                <w:sz w:val="16"/>
                <w:szCs w:val="16"/>
              </w:rPr>
              <w:fldChar w:fldCharType="separate"/>
            </w:r>
            <w:r w:rsidRPr="003069AF">
              <w:rPr>
                <w:rFonts w:ascii="Arial" w:hAnsi="Arial" w:cs="Arial"/>
                <w:bCs/>
                <w:spacing w:val="-2"/>
                <w:sz w:val="16"/>
                <w:szCs w:val="16"/>
              </w:rPr>
              <w:fldChar w:fldCharType="end"/>
            </w:r>
            <w:r>
              <w:rPr>
                <w:rFonts w:ascii="Arial" w:hAnsi="Arial" w:cs="Arial"/>
                <w:bCs/>
                <w:spacing w:val="-2"/>
                <w:sz w:val="16"/>
                <w:szCs w:val="16"/>
              </w:rPr>
              <w:t xml:space="preserve"> </w:t>
            </w:r>
            <w:r w:rsidRPr="003069AF">
              <w:rPr>
                <w:rFonts w:ascii="Arial" w:hAnsi="Arial" w:cs="Arial"/>
                <w:bCs/>
                <w:spacing w:val="-2"/>
                <w:sz w:val="16"/>
                <w:szCs w:val="16"/>
              </w:rPr>
              <w:t xml:space="preserve">Tier </w:t>
            </w:r>
            <w:r>
              <w:rPr>
                <w:rFonts w:ascii="Arial" w:hAnsi="Arial" w:cs="Arial"/>
                <w:bCs/>
                <w:spacing w:val="-2"/>
                <w:sz w:val="16"/>
                <w:szCs w:val="16"/>
              </w:rPr>
              <w:t>I</w:t>
            </w:r>
            <w:r w:rsidRPr="003069AF">
              <w:rPr>
                <w:rFonts w:ascii="Arial" w:hAnsi="Arial" w:cs="Arial"/>
                <w:bCs/>
                <w:spacing w:val="-2"/>
                <w:sz w:val="16"/>
                <w:szCs w:val="16"/>
              </w:rPr>
              <w:t xml:space="preserve"> </w:t>
            </w:r>
            <w:r>
              <w:rPr>
                <w:rFonts w:ascii="Arial" w:hAnsi="Arial" w:cs="Arial"/>
                <w:bCs/>
                <w:spacing w:val="-2"/>
                <w:sz w:val="16"/>
                <w:szCs w:val="16"/>
              </w:rPr>
              <w:t xml:space="preserve">Administrative Amendment                  </w:t>
            </w:r>
            <w:r w:rsidRPr="003069AF">
              <w:rPr>
                <w:rFonts w:ascii="Arial" w:hAnsi="Arial" w:cs="Arial"/>
                <w:bCs/>
                <w:spacing w:val="-2"/>
                <w:sz w:val="16"/>
                <w:szCs w:val="16"/>
              </w:rPr>
              <w:fldChar w:fldCharType="begin">
                <w:ffData>
                  <w:name w:val="Check12"/>
                  <w:enabled/>
                  <w:calcOnExit w:val="0"/>
                  <w:checkBox>
                    <w:sizeAuto/>
                    <w:default w:val="0"/>
                    <w:checked w:val="0"/>
                  </w:checkBox>
                </w:ffData>
              </w:fldChar>
            </w:r>
            <w:r w:rsidRPr="003069AF">
              <w:rPr>
                <w:rFonts w:ascii="Arial" w:hAnsi="Arial" w:cs="Arial"/>
                <w:bCs/>
                <w:spacing w:val="-2"/>
                <w:sz w:val="16"/>
                <w:szCs w:val="16"/>
              </w:rPr>
              <w:instrText xml:space="preserve"> FORMCHECKBOX </w:instrText>
            </w:r>
            <w:r w:rsidRPr="003069AF">
              <w:rPr>
                <w:rFonts w:ascii="Arial" w:hAnsi="Arial" w:cs="Arial"/>
                <w:bCs/>
                <w:spacing w:val="-2"/>
                <w:sz w:val="16"/>
                <w:szCs w:val="16"/>
              </w:rPr>
            </w:r>
            <w:r w:rsidRPr="003069AF">
              <w:rPr>
                <w:rFonts w:ascii="Arial" w:hAnsi="Arial" w:cs="Arial"/>
                <w:bCs/>
                <w:spacing w:val="-2"/>
                <w:sz w:val="16"/>
                <w:szCs w:val="16"/>
              </w:rPr>
              <w:fldChar w:fldCharType="separate"/>
            </w:r>
            <w:r w:rsidRPr="003069AF">
              <w:rPr>
                <w:rFonts w:ascii="Arial" w:hAnsi="Arial" w:cs="Arial"/>
                <w:bCs/>
                <w:spacing w:val="-2"/>
                <w:sz w:val="16"/>
                <w:szCs w:val="16"/>
              </w:rPr>
              <w:fldChar w:fldCharType="end"/>
            </w:r>
            <w:r>
              <w:rPr>
                <w:rFonts w:ascii="Arial" w:hAnsi="Arial" w:cs="Arial"/>
                <w:bCs/>
                <w:spacing w:val="-2"/>
                <w:sz w:val="16"/>
                <w:szCs w:val="16"/>
              </w:rPr>
              <w:t xml:space="preserve"> </w:t>
            </w:r>
            <w:r w:rsidRPr="003069AF">
              <w:rPr>
                <w:rFonts w:ascii="Arial" w:hAnsi="Arial" w:cs="Arial"/>
                <w:bCs/>
                <w:spacing w:val="-2"/>
                <w:sz w:val="16"/>
                <w:szCs w:val="16"/>
              </w:rPr>
              <w:t xml:space="preserve">Tier </w:t>
            </w:r>
            <w:r>
              <w:rPr>
                <w:rFonts w:ascii="Arial" w:hAnsi="Arial" w:cs="Arial"/>
                <w:bCs/>
                <w:spacing w:val="-2"/>
                <w:sz w:val="16"/>
                <w:szCs w:val="16"/>
              </w:rPr>
              <w:t>I</w:t>
            </w:r>
            <w:r w:rsidRPr="003069AF">
              <w:rPr>
                <w:rFonts w:ascii="Arial" w:hAnsi="Arial" w:cs="Arial"/>
                <w:bCs/>
                <w:spacing w:val="-2"/>
                <w:sz w:val="16"/>
                <w:szCs w:val="16"/>
              </w:rPr>
              <w:t xml:space="preserve"> </w:t>
            </w:r>
            <w:r>
              <w:rPr>
                <w:rFonts w:ascii="Arial" w:hAnsi="Arial" w:cs="Arial"/>
                <w:bCs/>
                <w:spacing w:val="-2"/>
                <w:sz w:val="16"/>
                <w:szCs w:val="16"/>
              </w:rPr>
              <w:t xml:space="preserve">Minor Modification   </w:t>
            </w:r>
            <w:r w:rsidRPr="003069AF">
              <w:rPr>
                <w:rFonts w:ascii="Arial" w:hAnsi="Arial" w:cs="Arial"/>
                <w:bCs/>
                <w:spacing w:val="-2"/>
                <w:sz w:val="16"/>
                <w:szCs w:val="16"/>
              </w:rPr>
              <w:fldChar w:fldCharType="begin">
                <w:ffData>
                  <w:name w:val="Check12"/>
                  <w:enabled/>
                  <w:calcOnExit w:val="0"/>
                  <w:checkBox>
                    <w:sizeAuto/>
                    <w:default w:val="0"/>
                    <w:checked w:val="0"/>
                  </w:checkBox>
                </w:ffData>
              </w:fldChar>
            </w:r>
            <w:r w:rsidRPr="003069AF">
              <w:rPr>
                <w:rFonts w:ascii="Arial" w:hAnsi="Arial" w:cs="Arial"/>
                <w:bCs/>
                <w:spacing w:val="-2"/>
                <w:sz w:val="16"/>
                <w:szCs w:val="16"/>
              </w:rPr>
              <w:instrText xml:space="preserve"> FORMCHECKBOX </w:instrText>
            </w:r>
            <w:r w:rsidRPr="003069AF">
              <w:rPr>
                <w:rFonts w:ascii="Arial" w:hAnsi="Arial" w:cs="Arial"/>
                <w:bCs/>
                <w:spacing w:val="-2"/>
                <w:sz w:val="16"/>
                <w:szCs w:val="16"/>
              </w:rPr>
            </w:r>
            <w:r w:rsidRPr="003069AF">
              <w:rPr>
                <w:rFonts w:ascii="Arial" w:hAnsi="Arial" w:cs="Arial"/>
                <w:bCs/>
                <w:spacing w:val="-2"/>
                <w:sz w:val="16"/>
                <w:szCs w:val="16"/>
              </w:rPr>
              <w:fldChar w:fldCharType="separate"/>
            </w:r>
            <w:r w:rsidRPr="003069AF">
              <w:rPr>
                <w:rFonts w:ascii="Arial" w:hAnsi="Arial" w:cs="Arial"/>
                <w:bCs/>
                <w:spacing w:val="-2"/>
                <w:sz w:val="16"/>
                <w:szCs w:val="16"/>
              </w:rPr>
              <w:fldChar w:fldCharType="end"/>
            </w:r>
            <w:r w:rsidRPr="003069AF">
              <w:rPr>
                <w:rFonts w:ascii="Arial" w:hAnsi="Arial" w:cs="Arial"/>
                <w:bCs/>
                <w:spacing w:val="-2"/>
                <w:sz w:val="16"/>
                <w:szCs w:val="16"/>
              </w:rPr>
              <w:t xml:space="preserve"> Tier I </w:t>
            </w:r>
            <w:r>
              <w:rPr>
                <w:rFonts w:ascii="Arial" w:hAnsi="Arial" w:cs="Arial"/>
                <w:bCs/>
                <w:spacing w:val="-2"/>
                <w:sz w:val="16"/>
                <w:szCs w:val="16"/>
              </w:rPr>
              <w:t xml:space="preserve">Significant Modification   </w:t>
            </w:r>
            <w:r w:rsidRPr="003069AF">
              <w:rPr>
                <w:rFonts w:ascii="Arial" w:hAnsi="Arial" w:cs="Arial"/>
                <w:bCs/>
                <w:spacing w:val="-2"/>
                <w:sz w:val="16"/>
                <w:szCs w:val="16"/>
              </w:rPr>
              <w:t xml:space="preserve"> </w:t>
            </w:r>
            <w:r>
              <w:rPr>
                <w:rFonts w:ascii="Arial" w:hAnsi="Arial" w:cs="Arial"/>
                <w:bCs/>
                <w:spacing w:val="-2"/>
                <w:sz w:val="16"/>
                <w:szCs w:val="16"/>
              </w:rPr>
              <w:t xml:space="preserve">         </w:t>
            </w:r>
            <w:r w:rsidRPr="003069AF">
              <w:rPr>
                <w:rFonts w:ascii="Arial" w:hAnsi="Arial" w:cs="Arial"/>
                <w:bCs/>
                <w:spacing w:val="-2"/>
                <w:sz w:val="16"/>
                <w:szCs w:val="16"/>
              </w:rPr>
              <w:fldChar w:fldCharType="begin">
                <w:ffData>
                  <w:name w:val="Check12"/>
                  <w:enabled/>
                  <w:calcOnExit w:val="0"/>
                  <w:checkBox>
                    <w:sizeAuto/>
                    <w:default w:val="0"/>
                    <w:checked w:val="0"/>
                  </w:checkBox>
                </w:ffData>
              </w:fldChar>
            </w:r>
            <w:r w:rsidRPr="003069AF">
              <w:rPr>
                <w:rFonts w:ascii="Arial" w:hAnsi="Arial" w:cs="Arial"/>
                <w:bCs/>
                <w:spacing w:val="-2"/>
                <w:sz w:val="16"/>
                <w:szCs w:val="16"/>
              </w:rPr>
              <w:instrText xml:space="preserve"> FORMCHECKBOX </w:instrText>
            </w:r>
            <w:r w:rsidRPr="003069AF">
              <w:rPr>
                <w:rFonts w:ascii="Arial" w:hAnsi="Arial" w:cs="Arial"/>
                <w:bCs/>
                <w:spacing w:val="-2"/>
                <w:sz w:val="16"/>
                <w:szCs w:val="16"/>
              </w:rPr>
            </w:r>
            <w:r w:rsidRPr="003069AF">
              <w:rPr>
                <w:rFonts w:ascii="Arial" w:hAnsi="Arial" w:cs="Arial"/>
                <w:bCs/>
                <w:spacing w:val="-2"/>
                <w:sz w:val="16"/>
                <w:szCs w:val="16"/>
              </w:rPr>
              <w:fldChar w:fldCharType="separate"/>
            </w:r>
            <w:r w:rsidRPr="003069AF">
              <w:rPr>
                <w:rFonts w:ascii="Arial" w:hAnsi="Arial" w:cs="Arial"/>
                <w:bCs/>
                <w:spacing w:val="-2"/>
                <w:sz w:val="16"/>
                <w:szCs w:val="16"/>
              </w:rPr>
              <w:fldChar w:fldCharType="end"/>
            </w:r>
            <w:r>
              <w:rPr>
                <w:rFonts w:ascii="Arial" w:hAnsi="Arial" w:cs="Arial"/>
                <w:bCs/>
                <w:spacing w:val="-2"/>
                <w:sz w:val="16"/>
                <w:szCs w:val="16"/>
              </w:rPr>
              <w:t xml:space="preserve"> </w:t>
            </w:r>
            <w:r w:rsidRPr="003069AF">
              <w:rPr>
                <w:rFonts w:ascii="Arial" w:hAnsi="Arial" w:cs="Arial"/>
                <w:bCs/>
                <w:spacing w:val="-2"/>
                <w:sz w:val="16"/>
                <w:szCs w:val="16"/>
              </w:rPr>
              <w:t xml:space="preserve">Tier </w:t>
            </w:r>
            <w:r>
              <w:rPr>
                <w:rFonts w:ascii="Arial" w:hAnsi="Arial" w:cs="Arial"/>
                <w:bCs/>
                <w:spacing w:val="-2"/>
                <w:sz w:val="16"/>
                <w:szCs w:val="16"/>
              </w:rPr>
              <w:t>I</w:t>
            </w:r>
            <w:r w:rsidRPr="003069AF">
              <w:rPr>
                <w:rFonts w:ascii="Arial" w:hAnsi="Arial" w:cs="Arial"/>
                <w:bCs/>
                <w:spacing w:val="-2"/>
                <w:sz w:val="16"/>
                <w:szCs w:val="16"/>
              </w:rPr>
              <w:t xml:space="preserve"> </w:t>
            </w:r>
            <w:r>
              <w:rPr>
                <w:rFonts w:ascii="Arial" w:hAnsi="Arial" w:cs="Arial"/>
                <w:bCs/>
                <w:spacing w:val="-2"/>
                <w:sz w:val="16"/>
                <w:szCs w:val="16"/>
              </w:rPr>
              <w:t>Renewal</w:t>
            </w:r>
            <w:r w:rsidRPr="003069AF">
              <w:rPr>
                <w:rFonts w:ascii="Arial" w:hAnsi="Arial" w:cs="Arial"/>
                <w:bCs/>
                <w:spacing w:val="-2"/>
                <w:sz w:val="16"/>
                <w:szCs w:val="16"/>
              </w:rPr>
              <w:t xml:space="preserve"> </w:t>
            </w:r>
            <w:r>
              <w:rPr>
                <w:rFonts w:ascii="Arial" w:hAnsi="Arial" w:cs="Arial"/>
                <w:bCs/>
                <w:spacing w:val="-2"/>
                <w:sz w:val="16"/>
                <w:szCs w:val="16"/>
              </w:rPr>
              <w:t xml:space="preserve">   </w:t>
            </w:r>
          </w:p>
        </w:tc>
        <w:tc>
          <w:tcPr>
            <w:tcW w:w="4152" w:type="dxa"/>
            <w:tcBorders>
              <w:bottom w:val="single" w:sz="4" w:space="0" w:color="auto"/>
            </w:tcBorders>
          </w:tcPr>
          <w:p w14:paraId="54806DCB" w14:textId="77777777" w:rsidR="00224B2D" w:rsidRPr="003069AF" w:rsidRDefault="00224B2D" w:rsidP="00F93AD0">
            <w:pPr>
              <w:tabs>
                <w:tab w:val="left" w:pos="102"/>
                <w:tab w:val="left" w:pos="8514"/>
              </w:tabs>
              <w:spacing w:before="80" w:after="80"/>
              <w:rPr>
                <w:rFonts w:ascii="Arial" w:hAnsi="Arial" w:cs="Arial"/>
                <w:bCs/>
                <w:spacing w:val="-2"/>
                <w:sz w:val="16"/>
                <w:szCs w:val="16"/>
              </w:rPr>
            </w:pPr>
            <w:r>
              <w:rPr>
                <w:rFonts w:ascii="Arial" w:hAnsi="Arial" w:cs="Arial"/>
                <w:bCs/>
                <w:spacing w:val="-2"/>
                <w:sz w:val="16"/>
                <w:szCs w:val="16"/>
              </w:rPr>
              <w:t xml:space="preserve">Tier </w:t>
            </w:r>
            <w:r w:rsidR="004D7E6E">
              <w:rPr>
                <w:rFonts w:ascii="Arial" w:hAnsi="Arial" w:cs="Arial"/>
                <w:bCs/>
                <w:spacing w:val="-2"/>
                <w:sz w:val="16"/>
                <w:szCs w:val="16"/>
              </w:rPr>
              <w:t xml:space="preserve">I </w:t>
            </w:r>
            <w:r w:rsidR="004D7E6E" w:rsidRPr="00976620">
              <w:rPr>
                <w:rFonts w:ascii="Arial" w:hAnsi="Arial" w:cs="Arial"/>
                <w:bCs/>
                <w:spacing w:val="-2"/>
                <w:sz w:val="16"/>
                <w:szCs w:val="16"/>
              </w:rPr>
              <w:t>No</w:t>
            </w:r>
            <w:r w:rsidRPr="00976620">
              <w:rPr>
                <w:rFonts w:ascii="Arial" w:hAnsi="Arial" w:cs="Arial"/>
                <w:bCs/>
                <w:spacing w:val="-2"/>
                <w:sz w:val="16"/>
                <w:szCs w:val="16"/>
              </w:rPr>
              <w:t>.</w:t>
            </w:r>
            <w:r w:rsidRPr="003069AF">
              <w:rPr>
                <w:rFonts w:ascii="Arial" w:hAnsi="Arial" w:cs="Arial"/>
                <w:sz w:val="16"/>
                <w:szCs w:val="16"/>
              </w:rPr>
              <w:t xml:space="preserve"> </w:t>
            </w:r>
            <w:r w:rsidRPr="003734E5">
              <w:rPr>
                <w:rFonts w:ascii="Arial" w:hAnsi="Arial" w:cs="Arial"/>
                <w:sz w:val="16"/>
                <w:szCs w:val="16"/>
                <w:u w:val="single"/>
              </w:rPr>
              <w:fldChar w:fldCharType="begin">
                <w:ffData>
                  <w:name w:val="Text1"/>
                  <w:enabled/>
                  <w:calcOnExit w:val="0"/>
                  <w:textInput/>
                </w:ffData>
              </w:fldChar>
            </w:r>
            <w:r w:rsidRPr="003734E5">
              <w:rPr>
                <w:rFonts w:ascii="Arial" w:hAnsi="Arial" w:cs="Arial"/>
                <w:sz w:val="16"/>
                <w:szCs w:val="16"/>
                <w:u w:val="single"/>
              </w:rPr>
              <w:instrText xml:space="preserve"> FORMTEXT </w:instrText>
            </w:r>
            <w:r w:rsidRPr="003734E5">
              <w:rPr>
                <w:rFonts w:ascii="Arial" w:hAnsi="Arial" w:cs="Arial"/>
                <w:sz w:val="16"/>
                <w:szCs w:val="16"/>
                <w:u w:val="single"/>
              </w:rPr>
            </w:r>
            <w:r w:rsidRPr="003734E5">
              <w:rPr>
                <w:rFonts w:ascii="Arial" w:hAnsi="Arial" w:cs="Arial"/>
                <w:sz w:val="16"/>
                <w:szCs w:val="16"/>
                <w:u w:val="single"/>
              </w:rPr>
              <w:fldChar w:fldCharType="separate"/>
            </w:r>
            <w:r w:rsidRPr="003734E5">
              <w:rPr>
                <w:rFonts w:ascii="Arial" w:hAnsi="Arial" w:cs="Arial"/>
                <w:noProof/>
                <w:sz w:val="16"/>
                <w:szCs w:val="16"/>
                <w:u w:val="single"/>
              </w:rPr>
              <w:t> </w:t>
            </w:r>
            <w:r w:rsidRPr="003734E5">
              <w:rPr>
                <w:rFonts w:ascii="Arial" w:hAnsi="Arial" w:cs="Arial"/>
                <w:noProof/>
                <w:sz w:val="16"/>
                <w:szCs w:val="16"/>
                <w:u w:val="single"/>
              </w:rPr>
              <w:t> </w:t>
            </w:r>
            <w:r w:rsidRPr="003734E5">
              <w:rPr>
                <w:rFonts w:ascii="Arial" w:hAnsi="Arial" w:cs="Arial"/>
                <w:noProof/>
                <w:sz w:val="16"/>
                <w:szCs w:val="16"/>
                <w:u w:val="single"/>
              </w:rPr>
              <w:t> </w:t>
            </w:r>
            <w:r w:rsidRPr="003734E5">
              <w:rPr>
                <w:rFonts w:ascii="Arial" w:hAnsi="Arial" w:cs="Arial"/>
                <w:noProof/>
                <w:sz w:val="16"/>
                <w:szCs w:val="16"/>
                <w:u w:val="single"/>
              </w:rPr>
              <w:t> </w:t>
            </w:r>
            <w:r w:rsidRPr="003734E5">
              <w:rPr>
                <w:rFonts w:ascii="Arial" w:hAnsi="Arial" w:cs="Arial"/>
                <w:noProof/>
                <w:sz w:val="16"/>
                <w:szCs w:val="16"/>
                <w:u w:val="single"/>
              </w:rPr>
              <w:t> </w:t>
            </w:r>
            <w:r w:rsidRPr="003734E5">
              <w:rPr>
                <w:rFonts w:ascii="Arial" w:hAnsi="Arial" w:cs="Arial"/>
                <w:sz w:val="16"/>
                <w:szCs w:val="16"/>
                <w:u w:val="single"/>
              </w:rPr>
              <w:fldChar w:fldCharType="end"/>
            </w:r>
            <w:r>
              <w:rPr>
                <w:rFonts w:ascii="Arial" w:hAnsi="Arial" w:cs="Arial"/>
                <w:sz w:val="16"/>
                <w:szCs w:val="16"/>
              </w:rPr>
              <w:t xml:space="preserve">   </w:t>
            </w:r>
            <w:r w:rsidR="00693131">
              <w:rPr>
                <w:rFonts w:ascii="Arial" w:hAnsi="Arial" w:cs="Arial"/>
                <w:sz w:val="16"/>
                <w:szCs w:val="16"/>
              </w:rPr>
              <w:t xml:space="preserve">     </w:t>
            </w:r>
            <w:r>
              <w:rPr>
                <w:rFonts w:ascii="Arial" w:hAnsi="Arial" w:cs="Arial"/>
                <w:sz w:val="16"/>
                <w:szCs w:val="16"/>
              </w:rPr>
              <w:t>Date</w:t>
            </w:r>
            <w:r w:rsidR="00693131">
              <w:rPr>
                <w:rFonts w:ascii="Arial" w:hAnsi="Arial" w:cs="Arial"/>
                <w:sz w:val="16"/>
                <w:szCs w:val="16"/>
              </w:rPr>
              <w:t xml:space="preserve"> Issued</w:t>
            </w:r>
            <w:r w:rsidRPr="003069AF">
              <w:rPr>
                <w:rFonts w:ascii="Arial" w:hAnsi="Arial" w:cs="Arial"/>
                <w:sz w:val="16"/>
                <w:szCs w:val="16"/>
              </w:rPr>
              <w:t xml:space="preserve"> </w:t>
            </w:r>
            <w:r w:rsidRPr="00C734BC">
              <w:rPr>
                <w:rFonts w:ascii="Arial" w:hAnsi="Arial" w:cs="Arial"/>
                <w:sz w:val="16"/>
                <w:szCs w:val="16"/>
                <w:u w:val="single"/>
              </w:rPr>
              <w:fldChar w:fldCharType="begin">
                <w:ffData>
                  <w:name w:val="Text1"/>
                  <w:enabled/>
                  <w:calcOnExit w:val="0"/>
                  <w:textInput/>
                </w:ffData>
              </w:fldChar>
            </w:r>
            <w:r w:rsidRPr="00C734BC">
              <w:rPr>
                <w:rFonts w:ascii="Arial" w:hAnsi="Arial" w:cs="Arial"/>
                <w:sz w:val="16"/>
                <w:szCs w:val="16"/>
                <w:u w:val="single"/>
              </w:rPr>
              <w:instrText xml:space="preserve"> FORMTEXT </w:instrText>
            </w:r>
            <w:r w:rsidRPr="00C734BC">
              <w:rPr>
                <w:rFonts w:ascii="Arial" w:hAnsi="Arial" w:cs="Arial"/>
                <w:sz w:val="16"/>
                <w:szCs w:val="16"/>
                <w:u w:val="single"/>
              </w:rPr>
            </w:r>
            <w:r w:rsidRPr="00C734BC">
              <w:rPr>
                <w:rFonts w:ascii="Arial" w:hAnsi="Arial" w:cs="Arial"/>
                <w:sz w:val="16"/>
                <w:szCs w:val="16"/>
                <w:u w:val="single"/>
              </w:rPr>
              <w:fldChar w:fldCharType="separate"/>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noProof/>
                <w:sz w:val="16"/>
                <w:szCs w:val="16"/>
                <w:u w:val="single"/>
              </w:rPr>
              <w:t> </w:t>
            </w:r>
            <w:r w:rsidRPr="00C734BC">
              <w:rPr>
                <w:rFonts w:ascii="Arial" w:hAnsi="Arial" w:cs="Arial"/>
                <w:sz w:val="16"/>
                <w:szCs w:val="16"/>
                <w:u w:val="single"/>
              </w:rPr>
              <w:fldChar w:fldCharType="end"/>
            </w:r>
          </w:p>
        </w:tc>
      </w:tr>
      <w:tr w:rsidR="006B0025" w:rsidRPr="003069AF" w14:paraId="12D9AE3A" w14:textId="77777777" w:rsidTr="00F93AD0">
        <w:trPr>
          <w:trHeight w:val="971"/>
        </w:trPr>
        <w:tc>
          <w:tcPr>
            <w:tcW w:w="4954" w:type="dxa"/>
            <w:gridSpan w:val="2"/>
            <w:tcBorders>
              <w:bottom w:val="single" w:sz="4" w:space="0" w:color="auto"/>
            </w:tcBorders>
            <w:shd w:val="clear" w:color="auto" w:fill="C0C0C0"/>
          </w:tcPr>
          <w:p w14:paraId="60EC833C" w14:textId="77777777" w:rsidR="006B0025" w:rsidRPr="003069AF" w:rsidRDefault="006B0025" w:rsidP="003E234A">
            <w:pPr>
              <w:tabs>
                <w:tab w:val="left" w:pos="342"/>
              </w:tabs>
              <w:spacing w:before="80" w:after="80"/>
              <w:ind w:left="342" w:hanging="342"/>
              <w:rPr>
                <w:rFonts w:ascii="Arial" w:hAnsi="Arial" w:cs="Arial"/>
                <w:sz w:val="16"/>
                <w:szCs w:val="16"/>
              </w:rPr>
            </w:pPr>
            <w:r w:rsidRPr="003069AF">
              <w:rPr>
                <w:rFonts w:ascii="Arial" w:hAnsi="Arial" w:cs="Arial"/>
                <w:sz w:val="16"/>
                <w:szCs w:val="16"/>
              </w:rPr>
              <w:t>1</w:t>
            </w:r>
            <w:r w:rsidR="003E234A">
              <w:rPr>
                <w:rFonts w:ascii="Arial" w:hAnsi="Arial" w:cs="Arial"/>
                <w:sz w:val="16"/>
                <w:szCs w:val="16"/>
              </w:rPr>
              <w:t>6</w:t>
            </w:r>
            <w:r w:rsidRPr="003069AF">
              <w:rPr>
                <w:rFonts w:ascii="Arial" w:hAnsi="Arial" w:cs="Arial"/>
                <w:sz w:val="16"/>
                <w:szCs w:val="16"/>
              </w:rPr>
              <w:t>.</w:t>
            </w:r>
            <w:r w:rsidRPr="003069AF">
              <w:rPr>
                <w:rFonts w:ascii="Arial" w:hAnsi="Arial" w:cs="Arial"/>
                <w:sz w:val="16"/>
                <w:szCs w:val="16"/>
              </w:rPr>
              <w:tab/>
            </w:r>
            <w:r w:rsidRPr="003069AF">
              <w:rPr>
                <w:rFonts w:ascii="Arial" w:hAnsi="Arial" w:cs="Arial"/>
                <w:b/>
                <w:sz w:val="16"/>
                <w:szCs w:val="16"/>
              </w:rPr>
              <w:t>For Tier I permitted facilities only:</w:t>
            </w:r>
            <w:r w:rsidRPr="003069AF">
              <w:rPr>
                <w:rFonts w:ascii="Arial" w:hAnsi="Arial" w:cs="Arial"/>
                <w:sz w:val="16"/>
                <w:szCs w:val="16"/>
              </w:rPr>
              <w:t xml:space="preserve"> If you are applying for a PTC then you must specify how the PTC will be incorporated into the Tier I </w:t>
            </w:r>
            <w:r w:rsidR="00904818" w:rsidRPr="003069AF">
              <w:rPr>
                <w:rFonts w:ascii="Arial" w:hAnsi="Arial" w:cs="Arial"/>
                <w:sz w:val="16"/>
                <w:szCs w:val="16"/>
              </w:rPr>
              <w:t>permit.</w:t>
            </w:r>
          </w:p>
        </w:tc>
        <w:tc>
          <w:tcPr>
            <w:tcW w:w="6488" w:type="dxa"/>
            <w:gridSpan w:val="5"/>
            <w:tcBorders>
              <w:bottom w:val="single" w:sz="4" w:space="0" w:color="auto"/>
            </w:tcBorders>
          </w:tcPr>
          <w:p w14:paraId="6C737514" w14:textId="77777777" w:rsidR="0054500F" w:rsidRDefault="006B0025" w:rsidP="002F40E9">
            <w:pPr>
              <w:tabs>
                <w:tab w:val="left" w:pos="102"/>
                <w:tab w:val="left" w:pos="8514"/>
              </w:tabs>
              <w:spacing w:before="80" w:after="80"/>
              <w:rPr>
                <w:rFonts w:ascii="Arial" w:hAnsi="Arial" w:cs="Arial"/>
                <w:bCs/>
                <w:spacing w:val="-2"/>
                <w:sz w:val="16"/>
                <w:szCs w:val="16"/>
              </w:rPr>
            </w:pPr>
            <w:r w:rsidRPr="003069AF">
              <w:rPr>
                <w:rFonts w:ascii="Arial" w:hAnsi="Arial" w:cs="Arial"/>
                <w:bCs/>
                <w:spacing w:val="-2"/>
                <w:sz w:val="16"/>
                <w:szCs w:val="16"/>
              </w:rPr>
              <w:fldChar w:fldCharType="begin">
                <w:ffData>
                  <w:name w:val="Check12"/>
                  <w:enabled/>
                  <w:calcOnExit w:val="0"/>
                  <w:checkBox>
                    <w:sizeAuto/>
                    <w:default w:val="0"/>
                    <w:checked w:val="0"/>
                  </w:checkBox>
                </w:ffData>
              </w:fldChar>
            </w:r>
            <w:r w:rsidRPr="003069AF">
              <w:rPr>
                <w:rFonts w:ascii="Arial" w:hAnsi="Arial" w:cs="Arial"/>
                <w:bCs/>
                <w:spacing w:val="-2"/>
                <w:sz w:val="16"/>
                <w:szCs w:val="16"/>
              </w:rPr>
              <w:instrText xml:space="preserve"> FORMCHECKBOX </w:instrText>
            </w:r>
            <w:r w:rsidRPr="003069AF">
              <w:rPr>
                <w:rFonts w:ascii="Arial" w:hAnsi="Arial" w:cs="Arial"/>
                <w:bCs/>
                <w:spacing w:val="-2"/>
                <w:sz w:val="16"/>
                <w:szCs w:val="16"/>
              </w:rPr>
            </w:r>
            <w:r w:rsidRPr="003069AF">
              <w:rPr>
                <w:rFonts w:ascii="Arial" w:hAnsi="Arial" w:cs="Arial"/>
                <w:bCs/>
                <w:spacing w:val="-2"/>
                <w:sz w:val="16"/>
                <w:szCs w:val="16"/>
              </w:rPr>
              <w:fldChar w:fldCharType="separate"/>
            </w:r>
            <w:r w:rsidRPr="003069AF">
              <w:rPr>
                <w:rFonts w:ascii="Arial" w:hAnsi="Arial" w:cs="Arial"/>
                <w:bCs/>
                <w:spacing w:val="-2"/>
                <w:sz w:val="16"/>
                <w:szCs w:val="16"/>
              </w:rPr>
              <w:fldChar w:fldCharType="end"/>
            </w:r>
            <w:r w:rsidRPr="003069AF">
              <w:rPr>
                <w:rFonts w:ascii="Arial" w:hAnsi="Arial" w:cs="Arial"/>
                <w:bCs/>
                <w:spacing w:val="-2"/>
                <w:sz w:val="16"/>
                <w:szCs w:val="16"/>
              </w:rPr>
              <w:t xml:space="preserve"> </w:t>
            </w:r>
            <w:r w:rsidR="0054500F" w:rsidRPr="003069AF">
              <w:rPr>
                <w:rFonts w:ascii="Arial" w:hAnsi="Arial" w:cs="Arial"/>
                <w:bCs/>
                <w:spacing w:val="-2"/>
                <w:sz w:val="16"/>
                <w:szCs w:val="16"/>
              </w:rPr>
              <w:t>Incorporate PTC at the time of Tier I renewal (IDAPA 58.01.01.209.0</w:t>
            </w:r>
            <w:r w:rsidR="006C79C9">
              <w:rPr>
                <w:rFonts w:ascii="Arial" w:hAnsi="Arial" w:cs="Arial"/>
                <w:bCs/>
                <w:spacing w:val="-2"/>
                <w:sz w:val="16"/>
                <w:szCs w:val="16"/>
              </w:rPr>
              <w:t>4</w:t>
            </w:r>
            <w:r w:rsidR="0054500F" w:rsidRPr="003069AF">
              <w:rPr>
                <w:rFonts w:ascii="Arial" w:hAnsi="Arial" w:cs="Arial"/>
                <w:bCs/>
                <w:spacing w:val="-2"/>
                <w:sz w:val="16"/>
                <w:szCs w:val="16"/>
              </w:rPr>
              <w:t>.a)</w:t>
            </w:r>
          </w:p>
          <w:p w14:paraId="245F69C4" w14:textId="77777777" w:rsidR="0054500F" w:rsidRPr="003069AF" w:rsidRDefault="006B0025" w:rsidP="0054500F">
            <w:pPr>
              <w:tabs>
                <w:tab w:val="left" w:pos="102"/>
                <w:tab w:val="left" w:pos="8514"/>
              </w:tabs>
              <w:spacing w:before="80" w:after="80"/>
              <w:rPr>
                <w:rFonts w:ascii="Arial" w:hAnsi="Arial" w:cs="Arial"/>
                <w:bCs/>
                <w:spacing w:val="-2"/>
                <w:sz w:val="16"/>
                <w:szCs w:val="16"/>
              </w:rPr>
            </w:pPr>
            <w:r w:rsidRPr="003069AF">
              <w:rPr>
                <w:rFonts w:ascii="Arial" w:hAnsi="Arial" w:cs="Arial"/>
                <w:bCs/>
                <w:spacing w:val="-2"/>
                <w:sz w:val="16"/>
                <w:szCs w:val="16"/>
              </w:rPr>
              <w:fldChar w:fldCharType="begin">
                <w:ffData>
                  <w:name w:val="Check12"/>
                  <w:enabled/>
                  <w:calcOnExit w:val="0"/>
                  <w:checkBox>
                    <w:sizeAuto/>
                    <w:default w:val="0"/>
                    <w:checked w:val="0"/>
                  </w:checkBox>
                </w:ffData>
              </w:fldChar>
            </w:r>
            <w:r w:rsidRPr="003069AF">
              <w:rPr>
                <w:rFonts w:ascii="Arial" w:hAnsi="Arial" w:cs="Arial"/>
                <w:bCs/>
                <w:spacing w:val="-2"/>
                <w:sz w:val="16"/>
                <w:szCs w:val="16"/>
              </w:rPr>
              <w:instrText xml:space="preserve"> FORMCHECKBOX </w:instrText>
            </w:r>
            <w:r w:rsidRPr="003069AF">
              <w:rPr>
                <w:rFonts w:ascii="Arial" w:hAnsi="Arial" w:cs="Arial"/>
                <w:bCs/>
                <w:spacing w:val="-2"/>
                <w:sz w:val="16"/>
                <w:szCs w:val="16"/>
              </w:rPr>
            </w:r>
            <w:r w:rsidRPr="003069AF">
              <w:rPr>
                <w:rFonts w:ascii="Arial" w:hAnsi="Arial" w:cs="Arial"/>
                <w:bCs/>
                <w:spacing w:val="-2"/>
                <w:sz w:val="16"/>
                <w:szCs w:val="16"/>
              </w:rPr>
              <w:fldChar w:fldCharType="separate"/>
            </w:r>
            <w:r w:rsidRPr="003069AF">
              <w:rPr>
                <w:rFonts w:ascii="Arial" w:hAnsi="Arial" w:cs="Arial"/>
                <w:bCs/>
                <w:spacing w:val="-2"/>
                <w:sz w:val="16"/>
                <w:szCs w:val="16"/>
              </w:rPr>
              <w:fldChar w:fldCharType="end"/>
            </w:r>
            <w:r w:rsidRPr="003069AF">
              <w:rPr>
                <w:rFonts w:ascii="Arial" w:hAnsi="Arial" w:cs="Arial"/>
                <w:bCs/>
                <w:spacing w:val="-2"/>
                <w:sz w:val="16"/>
                <w:szCs w:val="16"/>
              </w:rPr>
              <w:t xml:space="preserve"> </w:t>
            </w:r>
            <w:r w:rsidR="0054500F" w:rsidRPr="003069AF">
              <w:rPr>
                <w:rFonts w:ascii="Arial" w:hAnsi="Arial" w:cs="Arial"/>
                <w:bCs/>
                <w:spacing w:val="-2"/>
                <w:sz w:val="16"/>
                <w:szCs w:val="16"/>
              </w:rPr>
              <w:t xml:space="preserve">Co-process </w:t>
            </w:r>
            <w:r w:rsidR="0054500F">
              <w:rPr>
                <w:rFonts w:ascii="Arial" w:hAnsi="Arial" w:cs="Arial"/>
                <w:bCs/>
                <w:spacing w:val="-2"/>
                <w:sz w:val="16"/>
                <w:szCs w:val="16"/>
              </w:rPr>
              <w:t xml:space="preserve">PTC with </w:t>
            </w:r>
            <w:r w:rsidR="0054500F" w:rsidRPr="003069AF">
              <w:rPr>
                <w:rFonts w:ascii="Arial" w:hAnsi="Arial" w:cs="Arial"/>
                <w:bCs/>
                <w:spacing w:val="-2"/>
                <w:sz w:val="16"/>
                <w:szCs w:val="16"/>
              </w:rPr>
              <w:t>Tier I Modification (IDAPA 58.01.01.209.0</w:t>
            </w:r>
            <w:r w:rsidR="006C79C9">
              <w:rPr>
                <w:rFonts w:ascii="Arial" w:hAnsi="Arial" w:cs="Arial"/>
                <w:bCs/>
                <w:spacing w:val="-2"/>
                <w:sz w:val="16"/>
                <w:szCs w:val="16"/>
              </w:rPr>
              <w:t>4</w:t>
            </w:r>
            <w:r w:rsidR="0054500F" w:rsidRPr="003069AF">
              <w:rPr>
                <w:rFonts w:ascii="Arial" w:hAnsi="Arial" w:cs="Arial"/>
                <w:bCs/>
                <w:spacing w:val="-2"/>
                <w:sz w:val="16"/>
                <w:szCs w:val="16"/>
              </w:rPr>
              <w:t>.b)</w:t>
            </w:r>
          </w:p>
          <w:p w14:paraId="7B695473" w14:textId="52EC960E" w:rsidR="006B0025" w:rsidRPr="003069AF" w:rsidRDefault="006B0025" w:rsidP="0054500F">
            <w:pPr>
              <w:tabs>
                <w:tab w:val="left" w:pos="252"/>
                <w:tab w:val="left" w:pos="8514"/>
              </w:tabs>
              <w:spacing w:before="80" w:after="80"/>
              <w:ind w:left="252" w:hanging="252"/>
              <w:rPr>
                <w:rFonts w:ascii="Arial" w:hAnsi="Arial" w:cs="Arial"/>
                <w:bCs/>
                <w:spacing w:val="-2"/>
                <w:sz w:val="16"/>
                <w:szCs w:val="16"/>
              </w:rPr>
            </w:pPr>
            <w:r w:rsidRPr="003069AF">
              <w:rPr>
                <w:rFonts w:ascii="Arial" w:hAnsi="Arial" w:cs="Arial"/>
                <w:bCs/>
                <w:spacing w:val="-2"/>
                <w:sz w:val="16"/>
                <w:szCs w:val="16"/>
              </w:rPr>
              <w:fldChar w:fldCharType="begin">
                <w:ffData>
                  <w:name w:val="Check12"/>
                  <w:enabled/>
                  <w:calcOnExit w:val="0"/>
                  <w:checkBox>
                    <w:sizeAuto/>
                    <w:default w:val="0"/>
                    <w:checked w:val="0"/>
                  </w:checkBox>
                </w:ffData>
              </w:fldChar>
            </w:r>
            <w:r w:rsidRPr="003069AF">
              <w:rPr>
                <w:rFonts w:ascii="Arial" w:hAnsi="Arial" w:cs="Arial"/>
                <w:bCs/>
                <w:spacing w:val="-2"/>
                <w:sz w:val="16"/>
                <w:szCs w:val="16"/>
              </w:rPr>
              <w:instrText xml:space="preserve"> FORMCHECKBOX </w:instrText>
            </w:r>
            <w:r w:rsidRPr="003069AF">
              <w:rPr>
                <w:rFonts w:ascii="Arial" w:hAnsi="Arial" w:cs="Arial"/>
                <w:bCs/>
                <w:spacing w:val="-2"/>
                <w:sz w:val="16"/>
                <w:szCs w:val="16"/>
              </w:rPr>
            </w:r>
            <w:r w:rsidRPr="003069AF">
              <w:rPr>
                <w:rFonts w:ascii="Arial" w:hAnsi="Arial" w:cs="Arial"/>
                <w:bCs/>
                <w:spacing w:val="-2"/>
                <w:sz w:val="16"/>
                <w:szCs w:val="16"/>
              </w:rPr>
              <w:fldChar w:fldCharType="separate"/>
            </w:r>
            <w:r w:rsidRPr="003069AF">
              <w:rPr>
                <w:rFonts w:ascii="Arial" w:hAnsi="Arial" w:cs="Arial"/>
                <w:bCs/>
                <w:spacing w:val="-2"/>
                <w:sz w:val="16"/>
                <w:szCs w:val="16"/>
              </w:rPr>
              <w:fldChar w:fldCharType="end"/>
            </w:r>
            <w:r w:rsidR="00202754" w:rsidRPr="003069AF">
              <w:rPr>
                <w:rFonts w:ascii="Arial" w:hAnsi="Arial" w:cs="Arial"/>
                <w:sz w:val="16"/>
                <w:szCs w:val="16"/>
              </w:rPr>
              <w:tab/>
            </w:r>
            <w:r w:rsidRPr="003069AF">
              <w:rPr>
                <w:rFonts w:ascii="Arial" w:hAnsi="Arial" w:cs="Arial"/>
                <w:bCs/>
                <w:spacing w:val="-2"/>
                <w:sz w:val="16"/>
                <w:szCs w:val="16"/>
              </w:rPr>
              <w:t>Administrative</w:t>
            </w:r>
            <w:r w:rsidR="00D47EE1">
              <w:rPr>
                <w:rFonts w:ascii="Arial" w:hAnsi="Arial" w:cs="Arial"/>
                <w:bCs/>
                <w:spacing w:val="-2"/>
                <w:sz w:val="16"/>
                <w:szCs w:val="16"/>
              </w:rPr>
              <w:t>ly</w:t>
            </w:r>
            <w:r w:rsidRPr="003069AF">
              <w:rPr>
                <w:rFonts w:ascii="Arial" w:hAnsi="Arial" w:cs="Arial"/>
                <w:bCs/>
                <w:spacing w:val="-2"/>
                <w:sz w:val="16"/>
                <w:szCs w:val="16"/>
              </w:rPr>
              <w:t xml:space="preserve"> amend Tier I to incorporate PTC (IDAPA 58.01.01.209.0</w:t>
            </w:r>
            <w:r w:rsidR="006C79C9">
              <w:rPr>
                <w:rFonts w:ascii="Arial" w:hAnsi="Arial" w:cs="Arial"/>
                <w:bCs/>
                <w:spacing w:val="-2"/>
                <w:sz w:val="16"/>
                <w:szCs w:val="16"/>
              </w:rPr>
              <w:t>4</w:t>
            </w:r>
            <w:r w:rsidRPr="003069AF">
              <w:rPr>
                <w:rFonts w:ascii="Arial" w:hAnsi="Arial" w:cs="Arial"/>
                <w:bCs/>
                <w:spacing w:val="-2"/>
                <w:sz w:val="16"/>
                <w:szCs w:val="16"/>
              </w:rPr>
              <w:t>.c)</w:t>
            </w:r>
            <w:ins w:id="1" w:author="Zach Klotovich" w:date="2024-10-28T11:18:00Z">
              <w:r w:rsidR="00D47EE1">
                <w:rPr>
                  <w:rFonts w:ascii="Arial" w:hAnsi="Arial" w:cs="Arial"/>
                  <w:bCs/>
                  <w:spacing w:val="-2"/>
                  <w:sz w:val="16"/>
                  <w:szCs w:val="16"/>
                </w:rPr>
                <w:t xml:space="preserve"> </w:t>
              </w:r>
            </w:ins>
          </w:p>
        </w:tc>
      </w:tr>
      <w:tr w:rsidR="00FA7380" w:rsidRPr="003069AF" w14:paraId="71A34F99" w14:textId="77777777" w:rsidTr="00E42C19">
        <w:trPr>
          <w:trHeight w:val="250"/>
        </w:trPr>
        <w:tc>
          <w:tcPr>
            <w:tcW w:w="11442" w:type="dxa"/>
            <w:gridSpan w:val="7"/>
            <w:shd w:val="clear" w:color="auto" w:fill="FFFFFF"/>
          </w:tcPr>
          <w:p w14:paraId="43FD90A8" w14:textId="77777777" w:rsidR="00E42C19" w:rsidRPr="003069AF" w:rsidRDefault="00CA0C00" w:rsidP="003E234A">
            <w:pPr>
              <w:tabs>
                <w:tab w:val="left" w:pos="102"/>
                <w:tab w:val="left" w:pos="8514"/>
              </w:tabs>
              <w:spacing w:before="80" w:after="80"/>
              <w:rPr>
                <w:rFonts w:ascii="Arial" w:hAnsi="Arial" w:cs="Arial"/>
                <w:bCs/>
                <w:spacing w:val="-2"/>
                <w:sz w:val="16"/>
                <w:szCs w:val="16"/>
              </w:rPr>
            </w:pPr>
            <w:r w:rsidRPr="003069AF">
              <w:rPr>
                <w:rFonts w:ascii="Arial" w:hAnsi="Arial" w:cs="Arial"/>
                <w:bCs/>
                <w:spacing w:val="-2"/>
                <w:sz w:val="16"/>
                <w:szCs w:val="16"/>
              </w:rPr>
              <w:t>1</w:t>
            </w:r>
            <w:r w:rsidR="003E234A">
              <w:rPr>
                <w:rFonts w:ascii="Arial" w:hAnsi="Arial" w:cs="Arial"/>
                <w:bCs/>
                <w:spacing w:val="-2"/>
                <w:sz w:val="16"/>
                <w:szCs w:val="16"/>
              </w:rPr>
              <w:t>7</w:t>
            </w:r>
            <w:r w:rsidR="00FA7380" w:rsidRPr="003069AF">
              <w:rPr>
                <w:rFonts w:ascii="Arial" w:hAnsi="Arial" w:cs="Arial"/>
                <w:bCs/>
                <w:spacing w:val="-2"/>
                <w:sz w:val="16"/>
                <w:szCs w:val="16"/>
              </w:rPr>
              <w:t xml:space="preserve">. </w:t>
            </w:r>
            <w:r w:rsidR="00FA7380" w:rsidRPr="003069AF">
              <w:rPr>
                <w:rFonts w:ascii="Arial" w:hAnsi="Arial" w:cs="Arial"/>
                <w:bCs/>
                <w:spacing w:val="-2"/>
                <w:sz w:val="16"/>
                <w:szCs w:val="16"/>
              </w:rPr>
              <w:fldChar w:fldCharType="begin">
                <w:ffData>
                  <w:name w:val="Check12"/>
                  <w:enabled/>
                  <w:calcOnExit w:val="0"/>
                  <w:checkBox>
                    <w:sizeAuto/>
                    <w:default w:val="0"/>
                    <w:checked w:val="0"/>
                  </w:checkBox>
                </w:ffData>
              </w:fldChar>
            </w:r>
            <w:r w:rsidR="00FA7380" w:rsidRPr="003069AF">
              <w:rPr>
                <w:rFonts w:ascii="Arial" w:hAnsi="Arial" w:cs="Arial"/>
                <w:bCs/>
                <w:spacing w:val="-2"/>
                <w:sz w:val="16"/>
                <w:szCs w:val="16"/>
              </w:rPr>
              <w:instrText xml:space="preserve"> FORMCHECKBOX </w:instrText>
            </w:r>
            <w:r w:rsidR="00FA7380" w:rsidRPr="003069AF">
              <w:rPr>
                <w:rFonts w:ascii="Arial" w:hAnsi="Arial" w:cs="Arial"/>
                <w:bCs/>
                <w:spacing w:val="-2"/>
                <w:sz w:val="16"/>
                <w:szCs w:val="16"/>
              </w:rPr>
            </w:r>
            <w:r w:rsidR="00FA7380" w:rsidRPr="003069AF">
              <w:rPr>
                <w:rFonts w:ascii="Arial" w:hAnsi="Arial" w:cs="Arial"/>
                <w:bCs/>
                <w:spacing w:val="-2"/>
                <w:sz w:val="16"/>
                <w:szCs w:val="16"/>
              </w:rPr>
              <w:fldChar w:fldCharType="separate"/>
            </w:r>
            <w:r w:rsidR="00FA7380" w:rsidRPr="003069AF">
              <w:rPr>
                <w:rFonts w:ascii="Arial" w:hAnsi="Arial" w:cs="Arial"/>
                <w:bCs/>
                <w:spacing w:val="-2"/>
                <w:sz w:val="16"/>
                <w:szCs w:val="16"/>
              </w:rPr>
              <w:fldChar w:fldCharType="end"/>
            </w:r>
            <w:r w:rsidR="00FA7380" w:rsidRPr="003069AF">
              <w:rPr>
                <w:rFonts w:ascii="Arial" w:hAnsi="Arial" w:cs="Arial"/>
                <w:bCs/>
                <w:spacing w:val="-2"/>
                <w:sz w:val="16"/>
                <w:szCs w:val="16"/>
              </w:rPr>
              <w:t xml:space="preserve"> Check here to </w:t>
            </w:r>
            <w:r w:rsidR="00C571D8">
              <w:rPr>
                <w:rFonts w:ascii="Arial" w:hAnsi="Arial" w:cs="Arial"/>
                <w:bCs/>
                <w:spacing w:val="-2"/>
                <w:sz w:val="16"/>
                <w:szCs w:val="16"/>
              </w:rPr>
              <w:t xml:space="preserve">request </w:t>
            </w:r>
            <w:r w:rsidR="00FA7380" w:rsidRPr="003069AF">
              <w:rPr>
                <w:rFonts w:ascii="Arial" w:hAnsi="Arial" w:cs="Arial"/>
                <w:bCs/>
                <w:spacing w:val="-2"/>
                <w:sz w:val="16"/>
                <w:szCs w:val="16"/>
              </w:rPr>
              <w:t>facility draft permit before final issuance</w:t>
            </w:r>
            <w:r w:rsidR="00125BC5" w:rsidRPr="003069AF">
              <w:rPr>
                <w:rFonts w:ascii="Arial" w:hAnsi="Arial" w:cs="Arial"/>
                <w:bCs/>
                <w:spacing w:val="-2"/>
                <w:sz w:val="16"/>
                <w:szCs w:val="16"/>
              </w:rPr>
              <w:t>.</w:t>
            </w:r>
          </w:p>
        </w:tc>
      </w:tr>
      <w:tr w:rsidR="00E42C19" w:rsidRPr="003069AF" w14:paraId="08E945A6" w14:textId="77777777" w:rsidTr="00320ABA">
        <w:trPr>
          <w:trHeight w:val="250"/>
        </w:trPr>
        <w:tc>
          <w:tcPr>
            <w:tcW w:w="11442" w:type="dxa"/>
            <w:gridSpan w:val="7"/>
            <w:tcBorders>
              <w:bottom w:val="single" w:sz="4" w:space="0" w:color="auto"/>
            </w:tcBorders>
            <w:shd w:val="clear" w:color="auto" w:fill="FFFFFF"/>
          </w:tcPr>
          <w:p w14:paraId="2131A73B" w14:textId="77777777" w:rsidR="00E42C19" w:rsidRPr="003069AF" w:rsidRDefault="00E42C19" w:rsidP="00E42C19">
            <w:pPr>
              <w:tabs>
                <w:tab w:val="left" w:pos="102"/>
                <w:tab w:val="left" w:pos="8514"/>
              </w:tabs>
              <w:spacing w:before="80" w:after="80"/>
              <w:rPr>
                <w:rFonts w:ascii="Arial" w:hAnsi="Arial" w:cs="Arial"/>
                <w:bCs/>
                <w:spacing w:val="-2"/>
                <w:sz w:val="16"/>
                <w:szCs w:val="16"/>
              </w:rPr>
            </w:pPr>
            <w:r>
              <w:rPr>
                <w:rFonts w:ascii="Arial" w:hAnsi="Arial" w:cs="Arial"/>
                <w:bCs/>
                <w:spacing w:val="-2"/>
                <w:sz w:val="16"/>
                <w:szCs w:val="16"/>
              </w:rPr>
              <w:t>18.</w:t>
            </w:r>
            <w:r w:rsidRPr="003069AF">
              <w:rPr>
                <w:rFonts w:ascii="Arial" w:hAnsi="Arial" w:cs="Arial"/>
                <w:bCs/>
                <w:spacing w:val="-2"/>
                <w:sz w:val="16"/>
                <w:szCs w:val="16"/>
              </w:rPr>
              <w:t xml:space="preserve"> </w:t>
            </w:r>
            <w:r w:rsidRPr="003069AF">
              <w:rPr>
                <w:rFonts w:ascii="Arial" w:hAnsi="Arial" w:cs="Arial"/>
                <w:bCs/>
                <w:spacing w:val="-2"/>
                <w:sz w:val="16"/>
                <w:szCs w:val="16"/>
              </w:rPr>
              <w:fldChar w:fldCharType="begin">
                <w:ffData>
                  <w:name w:val="Check12"/>
                  <w:enabled/>
                  <w:calcOnExit w:val="0"/>
                  <w:checkBox>
                    <w:sizeAuto/>
                    <w:default w:val="0"/>
                    <w:checked w:val="0"/>
                  </w:checkBox>
                </w:ffData>
              </w:fldChar>
            </w:r>
            <w:r w:rsidRPr="003069AF">
              <w:rPr>
                <w:rFonts w:ascii="Arial" w:hAnsi="Arial" w:cs="Arial"/>
                <w:bCs/>
                <w:spacing w:val="-2"/>
                <w:sz w:val="16"/>
                <w:szCs w:val="16"/>
              </w:rPr>
              <w:instrText xml:space="preserve"> FORMCHECKBOX </w:instrText>
            </w:r>
            <w:r w:rsidRPr="003069AF">
              <w:rPr>
                <w:rFonts w:ascii="Arial" w:hAnsi="Arial" w:cs="Arial"/>
                <w:bCs/>
                <w:spacing w:val="-2"/>
                <w:sz w:val="16"/>
                <w:szCs w:val="16"/>
              </w:rPr>
            </w:r>
            <w:r w:rsidRPr="003069AF">
              <w:rPr>
                <w:rFonts w:ascii="Arial" w:hAnsi="Arial" w:cs="Arial"/>
                <w:bCs/>
                <w:spacing w:val="-2"/>
                <w:sz w:val="16"/>
                <w:szCs w:val="16"/>
              </w:rPr>
              <w:fldChar w:fldCharType="separate"/>
            </w:r>
            <w:r w:rsidRPr="003069AF">
              <w:rPr>
                <w:rFonts w:ascii="Arial" w:hAnsi="Arial" w:cs="Arial"/>
                <w:bCs/>
                <w:spacing w:val="-2"/>
                <w:sz w:val="16"/>
                <w:szCs w:val="16"/>
              </w:rPr>
              <w:fldChar w:fldCharType="end"/>
            </w:r>
            <w:r w:rsidRPr="003069AF">
              <w:rPr>
                <w:rFonts w:ascii="Arial" w:hAnsi="Arial" w:cs="Arial"/>
                <w:bCs/>
                <w:spacing w:val="-2"/>
                <w:sz w:val="16"/>
                <w:szCs w:val="16"/>
              </w:rPr>
              <w:t xml:space="preserve"> Check here to </w:t>
            </w:r>
            <w:r>
              <w:rPr>
                <w:rFonts w:ascii="Arial" w:hAnsi="Arial" w:cs="Arial"/>
                <w:bCs/>
                <w:spacing w:val="-2"/>
                <w:sz w:val="16"/>
                <w:szCs w:val="16"/>
              </w:rPr>
              <w:t>request a permit hand</w:t>
            </w:r>
            <w:r w:rsidR="00F9452A">
              <w:rPr>
                <w:rFonts w:ascii="Arial" w:hAnsi="Arial" w:cs="Arial"/>
                <w:bCs/>
                <w:spacing w:val="-2"/>
                <w:sz w:val="16"/>
                <w:szCs w:val="16"/>
              </w:rPr>
              <w:t>-</w:t>
            </w:r>
            <w:r>
              <w:rPr>
                <w:rFonts w:ascii="Arial" w:hAnsi="Arial" w:cs="Arial"/>
                <w:bCs/>
                <w:spacing w:val="-2"/>
                <w:sz w:val="16"/>
                <w:szCs w:val="16"/>
              </w:rPr>
              <w:t>off meeting</w:t>
            </w:r>
            <w:r w:rsidR="00693131">
              <w:rPr>
                <w:rFonts w:ascii="Arial" w:hAnsi="Arial" w:cs="Arial"/>
                <w:bCs/>
                <w:spacing w:val="-2"/>
                <w:sz w:val="16"/>
                <w:szCs w:val="16"/>
              </w:rPr>
              <w:t xml:space="preserve"> to be scheduled after permit issuance</w:t>
            </w:r>
            <w:r>
              <w:rPr>
                <w:rFonts w:ascii="Arial" w:hAnsi="Arial" w:cs="Arial"/>
                <w:bCs/>
                <w:spacing w:val="-2"/>
                <w:sz w:val="16"/>
                <w:szCs w:val="16"/>
              </w:rPr>
              <w:t>.</w:t>
            </w:r>
          </w:p>
        </w:tc>
      </w:tr>
    </w:tbl>
    <w:p w14:paraId="7821A228" w14:textId="77777777" w:rsidR="006B0025" w:rsidRPr="003069AF" w:rsidRDefault="006B0025" w:rsidP="001A79EC">
      <w:pPr>
        <w:ind w:left="-1440" w:right="-1350"/>
        <w:rPr>
          <w:rFonts w:ascii="Arial" w:hAnsi="Arial" w:cs="Arial"/>
          <w:sz w:val="16"/>
          <w:szCs w:val="16"/>
        </w:rPr>
      </w:pPr>
    </w:p>
    <w:p w14:paraId="3D56C2DB" w14:textId="77777777" w:rsidR="009A581C" w:rsidRPr="003069AF" w:rsidRDefault="009A581C" w:rsidP="001A79EC">
      <w:pPr>
        <w:ind w:left="-1440" w:right="-1350"/>
        <w:rPr>
          <w:rFonts w:ascii="Arial" w:hAnsi="Arial" w:cs="Arial"/>
          <w:b/>
          <w:sz w:val="16"/>
          <w:szCs w:val="16"/>
        </w:rPr>
      </w:pPr>
      <w:r w:rsidRPr="003069AF">
        <w:rPr>
          <w:rFonts w:ascii="Arial" w:hAnsi="Arial" w:cs="Arial"/>
          <w:b/>
          <w:sz w:val="16"/>
          <w:szCs w:val="16"/>
        </w:rPr>
        <w:t>Certification of Truth, Accuracy, and Completeness (by Responsible Official)</w:t>
      </w:r>
    </w:p>
    <w:p w14:paraId="447E1BCF" w14:textId="77777777" w:rsidR="009A581C" w:rsidRPr="003069AF" w:rsidRDefault="009A581C" w:rsidP="001A79EC">
      <w:pPr>
        <w:ind w:left="-1440" w:right="-1350"/>
        <w:rPr>
          <w:rFonts w:ascii="Arial" w:hAnsi="Arial" w:cs="Arial"/>
          <w:sz w:val="16"/>
          <w:szCs w:val="16"/>
        </w:rPr>
      </w:pPr>
      <w:r w:rsidRPr="003069AF">
        <w:rPr>
          <w:rFonts w:ascii="Arial" w:hAnsi="Arial" w:cs="Arial"/>
          <w:sz w:val="16"/>
          <w:szCs w:val="16"/>
        </w:rPr>
        <w:t>I hereby certify that based on information and belief formed after reasonable inquiry, the statements and information contained in this and any attached and/or referenced document(s) are true, accurate, and complete in accordance with IDAPA 58.01.01.123</w:t>
      </w:r>
      <w:r w:rsidR="00693131">
        <w:rPr>
          <w:rFonts w:ascii="Arial" w:hAnsi="Arial" w:cs="Arial"/>
          <w:sz w:val="16"/>
          <w:szCs w:val="16"/>
        </w:rPr>
        <w:t xml:space="preserve"> </w:t>
      </w:r>
      <w:r w:rsidR="00693131">
        <w:rPr>
          <w:rFonts w:ascii="Arial" w:hAnsi="Arial" w:cs="Arial"/>
          <w:i/>
          <w:iCs/>
          <w:sz w:val="16"/>
          <w:szCs w:val="16"/>
        </w:rPr>
        <w:t>Rule</w:t>
      </w:r>
      <w:r w:rsidR="00C447C2">
        <w:rPr>
          <w:rFonts w:ascii="Arial" w:hAnsi="Arial" w:cs="Arial"/>
          <w:i/>
          <w:iCs/>
          <w:sz w:val="16"/>
          <w:szCs w:val="16"/>
        </w:rPr>
        <w:t>s</w:t>
      </w:r>
      <w:r w:rsidR="00693131">
        <w:rPr>
          <w:rFonts w:ascii="Arial" w:hAnsi="Arial" w:cs="Arial"/>
          <w:i/>
          <w:iCs/>
          <w:sz w:val="16"/>
          <w:szCs w:val="16"/>
        </w:rPr>
        <w:t xml:space="preserve"> for the Control of Air Pollution in Idaho</w:t>
      </w:r>
      <w:r w:rsidRPr="003069AF">
        <w:rPr>
          <w:rFonts w:ascii="Arial" w:hAnsi="Arial" w:cs="Arial"/>
          <w:sz w:val="16"/>
          <w:szCs w:val="16"/>
        </w:rPr>
        <w:t>.</w:t>
      </w:r>
    </w:p>
    <w:tbl>
      <w:tblPr>
        <w:tblW w:w="11226" w:type="dxa"/>
        <w:tblInd w:w="-1332" w:type="dxa"/>
        <w:tblLook w:val="04A0" w:firstRow="1" w:lastRow="0" w:firstColumn="1" w:lastColumn="0" w:noHBand="0" w:noVBand="1"/>
      </w:tblPr>
      <w:tblGrid>
        <w:gridCol w:w="264"/>
        <w:gridCol w:w="4416"/>
        <w:gridCol w:w="270"/>
        <w:gridCol w:w="3150"/>
        <w:gridCol w:w="360"/>
        <w:gridCol w:w="1890"/>
        <w:gridCol w:w="876"/>
      </w:tblGrid>
      <w:tr w:rsidR="001A79EC" w:rsidRPr="003069AF" w14:paraId="084D62C2" w14:textId="77777777" w:rsidTr="0010335A">
        <w:trPr>
          <w:gridAfter w:val="1"/>
          <w:wAfter w:w="876" w:type="dxa"/>
          <w:trHeight w:val="432"/>
        </w:trPr>
        <w:tc>
          <w:tcPr>
            <w:tcW w:w="4680" w:type="dxa"/>
            <w:gridSpan w:val="2"/>
            <w:tcBorders>
              <w:bottom w:val="single" w:sz="4" w:space="0" w:color="auto"/>
            </w:tcBorders>
          </w:tcPr>
          <w:p w14:paraId="34FD9C48" w14:textId="77777777" w:rsidR="001A79EC" w:rsidRPr="003069AF" w:rsidRDefault="001A79EC" w:rsidP="009A581C">
            <w:pPr>
              <w:rPr>
                <w:rFonts w:ascii="Arial" w:hAnsi="Arial" w:cs="Arial"/>
                <w:i/>
                <w:sz w:val="16"/>
                <w:szCs w:val="16"/>
              </w:rPr>
            </w:pPr>
          </w:p>
        </w:tc>
        <w:tc>
          <w:tcPr>
            <w:tcW w:w="270" w:type="dxa"/>
          </w:tcPr>
          <w:p w14:paraId="006145F6" w14:textId="77777777" w:rsidR="001A79EC" w:rsidRPr="003069AF" w:rsidRDefault="001A79EC" w:rsidP="009A581C">
            <w:pPr>
              <w:rPr>
                <w:rFonts w:ascii="Arial" w:hAnsi="Arial" w:cs="Arial"/>
                <w:i/>
                <w:sz w:val="16"/>
                <w:szCs w:val="16"/>
              </w:rPr>
            </w:pPr>
          </w:p>
        </w:tc>
        <w:tc>
          <w:tcPr>
            <w:tcW w:w="3150" w:type="dxa"/>
            <w:tcBorders>
              <w:bottom w:val="single" w:sz="4" w:space="0" w:color="auto"/>
            </w:tcBorders>
            <w:vAlign w:val="bottom"/>
          </w:tcPr>
          <w:p w14:paraId="2EC58CA4" w14:textId="77777777" w:rsidR="001A79EC" w:rsidRPr="003069AF" w:rsidRDefault="001A79EC" w:rsidP="002F40E9">
            <w:pPr>
              <w:spacing w:after="60"/>
              <w:rPr>
                <w:rFonts w:ascii="Arial" w:hAnsi="Arial" w:cs="Arial"/>
                <w:i/>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360" w:type="dxa"/>
          </w:tcPr>
          <w:p w14:paraId="6BB131BD" w14:textId="77777777" w:rsidR="001A79EC" w:rsidRPr="003069AF" w:rsidRDefault="001A79EC" w:rsidP="009A581C">
            <w:pPr>
              <w:rPr>
                <w:rFonts w:ascii="Arial" w:hAnsi="Arial" w:cs="Arial"/>
                <w:i/>
                <w:sz w:val="16"/>
                <w:szCs w:val="16"/>
              </w:rPr>
            </w:pPr>
          </w:p>
        </w:tc>
        <w:tc>
          <w:tcPr>
            <w:tcW w:w="1890" w:type="dxa"/>
            <w:tcBorders>
              <w:bottom w:val="single" w:sz="4" w:space="0" w:color="auto"/>
            </w:tcBorders>
            <w:vAlign w:val="bottom"/>
          </w:tcPr>
          <w:p w14:paraId="07CE16CD" w14:textId="77777777" w:rsidR="001A79EC" w:rsidRPr="003069AF" w:rsidRDefault="001A79EC" w:rsidP="002F40E9">
            <w:pPr>
              <w:spacing w:after="60"/>
              <w:rPr>
                <w:rFonts w:ascii="Arial" w:hAnsi="Arial" w:cs="Arial"/>
                <w:i/>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r>
      <w:tr w:rsidR="009A581C" w:rsidRPr="003069AF" w14:paraId="68F1A204" w14:textId="77777777" w:rsidTr="0010335A">
        <w:trPr>
          <w:gridAfter w:val="1"/>
          <w:wAfter w:w="876" w:type="dxa"/>
        </w:trPr>
        <w:tc>
          <w:tcPr>
            <w:tcW w:w="4680" w:type="dxa"/>
            <w:gridSpan w:val="2"/>
            <w:tcBorders>
              <w:top w:val="single" w:sz="4" w:space="0" w:color="auto"/>
            </w:tcBorders>
          </w:tcPr>
          <w:p w14:paraId="1BD26D5E" w14:textId="77777777" w:rsidR="009A581C" w:rsidRPr="003069AF" w:rsidRDefault="009A581C" w:rsidP="009A581C">
            <w:pPr>
              <w:rPr>
                <w:rFonts w:ascii="Arial" w:hAnsi="Arial" w:cs="Arial"/>
                <w:i/>
                <w:sz w:val="16"/>
                <w:szCs w:val="16"/>
              </w:rPr>
            </w:pPr>
            <w:r w:rsidRPr="003069AF">
              <w:rPr>
                <w:rFonts w:ascii="Arial" w:hAnsi="Arial" w:cs="Arial"/>
                <w:i/>
                <w:sz w:val="16"/>
                <w:szCs w:val="16"/>
              </w:rPr>
              <w:t>Responsible Official Signature</w:t>
            </w:r>
          </w:p>
        </w:tc>
        <w:tc>
          <w:tcPr>
            <w:tcW w:w="270" w:type="dxa"/>
          </w:tcPr>
          <w:p w14:paraId="72BA6E29" w14:textId="77777777" w:rsidR="009A581C" w:rsidRPr="003069AF" w:rsidRDefault="009A581C" w:rsidP="009A581C">
            <w:pPr>
              <w:rPr>
                <w:rFonts w:ascii="Arial" w:hAnsi="Arial" w:cs="Arial"/>
                <w:i/>
                <w:sz w:val="16"/>
                <w:szCs w:val="16"/>
              </w:rPr>
            </w:pPr>
          </w:p>
        </w:tc>
        <w:tc>
          <w:tcPr>
            <w:tcW w:w="3150" w:type="dxa"/>
            <w:tcBorders>
              <w:top w:val="single" w:sz="4" w:space="0" w:color="auto"/>
            </w:tcBorders>
          </w:tcPr>
          <w:p w14:paraId="752111E1" w14:textId="77777777" w:rsidR="009A581C" w:rsidRPr="003069AF" w:rsidRDefault="009A581C" w:rsidP="002F40E9">
            <w:pPr>
              <w:rPr>
                <w:rFonts w:ascii="Arial" w:hAnsi="Arial" w:cs="Arial"/>
                <w:i/>
                <w:sz w:val="16"/>
                <w:szCs w:val="16"/>
              </w:rPr>
            </w:pPr>
            <w:r w:rsidRPr="003069AF">
              <w:rPr>
                <w:rFonts w:ascii="Arial" w:hAnsi="Arial" w:cs="Arial"/>
                <w:i/>
                <w:sz w:val="16"/>
                <w:szCs w:val="16"/>
              </w:rPr>
              <w:t>Responsible Official Title</w:t>
            </w:r>
          </w:p>
        </w:tc>
        <w:tc>
          <w:tcPr>
            <w:tcW w:w="360" w:type="dxa"/>
          </w:tcPr>
          <w:p w14:paraId="10B7CFAA" w14:textId="77777777" w:rsidR="009A581C" w:rsidRPr="003069AF" w:rsidRDefault="009A581C" w:rsidP="009A581C">
            <w:pPr>
              <w:rPr>
                <w:rFonts w:ascii="Arial" w:hAnsi="Arial" w:cs="Arial"/>
                <w:i/>
                <w:sz w:val="16"/>
                <w:szCs w:val="16"/>
              </w:rPr>
            </w:pPr>
          </w:p>
        </w:tc>
        <w:tc>
          <w:tcPr>
            <w:tcW w:w="1890" w:type="dxa"/>
            <w:tcBorders>
              <w:top w:val="single" w:sz="4" w:space="0" w:color="auto"/>
            </w:tcBorders>
          </w:tcPr>
          <w:p w14:paraId="76A66806" w14:textId="77777777" w:rsidR="009A581C" w:rsidRPr="003069AF" w:rsidRDefault="009A581C" w:rsidP="009A581C">
            <w:pPr>
              <w:rPr>
                <w:rFonts w:ascii="Arial" w:hAnsi="Arial" w:cs="Arial"/>
                <w:i/>
                <w:sz w:val="16"/>
                <w:szCs w:val="16"/>
              </w:rPr>
            </w:pPr>
            <w:r w:rsidRPr="003069AF">
              <w:rPr>
                <w:rFonts w:ascii="Arial" w:hAnsi="Arial" w:cs="Arial"/>
                <w:i/>
                <w:sz w:val="16"/>
                <w:szCs w:val="16"/>
              </w:rPr>
              <w:t>Date</w:t>
            </w:r>
          </w:p>
        </w:tc>
      </w:tr>
      <w:bookmarkStart w:id="2" w:name="_Hlk140674253"/>
      <w:tr w:rsidR="009A581C" w:rsidRPr="003069AF" w14:paraId="36735C38" w14:textId="77777777" w:rsidTr="00E959ED">
        <w:trPr>
          <w:gridAfter w:val="1"/>
          <w:wAfter w:w="876" w:type="dxa"/>
          <w:trHeight w:val="414"/>
        </w:trPr>
        <w:tc>
          <w:tcPr>
            <w:tcW w:w="4680" w:type="dxa"/>
            <w:gridSpan w:val="2"/>
            <w:tcBorders>
              <w:bottom w:val="single" w:sz="4" w:space="0" w:color="auto"/>
            </w:tcBorders>
            <w:vAlign w:val="bottom"/>
          </w:tcPr>
          <w:p w14:paraId="18E16CC4" w14:textId="77777777" w:rsidR="009A581C" w:rsidRPr="003069AF" w:rsidRDefault="001A79EC" w:rsidP="002F40E9">
            <w:pPr>
              <w:spacing w:after="60"/>
              <w:rPr>
                <w:rFonts w:ascii="Arial" w:hAnsi="Arial" w:cs="Arial"/>
                <w:i/>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270" w:type="dxa"/>
          </w:tcPr>
          <w:p w14:paraId="1B16519B" w14:textId="77777777" w:rsidR="009A581C" w:rsidRPr="003069AF" w:rsidRDefault="009A581C" w:rsidP="009A581C">
            <w:pPr>
              <w:rPr>
                <w:rFonts w:ascii="Arial" w:hAnsi="Arial" w:cs="Arial"/>
                <w:i/>
                <w:sz w:val="16"/>
                <w:szCs w:val="16"/>
              </w:rPr>
            </w:pPr>
          </w:p>
        </w:tc>
        <w:tc>
          <w:tcPr>
            <w:tcW w:w="3150" w:type="dxa"/>
            <w:tcBorders>
              <w:bottom w:val="single" w:sz="4" w:space="0" w:color="auto"/>
            </w:tcBorders>
            <w:vAlign w:val="bottom"/>
          </w:tcPr>
          <w:p w14:paraId="424555D7" w14:textId="77777777" w:rsidR="009A581C" w:rsidRPr="003069AF" w:rsidRDefault="00BE14E3" w:rsidP="00E959ED">
            <w:pPr>
              <w:spacing w:after="40"/>
              <w:rPr>
                <w:rFonts w:ascii="Arial" w:hAnsi="Arial" w:cs="Arial"/>
                <w:i/>
                <w:sz w:val="16"/>
                <w:szCs w:val="16"/>
              </w:rPr>
            </w:pPr>
            <w:r w:rsidRPr="003069AF">
              <w:rPr>
                <w:rFonts w:ascii="Arial" w:hAnsi="Arial" w:cs="Arial"/>
                <w:sz w:val="16"/>
                <w:szCs w:val="16"/>
              </w:rPr>
              <w:fldChar w:fldCharType="begin">
                <w:ffData>
                  <w:name w:val="Text1"/>
                  <w:enabled/>
                  <w:calcOnExit w:val="0"/>
                  <w:textInput/>
                </w:ffData>
              </w:fldChar>
            </w:r>
            <w:r w:rsidRPr="003069AF">
              <w:rPr>
                <w:rFonts w:ascii="Arial" w:hAnsi="Arial" w:cs="Arial"/>
                <w:sz w:val="16"/>
                <w:szCs w:val="16"/>
              </w:rPr>
              <w:instrText xml:space="preserve"> FORMTEXT </w:instrText>
            </w:r>
            <w:r w:rsidRPr="003069AF">
              <w:rPr>
                <w:rFonts w:ascii="Arial" w:hAnsi="Arial" w:cs="Arial"/>
                <w:sz w:val="16"/>
                <w:szCs w:val="16"/>
              </w:rPr>
            </w:r>
            <w:r w:rsidRPr="003069AF">
              <w:rPr>
                <w:rFonts w:ascii="Arial" w:hAnsi="Arial" w:cs="Arial"/>
                <w:sz w:val="16"/>
                <w:szCs w:val="16"/>
              </w:rPr>
              <w:fldChar w:fldCharType="separate"/>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noProof/>
                <w:sz w:val="16"/>
                <w:szCs w:val="16"/>
              </w:rPr>
              <w:t> </w:t>
            </w:r>
            <w:r w:rsidRPr="003069AF">
              <w:rPr>
                <w:rFonts w:ascii="Arial" w:hAnsi="Arial" w:cs="Arial"/>
                <w:sz w:val="16"/>
                <w:szCs w:val="16"/>
              </w:rPr>
              <w:fldChar w:fldCharType="end"/>
            </w:r>
          </w:p>
        </w:tc>
        <w:tc>
          <w:tcPr>
            <w:tcW w:w="360" w:type="dxa"/>
          </w:tcPr>
          <w:p w14:paraId="78FAEB39" w14:textId="77777777" w:rsidR="009A581C" w:rsidRPr="003069AF" w:rsidRDefault="009A581C" w:rsidP="009A581C">
            <w:pPr>
              <w:rPr>
                <w:rFonts w:ascii="Arial" w:hAnsi="Arial" w:cs="Arial"/>
                <w:i/>
                <w:sz w:val="16"/>
                <w:szCs w:val="16"/>
              </w:rPr>
            </w:pPr>
          </w:p>
        </w:tc>
        <w:tc>
          <w:tcPr>
            <w:tcW w:w="1890" w:type="dxa"/>
          </w:tcPr>
          <w:p w14:paraId="4D1EECE8" w14:textId="77777777" w:rsidR="009A581C" w:rsidRPr="003069AF" w:rsidRDefault="009A581C" w:rsidP="009A581C">
            <w:pPr>
              <w:rPr>
                <w:rFonts w:ascii="Arial" w:hAnsi="Arial" w:cs="Arial"/>
                <w:i/>
                <w:sz w:val="16"/>
                <w:szCs w:val="16"/>
              </w:rPr>
            </w:pPr>
          </w:p>
        </w:tc>
      </w:tr>
      <w:tr w:rsidR="009A581C" w:rsidRPr="003069AF" w14:paraId="7121061B" w14:textId="77777777" w:rsidTr="00BE14E3">
        <w:trPr>
          <w:gridAfter w:val="1"/>
          <w:wAfter w:w="876" w:type="dxa"/>
        </w:trPr>
        <w:tc>
          <w:tcPr>
            <w:tcW w:w="4680" w:type="dxa"/>
            <w:gridSpan w:val="2"/>
            <w:tcBorders>
              <w:top w:val="single" w:sz="4" w:space="0" w:color="auto"/>
            </w:tcBorders>
          </w:tcPr>
          <w:p w14:paraId="02A5A551" w14:textId="77777777" w:rsidR="009A581C" w:rsidRPr="003069AF" w:rsidRDefault="009A581C" w:rsidP="009A581C">
            <w:pPr>
              <w:rPr>
                <w:rFonts w:ascii="Arial" w:hAnsi="Arial" w:cs="Arial"/>
                <w:i/>
                <w:sz w:val="16"/>
                <w:szCs w:val="16"/>
              </w:rPr>
            </w:pPr>
            <w:r w:rsidRPr="003069AF">
              <w:rPr>
                <w:rFonts w:ascii="Arial" w:hAnsi="Arial" w:cs="Arial"/>
                <w:i/>
                <w:sz w:val="16"/>
                <w:szCs w:val="16"/>
              </w:rPr>
              <w:t>Print or Type Respo</w:t>
            </w:r>
            <w:r w:rsidR="001A79EC" w:rsidRPr="003069AF">
              <w:rPr>
                <w:rFonts w:ascii="Arial" w:hAnsi="Arial" w:cs="Arial"/>
                <w:i/>
                <w:sz w:val="16"/>
                <w:szCs w:val="16"/>
              </w:rPr>
              <w:t>nsible Officia</w:t>
            </w:r>
            <w:r w:rsidRPr="003069AF">
              <w:rPr>
                <w:rFonts w:ascii="Arial" w:hAnsi="Arial" w:cs="Arial"/>
                <w:i/>
                <w:sz w:val="16"/>
                <w:szCs w:val="16"/>
              </w:rPr>
              <w:t>l Name</w:t>
            </w:r>
          </w:p>
        </w:tc>
        <w:tc>
          <w:tcPr>
            <w:tcW w:w="270" w:type="dxa"/>
          </w:tcPr>
          <w:p w14:paraId="27C3C727" w14:textId="77777777" w:rsidR="009A581C" w:rsidRPr="003069AF" w:rsidRDefault="009A581C" w:rsidP="009A581C">
            <w:pPr>
              <w:rPr>
                <w:rFonts w:ascii="Arial" w:hAnsi="Arial" w:cs="Arial"/>
                <w:i/>
                <w:sz w:val="16"/>
                <w:szCs w:val="16"/>
              </w:rPr>
            </w:pPr>
          </w:p>
        </w:tc>
        <w:tc>
          <w:tcPr>
            <w:tcW w:w="3150" w:type="dxa"/>
            <w:tcBorders>
              <w:top w:val="single" w:sz="4" w:space="0" w:color="auto"/>
            </w:tcBorders>
          </w:tcPr>
          <w:p w14:paraId="1CBBFBE3" w14:textId="77777777" w:rsidR="009A581C" w:rsidRPr="003069AF" w:rsidRDefault="00BE14E3" w:rsidP="009A581C">
            <w:pPr>
              <w:rPr>
                <w:rFonts w:ascii="Arial" w:hAnsi="Arial" w:cs="Arial"/>
                <w:i/>
                <w:sz w:val="16"/>
                <w:szCs w:val="16"/>
              </w:rPr>
            </w:pPr>
            <w:r>
              <w:rPr>
                <w:rFonts w:ascii="Arial" w:hAnsi="Arial" w:cs="Arial"/>
                <w:i/>
                <w:sz w:val="16"/>
                <w:szCs w:val="16"/>
              </w:rPr>
              <w:t>Responsible Official Email Address</w:t>
            </w:r>
          </w:p>
        </w:tc>
        <w:tc>
          <w:tcPr>
            <w:tcW w:w="360" w:type="dxa"/>
          </w:tcPr>
          <w:p w14:paraId="72BB0057" w14:textId="77777777" w:rsidR="009A581C" w:rsidRPr="003069AF" w:rsidRDefault="009A581C" w:rsidP="009A581C">
            <w:pPr>
              <w:rPr>
                <w:rFonts w:ascii="Arial" w:hAnsi="Arial" w:cs="Arial"/>
                <w:i/>
                <w:sz w:val="16"/>
                <w:szCs w:val="16"/>
              </w:rPr>
            </w:pPr>
          </w:p>
        </w:tc>
        <w:tc>
          <w:tcPr>
            <w:tcW w:w="1890" w:type="dxa"/>
          </w:tcPr>
          <w:p w14:paraId="0B08F162" w14:textId="77777777" w:rsidR="009A581C" w:rsidRPr="003069AF" w:rsidRDefault="009A581C" w:rsidP="009A581C">
            <w:pPr>
              <w:rPr>
                <w:rFonts w:ascii="Arial" w:hAnsi="Arial" w:cs="Arial"/>
                <w:i/>
                <w:sz w:val="16"/>
                <w:szCs w:val="16"/>
              </w:rPr>
            </w:pPr>
          </w:p>
        </w:tc>
      </w:tr>
      <w:bookmarkEnd w:id="2"/>
      <w:tr w:rsidR="00767895" w:rsidRPr="00F03354" w14:paraId="21B96C6F" w14:textId="77777777" w:rsidTr="0010335A">
        <w:tblPrEx>
          <w:tblBorders>
            <w:insideV w:val="single" w:sz="4" w:space="0" w:color="auto"/>
          </w:tblBorders>
          <w:tblLook w:val="01E0" w:firstRow="1" w:lastRow="1" w:firstColumn="1" w:lastColumn="1" w:noHBand="0" w:noVBand="0"/>
        </w:tblPrEx>
        <w:trPr>
          <w:gridBefore w:val="1"/>
          <w:wBefore w:w="264" w:type="dxa"/>
        </w:trPr>
        <w:tc>
          <w:tcPr>
            <w:tcW w:w="10962" w:type="dxa"/>
            <w:gridSpan w:val="6"/>
          </w:tcPr>
          <w:p w14:paraId="1AF41AEB" w14:textId="77777777" w:rsidR="00767895" w:rsidRPr="00F03354" w:rsidRDefault="00767895" w:rsidP="003368EA">
            <w:pPr>
              <w:jc w:val="center"/>
              <w:rPr>
                <w:rFonts w:ascii="Arial" w:hAnsi="Arial" w:cs="Arial"/>
                <w:b/>
                <w:sz w:val="28"/>
                <w:szCs w:val="28"/>
              </w:rPr>
            </w:pPr>
            <w:r w:rsidRPr="00F03354">
              <w:rPr>
                <w:rFonts w:ascii="Arial" w:hAnsi="Arial" w:cs="Arial"/>
                <w:b/>
                <w:sz w:val="28"/>
                <w:szCs w:val="28"/>
              </w:rPr>
              <w:lastRenderedPageBreak/>
              <w:t xml:space="preserve">Instructions for Form </w:t>
            </w:r>
            <w:r w:rsidR="00F000AC">
              <w:rPr>
                <w:rFonts w:ascii="Arial" w:hAnsi="Arial" w:cs="Arial"/>
                <w:b/>
                <w:sz w:val="28"/>
                <w:szCs w:val="28"/>
              </w:rPr>
              <w:t>G</w:t>
            </w:r>
            <w:r w:rsidR="003368EA">
              <w:rPr>
                <w:rFonts w:ascii="Arial" w:hAnsi="Arial" w:cs="Arial"/>
                <w:b/>
                <w:sz w:val="28"/>
                <w:szCs w:val="28"/>
              </w:rPr>
              <w:t>I</w:t>
            </w:r>
          </w:p>
        </w:tc>
      </w:tr>
    </w:tbl>
    <w:p w14:paraId="6181A79A" w14:textId="77777777" w:rsidR="00767895" w:rsidRPr="00F03354" w:rsidRDefault="00767895" w:rsidP="00FA7380">
      <w:pPr>
        <w:ind w:left="-1078" w:right="-1080"/>
        <w:rPr>
          <w:rFonts w:ascii="Arial" w:hAnsi="Arial" w:cs="Arial"/>
          <w:sz w:val="20"/>
        </w:rPr>
      </w:pPr>
    </w:p>
    <w:p w14:paraId="4607B183" w14:textId="77777777" w:rsidR="00F03354" w:rsidRPr="0010335A" w:rsidRDefault="003316B8" w:rsidP="00FA7380">
      <w:pPr>
        <w:spacing w:after="120"/>
        <w:ind w:left="-1078" w:right="-1080"/>
        <w:rPr>
          <w:rFonts w:ascii="Arial" w:hAnsi="Arial" w:cs="Arial"/>
          <w:b/>
          <w:sz w:val="18"/>
          <w:szCs w:val="18"/>
          <w:u w:val="single"/>
        </w:rPr>
      </w:pPr>
      <w:r w:rsidRPr="0010335A">
        <w:rPr>
          <w:rFonts w:ascii="Arial" w:hAnsi="Arial" w:cs="Arial"/>
          <w:b/>
          <w:sz w:val="18"/>
          <w:szCs w:val="18"/>
          <w:u w:val="single"/>
        </w:rPr>
        <w:t xml:space="preserve">Facility </w:t>
      </w:r>
      <w:r w:rsidR="00F03354" w:rsidRPr="0010335A">
        <w:rPr>
          <w:rFonts w:ascii="Arial" w:hAnsi="Arial" w:cs="Arial"/>
          <w:b/>
          <w:sz w:val="18"/>
          <w:szCs w:val="18"/>
          <w:u w:val="single"/>
        </w:rPr>
        <w:t>Information:</w:t>
      </w:r>
    </w:p>
    <w:p w14:paraId="3031BE04" w14:textId="77777777" w:rsidR="00F03354" w:rsidRPr="0010335A" w:rsidRDefault="003316B8" w:rsidP="00FA7380">
      <w:pPr>
        <w:spacing w:after="120"/>
        <w:ind w:left="-364" w:right="-1080" w:hanging="707"/>
        <w:rPr>
          <w:rFonts w:ascii="Arial" w:hAnsi="Arial" w:cs="Arial"/>
          <w:sz w:val="18"/>
          <w:szCs w:val="18"/>
        </w:rPr>
      </w:pPr>
      <w:r w:rsidRPr="0010335A">
        <w:rPr>
          <w:rFonts w:ascii="Arial" w:hAnsi="Arial" w:cs="Arial"/>
          <w:sz w:val="18"/>
          <w:szCs w:val="18"/>
        </w:rPr>
        <w:t>1.</w:t>
      </w:r>
      <w:r w:rsidR="00F03354" w:rsidRPr="0010335A">
        <w:rPr>
          <w:rFonts w:ascii="Arial" w:hAnsi="Arial" w:cs="Arial"/>
          <w:sz w:val="18"/>
          <w:szCs w:val="18"/>
        </w:rPr>
        <w:tab/>
      </w:r>
      <w:r w:rsidRPr="0010335A">
        <w:rPr>
          <w:rFonts w:ascii="Arial" w:hAnsi="Arial" w:cs="Arial"/>
          <w:sz w:val="18"/>
          <w:szCs w:val="18"/>
        </w:rPr>
        <w:t>Provide facility name. If the facility is doing business as (dba) a facility different in name than the primary facility, provide the dba name</w:t>
      </w:r>
      <w:r w:rsidR="00F03354" w:rsidRPr="0010335A">
        <w:rPr>
          <w:rFonts w:ascii="Arial" w:hAnsi="Arial" w:cs="Arial"/>
          <w:sz w:val="18"/>
          <w:szCs w:val="18"/>
        </w:rPr>
        <w:t>.</w:t>
      </w:r>
    </w:p>
    <w:p w14:paraId="7F53679B" w14:textId="77777777" w:rsidR="003316B8" w:rsidRPr="0010335A" w:rsidRDefault="003316B8" w:rsidP="00FA7380">
      <w:pPr>
        <w:spacing w:after="120"/>
        <w:ind w:left="-364" w:right="-1080" w:hanging="707"/>
        <w:rPr>
          <w:rFonts w:ascii="Arial" w:hAnsi="Arial" w:cs="Arial"/>
          <w:sz w:val="18"/>
          <w:szCs w:val="18"/>
        </w:rPr>
      </w:pPr>
      <w:r w:rsidRPr="0010335A">
        <w:rPr>
          <w:rFonts w:ascii="Arial" w:hAnsi="Arial" w:cs="Arial"/>
          <w:sz w:val="18"/>
          <w:szCs w:val="18"/>
        </w:rPr>
        <w:t>2.</w:t>
      </w:r>
      <w:r w:rsidRPr="0010335A">
        <w:rPr>
          <w:rFonts w:ascii="Arial" w:hAnsi="Arial" w:cs="Arial"/>
          <w:sz w:val="18"/>
          <w:szCs w:val="18"/>
        </w:rPr>
        <w:tab/>
        <w:t xml:space="preserve">If the facility is an existing permitted facility in Idaho, provide the facility identification number.  If the facility is new </w:t>
      </w:r>
      <w:r w:rsidR="00D14170" w:rsidRPr="0010335A">
        <w:rPr>
          <w:rFonts w:ascii="Arial" w:hAnsi="Arial" w:cs="Arial"/>
          <w:sz w:val="18"/>
          <w:szCs w:val="18"/>
        </w:rPr>
        <w:t xml:space="preserve">and does not yet have a Facility ID, </w:t>
      </w:r>
      <w:proofErr w:type="gramStart"/>
      <w:r w:rsidR="00B53652" w:rsidRPr="0010335A">
        <w:rPr>
          <w:rFonts w:ascii="Arial" w:hAnsi="Arial" w:cs="Arial"/>
          <w:sz w:val="18"/>
          <w:szCs w:val="18"/>
        </w:rPr>
        <w:t>leave</w:t>
      </w:r>
      <w:proofErr w:type="gramEnd"/>
      <w:r w:rsidR="00B53652" w:rsidRPr="0010335A">
        <w:rPr>
          <w:rFonts w:ascii="Arial" w:hAnsi="Arial" w:cs="Arial"/>
          <w:sz w:val="18"/>
          <w:szCs w:val="18"/>
        </w:rPr>
        <w:t xml:space="preserve"> blank</w:t>
      </w:r>
      <w:r w:rsidRPr="0010335A">
        <w:rPr>
          <w:rFonts w:ascii="Arial" w:hAnsi="Arial" w:cs="Arial"/>
          <w:sz w:val="18"/>
          <w:szCs w:val="18"/>
        </w:rPr>
        <w:t>.</w:t>
      </w:r>
    </w:p>
    <w:p w14:paraId="3DBAA270" w14:textId="77777777" w:rsidR="003316B8" w:rsidRPr="0010335A" w:rsidRDefault="003316B8" w:rsidP="00FA7380">
      <w:pPr>
        <w:spacing w:after="120"/>
        <w:ind w:left="-364" w:right="-1080" w:hanging="707"/>
        <w:rPr>
          <w:rFonts w:ascii="Arial" w:hAnsi="Arial" w:cs="Arial"/>
          <w:sz w:val="18"/>
          <w:szCs w:val="18"/>
        </w:rPr>
      </w:pPr>
      <w:r w:rsidRPr="0010335A">
        <w:rPr>
          <w:rFonts w:ascii="Arial" w:hAnsi="Arial" w:cs="Arial"/>
          <w:sz w:val="18"/>
          <w:szCs w:val="18"/>
        </w:rPr>
        <w:t>3.</w:t>
      </w:r>
      <w:r w:rsidRPr="0010335A">
        <w:rPr>
          <w:rFonts w:ascii="Arial" w:hAnsi="Arial" w:cs="Arial"/>
          <w:sz w:val="18"/>
          <w:szCs w:val="18"/>
        </w:rPr>
        <w:tab/>
        <w:t>Provide a brief project description.</w:t>
      </w:r>
    </w:p>
    <w:p w14:paraId="3BF689B7" w14:textId="77777777" w:rsidR="003316B8" w:rsidRPr="0010335A" w:rsidRDefault="003316B8" w:rsidP="00FA7380">
      <w:pPr>
        <w:spacing w:after="120"/>
        <w:ind w:left="-364" w:right="-1080" w:hanging="707"/>
        <w:rPr>
          <w:rFonts w:ascii="Arial" w:hAnsi="Arial" w:cs="Arial"/>
          <w:sz w:val="18"/>
          <w:szCs w:val="18"/>
        </w:rPr>
      </w:pPr>
      <w:r w:rsidRPr="0010335A">
        <w:rPr>
          <w:rFonts w:ascii="Arial" w:hAnsi="Arial" w:cs="Arial"/>
          <w:sz w:val="18"/>
          <w:szCs w:val="18"/>
        </w:rPr>
        <w:t>4-7.</w:t>
      </w:r>
      <w:r w:rsidRPr="0010335A">
        <w:rPr>
          <w:rFonts w:ascii="Arial" w:hAnsi="Arial" w:cs="Arial"/>
          <w:sz w:val="18"/>
          <w:szCs w:val="18"/>
        </w:rPr>
        <w:tab/>
        <w:t xml:space="preserve">Provide the name of the </w:t>
      </w:r>
      <w:r w:rsidRPr="0010335A">
        <w:rPr>
          <w:rFonts w:ascii="Arial" w:hAnsi="Arial" w:cs="Arial"/>
          <w:i/>
          <w:sz w:val="18"/>
          <w:szCs w:val="18"/>
        </w:rPr>
        <w:t>primary</w:t>
      </w:r>
      <w:r w:rsidRPr="0010335A">
        <w:rPr>
          <w:rFonts w:ascii="Arial" w:hAnsi="Arial" w:cs="Arial"/>
          <w:sz w:val="18"/>
          <w:szCs w:val="18"/>
        </w:rPr>
        <w:t xml:space="preserve"> contact person </w:t>
      </w:r>
      <w:r w:rsidR="00D77C66" w:rsidRPr="0010335A">
        <w:rPr>
          <w:rFonts w:ascii="Arial" w:hAnsi="Arial" w:cs="Arial"/>
          <w:sz w:val="18"/>
          <w:szCs w:val="18"/>
        </w:rPr>
        <w:t xml:space="preserve">for </w:t>
      </w:r>
      <w:r w:rsidRPr="0010335A">
        <w:rPr>
          <w:rFonts w:ascii="Arial" w:hAnsi="Arial" w:cs="Arial"/>
          <w:sz w:val="18"/>
          <w:szCs w:val="18"/>
        </w:rPr>
        <w:t xml:space="preserve">this permit application. </w:t>
      </w:r>
      <w:r w:rsidR="00D77C66" w:rsidRPr="0010335A">
        <w:rPr>
          <w:rFonts w:ascii="Arial" w:hAnsi="Arial" w:cs="Arial"/>
          <w:sz w:val="18"/>
          <w:szCs w:val="18"/>
        </w:rPr>
        <w:t>P</w:t>
      </w:r>
      <w:r w:rsidRPr="0010335A">
        <w:rPr>
          <w:rFonts w:ascii="Arial" w:hAnsi="Arial" w:cs="Arial"/>
          <w:sz w:val="18"/>
          <w:szCs w:val="18"/>
        </w:rPr>
        <w:t>rovide title, telephone number, and e-mail address for the primary contact person.</w:t>
      </w:r>
    </w:p>
    <w:p w14:paraId="7C0E01F3" w14:textId="77777777" w:rsidR="003316B8" w:rsidRPr="0010335A" w:rsidRDefault="00CE1F1D" w:rsidP="00FA7380">
      <w:pPr>
        <w:spacing w:after="120"/>
        <w:ind w:left="-364" w:right="-1080" w:hanging="707"/>
        <w:rPr>
          <w:rFonts w:ascii="Arial" w:hAnsi="Arial" w:cs="Arial"/>
          <w:sz w:val="18"/>
          <w:szCs w:val="18"/>
        </w:rPr>
      </w:pPr>
      <w:r w:rsidRPr="0010335A">
        <w:rPr>
          <w:rFonts w:ascii="Arial" w:hAnsi="Arial" w:cs="Arial"/>
          <w:sz w:val="18"/>
          <w:szCs w:val="18"/>
        </w:rPr>
        <w:t>8</w:t>
      </w:r>
      <w:r w:rsidR="003316B8" w:rsidRPr="0010335A">
        <w:rPr>
          <w:rFonts w:ascii="Arial" w:hAnsi="Arial" w:cs="Arial"/>
          <w:sz w:val="18"/>
          <w:szCs w:val="18"/>
        </w:rPr>
        <w:t>.</w:t>
      </w:r>
      <w:r w:rsidR="003316B8" w:rsidRPr="0010335A">
        <w:rPr>
          <w:rFonts w:ascii="Arial" w:hAnsi="Arial" w:cs="Arial"/>
          <w:sz w:val="18"/>
          <w:szCs w:val="18"/>
        </w:rPr>
        <w:tab/>
        <w:t>Provide mailing address where DEQ should mail the final permit.</w:t>
      </w:r>
    </w:p>
    <w:p w14:paraId="406DCAA0" w14:textId="77777777" w:rsidR="003316B8" w:rsidRPr="0010335A" w:rsidRDefault="00CE1F1D" w:rsidP="00FA7380">
      <w:pPr>
        <w:spacing w:after="120"/>
        <w:ind w:left="-364" w:right="-1080" w:hanging="707"/>
        <w:rPr>
          <w:rFonts w:ascii="Arial" w:hAnsi="Arial" w:cs="Arial"/>
          <w:sz w:val="18"/>
          <w:szCs w:val="18"/>
        </w:rPr>
      </w:pPr>
      <w:r w:rsidRPr="0010335A">
        <w:rPr>
          <w:rFonts w:ascii="Arial" w:hAnsi="Arial" w:cs="Arial"/>
          <w:sz w:val="18"/>
          <w:szCs w:val="18"/>
        </w:rPr>
        <w:t>9</w:t>
      </w:r>
      <w:r w:rsidR="003316B8" w:rsidRPr="0010335A">
        <w:rPr>
          <w:rFonts w:ascii="Arial" w:hAnsi="Arial" w:cs="Arial"/>
          <w:sz w:val="18"/>
          <w:szCs w:val="18"/>
        </w:rPr>
        <w:t>.</w:t>
      </w:r>
      <w:r w:rsidR="003316B8" w:rsidRPr="0010335A">
        <w:rPr>
          <w:rFonts w:ascii="Arial" w:hAnsi="Arial" w:cs="Arial"/>
          <w:sz w:val="18"/>
          <w:szCs w:val="18"/>
        </w:rPr>
        <w:tab/>
        <w:t xml:space="preserve">Provide the physical address where the equipment </w:t>
      </w:r>
      <w:r w:rsidR="00E20F7E">
        <w:rPr>
          <w:rFonts w:ascii="Arial" w:hAnsi="Arial" w:cs="Arial"/>
          <w:sz w:val="18"/>
          <w:szCs w:val="18"/>
        </w:rPr>
        <w:t xml:space="preserve">or facility </w:t>
      </w:r>
      <w:r w:rsidR="003316B8" w:rsidRPr="0010335A">
        <w:rPr>
          <w:rFonts w:ascii="Arial" w:hAnsi="Arial" w:cs="Arial"/>
          <w:sz w:val="18"/>
          <w:szCs w:val="18"/>
        </w:rPr>
        <w:t xml:space="preserve">is located (if different than </w:t>
      </w:r>
      <w:r w:rsidRPr="0010335A">
        <w:rPr>
          <w:rFonts w:ascii="Arial" w:hAnsi="Arial" w:cs="Arial"/>
          <w:sz w:val="18"/>
          <w:szCs w:val="18"/>
        </w:rPr>
        <w:t>8</w:t>
      </w:r>
      <w:r w:rsidR="003316B8" w:rsidRPr="0010335A">
        <w:rPr>
          <w:rFonts w:ascii="Arial" w:hAnsi="Arial" w:cs="Arial"/>
          <w:sz w:val="18"/>
          <w:szCs w:val="18"/>
        </w:rPr>
        <w:t>).</w:t>
      </w:r>
    </w:p>
    <w:p w14:paraId="4F034600" w14:textId="77777777" w:rsidR="003E234A" w:rsidRPr="0010335A" w:rsidRDefault="003E234A" w:rsidP="00FA7380">
      <w:pPr>
        <w:spacing w:after="120"/>
        <w:ind w:left="-364" w:right="-1080" w:hanging="707"/>
        <w:rPr>
          <w:rFonts w:ascii="Arial" w:hAnsi="Arial" w:cs="Arial"/>
          <w:sz w:val="18"/>
          <w:szCs w:val="18"/>
        </w:rPr>
      </w:pPr>
      <w:r w:rsidRPr="0010335A">
        <w:rPr>
          <w:rFonts w:ascii="Arial" w:hAnsi="Arial" w:cs="Arial"/>
          <w:sz w:val="18"/>
          <w:szCs w:val="18"/>
        </w:rPr>
        <w:t>10.</w:t>
      </w:r>
      <w:r w:rsidRPr="0010335A">
        <w:rPr>
          <w:rFonts w:ascii="Arial" w:hAnsi="Arial" w:cs="Arial"/>
          <w:sz w:val="18"/>
          <w:szCs w:val="18"/>
        </w:rPr>
        <w:tab/>
        <w:t xml:space="preserve">Provide the Idaho County </w:t>
      </w:r>
      <w:r w:rsidR="00E20F7E">
        <w:rPr>
          <w:rFonts w:ascii="Arial" w:hAnsi="Arial" w:cs="Arial"/>
          <w:sz w:val="18"/>
          <w:szCs w:val="18"/>
        </w:rPr>
        <w:t xml:space="preserve">where </w:t>
      </w:r>
      <w:r w:rsidR="007C6A2F">
        <w:rPr>
          <w:rFonts w:ascii="Arial" w:hAnsi="Arial" w:cs="Arial"/>
          <w:sz w:val="18"/>
          <w:szCs w:val="18"/>
        </w:rPr>
        <w:t xml:space="preserve">the </w:t>
      </w:r>
      <w:r w:rsidR="00E20F7E">
        <w:rPr>
          <w:rFonts w:ascii="Arial" w:hAnsi="Arial" w:cs="Arial"/>
          <w:sz w:val="18"/>
          <w:szCs w:val="18"/>
        </w:rPr>
        <w:t>equipment or facility</w:t>
      </w:r>
      <w:r w:rsidR="007C6A2F">
        <w:rPr>
          <w:rFonts w:ascii="Arial" w:hAnsi="Arial" w:cs="Arial"/>
          <w:sz w:val="18"/>
          <w:szCs w:val="18"/>
        </w:rPr>
        <w:t xml:space="preserve"> is located.</w:t>
      </w:r>
    </w:p>
    <w:p w14:paraId="4BA13ABA" w14:textId="77777777" w:rsidR="003316B8" w:rsidRPr="0010335A" w:rsidRDefault="003316B8" w:rsidP="00FA7380">
      <w:pPr>
        <w:spacing w:after="120"/>
        <w:ind w:left="-364" w:right="-1080" w:hanging="707"/>
        <w:rPr>
          <w:rFonts w:ascii="Arial" w:hAnsi="Arial" w:cs="Arial"/>
          <w:sz w:val="18"/>
          <w:szCs w:val="18"/>
        </w:rPr>
      </w:pPr>
      <w:r w:rsidRPr="0010335A">
        <w:rPr>
          <w:rFonts w:ascii="Arial" w:hAnsi="Arial" w:cs="Arial"/>
          <w:sz w:val="18"/>
          <w:szCs w:val="18"/>
        </w:rPr>
        <w:t>1</w:t>
      </w:r>
      <w:r w:rsidR="003E234A" w:rsidRPr="0010335A">
        <w:rPr>
          <w:rFonts w:ascii="Arial" w:hAnsi="Arial" w:cs="Arial"/>
          <w:sz w:val="18"/>
          <w:szCs w:val="18"/>
        </w:rPr>
        <w:t>1</w:t>
      </w:r>
      <w:r w:rsidRPr="0010335A">
        <w:rPr>
          <w:rFonts w:ascii="Arial" w:hAnsi="Arial" w:cs="Arial"/>
          <w:sz w:val="18"/>
          <w:szCs w:val="18"/>
        </w:rPr>
        <w:t>.</w:t>
      </w:r>
      <w:r w:rsidRPr="0010335A">
        <w:rPr>
          <w:rFonts w:ascii="Arial" w:hAnsi="Arial" w:cs="Arial"/>
          <w:sz w:val="18"/>
          <w:szCs w:val="18"/>
        </w:rPr>
        <w:tab/>
      </w:r>
      <w:r w:rsidRPr="0010335A">
        <w:rPr>
          <w:rFonts w:ascii="Arial" w:hAnsi="Arial" w:cs="Arial"/>
          <w:color w:val="010101"/>
          <w:sz w:val="18"/>
          <w:szCs w:val="18"/>
        </w:rPr>
        <w:t>Indicate</w:t>
      </w:r>
      <w:r w:rsidRPr="0010335A">
        <w:rPr>
          <w:rFonts w:ascii="Arial" w:hAnsi="Arial" w:cs="Arial"/>
          <w:color w:val="010101"/>
          <w:spacing w:val="31"/>
          <w:sz w:val="18"/>
          <w:szCs w:val="18"/>
        </w:rPr>
        <w:t xml:space="preserve"> </w:t>
      </w:r>
      <w:r w:rsidRPr="0010335A">
        <w:rPr>
          <w:rFonts w:ascii="Arial" w:hAnsi="Arial" w:cs="Arial"/>
          <w:color w:val="010101"/>
          <w:sz w:val="18"/>
          <w:szCs w:val="18"/>
        </w:rPr>
        <w:t>if</w:t>
      </w:r>
      <w:r w:rsidRPr="0010335A">
        <w:rPr>
          <w:rFonts w:ascii="Arial" w:hAnsi="Arial" w:cs="Arial"/>
          <w:color w:val="010101"/>
          <w:spacing w:val="6"/>
          <w:sz w:val="18"/>
          <w:szCs w:val="18"/>
        </w:rPr>
        <w:t xml:space="preserve"> </w:t>
      </w:r>
      <w:r w:rsidRPr="0010335A">
        <w:rPr>
          <w:rFonts w:ascii="Arial" w:hAnsi="Arial" w:cs="Arial"/>
          <w:color w:val="010101"/>
          <w:sz w:val="18"/>
          <w:szCs w:val="18"/>
        </w:rPr>
        <w:t>equipment is</w:t>
      </w:r>
      <w:r w:rsidRPr="0010335A">
        <w:rPr>
          <w:rFonts w:ascii="Arial" w:hAnsi="Arial" w:cs="Arial"/>
          <w:color w:val="010101"/>
          <w:spacing w:val="10"/>
          <w:sz w:val="18"/>
          <w:szCs w:val="18"/>
        </w:rPr>
        <w:t xml:space="preserve"> </w:t>
      </w:r>
      <w:r w:rsidRPr="0010335A">
        <w:rPr>
          <w:rFonts w:ascii="Arial" w:hAnsi="Arial" w:cs="Arial"/>
          <w:color w:val="010101"/>
          <w:sz w:val="18"/>
          <w:szCs w:val="18"/>
        </w:rPr>
        <w:t>portable</w:t>
      </w:r>
      <w:r w:rsidRPr="0010335A">
        <w:rPr>
          <w:rFonts w:ascii="Arial" w:hAnsi="Arial" w:cs="Arial"/>
          <w:color w:val="010101"/>
          <w:spacing w:val="34"/>
          <w:sz w:val="18"/>
          <w:szCs w:val="18"/>
        </w:rPr>
        <w:t xml:space="preserve"> </w:t>
      </w:r>
      <w:r w:rsidRPr="0010335A">
        <w:rPr>
          <w:rFonts w:ascii="Arial" w:hAnsi="Arial" w:cs="Arial"/>
          <w:color w:val="010101"/>
          <w:sz w:val="18"/>
          <w:szCs w:val="18"/>
        </w:rPr>
        <w:t>by</w:t>
      </w:r>
      <w:r w:rsidRPr="0010335A">
        <w:rPr>
          <w:rFonts w:ascii="Arial" w:hAnsi="Arial" w:cs="Arial"/>
          <w:color w:val="010101"/>
          <w:spacing w:val="9"/>
          <w:sz w:val="18"/>
          <w:szCs w:val="18"/>
        </w:rPr>
        <w:t xml:space="preserve"> </w:t>
      </w:r>
      <w:r w:rsidRPr="0010335A">
        <w:rPr>
          <w:rFonts w:ascii="Arial" w:hAnsi="Arial" w:cs="Arial"/>
          <w:color w:val="010101"/>
          <w:sz w:val="18"/>
          <w:szCs w:val="18"/>
        </w:rPr>
        <w:t>checking</w:t>
      </w:r>
      <w:r w:rsidRPr="0010335A">
        <w:rPr>
          <w:rFonts w:ascii="Arial" w:hAnsi="Arial" w:cs="Arial"/>
          <w:color w:val="010101"/>
          <w:spacing w:val="39"/>
          <w:sz w:val="18"/>
          <w:szCs w:val="18"/>
        </w:rPr>
        <w:t xml:space="preserve"> </w:t>
      </w:r>
      <w:r w:rsidRPr="0010335A">
        <w:rPr>
          <w:rFonts w:ascii="Arial" w:hAnsi="Arial" w:cs="Arial"/>
          <w:color w:val="010101"/>
          <w:sz w:val="18"/>
          <w:szCs w:val="18"/>
        </w:rPr>
        <w:t>the</w:t>
      </w:r>
      <w:r w:rsidRPr="0010335A">
        <w:rPr>
          <w:rFonts w:ascii="Arial" w:hAnsi="Arial" w:cs="Arial"/>
          <w:color w:val="010101"/>
          <w:spacing w:val="9"/>
          <w:sz w:val="18"/>
          <w:szCs w:val="18"/>
        </w:rPr>
        <w:t xml:space="preserve"> </w:t>
      </w:r>
      <w:r w:rsidRPr="0010335A">
        <w:rPr>
          <w:rFonts w:ascii="Arial" w:hAnsi="Arial" w:cs="Arial"/>
          <w:color w:val="010101"/>
          <w:sz w:val="18"/>
          <w:szCs w:val="18"/>
        </w:rPr>
        <w:t>appropriate box.</w:t>
      </w:r>
    </w:p>
    <w:p w14:paraId="0356CB6A" w14:textId="77777777" w:rsidR="003316B8" w:rsidRPr="0010335A" w:rsidRDefault="003316B8" w:rsidP="00FA7380">
      <w:pPr>
        <w:spacing w:after="120"/>
        <w:ind w:left="-364" w:right="-1080" w:hanging="707"/>
        <w:rPr>
          <w:rFonts w:ascii="Arial" w:hAnsi="Arial" w:cs="Arial"/>
          <w:sz w:val="18"/>
          <w:szCs w:val="18"/>
        </w:rPr>
      </w:pPr>
      <w:r w:rsidRPr="0010335A">
        <w:rPr>
          <w:rFonts w:ascii="Arial" w:hAnsi="Arial" w:cs="Arial"/>
          <w:sz w:val="18"/>
          <w:szCs w:val="18"/>
        </w:rPr>
        <w:t>1</w:t>
      </w:r>
      <w:r w:rsidR="003E234A" w:rsidRPr="0010335A">
        <w:rPr>
          <w:rFonts w:ascii="Arial" w:hAnsi="Arial" w:cs="Arial"/>
          <w:sz w:val="18"/>
          <w:szCs w:val="18"/>
        </w:rPr>
        <w:t>2</w:t>
      </w:r>
      <w:r w:rsidRPr="0010335A">
        <w:rPr>
          <w:rFonts w:ascii="Arial" w:hAnsi="Arial" w:cs="Arial"/>
          <w:sz w:val="18"/>
          <w:szCs w:val="18"/>
        </w:rPr>
        <w:t>.</w:t>
      </w:r>
      <w:r w:rsidRPr="0010335A">
        <w:rPr>
          <w:rFonts w:ascii="Arial" w:hAnsi="Arial" w:cs="Arial"/>
          <w:sz w:val="18"/>
          <w:szCs w:val="18"/>
        </w:rPr>
        <w:tab/>
        <w:t xml:space="preserve">Provide the </w:t>
      </w:r>
      <w:r w:rsidR="00FA7380" w:rsidRPr="0010335A">
        <w:rPr>
          <w:rFonts w:ascii="Arial" w:hAnsi="Arial" w:cs="Arial"/>
          <w:sz w:val="18"/>
          <w:szCs w:val="18"/>
        </w:rPr>
        <w:t xml:space="preserve">primary and secondary (if applicable) </w:t>
      </w:r>
      <w:r w:rsidRPr="0010335A">
        <w:rPr>
          <w:rFonts w:ascii="Arial" w:hAnsi="Arial" w:cs="Arial"/>
          <w:sz w:val="18"/>
          <w:szCs w:val="18"/>
        </w:rPr>
        <w:t>North American Industry Classification System (NAICS) code</w:t>
      </w:r>
      <w:r w:rsidR="00FA7380" w:rsidRPr="0010335A">
        <w:rPr>
          <w:rFonts w:ascii="Arial" w:hAnsi="Arial" w:cs="Arial"/>
          <w:sz w:val="18"/>
          <w:szCs w:val="18"/>
        </w:rPr>
        <w:t>(s)</w:t>
      </w:r>
      <w:r w:rsidRPr="0010335A">
        <w:rPr>
          <w:rFonts w:ascii="Arial" w:hAnsi="Arial" w:cs="Arial"/>
          <w:sz w:val="18"/>
          <w:szCs w:val="18"/>
        </w:rPr>
        <w:t xml:space="preserve"> for your facility.</w:t>
      </w:r>
    </w:p>
    <w:p w14:paraId="33C64CD1" w14:textId="77777777" w:rsidR="003316B8" w:rsidRPr="0010335A" w:rsidRDefault="003316B8" w:rsidP="00FA7380">
      <w:pPr>
        <w:spacing w:after="120"/>
        <w:ind w:left="-364" w:right="-1080" w:hanging="707"/>
        <w:rPr>
          <w:rFonts w:ascii="Arial" w:hAnsi="Arial" w:cs="Arial"/>
          <w:sz w:val="18"/>
          <w:szCs w:val="18"/>
        </w:rPr>
      </w:pPr>
      <w:r w:rsidRPr="0010335A">
        <w:rPr>
          <w:rFonts w:ascii="Arial" w:hAnsi="Arial" w:cs="Arial"/>
          <w:sz w:val="18"/>
          <w:szCs w:val="18"/>
        </w:rPr>
        <w:t>1</w:t>
      </w:r>
      <w:r w:rsidR="003E234A" w:rsidRPr="0010335A">
        <w:rPr>
          <w:rFonts w:ascii="Arial" w:hAnsi="Arial" w:cs="Arial"/>
          <w:sz w:val="18"/>
          <w:szCs w:val="18"/>
        </w:rPr>
        <w:t>3</w:t>
      </w:r>
      <w:r w:rsidRPr="0010335A">
        <w:rPr>
          <w:rFonts w:ascii="Arial" w:hAnsi="Arial" w:cs="Arial"/>
          <w:sz w:val="18"/>
          <w:szCs w:val="18"/>
        </w:rPr>
        <w:t>.</w:t>
      </w:r>
      <w:r w:rsidRPr="0010335A">
        <w:rPr>
          <w:rFonts w:ascii="Arial" w:hAnsi="Arial" w:cs="Arial"/>
          <w:sz w:val="18"/>
          <w:szCs w:val="18"/>
        </w:rPr>
        <w:tab/>
      </w:r>
      <w:r w:rsidR="00FA7380" w:rsidRPr="0010335A">
        <w:rPr>
          <w:rFonts w:ascii="Arial" w:hAnsi="Arial" w:cs="Arial"/>
          <w:sz w:val="18"/>
          <w:szCs w:val="18"/>
        </w:rPr>
        <w:t>Describe the primary activity and principal product of your business as it relates to the NAICS code listed in 1</w:t>
      </w:r>
      <w:r w:rsidR="00AB4BAF">
        <w:rPr>
          <w:rFonts w:ascii="Arial" w:hAnsi="Arial" w:cs="Arial"/>
          <w:sz w:val="18"/>
          <w:szCs w:val="18"/>
        </w:rPr>
        <w:t>2</w:t>
      </w:r>
      <w:r w:rsidR="00FA7380" w:rsidRPr="0010335A">
        <w:rPr>
          <w:rFonts w:ascii="Arial" w:hAnsi="Arial" w:cs="Arial"/>
          <w:sz w:val="18"/>
          <w:szCs w:val="18"/>
        </w:rPr>
        <w:t>.</w:t>
      </w:r>
    </w:p>
    <w:p w14:paraId="597DC750" w14:textId="77777777" w:rsidR="003316B8" w:rsidRPr="0010335A" w:rsidRDefault="00FA7380" w:rsidP="00FA7380">
      <w:pPr>
        <w:spacing w:after="120"/>
        <w:ind w:left="-360" w:right="-1080" w:hanging="706"/>
        <w:rPr>
          <w:rFonts w:ascii="Arial" w:hAnsi="Arial" w:cs="Arial"/>
          <w:sz w:val="18"/>
          <w:szCs w:val="18"/>
        </w:rPr>
      </w:pPr>
      <w:r w:rsidRPr="0010335A">
        <w:rPr>
          <w:rFonts w:ascii="Arial" w:hAnsi="Arial" w:cs="Arial"/>
          <w:sz w:val="18"/>
          <w:szCs w:val="18"/>
        </w:rPr>
        <w:t>1</w:t>
      </w:r>
      <w:r w:rsidR="003E234A" w:rsidRPr="0010335A">
        <w:rPr>
          <w:rFonts w:ascii="Arial" w:hAnsi="Arial" w:cs="Arial"/>
          <w:sz w:val="18"/>
          <w:szCs w:val="18"/>
        </w:rPr>
        <w:t>4</w:t>
      </w:r>
      <w:r w:rsidRPr="0010335A">
        <w:rPr>
          <w:rFonts w:ascii="Arial" w:hAnsi="Arial" w:cs="Arial"/>
          <w:sz w:val="18"/>
          <w:szCs w:val="18"/>
        </w:rPr>
        <w:t>.</w:t>
      </w:r>
      <w:r w:rsidRPr="0010335A">
        <w:rPr>
          <w:rFonts w:ascii="Arial" w:hAnsi="Arial" w:cs="Arial"/>
          <w:sz w:val="18"/>
          <w:szCs w:val="18"/>
        </w:rPr>
        <w:tab/>
        <w:t>Identify and describe any other sources or equipment owned and operated by the primary facility that are located on contiguous or adjacent properties and the role the source or equipment plays in supporting the primary facility.</w:t>
      </w:r>
    </w:p>
    <w:p w14:paraId="49543CA7" w14:textId="77777777" w:rsidR="00B33CC9" w:rsidRPr="0010335A" w:rsidRDefault="00B33CC9" w:rsidP="00B33CC9">
      <w:pPr>
        <w:spacing w:after="120"/>
        <w:ind w:left="-1078" w:right="-1080"/>
        <w:rPr>
          <w:rFonts w:ascii="Arial" w:hAnsi="Arial" w:cs="Arial"/>
          <w:b/>
          <w:sz w:val="18"/>
          <w:szCs w:val="18"/>
          <w:u w:val="single"/>
        </w:rPr>
      </w:pPr>
      <w:r w:rsidRPr="0010335A">
        <w:rPr>
          <w:rFonts w:ascii="Arial" w:hAnsi="Arial" w:cs="Arial"/>
          <w:b/>
          <w:sz w:val="18"/>
          <w:szCs w:val="18"/>
          <w:u w:val="single"/>
        </w:rPr>
        <w:t xml:space="preserve">Permit Application </w:t>
      </w:r>
      <w:r w:rsidR="0044782A" w:rsidRPr="0010335A">
        <w:rPr>
          <w:rFonts w:ascii="Arial" w:hAnsi="Arial" w:cs="Arial"/>
          <w:b/>
          <w:sz w:val="18"/>
          <w:szCs w:val="18"/>
          <w:u w:val="single"/>
        </w:rPr>
        <w:t>Type:</w:t>
      </w:r>
    </w:p>
    <w:p w14:paraId="3FA79E6C" w14:textId="77777777" w:rsidR="00C2533B" w:rsidRPr="0010335A" w:rsidRDefault="00FA7380" w:rsidP="00C2533B">
      <w:pPr>
        <w:spacing w:after="120"/>
        <w:ind w:left="-364" w:right="-1080" w:hanging="707"/>
        <w:rPr>
          <w:rFonts w:ascii="Arial" w:hAnsi="Arial" w:cs="Arial"/>
          <w:sz w:val="18"/>
          <w:szCs w:val="18"/>
        </w:rPr>
      </w:pPr>
      <w:r w:rsidRPr="0010335A">
        <w:rPr>
          <w:rFonts w:ascii="Arial" w:hAnsi="Arial" w:cs="Arial"/>
          <w:sz w:val="18"/>
          <w:szCs w:val="18"/>
        </w:rPr>
        <w:t>1</w:t>
      </w:r>
      <w:r w:rsidR="003E234A" w:rsidRPr="0010335A">
        <w:rPr>
          <w:rFonts w:ascii="Arial" w:hAnsi="Arial" w:cs="Arial"/>
          <w:sz w:val="18"/>
          <w:szCs w:val="18"/>
        </w:rPr>
        <w:t>5</w:t>
      </w:r>
      <w:r w:rsidRPr="0010335A">
        <w:rPr>
          <w:rFonts w:ascii="Arial" w:hAnsi="Arial" w:cs="Arial"/>
          <w:sz w:val="18"/>
          <w:szCs w:val="18"/>
        </w:rPr>
        <w:t>.</w:t>
      </w:r>
      <w:r w:rsidRPr="0010335A">
        <w:rPr>
          <w:rFonts w:ascii="Arial" w:hAnsi="Arial" w:cs="Arial"/>
          <w:sz w:val="18"/>
          <w:szCs w:val="18"/>
        </w:rPr>
        <w:tab/>
        <w:t>Check the box describing the type of permit application.</w:t>
      </w:r>
      <w:r w:rsidR="008D6C41">
        <w:rPr>
          <w:rFonts w:ascii="Arial" w:hAnsi="Arial" w:cs="Arial"/>
          <w:sz w:val="18"/>
          <w:szCs w:val="18"/>
        </w:rPr>
        <w:t xml:space="preserve"> </w:t>
      </w:r>
      <w:r w:rsidR="00B33CC9" w:rsidRPr="0010335A">
        <w:rPr>
          <w:rFonts w:ascii="Arial" w:hAnsi="Arial" w:cs="Arial"/>
          <w:sz w:val="18"/>
          <w:szCs w:val="18"/>
        </w:rPr>
        <w:t>Provide the permit number as applicable.</w:t>
      </w:r>
    </w:p>
    <w:p w14:paraId="1C756137" w14:textId="77777777" w:rsidR="00C2533B" w:rsidRPr="0010335A" w:rsidRDefault="003734E5" w:rsidP="00FA7380">
      <w:pPr>
        <w:spacing w:after="120"/>
        <w:ind w:left="-360" w:right="-1080" w:firstLine="4"/>
        <w:rPr>
          <w:rFonts w:ascii="Arial" w:hAnsi="Arial" w:cs="Arial"/>
          <w:sz w:val="18"/>
          <w:szCs w:val="18"/>
        </w:rPr>
      </w:pPr>
      <w:r w:rsidRPr="0010335A">
        <w:rPr>
          <w:rFonts w:ascii="Arial" w:hAnsi="Arial" w:cs="Arial"/>
          <w:b/>
          <w:sz w:val="18"/>
          <w:szCs w:val="18"/>
        </w:rPr>
        <w:t>Important note:</w:t>
      </w:r>
      <w:r w:rsidR="008D6C41">
        <w:rPr>
          <w:rFonts w:ascii="Arial" w:hAnsi="Arial" w:cs="Arial"/>
          <w:b/>
          <w:sz w:val="18"/>
          <w:szCs w:val="18"/>
        </w:rPr>
        <w:t xml:space="preserve"> </w:t>
      </w:r>
      <w:r w:rsidRPr="0010335A">
        <w:rPr>
          <w:rFonts w:ascii="Arial" w:hAnsi="Arial" w:cs="Arial"/>
          <w:sz w:val="18"/>
          <w:szCs w:val="18"/>
        </w:rPr>
        <w:t xml:space="preserve">Applications </w:t>
      </w:r>
      <w:r w:rsidR="006B64E5">
        <w:rPr>
          <w:rFonts w:ascii="Arial" w:hAnsi="Arial" w:cs="Arial"/>
          <w:sz w:val="18"/>
          <w:szCs w:val="18"/>
        </w:rPr>
        <w:t xml:space="preserve">can </w:t>
      </w:r>
      <w:r w:rsidR="0044782A">
        <w:rPr>
          <w:rFonts w:ascii="Arial" w:hAnsi="Arial" w:cs="Arial"/>
          <w:sz w:val="18"/>
          <w:szCs w:val="18"/>
        </w:rPr>
        <w:t xml:space="preserve">be </w:t>
      </w:r>
      <w:r w:rsidR="006B64E5">
        <w:rPr>
          <w:rFonts w:ascii="Arial" w:hAnsi="Arial" w:cs="Arial"/>
          <w:sz w:val="18"/>
          <w:szCs w:val="18"/>
        </w:rPr>
        <w:t xml:space="preserve">mailed </w:t>
      </w:r>
      <w:r w:rsidR="008D6C41">
        <w:rPr>
          <w:rFonts w:ascii="Arial" w:hAnsi="Arial" w:cs="Arial"/>
          <w:sz w:val="18"/>
          <w:szCs w:val="18"/>
        </w:rPr>
        <w:t xml:space="preserve">hard copy </w:t>
      </w:r>
      <w:r w:rsidR="006B64E5" w:rsidRPr="00AE31D4">
        <w:rPr>
          <w:rFonts w:ascii="Arial" w:hAnsi="Arial" w:cs="Arial"/>
          <w:i/>
          <w:iCs/>
          <w:sz w:val="18"/>
          <w:szCs w:val="18"/>
          <w:u w:val="single"/>
        </w:rPr>
        <w:t>or</w:t>
      </w:r>
      <w:r w:rsidR="006B64E5">
        <w:rPr>
          <w:rFonts w:ascii="Arial" w:hAnsi="Arial" w:cs="Arial"/>
          <w:sz w:val="18"/>
          <w:szCs w:val="18"/>
        </w:rPr>
        <w:t xml:space="preserve"> submitted </w:t>
      </w:r>
      <w:r w:rsidR="00B875D3">
        <w:rPr>
          <w:rFonts w:ascii="Arial" w:hAnsi="Arial" w:cs="Arial"/>
          <w:sz w:val="18"/>
          <w:szCs w:val="18"/>
        </w:rPr>
        <w:t xml:space="preserve">electronically </w:t>
      </w:r>
      <w:r w:rsidR="008D6C41">
        <w:rPr>
          <w:rFonts w:ascii="Arial" w:hAnsi="Arial" w:cs="Arial"/>
          <w:sz w:val="18"/>
          <w:szCs w:val="18"/>
        </w:rPr>
        <w:t>(</w:t>
      </w:r>
      <w:r w:rsidR="008D6C41" w:rsidRPr="0010335A">
        <w:rPr>
          <w:rFonts w:ascii="Arial" w:hAnsi="Arial" w:cs="Arial"/>
          <w:sz w:val="18"/>
          <w:szCs w:val="18"/>
        </w:rPr>
        <w:t>PDF version</w:t>
      </w:r>
      <w:r w:rsidR="008D6C41">
        <w:rPr>
          <w:rFonts w:ascii="Arial" w:hAnsi="Arial" w:cs="Arial"/>
          <w:sz w:val="18"/>
          <w:szCs w:val="18"/>
        </w:rPr>
        <w:t xml:space="preserve">) </w:t>
      </w:r>
      <w:r w:rsidR="006B64E5">
        <w:rPr>
          <w:rFonts w:ascii="Arial" w:hAnsi="Arial" w:cs="Arial"/>
          <w:sz w:val="18"/>
          <w:szCs w:val="18"/>
        </w:rPr>
        <w:t>to:</w:t>
      </w:r>
    </w:p>
    <w:p w14:paraId="5E1F357F" w14:textId="77777777" w:rsidR="003734E5" w:rsidRPr="0010335A" w:rsidRDefault="003734E5" w:rsidP="003734E5">
      <w:pPr>
        <w:ind w:left="360" w:right="-1080"/>
        <w:rPr>
          <w:rFonts w:ascii="Arial" w:hAnsi="Arial" w:cs="Arial"/>
          <w:sz w:val="18"/>
          <w:szCs w:val="18"/>
        </w:rPr>
      </w:pPr>
      <w:r w:rsidRPr="0010335A">
        <w:rPr>
          <w:rFonts w:ascii="Arial" w:hAnsi="Arial" w:cs="Arial"/>
          <w:sz w:val="18"/>
          <w:szCs w:val="18"/>
        </w:rPr>
        <w:t>Idaho Department of Environmental Quality</w:t>
      </w:r>
    </w:p>
    <w:p w14:paraId="6E544404" w14:textId="77777777" w:rsidR="003734E5" w:rsidRPr="0010335A" w:rsidRDefault="003734E5" w:rsidP="003734E5">
      <w:pPr>
        <w:ind w:left="360" w:right="-1080"/>
        <w:rPr>
          <w:rFonts w:ascii="Arial" w:hAnsi="Arial" w:cs="Arial"/>
          <w:sz w:val="18"/>
          <w:szCs w:val="18"/>
        </w:rPr>
      </w:pPr>
      <w:r w:rsidRPr="0010335A">
        <w:rPr>
          <w:rFonts w:ascii="Arial" w:hAnsi="Arial" w:cs="Arial"/>
          <w:sz w:val="18"/>
          <w:szCs w:val="18"/>
        </w:rPr>
        <w:t>Attn: Air Quality Program</w:t>
      </w:r>
    </w:p>
    <w:p w14:paraId="31C24976" w14:textId="77777777" w:rsidR="003734E5" w:rsidRPr="0010335A" w:rsidRDefault="003734E5" w:rsidP="003734E5">
      <w:pPr>
        <w:ind w:left="360" w:right="-1080"/>
        <w:rPr>
          <w:rFonts w:ascii="Arial" w:hAnsi="Arial" w:cs="Arial"/>
          <w:sz w:val="18"/>
          <w:szCs w:val="18"/>
        </w:rPr>
      </w:pPr>
      <w:r w:rsidRPr="0010335A">
        <w:rPr>
          <w:rFonts w:ascii="Arial" w:hAnsi="Arial" w:cs="Arial"/>
          <w:sz w:val="18"/>
          <w:szCs w:val="18"/>
        </w:rPr>
        <w:t>1410 North Hilton</w:t>
      </w:r>
    </w:p>
    <w:p w14:paraId="0588FF06" w14:textId="77777777" w:rsidR="003734E5" w:rsidRDefault="003734E5" w:rsidP="003734E5">
      <w:pPr>
        <w:spacing w:after="120"/>
        <w:ind w:left="360" w:right="-1080"/>
        <w:rPr>
          <w:rFonts w:ascii="Arial" w:hAnsi="Arial" w:cs="Arial"/>
          <w:sz w:val="18"/>
          <w:szCs w:val="18"/>
        </w:rPr>
      </w:pPr>
      <w:r w:rsidRPr="0010335A">
        <w:rPr>
          <w:rFonts w:ascii="Arial" w:hAnsi="Arial" w:cs="Arial"/>
          <w:sz w:val="18"/>
          <w:szCs w:val="18"/>
        </w:rPr>
        <w:t>Boise, ID  83706-1255</w:t>
      </w:r>
    </w:p>
    <w:p w14:paraId="73AC43C5" w14:textId="77777777" w:rsidR="00693131" w:rsidRPr="0010335A" w:rsidRDefault="008D6C41" w:rsidP="00693131">
      <w:pPr>
        <w:spacing w:after="120"/>
        <w:ind w:left="360" w:right="-1080"/>
        <w:rPr>
          <w:rFonts w:ascii="Arial" w:hAnsi="Arial" w:cs="Arial"/>
          <w:sz w:val="18"/>
          <w:szCs w:val="18"/>
        </w:rPr>
      </w:pPr>
      <w:r>
        <w:rPr>
          <w:rFonts w:ascii="Arial" w:hAnsi="Arial" w:cs="Arial"/>
          <w:sz w:val="18"/>
          <w:szCs w:val="18"/>
        </w:rPr>
        <w:t>Electronically: S</w:t>
      </w:r>
      <w:r w:rsidR="00AB7585">
        <w:rPr>
          <w:rFonts w:ascii="Arial" w:hAnsi="Arial" w:cs="Arial"/>
          <w:sz w:val="18"/>
          <w:szCs w:val="18"/>
        </w:rPr>
        <w:t>ubmit ai</w:t>
      </w:r>
      <w:r w:rsidR="00693131">
        <w:rPr>
          <w:rFonts w:ascii="Arial" w:hAnsi="Arial" w:cs="Arial"/>
          <w:sz w:val="18"/>
          <w:szCs w:val="18"/>
        </w:rPr>
        <w:t xml:space="preserve">r permit applications </w:t>
      </w:r>
      <w:r>
        <w:rPr>
          <w:rFonts w:ascii="Arial" w:hAnsi="Arial" w:cs="Arial"/>
          <w:sz w:val="18"/>
          <w:szCs w:val="18"/>
        </w:rPr>
        <w:t>to</w:t>
      </w:r>
      <w:r w:rsidR="00AB7585">
        <w:rPr>
          <w:rFonts w:ascii="Arial" w:hAnsi="Arial" w:cs="Arial"/>
          <w:sz w:val="18"/>
          <w:szCs w:val="18"/>
        </w:rPr>
        <w:t>:</w:t>
      </w:r>
      <w:r>
        <w:rPr>
          <w:rFonts w:ascii="Arial" w:hAnsi="Arial" w:cs="Arial"/>
          <w:sz w:val="18"/>
          <w:szCs w:val="18"/>
        </w:rPr>
        <w:t xml:space="preserve"> </w:t>
      </w:r>
      <w:hyperlink r:id="rId10" w:history="1">
        <w:r w:rsidR="00693131" w:rsidRPr="00CA6B99">
          <w:rPr>
            <w:rStyle w:val="Hyperlink"/>
            <w:rFonts w:ascii="Arial" w:hAnsi="Arial" w:cs="Arial"/>
            <w:sz w:val="18"/>
            <w:szCs w:val="18"/>
          </w:rPr>
          <w:t>air.permits@deq.idaho.gov</w:t>
        </w:r>
      </w:hyperlink>
      <w:r w:rsidR="00693131">
        <w:rPr>
          <w:rFonts w:ascii="Arial" w:hAnsi="Arial" w:cs="Arial"/>
          <w:sz w:val="18"/>
          <w:szCs w:val="18"/>
        </w:rPr>
        <w:br/>
      </w:r>
    </w:p>
    <w:p w14:paraId="32B0DE6B" w14:textId="77777777" w:rsidR="003734E5" w:rsidRPr="0010335A" w:rsidRDefault="003734E5" w:rsidP="003734E5">
      <w:pPr>
        <w:spacing w:after="120"/>
        <w:ind w:left="-1078" w:right="-1080"/>
        <w:rPr>
          <w:rFonts w:ascii="Arial" w:hAnsi="Arial" w:cs="Arial"/>
          <w:b/>
          <w:sz w:val="18"/>
          <w:szCs w:val="18"/>
          <w:u w:val="single"/>
        </w:rPr>
      </w:pPr>
      <w:r w:rsidRPr="0010335A">
        <w:rPr>
          <w:rFonts w:ascii="Arial" w:hAnsi="Arial" w:cs="Arial"/>
          <w:b/>
          <w:sz w:val="18"/>
          <w:szCs w:val="18"/>
          <w:u w:val="single"/>
        </w:rPr>
        <w:t>PTC Fee:</w:t>
      </w:r>
    </w:p>
    <w:p w14:paraId="46518078" w14:textId="77777777" w:rsidR="00FA7380" w:rsidRPr="0010335A" w:rsidRDefault="00FA7380" w:rsidP="00FA7380">
      <w:pPr>
        <w:spacing w:after="120"/>
        <w:ind w:left="-360" w:right="-1080" w:firstLine="4"/>
        <w:rPr>
          <w:rFonts w:ascii="Arial" w:hAnsi="Arial" w:cs="Arial"/>
          <w:sz w:val="18"/>
          <w:szCs w:val="18"/>
        </w:rPr>
      </w:pPr>
      <w:r w:rsidRPr="0010335A">
        <w:rPr>
          <w:rFonts w:ascii="Arial" w:hAnsi="Arial" w:cs="Arial"/>
          <w:b/>
          <w:sz w:val="18"/>
          <w:szCs w:val="18"/>
        </w:rPr>
        <w:t>Important note:</w:t>
      </w:r>
      <w:r w:rsidRPr="0010335A">
        <w:rPr>
          <w:rFonts w:ascii="Arial" w:hAnsi="Arial" w:cs="Arial"/>
          <w:sz w:val="18"/>
          <w:szCs w:val="18"/>
        </w:rPr>
        <w:t xml:space="preserve"> If application is for a permit to construct (PTC), include the application fee of $1,000 when submitting the application. Per IDAPA 58.01.01.226.02, DEQ cannot process the application without the fee, which must be submitted with the application.</w:t>
      </w:r>
    </w:p>
    <w:p w14:paraId="3FBA4E04" w14:textId="77777777" w:rsidR="00FA7380" w:rsidRPr="0010335A" w:rsidRDefault="00FA7380" w:rsidP="00FA7380">
      <w:pPr>
        <w:spacing w:after="120"/>
        <w:ind w:left="-360" w:right="-1080" w:firstLine="4"/>
        <w:rPr>
          <w:rFonts w:ascii="Arial" w:hAnsi="Arial" w:cs="Arial"/>
          <w:sz w:val="18"/>
          <w:szCs w:val="18"/>
        </w:rPr>
      </w:pPr>
      <w:proofErr w:type="gramStart"/>
      <w:r w:rsidRPr="0010335A">
        <w:rPr>
          <w:rFonts w:ascii="Arial" w:hAnsi="Arial" w:cs="Arial"/>
          <w:sz w:val="18"/>
          <w:szCs w:val="18"/>
        </w:rPr>
        <w:t>If paying</w:t>
      </w:r>
      <w:proofErr w:type="gramEnd"/>
      <w:r w:rsidRPr="0010335A">
        <w:rPr>
          <w:rFonts w:ascii="Arial" w:hAnsi="Arial" w:cs="Arial"/>
          <w:sz w:val="18"/>
          <w:szCs w:val="18"/>
        </w:rPr>
        <w:t xml:space="preserve"> </w:t>
      </w:r>
      <w:r w:rsidR="0044782A">
        <w:rPr>
          <w:rFonts w:ascii="Arial" w:hAnsi="Arial" w:cs="Arial"/>
          <w:sz w:val="18"/>
          <w:szCs w:val="18"/>
        </w:rPr>
        <w:t xml:space="preserve">PTC Fee </w:t>
      </w:r>
      <w:r w:rsidRPr="0010335A">
        <w:rPr>
          <w:rFonts w:ascii="Arial" w:hAnsi="Arial" w:cs="Arial"/>
          <w:sz w:val="18"/>
          <w:szCs w:val="18"/>
        </w:rPr>
        <w:t xml:space="preserve">with a check, make the check payable to the Idaho Department of Environmental Quality, and </w:t>
      </w:r>
      <w:proofErr w:type="gramStart"/>
      <w:r w:rsidRPr="0010335A">
        <w:rPr>
          <w:rFonts w:ascii="Arial" w:hAnsi="Arial" w:cs="Arial"/>
          <w:sz w:val="18"/>
          <w:szCs w:val="18"/>
        </w:rPr>
        <w:t xml:space="preserve">send </w:t>
      </w:r>
      <w:r w:rsidR="003734E5" w:rsidRPr="0010335A">
        <w:rPr>
          <w:rFonts w:ascii="Arial" w:hAnsi="Arial" w:cs="Arial"/>
          <w:sz w:val="18"/>
          <w:szCs w:val="18"/>
        </w:rPr>
        <w:t>with</w:t>
      </w:r>
      <w:proofErr w:type="gramEnd"/>
      <w:r w:rsidR="003734E5" w:rsidRPr="0010335A">
        <w:rPr>
          <w:rFonts w:ascii="Arial" w:hAnsi="Arial" w:cs="Arial"/>
          <w:sz w:val="18"/>
          <w:szCs w:val="18"/>
        </w:rPr>
        <w:t xml:space="preserve"> </w:t>
      </w:r>
      <w:r w:rsidR="0044782A">
        <w:rPr>
          <w:rFonts w:ascii="Arial" w:hAnsi="Arial" w:cs="Arial"/>
          <w:sz w:val="18"/>
          <w:szCs w:val="18"/>
        </w:rPr>
        <w:t xml:space="preserve">the </w:t>
      </w:r>
      <w:r w:rsidR="003734E5" w:rsidRPr="0010335A">
        <w:rPr>
          <w:rFonts w:ascii="Arial" w:hAnsi="Arial" w:cs="Arial"/>
          <w:sz w:val="18"/>
          <w:szCs w:val="18"/>
        </w:rPr>
        <w:t xml:space="preserve">application to </w:t>
      </w:r>
      <w:r w:rsidR="0044782A">
        <w:rPr>
          <w:rFonts w:ascii="Arial" w:hAnsi="Arial" w:cs="Arial"/>
          <w:sz w:val="18"/>
          <w:szCs w:val="18"/>
        </w:rPr>
        <w:t>the</w:t>
      </w:r>
      <w:r w:rsidR="003734E5" w:rsidRPr="0010335A">
        <w:rPr>
          <w:rFonts w:ascii="Arial" w:hAnsi="Arial" w:cs="Arial"/>
          <w:sz w:val="18"/>
          <w:szCs w:val="18"/>
        </w:rPr>
        <w:t xml:space="preserve"> above address</w:t>
      </w:r>
      <w:r w:rsidR="00125BC5" w:rsidRPr="0010335A">
        <w:rPr>
          <w:rFonts w:ascii="Arial" w:hAnsi="Arial" w:cs="Arial"/>
          <w:sz w:val="18"/>
          <w:szCs w:val="18"/>
        </w:rPr>
        <w:t>:</w:t>
      </w:r>
    </w:p>
    <w:p w14:paraId="694FC1CC" w14:textId="77777777" w:rsidR="00FA7380" w:rsidRPr="0010335A" w:rsidRDefault="00FA7380" w:rsidP="00FA7380">
      <w:pPr>
        <w:spacing w:after="120"/>
        <w:ind w:left="-360" w:right="-1080" w:firstLine="4"/>
        <w:rPr>
          <w:rFonts w:ascii="Arial" w:hAnsi="Arial" w:cs="Arial"/>
          <w:sz w:val="18"/>
          <w:szCs w:val="18"/>
        </w:rPr>
      </w:pPr>
      <w:r w:rsidRPr="0010335A">
        <w:rPr>
          <w:rFonts w:ascii="Arial" w:hAnsi="Arial" w:cs="Arial"/>
          <w:sz w:val="18"/>
          <w:szCs w:val="18"/>
        </w:rPr>
        <w:t xml:space="preserve">If paying with a credit card or E-check, payment can be made at </w:t>
      </w:r>
      <w:hyperlink r:id="rId11" w:history="1">
        <w:r w:rsidR="00EA2A64">
          <w:rPr>
            <w:rStyle w:val="Hyperlink"/>
            <w:rFonts w:ascii="Arial" w:hAnsi="Arial" w:cs="Arial"/>
            <w:sz w:val="18"/>
            <w:szCs w:val="18"/>
          </w:rPr>
          <w:t>https://otc.cdc.nicusa.com/Public2.aspx?portal=id&amp;organization=D</w:t>
        </w:r>
        <w:r w:rsidR="00EA2A64">
          <w:rPr>
            <w:rStyle w:val="Hyperlink"/>
            <w:rFonts w:ascii="Arial" w:hAnsi="Arial" w:cs="Arial"/>
            <w:sz w:val="18"/>
            <w:szCs w:val="18"/>
          </w:rPr>
          <w:t>e</w:t>
        </w:r>
        <w:r w:rsidR="00EA2A64">
          <w:rPr>
            <w:rStyle w:val="Hyperlink"/>
            <w:rFonts w:ascii="Arial" w:hAnsi="Arial" w:cs="Arial"/>
            <w:sz w:val="18"/>
            <w:szCs w:val="18"/>
          </w:rPr>
          <w:t>partment%20of%20Environmental%20Quality</w:t>
        </w:r>
      </w:hyperlink>
      <w:r w:rsidR="00125BC5" w:rsidRPr="0010335A">
        <w:rPr>
          <w:rFonts w:ascii="Arial" w:hAnsi="Arial" w:cs="Arial"/>
          <w:sz w:val="18"/>
          <w:szCs w:val="18"/>
        </w:rPr>
        <w:t xml:space="preserve"> </w:t>
      </w:r>
      <w:r w:rsidRPr="0010335A">
        <w:rPr>
          <w:rFonts w:ascii="Arial" w:hAnsi="Arial" w:cs="Arial"/>
          <w:sz w:val="18"/>
          <w:szCs w:val="18"/>
        </w:rPr>
        <w:t xml:space="preserve"> </w:t>
      </w:r>
      <w:r w:rsidR="00125BC5" w:rsidRPr="0010335A">
        <w:rPr>
          <w:rFonts w:ascii="Arial" w:hAnsi="Arial" w:cs="Arial"/>
          <w:sz w:val="18"/>
          <w:szCs w:val="18"/>
        </w:rPr>
        <w:t>(</w:t>
      </w:r>
      <w:r w:rsidRPr="0010335A">
        <w:rPr>
          <w:rFonts w:ascii="Arial" w:hAnsi="Arial" w:cs="Arial"/>
          <w:b/>
          <w:i/>
          <w:sz w:val="18"/>
          <w:szCs w:val="18"/>
        </w:rPr>
        <w:t>Note:</w:t>
      </w:r>
      <w:r w:rsidRPr="0010335A">
        <w:rPr>
          <w:rFonts w:ascii="Arial" w:hAnsi="Arial" w:cs="Arial"/>
          <w:i/>
          <w:sz w:val="18"/>
          <w:szCs w:val="18"/>
        </w:rPr>
        <w:t xml:space="preserve"> Convenience fee of 3% applies to credit card payments, $5 to E-check payments.</w:t>
      </w:r>
      <w:r w:rsidRPr="0010335A">
        <w:rPr>
          <w:rFonts w:ascii="Arial" w:hAnsi="Arial" w:cs="Arial"/>
          <w:sz w:val="18"/>
          <w:szCs w:val="18"/>
        </w:rPr>
        <w:t>)</w:t>
      </w:r>
    </w:p>
    <w:p w14:paraId="33CAA0DA" w14:textId="77777777" w:rsidR="00FA7380" w:rsidRPr="0010335A" w:rsidRDefault="00FA7380" w:rsidP="00FA7380">
      <w:pPr>
        <w:spacing w:after="120"/>
        <w:ind w:left="-360" w:right="-1080" w:firstLine="4"/>
        <w:rPr>
          <w:rFonts w:ascii="Arial" w:hAnsi="Arial" w:cs="Arial"/>
          <w:sz w:val="18"/>
          <w:szCs w:val="18"/>
        </w:rPr>
      </w:pPr>
      <w:r w:rsidRPr="0010335A">
        <w:rPr>
          <w:rFonts w:ascii="Arial" w:hAnsi="Arial" w:cs="Arial"/>
          <w:sz w:val="18"/>
          <w:szCs w:val="18"/>
        </w:rPr>
        <w:t>If paying by bank wire transfer</w:t>
      </w:r>
      <w:r w:rsidR="00C259D5" w:rsidRPr="0010335A">
        <w:rPr>
          <w:rFonts w:ascii="Arial" w:hAnsi="Arial" w:cs="Arial"/>
          <w:sz w:val="18"/>
          <w:szCs w:val="18"/>
        </w:rPr>
        <w:t xml:space="preserve"> the </w:t>
      </w:r>
      <w:r w:rsidRPr="0010335A">
        <w:rPr>
          <w:rFonts w:ascii="Arial" w:hAnsi="Arial" w:cs="Arial"/>
          <w:sz w:val="18"/>
          <w:szCs w:val="18"/>
        </w:rPr>
        <w:t>DEQ Fiscal Office at (208) 373-0446.</w:t>
      </w:r>
    </w:p>
    <w:p w14:paraId="7F899AB1" w14:textId="77777777" w:rsidR="00FA7380" w:rsidRDefault="00FA7380" w:rsidP="00FA7380">
      <w:pPr>
        <w:spacing w:after="120"/>
        <w:ind w:left="-360" w:right="-1080" w:hanging="720"/>
        <w:rPr>
          <w:rFonts w:ascii="Arial" w:hAnsi="Arial" w:cs="Arial"/>
          <w:sz w:val="18"/>
          <w:szCs w:val="18"/>
        </w:rPr>
      </w:pPr>
      <w:r w:rsidRPr="0010335A">
        <w:rPr>
          <w:rFonts w:ascii="Arial" w:hAnsi="Arial" w:cs="Arial"/>
          <w:sz w:val="18"/>
          <w:szCs w:val="18"/>
        </w:rPr>
        <w:t>1</w:t>
      </w:r>
      <w:r w:rsidR="003E234A" w:rsidRPr="0010335A">
        <w:rPr>
          <w:rFonts w:ascii="Arial" w:hAnsi="Arial" w:cs="Arial"/>
          <w:sz w:val="18"/>
          <w:szCs w:val="18"/>
        </w:rPr>
        <w:t>6</w:t>
      </w:r>
      <w:r w:rsidRPr="0010335A">
        <w:rPr>
          <w:rFonts w:ascii="Arial" w:hAnsi="Arial" w:cs="Arial"/>
          <w:sz w:val="18"/>
          <w:szCs w:val="18"/>
        </w:rPr>
        <w:t>.</w:t>
      </w:r>
      <w:r w:rsidRPr="0010335A">
        <w:rPr>
          <w:rFonts w:ascii="Arial" w:hAnsi="Arial" w:cs="Arial"/>
          <w:sz w:val="18"/>
          <w:szCs w:val="18"/>
        </w:rPr>
        <w:tab/>
        <w:t xml:space="preserve">For existing Tier I facilities that are applying for a PTC, the applicant must specify how the PTC will be </w:t>
      </w:r>
      <w:r w:rsidR="00B258E5" w:rsidRPr="0010335A">
        <w:rPr>
          <w:rFonts w:ascii="Arial" w:hAnsi="Arial" w:cs="Arial"/>
          <w:sz w:val="18"/>
          <w:szCs w:val="18"/>
        </w:rPr>
        <w:t>incorporated into</w:t>
      </w:r>
      <w:r w:rsidRPr="0010335A">
        <w:rPr>
          <w:rFonts w:ascii="Arial" w:hAnsi="Arial" w:cs="Arial"/>
          <w:sz w:val="18"/>
          <w:szCs w:val="18"/>
        </w:rPr>
        <w:t xml:space="preserve"> the Tier I permit (IDAPA 58.01.01.209.0</w:t>
      </w:r>
      <w:r w:rsidR="00693131">
        <w:rPr>
          <w:rFonts w:ascii="Arial" w:hAnsi="Arial" w:cs="Arial"/>
          <w:sz w:val="18"/>
          <w:szCs w:val="18"/>
        </w:rPr>
        <w:t>4</w:t>
      </w:r>
      <w:r w:rsidRPr="0010335A">
        <w:rPr>
          <w:rFonts w:ascii="Arial" w:hAnsi="Arial" w:cs="Arial"/>
          <w:sz w:val="18"/>
          <w:szCs w:val="18"/>
        </w:rPr>
        <w:t>). If you have questions, call the Air Permit Hotline at 1-877- 5Permit (1-877-573-7648).</w:t>
      </w:r>
    </w:p>
    <w:p w14:paraId="5D006DC9" w14:textId="23C39B68" w:rsidR="00D47EE1" w:rsidRDefault="00BB3573" w:rsidP="00D47EE1">
      <w:pPr>
        <w:tabs>
          <w:tab w:val="left" w:pos="102"/>
          <w:tab w:val="left" w:pos="8514"/>
        </w:tabs>
        <w:spacing w:before="80" w:after="80"/>
        <w:rPr>
          <w:rFonts w:ascii="Arial" w:hAnsi="Arial" w:cs="Arial"/>
          <w:bCs/>
          <w:spacing w:val="-2"/>
          <w:sz w:val="16"/>
          <w:szCs w:val="16"/>
        </w:rPr>
      </w:pPr>
      <w:r w:rsidRPr="003069AF">
        <w:rPr>
          <w:rFonts w:ascii="Arial" w:hAnsi="Arial" w:cs="Arial"/>
          <w:bCs/>
          <w:spacing w:val="-2"/>
          <w:sz w:val="16"/>
          <w:szCs w:val="16"/>
        </w:rPr>
        <w:t>IDAPA 58.01.01.209.0</w:t>
      </w:r>
      <w:r>
        <w:rPr>
          <w:rFonts w:ascii="Arial" w:hAnsi="Arial" w:cs="Arial"/>
          <w:bCs/>
          <w:spacing w:val="-2"/>
          <w:sz w:val="16"/>
          <w:szCs w:val="16"/>
        </w:rPr>
        <w:t>4</w:t>
      </w:r>
      <w:r w:rsidRPr="003069AF">
        <w:rPr>
          <w:rFonts w:ascii="Arial" w:hAnsi="Arial" w:cs="Arial"/>
          <w:bCs/>
          <w:spacing w:val="-2"/>
          <w:sz w:val="16"/>
          <w:szCs w:val="16"/>
        </w:rPr>
        <w:t xml:space="preserve">.a </w:t>
      </w:r>
      <w:r>
        <w:rPr>
          <w:rFonts w:ascii="Arial" w:hAnsi="Arial" w:cs="Arial"/>
          <w:bCs/>
          <w:spacing w:val="-2"/>
          <w:sz w:val="16"/>
          <w:szCs w:val="16"/>
        </w:rPr>
        <w:t xml:space="preserve">- </w:t>
      </w:r>
      <w:r w:rsidR="00D47EE1" w:rsidRPr="003069AF">
        <w:rPr>
          <w:rFonts w:ascii="Arial" w:hAnsi="Arial" w:cs="Arial"/>
          <w:bCs/>
          <w:spacing w:val="-2"/>
          <w:sz w:val="16"/>
          <w:szCs w:val="16"/>
        </w:rPr>
        <w:t xml:space="preserve">Incorporate PTC at the time of Tier I renewal </w:t>
      </w:r>
      <w:r w:rsidR="00EB081C">
        <w:rPr>
          <w:rFonts w:ascii="Arial" w:hAnsi="Arial" w:cs="Arial"/>
          <w:bCs/>
          <w:spacing w:val="-2"/>
          <w:sz w:val="16"/>
          <w:szCs w:val="16"/>
        </w:rPr>
        <w:t xml:space="preserve">- </w:t>
      </w:r>
      <w:r w:rsidR="00D47EE1">
        <w:rPr>
          <w:rFonts w:ascii="Arial" w:hAnsi="Arial" w:cs="Arial"/>
          <w:bCs/>
          <w:spacing w:val="-2"/>
          <w:sz w:val="16"/>
          <w:szCs w:val="16"/>
        </w:rPr>
        <w:t xml:space="preserve">This option cannot be used if the PTC will create a conflict with the terms of the existing Tier I </w:t>
      </w:r>
      <w:r w:rsidR="00EB081C">
        <w:rPr>
          <w:rFonts w:ascii="Arial" w:hAnsi="Arial" w:cs="Arial"/>
          <w:bCs/>
          <w:spacing w:val="-2"/>
          <w:sz w:val="16"/>
          <w:szCs w:val="16"/>
        </w:rPr>
        <w:t xml:space="preserve">permit, such as different emission limits, or different monitoring requirements.  If a conflict </w:t>
      </w:r>
      <w:r w:rsidR="002C6D16">
        <w:rPr>
          <w:rFonts w:ascii="Arial" w:hAnsi="Arial" w:cs="Arial"/>
          <w:bCs/>
          <w:spacing w:val="-2"/>
          <w:sz w:val="16"/>
          <w:szCs w:val="16"/>
        </w:rPr>
        <w:t>is</w:t>
      </w:r>
      <w:r w:rsidR="00EB081C">
        <w:rPr>
          <w:rFonts w:ascii="Arial" w:hAnsi="Arial" w:cs="Arial"/>
          <w:bCs/>
          <w:spacing w:val="-2"/>
          <w:sz w:val="16"/>
          <w:szCs w:val="16"/>
        </w:rPr>
        <w:t xml:space="preserve"> created, the PTC must be incorporated into the Tier I permit using one of the </w:t>
      </w:r>
      <w:r>
        <w:rPr>
          <w:rFonts w:ascii="Arial" w:hAnsi="Arial" w:cs="Arial"/>
          <w:bCs/>
          <w:spacing w:val="-2"/>
          <w:sz w:val="16"/>
          <w:szCs w:val="16"/>
        </w:rPr>
        <w:t>following</w:t>
      </w:r>
      <w:r w:rsidR="00EB081C">
        <w:rPr>
          <w:rFonts w:ascii="Arial" w:hAnsi="Arial" w:cs="Arial"/>
          <w:bCs/>
          <w:spacing w:val="-2"/>
          <w:sz w:val="16"/>
          <w:szCs w:val="16"/>
        </w:rPr>
        <w:t xml:space="preserve"> two options. </w:t>
      </w:r>
    </w:p>
    <w:p w14:paraId="7480B107" w14:textId="77777777" w:rsidR="00D47EE1" w:rsidRDefault="00BB3573" w:rsidP="00D47EE1">
      <w:pPr>
        <w:tabs>
          <w:tab w:val="left" w:pos="102"/>
          <w:tab w:val="left" w:pos="8514"/>
        </w:tabs>
        <w:spacing w:before="80" w:after="80"/>
        <w:rPr>
          <w:rFonts w:ascii="Arial" w:hAnsi="Arial" w:cs="Arial"/>
          <w:bCs/>
          <w:spacing w:val="-2"/>
          <w:sz w:val="16"/>
          <w:szCs w:val="16"/>
        </w:rPr>
      </w:pPr>
      <w:r w:rsidRPr="003069AF">
        <w:rPr>
          <w:rFonts w:ascii="Arial" w:hAnsi="Arial" w:cs="Arial"/>
          <w:bCs/>
          <w:spacing w:val="-2"/>
          <w:sz w:val="16"/>
          <w:szCs w:val="16"/>
        </w:rPr>
        <w:t>IDAPA 58.01.01.209.0</w:t>
      </w:r>
      <w:r>
        <w:rPr>
          <w:rFonts w:ascii="Arial" w:hAnsi="Arial" w:cs="Arial"/>
          <w:bCs/>
          <w:spacing w:val="-2"/>
          <w:sz w:val="16"/>
          <w:szCs w:val="16"/>
        </w:rPr>
        <w:t>4</w:t>
      </w:r>
      <w:r w:rsidRPr="003069AF">
        <w:rPr>
          <w:rFonts w:ascii="Arial" w:hAnsi="Arial" w:cs="Arial"/>
          <w:bCs/>
          <w:spacing w:val="-2"/>
          <w:sz w:val="16"/>
          <w:szCs w:val="16"/>
        </w:rPr>
        <w:t xml:space="preserve">.b </w:t>
      </w:r>
      <w:r>
        <w:rPr>
          <w:rFonts w:ascii="Arial" w:hAnsi="Arial" w:cs="Arial"/>
          <w:bCs/>
          <w:spacing w:val="-2"/>
          <w:sz w:val="16"/>
          <w:szCs w:val="16"/>
        </w:rPr>
        <w:t xml:space="preserve">- </w:t>
      </w:r>
      <w:r w:rsidR="00D47EE1" w:rsidRPr="003069AF">
        <w:rPr>
          <w:rFonts w:ascii="Arial" w:hAnsi="Arial" w:cs="Arial"/>
          <w:bCs/>
          <w:spacing w:val="-2"/>
          <w:sz w:val="16"/>
          <w:szCs w:val="16"/>
        </w:rPr>
        <w:t xml:space="preserve">Co-process </w:t>
      </w:r>
      <w:r w:rsidR="00D47EE1">
        <w:rPr>
          <w:rFonts w:ascii="Arial" w:hAnsi="Arial" w:cs="Arial"/>
          <w:bCs/>
          <w:spacing w:val="-2"/>
          <w:sz w:val="16"/>
          <w:szCs w:val="16"/>
        </w:rPr>
        <w:t xml:space="preserve">PTC </w:t>
      </w:r>
      <w:r w:rsidR="00EB081C">
        <w:rPr>
          <w:rFonts w:ascii="Arial" w:hAnsi="Arial" w:cs="Arial"/>
          <w:bCs/>
          <w:spacing w:val="-2"/>
          <w:sz w:val="16"/>
          <w:szCs w:val="16"/>
        </w:rPr>
        <w:t xml:space="preserve">concurrently </w:t>
      </w:r>
      <w:r w:rsidR="00D47EE1">
        <w:rPr>
          <w:rFonts w:ascii="Arial" w:hAnsi="Arial" w:cs="Arial"/>
          <w:bCs/>
          <w:spacing w:val="-2"/>
          <w:sz w:val="16"/>
          <w:szCs w:val="16"/>
        </w:rPr>
        <w:t xml:space="preserve">with </w:t>
      </w:r>
      <w:r w:rsidR="00D47EE1" w:rsidRPr="003069AF">
        <w:rPr>
          <w:rFonts w:ascii="Arial" w:hAnsi="Arial" w:cs="Arial"/>
          <w:bCs/>
          <w:spacing w:val="-2"/>
          <w:sz w:val="16"/>
          <w:szCs w:val="16"/>
        </w:rPr>
        <w:t>Tier I Modification</w:t>
      </w:r>
      <w:r w:rsidR="00EB081C">
        <w:rPr>
          <w:rFonts w:ascii="Arial" w:hAnsi="Arial" w:cs="Arial"/>
          <w:bCs/>
          <w:spacing w:val="-2"/>
          <w:sz w:val="16"/>
          <w:szCs w:val="16"/>
        </w:rPr>
        <w:t xml:space="preserve"> – DEQ will </w:t>
      </w:r>
      <w:r>
        <w:rPr>
          <w:rFonts w:ascii="Arial" w:hAnsi="Arial" w:cs="Arial"/>
          <w:bCs/>
          <w:spacing w:val="-2"/>
          <w:sz w:val="16"/>
          <w:szCs w:val="16"/>
        </w:rPr>
        <w:t>draft</w:t>
      </w:r>
      <w:r w:rsidR="00EB081C">
        <w:rPr>
          <w:rFonts w:ascii="Arial" w:hAnsi="Arial" w:cs="Arial"/>
          <w:bCs/>
          <w:spacing w:val="-2"/>
          <w:sz w:val="16"/>
          <w:szCs w:val="16"/>
        </w:rPr>
        <w:t xml:space="preserve"> and process a Tier I permit modification at the same time as the PTC. DEQ will issue the final PTC </w:t>
      </w:r>
      <w:r w:rsidR="009B72F9">
        <w:rPr>
          <w:rFonts w:ascii="Arial" w:hAnsi="Arial" w:cs="Arial"/>
          <w:bCs/>
          <w:spacing w:val="-2"/>
          <w:sz w:val="16"/>
          <w:szCs w:val="16"/>
        </w:rPr>
        <w:t xml:space="preserve">upon close of the public comment period. The final PTC and the Tier I permit modification will then be sent to EPA for review prior to final issuance of the Tier I permit.  </w:t>
      </w:r>
    </w:p>
    <w:p w14:paraId="081440CC" w14:textId="77777777" w:rsidR="00D47EE1" w:rsidRDefault="00BB3573" w:rsidP="00D47EE1">
      <w:pPr>
        <w:tabs>
          <w:tab w:val="left" w:pos="102"/>
          <w:tab w:val="left" w:pos="8514"/>
        </w:tabs>
        <w:spacing w:before="80" w:after="80"/>
        <w:rPr>
          <w:rFonts w:ascii="Arial" w:hAnsi="Arial" w:cs="Arial"/>
          <w:bCs/>
          <w:spacing w:val="-2"/>
          <w:sz w:val="16"/>
          <w:szCs w:val="16"/>
        </w:rPr>
      </w:pPr>
      <w:r w:rsidRPr="003069AF">
        <w:rPr>
          <w:rFonts w:ascii="Arial" w:hAnsi="Arial" w:cs="Arial"/>
          <w:bCs/>
          <w:spacing w:val="-2"/>
          <w:sz w:val="16"/>
          <w:szCs w:val="16"/>
        </w:rPr>
        <w:t>IDAPA 58.01.01.209.0</w:t>
      </w:r>
      <w:r>
        <w:rPr>
          <w:rFonts w:ascii="Arial" w:hAnsi="Arial" w:cs="Arial"/>
          <w:bCs/>
          <w:spacing w:val="-2"/>
          <w:sz w:val="16"/>
          <w:szCs w:val="16"/>
        </w:rPr>
        <w:t>4</w:t>
      </w:r>
      <w:r w:rsidRPr="003069AF">
        <w:rPr>
          <w:rFonts w:ascii="Arial" w:hAnsi="Arial" w:cs="Arial"/>
          <w:bCs/>
          <w:spacing w:val="-2"/>
          <w:sz w:val="16"/>
          <w:szCs w:val="16"/>
        </w:rPr>
        <w:t xml:space="preserve">.c </w:t>
      </w:r>
      <w:r>
        <w:rPr>
          <w:rFonts w:ascii="Arial" w:hAnsi="Arial" w:cs="Arial"/>
          <w:bCs/>
          <w:spacing w:val="-2"/>
          <w:sz w:val="16"/>
          <w:szCs w:val="16"/>
        </w:rPr>
        <w:t xml:space="preserve">- </w:t>
      </w:r>
      <w:r w:rsidR="00D47EE1" w:rsidRPr="003069AF">
        <w:rPr>
          <w:rFonts w:ascii="Arial" w:hAnsi="Arial" w:cs="Arial"/>
          <w:bCs/>
          <w:spacing w:val="-2"/>
          <w:sz w:val="16"/>
          <w:szCs w:val="16"/>
        </w:rPr>
        <w:t>Administrative</w:t>
      </w:r>
      <w:r w:rsidR="00D47EE1">
        <w:rPr>
          <w:rFonts w:ascii="Arial" w:hAnsi="Arial" w:cs="Arial"/>
          <w:bCs/>
          <w:spacing w:val="-2"/>
          <w:sz w:val="16"/>
          <w:szCs w:val="16"/>
        </w:rPr>
        <w:t>ly</w:t>
      </w:r>
      <w:r w:rsidR="00D47EE1" w:rsidRPr="003069AF">
        <w:rPr>
          <w:rFonts w:ascii="Arial" w:hAnsi="Arial" w:cs="Arial"/>
          <w:bCs/>
          <w:spacing w:val="-2"/>
          <w:sz w:val="16"/>
          <w:szCs w:val="16"/>
        </w:rPr>
        <w:t xml:space="preserve"> amend the Tier I to incorporate PTC upon applicant’s request</w:t>
      </w:r>
      <w:r w:rsidR="00EB081C">
        <w:rPr>
          <w:rFonts w:ascii="Arial" w:hAnsi="Arial" w:cs="Arial"/>
          <w:bCs/>
          <w:spacing w:val="-2"/>
          <w:sz w:val="16"/>
          <w:szCs w:val="16"/>
        </w:rPr>
        <w:t xml:space="preserve"> - Checking the box </w:t>
      </w:r>
      <w:r w:rsidR="00135D7B">
        <w:rPr>
          <w:rFonts w:ascii="Arial" w:hAnsi="Arial" w:cs="Arial"/>
          <w:bCs/>
          <w:spacing w:val="-2"/>
          <w:sz w:val="16"/>
          <w:szCs w:val="16"/>
        </w:rPr>
        <w:t xml:space="preserve">for this option </w:t>
      </w:r>
      <w:r w:rsidR="00EB081C">
        <w:rPr>
          <w:rFonts w:ascii="Arial" w:hAnsi="Arial" w:cs="Arial"/>
          <w:bCs/>
          <w:spacing w:val="-2"/>
          <w:sz w:val="16"/>
          <w:szCs w:val="16"/>
        </w:rPr>
        <w:t>on the GI Form will be considered the “request” to amend the Tier I operating permit, and DEQ will initiate a Tier I permit amendment project following final issuance of the PTC.</w:t>
      </w:r>
      <w:r w:rsidR="009B72F9">
        <w:rPr>
          <w:rFonts w:ascii="Arial" w:hAnsi="Arial" w:cs="Arial"/>
          <w:bCs/>
          <w:spacing w:val="-2"/>
          <w:sz w:val="16"/>
          <w:szCs w:val="16"/>
        </w:rPr>
        <w:t xml:space="preserve"> Upon issuance of the final PTC the new/modified source may be constructed, and the source may be operated while DEQ administratively amends the Tier I permit to incorporate the PTC. </w:t>
      </w:r>
    </w:p>
    <w:p w14:paraId="0C069147" w14:textId="77777777" w:rsidR="00D47EE1" w:rsidRPr="0010335A" w:rsidRDefault="00D47EE1" w:rsidP="00FA7380">
      <w:pPr>
        <w:spacing w:after="120"/>
        <w:ind w:left="-360" w:right="-1080" w:hanging="720"/>
        <w:rPr>
          <w:rFonts w:ascii="Arial" w:hAnsi="Arial" w:cs="Arial"/>
          <w:sz w:val="18"/>
          <w:szCs w:val="18"/>
        </w:rPr>
      </w:pPr>
    </w:p>
    <w:p w14:paraId="730008FD" w14:textId="77777777" w:rsidR="00FA7380" w:rsidRDefault="00BE1164" w:rsidP="00125BC5">
      <w:pPr>
        <w:ind w:left="-360" w:right="-1080" w:hanging="718"/>
        <w:rPr>
          <w:rFonts w:ascii="Arial" w:hAnsi="Arial" w:cs="Arial"/>
          <w:sz w:val="18"/>
          <w:szCs w:val="18"/>
        </w:rPr>
      </w:pPr>
      <w:r w:rsidRPr="0010335A">
        <w:rPr>
          <w:rFonts w:ascii="Arial" w:hAnsi="Arial" w:cs="Arial"/>
          <w:sz w:val="18"/>
          <w:szCs w:val="18"/>
        </w:rPr>
        <w:t>1</w:t>
      </w:r>
      <w:r w:rsidR="003E234A" w:rsidRPr="0010335A">
        <w:rPr>
          <w:rFonts w:ascii="Arial" w:hAnsi="Arial" w:cs="Arial"/>
          <w:sz w:val="18"/>
          <w:szCs w:val="18"/>
        </w:rPr>
        <w:t>7</w:t>
      </w:r>
      <w:r w:rsidR="00FA7380" w:rsidRPr="0010335A">
        <w:rPr>
          <w:rFonts w:ascii="Arial" w:hAnsi="Arial" w:cs="Arial"/>
          <w:sz w:val="18"/>
          <w:szCs w:val="18"/>
        </w:rPr>
        <w:t>.</w:t>
      </w:r>
      <w:r w:rsidR="00FA7380" w:rsidRPr="0010335A">
        <w:rPr>
          <w:rFonts w:ascii="Arial" w:hAnsi="Arial" w:cs="Arial"/>
          <w:sz w:val="18"/>
          <w:szCs w:val="18"/>
        </w:rPr>
        <w:tab/>
        <w:t xml:space="preserve">Check this box to indicate </w:t>
      </w:r>
      <w:r w:rsidR="00B33CC9" w:rsidRPr="0010335A">
        <w:rPr>
          <w:rFonts w:ascii="Arial" w:hAnsi="Arial" w:cs="Arial"/>
          <w:sz w:val="18"/>
          <w:szCs w:val="18"/>
        </w:rPr>
        <w:t>if</w:t>
      </w:r>
      <w:r w:rsidR="00FA7380" w:rsidRPr="0010335A">
        <w:rPr>
          <w:rFonts w:ascii="Arial" w:hAnsi="Arial" w:cs="Arial"/>
          <w:sz w:val="18"/>
          <w:szCs w:val="18"/>
        </w:rPr>
        <w:t xml:space="preserve"> you want to review a draft </w:t>
      </w:r>
      <w:r w:rsidR="00B33CC9" w:rsidRPr="0010335A">
        <w:rPr>
          <w:rFonts w:ascii="Arial" w:hAnsi="Arial" w:cs="Arial"/>
          <w:sz w:val="18"/>
          <w:szCs w:val="18"/>
        </w:rPr>
        <w:t xml:space="preserve">permit </w:t>
      </w:r>
      <w:r w:rsidR="00FA7380" w:rsidRPr="0010335A">
        <w:rPr>
          <w:rFonts w:ascii="Arial" w:hAnsi="Arial" w:cs="Arial"/>
          <w:sz w:val="18"/>
          <w:szCs w:val="18"/>
        </w:rPr>
        <w:t>before the final permit is issued.</w:t>
      </w:r>
    </w:p>
    <w:p w14:paraId="6365B497" w14:textId="77777777" w:rsidR="00F9452A" w:rsidRDefault="00F9452A" w:rsidP="00125BC5">
      <w:pPr>
        <w:ind w:left="-360" w:right="-1080" w:hanging="718"/>
        <w:rPr>
          <w:rFonts w:ascii="Arial" w:hAnsi="Arial" w:cs="Arial"/>
          <w:sz w:val="18"/>
          <w:szCs w:val="18"/>
        </w:rPr>
      </w:pPr>
    </w:p>
    <w:p w14:paraId="4FCDE73C" w14:textId="77777777" w:rsidR="00F9452A" w:rsidRPr="0010335A" w:rsidRDefault="00F9452A" w:rsidP="00125BC5">
      <w:pPr>
        <w:ind w:left="-360" w:right="-1080" w:hanging="718"/>
        <w:rPr>
          <w:rFonts w:ascii="Arial" w:hAnsi="Arial" w:cs="Arial"/>
          <w:sz w:val="18"/>
          <w:szCs w:val="18"/>
        </w:rPr>
      </w:pPr>
      <w:r>
        <w:rPr>
          <w:rFonts w:ascii="Arial" w:hAnsi="Arial" w:cs="Arial"/>
          <w:sz w:val="18"/>
          <w:szCs w:val="18"/>
        </w:rPr>
        <w:t>18.</w:t>
      </w:r>
      <w:r>
        <w:rPr>
          <w:rFonts w:ascii="Arial" w:hAnsi="Arial" w:cs="Arial"/>
          <w:sz w:val="18"/>
          <w:szCs w:val="18"/>
        </w:rPr>
        <w:tab/>
        <w:t>Check this box to indicate if you want to request a permit hand-off meeting.</w:t>
      </w:r>
      <w:r w:rsidR="005C3B2A">
        <w:rPr>
          <w:rFonts w:ascii="Arial" w:hAnsi="Arial" w:cs="Arial"/>
          <w:sz w:val="18"/>
          <w:szCs w:val="18"/>
        </w:rPr>
        <w:t xml:space="preserve"> This meeting </w:t>
      </w:r>
      <w:r w:rsidR="00334602">
        <w:rPr>
          <w:rFonts w:ascii="Arial" w:hAnsi="Arial" w:cs="Arial"/>
          <w:sz w:val="18"/>
          <w:szCs w:val="18"/>
        </w:rPr>
        <w:t>is an opportunity to meet with DEQ staff to further understand how to demonstrate and maintain compliance with your permit conditions. If this box is checked, a DEQ representative will contact you to schedule a permit hand-off meeting after the final permit has been issued.</w:t>
      </w:r>
    </w:p>
    <w:p w14:paraId="292CD598" w14:textId="77777777" w:rsidR="00FA7380" w:rsidRPr="0010335A" w:rsidRDefault="00FA7380" w:rsidP="00FA7380">
      <w:pPr>
        <w:ind w:left="-1078" w:right="-1080"/>
        <w:rPr>
          <w:rFonts w:ascii="Arial" w:hAnsi="Arial" w:cs="Arial"/>
          <w:sz w:val="18"/>
          <w:szCs w:val="18"/>
        </w:rPr>
      </w:pPr>
    </w:p>
    <w:p w14:paraId="380AF82B" w14:textId="77777777" w:rsidR="00FA7380" w:rsidRPr="0010335A" w:rsidRDefault="00FA7380" w:rsidP="00FA7380">
      <w:pPr>
        <w:spacing w:after="120"/>
        <w:ind w:left="-1078" w:right="-1080"/>
        <w:rPr>
          <w:rFonts w:ascii="Arial" w:hAnsi="Arial" w:cs="Arial"/>
          <w:b/>
          <w:sz w:val="18"/>
          <w:szCs w:val="18"/>
          <w:u w:val="single"/>
        </w:rPr>
      </w:pPr>
      <w:r w:rsidRPr="0010335A">
        <w:rPr>
          <w:rFonts w:ascii="Arial" w:hAnsi="Arial" w:cs="Arial"/>
          <w:b/>
          <w:sz w:val="18"/>
          <w:szCs w:val="18"/>
          <w:u w:val="single"/>
        </w:rPr>
        <w:t>Certification of Truth, Accuracy, and Completeness (by Responsible Official):</w:t>
      </w:r>
    </w:p>
    <w:p w14:paraId="17DF5C32" w14:textId="77777777" w:rsidR="003316B8" w:rsidRPr="0010335A" w:rsidRDefault="00125BC5" w:rsidP="00125BC5">
      <w:pPr>
        <w:spacing w:after="120"/>
        <w:ind w:left="-1080" w:right="-1080" w:firstLine="9"/>
        <w:rPr>
          <w:rFonts w:ascii="Arial" w:hAnsi="Arial" w:cs="Arial"/>
          <w:sz w:val="18"/>
          <w:szCs w:val="18"/>
        </w:rPr>
      </w:pPr>
      <w:r w:rsidRPr="0010335A">
        <w:rPr>
          <w:rFonts w:ascii="Arial" w:hAnsi="Arial" w:cs="Arial"/>
          <w:sz w:val="18"/>
          <w:szCs w:val="18"/>
        </w:rPr>
        <w:t xml:space="preserve">Provide the name, title, address, telephone number, and e-mail of the facility's responsible official. Responsible Official is defined in IDAPA 58.01.01.006. The </w:t>
      </w:r>
      <w:proofErr w:type="gramStart"/>
      <w:r w:rsidRPr="0010335A">
        <w:rPr>
          <w:rFonts w:ascii="Arial" w:hAnsi="Arial" w:cs="Arial"/>
          <w:sz w:val="18"/>
          <w:szCs w:val="18"/>
        </w:rPr>
        <w:t>responsible official</w:t>
      </w:r>
      <w:proofErr w:type="gramEnd"/>
      <w:r w:rsidRPr="0010335A">
        <w:rPr>
          <w:rFonts w:ascii="Arial" w:hAnsi="Arial" w:cs="Arial"/>
          <w:sz w:val="18"/>
          <w:szCs w:val="18"/>
        </w:rPr>
        <w:t xml:space="preserve"> must sign and date the application before it is submitted to DEQ.</w:t>
      </w:r>
      <w:r w:rsidR="00B875D3">
        <w:rPr>
          <w:rFonts w:ascii="Arial" w:hAnsi="Arial" w:cs="Arial"/>
          <w:sz w:val="18"/>
          <w:szCs w:val="18"/>
        </w:rPr>
        <w:t xml:space="preserve"> </w:t>
      </w:r>
      <w:r w:rsidR="00B875D3" w:rsidRPr="0010335A">
        <w:rPr>
          <w:rFonts w:ascii="Arial" w:hAnsi="Arial" w:cs="Arial"/>
          <w:b/>
          <w:sz w:val="18"/>
          <w:szCs w:val="18"/>
        </w:rPr>
        <w:t>Important</w:t>
      </w:r>
      <w:r w:rsidR="00B875D3" w:rsidRPr="00B875D3">
        <w:rPr>
          <w:rFonts w:ascii="Arial" w:hAnsi="Arial" w:cs="Arial"/>
          <w:b/>
          <w:sz w:val="18"/>
          <w:szCs w:val="18"/>
        </w:rPr>
        <w:t xml:space="preserve"> </w:t>
      </w:r>
      <w:r w:rsidR="00B875D3">
        <w:rPr>
          <w:rFonts w:ascii="Arial" w:hAnsi="Arial" w:cs="Arial"/>
          <w:b/>
          <w:sz w:val="18"/>
          <w:szCs w:val="18"/>
        </w:rPr>
        <w:t>n</w:t>
      </w:r>
      <w:r w:rsidR="00B875D3" w:rsidRPr="00B875D3">
        <w:rPr>
          <w:rFonts w:ascii="Arial" w:hAnsi="Arial" w:cs="Arial"/>
          <w:b/>
          <w:sz w:val="18"/>
          <w:szCs w:val="18"/>
        </w:rPr>
        <w:t>ote:</w:t>
      </w:r>
      <w:r w:rsidR="00B875D3">
        <w:rPr>
          <w:rFonts w:ascii="Arial" w:hAnsi="Arial" w:cs="Arial"/>
          <w:sz w:val="18"/>
          <w:szCs w:val="18"/>
        </w:rPr>
        <w:t xml:space="preserve"> DEQ does accept applications submitted via e-mail (PDF version) </w:t>
      </w:r>
      <w:proofErr w:type="gramStart"/>
      <w:r w:rsidR="00B875D3">
        <w:rPr>
          <w:rFonts w:ascii="Arial" w:hAnsi="Arial" w:cs="Arial"/>
          <w:sz w:val="18"/>
          <w:szCs w:val="18"/>
        </w:rPr>
        <w:t>as long as</w:t>
      </w:r>
      <w:proofErr w:type="gramEnd"/>
      <w:r w:rsidR="00B875D3">
        <w:rPr>
          <w:rFonts w:ascii="Arial" w:hAnsi="Arial" w:cs="Arial"/>
          <w:sz w:val="18"/>
          <w:szCs w:val="18"/>
        </w:rPr>
        <w:t xml:space="preserve"> it has </w:t>
      </w:r>
      <w:r w:rsidR="008D6C41">
        <w:rPr>
          <w:rFonts w:ascii="Arial" w:hAnsi="Arial" w:cs="Arial"/>
          <w:sz w:val="18"/>
          <w:szCs w:val="18"/>
        </w:rPr>
        <w:t xml:space="preserve">a representation of the actual signature of the </w:t>
      </w:r>
      <w:proofErr w:type="gramStart"/>
      <w:r w:rsidR="008D6C41">
        <w:rPr>
          <w:rFonts w:ascii="Arial" w:hAnsi="Arial" w:cs="Arial"/>
          <w:sz w:val="18"/>
          <w:szCs w:val="18"/>
        </w:rPr>
        <w:t>responsible official</w:t>
      </w:r>
      <w:proofErr w:type="gramEnd"/>
      <w:r w:rsidR="00B875D3">
        <w:rPr>
          <w:rFonts w:ascii="Arial" w:hAnsi="Arial" w:cs="Arial"/>
          <w:sz w:val="18"/>
          <w:szCs w:val="18"/>
        </w:rPr>
        <w:t>.</w:t>
      </w:r>
    </w:p>
    <w:p w14:paraId="6EE0A415" w14:textId="77777777" w:rsidR="00B33CC9" w:rsidRDefault="00B33CC9" w:rsidP="00125BC5">
      <w:pPr>
        <w:spacing w:after="120"/>
        <w:ind w:left="-1080" w:right="-1080" w:firstLine="9"/>
        <w:rPr>
          <w:rFonts w:ascii="Arial" w:hAnsi="Arial" w:cs="Arial"/>
          <w:sz w:val="20"/>
        </w:rPr>
      </w:pPr>
    </w:p>
    <w:sectPr w:rsidR="00B33CC9" w:rsidSect="005C3B2A">
      <w:footerReference w:type="default" r:id="rId12"/>
      <w:pgSz w:w="12240" w:h="15840" w:code="1"/>
      <w:pgMar w:top="720" w:right="1728" w:bottom="117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972C0" w14:textId="77777777" w:rsidR="00CB6FF2" w:rsidRDefault="00CB6FF2">
      <w:r>
        <w:separator/>
      </w:r>
    </w:p>
  </w:endnote>
  <w:endnote w:type="continuationSeparator" w:id="0">
    <w:p w14:paraId="72854898" w14:textId="77777777" w:rsidR="00CB6FF2" w:rsidRDefault="00CB6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9F9BE" w14:textId="77777777" w:rsidR="00FF68CF" w:rsidRPr="00557470" w:rsidRDefault="00FF68CF" w:rsidP="00557470">
    <w:pPr>
      <w:pStyle w:val="Footer"/>
      <w:jc w:val="right"/>
      <w:rPr>
        <w:rFonts w:ascii="Arial" w:hAnsi="Arial" w:cs="Arial"/>
        <w:sz w:val="16"/>
        <w:szCs w:val="16"/>
      </w:rPr>
    </w:pPr>
    <w:r w:rsidRPr="00557470">
      <w:rPr>
        <w:rFonts w:ascii="Arial" w:hAnsi="Arial" w:cs="Arial"/>
        <w:sz w:val="16"/>
        <w:szCs w:val="16"/>
      </w:rPr>
      <w:t xml:space="preserve">Page </w:t>
    </w:r>
    <w:r w:rsidRPr="00557470">
      <w:rPr>
        <w:rStyle w:val="PageNumber"/>
        <w:rFonts w:ascii="Arial" w:hAnsi="Arial" w:cs="Arial"/>
        <w:sz w:val="16"/>
        <w:szCs w:val="16"/>
      </w:rPr>
      <w:fldChar w:fldCharType="begin"/>
    </w:r>
    <w:r w:rsidRPr="00557470">
      <w:rPr>
        <w:rStyle w:val="PageNumber"/>
        <w:rFonts w:ascii="Arial" w:hAnsi="Arial" w:cs="Arial"/>
        <w:sz w:val="16"/>
        <w:szCs w:val="16"/>
      </w:rPr>
      <w:instrText xml:space="preserve"> PAGE </w:instrText>
    </w:r>
    <w:r w:rsidRPr="00557470">
      <w:rPr>
        <w:rStyle w:val="PageNumber"/>
        <w:rFonts w:ascii="Arial" w:hAnsi="Arial" w:cs="Arial"/>
        <w:sz w:val="16"/>
        <w:szCs w:val="16"/>
      </w:rPr>
      <w:fldChar w:fldCharType="separate"/>
    </w:r>
    <w:r w:rsidR="008E4CAE">
      <w:rPr>
        <w:rStyle w:val="PageNumber"/>
        <w:rFonts w:ascii="Arial" w:hAnsi="Arial" w:cs="Arial"/>
        <w:noProof/>
        <w:sz w:val="16"/>
        <w:szCs w:val="16"/>
      </w:rPr>
      <w:t>1</w:t>
    </w:r>
    <w:r w:rsidRPr="00557470">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5DB64" w14:textId="77777777" w:rsidR="00CB6FF2" w:rsidRDefault="00CB6FF2">
      <w:r>
        <w:separator/>
      </w:r>
    </w:p>
  </w:footnote>
  <w:footnote w:type="continuationSeparator" w:id="0">
    <w:p w14:paraId="6A2CDC7F" w14:textId="77777777" w:rsidR="00CB6FF2" w:rsidRDefault="00CB6F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FB0F42"/>
    <w:multiLevelType w:val="hybridMultilevel"/>
    <w:tmpl w:val="C0621B4E"/>
    <w:lvl w:ilvl="0" w:tplc="04090001">
      <w:start w:val="1"/>
      <w:numFmt w:val="bullet"/>
      <w:lvlText w:val=""/>
      <w:lvlJc w:val="left"/>
      <w:pPr>
        <w:ind w:left="-351" w:hanging="360"/>
      </w:pPr>
      <w:rPr>
        <w:rFonts w:ascii="Symbol" w:hAnsi="Symbol" w:hint="default"/>
      </w:rPr>
    </w:lvl>
    <w:lvl w:ilvl="1" w:tplc="04090003" w:tentative="1">
      <w:start w:val="1"/>
      <w:numFmt w:val="bullet"/>
      <w:lvlText w:val="o"/>
      <w:lvlJc w:val="left"/>
      <w:pPr>
        <w:ind w:left="369" w:hanging="360"/>
      </w:pPr>
      <w:rPr>
        <w:rFonts w:ascii="Courier New" w:hAnsi="Courier New" w:cs="Courier New" w:hint="default"/>
      </w:rPr>
    </w:lvl>
    <w:lvl w:ilvl="2" w:tplc="04090005" w:tentative="1">
      <w:start w:val="1"/>
      <w:numFmt w:val="bullet"/>
      <w:lvlText w:val=""/>
      <w:lvlJc w:val="left"/>
      <w:pPr>
        <w:ind w:left="1089" w:hanging="360"/>
      </w:pPr>
      <w:rPr>
        <w:rFonts w:ascii="Wingdings" w:hAnsi="Wingdings" w:hint="default"/>
      </w:rPr>
    </w:lvl>
    <w:lvl w:ilvl="3" w:tplc="04090001" w:tentative="1">
      <w:start w:val="1"/>
      <w:numFmt w:val="bullet"/>
      <w:lvlText w:val=""/>
      <w:lvlJc w:val="left"/>
      <w:pPr>
        <w:ind w:left="1809" w:hanging="360"/>
      </w:pPr>
      <w:rPr>
        <w:rFonts w:ascii="Symbol" w:hAnsi="Symbol" w:hint="default"/>
      </w:rPr>
    </w:lvl>
    <w:lvl w:ilvl="4" w:tplc="04090003" w:tentative="1">
      <w:start w:val="1"/>
      <w:numFmt w:val="bullet"/>
      <w:lvlText w:val="o"/>
      <w:lvlJc w:val="left"/>
      <w:pPr>
        <w:ind w:left="2529" w:hanging="360"/>
      </w:pPr>
      <w:rPr>
        <w:rFonts w:ascii="Courier New" w:hAnsi="Courier New" w:cs="Courier New" w:hint="default"/>
      </w:rPr>
    </w:lvl>
    <w:lvl w:ilvl="5" w:tplc="04090005" w:tentative="1">
      <w:start w:val="1"/>
      <w:numFmt w:val="bullet"/>
      <w:lvlText w:val=""/>
      <w:lvlJc w:val="left"/>
      <w:pPr>
        <w:ind w:left="3249" w:hanging="360"/>
      </w:pPr>
      <w:rPr>
        <w:rFonts w:ascii="Wingdings" w:hAnsi="Wingdings" w:hint="default"/>
      </w:rPr>
    </w:lvl>
    <w:lvl w:ilvl="6" w:tplc="04090001" w:tentative="1">
      <w:start w:val="1"/>
      <w:numFmt w:val="bullet"/>
      <w:lvlText w:val=""/>
      <w:lvlJc w:val="left"/>
      <w:pPr>
        <w:ind w:left="3969" w:hanging="360"/>
      </w:pPr>
      <w:rPr>
        <w:rFonts w:ascii="Symbol" w:hAnsi="Symbol" w:hint="default"/>
      </w:rPr>
    </w:lvl>
    <w:lvl w:ilvl="7" w:tplc="04090003" w:tentative="1">
      <w:start w:val="1"/>
      <w:numFmt w:val="bullet"/>
      <w:lvlText w:val="o"/>
      <w:lvlJc w:val="left"/>
      <w:pPr>
        <w:ind w:left="4689" w:hanging="360"/>
      </w:pPr>
      <w:rPr>
        <w:rFonts w:ascii="Courier New" w:hAnsi="Courier New" w:cs="Courier New" w:hint="default"/>
      </w:rPr>
    </w:lvl>
    <w:lvl w:ilvl="8" w:tplc="04090005" w:tentative="1">
      <w:start w:val="1"/>
      <w:numFmt w:val="bullet"/>
      <w:lvlText w:val=""/>
      <w:lvlJc w:val="left"/>
      <w:pPr>
        <w:ind w:left="5409" w:hanging="360"/>
      </w:pPr>
      <w:rPr>
        <w:rFonts w:ascii="Wingdings" w:hAnsi="Wingdings" w:hint="default"/>
      </w:rPr>
    </w:lvl>
  </w:abstractNum>
  <w:num w:numId="1" w16cid:durableId="746924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4"/>
  <w:drawingGridVerticalSpacing w:val="1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D38"/>
    <w:rsid w:val="0000019F"/>
    <w:rsid w:val="00000ACE"/>
    <w:rsid w:val="00000F70"/>
    <w:rsid w:val="00001086"/>
    <w:rsid w:val="00001268"/>
    <w:rsid w:val="00001B2A"/>
    <w:rsid w:val="00001F44"/>
    <w:rsid w:val="0000283A"/>
    <w:rsid w:val="0000285E"/>
    <w:rsid w:val="00002C80"/>
    <w:rsid w:val="00003DCC"/>
    <w:rsid w:val="000042D3"/>
    <w:rsid w:val="00004E9C"/>
    <w:rsid w:val="000059F9"/>
    <w:rsid w:val="00006F60"/>
    <w:rsid w:val="00007421"/>
    <w:rsid w:val="0000776E"/>
    <w:rsid w:val="00010AA6"/>
    <w:rsid w:val="000111F5"/>
    <w:rsid w:val="000114CE"/>
    <w:rsid w:val="00011796"/>
    <w:rsid w:val="00011EE2"/>
    <w:rsid w:val="000123E4"/>
    <w:rsid w:val="00012920"/>
    <w:rsid w:val="000129ED"/>
    <w:rsid w:val="00012A03"/>
    <w:rsid w:val="00013A0F"/>
    <w:rsid w:val="00013F98"/>
    <w:rsid w:val="000143F5"/>
    <w:rsid w:val="000145B6"/>
    <w:rsid w:val="00014E93"/>
    <w:rsid w:val="00014F96"/>
    <w:rsid w:val="0001507B"/>
    <w:rsid w:val="0001534F"/>
    <w:rsid w:val="0001571C"/>
    <w:rsid w:val="000157F6"/>
    <w:rsid w:val="00015AB4"/>
    <w:rsid w:val="00015C48"/>
    <w:rsid w:val="000165D2"/>
    <w:rsid w:val="000176B8"/>
    <w:rsid w:val="0002001F"/>
    <w:rsid w:val="00020051"/>
    <w:rsid w:val="00020BEA"/>
    <w:rsid w:val="000216D1"/>
    <w:rsid w:val="000217FC"/>
    <w:rsid w:val="00021C8B"/>
    <w:rsid w:val="00021CBA"/>
    <w:rsid w:val="0002244C"/>
    <w:rsid w:val="00022960"/>
    <w:rsid w:val="00024499"/>
    <w:rsid w:val="00024505"/>
    <w:rsid w:val="00025766"/>
    <w:rsid w:val="00026680"/>
    <w:rsid w:val="000266D8"/>
    <w:rsid w:val="00026D64"/>
    <w:rsid w:val="00026EE4"/>
    <w:rsid w:val="00027090"/>
    <w:rsid w:val="00027E63"/>
    <w:rsid w:val="00027EF9"/>
    <w:rsid w:val="000302C9"/>
    <w:rsid w:val="00030714"/>
    <w:rsid w:val="00030940"/>
    <w:rsid w:val="00030E00"/>
    <w:rsid w:val="000310C3"/>
    <w:rsid w:val="000311A2"/>
    <w:rsid w:val="00031FFC"/>
    <w:rsid w:val="000327A0"/>
    <w:rsid w:val="000335DA"/>
    <w:rsid w:val="000343DD"/>
    <w:rsid w:val="00035391"/>
    <w:rsid w:val="0003676F"/>
    <w:rsid w:val="000367F4"/>
    <w:rsid w:val="00036F78"/>
    <w:rsid w:val="000378E1"/>
    <w:rsid w:val="000408DC"/>
    <w:rsid w:val="00040B5D"/>
    <w:rsid w:val="00040BD5"/>
    <w:rsid w:val="00042640"/>
    <w:rsid w:val="0004276D"/>
    <w:rsid w:val="00043686"/>
    <w:rsid w:val="00043D09"/>
    <w:rsid w:val="00044DF6"/>
    <w:rsid w:val="0004547F"/>
    <w:rsid w:val="00045489"/>
    <w:rsid w:val="000457A7"/>
    <w:rsid w:val="00045ACC"/>
    <w:rsid w:val="00046CC4"/>
    <w:rsid w:val="00046D8A"/>
    <w:rsid w:val="0004752A"/>
    <w:rsid w:val="00050F70"/>
    <w:rsid w:val="00051943"/>
    <w:rsid w:val="00051C8F"/>
    <w:rsid w:val="00051E6F"/>
    <w:rsid w:val="000533DF"/>
    <w:rsid w:val="000535FE"/>
    <w:rsid w:val="000542C9"/>
    <w:rsid w:val="000545C0"/>
    <w:rsid w:val="0005493C"/>
    <w:rsid w:val="00054C57"/>
    <w:rsid w:val="00054CC0"/>
    <w:rsid w:val="00054D25"/>
    <w:rsid w:val="00056718"/>
    <w:rsid w:val="000579CD"/>
    <w:rsid w:val="00057D6E"/>
    <w:rsid w:val="000618DD"/>
    <w:rsid w:val="00061CEC"/>
    <w:rsid w:val="00061D09"/>
    <w:rsid w:val="0006225E"/>
    <w:rsid w:val="00062377"/>
    <w:rsid w:val="00062628"/>
    <w:rsid w:val="000626E7"/>
    <w:rsid w:val="00062891"/>
    <w:rsid w:val="00062B7D"/>
    <w:rsid w:val="000634B8"/>
    <w:rsid w:val="00063525"/>
    <w:rsid w:val="00063538"/>
    <w:rsid w:val="000643AC"/>
    <w:rsid w:val="00064B5E"/>
    <w:rsid w:val="00064B98"/>
    <w:rsid w:val="0006545E"/>
    <w:rsid w:val="0006586A"/>
    <w:rsid w:val="000658D4"/>
    <w:rsid w:val="000666A2"/>
    <w:rsid w:val="0006721A"/>
    <w:rsid w:val="00067593"/>
    <w:rsid w:val="00067A2A"/>
    <w:rsid w:val="00067AD3"/>
    <w:rsid w:val="00067AEC"/>
    <w:rsid w:val="0007003E"/>
    <w:rsid w:val="00070466"/>
    <w:rsid w:val="00070704"/>
    <w:rsid w:val="0007075E"/>
    <w:rsid w:val="00070A31"/>
    <w:rsid w:val="00071EBB"/>
    <w:rsid w:val="00071EC8"/>
    <w:rsid w:val="000722A7"/>
    <w:rsid w:val="0007232D"/>
    <w:rsid w:val="00072988"/>
    <w:rsid w:val="00072D12"/>
    <w:rsid w:val="00073219"/>
    <w:rsid w:val="000735EF"/>
    <w:rsid w:val="00073843"/>
    <w:rsid w:val="0007393F"/>
    <w:rsid w:val="00073DA0"/>
    <w:rsid w:val="000743A9"/>
    <w:rsid w:val="00075AA5"/>
    <w:rsid w:val="000762B6"/>
    <w:rsid w:val="000764C0"/>
    <w:rsid w:val="000767A9"/>
    <w:rsid w:val="00076E87"/>
    <w:rsid w:val="0007768D"/>
    <w:rsid w:val="000776C2"/>
    <w:rsid w:val="00077968"/>
    <w:rsid w:val="00077FFC"/>
    <w:rsid w:val="000806A4"/>
    <w:rsid w:val="00082BEE"/>
    <w:rsid w:val="0008337A"/>
    <w:rsid w:val="00083DA8"/>
    <w:rsid w:val="00084D32"/>
    <w:rsid w:val="00085664"/>
    <w:rsid w:val="00085D8A"/>
    <w:rsid w:val="00086A8A"/>
    <w:rsid w:val="000872BA"/>
    <w:rsid w:val="00087AE7"/>
    <w:rsid w:val="00090483"/>
    <w:rsid w:val="00091184"/>
    <w:rsid w:val="0009153C"/>
    <w:rsid w:val="000916A3"/>
    <w:rsid w:val="00091E94"/>
    <w:rsid w:val="000928F8"/>
    <w:rsid w:val="000934BB"/>
    <w:rsid w:val="000937CA"/>
    <w:rsid w:val="000949F9"/>
    <w:rsid w:val="000959E9"/>
    <w:rsid w:val="000961DA"/>
    <w:rsid w:val="000961DD"/>
    <w:rsid w:val="00096516"/>
    <w:rsid w:val="0009657B"/>
    <w:rsid w:val="00096C9E"/>
    <w:rsid w:val="00096D4B"/>
    <w:rsid w:val="000A0669"/>
    <w:rsid w:val="000A0B7A"/>
    <w:rsid w:val="000A1DB1"/>
    <w:rsid w:val="000A22E6"/>
    <w:rsid w:val="000A27C7"/>
    <w:rsid w:val="000A2809"/>
    <w:rsid w:val="000A33C4"/>
    <w:rsid w:val="000A3D3D"/>
    <w:rsid w:val="000A4521"/>
    <w:rsid w:val="000A466F"/>
    <w:rsid w:val="000A4A02"/>
    <w:rsid w:val="000A4FC6"/>
    <w:rsid w:val="000A5339"/>
    <w:rsid w:val="000A5CC1"/>
    <w:rsid w:val="000A7245"/>
    <w:rsid w:val="000A73B8"/>
    <w:rsid w:val="000A7D1D"/>
    <w:rsid w:val="000B0982"/>
    <w:rsid w:val="000B0C7B"/>
    <w:rsid w:val="000B0E92"/>
    <w:rsid w:val="000B1685"/>
    <w:rsid w:val="000B16F7"/>
    <w:rsid w:val="000B29BC"/>
    <w:rsid w:val="000B3E00"/>
    <w:rsid w:val="000B3E9D"/>
    <w:rsid w:val="000B45F6"/>
    <w:rsid w:val="000B47B6"/>
    <w:rsid w:val="000B4996"/>
    <w:rsid w:val="000B54B1"/>
    <w:rsid w:val="000B655D"/>
    <w:rsid w:val="000B662A"/>
    <w:rsid w:val="000B7388"/>
    <w:rsid w:val="000C060D"/>
    <w:rsid w:val="000C1075"/>
    <w:rsid w:val="000C10C3"/>
    <w:rsid w:val="000C11B2"/>
    <w:rsid w:val="000C15D5"/>
    <w:rsid w:val="000C183A"/>
    <w:rsid w:val="000C1C83"/>
    <w:rsid w:val="000C23C6"/>
    <w:rsid w:val="000C2B77"/>
    <w:rsid w:val="000C2CF4"/>
    <w:rsid w:val="000C308D"/>
    <w:rsid w:val="000C3359"/>
    <w:rsid w:val="000C3B41"/>
    <w:rsid w:val="000C3EC2"/>
    <w:rsid w:val="000C3FEE"/>
    <w:rsid w:val="000C425E"/>
    <w:rsid w:val="000C438D"/>
    <w:rsid w:val="000C4C68"/>
    <w:rsid w:val="000C54A2"/>
    <w:rsid w:val="000C54BE"/>
    <w:rsid w:val="000C645A"/>
    <w:rsid w:val="000C6565"/>
    <w:rsid w:val="000C7476"/>
    <w:rsid w:val="000D0358"/>
    <w:rsid w:val="000D0C37"/>
    <w:rsid w:val="000D2FF8"/>
    <w:rsid w:val="000D3C6D"/>
    <w:rsid w:val="000D407E"/>
    <w:rsid w:val="000D48A4"/>
    <w:rsid w:val="000D4E94"/>
    <w:rsid w:val="000D5030"/>
    <w:rsid w:val="000D54FD"/>
    <w:rsid w:val="000D74E1"/>
    <w:rsid w:val="000D79D7"/>
    <w:rsid w:val="000D7B50"/>
    <w:rsid w:val="000D7C0A"/>
    <w:rsid w:val="000E09F1"/>
    <w:rsid w:val="000E11E9"/>
    <w:rsid w:val="000E1512"/>
    <w:rsid w:val="000E1B08"/>
    <w:rsid w:val="000E1EBA"/>
    <w:rsid w:val="000E204E"/>
    <w:rsid w:val="000E2484"/>
    <w:rsid w:val="000E26E0"/>
    <w:rsid w:val="000E2CD4"/>
    <w:rsid w:val="000E3A5F"/>
    <w:rsid w:val="000E4D0C"/>
    <w:rsid w:val="000E50F6"/>
    <w:rsid w:val="000E5B5E"/>
    <w:rsid w:val="000E603F"/>
    <w:rsid w:val="000E6276"/>
    <w:rsid w:val="000E62FB"/>
    <w:rsid w:val="000E6AED"/>
    <w:rsid w:val="000E7651"/>
    <w:rsid w:val="000E79D4"/>
    <w:rsid w:val="000F0977"/>
    <w:rsid w:val="000F0B69"/>
    <w:rsid w:val="000F26C9"/>
    <w:rsid w:val="000F2743"/>
    <w:rsid w:val="000F3593"/>
    <w:rsid w:val="000F3A39"/>
    <w:rsid w:val="000F53A1"/>
    <w:rsid w:val="000F57D8"/>
    <w:rsid w:val="000F5CAA"/>
    <w:rsid w:val="000F6763"/>
    <w:rsid w:val="000F7520"/>
    <w:rsid w:val="000F7C37"/>
    <w:rsid w:val="0010089E"/>
    <w:rsid w:val="00101172"/>
    <w:rsid w:val="001018EE"/>
    <w:rsid w:val="001020D6"/>
    <w:rsid w:val="001022BD"/>
    <w:rsid w:val="0010335A"/>
    <w:rsid w:val="00103C84"/>
    <w:rsid w:val="001041AF"/>
    <w:rsid w:val="00104600"/>
    <w:rsid w:val="00104F78"/>
    <w:rsid w:val="00105472"/>
    <w:rsid w:val="0010571A"/>
    <w:rsid w:val="00105BA0"/>
    <w:rsid w:val="00105F50"/>
    <w:rsid w:val="00106C0F"/>
    <w:rsid w:val="00106EC3"/>
    <w:rsid w:val="00106F20"/>
    <w:rsid w:val="00107F7C"/>
    <w:rsid w:val="001106A5"/>
    <w:rsid w:val="001106E6"/>
    <w:rsid w:val="00110C36"/>
    <w:rsid w:val="00110F60"/>
    <w:rsid w:val="001113B5"/>
    <w:rsid w:val="00111C38"/>
    <w:rsid w:val="00111ED9"/>
    <w:rsid w:val="00111F40"/>
    <w:rsid w:val="0011271F"/>
    <w:rsid w:val="00113765"/>
    <w:rsid w:val="00113A4D"/>
    <w:rsid w:val="00113B26"/>
    <w:rsid w:val="00113E60"/>
    <w:rsid w:val="001144B3"/>
    <w:rsid w:val="00114E97"/>
    <w:rsid w:val="00115030"/>
    <w:rsid w:val="001155B7"/>
    <w:rsid w:val="00116B4F"/>
    <w:rsid w:val="00116B6C"/>
    <w:rsid w:val="00117299"/>
    <w:rsid w:val="001205A3"/>
    <w:rsid w:val="0012083B"/>
    <w:rsid w:val="00121444"/>
    <w:rsid w:val="00121A25"/>
    <w:rsid w:val="00122AD4"/>
    <w:rsid w:val="00122CBD"/>
    <w:rsid w:val="00122CC2"/>
    <w:rsid w:val="00122DA4"/>
    <w:rsid w:val="001231BB"/>
    <w:rsid w:val="0012377D"/>
    <w:rsid w:val="00124578"/>
    <w:rsid w:val="0012469F"/>
    <w:rsid w:val="00125573"/>
    <w:rsid w:val="00125BC5"/>
    <w:rsid w:val="00126758"/>
    <w:rsid w:val="001268C8"/>
    <w:rsid w:val="00127A92"/>
    <w:rsid w:val="00127F66"/>
    <w:rsid w:val="00130CA6"/>
    <w:rsid w:val="0013120A"/>
    <w:rsid w:val="0013199C"/>
    <w:rsid w:val="00131CEB"/>
    <w:rsid w:val="00131D3C"/>
    <w:rsid w:val="001330F0"/>
    <w:rsid w:val="00133B45"/>
    <w:rsid w:val="0013401E"/>
    <w:rsid w:val="0013496D"/>
    <w:rsid w:val="00135045"/>
    <w:rsid w:val="00135664"/>
    <w:rsid w:val="00135B5D"/>
    <w:rsid w:val="00135D7B"/>
    <w:rsid w:val="0013608F"/>
    <w:rsid w:val="001366C6"/>
    <w:rsid w:val="0013676A"/>
    <w:rsid w:val="00136C0F"/>
    <w:rsid w:val="00136C45"/>
    <w:rsid w:val="0013700C"/>
    <w:rsid w:val="001401B3"/>
    <w:rsid w:val="00140B7A"/>
    <w:rsid w:val="00140CE8"/>
    <w:rsid w:val="00140D61"/>
    <w:rsid w:val="0014178B"/>
    <w:rsid w:val="00141AF5"/>
    <w:rsid w:val="001420C6"/>
    <w:rsid w:val="00142227"/>
    <w:rsid w:val="0014257F"/>
    <w:rsid w:val="00143282"/>
    <w:rsid w:val="00143335"/>
    <w:rsid w:val="00143B1E"/>
    <w:rsid w:val="00143EE8"/>
    <w:rsid w:val="00143F7D"/>
    <w:rsid w:val="00143FAA"/>
    <w:rsid w:val="00144297"/>
    <w:rsid w:val="00144951"/>
    <w:rsid w:val="00145206"/>
    <w:rsid w:val="001456BC"/>
    <w:rsid w:val="00145917"/>
    <w:rsid w:val="00145C38"/>
    <w:rsid w:val="0014681E"/>
    <w:rsid w:val="00146965"/>
    <w:rsid w:val="00146C79"/>
    <w:rsid w:val="001473F4"/>
    <w:rsid w:val="00150100"/>
    <w:rsid w:val="00150BBA"/>
    <w:rsid w:val="00151891"/>
    <w:rsid w:val="00151F8A"/>
    <w:rsid w:val="00152465"/>
    <w:rsid w:val="00152837"/>
    <w:rsid w:val="00152ADE"/>
    <w:rsid w:val="001531AB"/>
    <w:rsid w:val="0015358F"/>
    <w:rsid w:val="0015365B"/>
    <w:rsid w:val="0015384D"/>
    <w:rsid w:val="001542FD"/>
    <w:rsid w:val="0015470A"/>
    <w:rsid w:val="00154DAC"/>
    <w:rsid w:val="00155C19"/>
    <w:rsid w:val="00156B2F"/>
    <w:rsid w:val="00156F19"/>
    <w:rsid w:val="001601CA"/>
    <w:rsid w:val="00160D46"/>
    <w:rsid w:val="00161420"/>
    <w:rsid w:val="00162F7C"/>
    <w:rsid w:val="001631F6"/>
    <w:rsid w:val="001632A0"/>
    <w:rsid w:val="00164067"/>
    <w:rsid w:val="00165350"/>
    <w:rsid w:val="001654AF"/>
    <w:rsid w:val="0016557D"/>
    <w:rsid w:val="001661D6"/>
    <w:rsid w:val="00166613"/>
    <w:rsid w:val="001678E5"/>
    <w:rsid w:val="001707BE"/>
    <w:rsid w:val="0017299C"/>
    <w:rsid w:val="00172B23"/>
    <w:rsid w:val="0017347C"/>
    <w:rsid w:val="00173713"/>
    <w:rsid w:val="0017387B"/>
    <w:rsid w:val="00173D83"/>
    <w:rsid w:val="00175100"/>
    <w:rsid w:val="0017616D"/>
    <w:rsid w:val="00176514"/>
    <w:rsid w:val="00176730"/>
    <w:rsid w:val="00176AA5"/>
    <w:rsid w:val="00176EC2"/>
    <w:rsid w:val="001770CF"/>
    <w:rsid w:val="0017717E"/>
    <w:rsid w:val="001772AC"/>
    <w:rsid w:val="001772DF"/>
    <w:rsid w:val="00177B2C"/>
    <w:rsid w:val="00177BCC"/>
    <w:rsid w:val="00180787"/>
    <w:rsid w:val="0018368C"/>
    <w:rsid w:val="00184089"/>
    <w:rsid w:val="00184ECF"/>
    <w:rsid w:val="00186094"/>
    <w:rsid w:val="001861D2"/>
    <w:rsid w:val="00187055"/>
    <w:rsid w:val="00187F8F"/>
    <w:rsid w:val="001905CF"/>
    <w:rsid w:val="00190632"/>
    <w:rsid w:val="001914B3"/>
    <w:rsid w:val="00191B8A"/>
    <w:rsid w:val="00191D4A"/>
    <w:rsid w:val="00192687"/>
    <w:rsid w:val="00192B5B"/>
    <w:rsid w:val="00193442"/>
    <w:rsid w:val="0019392A"/>
    <w:rsid w:val="00193D08"/>
    <w:rsid w:val="00194297"/>
    <w:rsid w:val="00194414"/>
    <w:rsid w:val="00195353"/>
    <w:rsid w:val="001956AC"/>
    <w:rsid w:val="00195B1D"/>
    <w:rsid w:val="00195B51"/>
    <w:rsid w:val="00195EBB"/>
    <w:rsid w:val="00195F02"/>
    <w:rsid w:val="00196076"/>
    <w:rsid w:val="001963FA"/>
    <w:rsid w:val="001966A6"/>
    <w:rsid w:val="001976E3"/>
    <w:rsid w:val="00197ACB"/>
    <w:rsid w:val="00197C3D"/>
    <w:rsid w:val="001A04DE"/>
    <w:rsid w:val="001A1309"/>
    <w:rsid w:val="001A1FB5"/>
    <w:rsid w:val="001A2BED"/>
    <w:rsid w:val="001A394D"/>
    <w:rsid w:val="001A3A36"/>
    <w:rsid w:val="001A4456"/>
    <w:rsid w:val="001A4631"/>
    <w:rsid w:val="001A48A9"/>
    <w:rsid w:val="001A4941"/>
    <w:rsid w:val="001A50E6"/>
    <w:rsid w:val="001A6551"/>
    <w:rsid w:val="001A6973"/>
    <w:rsid w:val="001A69DF"/>
    <w:rsid w:val="001A6FC7"/>
    <w:rsid w:val="001A79EC"/>
    <w:rsid w:val="001A7A56"/>
    <w:rsid w:val="001B0114"/>
    <w:rsid w:val="001B07ED"/>
    <w:rsid w:val="001B0D25"/>
    <w:rsid w:val="001B18E6"/>
    <w:rsid w:val="001B2620"/>
    <w:rsid w:val="001B3107"/>
    <w:rsid w:val="001B314C"/>
    <w:rsid w:val="001B38D2"/>
    <w:rsid w:val="001B3EC3"/>
    <w:rsid w:val="001B3F72"/>
    <w:rsid w:val="001B45DF"/>
    <w:rsid w:val="001B4CFD"/>
    <w:rsid w:val="001B507B"/>
    <w:rsid w:val="001B5390"/>
    <w:rsid w:val="001B5D68"/>
    <w:rsid w:val="001B7473"/>
    <w:rsid w:val="001B7B53"/>
    <w:rsid w:val="001C022A"/>
    <w:rsid w:val="001C0DF6"/>
    <w:rsid w:val="001C0FF3"/>
    <w:rsid w:val="001C1825"/>
    <w:rsid w:val="001C19F8"/>
    <w:rsid w:val="001C248D"/>
    <w:rsid w:val="001C2A90"/>
    <w:rsid w:val="001C40B4"/>
    <w:rsid w:val="001C42FD"/>
    <w:rsid w:val="001C456F"/>
    <w:rsid w:val="001C47DB"/>
    <w:rsid w:val="001C4852"/>
    <w:rsid w:val="001C4D14"/>
    <w:rsid w:val="001C4D66"/>
    <w:rsid w:val="001C5C63"/>
    <w:rsid w:val="001C5F08"/>
    <w:rsid w:val="001C600B"/>
    <w:rsid w:val="001C6EB0"/>
    <w:rsid w:val="001C72A1"/>
    <w:rsid w:val="001D008D"/>
    <w:rsid w:val="001D02AD"/>
    <w:rsid w:val="001D18FC"/>
    <w:rsid w:val="001D1C8A"/>
    <w:rsid w:val="001D25A6"/>
    <w:rsid w:val="001D27AB"/>
    <w:rsid w:val="001D2B06"/>
    <w:rsid w:val="001D2C33"/>
    <w:rsid w:val="001D3E16"/>
    <w:rsid w:val="001D5711"/>
    <w:rsid w:val="001D645B"/>
    <w:rsid w:val="001D6F8F"/>
    <w:rsid w:val="001D7AE1"/>
    <w:rsid w:val="001D7D33"/>
    <w:rsid w:val="001E1028"/>
    <w:rsid w:val="001E1768"/>
    <w:rsid w:val="001E1A0B"/>
    <w:rsid w:val="001E24DE"/>
    <w:rsid w:val="001E2CA5"/>
    <w:rsid w:val="001E3204"/>
    <w:rsid w:val="001E3232"/>
    <w:rsid w:val="001E35D7"/>
    <w:rsid w:val="001E441C"/>
    <w:rsid w:val="001E4900"/>
    <w:rsid w:val="001E4A16"/>
    <w:rsid w:val="001E55E1"/>
    <w:rsid w:val="001E58F8"/>
    <w:rsid w:val="001E64EA"/>
    <w:rsid w:val="001E7574"/>
    <w:rsid w:val="001E7E6F"/>
    <w:rsid w:val="001F0655"/>
    <w:rsid w:val="001F0728"/>
    <w:rsid w:val="001F0A71"/>
    <w:rsid w:val="001F0DC1"/>
    <w:rsid w:val="001F1438"/>
    <w:rsid w:val="001F19A4"/>
    <w:rsid w:val="001F1B18"/>
    <w:rsid w:val="001F1C1B"/>
    <w:rsid w:val="001F1C73"/>
    <w:rsid w:val="001F2E4E"/>
    <w:rsid w:val="001F3279"/>
    <w:rsid w:val="001F32CD"/>
    <w:rsid w:val="001F339B"/>
    <w:rsid w:val="001F33C7"/>
    <w:rsid w:val="001F415A"/>
    <w:rsid w:val="001F4671"/>
    <w:rsid w:val="001F510D"/>
    <w:rsid w:val="001F64E6"/>
    <w:rsid w:val="001F68AF"/>
    <w:rsid w:val="001F6BEE"/>
    <w:rsid w:val="001F6DAA"/>
    <w:rsid w:val="001F71ED"/>
    <w:rsid w:val="001F72BB"/>
    <w:rsid w:val="001F734E"/>
    <w:rsid w:val="001F7656"/>
    <w:rsid w:val="001F7F1C"/>
    <w:rsid w:val="00201A35"/>
    <w:rsid w:val="00201A36"/>
    <w:rsid w:val="00201DF0"/>
    <w:rsid w:val="002026F8"/>
    <w:rsid w:val="00202754"/>
    <w:rsid w:val="00202A6C"/>
    <w:rsid w:val="002032AB"/>
    <w:rsid w:val="00203738"/>
    <w:rsid w:val="0020383C"/>
    <w:rsid w:val="00203A8F"/>
    <w:rsid w:val="00203ACA"/>
    <w:rsid w:val="00203CB0"/>
    <w:rsid w:val="002056CF"/>
    <w:rsid w:val="00205770"/>
    <w:rsid w:val="00206542"/>
    <w:rsid w:val="0020706A"/>
    <w:rsid w:val="002078CF"/>
    <w:rsid w:val="00210334"/>
    <w:rsid w:val="00210E7D"/>
    <w:rsid w:val="00211089"/>
    <w:rsid w:val="00211579"/>
    <w:rsid w:val="0021167B"/>
    <w:rsid w:val="0021192C"/>
    <w:rsid w:val="00211CDB"/>
    <w:rsid w:val="00211D0E"/>
    <w:rsid w:val="00212984"/>
    <w:rsid w:val="00213BB7"/>
    <w:rsid w:val="00213EF1"/>
    <w:rsid w:val="00214C6E"/>
    <w:rsid w:val="00214F1B"/>
    <w:rsid w:val="00215E2F"/>
    <w:rsid w:val="00215EDD"/>
    <w:rsid w:val="00215FCE"/>
    <w:rsid w:val="002161E3"/>
    <w:rsid w:val="00216AD0"/>
    <w:rsid w:val="00220427"/>
    <w:rsid w:val="002205A0"/>
    <w:rsid w:val="00220783"/>
    <w:rsid w:val="00220856"/>
    <w:rsid w:val="00220E4B"/>
    <w:rsid w:val="002221F8"/>
    <w:rsid w:val="00222398"/>
    <w:rsid w:val="00222810"/>
    <w:rsid w:val="00222A0D"/>
    <w:rsid w:val="00222B53"/>
    <w:rsid w:val="002238FF"/>
    <w:rsid w:val="00223B0B"/>
    <w:rsid w:val="00223EFC"/>
    <w:rsid w:val="00224B2D"/>
    <w:rsid w:val="00226620"/>
    <w:rsid w:val="00226A55"/>
    <w:rsid w:val="002277B4"/>
    <w:rsid w:val="00230885"/>
    <w:rsid w:val="00231E92"/>
    <w:rsid w:val="00231FF1"/>
    <w:rsid w:val="00232331"/>
    <w:rsid w:val="00232446"/>
    <w:rsid w:val="002325AD"/>
    <w:rsid w:val="002327E9"/>
    <w:rsid w:val="002338DE"/>
    <w:rsid w:val="002341D3"/>
    <w:rsid w:val="0023445D"/>
    <w:rsid w:val="00235581"/>
    <w:rsid w:val="002358D2"/>
    <w:rsid w:val="00235A5E"/>
    <w:rsid w:val="00236473"/>
    <w:rsid w:val="0023650E"/>
    <w:rsid w:val="0023750E"/>
    <w:rsid w:val="002379D2"/>
    <w:rsid w:val="0024031C"/>
    <w:rsid w:val="00240A09"/>
    <w:rsid w:val="002412C8"/>
    <w:rsid w:val="0024285B"/>
    <w:rsid w:val="00243180"/>
    <w:rsid w:val="0024374C"/>
    <w:rsid w:val="00243CBF"/>
    <w:rsid w:val="00243F15"/>
    <w:rsid w:val="00244485"/>
    <w:rsid w:val="00244DAD"/>
    <w:rsid w:val="00245BED"/>
    <w:rsid w:val="00246A42"/>
    <w:rsid w:val="0024721B"/>
    <w:rsid w:val="00247B67"/>
    <w:rsid w:val="00247C37"/>
    <w:rsid w:val="0025021A"/>
    <w:rsid w:val="002503E3"/>
    <w:rsid w:val="00250705"/>
    <w:rsid w:val="00250F91"/>
    <w:rsid w:val="002511B6"/>
    <w:rsid w:val="002513C2"/>
    <w:rsid w:val="00252350"/>
    <w:rsid w:val="00253500"/>
    <w:rsid w:val="00253987"/>
    <w:rsid w:val="00253CC8"/>
    <w:rsid w:val="00253EB6"/>
    <w:rsid w:val="0025490B"/>
    <w:rsid w:val="00255055"/>
    <w:rsid w:val="002554DF"/>
    <w:rsid w:val="00256645"/>
    <w:rsid w:val="00256E66"/>
    <w:rsid w:val="0025711A"/>
    <w:rsid w:val="0026018A"/>
    <w:rsid w:val="0026177E"/>
    <w:rsid w:val="002618DA"/>
    <w:rsid w:val="00262D7D"/>
    <w:rsid w:val="0026352C"/>
    <w:rsid w:val="00263D2F"/>
    <w:rsid w:val="002643F8"/>
    <w:rsid w:val="00264BDA"/>
    <w:rsid w:val="00264CB1"/>
    <w:rsid w:val="00264F75"/>
    <w:rsid w:val="002657DF"/>
    <w:rsid w:val="00265CA6"/>
    <w:rsid w:val="002662BF"/>
    <w:rsid w:val="002707CA"/>
    <w:rsid w:val="00270876"/>
    <w:rsid w:val="00270AAE"/>
    <w:rsid w:val="00270D7C"/>
    <w:rsid w:val="00271A8E"/>
    <w:rsid w:val="00271A9C"/>
    <w:rsid w:val="00271ADC"/>
    <w:rsid w:val="0027329A"/>
    <w:rsid w:val="00273CB4"/>
    <w:rsid w:val="00273E43"/>
    <w:rsid w:val="0027465F"/>
    <w:rsid w:val="00274BCD"/>
    <w:rsid w:val="00275917"/>
    <w:rsid w:val="002761C2"/>
    <w:rsid w:val="0027703E"/>
    <w:rsid w:val="002771EC"/>
    <w:rsid w:val="002806FE"/>
    <w:rsid w:val="00280CD7"/>
    <w:rsid w:val="00280D44"/>
    <w:rsid w:val="00281A21"/>
    <w:rsid w:val="00282610"/>
    <w:rsid w:val="00282954"/>
    <w:rsid w:val="00284765"/>
    <w:rsid w:val="002852D6"/>
    <w:rsid w:val="002858C1"/>
    <w:rsid w:val="00285FE2"/>
    <w:rsid w:val="00286204"/>
    <w:rsid w:val="00286756"/>
    <w:rsid w:val="002869D9"/>
    <w:rsid w:val="00286B8F"/>
    <w:rsid w:val="00290093"/>
    <w:rsid w:val="002903DF"/>
    <w:rsid w:val="00290423"/>
    <w:rsid w:val="0029131C"/>
    <w:rsid w:val="00292A8A"/>
    <w:rsid w:val="002937A8"/>
    <w:rsid w:val="00293F98"/>
    <w:rsid w:val="00294C62"/>
    <w:rsid w:val="002952EA"/>
    <w:rsid w:val="00295368"/>
    <w:rsid w:val="00295BD2"/>
    <w:rsid w:val="002961D5"/>
    <w:rsid w:val="00296B74"/>
    <w:rsid w:val="002973B7"/>
    <w:rsid w:val="00297452"/>
    <w:rsid w:val="00297CB5"/>
    <w:rsid w:val="00297E82"/>
    <w:rsid w:val="002A048B"/>
    <w:rsid w:val="002A0E7E"/>
    <w:rsid w:val="002A307F"/>
    <w:rsid w:val="002A3923"/>
    <w:rsid w:val="002A3A4A"/>
    <w:rsid w:val="002A45A8"/>
    <w:rsid w:val="002A49CB"/>
    <w:rsid w:val="002A56ED"/>
    <w:rsid w:val="002A5DDF"/>
    <w:rsid w:val="002A6903"/>
    <w:rsid w:val="002A7A12"/>
    <w:rsid w:val="002B058D"/>
    <w:rsid w:val="002B07A4"/>
    <w:rsid w:val="002B0D57"/>
    <w:rsid w:val="002B2C8F"/>
    <w:rsid w:val="002B430F"/>
    <w:rsid w:val="002B462E"/>
    <w:rsid w:val="002B4AE0"/>
    <w:rsid w:val="002B4F6E"/>
    <w:rsid w:val="002B579E"/>
    <w:rsid w:val="002B5ACB"/>
    <w:rsid w:val="002B60D3"/>
    <w:rsid w:val="002B700E"/>
    <w:rsid w:val="002B7959"/>
    <w:rsid w:val="002B7ABE"/>
    <w:rsid w:val="002B7BBE"/>
    <w:rsid w:val="002C06CE"/>
    <w:rsid w:val="002C0CB2"/>
    <w:rsid w:val="002C1A5A"/>
    <w:rsid w:val="002C2A84"/>
    <w:rsid w:val="002C2AC4"/>
    <w:rsid w:val="002C2F0D"/>
    <w:rsid w:val="002C335F"/>
    <w:rsid w:val="002C3B3B"/>
    <w:rsid w:val="002C3DED"/>
    <w:rsid w:val="002C4332"/>
    <w:rsid w:val="002C45E9"/>
    <w:rsid w:val="002C5F57"/>
    <w:rsid w:val="002C6D16"/>
    <w:rsid w:val="002C7C06"/>
    <w:rsid w:val="002D06BB"/>
    <w:rsid w:val="002D0C2E"/>
    <w:rsid w:val="002D1053"/>
    <w:rsid w:val="002D171A"/>
    <w:rsid w:val="002D1AC1"/>
    <w:rsid w:val="002D2690"/>
    <w:rsid w:val="002D2717"/>
    <w:rsid w:val="002D31C3"/>
    <w:rsid w:val="002D3CB9"/>
    <w:rsid w:val="002D3FA7"/>
    <w:rsid w:val="002D42B9"/>
    <w:rsid w:val="002D558E"/>
    <w:rsid w:val="002D5A2C"/>
    <w:rsid w:val="002D6289"/>
    <w:rsid w:val="002D6866"/>
    <w:rsid w:val="002D75D0"/>
    <w:rsid w:val="002E02A6"/>
    <w:rsid w:val="002E0319"/>
    <w:rsid w:val="002E06AB"/>
    <w:rsid w:val="002E120E"/>
    <w:rsid w:val="002E137C"/>
    <w:rsid w:val="002E2064"/>
    <w:rsid w:val="002E239D"/>
    <w:rsid w:val="002E2844"/>
    <w:rsid w:val="002E2FF5"/>
    <w:rsid w:val="002E486B"/>
    <w:rsid w:val="002E4B7F"/>
    <w:rsid w:val="002E5230"/>
    <w:rsid w:val="002E5458"/>
    <w:rsid w:val="002E68A1"/>
    <w:rsid w:val="002E70F4"/>
    <w:rsid w:val="002F016E"/>
    <w:rsid w:val="002F06EF"/>
    <w:rsid w:val="002F1344"/>
    <w:rsid w:val="002F1E10"/>
    <w:rsid w:val="002F235C"/>
    <w:rsid w:val="002F243C"/>
    <w:rsid w:val="002F3108"/>
    <w:rsid w:val="002F405C"/>
    <w:rsid w:val="002F40E9"/>
    <w:rsid w:val="002F413B"/>
    <w:rsid w:val="002F4845"/>
    <w:rsid w:val="002F5019"/>
    <w:rsid w:val="002F51B3"/>
    <w:rsid w:val="002F5E39"/>
    <w:rsid w:val="002F6119"/>
    <w:rsid w:val="002F62B7"/>
    <w:rsid w:val="002F64A2"/>
    <w:rsid w:val="002F6591"/>
    <w:rsid w:val="002F7D1D"/>
    <w:rsid w:val="00300174"/>
    <w:rsid w:val="0030122F"/>
    <w:rsid w:val="003018A6"/>
    <w:rsid w:val="00302BC9"/>
    <w:rsid w:val="00302CA3"/>
    <w:rsid w:val="00302F00"/>
    <w:rsid w:val="00303052"/>
    <w:rsid w:val="00303748"/>
    <w:rsid w:val="003037A4"/>
    <w:rsid w:val="003051DB"/>
    <w:rsid w:val="0030534A"/>
    <w:rsid w:val="003066A4"/>
    <w:rsid w:val="00306889"/>
    <w:rsid w:val="0030696C"/>
    <w:rsid w:val="003069AF"/>
    <w:rsid w:val="00306AE9"/>
    <w:rsid w:val="00307518"/>
    <w:rsid w:val="00307736"/>
    <w:rsid w:val="00307A12"/>
    <w:rsid w:val="00307EC0"/>
    <w:rsid w:val="003102B1"/>
    <w:rsid w:val="00310733"/>
    <w:rsid w:val="003113B0"/>
    <w:rsid w:val="00311D43"/>
    <w:rsid w:val="00312317"/>
    <w:rsid w:val="00312C06"/>
    <w:rsid w:val="00314215"/>
    <w:rsid w:val="0031459C"/>
    <w:rsid w:val="00314C9F"/>
    <w:rsid w:val="0031555C"/>
    <w:rsid w:val="003156EA"/>
    <w:rsid w:val="00316066"/>
    <w:rsid w:val="00316362"/>
    <w:rsid w:val="003164B7"/>
    <w:rsid w:val="003171F7"/>
    <w:rsid w:val="00317F99"/>
    <w:rsid w:val="00320ABA"/>
    <w:rsid w:val="00321233"/>
    <w:rsid w:val="00321E05"/>
    <w:rsid w:val="00322054"/>
    <w:rsid w:val="00323CAE"/>
    <w:rsid w:val="00323EBE"/>
    <w:rsid w:val="00324979"/>
    <w:rsid w:val="00324A1A"/>
    <w:rsid w:val="00325165"/>
    <w:rsid w:val="00325431"/>
    <w:rsid w:val="00326573"/>
    <w:rsid w:val="00326750"/>
    <w:rsid w:val="00326789"/>
    <w:rsid w:val="00330DB3"/>
    <w:rsid w:val="003310F6"/>
    <w:rsid w:val="003313F7"/>
    <w:rsid w:val="003316B8"/>
    <w:rsid w:val="00331A52"/>
    <w:rsid w:val="00331CFD"/>
    <w:rsid w:val="00331FAC"/>
    <w:rsid w:val="00332CD1"/>
    <w:rsid w:val="00332D29"/>
    <w:rsid w:val="003332F1"/>
    <w:rsid w:val="00333614"/>
    <w:rsid w:val="00333B53"/>
    <w:rsid w:val="00333BBE"/>
    <w:rsid w:val="00333C03"/>
    <w:rsid w:val="00334602"/>
    <w:rsid w:val="00335993"/>
    <w:rsid w:val="00335C20"/>
    <w:rsid w:val="003368EA"/>
    <w:rsid w:val="003369D4"/>
    <w:rsid w:val="003371BA"/>
    <w:rsid w:val="00337AEC"/>
    <w:rsid w:val="003402DE"/>
    <w:rsid w:val="003407CE"/>
    <w:rsid w:val="00340BA7"/>
    <w:rsid w:val="00340D1B"/>
    <w:rsid w:val="003417A4"/>
    <w:rsid w:val="0034261D"/>
    <w:rsid w:val="003431FC"/>
    <w:rsid w:val="00343665"/>
    <w:rsid w:val="003436AB"/>
    <w:rsid w:val="00346FC9"/>
    <w:rsid w:val="00347EBE"/>
    <w:rsid w:val="00347FA1"/>
    <w:rsid w:val="0035015C"/>
    <w:rsid w:val="00350634"/>
    <w:rsid w:val="003512C2"/>
    <w:rsid w:val="00351367"/>
    <w:rsid w:val="003513AA"/>
    <w:rsid w:val="0035162E"/>
    <w:rsid w:val="00351686"/>
    <w:rsid w:val="00351C75"/>
    <w:rsid w:val="00351EF6"/>
    <w:rsid w:val="00352038"/>
    <w:rsid w:val="00352120"/>
    <w:rsid w:val="00352232"/>
    <w:rsid w:val="003524A4"/>
    <w:rsid w:val="003524AB"/>
    <w:rsid w:val="00352812"/>
    <w:rsid w:val="00352930"/>
    <w:rsid w:val="00352C2E"/>
    <w:rsid w:val="00353134"/>
    <w:rsid w:val="003534CA"/>
    <w:rsid w:val="00353923"/>
    <w:rsid w:val="0035408A"/>
    <w:rsid w:val="00354388"/>
    <w:rsid w:val="00354519"/>
    <w:rsid w:val="00354E3E"/>
    <w:rsid w:val="0035500D"/>
    <w:rsid w:val="003559E4"/>
    <w:rsid w:val="00357111"/>
    <w:rsid w:val="0036047D"/>
    <w:rsid w:val="003609C7"/>
    <w:rsid w:val="0036108C"/>
    <w:rsid w:val="00361681"/>
    <w:rsid w:val="00361A1B"/>
    <w:rsid w:val="00364205"/>
    <w:rsid w:val="00364220"/>
    <w:rsid w:val="003645E7"/>
    <w:rsid w:val="00364C84"/>
    <w:rsid w:val="00365573"/>
    <w:rsid w:val="00365877"/>
    <w:rsid w:val="00366074"/>
    <w:rsid w:val="003661DF"/>
    <w:rsid w:val="00366883"/>
    <w:rsid w:val="00366C2E"/>
    <w:rsid w:val="003671CC"/>
    <w:rsid w:val="00367FB5"/>
    <w:rsid w:val="003707A4"/>
    <w:rsid w:val="003710EF"/>
    <w:rsid w:val="00371637"/>
    <w:rsid w:val="003718EC"/>
    <w:rsid w:val="003725D1"/>
    <w:rsid w:val="00372763"/>
    <w:rsid w:val="003728BC"/>
    <w:rsid w:val="00372EA3"/>
    <w:rsid w:val="00372F90"/>
    <w:rsid w:val="00372FB7"/>
    <w:rsid w:val="00373409"/>
    <w:rsid w:val="003734E5"/>
    <w:rsid w:val="003739F8"/>
    <w:rsid w:val="00373F7B"/>
    <w:rsid w:val="003748D1"/>
    <w:rsid w:val="00374EEF"/>
    <w:rsid w:val="00375881"/>
    <w:rsid w:val="003765A8"/>
    <w:rsid w:val="00376983"/>
    <w:rsid w:val="00376BCA"/>
    <w:rsid w:val="00376E42"/>
    <w:rsid w:val="0037712F"/>
    <w:rsid w:val="0037751E"/>
    <w:rsid w:val="00377694"/>
    <w:rsid w:val="00380FCA"/>
    <w:rsid w:val="00381336"/>
    <w:rsid w:val="00381884"/>
    <w:rsid w:val="00382029"/>
    <w:rsid w:val="0038227F"/>
    <w:rsid w:val="0038241C"/>
    <w:rsid w:val="003828E7"/>
    <w:rsid w:val="00382983"/>
    <w:rsid w:val="0038369B"/>
    <w:rsid w:val="003850A4"/>
    <w:rsid w:val="00386162"/>
    <w:rsid w:val="003861A6"/>
    <w:rsid w:val="00390327"/>
    <w:rsid w:val="0039032F"/>
    <w:rsid w:val="003909F6"/>
    <w:rsid w:val="0039125C"/>
    <w:rsid w:val="003912B8"/>
    <w:rsid w:val="00391CED"/>
    <w:rsid w:val="0039320A"/>
    <w:rsid w:val="00393DF6"/>
    <w:rsid w:val="003942C4"/>
    <w:rsid w:val="00394518"/>
    <w:rsid w:val="00394C5B"/>
    <w:rsid w:val="00394D8C"/>
    <w:rsid w:val="003951FB"/>
    <w:rsid w:val="00395A37"/>
    <w:rsid w:val="003960D9"/>
    <w:rsid w:val="00396395"/>
    <w:rsid w:val="00396811"/>
    <w:rsid w:val="00396FD6"/>
    <w:rsid w:val="00397674"/>
    <w:rsid w:val="00397E6E"/>
    <w:rsid w:val="003A0504"/>
    <w:rsid w:val="003A073D"/>
    <w:rsid w:val="003A0C29"/>
    <w:rsid w:val="003A0F54"/>
    <w:rsid w:val="003A17E0"/>
    <w:rsid w:val="003A205D"/>
    <w:rsid w:val="003A2573"/>
    <w:rsid w:val="003A2D2C"/>
    <w:rsid w:val="003A3C9B"/>
    <w:rsid w:val="003A41C1"/>
    <w:rsid w:val="003A4810"/>
    <w:rsid w:val="003A4DE3"/>
    <w:rsid w:val="003A56C8"/>
    <w:rsid w:val="003A5A05"/>
    <w:rsid w:val="003A5EDB"/>
    <w:rsid w:val="003A6816"/>
    <w:rsid w:val="003A6AB8"/>
    <w:rsid w:val="003A7534"/>
    <w:rsid w:val="003B08E2"/>
    <w:rsid w:val="003B0B6C"/>
    <w:rsid w:val="003B0D1A"/>
    <w:rsid w:val="003B0E62"/>
    <w:rsid w:val="003B183E"/>
    <w:rsid w:val="003B2C74"/>
    <w:rsid w:val="003B3193"/>
    <w:rsid w:val="003B50A6"/>
    <w:rsid w:val="003B5753"/>
    <w:rsid w:val="003B5F69"/>
    <w:rsid w:val="003B6170"/>
    <w:rsid w:val="003B629D"/>
    <w:rsid w:val="003B6C33"/>
    <w:rsid w:val="003B6F7F"/>
    <w:rsid w:val="003B7207"/>
    <w:rsid w:val="003B7B55"/>
    <w:rsid w:val="003B7CD9"/>
    <w:rsid w:val="003C0039"/>
    <w:rsid w:val="003C1322"/>
    <w:rsid w:val="003C1896"/>
    <w:rsid w:val="003C2727"/>
    <w:rsid w:val="003C2A39"/>
    <w:rsid w:val="003C2C23"/>
    <w:rsid w:val="003C3AB1"/>
    <w:rsid w:val="003C4216"/>
    <w:rsid w:val="003C4999"/>
    <w:rsid w:val="003C5C61"/>
    <w:rsid w:val="003C645C"/>
    <w:rsid w:val="003C6D3E"/>
    <w:rsid w:val="003C7672"/>
    <w:rsid w:val="003C7AE1"/>
    <w:rsid w:val="003D18C6"/>
    <w:rsid w:val="003D1F67"/>
    <w:rsid w:val="003D21C2"/>
    <w:rsid w:val="003D2B9F"/>
    <w:rsid w:val="003D361E"/>
    <w:rsid w:val="003D3A96"/>
    <w:rsid w:val="003D42E2"/>
    <w:rsid w:val="003D4D71"/>
    <w:rsid w:val="003D4E34"/>
    <w:rsid w:val="003D4F9C"/>
    <w:rsid w:val="003D557F"/>
    <w:rsid w:val="003D5F3E"/>
    <w:rsid w:val="003D799D"/>
    <w:rsid w:val="003D7D6D"/>
    <w:rsid w:val="003D7F47"/>
    <w:rsid w:val="003E01B6"/>
    <w:rsid w:val="003E0945"/>
    <w:rsid w:val="003E09A7"/>
    <w:rsid w:val="003E234A"/>
    <w:rsid w:val="003E27CE"/>
    <w:rsid w:val="003E2CCC"/>
    <w:rsid w:val="003E2F3D"/>
    <w:rsid w:val="003E4A43"/>
    <w:rsid w:val="003E4D66"/>
    <w:rsid w:val="003E4D6A"/>
    <w:rsid w:val="003E5312"/>
    <w:rsid w:val="003E58C0"/>
    <w:rsid w:val="003E5A1E"/>
    <w:rsid w:val="003E5A27"/>
    <w:rsid w:val="003E5A67"/>
    <w:rsid w:val="003E5C80"/>
    <w:rsid w:val="003E6118"/>
    <w:rsid w:val="003E6CE0"/>
    <w:rsid w:val="003E75C7"/>
    <w:rsid w:val="003E7E6B"/>
    <w:rsid w:val="003F0052"/>
    <w:rsid w:val="003F0325"/>
    <w:rsid w:val="003F0895"/>
    <w:rsid w:val="003F0A2D"/>
    <w:rsid w:val="003F0AD3"/>
    <w:rsid w:val="003F0CB5"/>
    <w:rsid w:val="003F1807"/>
    <w:rsid w:val="003F2997"/>
    <w:rsid w:val="003F38DD"/>
    <w:rsid w:val="003F4D53"/>
    <w:rsid w:val="003F5060"/>
    <w:rsid w:val="003F5515"/>
    <w:rsid w:val="003F55BD"/>
    <w:rsid w:val="003F561C"/>
    <w:rsid w:val="003F56B7"/>
    <w:rsid w:val="003F5C4D"/>
    <w:rsid w:val="003F64B7"/>
    <w:rsid w:val="003F67E1"/>
    <w:rsid w:val="003F69B5"/>
    <w:rsid w:val="003F7DF5"/>
    <w:rsid w:val="0040019F"/>
    <w:rsid w:val="00401BB0"/>
    <w:rsid w:val="00402D5A"/>
    <w:rsid w:val="0040327A"/>
    <w:rsid w:val="00403706"/>
    <w:rsid w:val="004038EE"/>
    <w:rsid w:val="0040539C"/>
    <w:rsid w:val="0040561C"/>
    <w:rsid w:val="00405D1E"/>
    <w:rsid w:val="00406107"/>
    <w:rsid w:val="004108DE"/>
    <w:rsid w:val="00410E17"/>
    <w:rsid w:val="004113C1"/>
    <w:rsid w:val="004115FC"/>
    <w:rsid w:val="00411993"/>
    <w:rsid w:val="00411A82"/>
    <w:rsid w:val="00412000"/>
    <w:rsid w:val="004122EF"/>
    <w:rsid w:val="00412477"/>
    <w:rsid w:val="00412509"/>
    <w:rsid w:val="004130E7"/>
    <w:rsid w:val="0041343C"/>
    <w:rsid w:val="00414325"/>
    <w:rsid w:val="0041444C"/>
    <w:rsid w:val="00414701"/>
    <w:rsid w:val="00414B19"/>
    <w:rsid w:val="00415619"/>
    <w:rsid w:val="00415799"/>
    <w:rsid w:val="004158AA"/>
    <w:rsid w:val="00416390"/>
    <w:rsid w:val="00416823"/>
    <w:rsid w:val="004168B6"/>
    <w:rsid w:val="00416CC6"/>
    <w:rsid w:val="0042080C"/>
    <w:rsid w:val="00420C17"/>
    <w:rsid w:val="004218CB"/>
    <w:rsid w:val="00421934"/>
    <w:rsid w:val="00421CA1"/>
    <w:rsid w:val="004222F8"/>
    <w:rsid w:val="00422612"/>
    <w:rsid w:val="00422687"/>
    <w:rsid w:val="00422B7E"/>
    <w:rsid w:val="004240DF"/>
    <w:rsid w:val="004242CE"/>
    <w:rsid w:val="00426614"/>
    <w:rsid w:val="00426FA2"/>
    <w:rsid w:val="004270DF"/>
    <w:rsid w:val="0042730E"/>
    <w:rsid w:val="00427BAE"/>
    <w:rsid w:val="00427F7B"/>
    <w:rsid w:val="0043027E"/>
    <w:rsid w:val="00431284"/>
    <w:rsid w:val="0043158B"/>
    <w:rsid w:val="00431FED"/>
    <w:rsid w:val="004326EC"/>
    <w:rsid w:val="00433754"/>
    <w:rsid w:val="00433AB3"/>
    <w:rsid w:val="0043425B"/>
    <w:rsid w:val="004342A9"/>
    <w:rsid w:val="00434B2B"/>
    <w:rsid w:val="00434CDD"/>
    <w:rsid w:val="00434DD8"/>
    <w:rsid w:val="00435631"/>
    <w:rsid w:val="004408E0"/>
    <w:rsid w:val="00440AC6"/>
    <w:rsid w:val="004415C7"/>
    <w:rsid w:val="004421D0"/>
    <w:rsid w:val="0044220C"/>
    <w:rsid w:val="00442E92"/>
    <w:rsid w:val="004434C0"/>
    <w:rsid w:val="00443590"/>
    <w:rsid w:val="00443AFA"/>
    <w:rsid w:val="00443D04"/>
    <w:rsid w:val="00443F04"/>
    <w:rsid w:val="004440EC"/>
    <w:rsid w:val="00444F14"/>
    <w:rsid w:val="004453D3"/>
    <w:rsid w:val="00446207"/>
    <w:rsid w:val="00447213"/>
    <w:rsid w:val="0044782A"/>
    <w:rsid w:val="00450377"/>
    <w:rsid w:val="00450446"/>
    <w:rsid w:val="00450C22"/>
    <w:rsid w:val="00451477"/>
    <w:rsid w:val="004516F0"/>
    <w:rsid w:val="00451AD6"/>
    <w:rsid w:val="00452381"/>
    <w:rsid w:val="004533A2"/>
    <w:rsid w:val="00453411"/>
    <w:rsid w:val="004541B7"/>
    <w:rsid w:val="00454CD5"/>
    <w:rsid w:val="004555BF"/>
    <w:rsid w:val="0045604A"/>
    <w:rsid w:val="00456572"/>
    <w:rsid w:val="00457864"/>
    <w:rsid w:val="00457B06"/>
    <w:rsid w:val="00460C25"/>
    <w:rsid w:val="004612F4"/>
    <w:rsid w:val="004614D6"/>
    <w:rsid w:val="004618A3"/>
    <w:rsid w:val="0046193E"/>
    <w:rsid w:val="004619B0"/>
    <w:rsid w:val="00462F24"/>
    <w:rsid w:val="00463057"/>
    <w:rsid w:val="0046354B"/>
    <w:rsid w:val="0046365B"/>
    <w:rsid w:val="00463D8D"/>
    <w:rsid w:val="00464116"/>
    <w:rsid w:val="00464C16"/>
    <w:rsid w:val="00464E4F"/>
    <w:rsid w:val="00465011"/>
    <w:rsid w:val="00465457"/>
    <w:rsid w:val="004655D9"/>
    <w:rsid w:val="004656E9"/>
    <w:rsid w:val="004659CD"/>
    <w:rsid w:val="00465B20"/>
    <w:rsid w:val="00465B75"/>
    <w:rsid w:val="0046650C"/>
    <w:rsid w:val="004668AD"/>
    <w:rsid w:val="00467E1A"/>
    <w:rsid w:val="00470483"/>
    <w:rsid w:val="004704F0"/>
    <w:rsid w:val="00470956"/>
    <w:rsid w:val="00470ADA"/>
    <w:rsid w:val="00470D92"/>
    <w:rsid w:val="00471BC0"/>
    <w:rsid w:val="00471D43"/>
    <w:rsid w:val="00472487"/>
    <w:rsid w:val="00473A5F"/>
    <w:rsid w:val="00473B11"/>
    <w:rsid w:val="004741C7"/>
    <w:rsid w:val="00474268"/>
    <w:rsid w:val="0047558D"/>
    <w:rsid w:val="00475B74"/>
    <w:rsid w:val="004760C9"/>
    <w:rsid w:val="004761BB"/>
    <w:rsid w:val="0047649F"/>
    <w:rsid w:val="00476648"/>
    <w:rsid w:val="0047669F"/>
    <w:rsid w:val="0047783C"/>
    <w:rsid w:val="00480064"/>
    <w:rsid w:val="004802E8"/>
    <w:rsid w:val="0048038E"/>
    <w:rsid w:val="00481590"/>
    <w:rsid w:val="00482703"/>
    <w:rsid w:val="00483BA0"/>
    <w:rsid w:val="004841B8"/>
    <w:rsid w:val="0048463A"/>
    <w:rsid w:val="004849BA"/>
    <w:rsid w:val="00484FEB"/>
    <w:rsid w:val="0048620C"/>
    <w:rsid w:val="004864B8"/>
    <w:rsid w:val="00486AE9"/>
    <w:rsid w:val="00487EF0"/>
    <w:rsid w:val="0049081D"/>
    <w:rsid w:val="0049188A"/>
    <w:rsid w:val="00492D86"/>
    <w:rsid w:val="00492E5F"/>
    <w:rsid w:val="0049351B"/>
    <w:rsid w:val="00494AE5"/>
    <w:rsid w:val="00494EB3"/>
    <w:rsid w:val="0049518E"/>
    <w:rsid w:val="00495D8F"/>
    <w:rsid w:val="00496153"/>
    <w:rsid w:val="0049621B"/>
    <w:rsid w:val="00496282"/>
    <w:rsid w:val="00496C36"/>
    <w:rsid w:val="004976BE"/>
    <w:rsid w:val="004A0000"/>
    <w:rsid w:val="004A0854"/>
    <w:rsid w:val="004A0F68"/>
    <w:rsid w:val="004A1FBD"/>
    <w:rsid w:val="004A286B"/>
    <w:rsid w:val="004A2C55"/>
    <w:rsid w:val="004A3130"/>
    <w:rsid w:val="004A3345"/>
    <w:rsid w:val="004A3A36"/>
    <w:rsid w:val="004A40CF"/>
    <w:rsid w:val="004A44D8"/>
    <w:rsid w:val="004A4662"/>
    <w:rsid w:val="004A49D0"/>
    <w:rsid w:val="004A5126"/>
    <w:rsid w:val="004A68C6"/>
    <w:rsid w:val="004A6C5B"/>
    <w:rsid w:val="004A6DF5"/>
    <w:rsid w:val="004B05A4"/>
    <w:rsid w:val="004B0BFD"/>
    <w:rsid w:val="004B17AA"/>
    <w:rsid w:val="004B18E4"/>
    <w:rsid w:val="004B1B60"/>
    <w:rsid w:val="004B1E52"/>
    <w:rsid w:val="004B23E4"/>
    <w:rsid w:val="004B2604"/>
    <w:rsid w:val="004B274B"/>
    <w:rsid w:val="004B3EA0"/>
    <w:rsid w:val="004B4128"/>
    <w:rsid w:val="004B493A"/>
    <w:rsid w:val="004B5469"/>
    <w:rsid w:val="004B5B6A"/>
    <w:rsid w:val="004B5C53"/>
    <w:rsid w:val="004B6A95"/>
    <w:rsid w:val="004B6F8E"/>
    <w:rsid w:val="004C0834"/>
    <w:rsid w:val="004C12D6"/>
    <w:rsid w:val="004C13C3"/>
    <w:rsid w:val="004C1481"/>
    <w:rsid w:val="004C161B"/>
    <w:rsid w:val="004C1782"/>
    <w:rsid w:val="004C20C8"/>
    <w:rsid w:val="004C27BB"/>
    <w:rsid w:val="004C37D1"/>
    <w:rsid w:val="004C38E8"/>
    <w:rsid w:val="004C3E96"/>
    <w:rsid w:val="004C4654"/>
    <w:rsid w:val="004C4E00"/>
    <w:rsid w:val="004C576B"/>
    <w:rsid w:val="004C5832"/>
    <w:rsid w:val="004C64F7"/>
    <w:rsid w:val="004C7011"/>
    <w:rsid w:val="004C7771"/>
    <w:rsid w:val="004C7815"/>
    <w:rsid w:val="004C7EBA"/>
    <w:rsid w:val="004C7F06"/>
    <w:rsid w:val="004D0B30"/>
    <w:rsid w:val="004D0CFB"/>
    <w:rsid w:val="004D0DCB"/>
    <w:rsid w:val="004D1E59"/>
    <w:rsid w:val="004D3721"/>
    <w:rsid w:val="004D3775"/>
    <w:rsid w:val="004D3B7A"/>
    <w:rsid w:val="004D3D70"/>
    <w:rsid w:val="004D3E00"/>
    <w:rsid w:val="004D416E"/>
    <w:rsid w:val="004D4429"/>
    <w:rsid w:val="004D5539"/>
    <w:rsid w:val="004D6E02"/>
    <w:rsid w:val="004D76F9"/>
    <w:rsid w:val="004D7BE3"/>
    <w:rsid w:val="004D7E6E"/>
    <w:rsid w:val="004D7EEC"/>
    <w:rsid w:val="004E01C5"/>
    <w:rsid w:val="004E023A"/>
    <w:rsid w:val="004E0417"/>
    <w:rsid w:val="004E0955"/>
    <w:rsid w:val="004E0A9C"/>
    <w:rsid w:val="004E2584"/>
    <w:rsid w:val="004E3B25"/>
    <w:rsid w:val="004E3E29"/>
    <w:rsid w:val="004E4423"/>
    <w:rsid w:val="004E462E"/>
    <w:rsid w:val="004E4DA9"/>
    <w:rsid w:val="004E5045"/>
    <w:rsid w:val="004E518D"/>
    <w:rsid w:val="004E6521"/>
    <w:rsid w:val="004E68CA"/>
    <w:rsid w:val="004E78C2"/>
    <w:rsid w:val="004F0376"/>
    <w:rsid w:val="004F0447"/>
    <w:rsid w:val="004F0648"/>
    <w:rsid w:val="004F0A16"/>
    <w:rsid w:val="004F11F0"/>
    <w:rsid w:val="004F1B64"/>
    <w:rsid w:val="004F1B9A"/>
    <w:rsid w:val="004F2B9B"/>
    <w:rsid w:val="004F318A"/>
    <w:rsid w:val="004F3A2B"/>
    <w:rsid w:val="004F4350"/>
    <w:rsid w:val="004F4E06"/>
    <w:rsid w:val="004F52E3"/>
    <w:rsid w:val="004F59B4"/>
    <w:rsid w:val="004F5B15"/>
    <w:rsid w:val="004F5F20"/>
    <w:rsid w:val="004F631E"/>
    <w:rsid w:val="004F6620"/>
    <w:rsid w:val="005002AF"/>
    <w:rsid w:val="00500D81"/>
    <w:rsid w:val="00501A35"/>
    <w:rsid w:val="00501CF8"/>
    <w:rsid w:val="00501F78"/>
    <w:rsid w:val="0050245C"/>
    <w:rsid w:val="00502743"/>
    <w:rsid w:val="00503403"/>
    <w:rsid w:val="0050394C"/>
    <w:rsid w:val="00504064"/>
    <w:rsid w:val="005042F1"/>
    <w:rsid w:val="0050470C"/>
    <w:rsid w:val="005048BB"/>
    <w:rsid w:val="0050493C"/>
    <w:rsid w:val="00504C19"/>
    <w:rsid w:val="00504DC1"/>
    <w:rsid w:val="00504E90"/>
    <w:rsid w:val="005056D2"/>
    <w:rsid w:val="00506440"/>
    <w:rsid w:val="00506CAA"/>
    <w:rsid w:val="00507616"/>
    <w:rsid w:val="00511598"/>
    <w:rsid w:val="0051182E"/>
    <w:rsid w:val="00511ADD"/>
    <w:rsid w:val="005122B0"/>
    <w:rsid w:val="00512556"/>
    <w:rsid w:val="00512C26"/>
    <w:rsid w:val="00512F64"/>
    <w:rsid w:val="0051412F"/>
    <w:rsid w:val="00516389"/>
    <w:rsid w:val="0051654C"/>
    <w:rsid w:val="00516971"/>
    <w:rsid w:val="005177AD"/>
    <w:rsid w:val="00520712"/>
    <w:rsid w:val="00521083"/>
    <w:rsid w:val="005216A3"/>
    <w:rsid w:val="00521A88"/>
    <w:rsid w:val="00521C1F"/>
    <w:rsid w:val="00522317"/>
    <w:rsid w:val="00522D0B"/>
    <w:rsid w:val="00523C94"/>
    <w:rsid w:val="00523D52"/>
    <w:rsid w:val="0052448C"/>
    <w:rsid w:val="005252EB"/>
    <w:rsid w:val="00525618"/>
    <w:rsid w:val="005262C3"/>
    <w:rsid w:val="0052683C"/>
    <w:rsid w:val="0052696D"/>
    <w:rsid w:val="0052709D"/>
    <w:rsid w:val="00527EA0"/>
    <w:rsid w:val="00530162"/>
    <w:rsid w:val="00530371"/>
    <w:rsid w:val="005322F0"/>
    <w:rsid w:val="005339C6"/>
    <w:rsid w:val="00533F22"/>
    <w:rsid w:val="005345D3"/>
    <w:rsid w:val="00535379"/>
    <w:rsid w:val="00535402"/>
    <w:rsid w:val="005358D2"/>
    <w:rsid w:val="00536C12"/>
    <w:rsid w:val="005377BE"/>
    <w:rsid w:val="00540623"/>
    <w:rsid w:val="00541147"/>
    <w:rsid w:val="005426DF"/>
    <w:rsid w:val="005429D7"/>
    <w:rsid w:val="00542F67"/>
    <w:rsid w:val="0054347F"/>
    <w:rsid w:val="00543C27"/>
    <w:rsid w:val="00543D35"/>
    <w:rsid w:val="00543ECA"/>
    <w:rsid w:val="00544058"/>
    <w:rsid w:val="00544986"/>
    <w:rsid w:val="00544BBC"/>
    <w:rsid w:val="0054500F"/>
    <w:rsid w:val="00545363"/>
    <w:rsid w:val="00545957"/>
    <w:rsid w:val="00547381"/>
    <w:rsid w:val="005476A5"/>
    <w:rsid w:val="00547EB9"/>
    <w:rsid w:val="0055031C"/>
    <w:rsid w:val="00550883"/>
    <w:rsid w:val="0055108E"/>
    <w:rsid w:val="00551F3A"/>
    <w:rsid w:val="005522EF"/>
    <w:rsid w:val="00552832"/>
    <w:rsid w:val="00552C30"/>
    <w:rsid w:val="00552FB6"/>
    <w:rsid w:val="00553F15"/>
    <w:rsid w:val="00556029"/>
    <w:rsid w:val="00556823"/>
    <w:rsid w:val="00557470"/>
    <w:rsid w:val="005575DE"/>
    <w:rsid w:val="00557A06"/>
    <w:rsid w:val="00557A19"/>
    <w:rsid w:val="0056090F"/>
    <w:rsid w:val="0056096D"/>
    <w:rsid w:val="00560DBB"/>
    <w:rsid w:val="00561EB8"/>
    <w:rsid w:val="00561FA8"/>
    <w:rsid w:val="00563199"/>
    <w:rsid w:val="00564BEA"/>
    <w:rsid w:val="0056605D"/>
    <w:rsid w:val="005669A8"/>
    <w:rsid w:val="005672FF"/>
    <w:rsid w:val="00570530"/>
    <w:rsid w:val="0057057C"/>
    <w:rsid w:val="00570678"/>
    <w:rsid w:val="005718AC"/>
    <w:rsid w:val="00572B9D"/>
    <w:rsid w:val="00572C32"/>
    <w:rsid w:val="00573885"/>
    <w:rsid w:val="00573F8F"/>
    <w:rsid w:val="005745F4"/>
    <w:rsid w:val="0057471A"/>
    <w:rsid w:val="005758DC"/>
    <w:rsid w:val="00575960"/>
    <w:rsid w:val="00575F90"/>
    <w:rsid w:val="005766E0"/>
    <w:rsid w:val="00576729"/>
    <w:rsid w:val="00576CA3"/>
    <w:rsid w:val="00577767"/>
    <w:rsid w:val="005778E1"/>
    <w:rsid w:val="00577FAE"/>
    <w:rsid w:val="0058163B"/>
    <w:rsid w:val="005825B3"/>
    <w:rsid w:val="005829C0"/>
    <w:rsid w:val="00582BD1"/>
    <w:rsid w:val="00582F89"/>
    <w:rsid w:val="00583321"/>
    <w:rsid w:val="005838B4"/>
    <w:rsid w:val="00583EF4"/>
    <w:rsid w:val="00584E51"/>
    <w:rsid w:val="00585D29"/>
    <w:rsid w:val="00585E62"/>
    <w:rsid w:val="00586209"/>
    <w:rsid w:val="0058757A"/>
    <w:rsid w:val="00587CB6"/>
    <w:rsid w:val="00587EA1"/>
    <w:rsid w:val="005905A2"/>
    <w:rsid w:val="00590648"/>
    <w:rsid w:val="00590731"/>
    <w:rsid w:val="00590840"/>
    <w:rsid w:val="00590C36"/>
    <w:rsid w:val="00591786"/>
    <w:rsid w:val="00591A2B"/>
    <w:rsid w:val="005925FB"/>
    <w:rsid w:val="0059284A"/>
    <w:rsid w:val="005929CD"/>
    <w:rsid w:val="00593184"/>
    <w:rsid w:val="005932DD"/>
    <w:rsid w:val="0059351C"/>
    <w:rsid w:val="00593531"/>
    <w:rsid w:val="00593909"/>
    <w:rsid w:val="00593934"/>
    <w:rsid w:val="00594057"/>
    <w:rsid w:val="00594503"/>
    <w:rsid w:val="00595723"/>
    <w:rsid w:val="00595BDB"/>
    <w:rsid w:val="00595DD7"/>
    <w:rsid w:val="005961B4"/>
    <w:rsid w:val="005962EA"/>
    <w:rsid w:val="00596372"/>
    <w:rsid w:val="00596756"/>
    <w:rsid w:val="00596E91"/>
    <w:rsid w:val="0059751A"/>
    <w:rsid w:val="00597C74"/>
    <w:rsid w:val="005A0662"/>
    <w:rsid w:val="005A0C23"/>
    <w:rsid w:val="005A2573"/>
    <w:rsid w:val="005A2ABE"/>
    <w:rsid w:val="005A2D67"/>
    <w:rsid w:val="005A3679"/>
    <w:rsid w:val="005A3E58"/>
    <w:rsid w:val="005A3F7E"/>
    <w:rsid w:val="005A4352"/>
    <w:rsid w:val="005A445E"/>
    <w:rsid w:val="005A4A6D"/>
    <w:rsid w:val="005A4CD4"/>
    <w:rsid w:val="005A59C6"/>
    <w:rsid w:val="005A5E35"/>
    <w:rsid w:val="005A6A92"/>
    <w:rsid w:val="005A7303"/>
    <w:rsid w:val="005A7449"/>
    <w:rsid w:val="005B0081"/>
    <w:rsid w:val="005B04D8"/>
    <w:rsid w:val="005B0C4A"/>
    <w:rsid w:val="005B0DAA"/>
    <w:rsid w:val="005B1147"/>
    <w:rsid w:val="005B13E9"/>
    <w:rsid w:val="005B1482"/>
    <w:rsid w:val="005B15F9"/>
    <w:rsid w:val="005B1918"/>
    <w:rsid w:val="005B28A2"/>
    <w:rsid w:val="005B2E55"/>
    <w:rsid w:val="005B31DC"/>
    <w:rsid w:val="005B353D"/>
    <w:rsid w:val="005B3562"/>
    <w:rsid w:val="005B36D7"/>
    <w:rsid w:val="005B38A7"/>
    <w:rsid w:val="005B3913"/>
    <w:rsid w:val="005B3997"/>
    <w:rsid w:val="005B3AB7"/>
    <w:rsid w:val="005B3AF9"/>
    <w:rsid w:val="005B495F"/>
    <w:rsid w:val="005B55EF"/>
    <w:rsid w:val="005B57F5"/>
    <w:rsid w:val="005B5F11"/>
    <w:rsid w:val="005B64C4"/>
    <w:rsid w:val="005B656A"/>
    <w:rsid w:val="005B6DDD"/>
    <w:rsid w:val="005B6DFD"/>
    <w:rsid w:val="005B7969"/>
    <w:rsid w:val="005B7A2B"/>
    <w:rsid w:val="005B7BF5"/>
    <w:rsid w:val="005C03EF"/>
    <w:rsid w:val="005C1310"/>
    <w:rsid w:val="005C2D21"/>
    <w:rsid w:val="005C397D"/>
    <w:rsid w:val="005C3B2A"/>
    <w:rsid w:val="005C41D8"/>
    <w:rsid w:val="005C498D"/>
    <w:rsid w:val="005C50AE"/>
    <w:rsid w:val="005C57F3"/>
    <w:rsid w:val="005C5945"/>
    <w:rsid w:val="005C59B8"/>
    <w:rsid w:val="005C5D4D"/>
    <w:rsid w:val="005C6396"/>
    <w:rsid w:val="005C65C6"/>
    <w:rsid w:val="005C6C9C"/>
    <w:rsid w:val="005C789D"/>
    <w:rsid w:val="005C7E22"/>
    <w:rsid w:val="005D0E78"/>
    <w:rsid w:val="005D1847"/>
    <w:rsid w:val="005D1914"/>
    <w:rsid w:val="005D25EE"/>
    <w:rsid w:val="005D2CA8"/>
    <w:rsid w:val="005D3F27"/>
    <w:rsid w:val="005D5105"/>
    <w:rsid w:val="005D5582"/>
    <w:rsid w:val="005D55AD"/>
    <w:rsid w:val="005D5951"/>
    <w:rsid w:val="005D60C3"/>
    <w:rsid w:val="005D6420"/>
    <w:rsid w:val="005D698B"/>
    <w:rsid w:val="005D6B14"/>
    <w:rsid w:val="005D6BF7"/>
    <w:rsid w:val="005D6C58"/>
    <w:rsid w:val="005D75C0"/>
    <w:rsid w:val="005D78F7"/>
    <w:rsid w:val="005E0143"/>
    <w:rsid w:val="005E1B46"/>
    <w:rsid w:val="005E1D36"/>
    <w:rsid w:val="005E2C4B"/>
    <w:rsid w:val="005E3A18"/>
    <w:rsid w:val="005E3E82"/>
    <w:rsid w:val="005E3E9E"/>
    <w:rsid w:val="005E4676"/>
    <w:rsid w:val="005E4704"/>
    <w:rsid w:val="005E4F38"/>
    <w:rsid w:val="005E62B7"/>
    <w:rsid w:val="005E62BE"/>
    <w:rsid w:val="005E6633"/>
    <w:rsid w:val="005F0387"/>
    <w:rsid w:val="005F0EF1"/>
    <w:rsid w:val="005F1309"/>
    <w:rsid w:val="005F1459"/>
    <w:rsid w:val="005F2107"/>
    <w:rsid w:val="005F23EC"/>
    <w:rsid w:val="005F35B7"/>
    <w:rsid w:val="005F3D72"/>
    <w:rsid w:val="005F459D"/>
    <w:rsid w:val="005F482F"/>
    <w:rsid w:val="005F4BE4"/>
    <w:rsid w:val="005F6073"/>
    <w:rsid w:val="005F6B3A"/>
    <w:rsid w:val="005F7828"/>
    <w:rsid w:val="005F7A03"/>
    <w:rsid w:val="005F7CAA"/>
    <w:rsid w:val="005F7DF4"/>
    <w:rsid w:val="00600851"/>
    <w:rsid w:val="00601A2B"/>
    <w:rsid w:val="00601F61"/>
    <w:rsid w:val="006035EE"/>
    <w:rsid w:val="00603A9F"/>
    <w:rsid w:val="00604869"/>
    <w:rsid w:val="006065E5"/>
    <w:rsid w:val="00607C61"/>
    <w:rsid w:val="006102DF"/>
    <w:rsid w:val="00611CFB"/>
    <w:rsid w:val="00612468"/>
    <w:rsid w:val="0061262B"/>
    <w:rsid w:val="00612A70"/>
    <w:rsid w:val="00613383"/>
    <w:rsid w:val="00613D8E"/>
    <w:rsid w:val="00613ED9"/>
    <w:rsid w:val="006144D2"/>
    <w:rsid w:val="006156DE"/>
    <w:rsid w:val="00615786"/>
    <w:rsid w:val="00616D84"/>
    <w:rsid w:val="00617174"/>
    <w:rsid w:val="00617780"/>
    <w:rsid w:val="006177C6"/>
    <w:rsid w:val="006178D1"/>
    <w:rsid w:val="00617B33"/>
    <w:rsid w:val="00620AAA"/>
    <w:rsid w:val="006218F2"/>
    <w:rsid w:val="00621CC7"/>
    <w:rsid w:val="006222B9"/>
    <w:rsid w:val="0062243C"/>
    <w:rsid w:val="0062284A"/>
    <w:rsid w:val="00622B26"/>
    <w:rsid w:val="006234B3"/>
    <w:rsid w:val="0062374B"/>
    <w:rsid w:val="006237A0"/>
    <w:rsid w:val="006244B2"/>
    <w:rsid w:val="00624658"/>
    <w:rsid w:val="00624928"/>
    <w:rsid w:val="00624AEC"/>
    <w:rsid w:val="0062524F"/>
    <w:rsid w:val="00626145"/>
    <w:rsid w:val="00626786"/>
    <w:rsid w:val="00626D4A"/>
    <w:rsid w:val="006271AD"/>
    <w:rsid w:val="006272FA"/>
    <w:rsid w:val="0062742D"/>
    <w:rsid w:val="00627E44"/>
    <w:rsid w:val="00631092"/>
    <w:rsid w:val="00631911"/>
    <w:rsid w:val="00631BDC"/>
    <w:rsid w:val="006321EE"/>
    <w:rsid w:val="006324D4"/>
    <w:rsid w:val="006331AB"/>
    <w:rsid w:val="00633B41"/>
    <w:rsid w:val="00633F63"/>
    <w:rsid w:val="0063475D"/>
    <w:rsid w:val="006349CF"/>
    <w:rsid w:val="00634E07"/>
    <w:rsid w:val="00634E44"/>
    <w:rsid w:val="00635126"/>
    <w:rsid w:val="0063549D"/>
    <w:rsid w:val="006358D1"/>
    <w:rsid w:val="00636A0F"/>
    <w:rsid w:val="00636A64"/>
    <w:rsid w:val="00637C20"/>
    <w:rsid w:val="00640553"/>
    <w:rsid w:val="00640C56"/>
    <w:rsid w:val="00641723"/>
    <w:rsid w:val="00641D78"/>
    <w:rsid w:val="006424E0"/>
    <w:rsid w:val="00642725"/>
    <w:rsid w:val="006428F7"/>
    <w:rsid w:val="00642C22"/>
    <w:rsid w:val="00642E75"/>
    <w:rsid w:val="0064342D"/>
    <w:rsid w:val="006435F4"/>
    <w:rsid w:val="00643D79"/>
    <w:rsid w:val="00643E24"/>
    <w:rsid w:val="00643F05"/>
    <w:rsid w:val="00643FA3"/>
    <w:rsid w:val="00645382"/>
    <w:rsid w:val="0064589F"/>
    <w:rsid w:val="006461A2"/>
    <w:rsid w:val="00646328"/>
    <w:rsid w:val="00646E88"/>
    <w:rsid w:val="0065000B"/>
    <w:rsid w:val="00650344"/>
    <w:rsid w:val="006507E7"/>
    <w:rsid w:val="0065119C"/>
    <w:rsid w:val="006520AB"/>
    <w:rsid w:val="00652823"/>
    <w:rsid w:val="00652D24"/>
    <w:rsid w:val="00652FB2"/>
    <w:rsid w:val="00653569"/>
    <w:rsid w:val="00654CFE"/>
    <w:rsid w:val="006550E8"/>
    <w:rsid w:val="006555B0"/>
    <w:rsid w:val="00655D45"/>
    <w:rsid w:val="00656C2F"/>
    <w:rsid w:val="00656D7F"/>
    <w:rsid w:val="00657007"/>
    <w:rsid w:val="00657266"/>
    <w:rsid w:val="006578EB"/>
    <w:rsid w:val="0066058A"/>
    <w:rsid w:val="00660D62"/>
    <w:rsid w:val="006612B3"/>
    <w:rsid w:val="00661D1A"/>
    <w:rsid w:val="00662592"/>
    <w:rsid w:val="0066279A"/>
    <w:rsid w:val="00662ABF"/>
    <w:rsid w:val="0066353F"/>
    <w:rsid w:val="006639AF"/>
    <w:rsid w:val="00663CC4"/>
    <w:rsid w:val="00663DF8"/>
    <w:rsid w:val="0066419A"/>
    <w:rsid w:val="00664B4E"/>
    <w:rsid w:val="00664BB2"/>
    <w:rsid w:val="006659A1"/>
    <w:rsid w:val="00665B1B"/>
    <w:rsid w:val="00665C8C"/>
    <w:rsid w:val="00666B6C"/>
    <w:rsid w:val="00666B9C"/>
    <w:rsid w:val="0066713C"/>
    <w:rsid w:val="00667700"/>
    <w:rsid w:val="00671B8C"/>
    <w:rsid w:val="00672032"/>
    <w:rsid w:val="00672667"/>
    <w:rsid w:val="00673914"/>
    <w:rsid w:val="006740FD"/>
    <w:rsid w:val="00674131"/>
    <w:rsid w:val="00675958"/>
    <w:rsid w:val="006759DB"/>
    <w:rsid w:val="00675D84"/>
    <w:rsid w:val="00676245"/>
    <w:rsid w:val="006766F2"/>
    <w:rsid w:val="0068012A"/>
    <w:rsid w:val="00681622"/>
    <w:rsid w:val="0068175E"/>
    <w:rsid w:val="0068196E"/>
    <w:rsid w:val="00681D1C"/>
    <w:rsid w:val="00681E0D"/>
    <w:rsid w:val="0068240D"/>
    <w:rsid w:val="00682583"/>
    <w:rsid w:val="00682B4A"/>
    <w:rsid w:val="00682C3A"/>
    <w:rsid w:val="00683205"/>
    <w:rsid w:val="006832D8"/>
    <w:rsid w:val="0068346A"/>
    <w:rsid w:val="00684A2A"/>
    <w:rsid w:val="006860AE"/>
    <w:rsid w:val="00686766"/>
    <w:rsid w:val="006867F8"/>
    <w:rsid w:val="006900CF"/>
    <w:rsid w:val="006904CE"/>
    <w:rsid w:val="006905BF"/>
    <w:rsid w:val="006907EA"/>
    <w:rsid w:val="00690BDB"/>
    <w:rsid w:val="00691435"/>
    <w:rsid w:val="006926EE"/>
    <w:rsid w:val="0069305F"/>
    <w:rsid w:val="00693131"/>
    <w:rsid w:val="00694FB1"/>
    <w:rsid w:val="00695100"/>
    <w:rsid w:val="006952A1"/>
    <w:rsid w:val="00695F76"/>
    <w:rsid w:val="00696243"/>
    <w:rsid w:val="00696FBE"/>
    <w:rsid w:val="00697934"/>
    <w:rsid w:val="00697DFC"/>
    <w:rsid w:val="006A03B2"/>
    <w:rsid w:val="006A0FDA"/>
    <w:rsid w:val="006A10B9"/>
    <w:rsid w:val="006A1799"/>
    <w:rsid w:val="006A1BAC"/>
    <w:rsid w:val="006A1F63"/>
    <w:rsid w:val="006A2009"/>
    <w:rsid w:val="006A2403"/>
    <w:rsid w:val="006A2BE7"/>
    <w:rsid w:val="006A331E"/>
    <w:rsid w:val="006A3D45"/>
    <w:rsid w:val="006A4D06"/>
    <w:rsid w:val="006A5160"/>
    <w:rsid w:val="006A5812"/>
    <w:rsid w:val="006A5EC5"/>
    <w:rsid w:val="006A64A7"/>
    <w:rsid w:val="006A691F"/>
    <w:rsid w:val="006A777A"/>
    <w:rsid w:val="006A7B82"/>
    <w:rsid w:val="006B0025"/>
    <w:rsid w:val="006B093E"/>
    <w:rsid w:val="006B0ACB"/>
    <w:rsid w:val="006B0C66"/>
    <w:rsid w:val="006B0F4E"/>
    <w:rsid w:val="006B0FDA"/>
    <w:rsid w:val="006B1070"/>
    <w:rsid w:val="006B16E5"/>
    <w:rsid w:val="006B1887"/>
    <w:rsid w:val="006B1DC5"/>
    <w:rsid w:val="006B3417"/>
    <w:rsid w:val="006B3A99"/>
    <w:rsid w:val="006B3F02"/>
    <w:rsid w:val="006B4117"/>
    <w:rsid w:val="006B48A2"/>
    <w:rsid w:val="006B4CAC"/>
    <w:rsid w:val="006B55F0"/>
    <w:rsid w:val="006B64E5"/>
    <w:rsid w:val="006B6536"/>
    <w:rsid w:val="006B68F2"/>
    <w:rsid w:val="006B6D4B"/>
    <w:rsid w:val="006B701B"/>
    <w:rsid w:val="006B7D06"/>
    <w:rsid w:val="006C123E"/>
    <w:rsid w:val="006C19D6"/>
    <w:rsid w:val="006C1AAD"/>
    <w:rsid w:val="006C1DE9"/>
    <w:rsid w:val="006C25D0"/>
    <w:rsid w:val="006C3125"/>
    <w:rsid w:val="006C3533"/>
    <w:rsid w:val="006C487E"/>
    <w:rsid w:val="006C5ADD"/>
    <w:rsid w:val="006C6395"/>
    <w:rsid w:val="006C6999"/>
    <w:rsid w:val="006C6B49"/>
    <w:rsid w:val="006C725B"/>
    <w:rsid w:val="006C79C9"/>
    <w:rsid w:val="006C7A78"/>
    <w:rsid w:val="006C7ACF"/>
    <w:rsid w:val="006D07E2"/>
    <w:rsid w:val="006D093A"/>
    <w:rsid w:val="006D1842"/>
    <w:rsid w:val="006D24FE"/>
    <w:rsid w:val="006D31DE"/>
    <w:rsid w:val="006D3A8C"/>
    <w:rsid w:val="006D3CA5"/>
    <w:rsid w:val="006D3EAF"/>
    <w:rsid w:val="006D483A"/>
    <w:rsid w:val="006D4F97"/>
    <w:rsid w:val="006D4FBB"/>
    <w:rsid w:val="006D51F6"/>
    <w:rsid w:val="006D5281"/>
    <w:rsid w:val="006D5A20"/>
    <w:rsid w:val="006D7528"/>
    <w:rsid w:val="006D79E3"/>
    <w:rsid w:val="006D7A2E"/>
    <w:rsid w:val="006D7C76"/>
    <w:rsid w:val="006D7E6F"/>
    <w:rsid w:val="006E05AD"/>
    <w:rsid w:val="006E0906"/>
    <w:rsid w:val="006E2495"/>
    <w:rsid w:val="006E51AA"/>
    <w:rsid w:val="006E56EE"/>
    <w:rsid w:val="006E5818"/>
    <w:rsid w:val="006E594C"/>
    <w:rsid w:val="006E64C7"/>
    <w:rsid w:val="006F1EAA"/>
    <w:rsid w:val="006F2A72"/>
    <w:rsid w:val="006F2CB5"/>
    <w:rsid w:val="006F3008"/>
    <w:rsid w:val="006F4B60"/>
    <w:rsid w:val="006F5ECC"/>
    <w:rsid w:val="006F69CC"/>
    <w:rsid w:val="006F76F1"/>
    <w:rsid w:val="00700A2B"/>
    <w:rsid w:val="00700BF3"/>
    <w:rsid w:val="007010C9"/>
    <w:rsid w:val="00701154"/>
    <w:rsid w:val="007014BC"/>
    <w:rsid w:val="007024FF"/>
    <w:rsid w:val="00702730"/>
    <w:rsid w:val="0070320F"/>
    <w:rsid w:val="00703432"/>
    <w:rsid w:val="0070343E"/>
    <w:rsid w:val="00704163"/>
    <w:rsid w:val="00704853"/>
    <w:rsid w:val="00704A44"/>
    <w:rsid w:val="00704A49"/>
    <w:rsid w:val="00704B74"/>
    <w:rsid w:val="00705173"/>
    <w:rsid w:val="0070605E"/>
    <w:rsid w:val="007063C4"/>
    <w:rsid w:val="00706442"/>
    <w:rsid w:val="007067D6"/>
    <w:rsid w:val="00707719"/>
    <w:rsid w:val="007103F2"/>
    <w:rsid w:val="0071040B"/>
    <w:rsid w:val="00710C09"/>
    <w:rsid w:val="00710C4B"/>
    <w:rsid w:val="00710DE9"/>
    <w:rsid w:val="00711161"/>
    <w:rsid w:val="00711341"/>
    <w:rsid w:val="00713914"/>
    <w:rsid w:val="00713940"/>
    <w:rsid w:val="00713C5F"/>
    <w:rsid w:val="007143A1"/>
    <w:rsid w:val="007144E2"/>
    <w:rsid w:val="0071475F"/>
    <w:rsid w:val="00714DD3"/>
    <w:rsid w:val="00715486"/>
    <w:rsid w:val="0071561D"/>
    <w:rsid w:val="00715AE0"/>
    <w:rsid w:val="0071637E"/>
    <w:rsid w:val="00716635"/>
    <w:rsid w:val="0071674C"/>
    <w:rsid w:val="00716F1B"/>
    <w:rsid w:val="0071701A"/>
    <w:rsid w:val="007171FF"/>
    <w:rsid w:val="0071797A"/>
    <w:rsid w:val="00720D24"/>
    <w:rsid w:val="00720EBA"/>
    <w:rsid w:val="007215C0"/>
    <w:rsid w:val="00722396"/>
    <w:rsid w:val="007223C5"/>
    <w:rsid w:val="00722EF2"/>
    <w:rsid w:val="007238C1"/>
    <w:rsid w:val="007246A5"/>
    <w:rsid w:val="00724E67"/>
    <w:rsid w:val="00725261"/>
    <w:rsid w:val="007257B3"/>
    <w:rsid w:val="007258B5"/>
    <w:rsid w:val="00725A10"/>
    <w:rsid w:val="00726F4D"/>
    <w:rsid w:val="0072758E"/>
    <w:rsid w:val="0073046D"/>
    <w:rsid w:val="00730BA7"/>
    <w:rsid w:val="007324E8"/>
    <w:rsid w:val="0073314A"/>
    <w:rsid w:val="00733574"/>
    <w:rsid w:val="007343ED"/>
    <w:rsid w:val="00734DC1"/>
    <w:rsid w:val="0073531C"/>
    <w:rsid w:val="00735601"/>
    <w:rsid w:val="00735D1A"/>
    <w:rsid w:val="00736A3A"/>
    <w:rsid w:val="0073731A"/>
    <w:rsid w:val="007375D1"/>
    <w:rsid w:val="007403EA"/>
    <w:rsid w:val="00740432"/>
    <w:rsid w:val="00740533"/>
    <w:rsid w:val="00740B75"/>
    <w:rsid w:val="00740F77"/>
    <w:rsid w:val="007416CD"/>
    <w:rsid w:val="00742202"/>
    <w:rsid w:val="0074250E"/>
    <w:rsid w:val="00742EE7"/>
    <w:rsid w:val="00743158"/>
    <w:rsid w:val="00743267"/>
    <w:rsid w:val="00743BC4"/>
    <w:rsid w:val="0074420E"/>
    <w:rsid w:val="007446DE"/>
    <w:rsid w:val="00744E58"/>
    <w:rsid w:val="00745759"/>
    <w:rsid w:val="00745A8F"/>
    <w:rsid w:val="0074619F"/>
    <w:rsid w:val="00746346"/>
    <w:rsid w:val="00750AAC"/>
    <w:rsid w:val="0075100C"/>
    <w:rsid w:val="00751539"/>
    <w:rsid w:val="00751958"/>
    <w:rsid w:val="007519B7"/>
    <w:rsid w:val="00751FD8"/>
    <w:rsid w:val="00752EB6"/>
    <w:rsid w:val="007531ED"/>
    <w:rsid w:val="00753390"/>
    <w:rsid w:val="00753D7A"/>
    <w:rsid w:val="00754BC9"/>
    <w:rsid w:val="00754DCD"/>
    <w:rsid w:val="0075567C"/>
    <w:rsid w:val="007556D0"/>
    <w:rsid w:val="00755754"/>
    <w:rsid w:val="00756D95"/>
    <w:rsid w:val="00756ECD"/>
    <w:rsid w:val="00757AED"/>
    <w:rsid w:val="0076035B"/>
    <w:rsid w:val="007603D6"/>
    <w:rsid w:val="00760867"/>
    <w:rsid w:val="007609B4"/>
    <w:rsid w:val="00760D32"/>
    <w:rsid w:val="00760DB1"/>
    <w:rsid w:val="00761B73"/>
    <w:rsid w:val="00761D29"/>
    <w:rsid w:val="00762987"/>
    <w:rsid w:val="00762AA4"/>
    <w:rsid w:val="007643D9"/>
    <w:rsid w:val="00764595"/>
    <w:rsid w:val="007646AB"/>
    <w:rsid w:val="00764B11"/>
    <w:rsid w:val="0076525F"/>
    <w:rsid w:val="00765284"/>
    <w:rsid w:val="0076563F"/>
    <w:rsid w:val="00765BAB"/>
    <w:rsid w:val="00765FF6"/>
    <w:rsid w:val="00766253"/>
    <w:rsid w:val="00766661"/>
    <w:rsid w:val="00766801"/>
    <w:rsid w:val="00766B90"/>
    <w:rsid w:val="00767895"/>
    <w:rsid w:val="00770D20"/>
    <w:rsid w:val="00771410"/>
    <w:rsid w:val="00771C65"/>
    <w:rsid w:val="00771D38"/>
    <w:rsid w:val="007725CE"/>
    <w:rsid w:val="00773E5B"/>
    <w:rsid w:val="00774105"/>
    <w:rsid w:val="007742EF"/>
    <w:rsid w:val="00774DDF"/>
    <w:rsid w:val="00777A56"/>
    <w:rsid w:val="00777C4C"/>
    <w:rsid w:val="00780B5F"/>
    <w:rsid w:val="00780E2E"/>
    <w:rsid w:val="0078124C"/>
    <w:rsid w:val="00781459"/>
    <w:rsid w:val="00781C3C"/>
    <w:rsid w:val="007824CE"/>
    <w:rsid w:val="00782719"/>
    <w:rsid w:val="00782AD8"/>
    <w:rsid w:val="00782B72"/>
    <w:rsid w:val="00782DF9"/>
    <w:rsid w:val="007836FF"/>
    <w:rsid w:val="007837A7"/>
    <w:rsid w:val="00783EEC"/>
    <w:rsid w:val="007842D2"/>
    <w:rsid w:val="00784F7F"/>
    <w:rsid w:val="00784FBB"/>
    <w:rsid w:val="00785206"/>
    <w:rsid w:val="00785402"/>
    <w:rsid w:val="00785A51"/>
    <w:rsid w:val="00785C51"/>
    <w:rsid w:val="00785FC8"/>
    <w:rsid w:val="0078665E"/>
    <w:rsid w:val="00787073"/>
    <w:rsid w:val="00787F3F"/>
    <w:rsid w:val="007905A0"/>
    <w:rsid w:val="00790B7B"/>
    <w:rsid w:val="00790FA7"/>
    <w:rsid w:val="007927F9"/>
    <w:rsid w:val="00792843"/>
    <w:rsid w:val="00792B0F"/>
    <w:rsid w:val="007931DA"/>
    <w:rsid w:val="007932B3"/>
    <w:rsid w:val="007933E7"/>
    <w:rsid w:val="00793C37"/>
    <w:rsid w:val="00794A11"/>
    <w:rsid w:val="00794E42"/>
    <w:rsid w:val="00794E54"/>
    <w:rsid w:val="00795166"/>
    <w:rsid w:val="00795362"/>
    <w:rsid w:val="00795538"/>
    <w:rsid w:val="00795754"/>
    <w:rsid w:val="007959CA"/>
    <w:rsid w:val="00796288"/>
    <w:rsid w:val="00796736"/>
    <w:rsid w:val="007968A4"/>
    <w:rsid w:val="00796B1D"/>
    <w:rsid w:val="00796E24"/>
    <w:rsid w:val="00797E67"/>
    <w:rsid w:val="007A0003"/>
    <w:rsid w:val="007A0555"/>
    <w:rsid w:val="007A0610"/>
    <w:rsid w:val="007A1298"/>
    <w:rsid w:val="007A15F5"/>
    <w:rsid w:val="007A22F1"/>
    <w:rsid w:val="007A2F80"/>
    <w:rsid w:val="007A31F7"/>
    <w:rsid w:val="007A326B"/>
    <w:rsid w:val="007A54A0"/>
    <w:rsid w:val="007A6381"/>
    <w:rsid w:val="007A6E1B"/>
    <w:rsid w:val="007A72CF"/>
    <w:rsid w:val="007A7EDA"/>
    <w:rsid w:val="007B00A4"/>
    <w:rsid w:val="007B02E7"/>
    <w:rsid w:val="007B0C44"/>
    <w:rsid w:val="007B0DCB"/>
    <w:rsid w:val="007B0E78"/>
    <w:rsid w:val="007B194C"/>
    <w:rsid w:val="007B1DB7"/>
    <w:rsid w:val="007B2543"/>
    <w:rsid w:val="007B2EF0"/>
    <w:rsid w:val="007B3650"/>
    <w:rsid w:val="007B3860"/>
    <w:rsid w:val="007B3F34"/>
    <w:rsid w:val="007B4B9B"/>
    <w:rsid w:val="007B51D2"/>
    <w:rsid w:val="007B57A3"/>
    <w:rsid w:val="007B5DEF"/>
    <w:rsid w:val="007B5E06"/>
    <w:rsid w:val="007B622F"/>
    <w:rsid w:val="007B68DC"/>
    <w:rsid w:val="007B7A5F"/>
    <w:rsid w:val="007B7D47"/>
    <w:rsid w:val="007B7ECB"/>
    <w:rsid w:val="007C0179"/>
    <w:rsid w:val="007C04CD"/>
    <w:rsid w:val="007C063E"/>
    <w:rsid w:val="007C0BB5"/>
    <w:rsid w:val="007C0D6B"/>
    <w:rsid w:val="007C143C"/>
    <w:rsid w:val="007C1878"/>
    <w:rsid w:val="007C1935"/>
    <w:rsid w:val="007C2905"/>
    <w:rsid w:val="007C2A71"/>
    <w:rsid w:val="007C2BB2"/>
    <w:rsid w:val="007C315E"/>
    <w:rsid w:val="007C328D"/>
    <w:rsid w:val="007C4615"/>
    <w:rsid w:val="007C4AC9"/>
    <w:rsid w:val="007C6394"/>
    <w:rsid w:val="007C6A2F"/>
    <w:rsid w:val="007C7179"/>
    <w:rsid w:val="007C7DC9"/>
    <w:rsid w:val="007D0079"/>
    <w:rsid w:val="007D00D8"/>
    <w:rsid w:val="007D0149"/>
    <w:rsid w:val="007D0654"/>
    <w:rsid w:val="007D0892"/>
    <w:rsid w:val="007D089F"/>
    <w:rsid w:val="007D0B9F"/>
    <w:rsid w:val="007D0F1D"/>
    <w:rsid w:val="007D20EF"/>
    <w:rsid w:val="007D2AC1"/>
    <w:rsid w:val="007D2B1A"/>
    <w:rsid w:val="007D3E1F"/>
    <w:rsid w:val="007D470D"/>
    <w:rsid w:val="007D5330"/>
    <w:rsid w:val="007D66E4"/>
    <w:rsid w:val="007D6A17"/>
    <w:rsid w:val="007D7180"/>
    <w:rsid w:val="007D7613"/>
    <w:rsid w:val="007D7A99"/>
    <w:rsid w:val="007E1A99"/>
    <w:rsid w:val="007E1E36"/>
    <w:rsid w:val="007E1E44"/>
    <w:rsid w:val="007E2739"/>
    <w:rsid w:val="007E3356"/>
    <w:rsid w:val="007E37B8"/>
    <w:rsid w:val="007E3C16"/>
    <w:rsid w:val="007E3F85"/>
    <w:rsid w:val="007E4453"/>
    <w:rsid w:val="007E4638"/>
    <w:rsid w:val="007E4BAB"/>
    <w:rsid w:val="007E5249"/>
    <w:rsid w:val="007E5265"/>
    <w:rsid w:val="007E5EBF"/>
    <w:rsid w:val="007E723E"/>
    <w:rsid w:val="007E7651"/>
    <w:rsid w:val="007F0D18"/>
    <w:rsid w:val="007F1163"/>
    <w:rsid w:val="007F193F"/>
    <w:rsid w:val="007F1BC4"/>
    <w:rsid w:val="007F2A59"/>
    <w:rsid w:val="007F333C"/>
    <w:rsid w:val="007F3BFC"/>
    <w:rsid w:val="007F418C"/>
    <w:rsid w:val="007F4213"/>
    <w:rsid w:val="007F4AE8"/>
    <w:rsid w:val="007F510F"/>
    <w:rsid w:val="007F63B0"/>
    <w:rsid w:val="007F6B6E"/>
    <w:rsid w:val="007F6BFE"/>
    <w:rsid w:val="007F6C9C"/>
    <w:rsid w:val="007F6DE4"/>
    <w:rsid w:val="007F7810"/>
    <w:rsid w:val="007F7B4A"/>
    <w:rsid w:val="0080026E"/>
    <w:rsid w:val="00800BE3"/>
    <w:rsid w:val="00800D45"/>
    <w:rsid w:val="00800E17"/>
    <w:rsid w:val="0080141C"/>
    <w:rsid w:val="00801E5C"/>
    <w:rsid w:val="0080282F"/>
    <w:rsid w:val="0080305C"/>
    <w:rsid w:val="00803558"/>
    <w:rsid w:val="00803A70"/>
    <w:rsid w:val="00803CCB"/>
    <w:rsid w:val="00804127"/>
    <w:rsid w:val="008048BF"/>
    <w:rsid w:val="00804AF2"/>
    <w:rsid w:val="00806377"/>
    <w:rsid w:val="00806B6F"/>
    <w:rsid w:val="00806DF5"/>
    <w:rsid w:val="008074FA"/>
    <w:rsid w:val="008076B5"/>
    <w:rsid w:val="00807865"/>
    <w:rsid w:val="00810901"/>
    <w:rsid w:val="00810EA1"/>
    <w:rsid w:val="00810F03"/>
    <w:rsid w:val="00811016"/>
    <w:rsid w:val="00811144"/>
    <w:rsid w:val="008113D5"/>
    <w:rsid w:val="008115ED"/>
    <w:rsid w:val="00812227"/>
    <w:rsid w:val="008122BF"/>
    <w:rsid w:val="008126C9"/>
    <w:rsid w:val="00813048"/>
    <w:rsid w:val="0081318F"/>
    <w:rsid w:val="0081446A"/>
    <w:rsid w:val="008147D4"/>
    <w:rsid w:val="00814BFC"/>
    <w:rsid w:val="008166A5"/>
    <w:rsid w:val="00817998"/>
    <w:rsid w:val="00817FB5"/>
    <w:rsid w:val="008203FB"/>
    <w:rsid w:val="00820492"/>
    <w:rsid w:val="00821440"/>
    <w:rsid w:val="008215DC"/>
    <w:rsid w:val="00821C96"/>
    <w:rsid w:val="00821D8F"/>
    <w:rsid w:val="00821E6C"/>
    <w:rsid w:val="0082286C"/>
    <w:rsid w:val="00823822"/>
    <w:rsid w:val="00823FE2"/>
    <w:rsid w:val="008240EE"/>
    <w:rsid w:val="00824682"/>
    <w:rsid w:val="008249E4"/>
    <w:rsid w:val="00825629"/>
    <w:rsid w:val="0082575F"/>
    <w:rsid w:val="00825B54"/>
    <w:rsid w:val="008260AC"/>
    <w:rsid w:val="00826356"/>
    <w:rsid w:val="008269D6"/>
    <w:rsid w:val="00826CC0"/>
    <w:rsid w:val="00827A25"/>
    <w:rsid w:val="00827E49"/>
    <w:rsid w:val="00832828"/>
    <w:rsid w:val="0083289A"/>
    <w:rsid w:val="0083479D"/>
    <w:rsid w:val="00835302"/>
    <w:rsid w:val="008358D6"/>
    <w:rsid w:val="00835FE5"/>
    <w:rsid w:val="00836A67"/>
    <w:rsid w:val="008371F1"/>
    <w:rsid w:val="00837C0A"/>
    <w:rsid w:val="00837E76"/>
    <w:rsid w:val="00840003"/>
    <w:rsid w:val="00840B7C"/>
    <w:rsid w:val="008413C6"/>
    <w:rsid w:val="008416FB"/>
    <w:rsid w:val="0084199B"/>
    <w:rsid w:val="008419E5"/>
    <w:rsid w:val="008429CB"/>
    <w:rsid w:val="00843277"/>
    <w:rsid w:val="008432B9"/>
    <w:rsid w:val="00843675"/>
    <w:rsid w:val="00843761"/>
    <w:rsid w:val="008446B7"/>
    <w:rsid w:val="00845017"/>
    <w:rsid w:val="008452DE"/>
    <w:rsid w:val="00845E69"/>
    <w:rsid w:val="008461A2"/>
    <w:rsid w:val="008466B8"/>
    <w:rsid w:val="008468C2"/>
    <w:rsid w:val="00847B92"/>
    <w:rsid w:val="00850758"/>
    <w:rsid w:val="00850928"/>
    <w:rsid w:val="00850971"/>
    <w:rsid w:val="00850ACA"/>
    <w:rsid w:val="00850DEB"/>
    <w:rsid w:val="00851E56"/>
    <w:rsid w:val="00852C81"/>
    <w:rsid w:val="00854050"/>
    <w:rsid w:val="00854A74"/>
    <w:rsid w:val="00854E58"/>
    <w:rsid w:val="00856D0E"/>
    <w:rsid w:val="008574B9"/>
    <w:rsid w:val="00857AC9"/>
    <w:rsid w:val="00857FF1"/>
    <w:rsid w:val="008608E3"/>
    <w:rsid w:val="00860D66"/>
    <w:rsid w:val="00860FE7"/>
    <w:rsid w:val="008611D7"/>
    <w:rsid w:val="0086156B"/>
    <w:rsid w:val="00862C24"/>
    <w:rsid w:val="00864795"/>
    <w:rsid w:val="00864905"/>
    <w:rsid w:val="00864A2D"/>
    <w:rsid w:val="00865F46"/>
    <w:rsid w:val="00866107"/>
    <w:rsid w:val="00866420"/>
    <w:rsid w:val="00866AEC"/>
    <w:rsid w:val="00866BF4"/>
    <w:rsid w:val="008673B3"/>
    <w:rsid w:val="0086741B"/>
    <w:rsid w:val="008679DA"/>
    <w:rsid w:val="00867F58"/>
    <w:rsid w:val="008704CC"/>
    <w:rsid w:val="00870EC6"/>
    <w:rsid w:val="00871667"/>
    <w:rsid w:val="008718C0"/>
    <w:rsid w:val="00871904"/>
    <w:rsid w:val="008719B9"/>
    <w:rsid w:val="008724E1"/>
    <w:rsid w:val="00872CFC"/>
    <w:rsid w:val="0087382A"/>
    <w:rsid w:val="008741C8"/>
    <w:rsid w:val="00874DE3"/>
    <w:rsid w:val="00875014"/>
    <w:rsid w:val="00875EAE"/>
    <w:rsid w:val="008768A9"/>
    <w:rsid w:val="0088011C"/>
    <w:rsid w:val="0088042E"/>
    <w:rsid w:val="00880470"/>
    <w:rsid w:val="00880975"/>
    <w:rsid w:val="00881153"/>
    <w:rsid w:val="008811A2"/>
    <w:rsid w:val="0088126D"/>
    <w:rsid w:val="00882981"/>
    <w:rsid w:val="00883436"/>
    <w:rsid w:val="0088431D"/>
    <w:rsid w:val="00884696"/>
    <w:rsid w:val="00884A78"/>
    <w:rsid w:val="00884CA2"/>
    <w:rsid w:val="00884CA6"/>
    <w:rsid w:val="00885F2C"/>
    <w:rsid w:val="0088634F"/>
    <w:rsid w:val="0088766C"/>
    <w:rsid w:val="00887C8E"/>
    <w:rsid w:val="00890430"/>
    <w:rsid w:val="0089123E"/>
    <w:rsid w:val="0089169E"/>
    <w:rsid w:val="008918F7"/>
    <w:rsid w:val="008924D0"/>
    <w:rsid w:val="00892BFC"/>
    <w:rsid w:val="00892F10"/>
    <w:rsid w:val="008935C5"/>
    <w:rsid w:val="00893C32"/>
    <w:rsid w:val="00893F99"/>
    <w:rsid w:val="008942C1"/>
    <w:rsid w:val="00894366"/>
    <w:rsid w:val="00894C3D"/>
    <w:rsid w:val="00895FE7"/>
    <w:rsid w:val="00896868"/>
    <w:rsid w:val="00897413"/>
    <w:rsid w:val="008977BB"/>
    <w:rsid w:val="00897831"/>
    <w:rsid w:val="008978FE"/>
    <w:rsid w:val="00897E2C"/>
    <w:rsid w:val="008A00CE"/>
    <w:rsid w:val="008A1018"/>
    <w:rsid w:val="008A123A"/>
    <w:rsid w:val="008A14A9"/>
    <w:rsid w:val="008A1D0E"/>
    <w:rsid w:val="008A2299"/>
    <w:rsid w:val="008A2FF0"/>
    <w:rsid w:val="008A3CC3"/>
    <w:rsid w:val="008A4363"/>
    <w:rsid w:val="008A4BD5"/>
    <w:rsid w:val="008A4C1F"/>
    <w:rsid w:val="008A56EE"/>
    <w:rsid w:val="008A5A1B"/>
    <w:rsid w:val="008A67B2"/>
    <w:rsid w:val="008A7EF3"/>
    <w:rsid w:val="008B015A"/>
    <w:rsid w:val="008B02C1"/>
    <w:rsid w:val="008B06E4"/>
    <w:rsid w:val="008B16BE"/>
    <w:rsid w:val="008B1748"/>
    <w:rsid w:val="008B27D8"/>
    <w:rsid w:val="008B2A3D"/>
    <w:rsid w:val="008B434A"/>
    <w:rsid w:val="008B5064"/>
    <w:rsid w:val="008B6DFE"/>
    <w:rsid w:val="008B73EF"/>
    <w:rsid w:val="008B7618"/>
    <w:rsid w:val="008B778B"/>
    <w:rsid w:val="008B7CCB"/>
    <w:rsid w:val="008C005F"/>
    <w:rsid w:val="008C04B3"/>
    <w:rsid w:val="008C04DD"/>
    <w:rsid w:val="008C1BD7"/>
    <w:rsid w:val="008C2E67"/>
    <w:rsid w:val="008C2F4E"/>
    <w:rsid w:val="008C4193"/>
    <w:rsid w:val="008C45FF"/>
    <w:rsid w:val="008C4D2B"/>
    <w:rsid w:val="008C537A"/>
    <w:rsid w:val="008C5C22"/>
    <w:rsid w:val="008C5F90"/>
    <w:rsid w:val="008C60A3"/>
    <w:rsid w:val="008C6297"/>
    <w:rsid w:val="008C65D1"/>
    <w:rsid w:val="008C68E2"/>
    <w:rsid w:val="008C6D63"/>
    <w:rsid w:val="008C6E1F"/>
    <w:rsid w:val="008C6F48"/>
    <w:rsid w:val="008C71BA"/>
    <w:rsid w:val="008D0170"/>
    <w:rsid w:val="008D0B53"/>
    <w:rsid w:val="008D1615"/>
    <w:rsid w:val="008D181B"/>
    <w:rsid w:val="008D1966"/>
    <w:rsid w:val="008D1B92"/>
    <w:rsid w:val="008D1BA5"/>
    <w:rsid w:val="008D1D50"/>
    <w:rsid w:val="008D3631"/>
    <w:rsid w:val="008D369A"/>
    <w:rsid w:val="008D468B"/>
    <w:rsid w:val="008D4AED"/>
    <w:rsid w:val="008D5EF6"/>
    <w:rsid w:val="008D6C41"/>
    <w:rsid w:val="008D7044"/>
    <w:rsid w:val="008D70EB"/>
    <w:rsid w:val="008E097F"/>
    <w:rsid w:val="008E0B8E"/>
    <w:rsid w:val="008E156B"/>
    <w:rsid w:val="008E1C81"/>
    <w:rsid w:val="008E2019"/>
    <w:rsid w:val="008E242F"/>
    <w:rsid w:val="008E2976"/>
    <w:rsid w:val="008E2A98"/>
    <w:rsid w:val="008E2C55"/>
    <w:rsid w:val="008E2E1B"/>
    <w:rsid w:val="008E31C2"/>
    <w:rsid w:val="008E3315"/>
    <w:rsid w:val="008E3325"/>
    <w:rsid w:val="008E435F"/>
    <w:rsid w:val="008E4421"/>
    <w:rsid w:val="008E4CAE"/>
    <w:rsid w:val="008E5E60"/>
    <w:rsid w:val="008E6391"/>
    <w:rsid w:val="008E6452"/>
    <w:rsid w:val="008E69D1"/>
    <w:rsid w:val="008E7ACB"/>
    <w:rsid w:val="008F012F"/>
    <w:rsid w:val="008F04BD"/>
    <w:rsid w:val="008F059D"/>
    <w:rsid w:val="008F06F4"/>
    <w:rsid w:val="008F080D"/>
    <w:rsid w:val="008F128B"/>
    <w:rsid w:val="008F1397"/>
    <w:rsid w:val="008F141B"/>
    <w:rsid w:val="008F1F9C"/>
    <w:rsid w:val="008F2ED3"/>
    <w:rsid w:val="008F4F69"/>
    <w:rsid w:val="008F5583"/>
    <w:rsid w:val="008F5CB7"/>
    <w:rsid w:val="008F6274"/>
    <w:rsid w:val="008F646A"/>
    <w:rsid w:val="008F64DD"/>
    <w:rsid w:val="008F65A1"/>
    <w:rsid w:val="009001E5"/>
    <w:rsid w:val="0090060A"/>
    <w:rsid w:val="009011B2"/>
    <w:rsid w:val="00901590"/>
    <w:rsid w:val="00901F53"/>
    <w:rsid w:val="00902336"/>
    <w:rsid w:val="009034A2"/>
    <w:rsid w:val="00903B30"/>
    <w:rsid w:val="00904577"/>
    <w:rsid w:val="009046B7"/>
    <w:rsid w:val="00904818"/>
    <w:rsid w:val="00904DAF"/>
    <w:rsid w:val="00904F59"/>
    <w:rsid w:val="009053BC"/>
    <w:rsid w:val="009058DB"/>
    <w:rsid w:val="00906372"/>
    <w:rsid w:val="00906387"/>
    <w:rsid w:val="00906609"/>
    <w:rsid w:val="00906A01"/>
    <w:rsid w:val="009071A8"/>
    <w:rsid w:val="00907868"/>
    <w:rsid w:val="00907B68"/>
    <w:rsid w:val="0091033A"/>
    <w:rsid w:val="0091087C"/>
    <w:rsid w:val="0091128D"/>
    <w:rsid w:val="009118C3"/>
    <w:rsid w:val="009122F5"/>
    <w:rsid w:val="009125ED"/>
    <w:rsid w:val="00912C3F"/>
    <w:rsid w:val="00912EC8"/>
    <w:rsid w:val="00913316"/>
    <w:rsid w:val="00913ED5"/>
    <w:rsid w:val="0091446C"/>
    <w:rsid w:val="00915E1B"/>
    <w:rsid w:val="0091697A"/>
    <w:rsid w:val="0091721A"/>
    <w:rsid w:val="009174B8"/>
    <w:rsid w:val="00917A09"/>
    <w:rsid w:val="00917B03"/>
    <w:rsid w:val="0092024E"/>
    <w:rsid w:val="009203BB"/>
    <w:rsid w:val="00920507"/>
    <w:rsid w:val="00920CC7"/>
    <w:rsid w:val="00920ED4"/>
    <w:rsid w:val="0092101C"/>
    <w:rsid w:val="0092176D"/>
    <w:rsid w:val="00922889"/>
    <w:rsid w:val="00922A05"/>
    <w:rsid w:val="009239F4"/>
    <w:rsid w:val="00923E72"/>
    <w:rsid w:val="00924187"/>
    <w:rsid w:val="009243B2"/>
    <w:rsid w:val="00924564"/>
    <w:rsid w:val="009245E8"/>
    <w:rsid w:val="009246D2"/>
    <w:rsid w:val="00926037"/>
    <w:rsid w:val="00926181"/>
    <w:rsid w:val="00926326"/>
    <w:rsid w:val="00926C10"/>
    <w:rsid w:val="00926CCC"/>
    <w:rsid w:val="00926EE1"/>
    <w:rsid w:val="009274F2"/>
    <w:rsid w:val="00927604"/>
    <w:rsid w:val="00927F10"/>
    <w:rsid w:val="009300EE"/>
    <w:rsid w:val="0093146B"/>
    <w:rsid w:val="00931A55"/>
    <w:rsid w:val="00932429"/>
    <w:rsid w:val="00932AD6"/>
    <w:rsid w:val="00932D9E"/>
    <w:rsid w:val="00932E4F"/>
    <w:rsid w:val="00933345"/>
    <w:rsid w:val="00934004"/>
    <w:rsid w:val="0093468C"/>
    <w:rsid w:val="009355D2"/>
    <w:rsid w:val="00935ED8"/>
    <w:rsid w:val="00935F8B"/>
    <w:rsid w:val="00937EFD"/>
    <w:rsid w:val="00940087"/>
    <w:rsid w:val="009402AD"/>
    <w:rsid w:val="009405F8"/>
    <w:rsid w:val="00940A9E"/>
    <w:rsid w:val="00941093"/>
    <w:rsid w:val="00941C82"/>
    <w:rsid w:val="00941EFD"/>
    <w:rsid w:val="00942095"/>
    <w:rsid w:val="0094293B"/>
    <w:rsid w:val="00942B62"/>
    <w:rsid w:val="00942FEB"/>
    <w:rsid w:val="0094356E"/>
    <w:rsid w:val="009448E4"/>
    <w:rsid w:val="0094537E"/>
    <w:rsid w:val="00945C54"/>
    <w:rsid w:val="009460D4"/>
    <w:rsid w:val="0094660E"/>
    <w:rsid w:val="00946656"/>
    <w:rsid w:val="00946719"/>
    <w:rsid w:val="00946A29"/>
    <w:rsid w:val="00946A42"/>
    <w:rsid w:val="00946EB9"/>
    <w:rsid w:val="00946F0A"/>
    <w:rsid w:val="00947146"/>
    <w:rsid w:val="00947643"/>
    <w:rsid w:val="009477E6"/>
    <w:rsid w:val="00947EC3"/>
    <w:rsid w:val="00947F44"/>
    <w:rsid w:val="00950547"/>
    <w:rsid w:val="009505D2"/>
    <w:rsid w:val="00950D02"/>
    <w:rsid w:val="00950DDD"/>
    <w:rsid w:val="009517AF"/>
    <w:rsid w:val="00951801"/>
    <w:rsid w:val="00952F7D"/>
    <w:rsid w:val="00952FD1"/>
    <w:rsid w:val="009531AE"/>
    <w:rsid w:val="0095379D"/>
    <w:rsid w:val="00953803"/>
    <w:rsid w:val="00953C76"/>
    <w:rsid w:val="0095494F"/>
    <w:rsid w:val="00954B7E"/>
    <w:rsid w:val="009557EF"/>
    <w:rsid w:val="00955A94"/>
    <w:rsid w:val="00956EC9"/>
    <w:rsid w:val="00957D1F"/>
    <w:rsid w:val="00957EB6"/>
    <w:rsid w:val="00960294"/>
    <w:rsid w:val="009604E1"/>
    <w:rsid w:val="00960D36"/>
    <w:rsid w:val="00961B6D"/>
    <w:rsid w:val="00961DC3"/>
    <w:rsid w:val="00961EE5"/>
    <w:rsid w:val="00961F0C"/>
    <w:rsid w:val="009622C6"/>
    <w:rsid w:val="009622F1"/>
    <w:rsid w:val="0096378D"/>
    <w:rsid w:val="00963E04"/>
    <w:rsid w:val="009645F1"/>
    <w:rsid w:val="00964BEC"/>
    <w:rsid w:val="009656BB"/>
    <w:rsid w:val="0096698C"/>
    <w:rsid w:val="00966AF0"/>
    <w:rsid w:val="00967935"/>
    <w:rsid w:val="009700CD"/>
    <w:rsid w:val="0097018D"/>
    <w:rsid w:val="00970403"/>
    <w:rsid w:val="00970789"/>
    <w:rsid w:val="00970E53"/>
    <w:rsid w:val="00971346"/>
    <w:rsid w:val="00971660"/>
    <w:rsid w:val="009716DD"/>
    <w:rsid w:val="009719DC"/>
    <w:rsid w:val="00971F7F"/>
    <w:rsid w:val="0097237D"/>
    <w:rsid w:val="00972828"/>
    <w:rsid w:val="009728FD"/>
    <w:rsid w:val="00972CD9"/>
    <w:rsid w:val="00974C9D"/>
    <w:rsid w:val="00975277"/>
    <w:rsid w:val="00975563"/>
    <w:rsid w:val="009759EF"/>
    <w:rsid w:val="00975A95"/>
    <w:rsid w:val="00975EE9"/>
    <w:rsid w:val="00975FF7"/>
    <w:rsid w:val="009765A5"/>
    <w:rsid w:val="00976620"/>
    <w:rsid w:val="0097694B"/>
    <w:rsid w:val="00977258"/>
    <w:rsid w:val="009772FF"/>
    <w:rsid w:val="0097762F"/>
    <w:rsid w:val="00980947"/>
    <w:rsid w:val="00980C50"/>
    <w:rsid w:val="00980DFB"/>
    <w:rsid w:val="0098186C"/>
    <w:rsid w:val="00981D64"/>
    <w:rsid w:val="00981D73"/>
    <w:rsid w:val="00982C26"/>
    <w:rsid w:val="00982D06"/>
    <w:rsid w:val="00982D32"/>
    <w:rsid w:val="00984241"/>
    <w:rsid w:val="0098436A"/>
    <w:rsid w:val="0098462E"/>
    <w:rsid w:val="00984A40"/>
    <w:rsid w:val="00984A41"/>
    <w:rsid w:val="00984F53"/>
    <w:rsid w:val="00986324"/>
    <w:rsid w:val="00986D25"/>
    <w:rsid w:val="009870DF"/>
    <w:rsid w:val="00987B5B"/>
    <w:rsid w:val="00987EC3"/>
    <w:rsid w:val="00990587"/>
    <w:rsid w:val="00990DA1"/>
    <w:rsid w:val="009913AD"/>
    <w:rsid w:val="00991450"/>
    <w:rsid w:val="009915A9"/>
    <w:rsid w:val="00991990"/>
    <w:rsid w:val="0099330C"/>
    <w:rsid w:val="009933D1"/>
    <w:rsid w:val="00994A15"/>
    <w:rsid w:val="009959C2"/>
    <w:rsid w:val="00995F5A"/>
    <w:rsid w:val="0099625C"/>
    <w:rsid w:val="00996927"/>
    <w:rsid w:val="00996F09"/>
    <w:rsid w:val="00997580"/>
    <w:rsid w:val="009A01CE"/>
    <w:rsid w:val="009A0DC1"/>
    <w:rsid w:val="009A115B"/>
    <w:rsid w:val="009A1B0D"/>
    <w:rsid w:val="009A28DC"/>
    <w:rsid w:val="009A2CB4"/>
    <w:rsid w:val="009A3764"/>
    <w:rsid w:val="009A472B"/>
    <w:rsid w:val="009A488F"/>
    <w:rsid w:val="009A495D"/>
    <w:rsid w:val="009A510D"/>
    <w:rsid w:val="009A51FB"/>
    <w:rsid w:val="009A55CF"/>
    <w:rsid w:val="009A5619"/>
    <w:rsid w:val="009A581C"/>
    <w:rsid w:val="009A59E6"/>
    <w:rsid w:val="009A5C42"/>
    <w:rsid w:val="009A6837"/>
    <w:rsid w:val="009A6D85"/>
    <w:rsid w:val="009A77B0"/>
    <w:rsid w:val="009A790D"/>
    <w:rsid w:val="009A7E18"/>
    <w:rsid w:val="009B064B"/>
    <w:rsid w:val="009B0918"/>
    <w:rsid w:val="009B1717"/>
    <w:rsid w:val="009B17DA"/>
    <w:rsid w:val="009B1EC9"/>
    <w:rsid w:val="009B2B9C"/>
    <w:rsid w:val="009B2C21"/>
    <w:rsid w:val="009B309A"/>
    <w:rsid w:val="009B3762"/>
    <w:rsid w:val="009B3C65"/>
    <w:rsid w:val="009B3D5E"/>
    <w:rsid w:val="009B4C7B"/>
    <w:rsid w:val="009B4D2C"/>
    <w:rsid w:val="009B53E1"/>
    <w:rsid w:val="009B57AC"/>
    <w:rsid w:val="009B5BB9"/>
    <w:rsid w:val="009B60A5"/>
    <w:rsid w:val="009B60B0"/>
    <w:rsid w:val="009B664B"/>
    <w:rsid w:val="009B6717"/>
    <w:rsid w:val="009B676C"/>
    <w:rsid w:val="009B6AEC"/>
    <w:rsid w:val="009B6C38"/>
    <w:rsid w:val="009B72F9"/>
    <w:rsid w:val="009B75F2"/>
    <w:rsid w:val="009B7879"/>
    <w:rsid w:val="009C0690"/>
    <w:rsid w:val="009C0791"/>
    <w:rsid w:val="009C1D2E"/>
    <w:rsid w:val="009C271D"/>
    <w:rsid w:val="009C2EC0"/>
    <w:rsid w:val="009C38A5"/>
    <w:rsid w:val="009C3B1D"/>
    <w:rsid w:val="009C3BD7"/>
    <w:rsid w:val="009C3DEF"/>
    <w:rsid w:val="009C3E7F"/>
    <w:rsid w:val="009C47D4"/>
    <w:rsid w:val="009C4DE6"/>
    <w:rsid w:val="009C5632"/>
    <w:rsid w:val="009C56CB"/>
    <w:rsid w:val="009C5AF9"/>
    <w:rsid w:val="009C7D58"/>
    <w:rsid w:val="009D0CFF"/>
    <w:rsid w:val="009D0EB8"/>
    <w:rsid w:val="009D2003"/>
    <w:rsid w:val="009D2116"/>
    <w:rsid w:val="009D2458"/>
    <w:rsid w:val="009D321A"/>
    <w:rsid w:val="009D344B"/>
    <w:rsid w:val="009D416C"/>
    <w:rsid w:val="009D467A"/>
    <w:rsid w:val="009D51CC"/>
    <w:rsid w:val="009D51EB"/>
    <w:rsid w:val="009D561D"/>
    <w:rsid w:val="009D58A3"/>
    <w:rsid w:val="009D59CB"/>
    <w:rsid w:val="009D59F7"/>
    <w:rsid w:val="009D5F36"/>
    <w:rsid w:val="009D62DE"/>
    <w:rsid w:val="009D66F1"/>
    <w:rsid w:val="009D69F7"/>
    <w:rsid w:val="009D6D39"/>
    <w:rsid w:val="009D765A"/>
    <w:rsid w:val="009D7C10"/>
    <w:rsid w:val="009D7EE7"/>
    <w:rsid w:val="009E09CE"/>
    <w:rsid w:val="009E2654"/>
    <w:rsid w:val="009E2E57"/>
    <w:rsid w:val="009E3C26"/>
    <w:rsid w:val="009E4055"/>
    <w:rsid w:val="009E4E72"/>
    <w:rsid w:val="009E5BF1"/>
    <w:rsid w:val="009E6189"/>
    <w:rsid w:val="009E6505"/>
    <w:rsid w:val="009E672F"/>
    <w:rsid w:val="009E6F66"/>
    <w:rsid w:val="009E78BE"/>
    <w:rsid w:val="009E78F3"/>
    <w:rsid w:val="009F0344"/>
    <w:rsid w:val="009F0399"/>
    <w:rsid w:val="009F083A"/>
    <w:rsid w:val="009F09EB"/>
    <w:rsid w:val="009F1494"/>
    <w:rsid w:val="009F18D4"/>
    <w:rsid w:val="009F29F1"/>
    <w:rsid w:val="009F2E7E"/>
    <w:rsid w:val="009F33CD"/>
    <w:rsid w:val="009F37BB"/>
    <w:rsid w:val="009F4219"/>
    <w:rsid w:val="009F4E90"/>
    <w:rsid w:val="009F5050"/>
    <w:rsid w:val="009F6C09"/>
    <w:rsid w:val="009F74F3"/>
    <w:rsid w:val="009F79D0"/>
    <w:rsid w:val="009F7CBF"/>
    <w:rsid w:val="009F7D41"/>
    <w:rsid w:val="009F7D95"/>
    <w:rsid w:val="00A00290"/>
    <w:rsid w:val="00A006FF"/>
    <w:rsid w:val="00A01415"/>
    <w:rsid w:val="00A01920"/>
    <w:rsid w:val="00A0242C"/>
    <w:rsid w:val="00A0444D"/>
    <w:rsid w:val="00A04D83"/>
    <w:rsid w:val="00A05558"/>
    <w:rsid w:val="00A05CC3"/>
    <w:rsid w:val="00A06F0F"/>
    <w:rsid w:val="00A0702E"/>
    <w:rsid w:val="00A100F3"/>
    <w:rsid w:val="00A11462"/>
    <w:rsid w:val="00A11E7F"/>
    <w:rsid w:val="00A12294"/>
    <w:rsid w:val="00A1240A"/>
    <w:rsid w:val="00A12987"/>
    <w:rsid w:val="00A12BC0"/>
    <w:rsid w:val="00A12FF8"/>
    <w:rsid w:val="00A13FFE"/>
    <w:rsid w:val="00A14045"/>
    <w:rsid w:val="00A1435A"/>
    <w:rsid w:val="00A144D3"/>
    <w:rsid w:val="00A14E80"/>
    <w:rsid w:val="00A151CC"/>
    <w:rsid w:val="00A15380"/>
    <w:rsid w:val="00A15530"/>
    <w:rsid w:val="00A15A0A"/>
    <w:rsid w:val="00A15C16"/>
    <w:rsid w:val="00A15C39"/>
    <w:rsid w:val="00A15D3B"/>
    <w:rsid w:val="00A16BCE"/>
    <w:rsid w:val="00A16E76"/>
    <w:rsid w:val="00A171C7"/>
    <w:rsid w:val="00A17316"/>
    <w:rsid w:val="00A20007"/>
    <w:rsid w:val="00A2101D"/>
    <w:rsid w:val="00A2109F"/>
    <w:rsid w:val="00A21CD4"/>
    <w:rsid w:val="00A21E0E"/>
    <w:rsid w:val="00A22326"/>
    <w:rsid w:val="00A22A4E"/>
    <w:rsid w:val="00A23178"/>
    <w:rsid w:val="00A23ABE"/>
    <w:rsid w:val="00A23F24"/>
    <w:rsid w:val="00A24559"/>
    <w:rsid w:val="00A25FA5"/>
    <w:rsid w:val="00A26416"/>
    <w:rsid w:val="00A265AD"/>
    <w:rsid w:val="00A267CE"/>
    <w:rsid w:val="00A30154"/>
    <w:rsid w:val="00A30521"/>
    <w:rsid w:val="00A30AB9"/>
    <w:rsid w:val="00A30F68"/>
    <w:rsid w:val="00A31704"/>
    <w:rsid w:val="00A31849"/>
    <w:rsid w:val="00A32423"/>
    <w:rsid w:val="00A324DD"/>
    <w:rsid w:val="00A339D2"/>
    <w:rsid w:val="00A342B3"/>
    <w:rsid w:val="00A34E6F"/>
    <w:rsid w:val="00A3541A"/>
    <w:rsid w:val="00A359F3"/>
    <w:rsid w:val="00A35E62"/>
    <w:rsid w:val="00A365D0"/>
    <w:rsid w:val="00A36821"/>
    <w:rsid w:val="00A36BAC"/>
    <w:rsid w:val="00A40293"/>
    <w:rsid w:val="00A40516"/>
    <w:rsid w:val="00A40FFA"/>
    <w:rsid w:val="00A41873"/>
    <w:rsid w:val="00A4214E"/>
    <w:rsid w:val="00A425AF"/>
    <w:rsid w:val="00A42ECF"/>
    <w:rsid w:val="00A436C2"/>
    <w:rsid w:val="00A438BC"/>
    <w:rsid w:val="00A44B50"/>
    <w:rsid w:val="00A46184"/>
    <w:rsid w:val="00A4625C"/>
    <w:rsid w:val="00A467E2"/>
    <w:rsid w:val="00A467F6"/>
    <w:rsid w:val="00A46B73"/>
    <w:rsid w:val="00A472FA"/>
    <w:rsid w:val="00A4749C"/>
    <w:rsid w:val="00A47F31"/>
    <w:rsid w:val="00A506CD"/>
    <w:rsid w:val="00A50A48"/>
    <w:rsid w:val="00A522D2"/>
    <w:rsid w:val="00A52454"/>
    <w:rsid w:val="00A525C7"/>
    <w:rsid w:val="00A527A2"/>
    <w:rsid w:val="00A53428"/>
    <w:rsid w:val="00A54766"/>
    <w:rsid w:val="00A55625"/>
    <w:rsid w:val="00A564BC"/>
    <w:rsid w:val="00A56E52"/>
    <w:rsid w:val="00A57509"/>
    <w:rsid w:val="00A576F6"/>
    <w:rsid w:val="00A57A9B"/>
    <w:rsid w:val="00A60137"/>
    <w:rsid w:val="00A616C5"/>
    <w:rsid w:val="00A6177C"/>
    <w:rsid w:val="00A63129"/>
    <w:rsid w:val="00A63CC9"/>
    <w:rsid w:val="00A63EF6"/>
    <w:rsid w:val="00A64743"/>
    <w:rsid w:val="00A64A6F"/>
    <w:rsid w:val="00A64DA0"/>
    <w:rsid w:val="00A64EEF"/>
    <w:rsid w:val="00A65065"/>
    <w:rsid w:val="00A659FA"/>
    <w:rsid w:val="00A65E50"/>
    <w:rsid w:val="00A664CB"/>
    <w:rsid w:val="00A66E24"/>
    <w:rsid w:val="00A67879"/>
    <w:rsid w:val="00A67B06"/>
    <w:rsid w:val="00A702EB"/>
    <w:rsid w:val="00A70615"/>
    <w:rsid w:val="00A70707"/>
    <w:rsid w:val="00A70896"/>
    <w:rsid w:val="00A70AA0"/>
    <w:rsid w:val="00A70F88"/>
    <w:rsid w:val="00A71085"/>
    <w:rsid w:val="00A7117C"/>
    <w:rsid w:val="00A71BBA"/>
    <w:rsid w:val="00A71C35"/>
    <w:rsid w:val="00A71F78"/>
    <w:rsid w:val="00A72676"/>
    <w:rsid w:val="00A72E6F"/>
    <w:rsid w:val="00A72EB2"/>
    <w:rsid w:val="00A73C97"/>
    <w:rsid w:val="00A74916"/>
    <w:rsid w:val="00A75538"/>
    <w:rsid w:val="00A7607E"/>
    <w:rsid w:val="00A76809"/>
    <w:rsid w:val="00A768AE"/>
    <w:rsid w:val="00A77395"/>
    <w:rsid w:val="00A775D9"/>
    <w:rsid w:val="00A77A10"/>
    <w:rsid w:val="00A77D9F"/>
    <w:rsid w:val="00A8039A"/>
    <w:rsid w:val="00A81932"/>
    <w:rsid w:val="00A81AF5"/>
    <w:rsid w:val="00A81B11"/>
    <w:rsid w:val="00A823D3"/>
    <w:rsid w:val="00A82770"/>
    <w:rsid w:val="00A8277E"/>
    <w:rsid w:val="00A83041"/>
    <w:rsid w:val="00A83386"/>
    <w:rsid w:val="00A8357D"/>
    <w:rsid w:val="00A84F0B"/>
    <w:rsid w:val="00A85712"/>
    <w:rsid w:val="00A8590F"/>
    <w:rsid w:val="00A8621F"/>
    <w:rsid w:val="00A8626C"/>
    <w:rsid w:val="00A87398"/>
    <w:rsid w:val="00A874E2"/>
    <w:rsid w:val="00A875D2"/>
    <w:rsid w:val="00A876CC"/>
    <w:rsid w:val="00A900A8"/>
    <w:rsid w:val="00A906C9"/>
    <w:rsid w:val="00A926AA"/>
    <w:rsid w:val="00A929BE"/>
    <w:rsid w:val="00A92CF0"/>
    <w:rsid w:val="00A932F0"/>
    <w:rsid w:val="00A94EC2"/>
    <w:rsid w:val="00A95095"/>
    <w:rsid w:val="00A9621F"/>
    <w:rsid w:val="00A97A31"/>
    <w:rsid w:val="00AA0E60"/>
    <w:rsid w:val="00AA165B"/>
    <w:rsid w:val="00AA19FB"/>
    <w:rsid w:val="00AA1A89"/>
    <w:rsid w:val="00AA224E"/>
    <w:rsid w:val="00AA2C81"/>
    <w:rsid w:val="00AA3470"/>
    <w:rsid w:val="00AA5960"/>
    <w:rsid w:val="00AA6266"/>
    <w:rsid w:val="00AA71A1"/>
    <w:rsid w:val="00AB08B1"/>
    <w:rsid w:val="00AB1265"/>
    <w:rsid w:val="00AB1BCF"/>
    <w:rsid w:val="00AB1D55"/>
    <w:rsid w:val="00AB1D91"/>
    <w:rsid w:val="00AB1EE6"/>
    <w:rsid w:val="00AB1FAC"/>
    <w:rsid w:val="00AB25B8"/>
    <w:rsid w:val="00AB2F4C"/>
    <w:rsid w:val="00AB385D"/>
    <w:rsid w:val="00AB3FCA"/>
    <w:rsid w:val="00AB4BAF"/>
    <w:rsid w:val="00AB5299"/>
    <w:rsid w:val="00AB543D"/>
    <w:rsid w:val="00AB6156"/>
    <w:rsid w:val="00AB657E"/>
    <w:rsid w:val="00AB690A"/>
    <w:rsid w:val="00AB6C79"/>
    <w:rsid w:val="00AB7190"/>
    <w:rsid w:val="00AB7585"/>
    <w:rsid w:val="00AB7B9F"/>
    <w:rsid w:val="00AB7D9D"/>
    <w:rsid w:val="00AC0131"/>
    <w:rsid w:val="00AC0434"/>
    <w:rsid w:val="00AC0B80"/>
    <w:rsid w:val="00AC12BD"/>
    <w:rsid w:val="00AC15A4"/>
    <w:rsid w:val="00AC2B0C"/>
    <w:rsid w:val="00AC2FDB"/>
    <w:rsid w:val="00AC3530"/>
    <w:rsid w:val="00AC3C31"/>
    <w:rsid w:val="00AC42C4"/>
    <w:rsid w:val="00AC4971"/>
    <w:rsid w:val="00AC5C60"/>
    <w:rsid w:val="00AC670E"/>
    <w:rsid w:val="00AC6B91"/>
    <w:rsid w:val="00AD0109"/>
    <w:rsid w:val="00AD0AD9"/>
    <w:rsid w:val="00AD0E63"/>
    <w:rsid w:val="00AD1182"/>
    <w:rsid w:val="00AD33C5"/>
    <w:rsid w:val="00AD4091"/>
    <w:rsid w:val="00AD4504"/>
    <w:rsid w:val="00AD45D1"/>
    <w:rsid w:val="00AD4DE0"/>
    <w:rsid w:val="00AD570A"/>
    <w:rsid w:val="00AD62F3"/>
    <w:rsid w:val="00AD65C8"/>
    <w:rsid w:val="00AD7406"/>
    <w:rsid w:val="00AD75D5"/>
    <w:rsid w:val="00AD79BA"/>
    <w:rsid w:val="00AD7FD4"/>
    <w:rsid w:val="00AE02C0"/>
    <w:rsid w:val="00AE08DC"/>
    <w:rsid w:val="00AE0C21"/>
    <w:rsid w:val="00AE1090"/>
    <w:rsid w:val="00AE19BA"/>
    <w:rsid w:val="00AE2979"/>
    <w:rsid w:val="00AE31D4"/>
    <w:rsid w:val="00AE385D"/>
    <w:rsid w:val="00AE3A53"/>
    <w:rsid w:val="00AE410A"/>
    <w:rsid w:val="00AE726F"/>
    <w:rsid w:val="00AE798E"/>
    <w:rsid w:val="00AE7C59"/>
    <w:rsid w:val="00AF01EC"/>
    <w:rsid w:val="00AF050C"/>
    <w:rsid w:val="00AF0677"/>
    <w:rsid w:val="00AF0B91"/>
    <w:rsid w:val="00AF0BCC"/>
    <w:rsid w:val="00AF0D2E"/>
    <w:rsid w:val="00AF1645"/>
    <w:rsid w:val="00AF1D24"/>
    <w:rsid w:val="00AF2191"/>
    <w:rsid w:val="00AF2C73"/>
    <w:rsid w:val="00AF3736"/>
    <w:rsid w:val="00AF431B"/>
    <w:rsid w:val="00AF6269"/>
    <w:rsid w:val="00AF6C20"/>
    <w:rsid w:val="00AF702C"/>
    <w:rsid w:val="00B00B31"/>
    <w:rsid w:val="00B00D2C"/>
    <w:rsid w:val="00B011A7"/>
    <w:rsid w:val="00B01F1F"/>
    <w:rsid w:val="00B02E54"/>
    <w:rsid w:val="00B03605"/>
    <w:rsid w:val="00B0367E"/>
    <w:rsid w:val="00B03847"/>
    <w:rsid w:val="00B04731"/>
    <w:rsid w:val="00B0493E"/>
    <w:rsid w:val="00B04AB7"/>
    <w:rsid w:val="00B04CED"/>
    <w:rsid w:val="00B051FE"/>
    <w:rsid w:val="00B05B6F"/>
    <w:rsid w:val="00B064B6"/>
    <w:rsid w:val="00B06594"/>
    <w:rsid w:val="00B067D7"/>
    <w:rsid w:val="00B06EA3"/>
    <w:rsid w:val="00B07325"/>
    <w:rsid w:val="00B10814"/>
    <w:rsid w:val="00B10E1A"/>
    <w:rsid w:val="00B1127C"/>
    <w:rsid w:val="00B11490"/>
    <w:rsid w:val="00B12448"/>
    <w:rsid w:val="00B12790"/>
    <w:rsid w:val="00B127EA"/>
    <w:rsid w:val="00B13751"/>
    <w:rsid w:val="00B139F5"/>
    <w:rsid w:val="00B13B75"/>
    <w:rsid w:val="00B13BBD"/>
    <w:rsid w:val="00B143A6"/>
    <w:rsid w:val="00B1451C"/>
    <w:rsid w:val="00B14D79"/>
    <w:rsid w:val="00B15A05"/>
    <w:rsid w:val="00B15C77"/>
    <w:rsid w:val="00B15CE6"/>
    <w:rsid w:val="00B160F9"/>
    <w:rsid w:val="00B1620C"/>
    <w:rsid w:val="00B16C38"/>
    <w:rsid w:val="00B16D2E"/>
    <w:rsid w:val="00B176C5"/>
    <w:rsid w:val="00B17734"/>
    <w:rsid w:val="00B17C0C"/>
    <w:rsid w:val="00B20682"/>
    <w:rsid w:val="00B208E5"/>
    <w:rsid w:val="00B216A7"/>
    <w:rsid w:val="00B22777"/>
    <w:rsid w:val="00B23062"/>
    <w:rsid w:val="00B235C4"/>
    <w:rsid w:val="00B23918"/>
    <w:rsid w:val="00B24984"/>
    <w:rsid w:val="00B24D0F"/>
    <w:rsid w:val="00B25659"/>
    <w:rsid w:val="00B2580C"/>
    <w:rsid w:val="00B258E5"/>
    <w:rsid w:val="00B264DF"/>
    <w:rsid w:val="00B2716D"/>
    <w:rsid w:val="00B279E3"/>
    <w:rsid w:val="00B300B4"/>
    <w:rsid w:val="00B30965"/>
    <w:rsid w:val="00B30C82"/>
    <w:rsid w:val="00B30E09"/>
    <w:rsid w:val="00B31159"/>
    <w:rsid w:val="00B31318"/>
    <w:rsid w:val="00B316A8"/>
    <w:rsid w:val="00B31F70"/>
    <w:rsid w:val="00B3217F"/>
    <w:rsid w:val="00B32402"/>
    <w:rsid w:val="00B32453"/>
    <w:rsid w:val="00B32C29"/>
    <w:rsid w:val="00B33CC9"/>
    <w:rsid w:val="00B346C9"/>
    <w:rsid w:val="00B35005"/>
    <w:rsid w:val="00B35E22"/>
    <w:rsid w:val="00B366DC"/>
    <w:rsid w:val="00B36A4E"/>
    <w:rsid w:val="00B36D49"/>
    <w:rsid w:val="00B36DEC"/>
    <w:rsid w:val="00B36EE5"/>
    <w:rsid w:val="00B42175"/>
    <w:rsid w:val="00B426D7"/>
    <w:rsid w:val="00B42F8A"/>
    <w:rsid w:val="00B430A5"/>
    <w:rsid w:val="00B43C32"/>
    <w:rsid w:val="00B43EFD"/>
    <w:rsid w:val="00B44FC2"/>
    <w:rsid w:val="00B45025"/>
    <w:rsid w:val="00B45B5A"/>
    <w:rsid w:val="00B45F34"/>
    <w:rsid w:val="00B466B2"/>
    <w:rsid w:val="00B47868"/>
    <w:rsid w:val="00B47CE8"/>
    <w:rsid w:val="00B5066A"/>
    <w:rsid w:val="00B509CD"/>
    <w:rsid w:val="00B520E9"/>
    <w:rsid w:val="00B52323"/>
    <w:rsid w:val="00B5290A"/>
    <w:rsid w:val="00B52E53"/>
    <w:rsid w:val="00B53652"/>
    <w:rsid w:val="00B53D2A"/>
    <w:rsid w:val="00B53E4B"/>
    <w:rsid w:val="00B5484E"/>
    <w:rsid w:val="00B5536B"/>
    <w:rsid w:val="00B560EA"/>
    <w:rsid w:val="00B5661A"/>
    <w:rsid w:val="00B57813"/>
    <w:rsid w:val="00B60807"/>
    <w:rsid w:val="00B60F17"/>
    <w:rsid w:val="00B6110D"/>
    <w:rsid w:val="00B61F8D"/>
    <w:rsid w:val="00B620C4"/>
    <w:rsid w:val="00B62772"/>
    <w:rsid w:val="00B636DC"/>
    <w:rsid w:val="00B63DC1"/>
    <w:rsid w:val="00B6473F"/>
    <w:rsid w:val="00B64984"/>
    <w:rsid w:val="00B64A3F"/>
    <w:rsid w:val="00B64EBC"/>
    <w:rsid w:val="00B65434"/>
    <w:rsid w:val="00B65C68"/>
    <w:rsid w:val="00B66269"/>
    <w:rsid w:val="00B66466"/>
    <w:rsid w:val="00B66B01"/>
    <w:rsid w:val="00B66DB2"/>
    <w:rsid w:val="00B66DBA"/>
    <w:rsid w:val="00B66FCB"/>
    <w:rsid w:val="00B67943"/>
    <w:rsid w:val="00B70264"/>
    <w:rsid w:val="00B70489"/>
    <w:rsid w:val="00B7227D"/>
    <w:rsid w:val="00B7287D"/>
    <w:rsid w:val="00B72F66"/>
    <w:rsid w:val="00B73CC9"/>
    <w:rsid w:val="00B74093"/>
    <w:rsid w:val="00B7476D"/>
    <w:rsid w:val="00B74952"/>
    <w:rsid w:val="00B74AD0"/>
    <w:rsid w:val="00B754AB"/>
    <w:rsid w:val="00B7580B"/>
    <w:rsid w:val="00B7607A"/>
    <w:rsid w:val="00B761F1"/>
    <w:rsid w:val="00B76D47"/>
    <w:rsid w:val="00B77C94"/>
    <w:rsid w:val="00B77FE2"/>
    <w:rsid w:val="00B80EF1"/>
    <w:rsid w:val="00B80F88"/>
    <w:rsid w:val="00B8187F"/>
    <w:rsid w:val="00B82347"/>
    <w:rsid w:val="00B825D4"/>
    <w:rsid w:val="00B82888"/>
    <w:rsid w:val="00B82CAC"/>
    <w:rsid w:val="00B82FF8"/>
    <w:rsid w:val="00B830A9"/>
    <w:rsid w:val="00B830B5"/>
    <w:rsid w:val="00B83201"/>
    <w:rsid w:val="00B83EF7"/>
    <w:rsid w:val="00B8418B"/>
    <w:rsid w:val="00B852AA"/>
    <w:rsid w:val="00B85365"/>
    <w:rsid w:val="00B85520"/>
    <w:rsid w:val="00B85564"/>
    <w:rsid w:val="00B85FE8"/>
    <w:rsid w:val="00B86D4E"/>
    <w:rsid w:val="00B87096"/>
    <w:rsid w:val="00B875D3"/>
    <w:rsid w:val="00B9164C"/>
    <w:rsid w:val="00B916BA"/>
    <w:rsid w:val="00B93200"/>
    <w:rsid w:val="00B9340C"/>
    <w:rsid w:val="00B93590"/>
    <w:rsid w:val="00B93BBC"/>
    <w:rsid w:val="00B946C7"/>
    <w:rsid w:val="00B94997"/>
    <w:rsid w:val="00B95317"/>
    <w:rsid w:val="00B95434"/>
    <w:rsid w:val="00B9579D"/>
    <w:rsid w:val="00B961E6"/>
    <w:rsid w:val="00BA04D5"/>
    <w:rsid w:val="00BA04F7"/>
    <w:rsid w:val="00BA151F"/>
    <w:rsid w:val="00BA1D7F"/>
    <w:rsid w:val="00BA264D"/>
    <w:rsid w:val="00BA3396"/>
    <w:rsid w:val="00BA33EE"/>
    <w:rsid w:val="00BA4234"/>
    <w:rsid w:val="00BA4348"/>
    <w:rsid w:val="00BA43FC"/>
    <w:rsid w:val="00BA4459"/>
    <w:rsid w:val="00BA4BBD"/>
    <w:rsid w:val="00BA6AE7"/>
    <w:rsid w:val="00BA6E7A"/>
    <w:rsid w:val="00BA7476"/>
    <w:rsid w:val="00BA7533"/>
    <w:rsid w:val="00BA755D"/>
    <w:rsid w:val="00BA7578"/>
    <w:rsid w:val="00BB0336"/>
    <w:rsid w:val="00BB094D"/>
    <w:rsid w:val="00BB0A08"/>
    <w:rsid w:val="00BB0F6B"/>
    <w:rsid w:val="00BB11F7"/>
    <w:rsid w:val="00BB1392"/>
    <w:rsid w:val="00BB1491"/>
    <w:rsid w:val="00BB1FDC"/>
    <w:rsid w:val="00BB26DA"/>
    <w:rsid w:val="00BB30EF"/>
    <w:rsid w:val="00BB34DF"/>
    <w:rsid w:val="00BB3573"/>
    <w:rsid w:val="00BB4869"/>
    <w:rsid w:val="00BB4CB3"/>
    <w:rsid w:val="00BB4D80"/>
    <w:rsid w:val="00BB58F0"/>
    <w:rsid w:val="00BB63D2"/>
    <w:rsid w:val="00BB63DE"/>
    <w:rsid w:val="00BB7154"/>
    <w:rsid w:val="00BB7A27"/>
    <w:rsid w:val="00BB7D2C"/>
    <w:rsid w:val="00BB7E91"/>
    <w:rsid w:val="00BB7F31"/>
    <w:rsid w:val="00BC0018"/>
    <w:rsid w:val="00BC095C"/>
    <w:rsid w:val="00BC0ABA"/>
    <w:rsid w:val="00BC0C9F"/>
    <w:rsid w:val="00BC17C6"/>
    <w:rsid w:val="00BC1C90"/>
    <w:rsid w:val="00BC1DDD"/>
    <w:rsid w:val="00BC2214"/>
    <w:rsid w:val="00BC2718"/>
    <w:rsid w:val="00BC3364"/>
    <w:rsid w:val="00BC51B9"/>
    <w:rsid w:val="00BC5A6D"/>
    <w:rsid w:val="00BC5BAA"/>
    <w:rsid w:val="00BC6422"/>
    <w:rsid w:val="00BC66C5"/>
    <w:rsid w:val="00BC67C1"/>
    <w:rsid w:val="00BC718C"/>
    <w:rsid w:val="00BC736D"/>
    <w:rsid w:val="00BC7962"/>
    <w:rsid w:val="00BC7AC8"/>
    <w:rsid w:val="00BD0348"/>
    <w:rsid w:val="00BD038D"/>
    <w:rsid w:val="00BD0771"/>
    <w:rsid w:val="00BD0BC8"/>
    <w:rsid w:val="00BD0F1F"/>
    <w:rsid w:val="00BD0FB5"/>
    <w:rsid w:val="00BD13B1"/>
    <w:rsid w:val="00BD1B48"/>
    <w:rsid w:val="00BD2273"/>
    <w:rsid w:val="00BD2903"/>
    <w:rsid w:val="00BD2A78"/>
    <w:rsid w:val="00BD2ED0"/>
    <w:rsid w:val="00BD30CD"/>
    <w:rsid w:val="00BD3422"/>
    <w:rsid w:val="00BD3442"/>
    <w:rsid w:val="00BD3A11"/>
    <w:rsid w:val="00BD3EEF"/>
    <w:rsid w:val="00BD51B6"/>
    <w:rsid w:val="00BD53DB"/>
    <w:rsid w:val="00BD5C53"/>
    <w:rsid w:val="00BD64C1"/>
    <w:rsid w:val="00BD6B98"/>
    <w:rsid w:val="00BD758B"/>
    <w:rsid w:val="00BD771C"/>
    <w:rsid w:val="00BD7A1C"/>
    <w:rsid w:val="00BD7FEB"/>
    <w:rsid w:val="00BE0901"/>
    <w:rsid w:val="00BE0E6E"/>
    <w:rsid w:val="00BE1164"/>
    <w:rsid w:val="00BE1198"/>
    <w:rsid w:val="00BE14E3"/>
    <w:rsid w:val="00BE1A89"/>
    <w:rsid w:val="00BE3D41"/>
    <w:rsid w:val="00BE3D89"/>
    <w:rsid w:val="00BE3E16"/>
    <w:rsid w:val="00BE3F1D"/>
    <w:rsid w:val="00BE549C"/>
    <w:rsid w:val="00BE6E30"/>
    <w:rsid w:val="00BF016E"/>
    <w:rsid w:val="00BF13D5"/>
    <w:rsid w:val="00BF17EB"/>
    <w:rsid w:val="00BF1A0F"/>
    <w:rsid w:val="00BF1EDE"/>
    <w:rsid w:val="00BF1FEF"/>
    <w:rsid w:val="00BF222C"/>
    <w:rsid w:val="00BF2D29"/>
    <w:rsid w:val="00BF4997"/>
    <w:rsid w:val="00BF4AAA"/>
    <w:rsid w:val="00BF585D"/>
    <w:rsid w:val="00BF5BFB"/>
    <w:rsid w:val="00BF5F3D"/>
    <w:rsid w:val="00BF6032"/>
    <w:rsid w:val="00BF61C5"/>
    <w:rsid w:val="00BF623F"/>
    <w:rsid w:val="00BF6754"/>
    <w:rsid w:val="00BF766C"/>
    <w:rsid w:val="00BF7BB8"/>
    <w:rsid w:val="00C00198"/>
    <w:rsid w:val="00C001DA"/>
    <w:rsid w:val="00C004FA"/>
    <w:rsid w:val="00C00D49"/>
    <w:rsid w:val="00C01154"/>
    <w:rsid w:val="00C011AD"/>
    <w:rsid w:val="00C01398"/>
    <w:rsid w:val="00C017F1"/>
    <w:rsid w:val="00C01A4B"/>
    <w:rsid w:val="00C01E7C"/>
    <w:rsid w:val="00C029F9"/>
    <w:rsid w:val="00C02A6B"/>
    <w:rsid w:val="00C02B0E"/>
    <w:rsid w:val="00C030D4"/>
    <w:rsid w:val="00C0332F"/>
    <w:rsid w:val="00C03B6E"/>
    <w:rsid w:val="00C041C4"/>
    <w:rsid w:val="00C047CE"/>
    <w:rsid w:val="00C05268"/>
    <w:rsid w:val="00C054A3"/>
    <w:rsid w:val="00C0588B"/>
    <w:rsid w:val="00C059C5"/>
    <w:rsid w:val="00C05E0E"/>
    <w:rsid w:val="00C05F03"/>
    <w:rsid w:val="00C0624F"/>
    <w:rsid w:val="00C062D1"/>
    <w:rsid w:val="00C06AEC"/>
    <w:rsid w:val="00C07AE0"/>
    <w:rsid w:val="00C07CA9"/>
    <w:rsid w:val="00C07E4A"/>
    <w:rsid w:val="00C105F3"/>
    <w:rsid w:val="00C10E5E"/>
    <w:rsid w:val="00C117AE"/>
    <w:rsid w:val="00C11911"/>
    <w:rsid w:val="00C11D11"/>
    <w:rsid w:val="00C12529"/>
    <w:rsid w:val="00C1266B"/>
    <w:rsid w:val="00C128A9"/>
    <w:rsid w:val="00C128D6"/>
    <w:rsid w:val="00C12CB2"/>
    <w:rsid w:val="00C13649"/>
    <w:rsid w:val="00C13B3A"/>
    <w:rsid w:val="00C1497E"/>
    <w:rsid w:val="00C14DB8"/>
    <w:rsid w:val="00C15501"/>
    <w:rsid w:val="00C157D3"/>
    <w:rsid w:val="00C15932"/>
    <w:rsid w:val="00C15B83"/>
    <w:rsid w:val="00C16903"/>
    <w:rsid w:val="00C16ACC"/>
    <w:rsid w:val="00C172AE"/>
    <w:rsid w:val="00C17328"/>
    <w:rsid w:val="00C17BE9"/>
    <w:rsid w:val="00C211A8"/>
    <w:rsid w:val="00C22331"/>
    <w:rsid w:val="00C22981"/>
    <w:rsid w:val="00C23414"/>
    <w:rsid w:val="00C242CF"/>
    <w:rsid w:val="00C24319"/>
    <w:rsid w:val="00C245D6"/>
    <w:rsid w:val="00C24EFB"/>
    <w:rsid w:val="00C2533B"/>
    <w:rsid w:val="00C259D5"/>
    <w:rsid w:val="00C25C52"/>
    <w:rsid w:val="00C25D57"/>
    <w:rsid w:val="00C2608D"/>
    <w:rsid w:val="00C2651B"/>
    <w:rsid w:val="00C27047"/>
    <w:rsid w:val="00C274BC"/>
    <w:rsid w:val="00C2797C"/>
    <w:rsid w:val="00C303A4"/>
    <w:rsid w:val="00C3053E"/>
    <w:rsid w:val="00C30E6E"/>
    <w:rsid w:val="00C31BA3"/>
    <w:rsid w:val="00C3264D"/>
    <w:rsid w:val="00C32A16"/>
    <w:rsid w:val="00C32B69"/>
    <w:rsid w:val="00C3337E"/>
    <w:rsid w:val="00C343E4"/>
    <w:rsid w:val="00C34EDA"/>
    <w:rsid w:val="00C35405"/>
    <w:rsid w:val="00C35C2E"/>
    <w:rsid w:val="00C363F6"/>
    <w:rsid w:val="00C3734F"/>
    <w:rsid w:val="00C37605"/>
    <w:rsid w:val="00C40EA0"/>
    <w:rsid w:val="00C42166"/>
    <w:rsid w:val="00C42763"/>
    <w:rsid w:val="00C437B5"/>
    <w:rsid w:val="00C447C2"/>
    <w:rsid w:val="00C44B05"/>
    <w:rsid w:val="00C44B92"/>
    <w:rsid w:val="00C45474"/>
    <w:rsid w:val="00C4591C"/>
    <w:rsid w:val="00C46A60"/>
    <w:rsid w:val="00C46D72"/>
    <w:rsid w:val="00C47168"/>
    <w:rsid w:val="00C47317"/>
    <w:rsid w:val="00C474A8"/>
    <w:rsid w:val="00C5189A"/>
    <w:rsid w:val="00C51DA8"/>
    <w:rsid w:val="00C52775"/>
    <w:rsid w:val="00C52E38"/>
    <w:rsid w:val="00C53A7C"/>
    <w:rsid w:val="00C53E0C"/>
    <w:rsid w:val="00C5518B"/>
    <w:rsid w:val="00C556E7"/>
    <w:rsid w:val="00C56B97"/>
    <w:rsid w:val="00C56C37"/>
    <w:rsid w:val="00C571D8"/>
    <w:rsid w:val="00C5738F"/>
    <w:rsid w:val="00C57923"/>
    <w:rsid w:val="00C60A80"/>
    <w:rsid w:val="00C60C26"/>
    <w:rsid w:val="00C61DC1"/>
    <w:rsid w:val="00C625CF"/>
    <w:rsid w:val="00C62D2B"/>
    <w:rsid w:val="00C643B5"/>
    <w:rsid w:val="00C64E8F"/>
    <w:rsid w:val="00C656A5"/>
    <w:rsid w:val="00C6696A"/>
    <w:rsid w:val="00C67345"/>
    <w:rsid w:val="00C67597"/>
    <w:rsid w:val="00C700C7"/>
    <w:rsid w:val="00C70D8B"/>
    <w:rsid w:val="00C70F01"/>
    <w:rsid w:val="00C71044"/>
    <w:rsid w:val="00C7147F"/>
    <w:rsid w:val="00C72778"/>
    <w:rsid w:val="00C734BC"/>
    <w:rsid w:val="00C734DB"/>
    <w:rsid w:val="00C73901"/>
    <w:rsid w:val="00C748EC"/>
    <w:rsid w:val="00C74DE9"/>
    <w:rsid w:val="00C753E6"/>
    <w:rsid w:val="00C754EE"/>
    <w:rsid w:val="00C75A05"/>
    <w:rsid w:val="00C7602D"/>
    <w:rsid w:val="00C7642E"/>
    <w:rsid w:val="00C76880"/>
    <w:rsid w:val="00C771A8"/>
    <w:rsid w:val="00C77222"/>
    <w:rsid w:val="00C8019D"/>
    <w:rsid w:val="00C803D5"/>
    <w:rsid w:val="00C8282A"/>
    <w:rsid w:val="00C82C69"/>
    <w:rsid w:val="00C831DB"/>
    <w:rsid w:val="00C83539"/>
    <w:rsid w:val="00C8439D"/>
    <w:rsid w:val="00C8478B"/>
    <w:rsid w:val="00C860FD"/>
    <w:rsid w:val="00C8625F"/>
    <w:rsid w:val="00C86295"/>
    <w:rsid w:val="00C864E2"/>
    <w:rsid w:val="00C873CD"/>
    <w:rsid w:val="00C900D8"/>
    <w:rsid w:val="00C9085B"/>
    <w:rsid w:val="00C91DBE"/>
    <w:rsid w:val="00C925B7"/>
    <w:rsid w:val="00C92739"/>
    <w:rsid w:val="00C92821"/>
    <w:rsid w:val="00C9352D"/>
    <w:rsid w:val="00C9491D"/>
    <w:rsid w:val="00C95078"/>
    <w:rsid w:val="00C95439"/>
    <w:rsid w:val="00C95683"/>
    <w:rsid w:val="00C95CA6"/>
    <w:rsid w:val="00C95E40"/>
    <w:rsid w:val="00C96075"/>
    <w:rsid w:val="00CA0162"/>
    <w:rsid w:val="00CA04CB"/>
    <w:rsid w:val="00CA0507"/>
    <w:rsid w:val="00CA066E"/>
    <w:rsid w:val="00CA09B4"/>
    <w:rsid w:val="00CA0C00"/>
    <w:rsid w:val="00CA0D03"/>
    <w:rsid w:val="00CA1228"/>
    <w:rsid w:val="00CA2AB7"/>
    <w:rsid w:val="00CA37DA"/>
    <w:rsid w:val="00CA3847"/>
    <w:rsid w:val="00CA3C40"/>
    <w:rsid w:val="00CA3F6C"/>
    <w:rsid w:val="00CA43F4"/>
    <w:rsid w:val="00CA47C8"/>
    <w:rsid w:val="00CA515C"/>
    <w:rsid w:val="00CA5220"/>
    <w:rsid w:val="00CA58DE"/>
    <w:rsid w:val="00CA5D58"/>
    <w:rsid w:val="00CA64D3"/>
    <w:rsid w:val="00CA6E92"/>
    <w:rsid w:val="00CB01ED"/>
    <w:rsid w:val="00CB05A8"/>
    <w:rsid w:val="00CB0630"/>
    <w:rsid w:val="00CB110D"/>
    <w:rsid w:val="00CB1DC2"/>
    <w:rsid w:val="00CB1DF9"/>
    <w:rsid w:val="00CB1E01"/>
    <w:rsid w:val="00CB252C"/>
    <w:rsid w:val="00CB2860"/>
    <w:rsid w:val="00CB2BAB"/>
    <w:rsid w:val="00CB4B2D"/>
    <w:rsid w:val="00CB4DEA"/>
    <w:rsid w:val="00CB4F41"/>
    <w:rsid w:val="00CB4F62"/>
    <w:rsid w:val="00CB5AC7"/>
    <w:rsid w:val="00CB5CDB"/>
    <w:rsid w:val="00CB6145"/>
    <w:rsid w:val="00CB6331"/>
    <w:rsid w:val="00CB6E75"/>
    <w:rsid w:val="00CB6FF2"/>
    <w:rsid w:val="00CB74CA"/>
    <w:rsid w:val="00CB7D76"/>
    <w:rsid w:val="00CC081A"/>
    <w:rsid w:val="00CC0BE5"/>
    <w:rsid w:val="00CC1E6C"/>
    <w:rsid w:val="00CC28EA"/>
    <w:rsid w:val="00CC2E00"/>
    <w:rsid w:val="00CC3466"/>
    <w:rsid w:val="00CC3543"/>
    <w:rsid w:val="00CC3988"/>
    <w:rsid w:val="00CC3DBA"/>
    <w:rsid w:val="00CC3F15"/>
    <w:rsid w:val="00CC40C8"/>
    <w:rsid w:val="00CC43CD"/>
    <w:rsid w:val="00CC44B3"/>
    <w:rsid w:val="00CC4F99"/>
    <w:rsid w:val="00CC500F"/>
    <w:rsid w:val="00CC529B"/>
    <w:rsid w:val="00CC53C1"/>
    <w:rsid w:val="00CC5BC4"/>
    <w:rsid w:val="00CC7666"/>
    <w:rsid w:val="00CC7E7E"/>
    <w:rsid w:val="00CD0750"/>
    <w:rsid w:val="00CD0B4C"/>
    <w:rsid w:val="00CD1F9A"/>
    <w:rsid w:val="00CD24A4"/>
    <w:rsid w:val="00CD2FE9"/>
    <w:rsid w:val="00CD33FB"/>
    <w:rsid w:val="00CD3AB1"/>
    <w:rsid w:val="00CD3D1C"/>
    <w:rsid w:val="00CD3FDF"/>
    <w:rsid w:val="00CD40AC"/>
    <w:rsid w:val="00CD47FE"/>
    <w:rsid w:val="00CD48F2"/>
    <w:rsid w:val="00CD64AE"/>
    <w:rsid w:val="00CD6589"/>
    <w:rsid w:val="00CD676A"/>
    <w:rsid w:val="00CD7607"/>
    <w:rsid w:val="00CD7DE7"/>
    <w:rsid w:val="00CE0404"/>
    <w:rsid w:val="00CE043E"/>
    <w:rsid w:val="00CE0823"/>
    <w:rsid w:val="00CE1CA8"/>
    <w:rsid w:val="00CE1D85"/>
    <w:rsid w:val="00CE1F1D"/>
    <w:rsid w:val="00CE2C80"/>
    <w:rsid w:val="00CE3045"/>
    <w:rsid w:val="00CE30A0"/>
    <w:rsid w:val="00CE3A8F"/>
    <w:rsid w:val="00CE4390"/>
    <w:rsid w:val="00CE4BFE"/>
    <w:rsid w:val="00CE561B"/>
    <w:rsid w:val="00CE6335"/>
    <w:rsid w:val="00CE6729"/>
    <w:rsid w:val="00CE7736"/>
    <w:rsid w:val="00CE7847"/>
    <w:rsid w:val="00CE7AD6"/>
    <w:rsid w:val="00CE7E1C"/>
    <w:rsid w:val="00CF0969"/>
    <w:rsid w:val="00CF0B35"/>
    <w:rsid w:val="00CF0B95"/>
    <w:rsid w:val="00CF11D3"/>
    <w:rsid w:val="00CF140F"/>
    <w:rsid w:val="00CF1B0D"/>
    <w:rsid w:val="00CF1BCD"/>
    <w:rsid w:val="00CF1F3B"/>
    <w:rsid w:val="00CF2ABA"/>
    <w:rsid w:val="00CF3239"/>
    <w:rsid w:val="00CF352F"/>
    <w:rsid w:val="00CF3B81"/>
    <w:rsid w:val="00CF3BB8"/>
    <w:rsid w:val="00CF433E"/>
    <w:rsid w:val="00CF5B2D"/>
    <w:rsid w:val="00CF5CA8"/>
    <w:rsid w:val="00CF61B1"/>
    <w:rsid w:val="00CF6AAE"/>
    <w:rsid w:val="00CF7452"/>
    <w:rsid w:val="00CF7EAB"/>
    <w:rsid w:val="00D002CE"/>
    <w:rsid w:val="00D00384"/>
    <w:rsid w:val="00D0070A"/>
    <w:rsid w:val="00D0087D"/>
    <w:rsid w:val="00D025E4"/>
    <w:rsid w:val="00D029E2"/>
    <w:rsid w:val="00D03A8A"/>
    <w:rsid w:val="00D03F57"/>
    <w:rsid w:val="00D0424E"/>
    <w:rsid w:val="00D043E3"/>
    <w:rsid w:val="00D0459E"/>
    <w:rsid w:val="00D056E9"/>
    <w:rsid w:val="00D0644A"/>
    <w:rsid w:val="00D06924"/>
    <w:rsid w:val="00D06EF3"/>
    <w:rsid w:val="00D10509"/>
    <w:rsid w:val="00D10510"/>
    <w:rsid w:val="00D10551"/>
    <w:rsid w:val="00D10F53"/>
    <w:rsid w:val="00D111A6"/>
    <w:rsid w:val="00D11292"/>
    <w:rsid w:val="00D1143E"/>
    <w:rsid w:val="00D11B31"/>
    <w:rsid w:val="00D135F2"/>
    <w:rsid w:val="00D13BFD"/>
    <w:rsid w:val="00D13ED6"/>
    <w:rsid w:val="00D13FAD"/>
    <w:rsid w:val="00D1406E"/>
    <w:rsid w:val="00D1415D"/>
    <w:rsid w:val="00D14170"/>
    <w:rsid w:val="00D14585"/>
    <w:rsid w:val="00D14904"/>
    <w:rsid w:val="00D15069"/>
    <w:rsid w:val="00D15D12"/>
    <w:rsid w:val="00D15EF6"/>
    <w:rsid w:val="00D160B6"/>
    <w:rsid w:val="00D1687C"/>
    <w:rsid w:val="00D168CA"/>
    <w:rsid w:val="00D175D6"/>
    <w:rsid w:val="00D176D6"/>
    <w:rsid w:val="00D17ADE"/>
    <w:rsid w:val="00D17C86"/>
    <w:rsid w:val="00D20B90"/>
    <w:rsid w:val="00D20C9F"/>
    <w:rsid w:val="00D20E8B"/>
    <w:rsid w:val="00D227DF"/>
    <w:rsid w:val="00D230EE"/>
    <w:rsid w:val="00D2371C"/>
    <w:rsid w:val="00D2375E"/>
    <w:rsid w:val="00D24205"/>
    <w:rsid w:val="00D2432E"/>
    <w:rsid w:val="00D243B6"/>
    <w:rsid w:val="00D2514E"/>
    <w:rsid w:val="00D25A70"/>
    <w:rsid w:val="00D260A8"/>
    <w:rsid w:val="00D2698A"/>
    <w:rsid w:val="00D26B0A"/>
    <w:rsid w:val="00D26C96"/>
    <w:rsid w:val="00D26CC1"/>
    <w:rsid w:val="00D26DFC"/>
    <w:rsid w:val="00D26FCA"/>
    <w:rsid w:val="00D27765"/>
    <w:rsid w:val="00D278B9"/>
    <w:rsid w:val="00D27D86"/>
    <w:rsid w:val="00D27E0D"/>
    <w:rsid w:val="00D30BD6"/>
    <w:rsid w:val="00D31FA9"/>
    <w:rsid w:val="00D31FFE"/>
    <w:rsid w:val="00D32BC9"/>
    <w:rsid w:val="00D33146"/>
    <w:rsid w:val="00D331EC"/>
    <w:rsid w:val="00D340CC"/>
    <w:rsid w:val="00D346E7"/>
    <w:rsid w:val="00D35AC7"/>
    <w:rsid w:val="00D36057"/>
    <w:rsid w:val="00D36237"/>
    <w:rsid w:val="00D369A8"/>
    <w:rsid w:val="00D40A23"/>
    <w:rsid w:val="00D41141"/>
    <w:rsid w:val="00D41266"/>
    <w:rsid w:val="00D41688"/>
    <w:rsid w:val="00D4176B"/>
    <w:rsid w:val="00D41C7C"/>
    <w:rsid w:val="00D420DC"/>
    <w:rsid w:val="00D42848"/>
    <w:rsid w:val="00D43397"/>
    <w:rsid w:val="00D438E8"/>
    <w:rsid w:val="00D43F0C"/>
    <w:rsid w:val="00D43FDF"/>
    <w:rsid w:val="00D44301"/>
    <w:rsid w:val="00D44987"/>
    <w:rsid w:val="00D44A88"/>
    <w:rsid w:val="00D453FD"/>
    <w:rsid w:val="00D4704B"/>
    <w:rsid w:val="00D475B8"/>
    <w:rsid w:val="00D47789"/>
    <w:rsid w:val="00D47EE1"/>
    <w:rsid w:val="00D47F9F"/>
    <w:rsid w:val="00D50B93"/>
    <w:rsid w:val="00D50F4C"/>
    <w:rsid w:val="00D51499"/>
    <w:rsid w:val="00D51A9C"/>
    <w:rsid w:val="00D51D8F"/>
    <w:rsid w:val="00D522D4"/>
    <w:rsid w:val="00D52606"/>
    <w:rsid w:val="00D528D7"/>
    <w:rsid w:val="00D52A9D"/>
    <w:rsid w:val="00D53375"/>
    <w:rsid w:val="00D54179"/>
    <w:rsid w:val="00D541B0"/>
    <w:rsid w:val="00D54259"/>
    <w:rsid w:val="00D545DA"/>
    <w:rsid w:val="00D547CB"/>
    <w:rsid w:val="00D54BCD"/>
    <w:rsid w:val="00D54C8E"/>
    <w:rsid w:val="00D54EFD"/>
    <w:rsid w:val="00D54F7B"/>
    <w:rsid w:val="00D55EF2"/>
    <w:rsid w:val="00D561D0"/>
    <w:rsid w:val="00D564E8"/>
    <w:rsid w:val="00D570AB"/>
    <w:rsid w:val="00D576F9"/>
    <w:rsid w:val="00D5798A"/>
    <w:rsid w:val="00D602AE"/>
    <w:rsid w:val="00D604AA"/>
    <w:rsid w:val="00D6053A"/>
    <w:rsid w:val="00D605A3"/>
    <w:rsid w:val="00D607BA"/>
    <w:rsid w:val="00D60B8D"/>
    <w:rsid w:val="00D60EC9"/>
    <w:rsid w:val="00D62884"/>
    <w:rsid w:val="00D62D66"/>
    <w:rsid w:val="00D63A06"/>
    <w:rsid w:val="00D64B2E"/>
    <w:rsid w:val="00D65B88"/>
    <w:rsid w:val="00D65BAE"/>
    <w:rsid w:val="00D66884"/>
    <w:rsid w:val="00D668F6"/>
    <w:rsid w:val="00D67236"/>
    <w:rsid w:val="00D6767D"/>
    <w:rsid w:val="00D70798"/>
    <w:rsid w:val="00D70C45"/>
    <w:rsid w:val="00D70DA2"/>
    <w:rsid w:val="00D71932"/>
    <w:rsid w:val="00D71E45"/>
    <w:rsid w:val="00D71F58"/>
    <w:rsid w:val="00D725A4"/>
    <w:rsid w:val="00D7275F"/>
    <w:rsid w:val="00D72934"/>
    <w:rsid w:val="00D733FE"/>
    <w:rsid w:val="00D73921"/>
    <w:rsid w:val="00D744FD"/>
    <w:rsid w:val="00D74C46"/>
    <w:rsid w:val="00D755E2"/>
    <w:rsid w:val="00D75A1A"/>
    <w:rsid w:val="00D75CC3"/>
    <w:rsid w:val="00D76145"/>
    <w:rsid w:val="00D76452"/>
    <w:rsid w:val="00D76AA7"/>
    <w:rsid w:val="00D779BF"/>
    <w:rsid w:val="00D77C66"/>
    <w:rsid w:val="00D80D51"/>
    <w:rsid w:val="00D80D93"/>
    <w:rsid w:val="00D81256"/>
    <w:rsid w:val="00D817F6"/>
    <w:rsid w:val="00D81C6D"/>
    <w:rsid w:val="00D81DCC"/>
    <w:rsid w:val="00D82112"/>
    <w:rsid w:val="00D82AA9"/>
    <w:rsid w:val="00D84DF9"/>
    <w:rsid w:val="00D86395"/>
    <w:rsid w:val="00D86945"/>
    <w:rsid w:val="00D87182"/>
    <w:rsid w:val="00D90298"/>
    <w:rsid w:val="00D90D6D"/>
    <w:rsid w:val="00D90E87"/>
    <w:rsid w:val="00D915DF"/>
    <w:rsid w:val="00D91D77"/>
    <w:rsid w:val="00D92841"/>
    <w:rsid w:val="00D9319E"/>
    <w:rsid w:val="00D93A59"/>
    <w:rsid w:val="00D945E4"/>
    <w:rsid w:val="00D94C41"/>
    <w:rsid w:val="00D95D48"/>
    <w:rsid w:val="00D97673"/>
    <w:rsid w:val="00DA0A3B"/>
    <w:rsid w:val="00DA1559"/>
    <w:rsid w:val="00DA2AA6"/>
    <w:rsid w:val="00DA309C"/>
    <w:rsid w:val="00DA3147"/>
    <w:rsid w:val="00DA382D"/>
    <w:rsid w:val="00DA423D"/>
    <w:rsid w:val="00DA58C1"/>
    <w:rsid w:val="00DA5958"/>
    <w:rsid w:val="00DA683F"/>
    <w:rsid w:val="00DA74D9"/>
    <w:rsid w:val="00DA750C"/>
    <w:rsid w:val="00DA78FF"/>
    <w:rsid w:val="00DA7904"/>
    <w:rsid w:val="00DA7D2F"/>
    <w:rsid w:val="00DB05F6"/>
    <w:rsid w:val="00DB0F47"/>
    <w:rsid w:val="00DB12C4"/>
    <w:rsid w:val="00DB139A"/>
    <w:rsid w:val="00DB2106"/>
    <w:rsid w:val="00DB231B"/>
    <w:rsid w:val="00DB2441"/>
    <w:rsid w:val="00DB2D2E"/>
    <w:rsid w:val="00DB2F64"/>
    <w:rsid w:val="00DB315B"/>
    <w:rsid w:val="00DB3496"/>
    <w:rsid w:val="00DB3DCC"/>
    <w:rsid w:val="00DB44A4"/>
    <w:rsid w:val="00DB48A3"/>
    <w:rsid w:val="00DB4973"/>
    <w:rsid w:val="00DB499A"/>
    <w:rsid w:val="00DB49ED"/>
    <w:rsid w:val="00DB4A37"/>
    <w:rsid w:val="00DB4FF3"/>
    <w:rsid w:val="00DB52B0"/>
    <w:rsid w:val="00DB549D"/>
    <w:rsid w:val="00DB5ECA"/>
    <w:rsid w:val="00DB679F"/>
    <w:rsid w:val="00DB70D1"/>
    <w:rsid w:val="00DB7661"/>
    <w:rsid w:val="00DB7C43"/>
    <w:rsid w:val="00DC07F3"/>
    <w:rsid w:val="00DC07F6"/>
    <w:rsid w:val="00DC08E1"/>
    <w:rsid w:val="00DC0C18"/>
    <w:rsid w:val="00DC0DED"/>
    <w:rsid w:val="00DC0F62"/>
    <w:rsid w:val="00DC1333"/>
    <w:rsid w:val="00DC1624"/>
    <w:rsid w:val="00DC2252"/>
    <w:rsid w:val="00DC2DF5"/>
    <w:rsid w:val="00DC2F0C"/>
    <w:rsid w:val="00DC3A0B"/>
    <w:rsid w:val="00DC3CFF"/>
    <w:rsid w:val="00DC43A2"/>
    <w:rsid w:val="00DC5766"/>
    <w:rsid w:val="00DC6741"/>
    <w:rsid w:val="00DC6808"/>
    <w:rsid w:val="00DC6D29"/>
    <w:rsid w:val="00DC6DCD"/>
    <w:rsid w:val="00DD017F"/>
    <w:rsid w:val="00DD03C4"/>
    <w:rsid w:val="00DD1A62"/>
    <w:rsid w:val="00DD20F5"/>
    <w:rsid w:val="00DD34D2"/>
    <w:rsid w:val="00DD3829"/>
    <w:rsid w:val="00DD3E2B"/>
    <w:rsid w:val="00DD3ECC"/>
    <w:rsid w:val="00DD45DA"/>
    <w:rsid w:val="00DD492B"/>
    <w:rsid w:val="00DD5189"/>
    <w:rsid w:val="00DD5312"/>
    <w:rsid w:val="00DD6EAB"/>
    <w:rsid w:val="00DD7122"/>
    <w:rsid w:val="00DD7153"/>
    <w:rsid w:val="00DD78A1"/>
    <w:rsid w:val="00DD78A3"/>
    <w:rsid w:val="00DD79A3"/>
    <w:rsid w:val="00DE02DF"/>
    <w:rsid w:val="00DE03E7"/>
    <w:rsid w:val="00DE127C"/>
    <w:rsid w:val="00DE23BB"/>
    <w:rsid w:val="00DE29B8"/>
    <w:rsid w:val="00DE32B6"/>
    <w:rsid w:val="00DE37CF"/>
    <w:rsid w:val="00DE3BFA"/>
    <w:rsid w:val="00DE3D18"/>
    <w:rsid w:val="00DE3DE1"/>
    <w:rsid w:val="00DE3F13"/>
    <w:rsid w:val="00DE51F7"/>
    <w:rsid w:val="00DE57ED"/>
    <w:rsid w:val="00DE5894"/>
    <w:rsid w:val="00DE6030"/>
    <w:rsid w:val="00DE66EB"/>
    <w:rsid w:val="00DE6FD3"/>
    <w:rsid w:val="00DE77D8"/>
    <w:rsid w:val="00DE7D46"/>
    <w:rsid w:val="00DE7DD4"/>
    <w:rsid w:val="00DF034A"/>
    <w:rsid w:val="00DF0CC6"/>
    <w:rsid w:val="00DF0ED4"/>
    <w:rsid w:val="00DF0F5E"/>
    <w:rsid w:val="00DF173C"/>
    <w:rsid w:val="00DF2422"/>
    <w:rsid w:val="00DF24A9"/>
    <w:rsid w:val="00DF380E"/>
    <w:rsid w:val="00DF38FE"/>
    <w:rsid w:val="00DF3942"/>
    <w:rsid w:val="00DF3D45"/>
    <w:rsid w:val="00DF5385"/>
    <w:rsid w:val="00DF5583"/>
    <w:rsid w:val="00DF5AE9"/>
    <w:rsid w:val="00DF6333"/>
    <w:rsid w:val="00DF666A"/>
    <w:rsid w:val="00DF68D9"/>
    <w:rsid w:val="00DF6FA3"/>
    <w:rsid w:val="00DF7318"/>
    <w:rsid w:val="00DF7FD9"/>
    <w:rsid w:val="00E017BB"/>
    <w:rsid w:val="00E01A98"/>
    <w:rsid w:val="00E01EBD"/>
    <w:rsid w:val="00E02D8A"/>
    <w:rsid w:val="00E038C4"/>
    <w:rsid w:val="00E038E3"/>
    <w:rsid w:val="00E03AE2"/>
    <w:rsid w:val="00E03BC2"/>
    <w:rsid w:val="00E043CD"/>
    <w:rsid w:val="00E045A1"/>
    <w:rsid w:val="00E05D22"/>
    <w:rsid w:val="00E0614D"/>
    <w:rsid w:val="00E06A2C"/>
    <w:rsid w:val="00E06B31"/>
    <w:rsid w:val="00E07BED"/>
    <w:rsid w:val="00E107F7"/>
    <w:rsid w:val="00E117FA"/>
    <w:rsid w:val="00E11BED"/>
    <w:rsid w:val="00E12733"/>
    <w:rsid w:val="00E13004"/>
    <w:rsid w:val="00E131D8"/>
    <w:rsid w:val="00E13212"/>
    <w:rsid w:val="00E1376D"/>
    <w:rsid w:val="00E143D6"/>
    <w:rsid w:val="00E1457C"/>
    <w:rsid w:val="00E14C5C"/>
    <w:rsid w:val="00E15233"/>
    <w:rsid w:val="00E1528C"/>
    <w:rsid w:val="00E15308"/>
    <w:rsid w:val="00E1688C"/>
    <w:rsid w:val="00E16AEF"/>
    <w:rsid w:val="00E16C7F"/>
    <w:rsid w:val="00E16C82"/>
    <w:rsid w:val="00E16EF4"/>
    <w:rsid w:val="00E1715C"/>
    <w:rsid w:val="00E20E61"/>
    <w:rsid w:val="00E20E75"/>
    <w:rsid w:val="00E20F65"/>
    <w:rsid w:val="00E20F7E"/>
    <w:rsid w:val="00E21BA9"/>
    <w:rsid w:val="00E22019"/>
    <w:rsid w:val="00E23055"/>
    <w:rsid w:val="00E2309A"/>
    <w:rsid w:val="00E232E9"/>
    <w:rsid w:val="00E23E63"/>
    <w:rsid w:val="00E2555B"/>
    <w:rsid w:val="00E25F43"/>
    <w:rsid w:val="00E25FB7"/>
    <w:rsid w:val="00E268BB"/>
    <w:rsid w:val="00E26A03"/>
    <w:rsid w:val="00E26C96"/>
    <w:rsid w:val="00E26F9D"/>
    <w:rsid w:val="00E27143"/>
    <w:rsid w:val="00E27393"/>
    <w:rsid w:val="00E30650"/>
    <w:rsid w:val="00E30F18"/>
    <w:rsid w:val="00E313D3"/>
    <w:rsid w:val="00E31B87"/>
    <w:rsid w:val="00E31FC0"/>
    <w:rsid w:val="00E32038"/>
    <w:rsid w:val="00E321D7"/>
    <w:rsid w:val="00E33BAE"/>
    <w:rsid w:val="00E33D93"/>
    <w:rsid w:val="00E34AC8"/>
    <w:rsid w:val="00E34E88"/>
    <w:rsid w:val="00E34EE1"/>
    <w:rsid w:val="00E3507E"/>
    <w:rsid w:val="00E351DF"/>
    <w:rsid w:val="00E3664F"/>
    <w:rsid w:val="00E367F6"/>
    <w:rsid w:val="00E37544"/>
    <w:rsid w:val="00E37FB3"/>
    <w:rsid w:val="00E40099"/>
    <w:rsid w:val="00E406A4"/>
    <w:rsid w:val="00E40F0C"/>
    <w:rsid w:val="00E4175D"/>
    <w:rsid w:val="00E42552"/>
    <w:rsid w:val="00E425EB"/>
    <w:rsid w:val="00E427EF"/>
    <w:rsid w:val="00E42C19"/>
    <w:rsid w:val="00E43290"/>
    <w:rsid w:val="00E433E1"/>
    <w:rsid w:val="00E43D60"/>
    <w:rsid w:val="00E448CA"/>
    <w:rsid w:val="00E449A1"/>
    <w:rsid w:val="00E44A1E"/>
    <w:rsid w:val="00E45353"/>
    <w:rsid w:val="00E453FE"/>
    <w:rsid w:val="00E4573A"/>
    <w:rsid w:val="00E457BF"/>
    <w:rsid w:val="00E45D67"/>
    <w:rsid w:val="00E4615F"/>
    <w:rsid w:val="00E46335"/>
    <w:rsid w:val="00E4649F"/>
    <w:rsid w:val="00E46737"/>
    <w:rsid w:val="00E46B04"/>
    <w:rsid w:val="00E46CE2"/>
    <w:rsid w:val="00E47372"/>
    <w:rsid w:val="00E4780E"/>
    <w:rsid w:val="00E479AC"/>
    <w:rsid w:val="00E50310"/>
    <w:rsid w:val="00E50E93"/>
    <w:rsid w:val="00E52627"/>
    <w:rsid w:val="00E5265B"/>
    <w:rsid w:val="00E52C8C"/>
    <w:rsid w:val="00E53133"/>
    <w:rsid w:val="00E538D2"/>
    <w:rsid w:val="00E53BBB"/>
    <w:rsid w:val="00E54E39"/>
    <w:rsid w:val="00E5511B"/>
    <w:rsid w:val="00E557E7"/>
    <w:rsid w:val="00E560E3"/>
    <w:rsid w:val="00E56C25"/>
    <w:rsid w:val="00E56C8C"/>
    <w:rsid w:val="00E5700D"/>
    <w:rsid w:val="00E57471"/>
    <w:rsid w:val="00E5788B"/>
    <w:rsid w:val="00E57C66"/>
    <w:rsid w:val="00E60447"/>
    <w:rsid w:val="00E60A14"/>
    <w:rsid w:val="00E615F4"/>
    <w:rsid w:val="00E61F02"/>
    <w:rsid w:val="00E62082"/>
    <w:rsid w:val="00E62B01"/>
    <w:rsid w:val="00E638A7"/>
    <w:rsid w:val="00E63F82"/>
    <w:rsid w:val="00E643F7"/>
    <w:rsid w:val="00E646F4"/>
    <w:rsid w:val="00E6515C"/>
    <w:rsid w:val="00E657AF"/>
    <w:rsid w:val="00E65A2D"/>
    <w:rsid w:val="00E6600B"/>
    <w:rsid w:val="00E66554"/>
    <w:rsid w:val="00E66632"/>
    <w:rsid w:val="00E667D3"/>
    <w:rsid w:val="00E671F9"/>
    <w:rsid w:val="00E7010E"/>
    <w:rsid w:val="00E70A54"/>
    <w:rsid w:val="00E717FF"/>
    <w:rsid w:val="00E71B82"/>
    <w:rsid w:val="00E71FD5"/>
    <w:rsid w:val="00E72554"/>
    <w:rsid w:val="00E72A28"/>
    <w:rsid w:val="00E7321E"/>
    <w:rsid w:val="00E73A33"/>
    <w:rsid w:val="00E73C18"/>
    <w:rsid w:val="00E73C57"/>
    <w:rsid w:val="00E74CBC"/>
    <w:rsid w:val="00E75123"/>
    <w:rsid w:val="00E75DCE"/>
    <w:rsid w:val="00E76182"/>
    <w:rsid w:val="00E76ACB"/>
    <w:rsid w:val="00E77430"/>
    <w:rsid w:val="00E77DB9"/>
    <w:rsid w:val="00E80EBD"/>
    <w:rsid w:val="00E81A40"/>
    <w:rsid w:val="00E81F4E"/>
    <w:rsid w:val="00E825F2"/>
    <w:rsid w:val="00E82A5C"/>
    <w:rsid w:val="00E82EDB"/>
    <w:rsid w:val="00E83ACE"/>
    <w:rsid w:val="00E841AE"/>
    <w:rsid w:val="00E84BDC"/>
    <w:rsid w:val="00E859F9"/>
    <w:rsid w:val="00E85CB9"/>
    <w:rsid w:val="00E85DE0"/>
    <w:rsid w:val="00E86331"/>
    <w:rsid w:val="00E86369"/>
    <w:rsid w:val="00E864DF"/>
    <w:rsid w:val="00E87243"/>
    <w:rsid w:val="00E874F7"/>
    <w:rsid w:val="00E87951"/>
    <w:rsid w:val="00E87AEE"/>
    <w:rsid w:val="00E91298"/>
    <w:rsid w:val="00E91AAD"/>
    <w:rsid w:val="00E91FC4"/>
    <w:rsid w:val="00E92C03"/>
    <w:rsid w:val="00E93040"/>
    <w:rsid w:val="00E93180"/>
    <w:rsid w:val="00E93A51"/>
    <w:rsid w:val="00E93D20"/>
    <w:rsid w:val="00E93F79"/>
    <w:rsid w:val="00E94569"/>
    <w:rsid w:val="00E9486B"/>
    <w:rsid w:val="00E94FFD"/>
    <w:rsid w:val="00E957F0"/>
    <w:rsid w:val="00E959ED"/>
    <w:rsid w:val="00E96011"/>
    <w:rsid w:val="00E9603D"/>
    <w:rsid w:val="00E96302"/>
    <w:rsid w:val="00E964C8"/>
    <w:rsid w:val="00E96527"/>
    <w:rsid w:val="00E96740"/>
    <w:rsid w:val="00E96DF4"/>
    <w:rsid w:val="00E976B1"/>
    <w:rsid w:val="00E97E50"/>
    <w:rsid w:val="00EA067D"/>
    <w:rsid w:val="00EA06FB"/>
    <w:rsid w:val="00EA0A64"/>
    <w:rsid w:val="00EA0D9F"/>
    <w:rsid w:val="00EA1239"/>
    <w:rsid w:val="00EA140A"/>
    <w:rsid w:val="00EA160E"/>
    <w:rsid w:val="00EA1654"/>
    <w:rsid w:val="00EA16BA"/>
    <w:rsid w:val="00EA1EDF"/>
    <w:rsid w:val="00EA1FC8"/>
    <w:rsid w:val="00EA2361"/>
    <w:rsid w:val="00EA2A64"/>
    <w:rsid w:val="00EA2B5E"/>
    <w:rsid w:val="00EA3191"/>
    <w:rsid w:val="00EA39F9"/>
    <w:rsid w:val="00EA3A71"/>
    <w:rsid w:val="00EA4712"/>
    <w:rsid w:val="00EA4AD6"/>
    <w:rsid w:val="00EA5002"/>
    <w:rsid w:val="00EA5657"/>
    <w:rsid w:val="00EA6079"/>
    <w:rsid w:val="00EA6C94"/>
    <w:rsid w:val="00EA7535"/>
    <w:rsid w:val="00EA7559"/>
    <w:rsid w:val="00EA796B"/>
    <w:rsid w:val="00EA7F80"/>
    <w:rsid w:val="00EB081C"/>
    <w:rsid w:val="00EB1854"/>
    <w:rsid w:val="00EB2160"/>
    <w:rsid w:val="00EB226A"/>
    <w:rsid w:val="00EB2BED"/>
    <w:rsid w:val="00EB2EAF"/>
    <w:rsid w:val="00EB3358"/>
    <w:rsid w:val="00EB529B"/>
    <w:rsid w:val="00EB666D"/>
    <w:rsid w:val="00EB67EC"/>
    <w:rsid w:val="00EB6B8B"/>
    <w:rsid w:val="00EB7CC4"/>
    <w:rsid w:val="00EB7DC3"/>
    <w:rsid w:val="00EB7E65"/>
    <w:rsid w:val="00EC0566"/>
    <w:rsid w:val="00EC17CD"/>
    <w:rsid w:val="00EC1ADF"/>
    <w:rsid w:val="00EC305F"/>
    <w:rsid w:val="00EC3F97"/>
    <w:rsid w:val="00EC4184"/>
    <w:rsid w:val="00EC42B6"/>
    <w:rsid w:val="00EC5753"/>
    <w:rsid w:val="00EC5D15"/>
    <w:rsid w:val="00EC6119"/>
    <w:rsid w:val="00EC6185"/>
    <w:rsid w:val="00EC64D7"/>
    <w:rsid w:val="00EC6F22"/>
    <w:rsid w:val="00EC74A7"/>
    <w:rsid w:val="00EC78E2"/>
    <w:rsid w:val="00EC7A2A"/>
    <w:rsid w:val="00ED031D"/>
    <w:rsid w:val="00ED0709"/>
    <w:rsid w:val="00ED0A12"/>
    <w:rsid w:val="00ED0B98"/>
    <w:rsid w:val="00ED0BB0"/>
    <w:rsid w:val="00ED1B97"/>
    <w:rsid w:val="00ED2878"/>
    <w:rsid w:val="00ED2EBF"/>
    <w:rsid w:val="00ED2FC4"/>
    <w:rsid w:val="00ED37BD"/>
    <w:rsid w:val="00ED4705"/>
    <w:rsid w:val="00ED4D50"/>
    <w:rsid w:val="00ED5488"/>
    <w:rsid w:val="00ED6D7C"/>
    <w:rsid w:val="00ED7382"/>
    <w:rsid w:val="00ED73EA"/>
    <w:rsid w:val="00EE039A"/>
    <w:rsid w:val="00EE1690"/>
    <w:rsid w:val="00EE1737"/>
    <w:rsid w:val="00EE189B"/>
    <w:rsid w:val="00EE1D13"/>
    <w:rsid w:val="00EE27FF"/>
    <w:rsid w:val="00EE2B73"/>
    <w:rsid w:val="00EE3975"/>
    <w:rsid w:val="00EE3C84"/>
    <w:rsid w:val="00EE3D17"/>
    <w:rsid w:val="00EE46EF"/>
    <w:rsid w:val="00EE5212"/>
    <w:rsid w:val="00EE5653"/>
    <w:rsid w:val="00EE5AD0"/>
    <w:rsid w:val="00EE6528"/>
    <w:rsid w:val="00EE7541"/>
    <w:rsid w:val="00EE75E9"/>
    <w:rsid w:val="00EE7B64"/>
    <w:rsid w:val="00EE7CC4"/>
    <w:rsid w:val="00EF0C3B"/>
    <w:rsid w:val="00EF17F1"/>
    <w:rsid w:val="00EF33E0"/>
    <w:rsid w:val="00EF34DF"/>
    <w:rsid w:val="00EF3E85"/>
    <w:rsid w:val="00EF445F"/>
    <w:rsid w:val="00EF60B0"/>
    <w:rsid w:val="00EF6B74"/>
    <w:rsid w:val="00F000AC"/>
    <w:rsid w:val="00F007FF"/>
    <w:rsid w:val="00F00B85"/>
    <w:rsid w:val="00F0143C"/>
    <w:rsid w:val="00F02524"/>
    <w:rsid w:val="00F02658"/>
    <w:rsid w:val="00F03354"/>
    <w:rsid w:val="00F03394"/>
    <w:rsid w:val="00F034C9"/>
    <w:rsid w:val="00F03AEF"/>
    <w:rsid w:val="00F03F77"/>
    <w:rsid w:val="00F043DC"/>
    <w:rsid w:val="00F04578"/>
    <w:rsid w:val="00F04FBA"/>
    <w:rsid w:val="00F0501C"/>
    <w:rsid w:val="00F0527B"/>
    <w:rsid w:val="00F05817"/>
    <w:rsid w:val="00F06094"/>
    <w:rsid w:val="00F06671"/>
    <w:rsid w:val="00F06F5F"/>
    <w:rsid w:val="00F07591"/>
    <w:rsid w:val="00F07B95"/>
    <w:rsid w:val="00F10A3D"/>
    <w:rsid w:val="00F11915"/>
    <w:rsid w:val="00F11CAE"/>
    <w:rsid w:val="00F12E09"/>
    <w:rsid w:val="00F1302C"/>
    <w:rsid w:val="00F1390A"/>
    <w:rsid w:val="00F13C55"/>
    <w:rsid w:val="00F13EE3"/>
    <w:rsid w:val="00F144BF"/>
    <w:rsid w:val="00F14A54"/>
    <w:rsid w:val="00F14B3B"/>
    <w:rsid w:val="00F14CAF"/>
    <w:rsid w:val="00F1546E"/>
    <w:rsid w:val="00F15E54"/>
    <w:rsid w:val="00F17BDE"/>
    <w:rsid w:val="00F20CA9"/>
    <w:rsid w:val="00F210CA"/>
    <w:rsid w:val="00F210F7"/>
    <w:rsid w:val="00F21BCF"/>
    <w:rsid w:val="00F228F7"/>
    <w:rsid w:val="00F22C02"/>
    <w:rsid w:val="00F22F37"/>
    <w:rsid w:val="00F23949"/>
    <w:rsid w:val="00F23DA9"/>
    <w:rsid w:val="00F23EDD"/>
    <w:rsid w:val="00F24439"/>
    <w:rsid w:val="00F24CEA"/>
    <w:rsid w:val="00F2598F"/>
    <w:rsid w:val="00F2604F"/>
    <w:rsid w:val="00F26FDB"/>
    <w:rsid w:val="00F2732A"/>
    <w:rsid w:val="00F27AD0"/>
    <w:rsid w:val="00F27C56"/>
    <w:rsid w:val="00F303DD"/>
    <w:rsid w:val="00F30B19"/>
    <w:rsid w:val="00F30B24"/>
    <w:rsid w:val="00F30BAD"/>
    <w:rsid w:val="00F3205C"/>
    <w:rsid w:val="00F33022"/>
    <w:rsid w:val="00F33DCC"/>
    <w:rsid w:val="00F343F7"/>
    <w:rsid w:val="00F34D89"/>
    <w:rsid w:val="00F355BE"/>
    <w:rsid w:val="00F358D9"/>
    <w:rsid w:val="00F3650D"/>
    <w:rsid w:val="00F36E5B"/>
    <w:rsid w:val="00F374F2"/>
    <w:rsid w:val="00F37689"/>
    <w:rsid w:val="00F376D9"/>
    <w:rsid w:val="00F407C4"/>
    <w:rsid w:val="00F40905"/>
    <w:rsid w:val="00F41900"/>
    <w:rsid w:val="00F41951"/>
    <w:rsid w:val="00F41B94"/>
    <w:rsid w:val="00F4263C"/>
    <w:rsid w:val="00F42B61"/>
    <w:rsid w:val="00F42D78"/>
    <w:rsid w:val="00F43BE0"/>
    <w:rsid w:val="00F43EB0"/>
    <w:rsid w:val="00F444B6"/>
    <w:rsid w:val="00F44E4A"/>
    <w:rsid w:val="00F45903"/>
    <w:rsid w:val="00F460D3"/>
    <w:rsid w:val="00F461E5"/>
    <w:rsid w:val="00F4680E"/>
    <w:rsid w:val="00F46AE7"/>
    <w:rsid w:val="00F46C95"/>
    <w:rsid w:val="00F46CE5"/>
    <w:rsid w:val="00F46F58"/>
    <w:rsid w:val="00F47092"/>
    <w:rsid w:val="00F47B17"/>
    <w:rsid w:val="00F47E89"/>
    <w:rsid w:val="00F50175"/>
    <w:rsid w:val="00F50D02"/>
    <w:rsid w:val="00F511B6"/>
    <w:rsid w:val="00F51457"/>
    <w:rsid w:val="00F52BC2"/>
    <w:rsid w:val="00F52F67"/>
    <w:rsid w:val="00F531F6"/>
    <w:rsid w:val="00F5383B"/>
    <w:rsid w:val="00F53E3B"/>
    <w:rsid w:val="00F54E10"/>
    <w:rsid w:val="00F54F1B"/>
    <w:rsid w:val="00F55091"/>
    <w:rsid w:val="00F55B50"/>
    <w:rsid w:val="00F566E5"/>
    <w:rsid w:val="00F568A4"/>
    <w:rsid w:val="00F56E77"/>
    <w:rsid w:val="00F56FFD"/>
    <w:rsid w:val="00F57EDD"/>
    <w:rsid w:val="00F6010B"/>
    <w:rsid w:val="00F6027F"/>
    <w:rsid w:val="00F60361"/>
    <w:rsid w:val="00F60CE3"/>
    <w:rsid w:val="00F61058"/>
    <w:rsid w:val="00F61160"/>
    <w:rsid w:val="00F61654"/>
    <w:rsid w:val="00F618AF"/>
    <w:rsid w:val="00F6196F"/>
    <w:rsid w:val="00F61980"/>
    <w:rsid w:val="00F62764"/>
    <w:rsid w:val="00F627AD"/>
    <w:rsid w:val="00F62CCC"/>
    <w:rsid w:val="00F62E7C"/>
    <w:rsid w:val="00F640AE"/>
    <w:rsid w:val="00F6425A"/>
    <w:rsid w:val="00F6464A"/>
    <w:rsid w:val="00F64D15"/>
    <w:rsid w:val="00F64E9F"/>
    <w:rsid w:val="00F64F18"/>
    <w:rsid w:val="00F65448"/>
    <w:rsid w:val="00F65517"/>
    <w:rsid w:val="00F661D0"/>
    <w:rsid w:val="00F662D6"/>
    <w:rsid w:val="00F67BB6"/>
    <w:rsid w:val="00F67D91"/>
    <w:rsid w:val="00F70089"/>
    <w:rsid w:val="00F707B1"/>
    <w:rsid w:val="00F715A6"/>
    <w:rsid w:val="00F71A73"/>
    <w:rsid w:val="00F71B39"/>
    <w:rsid w:val="00F72205"/>
    <w:rsid w:val="00F73624"/>
    <w:rsid w:val="00F7368B"/>
    <w:rsid w:val="00F73704"/>
    <w:rsid w:val="00F73B5D"/>
    <w:rsid w:val="00F73BB8"/>
    <w:rsid w:val="00F748ED"/>
    <w:rsid w:val="00F74FCA"/>
    <w:rsid w:val="00F7526B"/>
    <w:rsid w:val="00F75C4A"/>
    <w:rsid w:val="00F75DC2"/>
    <w:rsid w:val="00F763F9"/>
    <w:rsid w:val="00F777AF"/>
    <w:rsid w:val="00F7788B"/>
    <w:rsid w:val="00F77CD3"/>
    <w:rsid w:val="00F77DFD"/>
    <w:rsid w:val="00F810E0"/>
    <w:rsid w:val="00F81D83"/>
    <w:rsid w:val="00F82010"/>
    <w:rsid w:val="00F8299A"/>
    <w:rsid w:val="00F82B77"/>
    <w:rsid w:val="00F835D5"/>
    <w:rsid w:val="00F84968"/>
    <w:rsid w:val="00F84A0A"/>
    <w:rsid w:val="00F84B5E"/>
    <w:rsid w:val="00F84B96"/>
    <w:rsid w:val="00F852E0"/>
    <w:rsid w:val="00F85710"/>
    <w:rsid w:val="00F8618D"/>
    <w:rsid w:val="00F8697A"/>
    <w:rsid w:val="00F87422"/>
    <w:rsid w:val="00F8790E"/>
    <w:rsid w:val="00F87A73"/>
    <w:rsid w:val="00F902D4"/>
    <w:rsid w:val="00F90E5B"/>
    <w:rsid w:val="00F912EE"/>
    <w:rsid w:val="00F91338"/>
    <w:rsid w:val="00F91381"/>
    <w:rsid w:val="00F91776"/>
    <w:rsid w:val="00F92247"/>
    <w:rsid w:val="00F92610"/>
    <w:rsid w:val="00F92811"/>
    <w:rsid w:val="00F93AD0"/>
    <w:rsid w:val="00F93BF6"/>
    <w:rsid w:val="00F93D6E"/>
    <w:rsid w:val="00F93F34"/>
    <w:rsid w:val="00F94283"/>
    <w:rsid w:val="00F94471"/>
    <w:rsid w:val="00F9452A"/>
    <w:rsid w:val="00F9483E"/>
    <w:rsid w:val="00F95342"/>
    <w:rsid w:val="00F9535B"/>
    <w:rsid w:val="00F95567"/>
    <w:rsid w:val="00F9577F"/>
    <w:rsid w:val="00F95969"/>
    <w:rsid w:val="00F96419"/>
    <w:rsid w:val="00F96739"/>
    <w:rsid w:val="00F96E83"/>
    <w:rsid w:val="00F97122"/>
    <w:rsid w:val="00F97481"/>
    <w:rsid w:val="00F97501"/>
    <w:rsid w:val="00F978CE"/>
    <w:rsid w:val="00F97B85"/>
    <w:rsid w:val="00FA0491"/>
    <w:rsid w:val="00FA0636"/>
    <w:rsid w:val="00FA0A52"/>
    <w:rsid w:val="00FA0D55"/>
    <w:rsid w:val="00FA0F4E"/>
    <w:rsid w:val="00FA1AD0"/>
    <w:rsid w:val="00FA1D68"/>
    <w:rsid w:val="00FA20F8"/>
    <w:rsid w:val="00FA250B"/>
    <w:rsid w:val="00FA2A25"/>
    <w:rsid w:val="00FA2A53"/>
    <w:rsid w:val="00FA2E51"/>
    <w:rsid w:val="00FA3593"/>
    <w:rsid w:val="00FA3FD2"/>
    <w:rsid w:val="00FA489F"/>
    <w:rsid w:val="00FA4958"/>
    <w:rsid w:val="00FA4A01"/>
    <w:rsid w:val="00FA54EB"/>
    <w:rsid w:val="00FA58B8"/>
    <w:rsid w:val="00FA5904"/>
    <w:rsid w:val="00FA5C91"/>
    <w:rsid w:val="00FA648B"/>
    <w:rsid w:val="00FA666C"/>
    <w:rsid w:val="00FA69FA"/>
    <w:rsid w:val="00FA6DEE"/>
    <w:rsid w:val="00FA7380"/>
    <w:rsid w:val="00FB0433"/>
    <w:rsid w:val="00FB1F91"/>
    <w:rsid w:val="00FB241C"/>
    <w:rsid w:val="00FB2A58"/>
    <w:rsid w:val="00FB3703"/>
    <w:rsid w:val="00FB39E2"/>
    <w:rsid w:val="00FB3D7E"/>
    <w:rsid w:val="00FB4339"/>
    <w:rsid w:val="00FB44A6"/>
    <w:rsid w:val="00FB470B"/>
    <w:rsid w:val="00FB4ACB"/>
    <w:rsid w:val="00FB5214"/>
    <w:rsid w:val="00FB52C1"/>
    <w:rsid w:val="00FB5F48"/>
    <w:rsid w:val="00FB6276"/>
    <w:rsid w:val="00FB64F3"/>
    <w:rsid w:val="00FB68DE"/>
    <w:rsid w:val="00FB70DF"/>
    <w:rsid w:val="00FC049C"/>
    <w:rsid w:val="00FC0646"/>
    <w:rsid w:val="00FC06EC"/>
    <w:rsid w:val="00FC0921"/>
    <w:rsid w:val="00FC1726"/>
    <w:rsid w:val="00FC233E"/>
    <w:rsid w:val="00FC23CC"/>
    <w:rsid w:val="00FC2CAC"/>
    <w:rsid w:val="00FC2E53"/>
    <w:rsid w:val="00FC33CE"/>
    <w:rsid w:val="00FC44ED"/>
    <w:rsid w:val="00FC58B6"/>
    <w:rsid w:val="00FC5A9A"/>
    <w:rsid w:val="00FC5CD8"/>
    <w:rsid w:val="00FC687D"/>
    <w:rsid w:val="00FC6ED6"/>
    <w:rsid w:val="00FC7307"/>
    <w:rsid w:val="00FC78EA"/>
    <w:rsid w:val="00FC79C7"/>
    <w:rsid w:val="00FC7F22"/>
    <w:rsid w:val="00FD0CA7"/>
    <w:rsid w:val="00FD1265"/>
    <w:rsid w:val="00FD1851"/>
    <w:rsid w:val="00FD2319"/>
    <w:rsid w:val="00FD2341"/>
    <w:rsid w:val="00FD377E"/>
    <w:rsid w:val="00FD3937"/>
    <w:rsid w:val="00FD3AE8"/>
    <w:rsid w:val="00FD4009"/>
    <w:rsid w:val="00FD4693"/>
    <w:rsid w:val="00FD49E5"/>
    <w:rsid w:val="00FD6593"/>
    <w:rsid w:val="00FD6A25"/>
    <w:rsid w:val="00FD789D"/>
    <w:rsid w:val="00FD79F9"/>
    <w:rsid w:val="00FD7B10"/>
    <w:rsid w:val="00FD7C11"/>
    <w:rsid w:val="00FE1508"/>
    <w:rsid w:val="00FE152B"/>
    <w:rsid w:val="00FE23F6"/>
    <w:rsid w:val="00FE40B9"/>
    <w:rsid w:val="00FE483F"/>
    <w:rsid w:val="00FE4A40"/>
    <w:rsid w:val="00FE4DAC"/>
    <w:rsid w:val="00FE4F59"/>
    <w:rsid w:val="00FE5346"/>
    <w:rsid w:val="00FE5616"/>
    <w:rsid w:val="00FE5933"/>
    <w:rsid w:val="00FE647C"/>
    <w:rsid w:val="00FE6C60"/>
    <w:rsid w:val="00FE6CBB"/>
    <w:rsid w:val="00FE6F27"/>
    <w:rsid w:val="00FE70E1"/>
    <w:rsid w:val="00FE7DCB"/>
    <w:rsid w:val="00FF090D"/>
    <w:rsid w:val="00FF0950"/>
    <w:rsid w:val="00FF098F"/>
    <w:rsid w:val="00FF1306"/>
    <w:rsid w:val="00FF141E"/>
    <w:rsid w:val="00FF1A26"/>
    <w:rsid w:val="00FF1AB2"/>
    <w:rsid w:val="00FF2761"/>
    <w:rsid w:val="00FF2C03"/>
    <w:rsid w:val="00FF349D"/>
    <w:rsid w:val="00FF3CDA"/>
    <w:rsid w:val="00FF42C8"/>
    <w:rsid w:val="00FF445D"/>
    <w:rsid w:val="00FF4478"/>
    <w:rsid w:val="00FF49E7"/>
    <w:rsid w:val="00FF4BCC"/>
    <w:rsid w:val="00FF4D6A"/>
    <w:rsid w:val="00FF5255"/>
    <w:rsid w:val="00FF525F"/>
    <w:rsid w:val="00FF5F90"/>
    <w:rsid w:val="00FF5F94"/>
    <w:rsid w:val="00FF67C7"/>
    <w:rsid w:val="00FF68CF"/>
    <w:rsid w:val="00FF68E1"/>
    <w:rsid w:val="00FF6C3B"/>
    <w:rsid w:val="00FF7209"/>
    <w:rsid w:val="00FF7310"/>
    <w:rsid w:val="00FF7661"/>
    <w:rsid w:val="00FF7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0E4633"/>
  <w15:chartTrackingRefBased/>
  <w15:docId w15:val="{C2F47286-5CAA-43A1-B3FB-224D77938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1D38"/>
    <w:pPr>
      <w:widowControl w:val="0"/>
    </w:pPr>
    <w:rPr>
      <w:rFonts w:ascii="Courier" w:hAnsi="Courier"/>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10ptBoldBefore4ptAfter4pt">
    <w:name w:val="Style 10 pt Bold Before:  4 pt After:  4 pt"/>
    <w:basedOn w:val="Normal"/>
    <w:rsid w:val="00771D38"/>
    <w:pPr>
      <w:spacing w:before="60"/>
      <w:outlineLvl w:val="0"/>
    </w:pPr>
    <w:rPr>
      <w:rFonts w:ascii="Arial" w:hAnsi="Arial"/>
      <w:b/>
      <w:bCs/>
      <w:snapToGrid w:val="0"/>
      <w:sz w:val="20"/>
    </w:rPr>
  </w:style>
  <w:style w:type="table" w:styleId="TableGrid">
    <w:name w:val="Table Grid"/>
    <w:basedOn w:val="TableNormal"/>
    <w:rsid w:val="00771D3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67895"/>
    <w:pPr>
      <w:tabs>
        <w:tab w:val="center" w:pos="4320"/>
        <w:tab w:val="right" w:pos="8640"/>
      </w:tabs>
    </w:pPr>
  </w:style>
  <w:style w:type="paragraph" w:styleId="Footer">
    <w:name w:val="footer"/>
    <w:basedOn w:val="Normal"/>
    <w:rsid w:val="00767895"/>
    <w:pPr>
      <w:tabs>
        <w:tab w:val="center" w:pos="4320"/>
        <w:tab w:val="right" w:pos="8640"/>
      </w:tabs>
    </w:pPr>
  </w:style>
  <w:style w:type="character" w:styleId="PageNumber">
    <w:name w:val="page number"/>
    <w:basedOn w:val="DefaultParagraphFont"/>
    <w:rsid w:val="00557470"/>
  </w:style>
  <w:style w:type="paragraph" w:styleId="BalloonText">
    <w:name w:val="Balloon Text"/>
    <w:basedOn w:val="Normal"/>
    <w:semiHidden/>
    <w:rsid w:val="00CD1F9A"/>
    <w:rPr>
      <w:rFonts w:ascii="Tahoma" w:hAnsi="Tahoma" w:cs="Tahoma"/>
      <w:sz w:val="16"/>
      <w:szCs w:val="16"/>
    </w:rPr>
  </w:style>
  <w:style w:type="character" w:styleId="Hyperlink">
    <w:name w:val="Hyperlink"/>
    <w:rsid w:val="00D4176B"/>
    <w:rPr>
      <w:color w:val="0000FF"/>
      <w:u w:val="single"/>
    </w:rPr>
  </w:style>
  <w:style w:type="character" w:styleId="FollowedHyperlink">
    <w:name w:val="FollowedHyperlink"/>
    <w:rsid w:val="00C2608D"/>
    <w:rPr>
      <w:color w:val="800080"/>
      <w:u w:val="single"/>
    </w:rPr>
  </w:style>
  <w:style w:type="character" w:styleId="UnresolvedMention">
    <w:name w:val="Unresolved Mention"/>
    <w:uiPriority w:val="99"/>
    <w:semiHidden/>
    <w:unhideWhenUsed/>
    <w:rsid w:val="00693131"/>
    <w:rPr>
      <w:color w:val="605E5C"/>
      <w:shd w:val="clear" w:color="auto" w:fill="E1DFDD"/>
    </w:rPr>
  </w:style>
  <w:style w:type="paragraph" w:styleId="Revision">
    <w:name w:val="Revision"/>
    <w:hidden/>
    <w:uiPriority w:val="99"/>
    <w:semiHidden/>
    <w:rsid w:val="00D47EE1"/>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tc.cdc.nicusa.com/Public2.aspx?portal=id&amp;organization=Department%20of%20Environmental%20Quality" TargetMode="External"/><Relationship Id="rId5" Type="http://schemas.openxmlformats.org/officeDocument/2006/relationships/webSettings" Target="webSettings.xml"/><Relationship Id="rId10" Type="http://schemas.openxmlformats.org/officeDocument/2006/relationships/hyperlink" Target="mailto:air.permits@deq.idaho.gov"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E26BE-8D28-4DB3-A184-F1B8A3829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1121</TotalTime>
  <Pages>3</Pages>
  <Words>1284</Words>
  <Characters>7322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lpstr>
    </vt:vector>
  </TitlesOfParts>
  <Company>DEQ</Company>
  <LinksUpToDate>false</LinksUpToDate>
  <CharactersWithSpaces>8589</CharactersWithSpaces>
  <SharedDoc>false</SharedDoc>
  <HLinks>
    <vt:vector size="12" baseType="variant">
      <vt:variant>
        <vt:i4>5570648</vt:i4>
      </vt:variant>
      <vt:variant>
        <vt:i4>144</vt:i4>
      </vt:variant>
      <vt:variant>
        <vt:i4>0</vt:i4>
      </vt:variant>
      <vt:variant>
        <vt:i4>5</vt:i4>
      </vt:variant>
      <vt:variant>
        <vt:lpwstr>https://otc.cdc.nicusa.com/Public2.aspx?portal=id&amp;organization=Department%20of%20Environmental%20Quality</vt:lpwstr>
      </vt:variant>
      <vt:variant>
        <vt:lpwstr/>
      </vt:variant>
      <vt:variant>
        <vt:i4>655415</vt:i4>
      </vt:variant>
      <vt:variant>
        <vt:i4>141</vt:i4>
      </vt:variant>
      <vt:variant>
        <vt:i4>0</vt:i4>
      </vt:variant>
      <vt:variant>
        <vt:i4>5</vt:i4>
      </vt:variant>
      <vt:variant>
        <vt:lpwstr>mailto:air.permits@deq.idaho.gov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Darrin Pampaian</dc:creator>
  <cp:keywords/>
  <cp:lastModifiedBy>Zach Klotovich</cp:lastModifiedBy>
  <cp:revision>3</cp:revision>
  <cp:lastPrinted>2016-04-07T16:29:00Z</cp:lastPrinted>
  <dcterms:created xsi:type="dcterms:W3CDTF">2025-08-20T19:45:00Z</dcterms:created>
  <dcterms:modified xsi:type="dcterms:W3CDTF">2025-08-21T14:25:00Z</dcterms:modified>
</cp:coreProperties>
</file>