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281DC" w14:textId="77777777" w:rsidR="00686DD1" w:rsidRDefault="00686DD1">
      <w:pPr>
        <w:pStyle w:val="Heading1"/>
        <w:kinsoku w:val="0"/>
        <w:overflowPunct w:val="0"/>
        <w:spacing w:before="65"/>
        <w:ind w:left="2153" w:firstLine="0"/>
        <w:rPr>
          <w:rFonts w:ascii="Arial" w:hAnsi="Arial" w:cs="Arial"/>
          <w:spacing w:val="-2"/>
        </w:rPr>
      </w:pPr>
      <w:bookmarkStart w:id="0" w:name="58.01.13_–_Rules_for_Ore_Processing_by_C"/>
      <w:bookmarkEnd w:id="0"/>
      <w:r>
        <w:rPr>
          <w:rFonts w:ascii="Arial" w:hAnsi="Arial" w:cs="Arial"/>
        </w:rPr>
        <w:t>58.01.13</w:t>
      </w:r>
      <w:r>
        <w:rPr>
          <w:rFonts w:ascii="Arial" w:hAnsi="Arial" w:cs="Arial"/>
          <w:spacing w:val="-4"/>
        </w:rPr>
        <w:t xml:space="preserve"> </w:t>
      </w:r>
      <w:r>
        <w:rPr>
          <w:rFonts w:ascii="Arial" w:hAnsi="Arial" w:cs="Arial"/>
        </w:rPr>
        <w:t>–</w:t>
      </w:r>
      <w:r>
        <w:rPr>
          <w:rFonts w:ascii="Arial" w:hAnsi="Arial" w:cs="Arial"/>
          <w:spacing w:val="-1"/>
        </w:rPr>
        <w:t xml:space="preserve"> </w:t>
      </w:r>
      <w:r>
        <w:rPr>
          <w:rFonts w:ascii="Arial" w:hAnsi="Arial" w:cs="Arial"/>
        </w:rPr>
        <w:t>RULES FOR</w:t>
      </w:r>
      <w:r>
        <w:rPr>
          <w:rFonts w:ascii="Arial" w:hAnsi="Arial" w:cs="Arial"/>
          <w:spacing w:val="-1"/>
        </w:rPr>
        <w:t xml:space="preserve"> </w:t>
      </w:r>
      <w:r>
        <w:rPr>
          <w:rFonts w:ascii="Arial" w:hAnsi="Arial" w:cs="Arial"/>
        </w:rPr>
        <w:t>ORE</w:t>
      </w:r>
      <w:r>
        <w:rPr>
          <w:rFonts w:ascii="Arial" w:hAnsi="Arial" w:cs="Arial"/>
          <w:spacing w:val="-4"/>
        </w:rPr>
        <w:t xml:space="preserve"> </w:t>
      </w:r>
      <w:r>
        <w:rPr>
          <w:rFonts w:ascii="Arial" w:hAnsi="Arial" w:cs="Arial"/>
        </w:rPr>
        <w:t>PROCESSING</w:t>
      </w:r>
      <w:r>
        <w:rPr>
          <w:rFonts w:ascii="Arial" w:hAnsi="Arial" w:cs="Arial"/>
          <w:spacing w:val="-2"/>
        </w:rPr>
        <w:t xml:space="preserve"> </w:t>
      </w:r>
      <w:r>
        <w:rPr>
          <w:rFonts w:ascii="Arial" w:hAnsi="Arial" w:cs="Arial"/>
        </w:rPr>
        <w:t>BY</w:t>
      </w:r>
      <w:r>
        <w:rPr>
          <w:rFonts w:ascii="Arial" w:hAnsi="Arial" w:cs="Arial"/>
          <w:spacing w:val="-4"/>
        </w:rPr>
        <w:t xml:space="preserve"> </w:t>
      </w:r>
      <w:commentRangeStart w:id="1"/>
      <w:r>
        <w:rPr>
          <w:rFonts w:ascii="Arial" w:hAnsi="Arial" w:cs="Arial"/>
          <w:spacing w:val="-2"/>
        </w:rPr>
        <w:t>CYANIDATION</w:t>
      </w:r>
      <w:commentRangeEnd w:id="1"/>
      <w:r w:rsidR="00F92055">
        <w:rPr>
          <w:rStyle w:val="CommentReference"/>
          <w:rFonts w:ascii="Arial" w:hAnsi="Arial" w:cs="Arial"/>
          <w:spacing w:val="-2"/>
          <w:sz w:val="20"/>
          <w:szCs w:val="20"/>
        </w:rPr>
        <w:commentReference w:id="1"/>
      </w:r>
    </w:p>
    <w:p w14:paraId="67ACD605" w14:textId="77777777" w:rsidR="00686DD1" w:rsidRDefault="00686DD1">
      <w:pPr>
        <w:pStyle w:val="BodyText"/>
        <w:kinsoku w:val="0"/>
        <w:overflowPunct w:val="0"/>
        <w:spacing w:before="0"/>
        <w:ind w:left="0" w:firstLine="0"/>
        <w:jc w:val="left"/>
        <w:rPr>
          <w:rFonts w:ascii="Arial" w:hAnsi="Arial" w:cs="Arial"/>
          <w:b/>
          <w:bCs/>
        </w:rPr>
      </w:pPr>
    </w:p>
    <w:p w14:paraId="6C9B7CD1" w14:textId="77777777" w:rsidR="00686DD1" w:rsidRDefault="00686DD1">
      <w:pPr>
        <w:pStyle w:val="BodyText"/>
        <w:kinsoku w:val="0"/>
        <w:overflowPunct w:val="0"/>
        <w:spacing w:before="31"/>
        <w:ind w:left="0" w:firstLine="0"/>
        <w:jc w:val="left"/>
        <w:rPr>
          <w:rFonts w:ascii="Arial" w:hAnsi="Arial" w:cs="Arial"/>
          <w:b/>
          <w:bCs/>
        </w:rPr>
      </w:pPr>
    </w:p>
    <w:p w14:paraId="2410598F" w14:textId="77777777" w:rsidR="00686DD1" w:rsidRDefault="00686DD1">
      <w:pPr>
        <w:pStyle w:val="ListParagraph"/>
        <w:numPr>
          <w:ilvl w:val="0"/>
          <w:numId w:val="19"/>
        </w:numPr>
        <w:tabs>
          <w:tab w:val="left" w:pos="1079"/>
        </w:tabs>
        <w:kinsoku w:val="0"/>
        <w:overflowPunct w:val="0"/>
        <w:spacing w:before="0" w:line="215" w:lineRule="exact"/>
        <w:ind w:right="0"/>
        <w:jc w:val="left"/>
        <w:rPr>
          <w:b/>
          <w:bCs/>
          <w:spacing w:val="-2"/>
          <w:sz w:val="20"/>
          <w:szCs w:val="20"/>
        </w:rPr>
      </w:pPr>
      <w:bookmarkStart w:id="2" w:name="000._Legal_Authority."/>
      <w:bookmarkEnd w:id="2"/>
      <w:r>
        <w:rPr>
          <w:b/>
          <w:bCs/>
          <w:spacing w:val="-2"/>
          <w:sz w:val="20"/>
          <w:szCs w:val="20"/>
        </w:rPr>
        <w:t>LEGAL</w:t>
      </w:r>
      <w:r>
        <w:rPr>
          <w:b/>
          <w:bCs/>
          <w:spacing w:val="-18"/>
          <w:sz w:val="20"/>
          <w:szCs w:val="20"/>
        </w:rPr>
        <w:t xml:space="preserve"> </w:t>
      </w:r>
      <w:r>
        <w:rPr>
          <w:b/>
          <w:bCs/>
          <w:spacing w:val="-2"/>
          <w:sz w:val="20"/>
          <w:szCs w:val="20"/>
        </w:rPr>
        <w:t>AUTHORITY.</w:t>
      </w:r>
    </w:p>
    <w:p w14:paraId="224891B3" w14:textId="77777777" w:rsidR="00686DD1" w:rsidRDefault="00686DD1">
      <w:pPr>
        <w:pStyle w:val="BodyText"/>
        <w:tabs>
          <w:tab w:val="left" w:pos="8931"/>
        </w:tabs>
        <w:kinsoku w:val="0"/>
        <w:overflowPunct w:val="0"/>
        <w:spacing w:before="0" w:line="215" w:lineRule="exact"/>
        <w:ind w:firstLine="0"/>
        <w:jc w:val="left"/>
        <w:rPr>
          <w:spacing w:val="-4"/>
        </w:rPr>
      </w:pPr>
      <w:r>
        <w:t>Sections</w:t>
      </w:r>
      <w:r>
        <w:rPr>
          <w:spacing w:val="-9"/>
        </w:rPr>
        <w:t xml:space="preserve"> </w:t>
      </w:r>
      <w:r>
        <w:t>39-105,</w:t>
      </w:r>
      <w:r>
        <w:rPr>
          <w:spacing w:val="-4"/>
        </w:rPr>
        <w:t xml:space="preserve"> </w:t>
      </w:r>
      <w:r>
        <w:t>39-107,</w:t>
      </w:r>
      <w:r>
        <w:rPr>
          <w:spacing w:val="-5"/>
        </w:rPr>
        <w:t xml:space="preserve"> </w:t>
      </w:r>
      <w:r>
        <w:t>and</w:t>
      </w:r>
      <w:r>
        <w:rPr>
          <w:spacing w:val="-6"/>
        </w:rPr>
        <w:t xml:space="preserve"> </w:t>
      </w:r>
      <w:r>
        <w:t>39-118A,</w:t>
      </w:r>
      <w:r>
        <w:rPr>
          <w:spacing w:val="-5"/>
        </w:rPr>
        <w:t xml:space="preserve"> </w:t>
      </w:r>
      <w:r>
        <w:t>Idaho</w:t>
      </w:r>
      <w:r>
        <w:rPr>
          <w:spacing w:val="-6"/>
        </w:rPr>
        <w:t xml:space="preserve"> </w:t>
      </w:r>
      <w:r>
        <w:rPr>
          <w:spacing w:val="-4"/>
        </w:rPr>
        <w:t>Code.</w:t>
      </w:r>
      <w:r>
        <w:tab/>
      </w:r>
      <w:r>
        <w:rPr>
          <w:spacing w:val="-2"/>
        </w:rPr>
        <w:t>(7-1-</w:t>
      </w:r>
      <w:r>
        <w:rPr>
          <w:spacing w:val="-4"/>
        </w:rPr>
        <w:t>25)T</w:t>
      </w:r>
    </w:p>
    <w:p w14:paraId="550A5632" w14:textId="77777777" w:rsidR="00686DD1" w:rsidRDefault="00686DD1">
      <w:pPr>
        <w:pStyle w:val="Heading1"/>
        <w:numPr>
          <w:ilvl w:val="0"/>
          <w:numId w:val="19"/>
        </w:numPr>
        <w:tabs>
          <w:tab w:val="left" w:pos="1079"/>
        </w:tabs>
        <w:kinsoku w:val="0"/>
        <w:overflowPunct w:val="0"/>
        <w:rPr>
          <w:spacing w:val="-2"/>
        </w:rPr>
      </w:pPr>
      <w:bookmarkStart w:id="3" w:name="001._Scope_And_Intent."/>
      <w:bookmarkEnd w:id="3"/>
      <w:r>
        <w:t>SCOPE</w:t>
      </w:r>
      <w:r>
        <w:rPr>
          <w:spacing w:val="-13"/>
        </w:rPr>
        <w:t xml:space="preserve"> </w:t>
      </w:r>
      <w:r>
        <w:t>AND</w:t>
      </w:r>
      <w:r>
        <w:rPr>
          <w:spacing w:val="-5"/>
        </w:rPr>
        <w:t xml:space="preserve"> </w:t>
      </w:r>
      <w:r>
        <w:rPr>
          <w:spacing w:val="-2"/>
        </w:rPr>
        <w:t>INTENT.</w:t>
      </w:r>
    </w:p>
    <w:p w14:paraId="089991A9" w14:textId="77777777" w:rsidR="00686DD1" w:rsidRDefault="00686DD1">
      <w:pPr>
        <w:pStyle w:val="ListParagraph"/>
        <w:numPr>
          <w:ilvl w:val="1"/>
          <w:numId w:val="19"/>
        </w:numPr>
        <w:tabs>
          <w:tab w:val="left" w:pos="1798"/>
          <w:tab w:val="left" w:pos="8931"/>
        </w:tabs>
        <w:kinsoku w:val="0"/>
        <w:overflowPunct w:val="0"/>
        <w:spacing w:before="194" w:line="208" w:lineRule="auto"/>
        <w:ind w:right="358" w:firstLine="720"/>
        <w:rPr>
          <w:spacing w:val="-4"/>
          <w:sz w:val="20"/>
          <w:szCs w:val="20"/>
        </w:rPr>
      </w:pPr>
      <w:r>
        <w:rPr>
          <w:b/>
          <w:bCs/>
          <w:sz w:val="20"/>
          <w:szCs w:val="20"/>
        </w:rPr>
        <w:t>Scope and Intent</w:t>
      </w:r>
      <w:r>
        <w:rPr>
          <w:sz w:val="20"/>
          <w:szCs w:val="20"/>
        </w:rPr>
        <w:t>. These rules establish the procedures and requirements for the issuance and maintenance of a permit to construct, operate and close a cyanidation facility. The provisions of these rules also establish requirements for water quality that address performance, construction, operation and closure of any cyanidation facility. These rules are intended to ensure that cyanide-containing materials, including spent ore, tailings, and</w:t>
      </w:r>
      <w:r>
        <w:rPr>
          <w:spacing w:val="-1"/>
          <w:sz w:val="20"/>
          <w:szCs w:val="20"/>
        </w:rPr>
        <w:t xml:space="preserve"> </w:t>
      </w:r>
      <w:r>
        <w:rPr>
          <w:sz w:val="20"/>
          <w:szCs w:val="20"/>
        </w:rPr>
        <w:t>process</w:t>
      </w:r>
      <w:r>
        <w:rPr>
          <w:spacing w:val="-3"/>
          <w:sz w:val="20"/>
          <w:szCs w:val="20"/>
        </w:rPr>
        <w:t xml:space="preserve"> </w:t>
      </w:r>
      <w:r>
        <w:rPr>
          <w:sz w:val="20"/>
          <w:szCs w:val="20"/>
        </w:rPr>
        <w:t>water,</w:t>
      </w:r>
      <w:r>
        <w:rPr>
          <w:spacing w:val="-4"/>
          <w:sz w:val="20"/>
          <w:szCs w:val="20"/>
        </w:rPr>
        <w:t xml:space="preserve"> </w:t>
      </w:r>
      <w:r>
        <w:rPr>
          <w:sz w:val="20"/>
          <w:szCs w:val="20"/>
        </w:rPr>
        <w:t>generated</w:t>
      </w:r>
      <w:r>
        <w:rPr>
          <w:spacing w:val="-1"/>
          <w:sz w:val="20"/>
          <w:szCs w:val="20"/>
        </w:rPr>
        <w:t xml:space="preserve"> </w:t>
      </w:r>
      <w:r>
        <w:rPr>
          <w:sz w:val="20"/>
          <w:szCs w:val="20"/>
        </w:rPr>
        <w:t>in</w:t>
      </w:r>
      <w:r>
        <w:rPr>
          <w:spacing w:val="-1"/>
          <w:sz w:val="20"/>
          <w:szCs w:val="20"/>
        </w:rPr>
        <w:t xml:space="preserve"> </w:t>
      </w:r>
      <w:r>
        <w:rPr>
          <w:sz w:val="20"/>
          <w:szCs w:val="20"/>
        </w:rPr>
        <w:t>cyanidation, and</w:t>
      </w:r>
      <w:r>
        <w:rPr>
          <w:spacing w:val="-6"/>
          <w:sz w:val="20"/>
          <w:szCs w:val="20"/>
        </w:rPr>
        <w:t xml:space="preserve"> </w:t>
      </w:r>
      <w:r>
        <w:rPr>
          <w:sz w:val="20"/>
          <w:szCs w:val="20"/>
        </w:rPr>
        <w:t>cyanidation</w:t>
      </w:r>
      <w:r>
        <w:rPr>
          <w:spacing w:val="-1"/>
          <w:sz w:val="20"/>
          <w:szCs w:val="20"/>
        </w:rPr>
        <w:t xml:space="preserve"> </w:t>
      </w:r>
      <w:r>
        <w:rPr>
          <w:sz w:val="20"/>
          <w:szCs w:val="20"/>
        </w:rPr>
        <w:t>pollutants</w:t>
      </w:r>
      <w:r>
        <w:rPr>
          <w:spacing w:val="-3"/>
          <w:sz w:val="20"/>
          <w:szCs w:val="20"/>
        </w:rPr>
        <w:t xml:space="preserve"> </w:t>
      </w:r>
      <w:r>
        <w:rPr>
          <w:sz w:val="20"/>
          <w:szCs w:val="20"/>
        </w:rPr>
        <w:t>are</w:t>
      </w:r>
      <w:r>
        <w:rPr>
          <w:spacing w:val="-4"/>
          <w:sz w:val="20"/>
          <w:szCs w:val="20"/>
        </w:rPr>
        <w:t xml:space="preserve"> </w:t>
      </w:r>
      <w:r>
        <w:rPr>
          <w:sz w:val="20"/>
          <w:szCs w:val="20"/>
        </w:rPr>
        <w:t>safely</w:t>
      </w:r>
      <w:r>
        <w:rPr>
          <w:spacing w:val="-1"/>
          <w:sz w:val="20"/>
          <w:szCs w:val="20"/>
        </w:rPr>
        <w:t xml:space="preserve"> </w:t>
      </w:r>
      <w:r>
        <w:rPr>
          <w:sz w:val="20"/>
          <w:szCs w:val="20"/>
        </w:rPr>
        <w:t>contained, controlled,</w:t>
      </w:r>
      <w:r>
        <w:rPr>
          <w:spacing w:val="-4"/>
          <w:sz w:val="20"/>
          <w:szCs w:val="20"/>
        </w:rPr>
        <w:t xml:space="preserve"> </w:t>
      </w:r>
      <w:r>
        <w:rPr>
          <w:sz w:val="20"/>
          <w:szCs w:val="20"/>
        </w:rPr>
        <w:t>and treated</w:t>
      </w:r>
      <w:r>
        <w:rPr>
          <w:spacing w:val="-7"/>
          <w:sz w:val="20"/>
          <w:szCs w:val="20"/>
        </w:rPr>
        <w:t xml:space="preserve"> </w:t>
      </w:r>
      <w:r>
        <w:rPr>
          <w:sz w:val="20"/>
          <w:szCs w:val="20"/>
        </w:rPr>
        <w:t>so</w:t>
      </w:r>
      <w:r>
        <w:rPr>
          <w:spacing w:val="-4"/>
          <w:sz w:val="20"/>
          <w:szCs w:val="20"/>
        </w:rPr>
        <w:t xml:space="preserve"> </w:t>
      </w:r>
      <w:r>
        <w:rPr>
          <w:sz w:val="20"/>
          <w:szCs w:val="20"/>
        </w:rPr>
        <w:t>that</w:t>
      </w:r>
      <w:r>
        <w:rPr>
          <w:spacing w:val="-2"/>
          <w:sz w:val="20"/>
          <w:szCs w:val="20"/>
        </w:rPr>
        <w:t xml:space="preserve"> </w:t>
      </w:r>
      <w:r>
        <w:rPr>
          <w:sz w:val="20"/>
          <w:szCs w:val="20"/>
        </w:rPr>
        <w:t>they</w:t>
      </w:r>
      <w:r>
        <w:rPr>
          <w:spacing w:val="-4"/>
          <w:sz w:val="20"/>
          <w:szCs w:val="20"/>
        </w:rPr>
        <w:t xml:space="preserve"> </w:t>
      </w:r>
      <w:r>
        <w:rPr>
          <w:sz w:val="20"/>
          <w:szCs w:val="20"/>
        </w:rPr>
        <w:t>do</w:t>
      </w:r>
      <w:r>
        <w:rPr>
          <w:spacing w:val="-4"/>
          <w:sz w:val="20"/>
          <w:szCs w:val="20"/>
        </w:rPr>
        <w:t xml:space="preserve"> </w:t>
      </w:r>
      <w:r>
        <w:rPr>
          <w:sz w:val="20"/>
          <w:szCs w:val="20"/>
        </w:rPr>
        <w:t>not</w:t>
      </w:r>
      <w:r>
        <w:rPr>
          <w:spacing w:val="-3"/>
          <w:sz w:val="20"/>
          <w:szCs w:val="20"/>
        </w:rPr>
        <w:t xml:space="preserve"> </w:t>
      </w:r>
      <w:r>
        <w:rPr>
          <w:sz w:val="20"/>
          <w:szCs w:val="20"/>
        </w:rPr>
        <w:t>impair</w:t>
      </w:r>
      <w:r>
        <w:rPr>
          <w:spacing w:val="1"/>
          <w:sz w:val="20"/>
          <w:szCs w:val="20"/>
        </w:rPr>
        <w:t xml:space="preserve"> </w:t>
      </w:r>
      <w:r>
        <w:rPr>
          <w:sz w:val="20"/>
          <w:szCs w:val="20"/>
        </w:rPr>
        <w:t>beneficial</w:t>
      </w:r>
      <w:r>
        <w:rPr>
          <w:spacing w:val="-2"/>
          <w:sz w:val="20"/>
          <w:szCs w:val="20"/>
        </w:rPr>
        <w:t xml:space="preserve"> </w:t>
      </w:r>
      <w:r>
        <w:rPr>
          <w:sz w:val="20"/>
          <w:szCs w:val="20"/>
        </w:rPr>
        <w:t>use</w:t>
      </w:r>
      <w:r>
        <w:rPr>
          <w:spacing w:val="-2"/>
          <w:sz w:val="20"/>
          <w:szCs w:val="20"/>
        </w:rPr>
        <w:t xml:space="preserve"> </w:t>
      </w:r>
      <w:r>
        <w:rPr>
          <w:sz w:val="20"/>
          <w:szCs w:val="20"/>
        </w:rPr>
        <w:t>of</w:t>
      </w:r>
      <w:r>
        <w:rPr>
          <w:spacing w:val="-5"/>
          <w:sz w:val="20"/>
          <w:szCs w:val="20"/>
        </w:rPr>
        <w:t xml:space="preserve"> </w:t>
      </w:r>
      <w:r>
        <w:rPr>
          <w:sz w:val="20"/>
          <w:szCs w:val="20"/>
        </w:rPr>
        <w:t>waters</w:t>
      </w:r>
      <w:r>
        <w:rPr>
          <w:spacing w:val="-1"/>
          <w:sz w:val="20"/>
          <w:szCs w:val="20"/>
        </w:rPr>
        <w:t xml:space="preserve"> </w:t>
      </w:r>
      <w:r>
        <w:rPr>
          <w:sz w:val="20"/>
          <w:szCs w:val="20"/>
        </w:rPr>
        <w:t>or</w:t>
      </w:r>
      <w:r>
        <w:rPr>
          <w:spacing w:val="1"/>
          <w:sz w:val="20"/>
          <w:szCs w:val="20"/>
        </w:rPr>
        <w:t xml:space="preserve"> </w:t>
      </w:r>
      <w:r>
        <w:rPr>
          <w:sz w:val="20"/>
          <w:szCs w:val="20"/>
        </w:rPr>
        <w:t>degrade</w:t>
      </w:r>
      <w:r>
        <w:rPr>
          <w:spacing w:val="-2"/>
          <w:sz w:val="20"/>
          <w:szCs w:val="20"/>
        </w:rPr>
        <w:t xml:space="preserve"> waters.</w:t>
      </w:r>
      <w:r>
        <w:rPr>
          <w:sz w:val="20"/>
          <w:szCs w:val="20"/>
        </w:rPr>
        <w:tab/>
      </w:r>
      <w:r>
        <w:rPr>
          <w:spacing w:val="-2"/>
          <w:sz w:val="20"/>
          <w:szCs w:val="20"/>
        </w:rPr>
        <w:t>(7-1-</w:t>
      </w:r>
      <w:r>
        <w:rPr>
          <w:spacing w:val="-4"/>
          <w:sz w:val="20"/>
          <w:szCs w:val="20"/>
        </w:rPr>
        <w:t>25)T</w:t>
      </w:r>
    </w:p>
    <w:p w14:paraId="0675BD8A" w14:textId="77777777" w:rsidR="00686DD1" w:rsidRDefault="00686DD1">
      <w:pPr>
        <w:pStyle w:val="ListParagraph"/>
        <w:numPr>
          <w:ilvl w:val="1"/>
          <w:numId w:val="19"/>
        </w:numPr>
        <w:tabs>
          <w:tab w:val="left" w:pos="1799"/>
        </w:tabs>
        <w:kinsoku w:val="0"/>
        <w:overflowPunct w:val="0"/>
        <w:spacing w:line="208" w:lineRule="auto"/>
        <w:ind w:right="361" w:firstLine="720"/>
        <w:jc w:val="left"/>
        <w:rPr>
          <w:sz w:val="20"/>
          <w:szCs w:val="20"/>
        </w:rPr>
      </w:pPr>
      <w:r>
        <w:rPr>
          <w:b/>
          <w:bCs/>
          <w:sz w:val="20"/>
          <w:szCs w:val="20"/>
        </w:rPr>
        <w:t>Compliance</w:t>
      </w:r>
      <w:r>
        <w:rPr>
          <w:sz w:val="20"/>
          <w:szCs w:val="20"/>
        </w:rPr>
        <w:t>. Compliance with</w:t>
      </w:r>
      <w:r>
        <w:rPr>
          <w:spacing w:val="23"/>
          <w:sz w:val="20"/>
          <w:szCs w:val="20"/>
        </w:rPr>
        <w:t xml:space="preserve"> </w:t>
      </w:r>
      <w:r>
        <w:rPr>
          <w:sz w:val="20"/>
          <w:szCs w:val="20"/>
        </w:rPr>
        <w:t>a permit</w:t>
      </w:r>
      <w:r>
        <w:rPr>
          <w:spacing w:val="24"/>
          <w:sz w:val="20"/>
          <w:szCs w:val="20"/>
        </w:rPr>
        <w:t xml:space="preserve"> </w:t>
      </w:r>
      <w:r>
        <w:rPr>
          <w:sz w:val="20"/>
          <w:szCs w:val="20"/>
        </w:rPr>
        <w:t>issued</w:t>
      </w:r>
      <w:r>
        <w:rPr>
          <w:spacing w:val="23"/>
          <w:sz w:val="20"/>
          <w:szCs w:val="20"/>
        </w:rPr>
        <w:t xml:space="preserve"> </w:t>
      </w:r>
      <w:r>
        <w:rPr>
          <w:sz w:val="20"/>
          <w:szCs w:val="20"/>
        </w:rPr>
        <w:t>under</w:t>
      </w:r>
      <w:r>
        <w:rPr>
          <w:spacing w:val="23"/>
          <w:sz w:val="20"/>
          <w:szCs w:val="20"/>
        </w:rPr>
        <w:t xml:space="preserve"> </w:t>
      </w:r>
      <w:r>
        <w:rPr>
          <w:sz w:val="20"/>
          <w:szCs w:val="20"/>
        </w:rPr>
        <w:t>these</w:t>
      </w:r>
      <w:r>
        <w:rPr>
          <w:spacing w:val="25"/>
          <w:sz w:val="20"/>
          <w:szCs w:val="20"/>
        </w:rPr>
        <w:t xml:space="preserve"> </w:t>
      </w:r>
      <w:r>
        <w:rPr>
          <w:sz w:val="20"/>
          <w:szCs w:val="20"/>
        </w:rPr>
        <w:t>rules does not release the</w:t>
      </w:r>
      <w:r>
        <w:rPr>
          <w:spacing w:val="25"/>
          <w:sz w:val="20"/>
          <w:szCs w:val="20"/>
        </w:rPr>
        <w:t xml:space="preserve"> </w:t>
      </w:r>
      <w:r>
        <w:rPr>
          <w:sz w:val="20"/>
          <w:szCs w:val="20"/>
        </w:rPr>
        <w:t>permittee from liability for any unauthorized discharge to or any unauthorized degradation of waters caused by the facility.</w:t>
      </w:r>
    </w:p>
    <w:p w14:paraId="6DF512FF" w14:textId="77777777" w:rsidR="00686DD1" w:rsidRDefault="00686DD1">
      <w:pPr>
        <w:pStyle w:val="BodyText"/>
        <w:kinsoku w:val="0"/>
        <w:overflowPunct w:val="0"/>
        <w:spacing w:before="0" w:line="206" w:lineRule="exact"/>
        <w:ind w:left="8931" w:firstLine="0"/>
        <w:jc w:val="left"/>
        <w:rPr>
          <w:spacing w:val="-4"/>
        </w:rPr>
      </w:pPr>
      <w:r>
        <w:rPr>
          <w:spacing w:val="-2"/>
        </w:rPr>
        <w:t>(7-1-</w:t>
      </w:r>
      <w:r>
        <w:rPr>
          <w:spacing w:val="-4"/>
        </w:rPr>
        <w:t>25)T</w:t>
      </w:r>
    </w:p>
    <w:p w14:paraId="6DE6C5DB" w14:textId="77777777" w:rsidR="00686DD1" w:rsidRDefault="00686DD1">
      <w:pPr>
        <w:pStyle w:val="Heading1"/>
        <w:numPr>
          <w:ilvl w:val="0"/>
          <w:numId w:val="19"/>
        </w:numPr>
        <w:tabs>
          <w:tab w:val="left" w:pos="1079"/>
        </w:tabs>
        <w:kinsoku w:val="0"/>
        <w:overflowPunct w:val="0"/>
        <w:rPr>
          <w:spacing w:val="-2"/>
        </w:rPr>
      </w:pPr>
      <w:bookmarkStart w:id="4" w:name="002._(Reserved)"/>
      <w:bookmarkEnd w:id="4"/>
      <w:r>
        <w:rPr>
          <w:spacing w:val="-2"/>
        </w:rPr>
        <w:t>(RESERVED)</w:t>
      </w:r>
    </w:p>
    <w:p w14:paraId="49416143" w14:textId="77777777" w:rsidR="00686DD1" w:rsidRDefault="00686DD1">
      <w:pPr>
        <w:pStyle w:val="ListParagraph"/>
        <w:numPr>
          <w:ilvl w:val="0"/>
          <w:numId w:val="19"/>
        </w:numPr>
        <w:tabs>
          <w:tab w:val="left" w:pos="1079"/>
        </w:tabs>
        <w:kinsoku w:val="0"/>
        <w:overflowPunct w:val="0"/>
        <w:spacing w:before="170" w:line="215" w:lineRule="exact"/>
        <w:ind w:right="0"/>
        <w:jc w:val="left"/>
        <w:rPr>
          <w:b/>
          <w:bCs/>
          <w:spacing w:val="-2"/>
          <w:sz w:val="20"/>
          <w:szCs w:val="20"/>
        </w:rPr>
      </w:pPr>
      <w:bookmarkStart w:id="5" w:name="003._Administrative_Provisions."/>
      <w:bookmarkEnd w:id="5"/>
      <w:r>
        <w:rPr>
          <w:b/>
          <w:bCs/>
          <w:spacing w:val="-2"/>
          <w:sz w:val="20"/>
          <w:szCs w:val="20"/>
        </w:rPr>
        <w:t>ADMINISTRATIVE</w:t>
      </w:r>
      <w:r>
        <w:rPr>
          <w:b/>
          <w:bCs/>
          <w:spacing w:val="4"/>
          <w:sz w:val="20"/>
          <w:szCs w:val="20"/>
        </w:rPr>
        <w:t xml:space="preserve"> </w:t>
      </w:r>
      <w:r>
        <w:rPr>
          <w:b/>
          <w:bCs/>
          <w:spacing w:val="-2"/>
          <w:sz w:val="20"/>
          <w:szCs w:val="20"/>
        </w:rPr>
        <w:t>PROVISIONS.</w:t>
      </w:r>
    </w:p>
    <w:p w14:paraId="6C3D272C" w14:textId="77777777" w:rsidR="00686DD1" w:rsidRDefault="00686DD1">
      <w:pPr>
        <w:pStyle w:val="BodyText"/>
        <w:tabs>
          <w:tab w:val="left" w:pos="8953"/>
        </w:tabs>
        <w:kinsoku w:val="0"/>
        <w:overflowPunct w:val="0"/>
        <w:spacing w:before="9" w:line="208" w:lineRule="auto"/>
        <w:ind w:right="356" w:firstLine="0"/>
        <w:rPr>
          <w:spacing w:val="-5"/>
        </w:rPr>
      </w:pPr>
      <w:r>
        <w:t>Persons may be entitled to appeal agency actions authorized under these rules pursuant to IDAPA 58.01.23, “Contested</w:t>
      </w:r>
      <w:r>
        <w:rPr>
          <w:spacing w:val="-7"/>
        </w:rPr>
        <w:t xml:space="preserve"> </w:t>
      </w:r>
      <w:r>
        <w:t>Case</w:t>
      </w:r>
      <w:r>
        <w:rPr>
          <w:spacing w:val="-4"/>
        </w:rPr>
        <w:t xml:space="preserve"> </w:t>
      </w:r>
      <w:r>
        <w:t>Rules</w:t>
      </w:r>
      <w:r>
        <w:rPr>
          <w:spacing w:val="-2"/>
        </w:rPr>
        <w:t xml:space="preserve"> </w:t>
      </w:r>
      <w:r>
        <w:t>and</w:t>
      </w:r>
      <w:r>
        <w:rPr>
          <w:spacing w:val="-5"/>
        </w:rPr>
        <w:t xml:space="preserve"> </w:t>
      </w:r>
      <w:r>
        <w:t>Rules</w:t>
      </w:r>
      <w:r>
        <w:rPr>
          <w:spacing w:val="-2"/>
        </w:rPr>
        <w:t xml:space="preserve"> </w:t>
      </w:r>
      <w:r>
        <w:t>for Protection</w:t>
      </w:r>
      <w:r>
        <w:rPr>
          <w:spacing w:val="-5"/>
        </w:rPr>
        <w:t xml:space="preserve"> </w:t>
      </w:r>
      <w:r>
        <w:t>and</w:t>
      </w:r>
      <w:r>
        <w:rPr>
          <w:spacing w:val="-5"/>
        </w:rPr>
        <w:t xml:space="preserve"> </w:t>
      </w:r>
      <w:r>
        <w:t>Disclosure</w:t>
      </w:r>
      <w:r>
        <w:rPr>
          <w:spacing w:val="-3"/>
        </w:rPr>
        <w:t xml:space="preserve"> </w:t>
      </w:r>
      <w:r>
        <w:t>of</w:t>
      </w:r>
      <w:r>
        <w:rPr>
          <w:spacing w:val="-5"/>
        </w:rPr>
        <w:t xml:space="preserve"> </w:t>
      </w:r>
      <w:r>
        <w:rPr>
          <w:spacing w:val="-2"/>
        </w:rPr>
        <w:t>Records.”</w:t>
      </w:r>
      <w:r>
        <w:tab/>
      </w:r>
      <w:r>
        <w:rPr>
          <w:spacing w:val="-2"/>
        </w:rPr>
        <w:t>(3-24-</w:t>
      </w:r>
      <w:r>
        <w:rPr>
          <w:spacing w:val="-5"/>
        </w:rPr>
        <w:t>22)</w:t>
      </w:r>
    </w:p>
    <w:p w14:paraId="0114A90A" w14:textId="77777777" w:rsidR="00686DD1" w:rsidRDefault="00686DD1">
      <w:pPr>
        <w:pStyle w:val="Heading1"/>
        <w:numPr>
          <w:ilvl w:val="0"/>
          <w:numId w:val="19"/>
        </w:numPr>
        <w:tabs>
          <w:tab w:val="left" w:pos="755"/>
          <w:tab w:val="left" w:pos="1799"/>
        </w:tabs>
        <w:kinsoku w:val="0"/>
        <w:overflowPunct w:val="0"/>
        <w:spacing w:before="176"/>
        <w:ind w:left="755" w:hanging="396"/>
        <w:rPr>
          <w:spacing w:val="-2"/>
        </w:rPr>
      </w:pPr>
      <w:bookmarkStart w:id="6" w:name="004._–_005._(Reserved)"/>
      <w:bookmarkEnd w:id="6"/>
      <w:r>
        <w:t>–</w:t>
      </w:r>
      <w:r>
        <w:rPr>
          <w:spacing w:val="-2"/>
        </w:rPr>
        <w:t xml:space="preserve"> </w:t>
      </w:r>
      <w:r>
        <w:rPr>
          <w:spacing w:val="-4"/>
        </w:rPr>
        <w:t>00</w:t>
      </w:r>
      <w:del w:id="7" w:author="Alyssa Veatch" w:date="2025-12-03T11:15:00Z">
        <w:r w:rsidDel="00016257">
          <w:rPr>
            <w:spacing w:val="-4"/>
          </w:rPr>
          <w:delText>5</w:delText>
        </w:r>
      </w:del>
      <w:ins w:id="8" w:author="Alyssa Veatch" w:date="2025-12-03T11:15:00Z">
        <w:r w:rsidR="00016257">
          <w:rPr>
            <w:spacing w:val="-4"/>
          </w:rPr>
          <w:t>6</w:t>
        </w:r>
      </w:ins>
      <w:r>
        <w:rPr>
          <w:spacing w:val="-4"/>
        </w:rPr>
        <w:t>.</w:t>
      </w:r>
      <w:r>
        <w:tab/>
      </w:r>
      <w:r>
        <w:rPr>
          <w:spacing w:val="-2"/>
        </w:rPr>
        <w:t>(RESERVED)</w:t>
      </w:r>
    </w:p>
    <w:p w14:paraId="10A5A766" w14:textId="77777777" w:rsidR="00686DD1" w:rsidRDefault="00686DD1">
      <w:pPr>
        <w:pStyle w:val="ListParagraph"/>
        <w:numPr>
          <w:ilvl w:val="0"/>
          <w:numId w:val="18"/>
        </w:numPr>
        <w:tabs>
          <w:tab w:val="left" w:pos="1079"/>
        </w:tabs>
        <w:kinsoku w:val="0"/>
        <w:overflowPunct w:val="0"/>
        <w:spacing w:before="170" w:line="215" w:lineRule="exact"/>
        <w:ind w:right="0"/>
        <w:jc w:val="left"/>
        <w:rPr>
          <w:b/>
          <w:bCs/>
          <w:spacing w:val="-2"/>
          <w:sz w:val="20"/>
          <w:szCs w:val="20"/>
        </w:rPr>
      </w:pPr>
      <w:bookmarkStart w:id="9" w:name="006._Confidentiality_Of_Records."/>
      <w:bookmarkEnd w:id="9"/>
      <w:del w:id="10" w:author="Alyssa Veatch" w:date="2025-12-03T11:18:00Z">
        <w:r w:rsidRPr="08ACD010" w:rsidDel="00686DD1">
          <w:rPr>
            <w:b/>
            <w:bCs/>
            <w:sz w:val="20"/>
            <w:szCs w:val="20"/>
          </w:rPr>
          <w:delText>CONFIDENTIALITY OF RECORDS.</w:delText>
        </w:r>
      </w:del>
    </w:p>
    <w:p w14:paraId="3E13A176" w14:textId="4AB87651" w:rsidR="00686DD1" w:rsidRDefault="00686DD1">
      <w:pPr>
        <w:pStyle w:val="BodyText"/>
        <w:tabs>
          <w:tab w:val="left" w:pos="8953"/>
        </w:tabs>
        <w:kinsoku w:val="0"/>
        <w:overflowPunct w:val="0"/>
        <w:spacing w:before="9" w:line="208" w:lineRule="auto"/>
        <w:ind w:right="356" w:firstLine="0"/>
      </w:pPr>
      <w:del w:id="11" w:author="Alyssa Veatch" w:date="2025-12-03T11:18:00Z">
        <w:r w:rsidDel="00686DD1">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del>
      <w:del w:id="12" w:author="Alyssa Veatch" w:date="2025-12-03T23:21:00Z">
        <w:r w:rsidDel="00686DD1">
          <w:delText>(3-24-22)</w:delText>
        </w:r>
      </w:del>
    </w:p>
    <w:p w14:paraId="1226140F" w14:textId="77777777" w:rsidR="00686DD1" w:rsidRDefault="00686DD1">
      <w:pPr>
        <w:pStyle w:val="Heading1"/>
        <w:numPr>
          <w:ilvl w:val="0"/>
          <w:numId w:val="18"/>
        </w:numPr>
        <w:tabs>
          <w:tab w:val="left" w:pos="1079"/>
        </w:tabs>
        <w:kinsoku w:val="0"/>
        <w:overflowPunct w:val="0"/>
        <w:spacing w:before="176" w:line="215" w:lineRule="exact"/>
        <w:rPr>
          <w:spacing w:val="-2"/>
        </w:rPr>
      </w:pPr>
      <w:bookmarkStart w:id="13" w:name="007._Definitions."/>
      <w:bookmarkEnd w:id="13"/>
      <w:r>
        <w:rPr>
          <w:spacing w:val="-2"/>
        </w:rPr>
        <w:t>DEFINITIONS.</w:t>
      </w:r>
    </w:p>
    <w:p w14:paraId="59DC39B2" w14:textId="0055187C" w:rsidR="00686DD1" w:rsidRDefault="00686DD1">
      <w:pPr>
        <w:pStyle w:val="BodyText"/>
        <w:tabs>
          <w:tab w:val="left" w:pos="8831"/>
        </w:tabs>
        <w:kinsoku w:val="0"/>
        <w:overflowPunct w:val="0"/>
        <w:spacing w:before="9" w:line="208" w:lineRule="auto"/>
        <w:ind w:right="357" w:firstLine="0"/>
        <w:rPr>
          <w:color w:val="000000"/>
          <w:spacing w:val="-4"/>
        </w:rPr>
      </w:pPr>
      <w:r>
        <w:t>The terms “Application,” “As-built Submittal,” “Component or Phase,”</w:t>
      </w:r>
      <w:ins w:id="14" w:author="Alyssa Veatch" w:date="2025-12-02T15:51:00Z">
        <w:r w:rsidR="0072201A">
          <w:t xml:space="preserve"> “Controls”,</w:t>
        </w:r>
      </w:ins>
      <w:r>
        <w:t xml:space="preserve"> “Cyanidation,” “Cyanidation Facility,” “Cyanidation Pollutants,” “Issued for Construction Data Package,” “Major Modification or Material Modification,”</w:t>
      </w:r>
      <w:del w:id="15" w:author="Alyssa Veatch" w:date="2025-12-02T15:51:00Z">
        <w:r w:rsidDel="00686DD1">
          <w:delText xml:space="preserve"> and</w:delText>
        </w:r>
      </w:del>
      <w:r>
        <w:t xml:space="preserve"> “Permit</w:t>
      </w:r>
      <w:ins w:id="16" w:author="Alyssa Veatch" w:date="2025-12-02T15:51:00Z">
        <w:r w:rsidR="0072201A">
          <w:t>,</w:t>
        </w:r>
      </w:ins>
      <w:r>
        <w:t>”</w:t>
      </w:r>
      <w:ins w:id="17" w:author="Alyssa Veatch" w:date="2025-12-02T15:52:00Z">
        <w:r w:rsidR="0072201A">
          <w:t xml:space="preserve"> “Procedural Completeness,” and “Technical Completeness"</w:t>
        </w:r>
      </w:ins>
      <w:r>
        <w:t xml:space="preserve"> are defined</w:t>
      </w:r>
      <w:r>
        <w:rPr>
          <w:spacing w:val="-2"/>
        </w:rPr>
        <w:t xml:space="preserve"> </w:t>
      </w:r>
      <w:r w:rsidRPr="0016566A">
        <w:t>in</w:t>
      </w:r>
      <w:ins w:id="18" w:author="Adam McMahon" w:date="2026-04-21T10:35:00Z" w16du:dateUtc="2026-04-21T16:35:00Z">
        <w:r w:rsidRPr="0016566A">
          <w:t xml:space="preserve"> </w:t>
        </w:r>
        <w:r w:rsidR="00AB7379" w:rsidRPr="0016566A">
          <w:rPr>
            <w:rPrChange w:id="19" w:author="Adam McMahon" w:date="2026-05-29T07:25:00Z" w16du:dateUtc="2026-05-29T13:25:00Z">
              <w:rPr>
                <w:highlight w:val="yellow"/>
              </w:rPr>
            </w:rPrChange>
          </w:rPr>
          <w:t>Section</w:t>
        </w:r>
      </w:ins>
      <w:r>
        <w:t xml:space="preserve"> </w:t>
      </w:r>
      <w:hyperlink r:id="rId15" w:history="1">
        <w:r>
          <w:rPr>
            <w:color w:val="0000FF"/>
          </w:rPr>
          <w:t>39-118A</w:t>
        </w:r>
      </w:hyperlink>
      <w:r w:rsidRPr="7014EA92">
        <w:rPr>
          <w:color w:val="000000" w:themeColor="text1"/>
        </w:rPr>
        <w:t xml:space="preserve">, </w:t>
      </w:r>
      <w:r w:rsidRPr="34CE643E">
        <w:rPr>
          <w:color w:val="000000" w:themeColor="text1"/>
        </w:rPr>
        <w:t>Idaho Code</w:t>
      </w:r>
      <w:r>
        <w:rPr>
          <w:color w:val="000000"/>
        </w:rPr>
        <w:t>.</w:t>
      </w:r>
      <w:r>
        <w:rPr>
          <w:color w:val="000000"/>
          <w:spacing w:val="-4"/>
        </w:rPr>
        <w:t xml:space="preserve"> </w:t>
      </w:r>
      <w:r>
        <w:rPr>
          <w:color w:val="000000"/>
        </w:rPr>
        <w:t>The terms “Department,” “Director,” “Person,” and “Waters” are defined</w:t>
      </w:r>
      <w:r>
        <w:rPr>
          <w:color w:val="000000"/>
          <w:spacing w:val="-9"/>
        </w:rPr>
        <w:t xml:space="preserve"> </w:t>
      </w:r>
      <w:r>
        <w:rPr>
          <w:color w:val="000000"/>
        </w:rPr>
        <w:t>in</w:t>
      </w:r>
      <w:r w:rsidRPr="4E8DD309">
        <w:rPr>
          <w:color w:val="000000" w:themeColor="text1"/>
        </w:rPr>
        <w:t xml:space="preserve"> </w:t>
      </w:r>
      <w:hyperlink r:id="rId16" w:history="1">
        <w:r w:rsidRPr="4E8DD309">
          <w:rPr>
            <w:color w:val="0000FF"/>
          </w:rPr>
          <w:t>Section 39-103, Idaho Code</w:t>
        </w:r>
      </w:hyperlink>
      <w:r w:rsidRPr="4E8DD309">
        <w:rPr>
          <w:color w:val="000000" w:themeColor="text1"/>
        </w:rPr>
        <w:t>.</w:t>
      </w:r>
      <w:r>
        <w:rPr>
          <w:color w:val="000000"/>
          <w:spacing w:val="-7"/>
        </w:rPr>
        <w:t xml:space="preserve"> </w:t>
      </w:r>
      <w:r>
        <w:rPr>
          <w:color w:val="000000"/>
        </w:rPr>
        <w:t>The</w:t>
      </w:r>
      <w:r>
        <w:rPr>
          <w:color w:val="000000"/>
          <w:spacing w:val="-8"/>
        </w:rPr>
        <w:t xml:space="preserve"> </w:t>
      </w:r>
      <w:r>
        <w:rPr>
          <w:color w:val="000000"/>
        </w:rPr>
        <w:t>term</w:t>
      </w:r>
      <w:r>
        <w:rPr>
          <w:color w:val="000000"/>
          <w:spacing w:val="-7"/>
        </w:rPr>
        <w:t xml:space="preserve"> </w:t>
      </w:r>
      <w:r>
        <w:rPr>
          <w:color w:val="000000"/>
        </w:rPr>
        <w:t>“</w:t>
      </w:r>
      <w:del w:id="20" w:author="Alyssa Veatch" w:date="2025-12-03T11:08:00Z">
        <w:r w:rsidRPr="0BB17771" w:rsidDel="00686DD1">
          <w:rPr>
            <w:color w:val="000000" w:themeColor="text1"/>
          </w:rPr>
          <w:delText>ground water</w:delText>
        </w:r>
      </w:del>
      <w:ins w:id="21" w:author="Alyssa Veatch" w:date="2025-12-03T11:08:00Z">
        <w:r w:rsidR="00F742DD" w:rsidRPr="0BB17771">
          <w:rPr>
            <w:color w:val="000000" w:themeColor="text1"/>
          </w:rPr>
          <w:t>groundwater</w:t>
        </w:r>
      </w:ins>
      <w:r>
        <w:rPr>
          <w:color w:val="000000"/>
        </w:rPr>
        <w:t>”</w:t>
      </w:r>
      <w:r>
        <w:rPr>
          <w:color w:val="000000"/>
          <w:spacing w:val="-8"/>
        </w:rPr>
        <w:t xml:space="preserve"> </w:t>
      </w:r>
      <w:r>
        <w:rPr>
          <w:color w:val="000000"/>
        </w:rPr>
        <w:t>is</w:t>
      </w:r>
      <w:r>
        <w:rPr>
          <w:color w:val="000000"/>
          <w:spacing w:val="-10"/>
        </w:rPr>
        <w:t xml:space="preserve"> </w:t>
      </w:r>
      <w:r>
        <w:rPr>
          <w:color w:val="000000"/>
        </w:rPr>
        <w:t>defined</w:t>
      </w:r>
      <w:r>
        <w:rPr>
          <w:color w:val="000000"/>
          <w:spacing w:val="-5"/>
        </w:rPr>
        <w:t xml:space="preserve"> </w:t>
      </w:r>
      <w:r>
        <w:rPr>
          <w:color w:val="000000"/>
        </w:rPr>
        <w:t>in</w:t>
      </w:r>
      <w:r>
        <w:rPr>
          <w:color w:val="000000"/>
          <w:spacing w:val="-9"/>
        </w:rPr>
        <w:t xml:space="preserve"> </w:t>
      </w:r>
      <w:hyperlink r:id="rId17" w:history="1">
        <w:r w:rsidRPr="6BF0B471">
          <w:rPr>
            <w:color w:val="0000FF"/>
          </w:rPr>
          <w:t>Section 39-121, Idaho Code</w:t>
        </w:r>
      </w:hyperlink>
      <w:r w:rsidRPr="6BF0B471">
        <w:rPr>
          <w:color w:val="000000" w:themeColor="text1"/>
        </w:rPr>
        <w:t>.</w:t>
      </w:r>
      <w:r>
        <w:rPr>
          <w:color w:val="000000"/>
          <w:spacing w:val="-11"/>
        </w:rPr>
        <w:t xml:space="preserve"> </w:t>
      </w:r>
      <w:r>
        <w:rPr>
          <w:color w:val="000000"/>
        </w:rPr>
        <w:t>The</w:t>
      </w:r>
      <w:r>
        <w:rPr>
          <w:color w:val="000000"/>
          <w:spacing w:val="-8"/>
        </w:rPr>
        <w:t xml:space="preserve"> </w:t>
      </w:r>
      <w:r>
        <w:rPr>
          <w:color w:val="000000"/>
        </w:rPr>
        <w:t>terms “Beneficial</w:t>
      </w:r>
      <w:r>
        <w:rPr>
          <w:color w:val="000000"/>
          <w:spacing w:val="-10"/>
        </w:rPr>
        <w:t xml:space="preserve"> </w:t>
      </w:r>
      <w:r>
        <w:rPr>
          <w:color w:val="000000"/>
        </w:rPr>
        <w:t>Use”</w:t>
      </w:r>
      <w:r>
        <w:rPr>
          <w:color w:val="000000"/>
          <w:spacing w:val="-9"/>
        </w:rPr>
        <w:t xml:space="preserve"> </w:t>
      </w:r>
      <w:r>
        <w:rPr>
          <w:color w:val="000000"/>
        </w:rPr>
        <w:t>and</w:t>
      </w:r>
      <w:r>
        <w:rPr>
          <w:color w:val="000000"/>
          <w:spacing w:val="-7"/>
        </w:rPr>
        <w:t xml:space="preserve"> </w:t>
      </w:r>
      <w:r>
        <w:rPr>
          <w:color w:val="000000"/>
        </w:rPr>
        <w:t>“Best</w:t>
      </w:r>
      <w:r>
        <w:rPr>
          <w:color w:val="000000"/>
          <w:spacing w:val="-4"/>
        </w:rPr>
        <w:t xml:space="preserve"> </w:t>
      </w:r>
      <w:r>
        <w:rPr>
          <w:color w:val="000000"/>
        </w:rPr>
        <w:t>Management</w:t>
      </w:r>
      <w:r>
        <w:rPr>
          <w:color w:val="000000"/>
          <w:spacing w:val="-4"/>
        </w:rPr>
        <w:t xml:space="preserve"> </w:t>
      </w:r>
      <w:r>
        <w:rPr>
          <w:color w:val="000000"/>
        </w:rPr>
        <w:t>Practices</w:t>
      </w:r>
      <w:r>
        <w:rPr>
          <w:color w:val="000000"/>
          <w:spacing w:val="-4"/>
        </w:rPr>
        <w:t xml:space="preserve"> </w:t>
      </w:r>
      <w:r>
        <w:rPr>
          <w:color w:val="000000"/>
        </w:rPr>
        <w:t>(BMPs)”</w:t>
      </w:r>
      <w:r>
        <w:rPr>
          <w:color w:val="000000"/>
          <w:spacing w:val="-4"/>
        </w:rPr>
        <w:t xml:space="preserve"> </w:t>
      </w:r>
      <w:r>
        <w:rPr>
          <w:color w:val="000000"/>
        </w:rPr>
        <w:t>are</w:t>
      </w:r>
      <w:r>
        <w:rPr>
          <w:color w:val="000000"/>
          <w:spacing w:val="-5"/>
        </w:rPr>
        <w:t xml:space="preserve"> </w:t>
      </w:r>
      <w:r>
        <w:rPr>
          <w:color w:val="000000"/>
        </w:rPr>
        <w:t>defined</w:t>
      </w:r>
      <w:r>
        <w:rPr>
          <w:color w:val="000000"/>
          <w:spacing w:val="-6"/>
        </w:rPr>
        <w:t xml:space="preserve"> </w:t>
      </w:r>
      <w:r>
        <w:rPr>
          <w:color w:val="000000"/>
        </w:rPr>
        <w:t>in</w:t>
      </w:r>
      <w:r>
        <w:rPr>
          <w:color w:val="000000"/>
          <w:spacing w:val="-6"/>
        </w:rPr>
        <w:t xml:space="preserve"> </w:t>
      </w:r>
      <w:hyperlink r:id="rId18" w:history="1">
        <w:r>
          <w:rPr>
            <w:color w:val="0000FF"/>
          </w:rPr>
          <w:t>IDAPA</w:t>
        </w:r>
        <w:r>
          <w:rPr>
            <w:color w:val="0000FF"/>
            <w:spacing w:val="-13"/>
          </w:rPr>
          <w:t xml:space="preserve"> </w:t>
        </w:r>
        <w:r>
          <w:rPr>
            <w:color w:val="0000FF"/>
            <w:spacing w:val="-2"/>
          </w:rPr>
          <w:t>58.01.02</w:t>
        </w:r>
      </w:hyperlink>
      <w:r>
        <w:rPr>
          <w:color w:val="000000"/>
          <w:spacing w:val="-2"/>
        </w:rPr>
        <w:t>.</w:t>
      </w:r>
      <w:r>
        <w:rPr>
          <w:color w:val="000000"/>
        </w:rPr>
        <w:tab/>
      </w:r>
      <w:r>
        <w:rPr>
          <w:color w:val="000000"/>
          <w:spacing w:val="-2"/>
        </w:rPr>
        <w:t>(12-3-</w:t>
      </w:r>
      <w:r>
        <w:rPr>
          <w:color w:val="000000"/>
          <w:spacing w:val="-4"/>
        </w:rPr>
        <w:t>25)T</w:t>
      </w:r>
    </w:p>
    <w:p w14:paraId="540C60C5" w14:textId="39D0E539" w:rsidR="002D38CC" w:rsidRPr="004E40BC" w:rsidRDefault="002D38CC">
      <w:pPr>
        <w:pStyle w:val="ListParagraph"/>
        <w:numPr>
          <w:ilvl w:val="1"/>
          <w:numId w:val="18"/>
        </w:numPr>
        <w:tabs>
          <w:tab w:val="left" w:pos="1798"/>
          <w:tab w:val="left" w:pos="8831"/>
        </w:tabs>
        <w:kinsoku w:val="0"/>
        <w:overflowPunct w:val="0"/>
        <w:spacing w:before="199" w:line="208" w:lineRule="auto"/>
        <w:ind w:right="355" w:firstLine="720"/>
        <w:rPr>
          <w:ins w:id="22" w:author="Adam McMahon" w:date="2026-03-24T10:43:00Z" w16du:dateUtc="2026-03-24T16:43:00Z"/>
          <w:color w:val="000000"/>
          <w:spacing w:val="-2"/>
          <w:sz w:val="20"/>
          <w:szCs w:val="20"/>
        </w:rPr>
      </w:pPr>
      <w:ins w:id="23" w:author="Adam McMahon" w:date="2026-03-24T10:43:00Z" w16du:dateUtc="2026-03-24T16:43:00Z">
        <w:r w:rsidRPr="004E40BC">
          <w:rPr>
            <w:b/>
            <w:bCs/>
            <w:color w:val="000000"/>
            <w:spacing w:val="-2"/>
            <w:sz w:val="20"/>
            <w:szCs w:val="20"/>
          </w:rPr>
          <w:t>Containme</w:t>
        </w:r>
      </w:ins>
      <w:ins w:id="24" w:author="Adam McMahon" w:date="2026-03-24T10:44:00Z" w16du:dateUtc="2026-03-24T16:44:00Z">
        <w:r w:rsidRPr="004E40BC">
          <w:rPr>
            <w:b/>
            <w:bCs/>
            <w:color w:val="000000"/>
            <w:spacing w:val="-2"/>
            <w:sz w:val="20"/>
            <w:szCs w:val="20"/>
          </w:rPr>
          <w:t>nt</w:t>
        </w:r>
        <w:r w:rsidR="005D61FA" w:rsidRPr="004E40BC">
          <w:rPr>
            <w:color w:val="000000"/>
            <w:spacing w:val="-2"/>
            <w:sz w:val="20"/>
            <w:szCs w:val="20"/>
          </w:rPr>
          <w:t>. Any structure, liner, pad, equipment</w:t>
        </w:r>
        <w:r w:rsidR="00956004" w:rsidRPr="004E40BC">
          <w:rPr>
            <w:color w:val="000000"/>
            <w:spacing w:val="-2"/>
            <w:sz w:val="20"/>
            <w:szCs w:val="20"/>
          </w:rPr>
          <w:t xml:space="preserve">, device, procedure, or system utilized to </w:t>
        </w:r>
      </w:ins>
      <w:ins w:id="25" w:author="Adam McMahon" w:date="2026-03-24T10:45:00Z" w16du:dateUtc="2026-03-24T16:45:00Z">
        <w:r w:rsidR="001A490E" w:rsidRPr="004E40BC">
          <w:rPr>
            <w:color w:val="000000"/>
            <w:spacing w:val="-2"/>
            <w:sz w:val="20"/>
            <w:szCs w:val="20"/>
          </w:rPr>
          <w:t>prevent</w:t>
        </w:r>
        <w:r w:rsidR="00922838" w:rsidRPr="004E40BC">
          <w:rPr>
            <w:color w:val="000000"/>
            <w:spacing w:val="-2"/>
            <w:sz w:val="20"/>
            <w:szCs w:val="20"/>
          </w:rPr>
          <w:t xml:space="preserve"> </w:t>
        </w:r>
        <w:r w:rsidR="00D379AE" w:rsidRPr="004E40BC">
          <w:rPr>
            <w:color w:val="000000"/>
            <w:spacing w:val="-2"/>
            <w:sz w:val="20"/>
            <w:szCs w:val="20"/>
          </w:rPr>
          <w:t>discharge of cyanidation pollutants into t</w:t>
        </w:r>
        <w:r w:rsidR="0023001D" w:rsidRPr="004E40BC">
          <w:rPr>
            <w:color w:val="000000"/>
            <w:spacing w:val="-2"/>
            <w:sz w:val="20"/>
            <w:szCs w:val="20"/>
          </w:rPr>
          <w:t>he environment.</w:t>
        </w:r>
      </w:ins>
    </w:p>
    <w:p w14:paraId="709E4EFB" w14:textId="33941C3F" w:rsidR="00686DD1" w:rsidRDefault="00686DD1">
      <w:pPr>
        <w:pStyle w:val="ListParagraph"/>
        <w:numPr>
          <w:ilvl w:val="1"/>
          <w:numId w:val="18"/>
        </w:numPr>
        <w:tabs>
          <w:tab w:val="left" w:pos="1798"/>
          <w:tab w:val="left" w:pos="8831"/>
        </w:tabs>
        <w:kinsoku w:val="0"/>
        <w:overflowPunct w:val="0"/>
        <w:spacing w:before="199" w:line="208" w:lineRule="auto"/>
        <w:ind w:right="355" w:firstLine="720"/>
        <w:rPr>
          <w:color w:val="000000"/>
          <w:spacing w:val="-2"/>
          <w:sz w:val="20"/>
          <w:szCs w:val="20"/>
        </w:rPr>
      </w:pPr>
      <w:r>
        <w:rPr>
          <w:b/>
          <w:bCs/>
          <w:sz w:val="20"/>
          <w:szCs w:val="20"/>
        </w:rPr>
        <w:t>Degradation</w:t>
      </w:r>
      <w:r>
        <w:rPr>
          <w:sz w:val="20"/>
          <w:szCs w:val="20"/>
        </w:rPr>
        <w:t>.</w:t>
      </w:r>
      <w:r>
        <w:rPr>
          <w:spacing w:val="-9"/>
          <w:sz w:val="20"/>
          <w:szCs w:val="20"/>
        </w:rPr>
        <w:t xml:space="preserve"> </w:t>
      </w:r>
      <w:r>
        <w:rPr>
          <w:sz w:val="20"/>
          <w:szCs w:val="20"/>
        </w:rPr>
        <w:t>When</w:t>
      </w:r>
      <w:r>
        <w:rPr>
          <w:spacing w:val="-3"/>
          <w:sz w:val="20"/>
          <w:szCs w:val="20"/>
        </w:rPr>
        <w:t xml:space="preserve"> </w:t>
      </w:r>
      <w:r>
        <w:rPr>
          <w:sz w:val="20"/>
          <w:szCs w:val="20"/>
        </w:rPr>
        <w:t>referring</w:t>
      </w:r>
      <w:r>
        <w:rPr>
          <w:spacing w:val="-3"/>
          <w:sz w:val="20"/>
          <w:szCs w:val="20"/>
        </w:rPr>
        <w:t xml:space="preserve"> </w:t>
      </w:r>
      <w:r>
        <w:rPr>
          <w:sz w:val="20"/>
          <w:szCs w:val="20"/>
        </w:rPr>
        <w:t>to</w:t>
      </w:r>
      <w:r>
        <w:rPr>
          <w:spacing w:val="-3"/>
          <w:sz w:val="20"/>
          <w:szCs w:val="20"/>
        </w:rPr>
        <w:t xml:space="preserve"> </w:t>
      </w:r>
      <w:r>
        <w:rPr>
          <w:sz w:val="20"/>
          <w:szCs w:val="20"/>
        </w:rPr>
        <w:t>surface</w:t>
      </w:r>
      <w:r>
        <w:rPr>
          <w:spacing w:val="-5"/>
          <w:sz w:val="20"/>
          <w:szCs w:val="20"/>
        </w:rPr>
        <w:t xml:space="preserve"> </w:t>
      </w:r>
      <w:r>
        <w:rPr>
          <w:sz w:val="20"/>
          <w:szCs w:val="20"/>
        </w:rPr>
        <w:t>water,</w:t>
      </w:r>
      <w:r>
        <w:rPr>
          <w:spacing w:val="-1"/>
          <w:sz w:val="20"/>
          <w:szCs w:val="20"/>
        </w:rPr>
        <w:t xml:space="preserve"> </w:t>
      </w:r>
      <w:r>
        <w:rPr>
          <w:sz w:val="20"/>
          <w:szCs w:val="20"/>
        </w:rPr>
        <w:t>“degradation”</w:t>
      </w:r>
      <w:r>
        <w:rPr>
          <w:spacing w:val="-5"/>
          <w:sz w:val="20"/>
          <w:szCs w:val="20"/>
        </w:rPr>
        <w:t xml:space="preserve"> </w:t>
      </w:r>
      <w:r>
        <w:rPr>
          <w:sz w:val="20"/>
          <w:szCs w:val="20"/>
        </w:rPr>
        <w:t>has the</w:t>
      </w:r>
      <w:r>
        <w:rPr>
          <w:spacing w:val="-1"/>
          <w:sz w:val="20"/>
          <w:szCs w:val="20"/>
        </w:rPr>
        <w:t xml:space="preserve"> </w:t>
      </w:r>
      <w:r>
        <w:rPr>
          <w:sz w:val="20"/>
          <w:szCs w:val="20"/>
        </w:rPr>
        <w:t>meaning</w:t>
      </w:r>
      <w:r>
        <w:rPr>
          <w:spacing w:val="-3"/>
          <w:sz w:val="20"/>
          <w:szCs w:val="20"/>
        </w:rPr>
        <w:t xml:space="preserve"> </w:t>
      </w:r>
      <w:r>
        <w:rPr>
          <w:sz w:val="20"/>
          <w:szCs w:val="20"/>
        </w:rPr>
        <w:t>provided</w:t>
      </w:r>
      <w:r>
        <w:rPr>
          <w:spacing w:val="-3"/>
          <w:sz w:val="20"/>
          <w:szCs w:val="20"/>
        </w:rPr>
        <w:t xml:space="preserve"> </w:t>
      </w:r>
      <w:r>
        <w:rPr>
          <w:sz w:val="20"/>
          <w:szCs w:val="20"/>
        </w:rPr>
        <w:t>in</w:t>
      </w:r>
      <w:r>
        <w:rPr>
          <w:spacing w:val="-4"/>
          <w:sz w:val="20"/>
          <w:szCs w:val="20"/>
        </w:rPr>
        <w:t xml:space="preserve"> </w:t>
      </w:r>
      <w:hyperlink r:id="rId19" w:history="1">
        <w:r>
          <w:rPr>
            <w:color w:val="0000FF"/>
            <w:sz w:val="20"/>
            <w:szCs w:val="20"/>
          </w:rPr>
          <w:t>IDAPA</w:t>
        </w:r>
      </w:hyperlink>
      <w:r>
        <w:rPr>
          <w:color w:val="0000FF"/>
          <w:sz w:val="20"/>
          <w:szCs w:val="20"/>
        </w:rPr>
        <w:t xml:space="preserve"> </w:t>
      </w:r>
      <w:hyperlink r:id="rId20" w:history="1">
        <w:r>
          <w:rPr>
            <w:color w:val="0000FF"/>
            <w:sz w:val="20"/>
            <w:szCs w:val="20"/>
          </w:rPr>
          <w:t>58.01.02</w:t>
        </w:r>
      </w:hyperlink>
      <w:r>
        <w:rPr>
          <w:color w:val="000000"/>
          <w:sz w:val="20"/>
          <w:szCs w:val="20"/>
        </w:rPr>
        <w:t>,</w:t>
      </w:r>
      <w:r>
        <w:rPr>
          <w:color w:val="000000"/>
          <w:spacing w:val="-8"/>
          <w:sz w:val="20"/>
          <w:szCs w:val="20"/>
        </w:rPr>
        <w:t xml:space="preserve"> </w:t>
      </w:r>
      <w:r>
        <w:rPr>
          <w:color w:val="000000"/>
          <w:sz w:val="20"/>
          <w:szCs w:val="20"/>
        </w:rPr>
        <w:t>Section</w:t>
      </w:r>
      <w:r>
        <w:rPr>
          <w:color w:val="000000"/>
          <w:spacing w:val="-6"/>
          <w:sz w:val="20"/>
          <w:szCs w:val="20"/>
        </w:rPr>
        <w:t xml:space="preserve"> </w:t>
      </w:r>
      <w:r>
        <w:rPr>
          <w:color w:val="000000"/>
          <w:sz w:val="20"/>
          <w:szCs w:val="20"/>
        </w:rPr>
        <w:t>010.</w:t>
      </w:r>
      <w:r>
        <w:rPr>
          <w:color w:val="000000"/>
          <w:spacing w:val="-8"/>
          <w:sz w:val="20"/>
          <w:szCs w:val="20"/>
        </w:rPr>
        <w:t xml:space="preserve"> </w:t>
      </w:r>
      <w:r>
        <w:rPr>
          <w:color w:val="000000"/>
          <w:sz w:val="20"/>
          <w:szCs w:val="20"/>
        </w:rPr>
        <w:t>When</w:t>
      </w:r>
      <w:r>
        <w:rPr>
          <w:color w:val="000000"/>
          <w:spacing w:val="-6"/>
          <w:sz w:val="20"/>
          <w:szCs w:val="20"/>
        </w:rPr>
        <w:t xml:space="preserve"> </w:t>
      </w:r>
      <w:r>
        <w:rPr>
          <w:color w:val="000000"/>
          <w:sz w:val="20"/>
          <w:szCs w:val="20"/>
        </w:rPr>
        <w:t>referring</w:t>
      </w:r>
      <w:r>
        <w:rPr>
          <w:color w:val="000000"/>
          <w:spacing w:val="-2"/>
          <w:sz w:val="20"/>
          <w:szCs w:val="20"/>
        </w:rPr>
        <w:t xml:space="preserve"> </w:t>
      </w:r>
      <w:r>
        <w:rPr>
          <w:color w:val="000000"/>
          <w:sz w:val="20"/>
          <w:szCs w:val="20"/>
        </w:rPr>
        <w:t>to</w:t>
      </w:r>
      <w:r>
        <w:rPr>
          <w:color w:val="000000"/>
          <w:spacing w:val="-2"/>
          <w:sz w:val="20"/>
          <w:szCs w:val="20"/>
        </w:rPr>
        <w:t xml:space="preserve"> </w:t>
      </w:r>
      <w:del w:id="26" w:author="Alyssa Veatch" w:date="2025-12-03T11:09:00Z">
        <w:r w:rsidRPr="45629C83" w:rsidDel="00F742DD">
          <w:rPr>
            <w:color w:val="000000" w:themeColor="text1"/>
            <w:sz w:val="20"/>
            <w:szCs w:val="20"/>
          </w:rPr>
          <w:delText>ground water</w:delText>
        </w:r>
      </w:del>
      <w:ins w:id="27" w:author="Alyssa Veatch" w:date="2025-12-03T11:09:00Z">
        <w:r w:rsidR="00F742DD" w:rsidRPr="45629C83">
          <w:rPr>
            <w:color w:val="000000" w:themeColor="text1"/>
            <w:sz w:val="20"/>
            <w:szCs w:val="20"/>
          </w:rPr>
          <w:t>groundwater</w:t>
        </w:r>
      </w:ins>
      <w:r>
        <w:rPr>
          <w:color w:val="000000"/>
          <w:sz w:val="20"/>
          <w:szCs w:val="20"/>
        </w:rPr>
        <w:t>,</w:t>
      </w:r>
      <w:r>
        <w:rPr>
          <w:color w:val="000000"/>
          <w:spacing w:val="-4"/>
          <w:sz w:val="20"/>
          <w:szCs w:val="20"/>
        </w:rPr>
        <w:t xml:space="preserve"> </w:t>
      </w:r>
      <w:r>
        <w:rPr>
          <w:color w:val="000000"/>
          <w:sz w:val="20"/>
          <w:szCs w:val="20"/>
        </w:rPr>
        <w:t>“degradation” has</w:t>
      </w:r>
      <w:r>
        <w:rPr>
          <w:color w:val="000000"/>
          <w:spacing w:val="-4"/>
          <w:sz w:val="20"/>
          <w:szCs w:val="20"/>
        </w:rPr>
        <w:t xml:space="preserve"> </w:t>
      </w:r>
      <w:r>
        <w:rPr>
          <w:color w:val="000000"/>
          <w:sz w:val="20"/>
          <w:szCs w:val="20"/>
        </w:rPr>
        <w:t>the</w:t>
      </w:r>
      <w:r>
        <w:rPr>
          <w:color w:val="000000"/>
          <w:spacing w:val="-4"/>
          <w:sz w:val="20"/>
          <w:szCs w:val="20"/>
        </w:rPr>
        <w:t xml:space="preserve"> </w:t>
      </w:r>
      <w:r>
        <w:rPr>
          <w:color w:val="000000"/>
          <w:sz w:val="20"/>
          <w:szCs w:val="20"/>
        </w:rPr>
        <w:t>meaning</w:t>
      </w:r>
      <w:r>
        <w:rPr>
          <w:color w:val="000000"/>
          <w:spacing w:val="-2"/>
          <w:sz w:val="20"/>
          <w:szCs w:val="20"/>
        </w:rPr>
        <w:t xml:space="preserve"> </w:t>
      </w:r>
      <w:r>
        <w:rPr>
          <w:color w:val="000000"/>
          <w:sz w:val="20"/>
          <w:szCs w:val="20"/>
        </w:rPr>
        <w:t>provided</w:t>
      </w:r>
      <w:r>
        <w:rPr>
          <w:color w:val="000000"/>
          <w:spacing w:val="-6"/>
          <w:sz w:val="20"/>
          <w:szCs w:val="20"/>
        </w:rPr>
        <w:t xml:space="preserve"> </w:t>
      </w:r>
      <w:r>
        <w:rPr>
          <w:color w:val="000000"/>
          <w:sz w:val="20"/>
          <w:szCs w:val="20"/>
        </w:rPr>
        <w:t>in</w:t>
      </w:r>
      <w:r>
        <w:rPr>
          <w:color w:val="000000"/>
          <w:spacing w:val="-2"/>
          <w:sz w:val="20"/>
          <w:szCs w:val="20"/>
        </w:rPr>
        <w:t xml:space="preserve"> </w:t>
      </w:r>
      <w:hyperlink r:id="rId21" w:history="1">
        <w:r>
          <w:rPr>
            <w:color w:val="0000FF"/>
            <w:sz w:val="20"/>
            <w:szCs w:val="20"/>
          </w:rPr>
          <w:t>IDAPA</w:t>
        </w:r>
        <w:r>
          <w:rPr>
            <w:color w:val="0000FF"/>
            <w:spacing w:val="-13"/>
            <w:sz w:val="20"/>
            <w:szCs w:val="20"/>
          </w:rPr>
          <w:t xml:space="preserve"> </w:t>
        </w:r>
        <w:r>
          <w:rPr>
            <w:color w:val="0000FF"/>
            <w:sz w:val="20"/>
            <w:szCs w:val="20"/>
          </w:rPr>
          <w:t>58.01.11</w:t>
        </w:r>
      </w:hyperlink>
      <w:r>
        <w:rPr>
          <w:color w:val="000000"/>
          <w:sz w:val="20"/>
          <w:szCs w:val="20"/>
        </w:rPr>
        <w:t>, Section 007.</w:t>
      </w:r>
      <w:r>
        <w:rPr>
          <w:color w:val="000000"/>
          <w:sz w:val="20"/>
          <w:szCs w:val="20"/>
        </w:rPr>
        <w:tab/>
      </w:r>
      <w:r>
        <w:rPr>
          <w:color w:val="000000"/>
          <w:sz w:val="20"/>
          <w:szCs w:val="20"/>
        </w:rPr>
        <w:tab/>
      </w:r>
      <w:r>
        <w:rPr>
          <w:color w:val="000000"/>
          <w:spacing w:val="-2"/>
          <w:sz w:val="20"/>
          <w:szCs w:val="20"/>
        </w:rPr>
        <w:t>(12-3-25)T</w:t>
      </w:r>
    </w:p>
    <w:p w14:paraId="0448F3EA" w14:textId="77777777" w:rsidR="00686DD1" w:rsidRDefault="00686DD1">
      <w:pPr>
        <w:pStyle w:val="ListParagraph"/>
        <w:numPr>
          <w:ilvl w:val="1"/>
          <w:numId w:val="18"/>
        </w:numPr>
        <w:tabs>
          <w:tab w:val="left" w:pos="1798"/>
          <w:tab w:val="left" w:pos="8931"/>
        </w:tabs>
        <w:kinsoku w:val="0"/>
        <w:overflowPunct w:val="0"/>
        <w:spacing w:line="208" w:lineRule="auto"/>
        <w:ind w:right="358" w:firstLine="720"/>
        <w:rPr>
          <w:spacing w:val="-4"/>
          <w:sz w:val="20"/>
          <w:szCs w:val="20"/>
        </w:rPr>
      </w:pPr>
      <w:r>
        <w:rPr>
          <w:b/>
          <w:bCs/>
          <w:sz w:val="20"/>
          <w:szCs w:val="20"/>
        </w:rPr>
        <w:t>Discharge</w:t>
      </w:r>
      <w:r>
        <w:rPr>
          <w:sz w:val="20"/>
          <w:szCs w:val="20"/>
        </w:rPr>
        <w:t>.</w:t>
      </w:r>
      <w:r>
        <w:rPr>
          <w:spacing w:val="-7"/>
          <w:sz w:val="20"/>
          <w:szCs w:val="20"/>
        </w:rPr>
        <w:t xml:space="preserve"> </w:t>
      </w:r>
      <w:r>
        <w:rPr>
          <w:sz w:val="20"/>
          <w:szCs w:val="20"/>
        </w:rPr>
        <w:t>When</w:t>
      </w:r>
      <w:r>
        <w:rPr>
          <w:spacing w:val="-5"/>
          <w:sz w:val="20"/>
          <w:szCs w:val="20"/>
        </w:rPr>
        <w:t xml:space="preserve"> </w:t>
      </w:r>
      <w:r>
        <w:rPr>
          <w:sz w:val="20"/>
          <w:szCs w:val="20"/>
        </w:rPr>
        <w:t>used without qualification,</w:t>
      </w:r>
      <w:r>
        <w:rPr>
          <w:spacing w:val="-3"/>
          <w:sz w:val="20"/>
          <w:szCs w:val="20"/>
        </w:rPr>
        <w:t xml:space="preserve"> </w:t>
      </w:r>
      <w:r>
        <w:rPr>
          <w:sz w:val="20"/>
          <w:szCs w:val="20"/>
        </w:rPr>
        <w:t>any</w:t>
      </w:r>
      <w:r>
        <w:rPr>
          <w:spacing w:val="-5"/>
          <w:sz w:val="20"/>
          <w:szCs w:val="20"/>
        </w:rPr>
        <w:t xml:space="preserve"> </w:t>
      </w:r>
      <w:r>
        <w:rPr>
          <w:sz w:val="20"/>
          <w:szCs w:val="20"/>
        </w:rPr>
        <w:t>spilling,</w:t>
      </w:r>
      <w:r>
        <w:rPr>
          <w:spacing w:val="-3"/>
          <w:sz w:val="20"/>
          <w:szCs w:val="20"/>
        </w:rPr>
        <w:t xml:space="preserve"> </w:t>
      </w:r>
      <w:r>
        <w:rPr>
          <w:sz w:val="20"/>
          <w:szCs w:val="20"/>
        </w:rPr>
        <w:t>leaking,</w:t>
      </w:r>
      <w:r>
        <w:rPr>
          <w:spacing w:val="-3"/>
          <w:sz w:val="20"/>
          <w:szCs w:val="20"/>
        </w:rPr>
        <w:t xml:space="preserve"> </w:t>
      </w:r>
      <w:r>
        <w:rPr>
          <w:sz w:val="20"/>
          <w:szCs w:val="20"/>
        </w:rPr>
        <w:t>emitting,</w:t>
      </w:r>
      <w:r>
        <w:rPr>
          <w:spacing w:val="-3"/>
          <w:sz w:val="20"/>
          <w:szCs w:val="20"/>
        </w:rPr>
        <w:t xml:space="preserve"> </w:t>
      </w:r>
      <w:r>
        <w:rPr>
          <w:sz w:val="20"/>
          <w:szCs w:val="20"/>
        </w:rPr>
        <w:t>escaping,</w:t>
      </w:r>
      <w:r>
        <w:rPr>
          <w:spacing w:val="-3"/>
          <w:sz w:val="20"/>
          <w:szCs w:val="20"/>
        </w:rPr>
        <w:t xml:space="preserve"> </w:t>
      </w:r>
      <w:r>
        <w:rPr>
          <w:sz w:val="20"/>
          <w:szCs w:val="20"/>
        </w:rPr>
        <w:t>leaching,</w:t>
      </w:r>
      <w:r>
        <w:rPr>
          <w:spacing w:val="-3"/>
          <w:sz w:val="20"/>
          <w:szCs w:val="20"/>
        </w:rPr>
        <w:t xml:space="preserve"> </w:t>
      </w:r>
      <w:r>
        <w:rPr>
          <w:sz w:val="20"/>
          <w:szCs w:val="20"/>
        </w:rPr>
        <w:t>or disposing</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1"/>
          <w:sz w:val="20"/>
          <w:szCs w:val="20"/>
        </w:rPr>
        <w:t xml:space="preserve"> </w:t>
      </w:r>
      <w:r>
        <w:rPr>
          <w:sz w:val="20"/>
          <w:szCs w:val="20"/>
        </w:rPr>
        <w:t>pollutant</w:t>
      </w:r>
      <w:r>
        <w:rPr>
          <w:spacing w:val="-3"/>
          <w:sz w:val="20"/>
          <w:szCs w:val="20"/>
        </w:rPr>
        <w:t xml:space="preserve"> </w:t>
      </w:r>
      <w:r>
        <w:rPr>
          <w:sz w:val="20"/>
          <w:szCs w:val="20"/>
        </w:rPr>
        <w:t>into</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DC20DE1"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5"/>
          <w:sz w:val="20"/>
          <w:szCs w:val="20"/>
        </w:rPr>
      </w:pPr>
      <w:r>
        <w:rPr>
          <w:b/>
          <w:bCs/>
          <w:sz w:val="20"/>
          <w:szCs w:val="20"/>
        </w:rPr>
        <w:t>Idaho Pollutant Discharge Elimination System (IPDES) Permit</w:t>
      </w:r>
      <w:r>
        <w:rPr>
          <w:sz w:val="20"/>
          <w:szCs w:val="20"/>
        </w:rPr>
        <w:t>. A permit issued by the Department</w:t>
      </w:r>
      <w:r>
        <w:rPr>
          <w:spacing w:val="-6"/>
          <w:sz w:val="20"/>
          <w:szCs w:val="20"/>
        </w:rPr>
        <w:t xml:space="preserve"> </w:t>
      </w:r>
      <w:r>
        <w:rPr>
          <w:sz w:val="20"/>
          <w:szCs w:val="20"/>
        </w:rPr>
        <w:t>for</w:t>
      </w:r>
      <w:r>
        <w:rPr>
          <w:spacing w:val="-2"/>
          <w:sz w:val="20"/>
          <w:szCs w:val="20"/>
        </w:rPr>
        <w:t xml:space="preserve"> </w:t>
      </w:r>
      <w:r>
        <w:rPr>
          <w:sz w:val="20"/>
          <w:szCs w:val="20"/>
        </w:rPr>
        <w:t>the</w:t>
      </w:r>
      <w:r>
        <w:rPr>
          <w:spacing w:val="-3"/>
          <w:sz w:val="20"/>
          <w:szCs w:val="20"/>
        </w:rPr>
        <w:t xml:space="preserve"> </w:t>
      </w:r>
      <w:r>
        <w:rPr>
          <w:sz w:val="20"/>
          <w:szCs w:val="20"/>
        </w:rPr>
        <w:t>purpose</w:t>
      </w:r>
      <w:r>
        <w:rPr>
          <w:spacing w:val="-4"/>
          <w:sz w:val="20"/>
          <w:szCs w:val="20"/>
        </w:rPr>
        <w:t xml:space="preserve"> </w:t>
      </w:r>
      <w:r>
        <w:rPr>
          <w:sz w:val="20"/>
          <w:szCs w:val="20"/>
        </w:rPr>
        <w:t>of</w:t>
      </w:r>
      <w:r>
        <w:rPr>
          <w:spacing w:val="-6"/>
          <w:sz w:val="20"/>
          <w:szCs w:val="20"/>
        </w:rPr>
        <w:t xml:space="preserve"> </w:t>
      </w:r>
      <w:r>
        <w:rPr>
          <w:sz w:val="20"/>
          <w:szCs w:val="20"/>
        </w:rPr>
        <w:t>regulating</w:t>
      </w:r>
      <w:r>
        <w:rPr>
          <w:spacing w:val="-1"/>
          <w:sz w:val="20"/>
          <w:szCs w:val="20"/>
        </w:rPr>
        <w:t xml:space="preserve"> </w:t>
      </w:r>
      <w:r>
        <w:rPr>
          <w:sz w:val="20"/>
          <w:szCs w:val="20"/>
        </w:rPr>
        <w:t>discharges</w:t>
      </w:r>
      <w:r>
        <w:rPr>
          <w:spacing w:val="-8"/>
          <w:sz w:val="20"/>
          <w:szCs w:val="20"/>
        </w:rPr>
        <w:t xml:space="preserve"> </w:t>
      </w:r>
      <w:r>
        <w:rPr>
          <w:sz w:val="20"/>
          <w:szCs w:val="20"/>
        </w:rPr>
        <w:t>into</w:t>
      </w:r>
      <w:r>
        <w:rPr>
          <w:spacing w:val="-6"/>
          <w:sz w:val="20"/>
          <w:szCs w:val="20"/>
        </w:rPr>
        <w:t xml:space="preserve"> </w:t>
      </w:r>
      <w:r>
        <w:rPr>
          <w:sz w:val="20"/>
          <w:szCs w:val="20"/>
        </w:rPr>
        <w:t>surface</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189B6195"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2"/>
          <w:sz w:val="20"/>
          <w:szCs w:val="20"/>
        </w:rPr>
      </w:pPr>
      <w:r>
        <w:rPr>
          <w:b/>
          <w:bCs/>
          <w:sz w:val="20"/>
          <w:szCs w:val="20"/>
        </w:rPr>
        <w:t>Land Application</w:t>
      </w:r>
      <w:r>
        <w:rPr>
          <w:sz w:val="20"/>
          <w:szCs w:val="20"/>
        </w:rPr>
        <w:t xml:space="preserve">. A process or activity involving application of liquids or slurries potentially containing cyanide from the cyanidation facility to the land surface for the purpose of treatment, neutralization, disposal, or </w:t>
      </w:r>
      <w:del w:id="28" w:author="Alyssa Veatch" w:date="2025-12-03T11:09:00Z">
        <w:r w:rsidDel="00F742DD">
          <w:rPr>
            <w:sz w:val="20"/>
            <w:szCs w:val="20"/>
          </w:rPr>
          <w:delText>ground water</w:delText>
        </w:r>
      </w:del>
      <w:ins w:id="29" w:author="Alyssa Veatch" w:date="2025-12-03T11:09:00Z">
        <w:r w:rsidR="00F742DD">
          <w:rPr>
            <w:sz w:val="20"/>
            <w:szCs w:val="20"/>
          </w:rPr>
          <w:t>groundwater</w:t>
        </w:r>
      </w:ins>
      <w:r>
        <w:rPr>
          <w:sz w:val="20"/>
          <w:szCs w:val="20"/>
        </w:rPr>
        <w:t xml:space="preserve"> recharge.</w:t>
      </w:r>
      <w:r>
        <w:rPr>
          <w:sz w:val="20"/>
          <w:szCs w:val="20"/>
        </w:rPr>
        <w:tab/>
      </w:r>
      <w:r>
        <w:rPr>
          <w:spacing w:val="-2"/>
          <w:sz w:val="20"/>
          <w:szCs w:val="20"/>
        </w:rPr>
        <w:t>(3-24-22)</w:t>
      </w:r>
    </w:p>
    <w:p w14:paraId="1BFB59E3" w14:textId="77777777" w:rsidR="00686DD1" w:rsidRDefault="00686DD1">
      <w:pPr>
        <w:pStyle w:val="ListParagraph"/>
        <w:numPr>
          <w:ilvl w:val="1"/>
          <w:numId w:val="18"/>
        </w:numPr>
        <w:tabs>
          <w:tab w:val="left" w:pos="1799"/>
        </w:tabs>
        <w:kinsoku w:val="0"/>
        <w:overflowPunct w:val="0"/>
        <w:spacing w:line="208" w:lineRule="auto"/>
        <w:ind w:right="355" w:firstLine="720"/>
        <w:jc w:val="left"/>
        <w:rPr>
          <w:sz w:val="20"/>
          <w:szCs w:val="20"/>
        </w:rPr>
      </w:pPr>
      <w:r>
        <w:rPr>
          <w:b/>
          <w:bCs/>
          <w:sz w:val="20"/>
          <w:szCs w:val="20"/>
        </w:rPr>
        <w:t>Liner</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continuous</w:t>
      </w:r>
      <w:r>
        <w:rPr>
          <w:spacing w:val="-6"/>
          <w:sz w:val="20"/>
          <w:szCs w:val="20"/>
        </w:rPr>
        <w:t xml:space="preserve"> </w:t>
      </w:r>
      <w:r>
        <w:rPr>
          <w:sz w:val="20"/>
          <w:szCs w:val="20"/>
        </w:rPr>
        <w:t>layer</w:t>
      </w:r>
      <w:r>
        <w:rPr>
          <w:spacing w:val="-4"/>
          <w:sz w:val="20"/>
          <w:szCs w:val="20"/>
        </w:rPr>
        <w:t xml:space="preserve"> </w:t>
      </w:r>
      <w:r>
        <w:rPr>
          <w:sz w:val="20"/>
          <w:szCs w:val="20"/>
        </w:rPr>
        <w:t>of</w:t>
      </w:r>
      <w:r>
        <w:rPr>
          <w:spacing w:val="-4"/>
          <w:sz w:val="20"/>
          <w:szCs w:val="20"/>
        </w:rPr>
        <w:t xml:space="preserve"> </w:t>
      </w:r>
      <w:r>
        <w:rPr>
          <w:sz w:val="20"/>
          <w:szCs w:val="20"/>
        </w:rPr>
        <w:t>natural</w:t>
      </w:r>
      <w:r>
        <w:rPr>
          <w:spacing w:val="-7"/>
          <w:sz w:val="20"/>
          <w:szCs w:val="20"/>
        </w:rPr>
        <w:t xml:space="preserve"> </w:t>
      </w:r>
      <w:r>
        <w:rPr>
          <w:sz w:val="20"/>
          <w:szCs w:val="20"/>
        </w:rPr>
        <w:t>or</w:t>
      </w:r>
      <w:r>
        <w:rPr>
          <w:spacing w:val="-4"/>
          <w:sz w:val="20"/>
          <w:szCs w:val="20"/>
        </w:rPr>
        <w:t xml:space="preserve"> </w:t>
      </w:r>
      <w:r>
        <w:rPr>
          <w:sz w:val="20"/>
          <w:szCs w:val="20"/>
        </w:rPr>
        <w:t>man-made</w:t>
      </w:r>
      <w:r>
        <w:rPr>
          <w:spacing w:val="-7"/>
          <w:sz w:val="20"/>
          <w:szCs w:val="20"/>
        </w:rPr>
        <w:t xml:space="preserve"> </w:t>
      </w:r>
      <w:r>
        <w:rPr>
          <w:sz w:val="20"/>
          <w:szCs w:val="20"/>
        </w:rPr>
        <w:t>materials</w:t>
      </w:r>
      <w:r>
        <w:rPr>
          <w:spacing w:val="-6"/>
          <w:sz w:val="20"/>
          <w:szCs w:val="20"/>
        </w:rPr>
        <w:t xml:space="preserve"> </w:t>
      </w:r>
      <w:r>
        <w:rPr>
          <w:sz w:val="20"/>
          <w:szCs w:val="20"/>
        </w:rPr>
        <w:t>beneath</w:t>
      </w:r>
      <w:r>
        <w:rPr>
          <w:spacing w:val="-4"/>
          <w:sz w:val="20"/>
          <w:szCs w:val="20"/>
        </w:rPr>
        <w:t xml:space="preserve"> </w:t>
      </w:r>
      <w:r>
        <w:rPr>
          <w:sz w:val="20"/>
          <w:szCs w:val="20"/>
        </w:rPr>
        <w:t>and,</w:t>
      </w:r>
      <w:r>
        <w:rPr>
          <w:spacing w:val="-6"/>
          <w:sz w:val="20"/>
          <w:szCs w:val="20"/>
        </w:rPr>
        <w:t xml:space="preserve"> </w:t>
      </w:r>
      <w:r>
        <w:rPr>
          <w:sz w:val="20"/>
          <w:szCs w:val="20"/>
        </w:rPr>
        <w:t>if</w:t>
      </w:r>
      <w:r>
        <w:rPr>
          <w:spacing w:val="-4"/>
          <w:sz w:val="20"/>
          <w:szCs w:val="20"/>
        </w:rPr>
        <w:t xml:space="preserve"> </w:t>
      </w:r>
      <w:r>
        <w:rPr>
          <w:sz w:val="20"/>
          <w:szCs w:val="20"/>
        </w:rPr>
        <w:t>applicable,</w:t>
      </w:r>
      <w:r>
        <w:rPr>
          <w:spacing w:val="-2"/>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sides of ponds, tailings impoundments, or leach pads that restricts the downward and lateral movement of liquids.</w:t>
      </w:r>
    </w:p>
    <w:p w14:paraId="14B41B4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C865285" w14:textId="77777777" w:rsidR="00686DD1" w:rsidRDefault="00686DD1">
      <w:pPr>
        <w:pStyle w:val="ListParagraph"/>
        <w:numPr>
          <w:ilvl w:val="1"/>
          <w:numId w:val="18"/>
        </w:numPr>
        <w:tabs>
          <w:tab w:val="left" w:pos="1798"/>
          <w:tab w:val="left" w:pos="8953"/>
        </w:tabs>
        <w:kinsoku w:val="0"/>
        <w:overflowPunct w:val="0"/>
        <w:spacing w:before="194" w:line="208" w:lineRule="auto"/>
        <w:ind w:right="354" w:firstLine="720"/>
        <w:rPr>
          <w:spacing w:val="-2"/>
          <w:sz w:val="20"/>
          <w:szCs w:val="20"/>
        </w:rPr>
      </w:pPr>
      <w:r>
        <w:rPr>
          <w:b/>
          <w:bCs/>
          <w:sz w:val="20"/>
          <w:szCs w:val="20"/>
        </w:rPr>
        <w:t>Material Stabilization</w:t>
      </w:r>
      <w:r>
        <w:rPr>
          <w:sz w:val="20"/>
          <w:szCs w:val="20"/>
        </w:rPr>
        <w:t>. Managing or treating spent ore, tailings or other solids and/or sludges resulting from the cyanidation process to minimize water or all other applied solutions from migrating through the material</w:t>
      </w:r>
      <w:r>
        <w:rPr>
          <w:spacing w:val="-3"/>
          <w:sz w:val="20"/>
          <w:szCs w:val="20"/>
        </w:rPr>
        <w:t xml:space="preserve"> </w:t>
      </w:r>
      <w:r>
        <w:rPr>
          <w:sz w:val="20"/>
          <w:szCs w:val="20"/>
        </w:rPr>
        <w:t>and transporting pollutants</w:t>
      </w:r>
      <w:r>
        <w:rPr>
          <w:spacing w:val="-2"/>
          <w:sz w:val="20"/>
          <w:szCs w:val="20"/>
        </w:rPr>
        <w:t xml:space="preserve"> </w:t>
      </w:r>
      <w:r>
        <w:rPr>
          <w:sz w:val="20"/>
          <w:szCs w:val="20"/>
        </w:rPr>
        <w:t>associated with</w:t>
      </w:r>
      <w:r>
        <w:rPr>
          <w:spacing w:val="-5"/>
          <w:sz w:val="20"/>
          <w:szCs w:val="20"/>
        </w:rPr>
        <w:t xml:space="preserve"> </w:t>
      </w:r>
      <w:r>
        <w:rPr>
          <w:sz w:val="20"/>
          <w:szCs w:val="20"/>
        </w:rPr>
        <w:t>the</w:t>
      </w:r>
      <w:r>
        <w:rPr>
          <w:spacing w:val="-3"/>
          <w:sz w:val="20"/>
          <w:szCs w:val="20"/>
        </w:rPr>
        <w:t xml:space="preserve"> </w:t>
      </w:r>
      <w:r>
        <w:rPr>
          <w:sz w:val="20"/>
          <w:szCs w:val="20"/>
        </w:rPr>
        <w:t>cyanidation facility to ensure</w:t>
      </w:r>
      <w:r>
        <w:rPr>
          <w:spacing w:val="-3"/>
          <w:sz w:val="20"/>
          <w:szCs w:val="20"/>
        </w:rPr>
        <w:t xml:space="preserve"> </w:t>
      </w:r>
      <w:r>
        <w:rPr>
          <w:sz w:val="20"/>
          <w:szCs w:val="20"/>
        </w:rPr>
        <w:t>that</w:t>
      </w:r>
      <w:r>
        <w:rPr>
          <w:spacing w:val="-3"/>
          <w:sz w:val="20"/>
          <w:szCs w:val="20"/>
        </w:rPr>
        <w:t xml:space="preserve"> </w:t>
      </w:r>
      <w:r>
        <w:rPr>
          <w:sz w:val="20"/>
          <w:szCs w:val="20"/>
        </w:rPr>
        <w:t>all</w:t>
      </w:r>
      <w:r>
        <w:rPr>
          <w:spacing w:val="-3"/>
          <w:sz w:val="20"/>
          <w:szCs w:val="20"/>
        </w:rPr>
        <w:t xml:space="preserve"> </w:t>
      </w:r>
      <w:r>
        <w:rPr>
          <w:sz w:val="20"/>
          <w:szCs w:val="20"/>
        </w:rPr>
        <w:t>discharges</w:t>
      </w:r>
      <w:r>
        <w:rPr>
          <w:spacing w:val="-2"/>
          <w:sz w:val="20"/>
          <w:szCs w:val="20"/>
        </w:rPr>
        <w:t xml:space="preserve"> </w:t>
      </w:r>
      <w:r>
        <w:rPr>
          <w:sz w:val="20"/>
          <w:szCs w:val="20"/>
        </w:rPr>
        <w:t xml:space="preserve">comply with </w:t>
      </w:r>
      <w:r>
        <w:rPr>
          <w:sz w:val="20"/>
          <w:szCs w:val="20"/>
        </w:rPr>
        <w:lastRenderedPageBreak/>
        <w:t>all applicable standards and criteria.</w:t>
      </w:r>
      <w:r>
        <w:rPr>
          <w:sz w:val="20"/>
          <w:szCs w:val="20"/>
        </w:rPr>
        <w:tab/>
      </w:r>
      <w:r>
        <w:rPr>
          <w:spacing w:val="-2"/>
          <w:sz w:val="20"/>
          <w:szCs w:val="20"/>
        </w:rPr>
        <w:t>(3-24-22)</w:t>
      </w:r>
    </w:p>
    <w:p w14:paraId="54609B09" w14:textId="219DEFF6" w:rsidR="00686DD1" w:rsidDel="00960C04" w:rsidRDefault="00686DD1" w:rsidP="00AF2983">
      <w:pPr>
        <w:pStyle w:val="ListParagraph"/>
        <w:numPr>
          <w:ilvl w:val="1"/>
          <w:numId w:val="18"/>
        </w:numPr>
        <w:tabs>
          <w:tab w:val="left" w:pos="1799"/>
          <w:tab w:val="left" w:pos="8953"/>
        </w:tabs>
        <w:kinsoku w:val="0"/>
        <w:overflowPunct w:val="0"/>
        <w:spacing w:before="187" w:line="208" w:lineRule="auto"/>
        <w:ind w:left="0" w:firstLine="0"/>
        <w:jc w:val="left"/>
        <w:rPr>
          <w:del w:id="30" w:author="Adam McMahon" w:date="2026-03-20T11:16:00Z" w16du:dateUtc="2026-03-20T17:16:00Z"/>
          <w:spacing w:val="-2"/>
          <w:sz w:val="20"/>
          <w:szCs w:val="20"/>
        </w:rPr>
        <w:sectPr w:rsidR="00686DD1" w:rsidDel="00960C04">
          <w:footerReference w:type="default" r:id="rId22"/>
          <w:pgSz w:w="12240" w:h="15840"/>
          <w:pgMar w:top="780" w:right="1080" w:bottom="1680" w:left="1080" w:header="0" w:footer="1497" w:gutter="0"/>
          <w:pgNumType w:start="3"/>
          <w:cols w:space="720"/>
          <w:noEndnote/>
        </w:sectPr>
      </w:pPr>
      <w:r w:rsidRPr="00960C04">
        <w:rPr>
          <w:b/>
          <w:bCs/>
          <w:sz w:val="20"/>
          <w:szCs w:val="20"/>
        </w:rPr>
        <w:t>Neutralization</w:t>
      </w:r>
      <w:r w:rsidRPr="00960C04">
        <w:rPr>
          <w:b/>
          <w:bCs/>
          <w:spacing w:val="-3"/>
          <w:sz w:val="20"/>
          <w:szCs w:val="20"/>
        </w:rPr>
        <w:t xml:space="preserve"> </w:t>
      </w:r>
      <w:r w:rsidRPr="00960C04">
        <w:rPr>
          <w:b/>
          <w:bCs/>
          <w:sz w:val="20"/>
          <w:szCs w:val="20"/>
        </w:rPr>
        <w:t>or</w:t>
      </w:r>
      <w:r w:rsidRPr="00960C04">
        <w:rPr>
          <w:b/>
          <w:bCs/>
          <w:spacing w:val="-8"/>
          <w:sz w:val="20"/>
          <w:szCs w:val="20"/>
        </w:rPr>
        <w:t xml:space="preserve"> </w:t>
      </w:r>
      <w:r w:rsidRPr="00960C04">
        <w:rPr>
          <w:b/>
          <w:bCs/>
          <w:sz w:val="20"/>
          <w:szCs w:val="20"/>
        </w:rPr>
        <w:t>Neutralized</w:t>
      </w:r>
      <w:r>
        <w:rPr>
          <w:sz w:val="20"/>
          <w:szCs w:val="20"/>
        </w:rPr>
        <w:t>.</w:t>
      </w:r>
      <w:r w:rsidRPr="00960C04">
        <w:rPr>
          <w:spacing w:val="-8"/>
          <w:sz w:val="20"/>
          <w:szCs w:val="20"/>
        </w:rPr>
        <w:t xml:space="preserve"> </w:t>
      </w:r>
      <w:r>
        <w:rPr>
          <w:sz w:val="20"/>
          <w:szCs w:val="20"/>
        </w:rPr>
        <w:t>Treatment</w:t>
      </w:r>
      <w:r w:rsidRPr="00960C04">
        <w:rPr>
          <w:spacing w:val="-4"/>
          <w:sz w:val="20"/>
          <w:szCs w:val="20"/>
        </w:rPr>
        <w:t xml:space="preserve"> </w:t>
      </w:r>
      <w:r>
        <w:rPr>
          <w:sz w:val="20"/>
          <w:szCs w:val="20"/>
        </w:rPr>
        <w:t>of</w:t>
      </w:r>
      <w:r w:rsidRPr="00960C04">
        <w:rPr>
          <w:spacing w:val="-6"/>
          <w:sz w:val="20"/>
          <w:szCs w:val="20"/>
        </w:rPr>
        <w:t xml:space="preserve"> </w:t>
      </w:r>
      <w:r>
        <w:rPr>
          <w:sz w:val="20"/>
          <w:szCs w:val="20"/>
        </w:rPr>
        <w:t>process</w:t>
      </w:r>
      <w:r w:rsidRPr="00960C04">
        <w:rPr>
          <w:spacing w:val="-3"/>
          <w:sz w:val="20"/>
          <w:szCs w:val="20"/>
        </w:rPr>
        <w:t xml:space="preserve"> </w:t>
      </w:r>
      <w:r>
        <w:rPr>
          <w:sz w:val="20"/>
          <w:szCs w:val="20"/>
        </w:rPr>
        <w:t>water</w:t>
      </w:r>
      <w:r w:rsidRPr="00960C04">
        <w:rPr>
          <w:spacing w:val="-1"/>
          <w:sz w:val="20"/>
          <w:szCs w:val="20"/>
        </w:rPr>
        <w:t xml:space="preserve"> </w:t>
      </w:r>
      <w:r>
        <w:rPr>
          <w:sz w:val="20"/>
          <w:szCs w:val="20"/>
        </w:rPr>
        <w:t>such</w:t>
      </w:r>
      <w:r w:rsidRPr="00960C04">
        <w:rPr>
          <w:spacing w:val="-6"/>
          <w:sz w:val="20"/>
          <w:szCs w:val="20"/>
        </w:rPr>
        <w:t xml:space="preserve"> </w:t>
      </w:r>
      <w:r>
        <w:rPr>
          <w:sz w:val="20"/>
          <w:szCs w:val="20"/>
        </w:rPr>
        <w:t>that</w:t>
      </w:r>
      <w:r w:rsidRPr="00960C04">
        <w:rPr>
          <w:spacing w:val="-4"/>
          <w:sz w:val="20"/>
          <w:szCs w:val="20"/>
        </w:rPr>
        <w:t xml:space="preserve"> </w:t>
      </w:r>
      <w:r>
        <w:rPr>
          <w:sz w:val="20"/>
          <w:szCs w:val="20"/>
        </w:rPr>
        <w:t>discharge</w:t>
      </w:r>
      <w:r w:rsidRPr="00960C04">
        <w:rPr>
          <w:spacing w:val="-8"/>
          <w:sz w:val="20"/>
          <w:szCs w:val="20"/>
        </w:rPr>
        <w:t xml:space="preserve"> </w:t>
      </w:r>
      <w:r>
        <w:rPr>
          <w:sz w:val="20"/>
          <w:szCs w:val="20"/>
        </w:rPr>
        <w:t>or</w:t>
      </w:r>
      <w:r w:rsidRPr="00960C04">
        <w:rPr>
          <w:spacing w:val="-6"/>
          <w:sz w:val="20"/>
          <w:szCs w:val="20"/>
        </w:rPr>
        <w:t xml:space="preserve"> </w:t>
      </w:r>
      <w:r>
        <w:rPr>
          <w:sz w:val="20"/>
          <w:szCs w:val="20"/>
        </w:rPr>
        <w:t>final</w:t>
      </w:r>
      <w:r w:rsidRPr="00960C04">
        <w:rPr>
          <w:spacing w:val="-4"/>
          <w:sz w:val="20"/>
          <w:szCs w:val="20"/>
        </w:rPr>
        <w:t xml:space="preserve"> </w:t>
      </w:r>
      <w:r>
        <w:rPr>
          <w:sz w:val="20"/>
          <w:szCs w:val="20"/>
        </w:rPr>
        <w:t>disposal</w:t>
      </w:r>
      <w:r w:rsidRPr="00960C04">
        <w:rPr>
          <w:spacing w:val="-4"/>
          <w:sz w:val="20"/>
          <w:szCs w:val="20"/>
        </w:rPr>
        <w:t xml:space="preserve"> </w:t>
      </w:r>
      <w:r>
        <w:rPr>
          <w:sz w:val="20"/>
          <w:szCs w:val="20"/>
        </w:rPr>
        <w:t>of the process water does not, or will not, violate any applicable standards and criteria.</w:t>
      </w:r>
      <w:r>
        <w:rPr>
          <w:sz w:val="20"/>
          <w:szCs w:val="20"/>
        </w:rPr>
        <w:tab/>
      </w:r>
      <w:r w:rsidRPr="00960C04">
        <w:rPr>
          <w:spacing w:val="-2"/>
          <w:sz w:val="20"/>
          <w:szCs w:val="20"/>
        </w:rPr>
        <w:t>(3-24-22)</w:t>
      </w:r>
    </w:p>
    <w:p w14:paraId="192885EF" w14:textId="77777777" w:rsidR="00686DD1" w:rsidRDefault="00686DD1" w:rsidP="006F4933">
      <w:pPr>
        <w:pStyle w:val="ListParagraph"/>
        <w:numPr>
          <w:ilvl w:val="1"/>
          <w:numId w:val="18"/>
        </w:numPr>
        <w:tabs>
          <w:tab w:val="left" w:pos="1799"/>
          <w:tab w:val="left" w:pos="8953"/>
        </w:tabs>
        <w:kinsoku w:val="0"/>
        <w:overflowPunct w:val="0"/>
        <w:spacing w:before="187" w:line="208" w:lineRule="auto"/>
        <w:ind w:left="0" w:firstLine="0"/>
        <w:jc w:val="left"/>
      </w:pPr>
    </w:p>
    <w:p w14:paraId="42A6D740" w14:textId="5DACDAAB" w:rsidR="00686DD1" w:rsidRDefault="00686DD1">
      <w:pPr>
        <w:pStyle w:val="ListParagraph"/>
        <w:numPr>
          <w:ilvl w:val="1"/>
          <w:numId w:val="18"/>
        </w:numPr>
        <w:tabs>
          <w:tab w:val="left" w:pos="1798"/>
        </w:tabs>
        <w:kinsoku w:val="0"/>
        <w:overflowPunct w:val="0"/>
        <w:spacing w:before="0" w:line="208" w:lineRule="auto"/>
        <w:ind w:right="357" w:firstLine="720"/>
        <w:rPr>
          <w:color w:val="000000"/>
          <w:sz w:val="20"/>
          <w:szCs w:val="20"/>
        </w:rPr>
      </w:pPr>
      <w:r>
        <w:rPr>
          <w:b/>
          <w:bCs/>
          <w:sz w:val="20"/>
          <w:szCs w:val="20"/>
        </w:rPr>
        <w:t>Outstanding Resource Water (ORW)</w:t>
      </w:r>
      <w:r>
        <w:rPr>
          <w:sz w:val="20"/>
          <w:szCs w:val="20"/>
        </w:rPr>
        <w:t>.</w:t>
      </w:r>
      <w:r>
        <w:rPr>
          <w:spacing w:val="-5"/>
          <w:sz w:val="20"/>
          <w:szCs w:val="20"/>
        </w:rPr>
        <w:t xml:space="preserve"> </w:t>
      </w:r>
      <w:r>
        <w:rPr>
          <w:sz w:val="20"/>
          <w:szCs w:val="20"/>
        </w:rPr>
        <w:t>A</w:t>
      </w:r>
      <w:r>
        <w:rPr>
          <w:spacing w:val="-3"/>
          <w:sz w:val="20"/>
          <w:szCs w:val="20"/>
        </w:rPr>
        <w:t xml:space="preserve"> </w:t>
      </w:r>
      <w:del w:id="31" w:author="Alyssa Veatch" w:date="2025-12-03T23:28:00Z">
        <w:r w:rsidRPr="4CA7C5A1" w:rsidDel="00686DD1">
          <w:rPr>
            <w:sz w:val="20"/>
            <w:szCs w:val="20"/>
          </w:rPr>
          <w:delText xml:space="preserve">high quality </w:delText>
        </w:r>
      </w:del>
      <w:ins w:id="32" w:author="Alyssa Veatch" w:date="2025-12-03T23:28:00Z">
        <w:r w:rsidR="0AA81CDB">
          <w:rPr>
            <w:sz w:val="20"/>
            <w:szCs w:val="20"/>
          </w:rPr>
          <w:t xml:space="preserve">high-quality </w:t>
        </w:r>
      </w:ins>
      <w:r>
        <w:rPr>
          <w:sz w:val="20"/>
          <w:szCs w:val="20"/>
        </w:rPr>
        <w:t>water, such as water of national and state parks and wildlife refuges and water of exceptional recreational or ecological significance, which has been designated</w:t>
      </w:r>
      <w:r>
        <w:rPr>
          <w:spacing w:val="-11"/>
          <w:sz w:val="20"/>
          <w:szCs w:val="20"/>
        </w:rPr>
        <w:t xml:space="preserve"> </w:t>
      </w:r>
      <w:r>
        <w:rPr>
          <w:sz w:val="20"/>
          <w:szCs w:val="20"/>
        </w:rPr>
        <w:t>by</w:t>
      </w:r>
      <w:r>
        <w:rPr>
          <w:spacing w:val="-7"/>
          <w:sz w:val="20"/>
          <w:szCs w:val="20"/>
        </w:rPr>
        <w:t xml:space="preserve"> </w:t>
      </w:r>
      <w:r>
        <w:rPr>
          <w:sz w:val="20"/>
          <w:szCs w:val="20"/>
        </w:rPr>
        <w:t>the</w:t>
      </w:r>
      <w:r>
        <w:rPr>
          <w:spacing w:val="-5"/>
          <w:sz w:val="20"/>
          <w:szCs w:val="20"/>
        </w:rPr>
        <w:t xml:space="preserve"> </w:t>
      </w:r>
      <w:r>
        <w:rPr>
          <w:sz w:val="20"/>
          <w:szCs w:val="20"/>
        </w:rPr>
        <w:t>legislature</w:t>
      </w:r>
      <w:r>
        <w:rPr>
          <w:spacing w:val="-5"/>
          <w:sz w:val="20"/>
          <w:szCs w:val="20"/>
        </w:rPr>
        <w:t xml:space="preserve"> </w:t>
      </w:r>
      <w:r>
        <w:rPr>
          <w:sz w:val="20"/>
          <w:szCs w:val="20"/>
        </w:rPr>
        <w:t>and</w:t>
      </w:r>
      <w:r>
        <w:rPr>
          <w:spacing w:val="-7"/>
          <w:sz w:val="20"/>
          <w:szCs w:val="20"/>
        </w:rPr>
        <w:t xml:space="preserve"> </w:t>
      </w:r>
      <w:r>
        <w:rPr>
          <w:sz w:val="20"/>
          <w:szCs w:val="20"/>
        </w:rPr>
        <w:t>subsequently</w:t>
      </w:r>
      <w:r>
        <w:rPr>
          <w:spacing w:val="-7"/>
          <w:sz w:val="20"/>
          <w:szCs w:val="20"/>
        </w:rPr>
        <w:t xml:space="preserve"> </w:t>
      </w:r>
      <w:r>
        <w:rPr>
          <w:sz w:val="20"/>
          <w:szCs w:val="20"/>
        </w:rPr>
        <w:t>listed</w:t>
      </w:r>
      <w:r>
        <w:rPr>
          <w:spacing w:val="-7"/>
          <w:sz w:val="20"/>
          <w:szCs w:val="20"/>
        </w:rPr>
        <w:t xml:space="preserve"> </w:t>
      </w:r>
      <w:r>
        <w:rPr>
          <w:sz w:val="20"/>
          <w:szCs w:val="20"/>
        </w:rPr>
        <w:t>in</w:t>
      </w:r>
      <w:r>
        <w:rPr>
          <w:spacing w:val="-5"/>
          <w:sz w:val="20"/>
          <w:szCs w:val="20"/>
        </w:rPr>
        <w:t xml:space="preserve"> </w:t>
      </w:r>
      <w:hyperlink r:id="rId23" w:history="1">
        <w:r>
          <w:rPr>
            <w:color w:val="0000FF"/>
            <w:sz w:val="20"/>
            <w:szCs w:val="20"/>
          </w:rPr>
          <w:t>IDAPA</w:t>
        </w:r>
        <w:r>
          <w:rPr>
            <w:color w:val="0000FF"/>
            <w:spacing w:val="-13"/>
            <w:sz w:val="20"/>
            <w:szCs w:val="20"/>
          </w:rPr>
          <w:t xml:space="preserve"> </w:t>
        </w:r>
        <w:r>
          <w:rPr>
            <w:color w:val="0000FF"/>
            <w:sz w:val="20"/>
            <w:szCs w:val="20"/>
          </w:rPr>
          <w:t>58.01.02</w:t>
        </w:r>
      </w:hyperlink>
      <w:r>
        <w:rPr>
          <w:color w:val="000000"/>
          <w:sz w:val="20"/>
          <w:szCs w:val="20"/>
        </w:rPr>
        <w:t>.</w:t>
      </w:r>
      <w:r>
        <w:rPr>
          <w:color w:val="000000"/>
          <w:spacing w:val="-5"/>
          <w:sz w:val="20"/>
          <w:szCs w:val="20"/>
        </w:rPr>
        <w:t xml:space="preserve"> </w:t>
      </w:r>
      <w:r>
        <w:rPr>
          <w:color w:val="000000"/>
          <w:sz w:val="20"/>
          <w:szCs w:val="20"/>
        </w:rPr>
        <w:t>ORW</w:t>
      </w:r>
      <w:r>
        <w:rPr>
          <w:color w:val="000000"/>
          <w:spacing w:val="-9"/>
          <w:sz w:val="20"/>
          <w:szCs w:val="20"/>
        </w:rPr>
        <w:t xml:space="preserve"> </w:t>
      </w:r>
      <w:r>
        <w:rPr>
          <w:color w:val="000000"/>
          <w:sz w:val="20"/>
          <w:szCs w:val="20"/>
        </w:rPr>
        <w:t>constitutes</w:t>
      </w:r>
      <w:r>
        <w:rPr>
          <w:color w:val="000000"/>
          <w:spacing w:val="-4"/>
          <w:sz w:val="20"/>
          <w:szCs w:val="20"/>
        </w:rPr>
        <w:t xml:space="preserve"> </w:t>
      </w:r>
      <w:r>
        <w:rPr>
          <w:color w:val="000000"/>
          <w:sz w:val="20"/>
          <w:szCs w:val="20"/>
        </w:rPr>
        <w:t>an</w:t>
      </w:r>
      <w:r>
        <w:rPr>
          <w:color w:val="000000"/>
          <w:spacing w:val="-7"/>
          <w:sz w:val="20"/>
          <w:szCs w:val="20"/>
        </w:rPr>
        <w:t xml:space="preserve"> </w:t>
      </w:r>
      <w:r>
        <w:rPr>
          <w:color w:val="000000"/>
          <w:sz w:val="20"/>
          <w:szCs w:val="20"/>
        </w:rPr>
        <w:t>outstanding</w:t>
      </w:r>
      <w:r>
        <w:rPr>
          <w:color w:val="000000"/>
          <w:spacing w:val="-7"/>
          <w:sz w:val="20"/>
          <w:szCs w:val="20"/>
        </w:rPr>
        <w:t xml:space="preserve"> </w:t>
      </w:r>
      <w:r>
        <w:rPr>
          <w:color w:val="000000"/>
          <w:sz w:val="20"/>
          <w:szCs w:val="20"/>
        </w:rPr>
        <w:t>national</w:t>
      </w:r>
      <w:r>
        <w:rPr>
          <w:color w:val="000000"/>
          <w:spacing w:val="-5"/>
          <w:sz w:val="20"/>
          <w:szCs w:val="20"/>
        </w:rPr>
        <w:t xml:space="preserve"> </w:t>
      </w:r>
      <w:r>
        <w:rPr>
          <w:color w:val="000000"/>
          <w:sz w:val="20"/>
          <w:szCs w:val="20"/>
        </w:rPr>
        <w:t>or state resource that requires protection from point and nonpoint source activities that may lower water quality.</w:t>
      </w:r>
    </w:p>
    <w:p w14:paraId="159C7949" w14:textId="77777777" w:rsidR="00686DD1" w:rsidRDefault="00686DD1">
      <w:pPr>
        <w:pStyle w:val="BodyText"/>
        <w:kinsoku w:val="0"/>
        <w:overflowPunct w:val="0"/>
        <w:spacing w:before="0" w:line="205" w:lineRule="exact"/>
        <w:ind w:left="8831" w:firstLine="0"/>
        <w:jc w:val="left"/>
        <w:rPr>
          <w:spacing w:val="-4"/>
        </w:rPr>
      </w:pPr>
      <w:r>
        <w:rPr>
          <w:spacing w:val="-2"/>
        </w:rPr>
        <w:t>(12-3-</w:t>
      </w:r>
      <w:r>
        <w:rPr>
          <w:spacing w:val="-4"/>
        </w:rPr>
        <w:t>25)T</w:t>
      </w:r>
    </w:p>
    <w:p w14:paraId="2EE5A07D" w14:textId="77777777" w:rsidR="00686DD1" w:rsidRDefault="00686DD1">
      <w:pPr>
        <w:pStyle w:val="ListParagraph"/>
        <w:numPr>
          <w:ilvl w:val="1"/>
          <w:numId w:val="18"/>
        </w:numPr>
        <w:tabs>
          <w:tab w:val="left" w:pos="1798"/>
          <w:tab w:val="left" w:pos="8953"/>
        </w:tabs>
        <w:kinsoku w:val="0"/>
        <w:overflowPunct w:val="0"/>
        <w:spacing w:before="195" w:line="208" w:lineRule="auto"/>
        <w:ind w:right="357" w:firstLine="720"/>
        <w:rPr>
          <w:spacing w:val="-5"/>
          <w:sz w:val="20"/>
          <w:szCs w:val="20"/>
        </w:rPr>
      </w:pPr>
      <w:r>
        <w:rPr>
          <w:b/>
          <w:bCs/>
          <w:sz w:val="20"/>
          <w:szCs w:val="20"/>
        </w:rPr>
        <w:t>Permanent Closure</w:t>
      </w:r>
      <w:r>
        <w:rPr>
          <w:sz w:val="20"/>
          <w:szCs w:val="20"/>
        </w:rPr>
        <w:t>. Those activities that result in neutralization, material stabilization and decontamination</w:t>
      </w:r>
      <w:r>
        <w:rPr>
          <w:spacing w:val="-9"/>
          <w:sz w:val="20"/>
          <w:szCs w:val="20"/>
        </w:rPr>
        <w:t xml:space="preserve"> </w:t>
      </w:r>
      <w:r>
        <w:rPr>
          <w:sz w:val="20"/>
          <w:szCs w:val="20"/>
        </w:rPr>
        <w:t>of</w:t>
      </w:r>
      <w:r>
        <w:rPr>
          <w:spacing w:val="-4"/>
          <w:sz w:val="20"/>
          <w:szCs w:val="20"/>
        </w:rPr>
        <w:t xml:space="preserve"> </w:t>
      </w:r>
      <w:r>
        <w:rPr>
          <w:sz w:val="20"/>
          <w:szCs w:val="20"/>
        </w:rPr>
        <w:t>cyanidation facilities</w:t>
      </w:r>
      <w:r>
        <w:rPr>
          <w:spacing w:val="-6"/>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facilities’</w:t>
      </w:r>
      <w:r>
        <w:rPr>
          <w:spacing w:val="-16"/>
          <w:sz w:val="20"/>
          <w:szCs w:val="20"/>
        </w:rPr>
        <w:t xml:space="preserve"> </w:t>
      </w:r>
      <w:r>
        <w:rPr>
          <w:sz w:val="20"/>
          <w:szCs w:val="20"/>
        </w:rPr>
        <w:t>final</w:t>
      </w:r>
      <w:r>
        <w:rPr>
          <w:spacing w:val="-2"/>
          <w:sz w:val="20"/>
          <w:szCs w:val="20"/>
        </w:rPr>
        <w:t xml:space="preserve"> reclamation.</w:t>
      </w:r>
      <w:r>
        <w:rPr>
          <w:sz w:val="20"/>
          <w:szCs w:val="20"/>
        </w:rPr>
        <w:tab/>
      </w:r>
      <w:r>
        <w:rPr>
          <w:spacing w:val="-2"/>
          <w:sz w:val="20"/>
          <w:szCs w:val="20"/>
        </w:rPr>
        <w:t>(3-24-</w:t>
      </w:r>
      <w:r>
        <w:rPr>
          <w:spacing w:val="-5"/>
          <w:sz w:val="20"/>
          <w:szCs w:val="20"/>
        </w:rPr>
        <w:t>22)</w:t>
      </w:r>
    </w:p>
    <w:p w14:paraId="3A4AB360" w14:textId="138E0E54" w:rsidR="00686DD1" w:rsidRDefault="00686DD1">
      <w:pPr>
        <w:pStyle w:val="ListParagraph"/>
        <w:numPr>
          <w:ilvl w:val="0"/>
          <w:numId w:val="17"/>
        </w:numPr>
        <w:tabs>
          <w:tab w:val="left" w:pos="1798"/>
          <w:tab w:val="left" w:pos="8931"/>
        </w:tabs>
        <w:kinsoku w:val="0"/>
        <w:overflowPunct w:val="0"/>
        <w:spacing w:line="208" w:lineRule="auto"/>
        <w:ind w:right="358" w:firstLine="720"/>
        <w:rPr>
          <w:color w:val="000000"/>
          <w:spacing w:val="-4"/>
          <w:sz w:val="20"/>
          <w:szCs w:val="20"/>
        </w:rPr>
      </w:pPr>
      <w:r>
        <w:rPr>
          <w:b/>
          <w:bCs/>
          <w:sz w:val="20"/>
          <w:szCs w:val="20"/>
        </w:rPr>
        <w:t>Permanent</w:t>
      </w:r>
      <w:r>
        <w:rPr>
          <w:b/>
          <w:bCs/>
          <w:spacing w:val="-12"/>
          <w:sz w:val="20"/>
          <w:szCs w:val="20"/>
        </w:rPr>
        <w:t xml:space="preserve"> </w:t>
      </w:r>
      <w:r>
        <w:rPr>
          <w:b/>
          <w:bCs/>
          <w:sz w:val="20"/>
          <w:szCs w:val="20"/>
        </w:rPr>
        <w:t>Closure</w:t>
      </w:r>
      <w:r>
        <w:rPr>
          <w:b/>
          <w:bCs/>
          <w:spacing w:val="-7"/>
          <w:sz w:val="20"/>
          <w:szCs w:val="20"/>
        </w:rPr>
        <w:t xml:space="preserve"> </w:t>
      </w:r>
      <w:r>
        <w:rPr>
          <w:b/>
          <w:bCs/>
          <w:sz w:val="20"/>
          <w:szCs w:val="20"/>
        </w:rPr>
        <w:t>Plan</w:t>
      </w:r>
      <w:r>
        <w:rPr>
          <w:sz w:val="20"/>
          <w:szCs w:val="20"/>
        </w:rPr>
        <w:t>.</w:t>
      </w:r>
      <w:r>
        <w:rPr>
          <w:spacing w:val="-13"/>
          <w:sz w:val="20"/>
          <w:szCs w:val="20"/>
        </w:rPr>
        <w:t xml:space="preserve"> </w:t>
      </w:r>
      <w:r>
        <w:rPr>
          <w:sz w:val="20"/>
          <w:szCs w:val="20"/>
        </w:rPr>
        <w:t>As</w:t>
      </w:r>
      <w:r>
        <w:rPr>
          <w:spacing w:val="-9"/>
          <w:sz w:val="20"/>
          <w:szCs w:val="20"/>
        </w:rPr>
        <w:t xml:space="preserve"> </w:t>
      </w:r>
      <w:r>
        <w:rPr>
          <w:sz w:val="20"/>
          <w:szCs w:val="20"/>
        </w:rPr>
        <w:t>defined</w:t>
      </w:r>
      <w:r>
        <w:rPr>
          <w:spacing w:val="-8"/>
          <w:sz w:val="20"/>
          <w:szCs w:val="20"/>
        </w:rPr>
        <w:t xml:space="preserve"> </w:t>
      </w:r>
      <w:r>
        <w:rPr>
          <w:sz w:val="20"/>
          <w:szCs w:val="20"/>
        </w:rPr>
        <w:t>in</w:t>
      </w:r>
      <w:r>
        <w:rPr>
          <w:spacing w:val="-7"/>
          <w:sz w:val="20"/>
          <w:szCs w:val="20"/>
        </w:rPr>
        <w:t xml:space="preserve"> </w:t>
      </w:r>
      <w:hyperlink r:id="rId24" w:history="1">
        <w:r>
          <w:rPr>
            <w:color w:val="0000FF"/>
            <w:sz w:val="20"/>
            <w:szCs w:val="20"/>
          </w:rPr>
          <w:t>Chapter</w:t>
        </w:r>
        <w:r>
          <w:rPr>
            <w:color w:val="0000FF"/>
            <w:spacing w:val="-9"/>
            <w:sz w:val="20"/>
            <w:szCs w:val="20"/>
          </w:rPr>
          <w:t xml:space="preserve"> </w:t>
        </w:r>
        <w:r>
          <w:rPr>
            <w:color w:val="0000FF"/>
            <w:sz w:val="20"/>
            <w:szCs w:val="20"/>
          </w:rPr>
          <w:t>15</w:t>
        </w:r>
      </w:hyperlink>
      <w:r>
        <w:rPr>
          <w:color w:val="000000"/>
          <w:sz w:val="20"/>
          <w:szCs w:val="20"/>
        </w:rPr>
        <w:t>,</w:t>
      </w:r>
      <w:r>
        <w:rPr>
          <w:color w:val="000000"/>
          <w:spacing w:val="-11"/>
          <w:sz w:val="20"/>
          <w:szCs w:val="20"/>
        </w:rPr>
        <w:t xml:space="preserve"> </w:t>
      </w:r>
      <w:r>
        <w:rPr>
          <w:color w:val="000000"/>
          <w:sz w:val="20"/>
          <w:szCs w:val="20"/>
        </w:rPr>
        <w:t>Title</w:t>
      </w:r>
      <w:r>
        <w:rPr>
          <w:color w:val="000000"/>
          <w:spacing w:val="-7"/>
          <w:sz w:val="20"/>
          <w:szCs w:val="20"/>
        </w:rPr>
        <w:t xml:space="preserve"> </w:t>
      </w:r>
      <w:r>
        <w:rPr>
          <w:color w:val="000000"/>
          <w:sz w:val="20"/>
          <w:szCs w:val="20"/>
        </w:rPr>
        <w:t>47,</w:t>
      </w:r>
      <w:r>
        <w:rPr>
          <w:color w:val="000000"/>
          <w:spacing w:val="-7"/>
          <w:sz w:val="20"/>
          <w:szCs w:val="20"/>
        </w:rPr>
        <w:t xml:space="preserve"> </w:t>
      </w:r>
      <w:r>
        <w:rPr>
          <w:color w:val="000000"/>
          <w:sz w:val="20"/>
          <w:szCs w:val="20"/>
        </w:rPr>
        <w:t>Idaho</w:t>
      </w:r>
      <w:r>
        <w:rPr>
          <w:color w:val="000000"/>
          <w:spacing w:val="-9"/>
          <w:sz w:val="20"/>
          <w:szCs w:val="20"/>
        </w:rPr>
        <w:t xml:space="preserve"> </w:t>
      </w:r>
      <w:r>
        <w:rPr>
          <w:color w:val="000000"/>
          <w:sz w:val="20"/>
          <w:szCs w:val="20"/>
        </w:rPr>
        <w:t>Code,</w:t>
      </w:r>
      <w:r>
        <w:rPr>
          <w:color w:val="000000"/>
          <w:spacing w:val="-6"/>
          <w:sz w:val="20"/>
          <w:szCs w:val="20"/>
        </w:rPr>
        <w:t xml:space="preserve"> </w:t>
      </w:r>
      <w:r>
        <w:rPr>
          <w:color w:val="000000"/>
          <w:sz w:val="20"/>
          <w:szCs w:val="20"/>
        </w:rPr>
        <w:t>and</w:t>
      </w:r>
      <w:r>
        <w:rPr>
          <w:color w:val="000000"/>
          <w:spacing w:val="-8"/>
          <w:sz w:val="20"/>
          <w:szCs w:val="20"/>
        </w:rPr>
        <w:t xml:space="preserve"> </w:t>
      </w:r>
      <w:r>
        <w:rPr>
          <w:color w:val="000000"/>
          <w:sz w:val="20"/>
          <w:szCs w:val="20"/>
        </w:rPr>
        <w:t>meets</w:t>
      </w:r>
      <w:r>
        <w:rPr>
          <w:color w:val="000000"/>
          <w:spacing w:val="-6"/>
          <w:sz w:val="20"/>
          <w:szCs w:val="20"/>
        </w:rPr>
        <w:t xml:space="preserve"> </w:t>
      </w:r>
      <w:r>
        <w:rPr>
          <w:color w:val="000000"/>
          <w:sz w:val="20"/>
          <w:szCs w:val="20"/>
        </w:rPr>
        <w:t>the</w:t>
      </w:r>
      <w:r>
        <w:rPr>
          <w:color w:val="000000"/>
          <w:spacing w:val="-7"/>
          <w:sz w:val="20"/>
          <w:szCs w:val="20"/>
        </w:rPr>
        <w:t xml:space="preserve"> </w:t>
      </w:r>
      <w:r>
        <w:rPr>
          <w:color w:val="000000"/>
          <w:sz w:val="20"/>
          <w:szCs w:val="20"/>
        </w:rPr>
        <w:t>intent</w:t>
      </w:r>
      <w:r>
        <w:rPr>
          <w:color w:val="000000"/>
          <w:spacing w:val="-7"/>
          <w:sz w:val="20"/>
          <w:szCs w:val="20"/>
        </w:rPr>
        <w:t xml:space="preserve"> </w:t>
      </w:r>
      <w:r>
        <w:rPr>
          <w:color w:val="000000"/>
          <w:sz w:val="20"/>
          <w:szCs w:val="20"/>
        </w:rPr>
        <w:t>and purpose</w:t>
      </w:r>
      <w:r>
        <w:rPr>
          <w:color w:val="000000"/>
          <w:spacing w:val="-4"/>
          <w:sz w:val="20"/>
          <w:szCs w:val="20"/>
        </w:rPr>
        <w:t xml:space="preserve"> </w:t>
      </w:r>
      <w:r>
        <w:rPr>
          <w:color w:val="000000"/>
          <w:sz w:val="20"/>
          <w:szCs w:val="20"/>
        </w:rPr>
        <w:t>of</w:t>
      </w:r>
      <w:r>
        <w:rPr>
          <w:color w:val="000000"/>
          <w:spacing w:val="-5"/>
          <w:sz w:val="20"/>
          <w:szCs w:val="20"/>
        </w:rPr>
        <w:t xml:space="preserve"> </w:t>
      </w:r>
      <w:r w:rsidRPr="1F533620">
        <w:rPr>
          <w:color w:val="000000" w:themeColor="text1"/>
          <w:sz w:val="20"/>
          <w:szCs w:val="20"/>
        </w:rPr>
        <w:t xml:space="preserve">Section </w:t>
      </w:r>
      <w:r>
        <w:rPr>
          <w:color w:val="000000"/>
          <w:sz w:val="20"/>
          <w:szCs w:val="20"/>
        </w:rPr>
        <w:t>39-118A,</w:t>
      </w:r>
      <w:r w:rsidRPr="473B8A2D">
        <w:rPr>
          <w:color w:val="000000" w:themeColor="text1"/>
          <w:sz w:val="20"/>
          <w:szCs w:val="20"/>
        </w:rPr>
        <w:t xml:space="preserve"> </w:t>
      </w:r>
      <w:r w:rsidRPr="1FD7EB58">
        <w:rPr>
          <w:color w:val="000000" w:themeColor="text1"/>
          <w:sz w:val="20"/>
          <w:szCs w:val="20"/>
        </w:rPr>
        <w:t>Ida</w:t>
      </w:r>
      <w:r w:rsidRPr="1F533620">
        <w:rPr>
          <w:color w:val="000000" w:themeColor="text1"/>
          <w:sz w:val="20"/>
          <w:szCs w:val="20"/>
        </w:rPr>
        <w:t>ho Code,</w:t>
      </w:r>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all</w:t>
      </w:r>
      <w:r>
        <w:rPr>
          <w:color w:val="000000"/>
          <w:spacing w:val="-3"/>
          <w:sz w:val="20"/>
          <w:szCs w:val="20"/>
        </w:rPr>
        <w:t xml:space="preserve"> </w:t>
      </w:r>
      <w:r>
        <w:rPr>
          <w:color w:val="000000"/>
          <w:sz w:val="20"/>
          <w:szCs w:val="20"/>
        </w:rPr>
        <w:t>applicable</w:t>
      </w:r>
      <w:r>
        <w:rPr>
          <w:color w:val="000000"/>
          <w:spacing w:val="-3"/>
          <w:sz w:val="20"/>
          <w:szCs w:val="20"/>
        </w:rPr>
        <w:t xml:space="preserve"> </w:t>
      </w:r>
      <w:r>
        <w:rPr>
          <w:color w:val="000000"/>
          <w:spacing w:val="-2"/>
          <w:sz w:val="20"/>
          <w:szCs w:val="20"/>
        </w:rPr>
        <w:t>rules.</w:t>
      </w:r>
      <w:r>
        <w:rPr>
          <w:color w:val="000000"/>
          <w:sz w:val="20"/>
          <w:szCs w:val="20"/>
        </w:rPr>
        <w:tab/>
      </w:r>
      <w:r>
        <w:rPr>
          <w:color w:val="000000"/>
          <w:spacing w:val="-2"/>
          <w:sz w:val="20"/>
          <w:szCs w:val="20"/>
        </w:rPr>
        <w:t>(7-1-</w:t>
      </w:r>
      <w:r>
        <w:rPr>
          <w:color w:val="000000"/>
          <w:spacing w:val="-4"/>
          <w:sz w:val="20"/>
          <w:szCs w:val="20"/>
        </w:rPr>
        <w:t>25)T</w:t>
      </w:r>
    </w:p>
    <w:p w14:paraId="5ED04D27" w14:textId="77777777" w:rsidR="00686DD1" w:rsidRDefault="00686DD1">
      <w:pPr>
        <w:pStyle w:val="ListParagraph"/>
        <w:numPr>
          <w:ilvl w:val="0"/>
          <w:numId w:val="17"/>
        </w:numPr>
        <w:tabs>
          <w:tab w:val="left" w:pos="1797"/>
          <w:tab w:val="left" w:pos="8953"/>
        </w:tabs>
        <w:kinsoku w:val="0"/>
        <w:overflowPunct w:val="0"/>
        <w:spacing w:before="199" w:line="208" w:lineRule="auto"/>
        <w:ind w:right="357" w:firstLine="720"/>
        <w:rPr>
          <w:spacing w:val="-5"/>
          <w:sz w:val="20"/>
          <w:szCs w:val="20"/>
        </w:rPr>
      </w:pPr>
      <w:r>
        <w:rPr>
          <w:b/>
          <w:bCs/>
          <w:sz w:val="20"/>
          <w:szCs w:val="20"/>
        </w:rPr>
        <w:t>Permittee</w:t>
      </w:r>
      <w:r>
        <w:rPr>
          <w:sz w:val="20"/>
          <w:szCs w:val="20"/>
        </w:rPr>
        <w:t>. The person in whose name a permit is issued and who is to be the principal party responsible</w:t>
      </w:r>
      <w:r>
        <w:rPr>
          <w:spacing w:val="-6"/>
          <w:sz w:val="20"/>
          <w:szCs w:val="20"/>
        </w:rPr>
        <w:t xml:space="preserve"> </w:t>
      </w:r>
      <w:r>
        <w:rPr>
          <w:sz w:val="20"/>
          <w:szCs w:val="20"/>
        </w:rPr>
        <w:t>for</w:t>
      </w:r>
      <w:r>
        <w:rPr>
          <w:spacing w:val="-5"/>
          <w:sz w:val="20"/>
          <w:szCs w:val="20"/>
        </w:rPr>
        <w:t xml:space="preserve"> </w:t>
      </w:r>
      <w:r>
        <w:rPr>
          <w:sz w:val="20"/>
          <w:szCs w:val="20"/>
        </w:rPr>
        <w:t>compliance</w:t>
      </w:r>
      <w:r>
        <w:rPr>
          <w:spacing w:val="-4"/>
          <w:sz w:val="20"/>
          <w:szCs w:val="20"/>
        </w:rPr>
        <w:t xml:space="preserve"> </w:t>
      </w:r>
      <w:r>
        <w:rPr>
          <w:sz w:val="20"/>
          <w:szCs w:val="20"/>
        </w:rPr>
        <w:t>with these</w:t>
      </w:r>
      <w:r>
        <w:rPr>
          <w:spacing w:val="-4"/>
          <w:sz w:val="20"/>
          <w:szCs w:val="20"/>
        </w:rPr>
        <w:t xml:space="preserve"> </w:t>
      </w:r>
      <w:r>
        <w:rPr>
          <w:sz w:val="20"/>
          <w:szCs w:val="20"/>
        </w:rPr>
        <w:t>rules</w:t>
      </w:r>
      <w:r>
        <w:rPr>
          <w:spacing w:val="-2"/>
          <w:sz w:val="20"/>
          <w:szCs w:val="20"/>
        </w:rPr>
        <w:t xml:space="preserve"> </w:t>
      </w:r>
      <w:r>
        <w:rPr>
          <w:sz w:val="20"/>
          <w:szCs w:val="20"/>
        </w:rPr>
        <w:t>and</w:t>
      </w:r>
      <w:r>
        <w:rPr>
          <w:spacing w:val="-1"/>
          <w:sz w:val="20"/>
          <w:szCs w:val="20"/>
        </w:rPr>
        <w:t xml:space="preserve"> </w:t>
      </w:r>
      <w:r>
        <w:rPr>
          <w:sz w:val="20"/>
          <w:szCs w:val="20"/>
        </w:rPr>
        <w:t>the</w:t>
      </w:r>
      <w:r>
        <w:rPr>
          <w:spacing w:val="-3"/>
          <w:sz w:val="20"/>
          <w:szCs w:val="20"/>
        </w:rPr>
        <w:t xml:space="preserve"> </w:t>
      </w:r>
      <w:r>
        <w:rPr>
          <w:sz w:val="20"/>
          <w:szCs w:val="20"/>
        </w:rPr>
        <w:t>conditions</w:t>
      </w:r>
      <w:r>
        <w:rPr>
          <w:spacing w:val="-3"/>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782CC4DB"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Pond</w:t>
      </w:r>
      <w:r>
        <w:rPr>
          <w:sz w:val="20"/>
          <w:szCs w:val="20"/>
        </w:rPr>
        <w:t>.</w:t>
      </w:r>
      <w:r>
        <w:rPr>
          <w:spacing w:val="-13"/>
          <w:sz w:val="20"/>
          <w:szCs w:val="20"/>
        </w:rPr>
        <w:t xml:space="preserve"> </w:t>
      </w:r>
      <w:r>
        <w:rPr>
          <w:sz w:val="20"/>
          <w:szCs w:val="20"/>
        </w:rPr>
        <w:t>A</w:t>
      </w:r>
      <w:r>
        <w:rPr>
          <w:spacing w:val="-12"/>
          <w:sz w:val="20"/>
          <w:szCs w:val="20"/>
        </w:rPr>
        <w:t xml:space="preserve"> </w:t>
      </w:r>
      <w:r>
        <w:rPr>
          <w:sz w:val="20"/>
          <w:szCs w:val="20"/>
        </w:rPr>
        <w:t>process</w:t>
      </w:r>
      <w:r>
        <w:rPr>
          <w:spacing w:val="-4"/>
          <w:sz w:val="20"/>
          <w:szCs w:val="20"/>
        </w:rPr>
        <w:t xml:space="preserve"> </w:t>
      </w:r>
      <w:r>
        <w:rPr>
          <w:sz w:val="20"/>
          <w:szCs w:val="20"/>
        </w:rPr>
        <w:t>component</w:t>
      </w:r>
      <w:r>
        <w:rPr>
          <w:spacing w:val="-3"/>
          <w:sz w:val="20"/>
          <w:szCs w:val="20"/>
        </w:rPr>
        <w:t xml:space="preserve"> </w:t>
      </w:r>
      <w:r>
        <w:rPr>
          <w:sz w:val="20"/>
          <w:szCs w:val="20"/>
        </w:rPr>
        <w:t>that</w:t>
      </w:r>
      <w:r>
        <w:rPr>
          <w:spacing w:val="-3"/>
          <w:sz w:val="20"/>
          <w:szCs w:val="20"/>
        </w:rPr>
        <w:t xml:space="preserve"> </w:t>
      </w:r>
      <w:r>
        <w:rPr>
          <w:sz w:val="20"/>
          <w:szCs w:val="20"/>
        </w:rPr>
        <w:t>stores,</w:t>
      </w:r>
      <w:r>
        <w:rPr>
          <w:spacing w:val="-3"/>
          <w:sz w:val="20"/>
          <w:szCs w:val="20"/>
        </w:rPr>
        <w:t xml:space="preserve"> </w:t>
      </w:r>
      <w:r>
        <w:rPr>
          <w:sz w:val="20"/>
          <w:szCs w:val="20"/>
        </w:rPr>
        <w:t>confines,</w:t>
      </w:r>
      <w:r>
        <w:rPr>
          <w:spacing w:val="-3"/>
          <w:sz w:val="20"/>
          <w:szCs w:val="20"/>
        </w:rPr>
        <w:t xml:space="preserve"> </w:t>
      </w:r>
      <w:r>
        <w:rPr>
          <w:sz w:val="20"/>
          <w:szCs w:val="20"/>
        </w:rPr>
        <w:t>or</w:t>
      </w:r>
      <w:r>
        <w:rPr>
          <w:spacing w:val="-1"/>
          <w:sz w:val="20"/>
          <w:szCs w:val="20"/>
        </w:rPr>
        <w:t xml:space="preserve"> </w:t>
      </w:r>
      <w:r>
        <w:rPr>
          <w:sz w:val="20"/>
          <w:szCs w:val="20"/>
        </w:rPr>
        <w:t>otherwise</w:t>
      </w:r>
      <w:r>
        <w:rPr>
          <w:spacing w:val="-3"/>
          <w:sz w:val="20"/>
          <w:szCs w:val="20"/>
        </w:rPr>
        <w:t xml:space="preserve"> </w:t>
      </w:r>
      <w:r>
        <w:rPr>
          <w:sz w:val="20"/>
          <w:szCs w:val="20"/>
        </w:rPr>
        <w:t>significantly</w:t>
      </w:r>
      <w:r>
        <w:rPr>
          <w:spacing w:val="-5"/>
          <w:sz w:val="20"/>
          <w:szCs w:val="20"/>
        </w:rPr>
        <w:t xml:space="preserve"> </w:t>
      </w:r>
      <w:r>
        <w:rPr>
          <w:sz w:val="20"/>
          <w:szCs w:val="20"/>
        </w:rPr>
        <w:t>impedes</w:t>
      </w:r>
      <w:r>
        <w:rPr>
          <w:spacing w:val="-2"/>
          <w:sz w:val="20"/>
          <w:szCs w:val="20"/>
        </w:rPr>
        <w:t xml:space="preserve"> </w:t>
      </w:r>
      <w:r>
        <w:rPr>
          <w:sz w:val="20"/>
          <w:szCs w:val="20"/>
        </w:rPr>
        <w:t>the</w:t>
      </w:r>
      <w:r>
        <w:rPr>
          <w:spacing w:val="-3"/>
          <w:sz w:val="20"/>
          <w:szCs w:val="20"/>
        </w:rPr>
        <w:t xml:space="preserve"> </w:t>
      </w:r>
      <w:r>
        <w:rPr>
          <w:sz w:val="20"/>
          <w:szCs w:val="20"/>
        </w:rPr>
        <w:t>horizontal and downward movement of process water. This term does not include tailings impoundments or non-earthen containers such as vats and tanks.</w:t>
      </w:r>
      <w:r>
        <w:rPr>
          <w:sz w:val="20"/>
          <w:szCs w:val="20"/>
        </w:rPr>
        <w:tab/>
      </w:r>
      <w:r>
        <w:rPr>
          <w:spacing w:val="-2"/>
          <w:sz w:val="20"/>
          <w:szCs w:val="20"/>
        </w:rPr>
        <w:t>(3-24-22)</w:t>
      </w:r>
    </w:p>
    <w:p w14:paraId="6888F0C7" w14:textId="77777777" w:rsidR="00686DD1" w:rsidRDefault="00686DD1">
      <w:pPr>
        <w:pStyle w:val="ListParagraph"/>
        <w:numPr>
          <w:ilvl w:val="0"/>
          <w:numId w:val="17"/>
        </w:numPr>
        <w:tabs>
          <w:tab w:val="left" w:pos="1798"/>
          <w:tab w:val="left" w:pos="8953"/>
        </w:tabs>
        <w:kinsoku w:val="0"/>
        <w:overflowPunct w:val="0"/>
        <w:spacing w:line="208" w:lineRule="auto"/>
        <w:ind w:firstLine="720"/>
        <w:rPr>
          <w:ins w:id="33" w:author="Alyssa Veatch" w:date="2025-12-02T15:53:00Z"/>
          <w:spacing w:val="-5"/>
          <w:sz w:val="20"/>
          <w:szCs w:val="20"/>
        </w:rPr>
      </w:pPr>
      <w:r>
        <w:rPr>
          <w:b/>
          <w:bCs/>
          <w:sz w:val="20"/>
          <w:szCs w:val="20"/>
        </w:rPr>
        <w:t>Post-Closure</w:t>
      </w:r>
      <w:r>
        <w:rPr>
          <w:sz w:val="20"/>
          <w:szCs w:val="20"/>
        </w:rPr>
        <w:t>. The period of time after completion of permanent closure when the permittee is monitoring the effectiveness of the closure activities. Post-closure lasts a minimum of twelve (12) months but may extend until the cyanidation facility is shown to be in compliance with the stated permanent closure objectives and requirements</w:t>
      </w:r>
      <w:r>
        <w:rPr>
          <w:spacing w:val="-2"/>
          <w:sz w:val="20"/>
          <w:szCs w:val="20"/>
        </w:rPr>
        <w:t xml:space="preserve"> </w:t>
      </w:r>
      <w:r>
        <w:rPr>
          <w:sz w:val="20"/>
          <w:szCs w:val="20"/>
        </w:rPr>
        <w:t>of</w:t>
      </w:r>
      <w:r>
        <w:rPr>
          <w:spacing w:val="-1"/>
          <w:sz w:val="20"/>
          <w:szCs w:val="20"/>
        </w:rPr>
        <w:t xml:space="preserve"> </w:t>
      </w:r>
      <w:r>
        <w:rPr>
          <w:sz w:val="20"/>
          <w:szCs w:val="20"/>
        </w:rPr>
        <w:t>Chapter</w:t>
      </w:r>
      <w:r>
        <w:rPr>
          <w:spacing w:val="-4"/>
          <w:sz w:val="20"/>
          <w:szCs w:val="20"/>
        </w:rPr>
        <w:t xml:space="preserve"> </w:t>
      </w:r>
      <w:r>
        <w:rPr>
          <w:sz w:val="20"/>
          <w:szCs w:val="20"/>
        </w:rPr>
        <w:t>15,</w:t>
      </w:r>
      <w:r>
        <w:rPr>
          <w:spacing w:val="-7"/>
          <w:sz w:val="20"/>
          <w:szCs w:val="20"/>
        </w:rPr>
        <w:t xml:space="preserve"> </w:t>
      </w:r>
      <w:r>
        <w:rPr>
          <w:sz w:val="20"/>
          <w:szCs w:val="20"/>
        </w:rPr>
        <w:t>Title</w:t>
      </w:r>
      <w:r>
        <w:rPr>
          <w:spacing w:val="-3"/>
          <w:sz w:val="20"/>
          <w:szCs w:val="20"/>
        </w:rPr>
        <w:t xml:space="preserve"> </w:t>
      </w:r>
      <w:r>
        <w:rPr>
          <w:sz w:val="20"/>
          <w:szCs w:val="20"/>
        </w:rPr>
        <w:t>47,</w:t>
      </w:r>
      <w:r>
        <w:rPr>
          <w:spacing w:val="-3"/>
          <w:sz w:val="20"/>
          <w:szCs w:val="20"/>
        </w:rPr>
        <w:t xml:space="preserve"> </w:t>
      </w:r>
      <w:r>
        <w:rPr>
          <w:sz w:val="20"/>
          <w:szCs w:val="20"/>
        </w:rPr>
        <w:t>Idaho</w:t>
      </w:r>
      <w:r>
        <w:rPr>
          <w:spacing w:val="-5"/>
          <w:sz w:val="20"/>
          <w:szCs w:val="20"/>
        </w:rPr>
        <w:t xml:space="preserve"> </w:t>
      </w:r>
      <w:r>
        <w:rPr>
          <w:sz w:val="20"/>
          <w:szCs w:val="20"/>
        </w:rPr>
        <w:t>Code,</w:t>
      </w:r>
      <w:r>
        <w:rPr>
          <w:spacing w:val="-3"/>
          <w:sz w:val="20"/>
          <w:szCs w:val="20"/>
        </w:rPr>
        <w:t xml:space="preserve"> </w:t>
      </w:r>
      <w:r>
        <w:rPr>
          <w:sz w:val="20"/>
          <w:szCs w:val="20"/>
        </w:rPr>
        <w:t>and</w:t>
      </w:r>
      <w:r>
        <w:rPr>
          <w:spacing w:val="-5"/>
          <w:sz w:val="20"/>
          <w:szCs w:val="20"/>
        </w:rPr>
        <w:t xml:space="preserve"> </w:t>
      </w:r>
      <w:r>
        <w:rPr>
          <w:sz w:val="20"/>
          <w:szCs w:val="20"/>
        </w:rPr>
        <w:t>all</w:t>
      </w:r>
      <w:r>
        <w:rPr>
          <w:spacing w:val="-3"/>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6889FFCC" w14:textId="61C5B599" w:rsidR="0072201A" w:rsidRDefault="0072201A">
      <w:pPr>
        <w:pStyle w:val="ListParagraph"/>
        <w:numPr>
          <w:ilvl w:val="0"/>
          <w:numId w:val="17"/>
        </w:numPr>
        <w:tabs>
          <w:tab w:val="left" w:pos="1798"/>
          <w:tab w:val="left" w:pos="8953"/>
        </w:tabs>
        <w:kinsoku w:val="0"/>
        <w:overflowPunct w:val="0"/>
        <w:spacing w:line="208" w:lineRule="auto"/>
        <w:ind w:firstLine="720"/>
        <w:rPr>
          <w:spacing w:val="-5"/>
          <w:sz w:val="20"/>
          <w:szCs w:val="20"/>
        </w:rPr>
      </w:pPr>
      <w:ins w:id="34" w:author="Alyssa Veatch" w:date="2025-12-02T15:53:00Z">
        <w:r w:rsidRPr="61C1CA5A">
          <w:rPr>
            <w:b/>
            <w:bCs/>
            <w:sz w:val="20"/>
            <w:szCs w:val="20"/>
          </w:rPr>
          <w:t xml:space="preserve">Primary </w:t>
        </w:r>
      </w:ins>
      <w:ins w:id="35" w:author="Alyssa Veatch" w:date="2025-12-02T15:54:00Z">
        <w:r w:rsidRPr="61C1CA5A">
          <w:rPr>
            <w:b/>
            <w:bCs/>
            <w:sz w:val="20"/>
            <w:szCs w:val="20"/>
          </w:rPr>
          <w:t>Containment</w:t>
        </w:r>
        <w:r w:rsidRPr="61C1CA5A">
          <w:rPr>
            <w:sz w:val="20"/>
            <w:szCs w:val="20"/>
          </w:rPr>
          <w:t>. Containment in direct contact with cyanidation pollutants designed to contr</w:t>
        </w:r>
        <w:r w:rsidRPr="004E40BC">
          <w:rPr>
            <w:sz w:val="20"/>
            <w:szCs w:val="20"/>
          </w:rPr>
          <w:t>ol</w:t>
        </w:r>
        <w:del w:id="36" w:author="Adam McMahon" w:date="2026-04-21T08:09:00Z" w16du:dateUtc="2026-04-21T14:09:00Z">
          <w:r w:rsidRPr="00006C3B" w:rsidDel="00006C3B">
            <w:rPr>
              <w:sz w:val="20"/>
              <w:szCs w:val="20"/>
              <w:highlight w:val="yellow"/>
              <w:rPrChange w:id="37" w:author="Adam McMahon" w:date="2026-04-21T08:09:00Z" w16du:dateUtc="2026-04-21T14:09:00Z">
                <w:rPr>
                  <w:sz w:val="20"/>
                  <w:szCs w:val="20"/>
                </w:rPr>
              </w:rPrChange>
            </w:rPr>
            <w:delText>,</w:delText>
          </w:r>
        </w:del>
      </w:ins>
      <w:ins w:id="38" w:author="Alyssa Veatch" w:date="2025-12-30T17:43:00Z">
        <w:r w:rsidR="22920FE4" w:rsidRPr="004E40BC">
          <w:rPr>
            <w:sz w:val="20"/>
            <w:szCs w:val="20"/>
          </w:rPr>
          <w:t xml:space="preserve"> and</w:t>
        </w:r>
      </w:ins>
      <w:ins w:id="39" w:author="Alyssa Veatch" w:date="2025-12-02T15:54:00Z">
        <w:r w:rsidRPr="61C1CA5A">
          <w:rPr>
            <w:sz w:val="20"/>
            <w:szCs w:val="20"/>
          </w:rPr>
          <w:t xml:space="preserve"> contain those pollutants. Primary containment includes, but is not limited to tanks, vats, pipes, and liner</w:t>
        </w:r>
      </w:ins>
      <w:ins w:id="40" w:author="Adam McMahon" w:date="2026-05-29T07:29:00Z" w16du:dateUtc="2026-05-29T13:29:00Z">
        <w:r w:rsidR="0016566A" w:rsidRPr="0016566A">
          <w:rPr>
            <w:sz w:val="20"/>
            <w:szCs w:val="20"/>
            <w:highlight w:val="yellow"/>
            <w:rPrChange w:id="41" w:author="Adam McMahon" w:date="2026-05-29T07:29:00Z" w16du:dateUtc="2026-05-29T13:29:00Z">
              <w:rPr>
                <w:sz w:val="20"/>
                <w:szCs w:val="20"/>
              </w:rPr>
            </w:rPrChange>
          </w:rPr>
          <w:t>s</w:t>
        </w:r>
      </w:ins>
      <w:ins w:id="42" w:author="Alyssa Veatch" w:date="2025-12-02T15:54:00Z">
        <w:r w:rsidRPr="0016566A">
          <w:rPr>
            <w:sz w:val="20"/>
            <w:szCs w:val="20"/>
            <w:highlight w:val="yellow"/>
            <w:rPrChange w:id="43" w:author="Adam McMahon" w:date="2026-05-29T07:29:00Z" w16du:dateUtc="2026-05-29T13:29:00Z">
              <w:rPr>
                <w:sz w:val="20"/>
                <w:szCs w:val="20"/>
              </w:rPr>
            </w:rPrChange>
          </w:rPr>
          <w:t xml:space="preserve"> </w:t>
        </w:r>
        <w:r w:rsidRPr="0016566A">
          <w:rPr>
            <w:strike/>
            <w:sz w:val="20"/>
            <w:szCs w:val="20"/>
            <w:highlight w:val="yellow"/>
            <w:rPrChange w:id="44" w:author="Adam McMahon" w:date="2026-05-29T07:30:00Z" w16du:dateUtc="2026-05-29T13:30:00Z">
              <w:rPr>
                <w:sz w:val="20"/>
                <w:szCs w:val="20"/>
              </w:rPr>
            </w:rPrChange>
          </w:rPr>
          <w:t>systems</w:t>
        </w:r>
        <w:r w:rsidRPr="0016566A">
          <w:rPr>
            <w:sz w:val="20"/>
            <w:szCs w:val="20"/>
            <w:highlight w:val="yellow"/>
            <w:rPrChange w:id="45" w:author="Adam McMahon" w:date="2026-05-29T07:29:00Z" w16du:dateUtc="2026-05-29T13:29:00Z">
              <w:rPr>
                <w:sz w:val="20"/>
                <w:szCs w:val="20"/>
              </w:rPr>
            </w:rPrChange>
          </w:rPr>
          <w:t>.</w:t>
        </w:r>
      </w:ins>
    </w:p>
    <w:p w14:paraId="11271878" w14:textId="77777777" w:rsidR="00686DD1" w:rsidRDefault="00686DD1">
      <w:pPr>
        <w:pStyle w:val="ListParagraph"/>
        <w:numPr>
          <w:ilvl w:val="0"/>
          <w:numId w:val="17"/>
        </w:numPr>
        <w:tabs>
          <w:tab w:val="left" w:pos="1798"/>
          <w:tab w:val="left" w:pos="8831"/>
        </w:tabs>
        <w:kinsoku w:val="0"/>
        <w:overflowPunct w:val="0"/>
        <w:spacing w:line="208" w:lineRule="auto"/>
        <w:ind w:right="361" w:firstLine="720"/>
        <w:rPr>
          <w:spacing w:val="-4"/>
          <w:sz w:val="20"/>
          <w:szCs w:val="20"/>
        </w:rPr>
      </w:pPr>
      <w:r>
        <w:rPr>
          <w:b/>
          <w:bCs/>
          <w:sz w:val="20"/>
          <w:szCs w:val="20"/>
        </w:rPr>
        <w:t>Process Water</w:t>
      </w:r>
      <w:r>
        <w:rPr>
          <w:sz w:val="20"/>
          <w:szCs w:val="20"/>
        </w:rPr>
        <w:t>. Any liquid intentionally or unintentionally introduced into any portion of the cyanidation</w:t>
      </w:r>
      <w:r>
        <w:rPr>
          <w:spacing w:val="-5"/>
          <w:sz w:val="20"/>
          <w:szCs w:val="20"/>
        </w:rPr>
        <w:t xml:space="preserve"> </w:t>
      </w:r>
      <w:r>
        <w:rPr>
          <w:sz w:val="20"/>
          <w:szCs w:val="20"/>
        </w:rPr>
        <w:t>process</w:t>
      </w:r>
      <w:r>
        <w:rPr>
          <w:spacing w:val="-2"/>
          <w:sz w:val="20"/>
          <w:szCs w:val="20"/>
        </w:rPr>
        <w:t xml:space="preserve"> </w:t>
      </w:r>
      <w:r>
        <w:rPr>
          <w:sz w:val="20"/>
          <w:szCs w:val="20"/>
        </w:rPr>
        <w:t>which</w:t>
      </w:r>
      <w:r>
        <w:rPr>
          <w:spacing w:val="-5"/>
          <w:sz w:val="20"/>
          <w:szCs w:val="20"/>
        </w:rPr>
        <w:t xml:space="preserve"> </w:t>
      </w:r>
      <w:r>
        <w:rPr>
          <w:sz w:val="20"/>
          <w:szCs w:val="20"/>
        </w:rPr>
        <w:t>may</w:t>
      </w:r>
      <w:r>
        <w:rPr>
          <w:spacing w:val="-5"/>
          <w:sz w:val="20"/>
          <w:szCs w:val="20"/>
        </w:rPr>
        <w:t xml:space="preserve"> </w:t>
      </w:r>
      <w:r>
        <w:rPr>
          <w:sz w:val="20"/>
          <w:szCs w:val="20"/>
        </w:rPr>
        <w:t>contain</w:t>
      </w:r>
      <w:r>
        <w:rPr>
          <w:spacing w:val="-5"/>
          <w:sz w:val="20"/>
          <w:szCs w:val="20"/>
        </w:rPr>
        <w:t xml:space="preserve"> </w:t>
      </w:r>
      <w:del w:id="46" w:author="Alyssa Veatch" w:date="2025-12-03T11:27:00Z">
        <w:r w:rsidDel="00F35807">
          <w:rPr>
            <w:sz w:val="20"/>
            <w:szCs w:val="20"/>
          </w:rPr>
          <w:delText>cyanide</w:delText>
        </w:r>
      </w:del>
      <w:ins w:id="47" w:author="Alyssa Veatch" w:date="2025-12-03T11:27:00Z">
        <w:r w:rsidR="00F35807">
          <w:rPr>
            <w:sz w:val="20"/>
            <w:szCs w:val="20"/>
          </w:rPr>
          <w:t>cyanidation</w:t>
        </w:r>
      </w:ins>
      <w:r>
        <w:rPr>
          <w:spacing w:val="-2"/>
          <w:sz w:val="20"/>
          <w:szCs w:val="20"/>
        </w:rPr>
        <w:t xml:space="preserve"> pollutants.</w:t>
      </w:r>
      <w:r>
        <w:rPr>
          <w:sz w:val="20"/>
          <w:szCs w:val="20"/>
        </w:rPr>
        <w:tab/>
      </w:r>
      <w:r>
        <w:rPr>
          <w:spacing w:val="-2"/>
          <w:sz w:val="20"/>
          <w:szCs w:val="20"/>
        </w:rPr>
        <w:t>(12-3-</w:t>
      </w:r>
      <w:r>
        <w:rPr>
          <w:spacing w:val="-4"/>
          <w:sz w:val="20"/>
          <w:szCs w:val="20"/>
        </w:rPr>
        <w:t>25)T</w:t>
      </w:r>
    </w:p>
    <w:p w14:paraId="23E26187" w14:textId="2B827977" w:rsidR="00686DD1" w:rsidRDefault="00686DD1">
      <w:pPr>
        <w:pStyle w:val="ListParagraph"/>
        <w:numPr>
          <w:ilvl w:val="0"/>
          <w:numId w:val="17"/>
        </w:numPr>
        <w:tabs>
          <w:tab w:val="left" w:pos="1799"/>
          <w:tab w:val="left" w:pos="8953"/>
        </w:tabs>
        <w:kinsoku w:val="0"/>
        <w:overflowPunct w:val="0"/>
        <w:spacing w:before="175"/>
        <w:ind w:left="1799" w:right="0"/>
        <w:jc w:val="left"/>
        <w:rPr>
          <w:spacing w:val="-5"/>
          <w:sz w:val="20"/>
          <w:szCs w:val="20"/>
        </w:rPr>
      </w:pPr>
      <w:r>
        <w:rPr>
          <w:b/>
          <w:bCs/>
          <w:sz w:val="20"/>
          <w:szCs w:val="20"/>
        </w:rPr>
        <w:t>Sea</w:t>
      </w:r>
      <w:r w:rsidRPr="0016566A">
        <w:rPr>
          <w:b/>
          <w:bCs/>
          <w:sz w:val="20"/>
          <w:szCs w:val="20"/>
        </w:rPr>
        <w:t>sonal</w:t>
      </w:r>
      <w:r w:rsidRPr="0016566A">
        <w:rPr>
          <w:b/>
          <w:bCs/>
          <w:spacing w:val="-6"/>
          <w:sz w:val="20"/>
          <w:szCs w:val="20"/>
        </w:rPr>
        <w:t xml:space="preserve"> </w:t>
      </w:r>
      <w:del w:id="48" w:author="Adam McMahon" w:date="2026-04-24T10:27:00Z" w16du:dateUtc="2026-04-24T16:27:00Z">
        <w:r w:rsidRPr="0016566A" w:rsidDel="0025704A">
          <w:rPr>
            <w:b/>
            <w:bCs/>
            <w:sz w:val="20"/>
            <w:szCs w:val="20"/>
          </w:rPr>
          <w:delText>Closure</w:delText>
        </w:r>
      </w:del>
      <w:ins w:id="49" w:author="Adam McMahon" w:date="2026-04-24T10:27:00Z" w16du:dateUtc="2026-04-24T16:27:00Z">
        <w:r w:rsidR="0025704A" w:rsidRPr="0016566A">
          <w:rPr>
            <w:b/>
            <w:bCs/>
            <w:sz w:val="20"/>
            <w:szCs w:val="20"/>
          </w:rPr>
          <w:t>Operating Suspension</w:t>
        </w:r>
      </w:ins>
      <w:r w:rsidRPr="0016566A">
        <w:rPr>
          <w:sz w:val="20"/>
          <w:szCs w:val="20"/>
        </w:rPr>
        <w:t>.</w:t>
      </w:r>
      <w:r w:rsidRPr="0016566A">
        <w:rPr>
          <w:spacing w:val="-11"/>
          <w:sz w:val="20"/>
          <w:szCs w:val="20"/>
        </w:rPr>
        <w:t xml:space="preserve"> </w:t>
      </w:r>
      <w:r w:rsidRPr="0016566A">
        <w:rPr>
          <w:sz w:val="20"/>
          <w:szCs w:val="20"/>
        </w:rPr>
        <w:t>Annual</w:t>
      </w:r>
      <w:r w:rsidRPr="0016566A">
        <w:rPr>
          <w:spacing w:val="-3"/>
          <w:sz w:val="20"/>
          <w:szCs w:val="20"/>
        </w:rPr>
        <w:t xml:space="preserve"> </w:t>
      </w:r>
      <w:r w:rsidRPr="0016566A">
        <w:rPr>
          <w:sz w:val="20"/>
          <w:szCs w:val="20"/>
        </w:rPr>
        <w:t>cessation</w:t>
      </w:r>
      <w:r w:rsidRPr="0016566A">
        <w:rPr>
          <w:spacing w:val="-6"/>
          <w:sz w:val="20"/>
          <w:szCs w:val="20"/>
        </w:rPr>
        <w:t xml:space="preserve"> </w:t>
      </w:r>
      <w:r w:rsidRPr="0016566A">
        <w:rPr>
          <w:sz w:val="20"/>
          <w:szCs w:val="20"/>
        </w:rPr>
        <w:t>of</w:t>
      </w:r>
      <w:r w:rsidRPr="0016566A">
        <w:rPr>
          <w:spacing w:val="-5"/>
          <w:sz w:val="20"/>
          <w:szCs w:val="20"/>
        </w:rPr>
        <w:t xml:space="preserve"> </w:t>
      </w:r>
      <w:r w:rsidRPr="0016566A">
        <w:rPr>
          <w:sz w:val="20"/>
          <w:szCs w:val="20"/>
        </w:rPr>
        <w:t>operations</w:t>
      </w:r>
      <w:del w:id="50" w:author="Adam McMahon" w:date="2026-05-01T09:13:00Z" w16du:dateUtc="2026-05-01T15:13:00Z">
        <w:r w:rsidRPr="0016566A" w:rsidDel="008E71C3">
          <w:rPr>
            <w:spacing w:val="-2"/>
            <w:sz w:val="20"/>
            <w:szCs w:val="20"/>
          </w:rPr>
          <w:delText xml:space="preserve"> </w:delText>
        </w:r>
        <w:r w:rsidRPr="0016566A" w:rsidDel="008E71C3">
          <w:rPr>
            <w:sz w:val="20"/>
            <w:szCs w:val="20"/>
            <w:highlight w:val="yellow"/>
            <w:rPrChange w:id="51" w:author="Adam McMahon" w:date="2026-05-29T07:27:00Z" w16du:dateUtc="2026-05-29T13:27:00Z">
              <w:rPr>
                <w:sz w:val="20"/>
                <w:szCs w:val="20"/>
              </w:rPr>
            </w:rPrChange>
          </w:rPr>
          <w:delText>that</w:delText>
        </w:r>
        <w:r w:rsidRPr="0016566A" w:rsidDel="008E71C3">
          <w:rPr>
            <w:spacing w:val="-3"/>
            <w:sz w:val="20"/>
            <w:szCs w:val="20"/>
            <w:highlight w:val="yellow"/>
            <w:rPrChange w:id="52" w:author="Adam McMahon" w:date="2026-05-29T07:27:00Z" w16du:dateUtc="2026-05-29T13:27:00Z">
              <w:rPr>
                <w:spacing w:val="-3"/>
                <w:sz w:val="20"/>
                <w:szCs w:val="20"/>
              </w:rPr>
            </w:rPrChange>
          </w:rPr>
          <w:delText xml:space="preserve"> </w:delText>
        </w:r>
        <w:r w:rsidRPr="0016566A" w:rsidDel="008E71C3">
          <w:rPr>
            <w:sz w:val="20"/>
            <w:szCs w:val="20"/>
            <w:highlight w:val="yellow"/>
            <w:rPrChange w:id="53" w:author="Adam McMahon" w:date="2026-05-29T07:27:00Z" w16du:dateUtc="2026-05-29T13:27:00Z">
              <w:rPr>
                <w:sz w:val="20"/>
                <w:szCs w:val="20"/>
              </w:rPr>
            </w:rPrChange>
          </w:rPr>
          <w:delText>is</w:delText>
        </w:r>
        <w:r w:rsidRPr="0016566A" w:rsidDel="008E71C3">
          <w:rPr>
            <w:spacing w:val="-2"/>
            <w:sz w:val="20"/>
            <w:szCs w:val="20"/>
            <w:highlight w:val="yellow"/>
            <w:rPrChange w:id="54" w:author="Adam McMahon" w:date="2026-05-29T07:27:00Z" w16du:dateUtc="2026-05-29T13:27:00Z">
              <w:rPr>
                <w:spacing w:val="-2"/>
                <w:sz w:val="20"/>
                <w:szCs w:val="20"/>
              </w:rPr>
            </w:rPrChange>
          </w:rPr>
          <w:delText xml:space="preserve"> </w:delText>
        </w:r>
        <w:r w:rsidRPr="0016566A" w:rsidDel="008E71C3">
          <w:rPr>
            <w:sz w:val="20"/>
            <w:szCs w:val="20"/>
            <w:highlight w:val="yellow"/>
            <w:rPrChange w:id="55" w:author="Adam McMahon" w:date="2026-05-29T07:27:00Z" w16du:dateUtc="2026-05-29T13:27:00Z">
              <w:rPr>
                <w:sz w:val="20"/>
                <w:szCs w:val="20"/>
              </w:rPr>
            </w:rPrChange>
          </w:rPr>
          <w:delText>due</w:delText>
        </w:r>
        <w:r w:rsidRPr="0016566A" w:rsidDel="008E71C3">
          <w:rPr>
            <w:spacing w:val="-3"/>
            <w:sz w:val="20"/>
            <w:szCs w:val="20"/>
            <w:highlight w:val="yellow"/>
            <w:rPrChange w:id="56" w:author="Adam McMahon" w:date="2026-05-29T07:27:00Z" w16du:dateUtc="2026-05-29T13:27:00Z">
              <w:rPr>
                <w:spacing w:val="-3"/>
                <w:sz w:val="20"/>
                <w:szCs w:val="20"/>
              </w:rPr>
            </w:rPrChange>
          </w:rPr>
          <w:delText xml:space="preserve"> </w:delText>
        </w:r>
        <w:r w:rsidRPr="0016566A" w:rsidDel="008E71C3">
          <w:rPr>
            <w:sz w:val="20"/>
            <w:szCs w:val="20"/>
            <w:highlight w:val="yellow"/>
            <w:rPrChange w:id="57" w:author="Adam McMahon" w:date="2026-05-29T07:27:00Z" w16du:dateUtc="2026-05-29T13:27:00Z">
              <w:rPr>
                <w:sz w:val="20"/>
                <w:szCs w:val="20"/>
              </w:rPr>
            </w:rPrChange>
          </w:rPr>
          <w:delText>to</w:delText>
        </w:r>
        <w:r w:rsidRPr="0016566A" w:rsidDel="008E71C3">
          <w:rPr>
            <w:spacing w:val="-5"/>
            <w:sz w:val="20"/>
            <w:szCs w:val="20"/>
            <w:highlight w:val="yellow"/>
            <w:rPrChange w:id="58" w:author="Adam McMahon" w:date="2026-05-29T07:27:00Z" w16du:dateUtc="2026-05-29T13:27:00Z">
              <w:rPr>
                <w:spacing w:val="-5"/>
                <w:sz w:val="20"/>
                <w:szCs w:val="20"/>
              </w:rPr>
            </w:rPrChange>
          </w:rPr>
          <w:delText xml:space="preserve"> </w:delText>
        </w:r>
        <w:r w:rsidRPr="0016566A" w:rsidDel="008E71C3">
          <w:rPr>
            <w:spacing w:val="-2"/>
            <w:sz w:val="20"/>
            <w:szCs w:val="20"/>
            <w:highlight w:val="yellow"/>
            <w:rPrChange w:id="59" w:author="Adam McMahon" w:date="2026-05-29T07:27:00Z" w16du:dateUtc="2026-05-29T13:27:00Z">
              <w:rPr>
                <w:spacing w:val="-2"/>
                <w:sz w:val="20"/>
                <w:szCs w:val="20"/>
              </w:rPr>
            </w:rPrChange>
          </w:rPr>
          <w:delText>weather</w:delText>
        </w:r>
      </w:del>
      <w:r w:rsidRPr="0016566A">
        <w:rPr>
          <w:spacing w:val="-2"/>
          <w:sz w:val="20"/>
          <w:szCs w:val="20"/>
        </w:rPr>
        <w:t>.</w:t>
      </w:r>
      <w:r>
        <w:rPr>
          <w:sz w:val="20"/>
          <w:szCs w:val="20"/>
        </w:rPr>
        <w:tab/>
      </w:r>
      <w:r>
        <w:rPr>
          <w:spacing w:val="-2"/>
          <w:sz w:val="20"/>
          <w:szCs w:val="20"/>
        </w:rPr>
        <w:t>(3-24-</w:t>
      </w:r>
      <w:r>
        <w:rPr>
          <w:spacing w:val="-5"/>
          <w:sz w:val="20"/>
          <w:szCs w:val="20"/>
        </w:rPr>
        <w:t>22)</w:t>
      </w:r>
    </w:p>
    <w:p w14:paraId="3EC438C8" w14:textId="030A2A80" w:rsidR="0072201A" w:rsidRPr="0072201A" w:rsidRDefault="0072201A">
      <w:pPr>
        <w:pStyle w:val="ListParagraph"/>
        <w:numPr>
          <w:ilvl w:val="0"/>
          <w:numId w:val="17"/>
        </w:numPr>
        <w:tabs>
          <w:tab w:val="left" w:pos="1798"/>
          <w:tab w:val="left" w:pos="8831"/>
        </w:tabs>
        <w:kinsoku w:val="0"/>
        <w:overflowPunct w:val="0"/>
        <w:spacing w:before="195" w:line="208" w:lineRule="auto"/>
        <w:ind w:right="358" w:firstLine="720"/>
        <w:rPr>
          <w:ins w:id="60" w:author="Alyssa Veatch" w:date="2025-12-02T15:57:00Z"/>
          <w:color w:val="000000"/>
          <w:spacing w:val="-4"/>
          <w:sz w:val="20"/>
          <w:szCs w:val="20"/>
        </w:rPr>
      </w:pPr>
      <w:ins w:id="61" w:author="Alyssa Veatch" w:date="2025-12-02T15:57:00Z">
        <w:r w:rsidRPr="61C1CA5A">
          <w:rPr>
            <w:b/>
            <w:bCs/>
            <w:color w:val="000000" w:themeColor="text1"/>
            <w:sz w:val="20"/>
            <w:szCs w:val="20"/>
          </w:rPr>
          <w:t xml:space="preserve">Secondary </w:t>
        </w:r>
        <w:r w:rsidRPr="0016566A">
          <w:rPr>
            <w:b/>
            <w:bCs/>
            <w:color w:val="000000" w:themeColor="text1"/>
            <w:sz w:val="20"/>
            <w:szCs w:val="20"/>
          </w:rPr>
          <w:t>Containment.</w:t>
        </w:r>
        <w:r w:rsidRPr="0016566A">
          <w:rPr>
            <w:color w:val="000000" w:themeColor="text1"/>
            <w:sz w:val="20"/>
            <w:szCs w:val="20"/>
          </w:rPr>
          <w:t xml:space="preserve"> Containment that is designed to capture any release of cyanidation pollutants from primary containment to further control</w:t>
        </w:r>
        <w:del w:id="62" w:author="Adam McMahon" w:date="2026-04-21T08:09:00Z" w16du:dateUtc="2026-04-21T14:09:00Z">
          <w:r w:rsidRPr="0016566A" w:rsidDel="00E27EC9">
            <w:rPr>
              <w:color w:val="000000" w:themeColor="text1"/>
              <w:sz w:val="20"/>
              <w:szCs w:val="20"/>
            </w:rPr>
            <w:delText>,</w:delText>
          </w:r>
        </w:del>
        <w:r w:rsidRPr="0016566A">
          <w:rPr>
            <w:color w:val="000000" w:themeColor="text1"/>
            <w:sz w:val="20"/>
            <w:szCs w:val="20"/>
          </w:rPr>
          <w:t xml:space="preserve"> </w:t>
        </w:r>
      </w:ins>
      <w:ins w:id="63" w:author="Alyssa Veatch" w:date="2025-12-30T17:42:00Z">
        <w:r w:rsidR="1AE42503" w:rsidRPr="0016566A">
          <w:rPr>
            <w:color w:val="000000" w:themeColor="text1"/>
            <w:sz w:val="20"/>
            <w:szCs w:val="20"/>
          </w:rPr>
          <w:t xml:space="preserve">and </w:t>
        </w:r>
      </w:ins>
      <w:ins w:id="64" w:author="Alyssa Veatch" w:date="2025-12-02T15:57:00Z">
        <w:r w:rsidRPr="0016566A">
          <w:rPr>
            <w:color w:val="000000" w:themeColor="text1"/>
            <w:sz w:val="20"/>
            <w:szCs w:val="20"/>
          </w:rPr>
          <w:t>contain those pollutants. Examples include, but are not limited to, double-walled tanks, berms, curbs, concrete slabs, vault</w:t>
        </w:r>
      </w:ins>
      <w:ins w:id="65" w:author="Alyssa Veatch" w:date="2025-12-02T15:58:00Z">
        <w:r w:rsidRPr="0016566A">
          <w:rPr>
            <w:color w:val="000000" w:themeColor="text1"/>
            <w:sz w:val="20"/>
            <w:szCs w:val="20"/>
          </w:rPr>
          <w:t>s, liners</w:t>
        </w:r>
      </w:ins>
      <w:ins w:id="66" w:author="Adam McMahon" w:date="2026-04-20T09:32:00Z" w16du:dateUtc="2026-04-20T15:32:00Z">
        <w:r w:rsidR="00E4479E" w:rsidRPr="0016566A">
          <w:rPr>
            <w:color w:val="000000" w:themeColor="text1"/>
            <w:sz w:val="20"/>
            <w:szCs w:val="20"/>
          </w:rPr>
          <w:t xml:space="preserve"> </w:t>
        </w:r>
        <w:r w:rsidR="00E4479E" w:rsidRPr="0016566A">
          <w:rPr>
            <w:color w:val="000000" w:themeColor="text1"/>
            <w:sz w:val="20"/>
            <w:szCs w:val="20"/>
            <w:rPrChange w:id="67" w:author="Adam McMahon" w:date="2026-05-29T07:26:00Z" w16du:dateUtc="2026-05-29T13:26:00Z">
              <w:rPr>
                <w:color w:val="000000" w:themeColor="text1"/>
                <w:sz w:val="20"/>
                <w:szCs w:val="20"/>
                <w:highlight w:val="yellow"/>
              </w:rPr>
            </w:rPrChange>
          </w:rPr>
          <w:t>other than primary liners</w:t>
        </w:r>
      </w:ins>
      <w:ins w:id="68" w:author="Alyssa Veatch" w:date="2025-12-02T15:58:00Z">
        <w:r w:rsidRPr="0016566A">
          <w:rPr>
            <w:color w:val="000000" w:themeColor="text1"/>
            <w:sz w:val="20"/>
            <w:szCs w:val="20"/>
          </w:rPr>
          <w:t>, a</w:t>
        </w:r>
        <w:r w:rsidRPr="61C1CA5A">
          <w:rPr>
            <w:color w:val="000000" w:themeColor="text1"/>
            <w:sz w:val="20"/>
            <w:szCs w:val="20"/>
          </w:rPr>
          <w:t>nd sumps.</w:t>
        </w:r>
      </w:ins>
    </w:p>
    <w:p w14:paraId="08C3281A" w14:textId="77777777" w:rsidR="00686DD1" w:rsidRDefault="00686DD1">
      <w:pPr>
        <w:pStyle w:val="ListParagraph"/>
        <w:numPr>
          <w:ilvl w:val="0"/>
          <w:numId w:val="17"/>
        </w:numPr>
        <w:tabs>
          <w:tab w:val="left" w:pos="1798"/>
          <w:tab w:val="left" w:pos="8831"/>
        </w:tabs>
        <w:kinsoku w:val="0"/>
        <w:overflowPunct w:val="0"/>
        <w:spacing w:before="195" w:line="208" w:lineRule="auto"/>
        <w:ind w:right="358" w:firstLine="720"/>
        <w:rPr>
          <w:color w:val="000000"/>
          <w:spacing w:val="-4"/>
          <w:sz w:val="20"/>
          <w:szCs w:val="20"/>
        </w:rPr>
      </w:pPr>
      <w:r>
        <w:rPr>
          <w:b/>
          <w:bCs/>
          <w:sz w:val="20"/>
          <w:szCs w:val="20"/>
        </w:rPr>
        <w:t>Sensitive Resource Aquifer</w:t>
      </w:r>
      <w:r>
        <w:rPr>
          <w:sz w:val="20"/>
          <w:szCs w:val="20"/>
        </w:rPr>
        <w:t xml:space="preserve">. Any aquifer or portion of an aquifer listed in </w:t>
      </w:r>
      <w:hyperlink r:id="rId25" w:history="1">
        <w:r>
          <w:rPr>
            <w:color w:val="0000FF"/>
            <w:sz w:val="20"/>
            <w:szCs w:val="20"/>
          </w:rPr>
          <w:t>IDAPA 58.01.11</w:t>
        </w:r>
      </w:hyperlink>
      <w:r>
        <w:rPr>
          <w:color w:val="000000"/>
          <w:sz w:val="20"/>
          <w:szCs w:val="20"/>
        </w:rPr>
        <w:t>, Subsection</w:t>
      </w:r>
      <w:r>
        <w:rPr>
          <w:color w:val="000000"/>
          <w:spacing w:val="-7"/>
          <w:sz w:val="20"/>
          <w:szCs w:val="20"/>
        </w:rPr>
        <w:t xml:space="preserve"> </w:t>
      </w:r>
      <w:r>
        <w:rPr>
          <w:color w:val="000000"/>
          <w:spacing w:val="-2"/>
          <w:sz w:val="20"/>
          <w:szCs w:val="20"/>
        </w:rPr>
        <w:t>300.01.</w:t>
      </w:r>
      <w:r>
        <w:rPr>
          <w:color w:val="000000"/>
          <w:sz w:val="20"/>
          <w:szCs w:val="20"/>
        </w:rPr>
        <w:tab/>
      </w:r>
      <w:r>
        <w:rPr>
          <w:color w:val="000000"/>
          <w:spacing w:val="-2"/>
          <w:sz w:val="20"/>
          <w:szCs w:val="20"/>
        </w:rPr>
        <w:t>(12-3-</w:t>
      </w:r>
      <w:r>
        <w:rPr>
          <w:color w:val="000000"/>
          <w:spacing w:val="-4"/>
          <w:sz w:val="20"/>
          <w:szCs w:val="20"/>
        </w:rPr>
        <w:t>25)T</w:t>
      </w:r>
    </w:p>
    <w:p w14:paraId="41E61FF2" w14:textId="77777777" w:rsidR="00686DD1" w:rsidRDefault="00686DD1">
      <w:pPr>
        <w:pStyle w:val="ListParagraph"/>
        <w:numPr>
          <w:ilvl w:val="0"/>
          <w:numId w:val="17"/>
        </w:numPr>
        <w:tabs>
          <w:tab w:val="left" w:pos="1798"/>
          <w:tab w:val="left" w:pos="8953"/>
        </w:tabs>
        <w:kinsoku w:val="0"/>
        <w:overflowPunct w:val="0"/>
        <w:spacing w:before="199" w:line="208" w:lineRule="auto"/>
        <w:ind w:right="357" w:firstLine="720"/>
        <w:rPr>
          <w:spacing w:val="-5"/>
          <w:sz w:val="20"/>
          <w:szCs w:val="20"/>
        </w:rPr>
      </w:pPr>
      <w:r>
        <w:rPr>
          <w:b/>
          <w:bCs/>
          <w:sz w:val="20"/>
          <w:szCs w:val="20"/>
        </w:rPr>
        <w:t>Tailings Impoundment</w:t>
      </w:r>
      <w:r>
        <w:rPr>
          <w:sz w:val="20"/>
          <w:szCs w:val="20"/>
        </w:rPr>
        <w:t>.</w:t>
      </w:r>
      <w:r>
        <w:rPr>
          <w:spacing w:val="-4"/>
          <w:sz w:val="20"/>
          <w:szCs w:val="20"/>
        </w:rPr>
        <w:t xml:space="preserve"> </w:t>
      </w:r>
      <w:r>
        <w:rPr>
          <w:sz w:val="20"/>
          <w:szCs w:val="20"/>
        </w:rPr>
        <w:t>A</w:t>
      </w:r>
      <w:r>
        <w:rPr>
          <w:spacing w:val="-2"/>
          <w:sz w:val="20"/>
          <w:szCs w:val="20"/>
        </w:rPr>
        <w:t xml:space="preserve"> </w:t>
      </w:r>
      <w:r>
        <w:rPr>
          <w:sz w:val="20"/>
          <w:szCs w:val="20"/>
        </w:rPr>
        <w:t>process component that is the final depository for processed ore from the</w:t>
      </w:r>
      <w:r>
        <w:rPr>
          <w:spacing w:val="-3"/>
          <w:sz w:val="20"/>
          <w:szCs w:val="20"/>
        </w:rPr>
        <w:t xml:space="preserve"> </w:t>
      </w:r>
      <w:r>
        <w:rPr>
          <w:sz w:val="20"/>
          <w:szCs w:val="20"/>
        </w:rPr>
        <w:t>mining,</w:t>
      </w:r>
      <w:r>
        <w:rPr>
          <w:spacing w:val="-2"/>
          <w:sz w:val="20"/>
          <w:szCs w:val="20"/>
        </w:rPr>
        <w:t xml:space="preserve"> </w:t>
      </w:r>
      <w:r>
        <w:rPr>
          <w:sz w:val="20"/>
          <w:szCs w:val="20"/>
        </w:rPr>
        <w:t>milling,</w:t>
      </w:r>
      <w:r>
        <w:rPr>
          <w:spacing w:val="-3"/>
          <w:sz w:val="20"/>
          <w:szCs w:val="20"/>
        </w:rPr>
        <w:t xml:space="preserve"> </w:t>
      </w:r>
      <w:r>
        <w:rPr>
          <w:sz w:val="20"/>
          <w:szCs w:val="20"/>
        </w:rPr>
        <w:t>or</w:t>
      </w:r>
      <w:r>
        <w:rPr>
          <w:spacing w:val="-4"/>
          <w:sz w:val="20"/>
          <w:szCs w:val="20"/>
        </w:rPr>
        <w:t xml:space="preserve"> </w:t>
      </w:r>
      <w:r>
        <w:rPr>
          <w:sz w:val="20"/>
          <w:szCs w:val="20"/>
        </w:rPr>
        <w:t>chemical</w:t>
      </w:r>
      <w:r>
        <w:rPr>
          <w:spacing w:val="-2"/>
          <w:sz w:val="20"/>
          <w:szCs w:val="20"/>
        </w:rPr>
        <w:t xml:space="preserve"> </w:t>
      </w:r>
      <w:r>
        <w:rPr>
          <w:sz w:val="20"/>
          <w:szCs w:val="20"/>
        </w:rPr>
        <w:t>extraction</w:t>
      </w:r>
      <w:r>
        <w:rPr>
          <w:spacing w:val="-4"/>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34647117" w14:textId="09B2B19C"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sidRPr="0016566A">
        <w:rPr>
          <w:b/>
          <w:bCs/>
          <w:sz w:val="20"/>
          <w:szCs w:val="20"/>
        </w:rPr>
        <w:t xml:space="preserve">Temporary </w:t>
      </w:r>
      <w:del w:id="69" w:author="Adam McMahon" w:date="2026-04-24T10:27:00Z" w16du:dateUtc="2026-04-24T16:27:00Z">
        <w:r w:rsidRPr="0016566A" w:rsidDel="009C1D46">
          <w:rPr>
            <w:b/>
            <w:bCs/>
            <w:sz w:val="20"/>
            <w:szCs w:val="20"/>
          </w:rPr>
          <w:delText>Closure</w:delText>
        </w:r>
      </w:del>
      <w:ins w:id="70" w:author="Adam McMahon" w:date="2026-04-24T10:27:00Z" w16du:dateUtc="2026-04-24T16:27:00Z">
        <w:r w:rsidR="009C1D46" w:rsidRPr="0016566A">
          <w:rPr>
            <w:b/>
            <w:bCs/>
            <w:sz w:val="20"/>
            <w:szCs w:val="20"/>
          </w:rPr>
          <w:t>Operating Suspension</w:t>
        </w:r>
      </w:ins>
      <w:r w:rsidRPr="0016566A">
        <w:rPr>
          <w:sz w:val="20"/>
          <w:szCs w:val="20"/>
        </w:rPr>
        <w:t>.</w:t>
      </w:r>
      <w:r w:rsidRPr="0016566A">
        <w:rPr>
          <w:spacing w:val="-4"/>
          <w:sz w:val="20"/>
          <w:szCs w:val="20"/>
        </w:rPr>
        <w:t xml:space="preserve"> </w:t>
      </w:r>
      <w:r w:rsidRPr="0016566A">
        <w:rPr>
          <w:sz w:val="20"/>
          <w:szCs w:val="20"/>
        </w:rPr>
        <w:t>A</w:t>
      </w:r>
      <w:r>
        <w:rPr>
          <w:sz w:val="20"/>
          <w:szCs w:val="20"/>
        </w:rPr>
        <w:t>ny cessation of operations exceeding thirty (30) da</w:t>
      </w:r>
      <w:r w:rsidRPr="0016566A">
        <w:rPr>
          <w:sz w:val="20"/>
          <w:szCs w:val="20"/>
        </w:rPr>
        <w:t>ys, other than seasonal or permanent</w:t>
      </w:r>
      <w:ins w:id="71" w:author="Adam McMahon" w:date="2026-05-29T07:31:00Z" w16du:dateUtc="2026-05-29T13:31:00Z">
        <w:r w:rsidR="0016566A" w:rsidRPr="0016566A">
          <w:rPr>
            <w:sz w:val="20"/>
            <w:szCs w:val="20"/>
            <w:highlight w:val="yellow"/>
            <w:rPrChange w:id="72" w:author="Adam McMahon" w:date="2026-05-29T07:31:00Z" w16du:dateUtc="2026-05-29T13:31:00Z">
              <w:rPr>
                <w:sz w:val="20"/>
                <w:szCs w:val="20"/>
              </w:rPr>
            </w:rPrChange>
          </w:rPr>
          <w:t xml:space="preserve"> closure</w:t>
        </w:r>
      </w:ins>
      <w:r>
        <w:rPr>
          <w:sz w:val="20"/>
          <w:szCs w:val="20"/>
        </w:rPr>
        <w:t>.</w:t>
      </w:r>
      <w:r>
        <w:rPr>
          <w:sz w:val="20"/>
          <w:szCs w:val="20"/>
        </w:rPr>
        <w:tab/>
      </w:r>
      <w:r>
        <w:rPr>
          <w:sz w:val="20"/>
          <w:szCs w:val="20"/>
        </w:rPr>
        <w:tab/>
      </w:r>
      <w:r>
        <w:rPr>
          <w:spacing w:val="-2"/>
          <w:sz w:val="20"/>
          <w:szCs w:val="20"/>
        </w:rPr>
        <w:t>(3-24-22)</w:t>
      </w:r>
    </w:p>
    <w:p w14:paraId="0C534198"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Treatment or</w:t>
      </w:r>
      <w:r>
        <w:rPr>
          <w:b/>
          <w:bCs/>
          <w:spacing w:val="-1"/>
          <w:sz w:val="20"/>
          <w:szCs w:val="20"/>
        </w:rPr>
        <w:t xml:space="preserve"> </w:t>
      </w:r>
      <w:r>
        <w:rPr>
          <w:b/>
          <w:bCs/>
          <w:sz w:val="20"/>
          <w:szCs w:val="20"/>
        </w:rPr>
        <w:t>Treated</w:t>
      </w:r>
      <w:r>
        <w:rPr>
          <w:sz w:val="20"/>
          <w:szCs w:val="20"/>
        </w:rPr>
        <w:t>.</w:t>
      </w:r>
      <w:r>
        <w:rPr>
          <w:spacing w:val="-5"/>
          <w:sz w:val="20"/>
          <w:szCs w:val="20"/>
        </w:rPr>
        <w:t xml:space="preserve"> </w:t>
      </w:r>
      <w:r>
        <w:rPr>
          <w:sz w:val="20"/>
          <w:szCs w:val="20"/>
        </w:rPr>
        <w:t>Any method, technique or process, including neutralization, that changes the</w:t>
      </w:r>
      <w:r>
        <w:rPr>
          <w:spacing w:val="-1"/>
          <w:sz w:val="20"/>
          <w:szCs w:val="20"/>
        </w:rPr>
        <w:t xml:space="preserve"> </w:t>
      </w:r>
      <w:r>
        <w:rPr>
          <w:sz w:val="20"/>
          <w:szCs w:val="20"/>
        </w:rPr>
        <w:t>physical,</w:t>
      </w:r>
      <w:r>
        <w:rPr>
          <w:spacing w:val="-5"/>
          <w:sz w:val="20"/>
          <w:szCs w:val="20"/>
        </w:rPr>
        <w:t xml:space="preserve"> </w:t>
      </w:r>
      <w:r>
        <w:rPr>
          <w:sz w:val="20"/>
          <w:szCs w:val="20"/>
        </w:rPr>
        <w:t>chemical,</w:t>
      </w:r>
      <w:r>
        <w:rPr>
          <w:spacing w:val="-5"/>
          <w:sz w:val="20"/>
          <w:szCs w:val="20"/>
        </w:rPr>
        <w:t xml:space="preserve"> </w:t>
      </w:r>
      <w:r>
        <w:rPr>
          <w:sz w:val="20"/>
          <w:szCs w:val="20"/>
        </w:rPr>
        <w:t>or</w:t>
      </w:r>
      <w:r>
        <w:rPr>
          <w:spacing w:val="-3"/>
          <w:sz w:val="20"/>
          <w:szCs w:val="20"/>
        </w:rPr>
        <w:t xml:space="preserve"> </w:t>
      </w:r>
      <w:r>
        <w:rPr>
          <w:sz w:val="20"/>
          <w:szCs w:val="20"/>
        </w:rPr>
        <w:t>biological</w:t>
      </w:r>
      <w:r>
        <w:rPr>
          <w:spacing w:val="-1"/>
          <w:sz w:val="20"/>
          <w:szCs w:val="20"/>
        </w:rPr>
        <w:t xml:space="preserve"> </w:t>
      </w:r>
      <w:r>
        <w:rPr>
          <w:sz w:val="20"/>
          <w:szCs w:val="20"/>
        </w:rPr>
        <w:t>character</w:t>
      </w:r>
      <w:r>
        <w:rPr>
          <w:spacing w:val="-3"/>
          <w:sz w:val="20"/>
          <w:szCs w:val="20"/>
        </w:rPr>
        <w:t xml:space="preserve"> </w:t>
      </w:r>
      <w:r>
        <w:rPr>
          <w:sz w:val="20"/>
          <w:szCs w:val="20"/>
        </w:rPr>
        <w:t>or</w:t>
      </w:r>
      <w:r>
        <w:rPr>
          <w:spacing w:val="-3"/>
          <w:sz w:val="20"/>
          <w:szCs w:val="20"/>
        </w:rPr>
        <w:t xml:space="preserve"> </w:t>
      </w:r>
      <w:r>
        <w:rPr>
          <w:sz w:val="20"/>
          <w:szCs w:val="20"/>
        </w:rPr>
        <w:t>composition</w:t>
      </w:r>
      <w:r>
        <w:rPr>
          <w:spacing w:val="-3"/>
          <w:sz w:val="20"/>
          <w:szCs w:val="20"/>
        </w:rPr>
        <w:t xml:space="preserve"> </w:t>
      </w:r>
      <w:r>
        <w:rPr>
          <w:sz w:val="20"/>
          <w:szCs w:val="20"/>
        </w:rPr>
        <w:t>of</w:t>
      </w:r>
      <w:r>
        <w:rPr>
          <w:spacing w:val="-3"/>
          <w:sz w:val="20"/>
          <w:szCs w:val="20"/>
        </w:rPr>
        <w:t xml:space="preserve"> </w:t>
      </w:r>
      <w:r>
        <w:rPr>
          <w:sz w:val="20"/>
          <w:szCs w:val="20"/>
        </w:rPr>
        <w:t>a</w:t>
      </w:r>
      <w:r>
        <w:rPr>
          <w:spacing w:val="-1"/>
          <w:sz w:val="20"/>
          <w:szCs w:val="20"/>
        </w:rPr>
        <w:t xml:space="preserve"> </w:t>
      </w:r>
      <w:r>
        <w:rPr>
          <w:sz w:val="20"/>
          <w:szCs w:val="20"/>
        </w:rPr>
        <w:t>waste</w:t>
      </w:r>
      <w:r>
        <w:rPr>
          <w:spacing w:val="-6"/>
          <w:sz w:val="20"/>
          <w:szCs w:val="20"/>
        </w:rPr>
        <w:t xml:space="preserve"> </w:t>
      </w:r>
      <w:r>
        <w:rPr>
          <w:sz w:val="20"/>
          <w:szCs w:val="20"/>
        </w:rPr>
        <w:t>for</w:t>
      </w:r>
      <w:r>
        <w:rPr>
          <w:spacing w:val="-3"/>
          <w:sz w:val="20"/>
          <w:szCs w:val="20"/>
        </w:rPr>
        <w:t xml:space="preserve"> </w:t>
      </w:r>
      <w:r>
        <w:rPr>
          <w:sz w:val="20"/>
          <w:szCs w:val="20"/>
        </w:rPr>
        <w:t>the</w:t>
      </w:r>
      <w:r>
        <w:rPr>
          <w:spacing w:val="-6"/>
          <w:sz w:val="20"/>
          <w:szCs w:val="20"/>
        </w:rPr>
        <w:t xml:space="preserve"> </w:t>
      </w:r>
      <w:r>
        <w:rPr>
          <w:sz w:val="20"/>
          <w:szCs w:val="20"/>
        </w:rPr>
        <w:t>purpose</w:t>
      </w:r>
      <w:r>
        <w:rPr>
          <w:spacing w:val="-1"/>
          <w:sz w:val="20"/>
          <w:szCs w:val="20"/>
        </w:rPr>
        <w:t xml:space="preserve"> </w:t>
      </w:r>
      <w:r>
        <w:rPr>
          <w:sz w:val="20"/>
          <w:szCs w:val="20"/>
        </w:rPr>
        <w:t>of</w:t>
      </w:r>
      <w:r>
        <w:rPr>
          <w:spacing w:val="-3"/>
          <w:sz w:val="20"/>
          <w:szCs w:val="20"/>
        </w:rPr>
        <w:t xml:space="preserve"> </w:t>
      </w:r>
      <w:r>
        <w:rPr>
          <w:sz w:val="20"/>
          <w:szCs w:val="20"/>
        </w:rPr>
        <w:t>disposal,</w:t>
      </w:r>
      <w:r>
        <w:rPr>
          <w:spacing w:val="-1"/>
          <w:sz w:val="20"/>
          <w:szCs w:val="20"/>
        </w:rPr>
        <w:t xml:space="preserve"> </w:t>
      </w:r>
      <w:r>
        <w:rPr>
          <w:sz w:val="20"/>
          <w:szCs w:val="20"/>
        </w:rPr>
        <w:t>or</w:t>
      </w:r>
      <w:r>
        <w:rPr>
          <w:spacing w:val="-3"/>
          <w:sz w:val="20"/>
          <w:szCs w:val="20"/>
        </w:rPr>
        <w:t xml:space="preserve"> </w:t>
      </w:r>
      <w:r>
        <w:rPr>
          <w:sz w:val="20"/>
          <w:szCs w:val="20"/>
        </w:rPr>
        <w:t>the</w:t>
      </w:r>
      <w:r>
        <w:rPr>
          <w:spacing w:val="-1"/>
          <w:sz w:val="20"/>
          <w:szCs w:val="20"/>
        </w:rPr>
        <w:t xml:space="preserve"> </w:t>
      </w:r>
      <w:r>
        <w:rPr>
          <w:sz w:val="20"/>
          <w:szCs w:val="20"/>
        </w:rPr>
        <w:t>end</w:t>
      </w:r>
      <w:r>
        <w:rPr>
          <w:spacing w:val="-3"/>
          <w:sz w:val="20"/>
          <w:szCs w:val="20"/>
        </w:rPr>
        <w:t xml:space="preserve"> </w:t>
      </w:r>
      <w:r>
        <w:rPr>
          <w:sz w:val="20"/>
          <w:szCs w:val="20"/>
        </w:rPr>
        <w:t>result of such action.</w:t>
      </w:r>
      <w:r>
        <w:rPr>
          <w:sz w:val="20"/>
          <w:szCs w:val="20"/>
        </w:rPr>
        <w:tab/>
      </w:r>
      <w:r>
        <w:rPr>
          <w:sz w:val="20"/>
          <w:szCs w:val="20"/>
        </w:rPr>
        <w:tab/>
      </w:r>
      <w:r>
        <w:rPr>
          <w:spacing w:val="-2"/>
          <w:sz w:val="20"/>
          <w:szCs w:val="20"/>
        </w:rPr>
        <w:t>(3-24-22)</w:t>
      </w:r>
    </w:p>
    <w:p w14:paraId="71082D92" w14:textId="43FB4EC5" w:rsidR="00686DD1" w:rsidRPr="004E40BC" w:rsidDel="003B6CE1" w:rsidRDefault="00686DD1">
      <w:pPr>
        <w:pStyle w:val="ListParagraph"/>
        <w:numPr>
          <w:ilvl w:val="0"/>
          <w:numId w:val="17"/>
        </w:numPr>
        <w:tabs>
          <w:tab w:val="left" w:pos="1798"/>
        </w:tabs>
        <w:kinsoku w:val="0"/>
        <w:overflowPunct w:val="0"/>
        <w:spacing w:line="208" w:lineRule="auto"/>
        <w:ind w:right="357" w:firstLine="720"/>
        <w:rPr>
          <w:del w:id="73" w:author="Adam McMahon" w:date="2026-03-23T11:53:00Z" w16du:dateUtc="2026-03-23T17:53:00Z"/>
          <w:sz w:val="20"/>
          <w:szCs w:val="20"/>
        </w:rPr>
      </w:pPr>
      <w:del w:id="74" w:author="Adam McMahon" w:date="2026-03-23T11:53:00Z" w16du:dateUtc="2026-03-23T17:53:00Z">
        <w:r w:rsidRPr="004E40BC" w:rsidDel="003B6CE1">
          <w:rPr>
            <w:b/>
            <w:bCs/>
            <w:sz w:val="20"/>
            <w:szCs w:val="20"/>
          </w:rPr>
          <w:delText>Water Balance</w:delText>
        </w:r>
        <w:r w:rsidRPr="004E40BC" w:rsidDel="003B6CE1">
          <w:rPr>
            <w:sz w:val="20"/>
            <w:szCs w:val="20"/>
          </w:rPr>
          <w:delText>.</w:delText>
        </w:r>
        <w:r w:rsidRPr="004E40BC" w:rsidDel="003B6CE1">
          <w:rPr>
            <w:spacing w:val="-12"/>
            <w:sz w:val="20"/>
            <w:szCs w:val="20"/>
          </w:rPr>
          <w:delText xml:space="preserve"> </w:delText>
        </w:r>
        <w:r w:rsidRPr="004E40BC" w:rsidDel="003B6CE1">
          <w:rPr>
            <w:sz w:val="20"/>
            <w:szCs w:val="20"/>
          </w:rPr>
          <w:delText>An inventory</w:delText>
        </w:r>
        <w:r w:rsidRPr="004E40BC" w:rsidDel="003B6CE1">
          <w:rPr>
            <w:spacing w:val="-1"/>
            <w:sz w:val="20"/>
            <w:szCs w:val="20"/>
          </w:rPr>
          <w:delText xml:space="preserve"> </w:delText>
        </w:r>
        <w:r w:rsidRPr="004E40BC" w:rsidDel="003B6CE1">
          <w:rPr>
            <w:sz w:val="20"/>
            <w:szCs w:val="20"/>
          </w:rPr>
          <w:delText>and accounting</w:delText>
        </w:r>
        <w:r w:rsidRPr="004E40BC" w:rsidDel="003B6CE1">
          <w:rPr>
            <w:spacing w:val="-1"/>
            <w:sz w:val="20"/>
            <w:szCs w:val="20"/>
          </w:rPr>
          <w:delText xml:space="preserve"> </w:delText>
        </w:r>
        <w:r w:rsidRPr="004E40BC" w:rsidDel="003B6CE1">
          <w:rPr>
            <w:sz w:val="20"/>
            <w:szCs w:val="20"/>
          </w:rPr>
          <w:delText>process, capable of</w:delText>
        </w:r>
        <w:r w:rsidRPr="004E40BC" w:rsidDel="003B6CE1">
          <w:rPr>
            <w:spacing w:val="-1"/>
            <w:sz w:val="20"/>
            <w:szCs w:val="20"/>
          </w:rPr>
          <w:delText xml:space="preserve"> </w:delText>
        </w:r>
        <w:r w:rsidRPr="004E40BC" w:rsidDel="003B6CE1">
          <w:rPr>
            <w:sz w:val="20"/>
            <w:szCs w:val="20"/>
          </w:rPr>
          <w:delText>being</w:delText>
        </w:r>
        <w:r w:rsidRPr="004E40BC" w:rsidDel="003B6CE1">
          <w:rPr>
            <w:spacing w:val="-1"/>
            <w:sz w:val="20"/>
            <w:szCs w:val="20"/>
          </w:rPr>
          <w:delText xml:space="preserve"> </w:delText>
        </w:r>
        <w:r w:rsidRPr="004E40BC" w:rsidDel="003B6CE1">
          <w:rPr>
            <w:sz w:val="20"/>
            <w:szCs w:val="20"/>
          </w:rPr>
          <w:delText xml:space="preserve">reconciled, that integrates </w:delText>
        </w:r>
      </w:del>
      <w:ins w:id="75" w:author="Alyssa Veatch" w:date="2025-12-02T15:58:00Z">
        <w:del w:id="76" w:author="Adam McMahon" w:date="2026-03-23T11:53:00Z" w16du:dateUtc="2026-03-23T17:53:00Z">
          <w:r w:rsidR="0072201A" w:rsidRPr="004E40BC" w:rsidDel="003B6CE1">
            <w:rPr>
              <w:sz w:val="20"/>
              <w:szCs w:val="20"/>
            </w:rPr>
            <w:delText xml:space="preserve">of </w:delText>
          </w:r>
        </w:del>
      </w:ins>
      <w:del w:id="77" w:author="Adam McMahon" w:date="2026-03-23T11:53:00Z" w16du:dateUtc="2026-03-23T17:53:00Z">
        <w:r w:rsidRPr="004E40BC" w:rsidDel="003B6CE1">
          <w:rPr>
            <w:sz w:val="20"/>
            <w:szCs w:val="20"/>
          </w:rPr>
          <w:delText xml:space="preserve">all potential sources of water that are entrained in the cyanidation facility or may enter into or exit from the cyanidation facility. The inventory must include the water holding capacity of specific structures within the facility that contain process water. The water balance is used to ensure </w:delText>
        </w:r>
      </w:del>
      <w:ins w:id="78" w:author="Alyssa Veatch" w:date="2025-12-02T15:58:00Z">
        <w:del w:id="79" w:author="Adam McMahon" w:date="2026-03-23T11:53:00Z" w16du:dateUtc="2026-03-23T17:53:00Z">
          <w:r w:rsidR="0072201A" w:rsidRPr="004E40BC" w:rsidDel="003B6CE1">
            <w:rPr>
              <w:sz w:val="20"/>
              <w:szCs w:val="20"/>
            </w:rPr>
            <w:delText xml:space="preserve">demonstrate </w:delText>
          </w:r>
        </w:del>
      </w:ins>
      <w:del w:id="80" w:author="Adam McMahon" w:date="2026-03-23T11:53:00Z" w16du:dateUtc="2026-03-23T17:53:00Z">
        <w:r w:rsidRPr="004E40BC" w:rsidDel="003B6CE1">
          <w:rPr>
            <w:sz w:val="20"/>
            <w:szCs w:val="20"/>
          </w:rPr>
          <w:delText>that all process water and cyanidation pollutants can be contained as engineered and designed within a factor of safety as determined in the permanent closure plan</w:delText>
        </w:r>
      </w:del>
      <w:ins w:id="81" w:author="Alyssa Veatch" w:date="2025-12-02T15:59:00Z">
        <w:del w:id="82" w:author="Adam McMahon" w:date="2026-03-23T11:53:00Z" w16du:dateUtc="2026-03-23T17:53:00Z">
          <w:r w:rsidR="0072201A" w:rsidRPr="004E40BC" w:rsidDel="003B6CE1">
            <w:rPr>
              <w:sz w:val="20"/>
              <w:szCs w:val="20"/>
            </w:rPr>
            <w:delText xml:space="preserve"> required by Subsection 200.05</w:delText>
          </w:r>
        </w:del>
      </w:ins>
      <w:del w:id="83" w:author="Adam McMahon" w:date="2026-03-23T11:53:00Z" w16du:dateUtc="2026-03-23T17:53:00Z">
        <w:r w:rsidRPr="004E40BC" w:rsidDel="003B6CE1">
          <w:rPr>
            <w:sz w:val="20"/>
            <w:szCs w:val="20"/>
          </w:rPr>
          <w:delText>.</w:delText>
        </w:r>
      </w:del>
    </w:p>
    <w:p w14:paraId="61C93392" w14:textId="77777777" w:rsidR="00686DD1" w:rsidRPr="004E40BC" w:rsidRDefault="00686DD1">
      <w:pPr>
        <w:pStyle w:val="BodyText"/>
        <w:kinsoku w:val="0"/>
        <w:overflowPunct w:val="0"/>
        <w:spacing w:before="0" w:line="205" w:lineRule="exact"/>
        <w:ind w:left="8931" w:firstLine="0"/>
        <w:jc w:val="left"/>
        <w:rPr>
          <w:spacing w:val="-4"/>
        </w:rPr>
      </w:pPr>
      <w:r w:rsidRPr="004E40BC">
        <w:rPr>
          <w:spacing w:val="-2"/>
        </w:rPr>
        <w:lastRenderedPageBreak/>
        <w:t>(7-1-</w:t>
      </w:r>
      <w:r w:rsidRPr="004E40BC">
        <w:rPr>
          <w:spacing w:val="-4"/>
        </w:rPr>
        <w:t>25)T</w:t>
      </w:r>
    </w:p>
    <w:p w14:paraId="7ECC59DA" w14:textId="0FBF38F6" w:rsidR="00686DD1" w:rsidRPr="004E40BC" w:rsidDel="00640CE3" w:rsidRDefault="00686DD1">
      <w:pPr>
        <w:pStyle w:val="ListParagraph"/>
        <w:numPr>
          <w:ilvl w:val="0"/>
          <w:numId w:val="17"/>
        </w:numPr>
        <w:tabs>
          <w:tab w:val="left" w:pos="1798"/>
          <w:tab w:val="left" w:pos="8931"/>
        </w:tabs>
        <w:kinsoku w:val="0"/>
        <w:overflowPunct w:val="0"/>
        <w:spacing w:before="194" w:line="208" w:lineRule="auto"/>
        <w:ind w:right="359" w:firstLine="720"/>
        <w:rPr>
          <w:del w:id="84" w:author="Adam McMahon" w:date="2026-03-23T11:52:00Z" w16du:dateUtc="2026-03-23T17:52:00Z"/>
          <w:spacing w:val="-4"/>
          <w:sz w:val="20"/>
          <w:szCs w:val="20"/>
        </w:rPr>
      </w:pPr>
      <w:del w:id="85" w:author="Adam McMahon" w:date="2026-03-23T11:52:00Z" w16du:dateUtc="2026-03-23T17:52:00Z">
        <w:r w:rsidRPr="004E40BC" w:rsidDel="003B6CE1">
          <w:rPr>
            <w:b/>
            <w:bCs/>
            <w:sz w:val="20"/>
            <w:szCs w:val="20"/>
          </w:rPr>
          <w:delText>Water Management Plan</w:delText>
        </w:r>
        <w:r w:rsidRPr="004E40BC" w:rsidDel="003B6CE1">
          <w:rPr>
            <w:sz w:val="20"/>
            <w:szCs w:val="20"/>
          </w:rPr>
          <w:delText>. A document that describes the results of the water balance and the methods that will be used to ensure that cyanidation pollutants are not discharged from a cyanidation facility into waters</w:delText>
        </w:r>
        <w:r w:rsidRPr="004E40BC" w:rsidDel="003B6CE1">
          <w:rPr>
            <w:spacing w:val="-2"/>
            <w:sz w:val="20"/>
            <w:szCs w:val="20"/>
          </w:rPr>
          <w:delText xml:space="preserve"> </w:delText>
        </w:r>
        <w:r w:rsidRPr="004E40BC" w:rsidDel="003B6CE1">
          <w:rPr>
            <w:sz w:val="20"/>
            <w:szCs w:val="20"/>
          </w:rPr>
          <w:delText>unless</w:delText>
        </w:r>
        <w:r w:rsidRPr="004E40BC" w:rsidDel="003B6CE1">
          <w:rPr>
            <w:spacing w:val="-7"/>
            <w:sz w:val="20"/>
            <w:szCs w:val="20"/>
          </w:rPr>
          <w:delText xml:space="preserve"> </w:delText>
        </w:r>
        <w:r w:rsidRPr="004E40BC" w:rsidDel="003B6CE1">
          <w:rPr>
            <w:sz w:val="20"/>
            <w:szCs w:val="20"/>
          </w:rPr>
          <w:delText>permitted</w:delText>
        </w:r>
        <w:r w:rsidRPr="004E40BC" w:rsidDel="003B6CE1">
          <w:rPr>
            <w:spacing w:val="-4"/>
            <w:sz w:val="20"/>
            <w:szCs w:val="20"/>
          </w:rPr>
          <w:delText xml:space="preserve"> </w:delText>
        </w:r>
        <w:r w:rsidRPr="004E40BC" w:rsidDel="003B6CE1">
          <w:rPr>
            <w:sz w:val="20"/>
            <w:szCs w:val="20"/>
          </w:rPr>
          <w:delText>or otherwise</w:delText>
        </w:r>
        <w:r w:rsidRPr="004E40BC" w:rsidDel="003B6CE1">
          <w:rPr>
            <w:spacing w:val="-3"/>
            <w:sz w:val="20"/>
            <w:szCs w:val="20"/>
          </w:rPr>
          <w:delText xml:space="preserve"> </w:delText>
        </w:r>
        <w:r w:rsidRPr="004E40BC" w:rsidDel="003B6CE1">
          <w:rPr>
            <w:sz w:val="20"/>
            <w:szCs w:val="20"/>
          </w:rPr>
          <w:delText>approved</w:delText>
        </w:r>
        <w:r w:rsidRPr="004E40BC" w:rsidDel="003B6CE1">
          <w:rPr>
            <w:spacing w:val="-4"/>
            <w:sz w:val="20"/>
            <w:szCs w:val="20"/>
          </w:rPr>
          <w:delText xml:space="preserve"> </w:delText>
        </w:r>
        <w:r w:rsidRPr="004E40BC" w:rsidDel="003B6CE1">
          <w:rPr>
            <w:sz w:val="20"/>
            <w:szCs w:val="20"/>
          </w:rPr>
          <w:delText>by</w:delText>
        </w:r>
        <w:r w:rsidRPr="004E40BC" w:rsidDel="003B6CE1">
          <w:rPr>
            <w:spacing w:val="-5"/>
            <w:sz w:val="20"/>
            <w:szCs w:val="20"/>
          </w:rPr>
          <w:delText xml:space="preserve"> </w:delText>
        </w:r>
        <w:r w:rsidRPr="004E40BC" w:rsidDel="003B6CE1">
          <w:rPr>
            <w:sz w:val="20"/>
            <w:szCs w:val="20"/>
          </w:rPr>
          <w:delText>the</w:delText>
        </w:r>
        <w:r w:rsidRPr="004E40BC" w:rsidDel="003B6CE1">
          <w:rPr>
            <w:spacing w:val="-2"/>
            <w:sz w:val="20"/>
            <w:szCs w:val="20"/>
          </w:rPr>
          <w:delText xml:space="preserve"> Department.</w:delText>
        </w:r>
        <w:r w:rsidRPr="004E40BC" w:rsidDel="003B6CE1">
          <w:rPr>
            <w:sz w:val="20"/>
            <w:szCs w:val="20"/>
          </w:rPr>
          <w:tab/>
        </w:r>
        <w:r w:rsidRPr="004E40BC" w:rsidDel="003B6CE1">
          <w:rPr>
            <w:spacing w:val="-2"/>
            <w:sz w:val="20"/>
            <w:szCs w:val="20"/>
          </w:rPr>
          <w:delText>(7-1-</w:delText>
        </w:r>
        <w:r w:rsidRPr="004E40BC" w:rsidDel="003B6CE1">
          <w:rPr>
            <w:spacing w:val="-4"/>
            <w:sz w:val="20"/>
            <w:szCs w:val="20"/>
          </w:rPr>
          <w:delText>25)T</w:delText>
        </w:r>
      </w:del>
    </w:p>
    <w:p w14:paraId="5B7F4D9F" w14:textId="55502667" w:rsidR="00686DD1" w:rsidRPr="00DB5E2A" w:rsidRDefault="00640CE3" w:rsidP="00DB5E2A">
      <w:pPr>
        <w:pStyle w:val="ListParagraph"/>
        <w:numPr>
          <w:ilvl w:val="0"/>
          <w:numId w:val="17"/>
        </w:numPr>
        <w:tabs>
          <w:tab w:val="left" w:pos="1798"/>
          <w:tab w:val="left" w:pos="8953"/>
        </w:tabs>
        <w:kinsoku w:val="0"/>
        <w:overflowPunct w:val="0"/>
        <w:spacing w:before="194" w:line="208" w:lineRule="auto"/>
        <w:ind w:right="359" w:firstLine="720"/>
        <w:rPr>
          <w:spacing w:val="-4"/>
          <w:sz w:val="20"/>
          <w:szCs w:val="20"/>
        </w:rPr>
      </w:pPr>
      <w:r w:rsidRPr="00640CE3">
        <w:rPr>
          <w:b/>
          <w:bCs/>
          <w:sz w:val="20"/>
          <w:szCs w:val="20"/>
        </w:rPr>
        <w:t>Weak</w:t>
      </w:r>
      <w:r w:rsidRPr="00640CE3">
        <w:rPr>
          <w:b/>
          <w:bCs/>
          <w:spacing w:val="-13"/>
          <w:sz w:val="20"/>
          <w:szCs w:val="20"/>
        </w:rPr>
        <w:t xml:space="preserve"> </w:t>
      </w:r>
      <w:r w:rsidRPr="00640CE3">
        <w:rPr>
          <w:b/>
          <w:bCs/>
          <w:sz w:val="20"/>
          <w:szCs w:val="20"/>
        </w:rPr>
        <w:t>Acid</w:t>
      </w:r>
      <w:r w:rsidRPr="00640CE3">
        <w:rPr>
          <w:b/>
          <w:bCs/>
          <w:spacing w:val="-1"/>
          <w:sz w:val="20"/>
          <w:szCs w:val="20"/>
        </w:rPr>
        <w:t xml:space="preserve"> </w:t>
      </w:r>
      <w:r w:rsidRPr="00640CE3">
        <w:rPr>
          <w:b/>
          <w:bCs/>
          <w:sz w:val="20"/>
          <w:szCs w:val="20"/>
        </w:rPr>
        <w:t>Dissociable</w:t>
      </w:r>
      <w:r w:rsidRPr="00640CE3">
        <w:rPr>
          <w:b/>
          <w:bCs/>
          <w:spacing w:val="-2"/>
          <w:sz w:val="20"/>
          <w:szCs w:val="20"/>
        </w:rPr>
        <w:t xml:space="preserve"> </w:t>
      </w:r>
      <w:r w:rsidRPr="00640CE3">
        <w:rPr>
          <w:b/>
          <w:bCs/>
          <w:sz w:val="20"/>
          <w:szCs w:val="20"/>
        </w:rPr>
        <w:t>(WAD)</w:t>
      </w:r>
      <w:r w:rsidRPr="00640CE3">
        <w:rPr>
          <w:b/>
          <w:bCs/>
          <w:spacing w:val="-4"/>
          <w:sz w:val="20"/>
          <w:szCs w:val="20"/>
        </w:rPr>
        <w:t xml:space="preserve"> </w:t>
      </w:r>
      <w:r w:rsidRPr="00640CE3">
        <w:rPr>
          <w:b/>
          <w:bCs/>
          <w:sz w:val="20"/>
          <w:szCs w:val="20"/>
        </w:rPr>
        <w:t>Cyanide</w:t>
      </w:r>
      <w:r w:rsidRPr="00640CE3">
        <w:rPr>
          <w:sz w:val="20"/>
          <w:szCs w:val="20"/>
        </w:rPr>
        <w:t>.</w:t>
      </w:r>
      <w:r w:rsidRPr="00640CE3">
        <w:rPr>
          <w:spacing w:val="-6"/>
          <w:sz w:val="20"/>
          <w:szCs w:val="20"/>
        </w:rPr>
        <w:t xml:space="preserve"> </w:t>
      </w:r>
      <w:r w:rsidRPr="00640CE3">
        <w:rPr>
          <w:sz w:val="20"/>
          <w:szCs w:val="20"/>
        </w:rPr>
        <w:t>The</w:t>
      </w:r>
      <w:r w:rsidRPr="00640CE3">
        <w:rPr>
          <w:spacing w:val="-6"/>
          <w:sz w:val="20"/>
          <w:szCs w:val="20"/>
        </w:rPr>
        <w:t xml:space="preserve"> </w:t>
      </w:r>
      <w:r w:rsidRPr="00640CE3">
        <w:rPr>
          <w:sz w:val="20"/>
          <w:szCs w:val="20"/>
        </w:rPr>
        <w:t>cyanide</w:t>
      </w:r>
      <w:r w:rsidRPr="00640CE3">
        <w:rPr>
          <w:spacing w:val="-6"/>
          <w:sz w:val="20"/>
          <w:szCs w:val="20"/>
        </w:rPr>
        <w:t xml:space="preserve"> </w:t>
      </w:r>
      <w:r w:rsidRPr="00640CE3">
        <w:rPr>
          <w:sz w:val="20"/>
          <w:szCs w:val="20"/>
        </w:rPr>
        <w:t>concentration</w:t>
      </w:r>
      <w:r w:rsidRPr="00640CE3">
        <w:rPr>
          <w:spacing w:val="-4"/>
          <w:sz w:val="20"/>
          <w:szCs w:val="20"/>
        </w:rPr>
        <w:t xml:space="preserve"> </w:t>
      </w:r>
      <w:r w:rsidRPr="00640CE3">
        <w:rPr>
          <w:sz w:val="20"/>
          <w:szCs w:val="20"/>
        </w:rPr>
        <w:t>as</w:t>
      </w:r>
      <w:r w:rsidRPr="00640CE3">
        <w:rPr>
          <w:spacing w:val="-1"/>
          <w:sz w:val="20"/>
          <w:szCs w:val="20"/>
        </w:rPr>
        <w:t xml:space="preserve"> </w:t>
      </w:r>
      <w:r w:rsidRPr="00640CE3">
        <w:rPr>
          <w:sz w:val="20"/>
          <w:szCs w:val="20"/>
        </w:rPr>
        <w:t>determined</w:t>
      </w:r>
      <w:r w:rsidRPr="00640CE3">
        <w:rPr>
          <w:spacing w:val="-4"/>
          <w:sz w:val="20"/>
          <w:szCs w:val="20"/>
        </w:rPr>
        <w:t xml:space="preserve"> </w:t>
      </w:r>
      <w:r w:rsidRPr="00640CE3">
        <w:rPr>
          <w:sz w:val="20"/>
          <w:szCs w:val="20"/>
        </w:rPr>
        <w:t>by</w:t>
      </w:r>
      <w:r w:rsidRPr="00640CE3">
        <w:rPr>
          <w:spacing w:val="-4"/>
          <w:sz w:val="20"/>
          <w:szCs w:val="20"/>
        </w:rPr>
        <w:t xml:space="preserve"> </w:t>
      </w:r>
      <w:r w:rsidRPr="00640CE3">
        <w:rPr>
          <w:sz w:val="20"/>
          <w:szCs w:val="20"/>
        </w:rPr>
        <w:t>Method</w:t>
      </w:r>
      <w:r w:rsidRPr="00640CE3">
        <w:rPr>
          <w:spacing w:val="-4"/>
          <w:sz w:val="20"/>
          <w:szCs w:val="20"/>
        </w:rPr>
        <w:t xml:space="preserve"> </w:t>
      </w:r>
      <w:r w:rsidRPr="00640CE3">
        <w:rPr>
          <w:sz w:val="20"/>
          <w:szCs w:val="20"/>
        </w:rPr>
        <w:t>C, Weak Acid Dissociable Cyanide, D2036 of American Society of Testing Materials Book of Standards, “Standard Methods</w:t>
      </w:r>
      <w:r w:rsidRPr="00640CE3">
        <w:rPr>
          <w:spacing w:val="25"/>
          <w:sz w:val="20"/>
          <w:szCs w:val="20"/>
        </w:rPr>
        <w:t xml:space="preserve"> </w:t>
      </w:r>
      <w:r w:rsidRPr="00640CE3">
        <w:rPr>
          <w:sz w:val="20"/>
          <w:szCs w:val="20"/>
        </w:rPr>
        <w:t>for</w:t>
      </w:r>
      <w:r w:rsidRPr="00640CE3">
        <w:rPr>
          <w:spacing w:val="22"/>
          <w:sz w:val="20"/>
          <w:szCs w:val="20"/>
        </w:rPr>
        <w:t xml:space="preserve"> </w:t>
      </w:r>
      <w:r w:rsidRPr="00640CE3">
        <w:rPr>
          <w:sz w:val="20"/>
          <w:szCs w:val="20"/>
        </w:rPr>
        <w:t>the</w:t>
      </w:r>
      <w:r w:rsidRPr="00640CE3">
        <w:rPr>
          <w:spacing w:val="19"/>
          <w:sz w:val="20"/>
          <w:szCs w:val="20"/>
        </w:rPr>
        <w:t xml:space="preserve"> </w:t>
      </w:r>
      <w:r w:rsidRPr="00640CE3">
        <w:rPr>
          <w:sz w:val="20"/>
          <w:szCs w:val="20"/>
        </w:rPr>
        <w:t>Examination</w:t>
      </w:r>
      <w:r w:rsidRPr="00640CE3">
        <w:rPr>
          <w:spacing w:val="22"/>
          <w:sz w:val="20"/>
          <w:szCs w:val="20"/>
        </w:rPr>
        <w:t xml:space="preserve"> </w:t>
      </w:r>
      <w:r w:rsidRPr="00640CE3">
        <w:rPr>
          <w:sz w:val="20"/>
          <w:szCs w:val="20"/>
        </w:rPr>
        <w:t>of</w:t>
      </w:r>
      <w:r w:rsidRPr="00640CE3">
        <w:rPr>
          <w:spacing w:val="18"/>
          <w:sz w:val="20"/>
          <w:szCs w:val="20"/>
        </w:rPr>
        <w:t xml:space="preserve"> </w:t>
      </w:r>
      <w:r w:rsidRPr="00640CE3">
        <w:rPr>
          <w:sz w:val="20"/>
          <w:szCs w:val="20"/>
        </w:rPr>
        <w:t>Water</w:t>
      </w:r>
      <w:r w:rsidRPr="00640CE3">
        <w:rPr>
          <w:spacing w:val="22"/>
          <w:sz w:val="20"/>
          <w:szCs w:val="20"/>
        </w:rPr>
        <w:t xml:space="preserve"> </w:t>
      </w:r>
      <w:r w:rsidRPr="00640CE3">
        <w:rPr>
          <w:sz w:val="20"/>
          <w:szCs w:val="20"/>
        </w:rPr>
        <w:t>and</w:t>
      </w:r>
      <w:r w:rsidRPr="00640CE3">
        <w:rPr>
          <w:spacing w:val="18"/>
          <w:sz w:val="20"/>
          <w:szCs w:val="20"/>
        </w:rPr>
        <w:t xml:space="preserve"> </w:t>
      </w:r>
      <w:r w:rsidRPr="00640CE3">
        <w:rPr>
          <w:sz w:val="20"/>
          <w:szCs w:val="20"/>
        </w:rPr>
        <w:t>Wastewater,”</w:t>
      </w:r>
      <w:r w:rsidRPr="00640CE3">
        <w:rPr>
          <w:spacing w:val="19"/>
          <w:sz w:val="20"/>
          <w:szCs w:val="20"/>
        </w:rPr>
        <w:t xml:space="preserve"> </w:t>
      </w:r>
      <w:r w:rsidRPr="00640CE3">
        <w:rPr>
          <w:sz w:val="20"/>
          <w:szCs w:val="20"/>
        </w:rPr>
        <w:t>Method</w:t>
      </w:r>
      <w:r w:rsidRPr="00640CE3">
        <w:rPr>
          <w:spacing w:val="22"/>
          <w:sz w:val="20"/>
          <w:szCs w:val="20"/>
        </w:rPr>
        <w:t xml:space="preserve"> </w:t>
      </w:r>
      <w:r w:rsidRPr="00640CE3">
        <w:rPr>
          <w:sz w:val="20"/>
          <w:szCs w:val="20"/>
        </w:rPr>
        <w:t>4500-CN-</w:t>
      </w:r>
      <w:r w:rsidRPr="00640CE3">
        <w:rPr>
          <w:spacing w:val="22"/>
          <w:sz w:val="20"/>
          <w:szCs w:val="20"/>
        </w:rPr>
        <w:t xml:space="preserve"> </w:t>
      </w:r>
      <w:r w:rsidRPr="00640CE3">
        <w:rPr>
          <w:sz w:val="20"/>
          <w:szCs w:val="20"/>
        </w:rPr>
        <w:t>I,</w:t>
      </w:r>
      <w:r w:rsidRPr="00640CE3">
        <w:rPr>
          <w:spacing w:val="19"/>
          <w:sz w:val="20"/>
          <w:szCs w:val="20"/>
        </w:rPr>
        <w:t xml:space="preserve"> </w:t>
      </w:r>
      <w:r w:rsidRPr="00640CE3">
        <w:rPr>
          <w:sz w:val="20"/>
          <w:szCs w:val="20"/>
        </w:rPr>
        <w:t>or</w:t>
      </w:r>
      <w:r w:rsidRPr="00640CE3">
        <w:rPr>
          <w:spacing w:val="22"/>
          <w:sz w:val="20"/>
          <w:szCs w:val="20"/>
        </w:rPr>
        <w:t xml:space="preserve"> </w:t>
      </w:r>
      <w:r w:rsidRPr="00640CE3">
        <w:rPr>
          <w:sz w:val="20"/>
          <w:szCs w:val="20"/>
        </w:rPr>
        <w:t>other</w:t>
      </w:r>
      <w:r w:rsidRPr="00640CE3">
        <w:rPr>
          <w:spacing w:val="22"/>
          <w:sz w:val="20"/>
          <w:szCs w:val="20"/>
        </w:rPr>
        <w:t xml:space="preserve"> </w:t>
      </w:r>
      <w:r w:rsidRPr="00640CE3">
        <w:rPr>
          <w:sz w:val="20"/>
          <w:szCs w:val="20"/>
        </w:rPr>
        <w:t>methods</w:t>
      </w:r>
      <w:r w:rsidRPr="00640CE3">
        <w:rPr>
          <w:spacing w:val="20"/>
          <w:sz w:val="20"/>
          <w:szCs w:val="20"/>
        </w:rPr>
        <w:t xml:space="preserve"> </w:t>
      </w:r>
      <w:r w:rsidRPr="00640CE3">
        <w:rPr>
          <w:sz w:val="20"/>
          <w:szCs w:val="20"/>
        </w:rPr>
        <w:t>accepted</w:t>
      </w:r>
      <w:r w:rsidRPr="00640CE3">
        <w:rPr>
          <w:spacing w:val="22"/>
          <w:sz w:val="20"/>
          <w:szCs w:val="20"/>
        </w:rPr>
        <w:t xml:space="preserve"> </w:t>
      </w:r>
      <w:r w:rsidRPr="00640CE3">
        <w:rPr>
          <w:sz w:val="20"/>
          <w:szCs w:val="20"/>
        </w:rPr>
        <w:t xml:space="preserve">by the </w:t>
      </w:r>
      <w:r w:rsidRPr="00DB5E2A">
        <w:rPr>
          <w:rStyle w:val="BodyTextChar"/>
          <w:sz w:val="20"/>
          <w:szCs w:val="20"/>
        </w:rPr>
        <w:t>scientific community and deemed appropriate by the Department.</w:t>
      </w:r>
      <w:r>
        <w:rPr>
          <w:rStyle w:val="BodyTextChar"/>
          <w:sz w:val="20"/>
          <w:szCs w:val="20"/>
        </w:rPr>
        <w:tab/>
      </w:r>
      <w:r w:rsidRPr="0071672C">
        <w:rPr>
          <w:spacing w:val="-2"/>
          <w:sz w:val="20"/>
          <w:szCs w:val="20"/>
        </w:rPr>
        <w:t>(3-24-</w:t>
      </w:r>
      <w:r w:rsidRPr="0071672C">
        <w:rPr>
          <w:spacing w:val="-5"/>
          <w:sz w:val="20"/>
          <w:szCs w:val="20"/>
        </w:rPr>
        <w:t>22)</w:t>
      </w:r>
    </w:p>
    <w:p w14:paraId="3DD1B3C0" w14:textId="77777777" w:rsidR="00686DD1" w:rsidRDefault="00686DD1">
      <w:pPr>
        <w:pStyle w:val="Heading1"/>
        <w:numPr>
          <w:ilvl w:val="0"/>
          <w:numId w:val="18"/>
        </w:numPr>
        <w:tabs>
          <w:tab w:val="left" w:pos="755"/>
          <w:tab w:val="left" w:pos="1799"/>
        </w:tabs>
        <w:kinsoku w:val="0"/>
        <w:overflowPunct w:val="0"/>
        <w:ind w:left="755" w:hanging="396"/>
        <w:rPr>
          <w:spacing w:val="-2"/>
        </w:rPr>
      </w:pPr>
      <w:bookmarkStart w:id="86" w:name="008._--_009._(Reserved)"/>
      <w:bookmarkEnd w:id="86"/>
      <w:r>
        <w:t>--</w:t>
      </w:r>
      <w:r>
        <w:rPr>
          <w:spacing w:val="-2"/>
        </w:rPr>
        <w:t xml:space="preserve"> </w:t>
      </w:r>
      <w:r>
        <w:rPr>
          <w:spacing w:val="-4"/>
        </w:rPr>
        <w:t>009.</w:t>
      </w:r>
      <w:r>
        <w:tab/>
      </w:r>
      <w:r>
        <w:rPr>
          <w:spacing w:val="-2"/>
        </w:rPr>
        <w:t>(RESERVED)</w:t>
      </w:r>
    </w:p>
    <w:p w14:paraId="30E9ACF6" w14:textId="77777777" w:rsidR="00686DD1" w:rsidRDefault="00686DD1">
      <w:pPr>
        <w:pStyle w:val="ListParagraph"/>
        <w:numPr>
          <w:ilvl w:val="0"/>
          <w:numId w:val="16"/>
        </w:numPr>
        <w:tabs>
          <w:tab w:val="left" w:pos="1079"/>
        </w:tabs>
        <w:kinsoku w:val="0"/>
        <w:overflowPunct w:val="0"/>
        <w:spacing w:before="170" w:line="215" w:lineRule="exact"/>
        <w:ind w:right="0"/>
        <w:jc w:val="left"/>
        <w:rPr>
          <w:b/>
          <w:bCs/>
          <w:spacing w:val="-2"/>
          <w:sz w:val="20"/>
          <w:szCs w:val="20"/>
        </w:rPr>
      </w:pPr>
      <w:bookmarkStart w:id="87" w:name="010._Applicability_To_Facilities_With_Ex"/>
      <w:bookmarkEnd w:id="87"/>
      <w:r>
        <w:rPr>
          <w:b/>
          <w:bCs/>
          <w:sz w:val="20"/>
          <w:szCs w:val="20"/>
        </w:rPr>
        <w:t>APPLICABILITY</w:t>
      </w:r>
      <w:r>
        <w:rPr>
          <w:b/>
          <w:bCs/>
          <w:spacing w:val="-13"/>
          <w:sz w:val="20"/>
          <w:szCs w:val="20"/>
        </w:rPr>
        <w:t xml:space="preserve"> </w:t>
      </w:r>
      <w:r>
        <w:rPr>
          <w:b/>
          <w:bCs/>
          <w:sz w:val="20"/>
          <w:szCs w:val="20"/>
        </w:rPr>
        <w:t>TO</w:t>
      </w:r>
      <w:r>
        <w:rPr>
          <w:b/>
          <w:bCs/>
          <w:spacing w:val="-13"/>
          <w:sz w:val="20"/>
          <w:szCs w:val="20"/>
        </w:rPr>
        <w:t xml:space="preserve"> </w:t>
      </w:r>
      <w:r>
        <w:rPr>
          <w:b/>
          <w:bCs/>
          <w:sz w:val="20"/>
          <w:szCs w:val="20"/>
        </w:rPr>
        <w:t>FACILITIES</w:t>
      </w:r>
      <w:r>
        <w:rPr>
          <w:b/>
          <w:bCs/>
          <w:spacing w:val="-12"/>
          <w:sz w:val="20"/>
          <w:szCs w:val="20"/>
        </w:rPr>
        <w:t xml:space="preserve"> </w:t>
      </w:r>
      <w:r>
        <w:rPr>
          <w:b/>
          <w:bCs/>
          <w:sz w:val="20"/>
          <w:szCs w:val="20"/>
        </w:rPr>
        <w:t>WITH</w:t>
      </w:r>
      <w:r>
        <w:rPr>
          <w:b/>
          <w:bCs/>
          <w:spacing w:val="-9"/>
          <w:sz w:val="20"/>
          <w:szCs w:val="20"/>
        </w:rPr>
        <w:t xml:space="preserve"> </w:t>
      </w:r>
      <w:r>
        <w:rPr>
          <w:b/>
          <w:bCs/>
          <w:sz w:val="20"/>
          <w:szCs w:val="20"/>
        </w:rPr>
        <w:t>EXISTING</w:t>
      </w:r>
      <w:r>
        <w:rPr>
          <w:b/>
          <w:bCs/>
          <w:spacing w:val="-11"/>
          <w:sz w:val="20"/>
          <w:szCs w:val="20"/>
        </w:rPr>
        <w:t xml:space="preserve"> </w:t>
      </w:r>
      <w:r>
        <w:rPr>
          <w:b/>
          <w:bCs/>
          <w:spacing w:val="-2"/>
          <w:sz w:val="20"/>
          <w:szCs w:val="20"/>
        </w:rPr>
        <w:t>PERMITS.</w:t>
      </w:r>
    </w:p>
    <w:p w14:paraId="0F9D158A" w14:textId="22228755" w:rsidR="00686DD1" w:rsidRDefault="00686DD1">
      <w:pPr>
        <w:pStyle w:val="BodyText"/>
        <w:tabs>
          <w:tab w:val="left" w:pos="8931"/>
        </w:tabs>
        <w:kinsoku w:val="0"/>
        <w:overflowPunct w:val="0"/>
        <w:spacing w:before="9" w:line="208" w:lineRule="auto"/>
        <w:ind w:right="359" w:firstLine="0"/>
        <w:rPr>
          <w:spacing w:val="-4"/>
        </w:rPr>
      </w:pPr>
      <w:r>
        <w:t>A cyanidation facility with an existing permit approved by the Department prior to July 1, 2005, is subject to the applicable laws and rules for ore processing by cyanidation in effect on June 30, 2005. Major modifications or material</w:t>
      </w:r>
      <w:r>
        <w:rPr>
          <w:spacing w:val="-6"/>
        </w:rPr>
        <w:t xml:space="preserve"> </w:t>
      </w:r>
      <w:r>
        <w:t>modifications</w:t>
      </w:r>
      <w:r>
        <w:rPr>
          <w:spacing w:val="-3"/>
        </w:rPr>
        <w:t xml:space="preserve"> </w:t>
      </w:r>
      <w:r>
        <w:t>of</w:t>
      </w:r>
      <w:r>
        <w:rPr>
          <w:spacing w:val="-6"/>
        </w:rPr>
        <w:t xml:space="preserve"> </w:t>
      </w:r>
      <w:r>
        <w:t>such</w:t>
      </w:r>
      <w:r>
        <w:rPr>
          <w:spacing w:val="-5"/>
        </w:rPr>
        <w:t xml:space="preserve"> </w:t>
      </w:r>
      <w:r>
        <w:t>facilities</w:t>
      </w:r>
      <w:r>
        <w:rPr>
          <w:spacing w:val="-3"/>
        </w:rPr>
        <w:t xml:space="preserve"> </w:t>
      </w:r>
      <w:r>
        <w:t>are</w:t>
      </w:r>
      <w:r>
        <w:rPr>
          <w:spacing w:val="-4"/>
        </w:rPr>
        <w:t xml:space="preserve"> </w:t>
      </w:r>
      <w:r>
        <w:t>subject</w:t>
      </w:r>
      <w:r>
        <w:rPr>
          <w:spacing w:val="-4"/>
        </w:rPr>
        <w:t xml:space="preserve"> </w:t>
      </w:r>
      <w:r>
        <w:t>to</w:t>
      </w:r>
      <w:r>
        <w:rPr>
          <w:spacing w:val="-5"/>
        </w:rPr>
        <w:t xml:space="preserve"> </w:t>
      </w:r>
      <w:r>
        <w:t>Section 39-118A, Idaho Code</w:t>
      </w:r>
      <w:r>
        <w:rPr>
          <w:spacing w:val="-2"/>
        </w:rPr>
        <w:t>.</w:t>
      </w:r>
      <w:r>
        <w:tab/>
      </w:r>
      <w:r>
        <w:rPr>
          <w:spacing w:val="-2"/>
        </w:rPr>
        <w:t>(7-1-</w:t>
      </w:r>
      <w:r>
        <w:rPr>
          <w:spacing w:val="-4"/>
        </w:rPr>
        <w:t>25)T</w:t>
      </w:r>
    </w:p>
    <w:p w14:paraId="184FFD24" w14:textId="77777777" w:rsidR="00686DD1" w:rsidRDefault="00686DD1">
      <w:pPr>
        <w:pStyle w:val="Heading1"/>
        <w:numPr>
          <w:ilvl w:val="0"/>
          <w:numId w:val="16"/>
        </w:numPr>
        <w:tabs>
          <w:tab w:val="left" w:pos="745"/>
          <w:tab w:val="left" w:pos="1799"/>
        </w:tabs>
        <w:kinsoku w:val="0"/>
        <w:overflowPunct w:val="0"/>
        <w:spacing w:before="176"/>
        <w:ind w:left="745" w:hanging="386"/>
        <w:rPr>
          <w:spacing w:val="-2"/>
        </w:rPr>
      </w:pPr>
      <w:bookmarkStart w:id="88" w:name="011._--_049._(Reserved)"/>
      <w:bookmarkEnd w:id="88"/>
      <w:r>
        <w:t>--</w:t>
      </w:r>
      <w:r>
        <w:rPr>
          <w:spacing w:val="-2"/>
        </w:rPr>
        <w:t xml:space="preserve"> </w:t>
      </w:r>
      <w:r>
        <w:rPr>
          <w:spacing w:val="-4"/>
        </w:rPr>
        <w:t>049.</w:t>
      </w:r>
      <w:r>
        <w:tab/>
      </w:r>
      <w:r>
        <w:rPr>
          <w:spacing w:val="-2"/>
        </w:rPr>
        <w:t>(RESERVED)</w:t>
      </w:r>
    </w:p>
    <w:p w14:paraId="78FFCFE7" w14:textId="23B0214E" w:rsidR="00640CE3" w:rsidRPr="0016566A" w:rsidRDefault="00686DD1" w:rsidP="00640CE3">
      <w:pPr>
        <w:pStyle w:val="ListParagraph"/>
        <w:numPr>
          <w:ilvl w:val="0"/>
          <w:numId w:val="15"/>
        </w:numPr>
        <w:tabs>
          <w:tab w:val="left" w:pos="1079"/>
        </w:tabs>
        <w:kinsoku w:val="0"/>
        <w:overflowPunct w:val="0"/>
        <w:spacing w:before="170"/>
        <w:ind w:right="0"/>
        <w:jc w:val="left"/>
        <w:rPr>
          <w:ins w:id="89" w:author="Adam McMahon" w:date="2026-04-03T14:12:00Z" w16du:dateUtc="2026-04-03T20:12:00Z"/>
          <w:b/>
          <w:bCs/>
          <w:spacing w:val="-2"/>
          <w:sz w:val="20"/>
          <w:szCs w:val="20"/>
        </w:rPr>
      </w:pPr>
      <w:bookmarkStart w:id="90" w:name="050._Pre-Application_Process_and_Prelimi"/>
      <w:bookmarkEnd w:id="90"/>
      <w:r w:rsidRPr="0016566A">
        <w:rPr>
          <w:b/>
          <w:bCs/>
          <w:spacing w:val="-2"/>
          <w:sz w:val="20"/>
          <w:szCs w:val="20"/>
        </w:rPr>
        <w:t>PRE</w:t>
      </w:r>
      <w:del w:id="91" w:author="Adam McMahon" w:date="2026-04-03T14:23:00Z" w16du:dateUtc="2026-04-03T20:23:00Z">
        <w:r w:rsidRPr="0016566A" w:rsidDel="00372FA5">
          <w:rPr>
            <w:b/>
            <w:bCs/>
            <w:spacing w:val="-2"/>
            <w:sz w:val="20"/>
            <w:szCs w:val="20"/>
          </w:rPr>
          <w:delText>-</w:delText>
        </w:r>
      </w:del>
      <w:r w:rsidRPr="0016566A">
        <w:rPr>
          <w:b/>
          <w:bCs/>
          <w:spacing w:val="-2"/>
          <w:sz w:val="20"/>
          <w:szCs w:val="20"/>
        </w:rPr>
        <w:t>APPLICATION</w:t>
      </w:r>
      <w:r w:rsidRPr="0016566A">
        <w:rPr>
          <w:b/>
          <w:bCs/>
          <w:spacing w:val="7"/>
          <w:sz w:val="20"/>
          <w:szCs w:val="20"/>
        </w:rPr>
        <w:t xml:space="preserve"> </w:t>
      </w:r>
      <w:r w:rsidRPr="0016566A">
        <w:rPr>
          <w:b/>
          <w:bCs/>
          <w:spacing w:val="-2"/>
          <w:sz w:val="20"/>
          <w:szCs w:val="20"/>
        </w:rPr>
        <w:t>PROCESS</w:t>
      </w:r>
      <w:r w:rsidRPr="0016566A">
        <w:rPr>
          <w:b/>
          <w:bCs/>
          <w:spacing w:val="-8"/>
          <w:sz w:val="20"/>
          <w:szCs w:val="20"/>
        </w:rPr>
        <w:t xml:space="preserve"> </w:t>
      </w:r>
      <w:r w:rsidRPr="0016566A">
        <w:rPr>
          <w:b/>
          <w:bCs/>
          <w:spacing w:val="-2"/>
          <w:sz w:val="20"/>
          <w:szCs w:val="20"/>
        </w:rPr>
        <w:t>AND</w:t>
      </w:r>
      <w:r w:rsidRPr="0016566A">
        <w:rPr>
          <w:b/>
          <w:bCs/>
          <w:spacing w:val="9"/>
          <w:sz w:val="20"/>
          <w:szCs w:val="20"/>
        </w:rPr>
        <w:t xml:space="preserve"> </w:t>
      </w:r>
      <w:r w:rsidRPr="0016566A">
        <w:rPr>
          <w:b/>
          <w:bCs/>
          <w:spacing w:val="-2"/>
          <w:sz w:val="20"/>
          <w:szCs w:val="20"/>
        </w:rPr>
        <w:t>PRELIMINARY DESIGN.</w:t>
      </w:r>
    </w:p>
    <w:p w14:paraId="448E2156" w14:textId="788626AF" w:rsidR="00640CE3" w:rsidRPr="0016566A" w:rsidRDefault="00640CE3" w:rsidP="00DB5E2A">
      <w:pPr>
        <w:pStyle w:val="BodyText"/>
        <w:ind w:firstLine="0"/>
        <w:rPr>
          <w:rPrChange w:id="92" w:author="Adam McMahon" w:date="2026-05-29T07:31:00Z" w16du:dateUtc="2026-05-29T13:31:00Z">
            <w:rPr>
              <w:highlight w:val="yellow"/>
            </w:rPr>
          </w:rPrChange>
        </w:rPr>
      </w:pPr>
      <w:ins w:id="93" w:author="Adam McMahon" w:date="2026-04-03T14:16:00Z" w16du:dateUtc="2026-04-03T20:16:00Z">
        <w:r w:rsidRPr="0016566A">
          <w:rPr>
            <w:rPrChange w:id="94" w:author="Adam McMahon" w:date="2026-05-29T07:31:00Z" w16du:dateUtc="2026-05-29T13:31:00Z">
              <w:rPr>
                <w:highlight w:val="yellow"/>
              </w:rPr>
            </w:rPrChange>
          </w:rPr>
          <w:t>Any person who intends to apply for a permit or proposes to construct</w:t>
        </w:r>
        <w:r w:rsidRPr="0016566A">
          <w:rPr>
            <w:spacing w:val="-2"/>
            <w:rPrChange w:id="95" w:author="Adam McMahon" w:date="2026-05-29T07:31:00Z" w16du:dateUtc="2026-05-29T13:31:00Z">
              <w:rPr>
                <w:spacing w:val="-2"/>
                <w:highlight w:val="yellow"/>
              </w:rPr>
            </w:rPrChange>
          </w:rPr>
          <w:t xml:space="preserve"> </w:t>
        </w:r>
        <w:r w:rsidRPr="0016566A">
          <w:rPr>
            <w:rPrChange w:id="96" w:author="Adam McMahon" w:date="2026-05-29T07:31:00Z" w16du:dateUtc="2026-05-29T13:31:00Z">
              <w:rPr>
                <w:highlight w:val="yellow"/>
              </w:rPr>
            </w:rPrChange>
          </w:rPr>
          <w:t>or operate</w:t>
        </w:r>
        <w:r w:rsidRPr="0016566A">
          <w:rPr>
            <w:spacing w:val="-2"/>
            <w:rPrChange w:id="97" w:author="Adam McMahon" w:date="2026-05-29T07:31:00Z" w16du:dateUtc="2026-05-29T13:31:00Z">
              <w:rPr>
                <w:spacing w:val="-2"/>
                <w:highlight w:val="yellow"/>
              </w:rPr>
            </w:rPrChange>
          </w:rPr>
          <w:t xml:space="preserve"> </w:t>
        </w:r>
        <w:r w:rsidRPr="0016566A">
          <w:rPr>
            <w:rPrChange w:id="98" w:author="Adam McMahon" w:date="2026-05-29T07:31:00Z" w16du:dateUtc="2026-05-29T13:31:00Z">
              <w:rPr>
                <w:highlight w:val="yellow"/>
              </w:rPr>
            </w:rPrChange>
          </w:rPr>
          <w:t>a facility that</w:t>
        </w:r>
        <w:r w:rsidRPr="0016566A">
          <w:rPr>
            <w:spacing w:val="-2"/>
            <w:rPrChange w:id="99" w:author="Adam McMahon" w:date="2026-05-29T07:31:00Z" w16du:dateUtc="2026-05-29T13:31:00Z">
              <w:rPr>
                <w:spacing w:val="-2"/>
                <w:highlight w:val="yellow"/>
              </w:rPr>
            </w:rPrChange>
          </w:rPr>
          <w:t xml:space="preserve"> </w:t>
        </w:r>
        <w:r w:rsidRPr="0016566A">
          <w:rPr>
            <w:rPrChange w:id="100" w:author="Adam McMahon" w:date="2026-05-29T07:31:00Z" w16du:dateUtc="2026-05-29T13:31:00Z">
              <w:rPr>
                <w:highlight w:val="yellow"/>
              </w:rPr>
            </w:rPrChange>
          </w:rPr>
          <w:t>is</w:t>
        </w:r>
        <w:r w:rsidRPr="0016566A">
          <w:rPr>
            <w:spacing w:val="-1"/>
            <w:rPrChange w:id="101" w:author="Adam McMahon" w:date="2026-05-29T07:31:00Z" w16du:dateUtc="2026-05-29T13:31:00Z">
              <w:rPr>
                <w:spacing w:val="-1"/>
                <w:highlight w:val="yellow"/>
              </w:rPr>
            </w:rPrChange>
          </w:rPr>
          <w:t xml:space="preserve"> </w:t>
        </w:r>
        <w:r w:rsidRPr="0016566A">
          <w:rPr>
            <w:rPrChange w:id="102" w:author="Adam McMahon" w:date="2026-05-29T07:31:00Z" w16du:dateUtc="2026-05-29T13:31:00Z">
              <w:rPr>
                <w:highlight w:val="yellow"/>
              </w:rPr>
            </w:rPrChange>
          </w:rPr>
          <w:t>intended to</w:t>
        </w:r>
        <w:r w:rsidRPr="0016566A">
          <w:rPr>
            <w:spacing w:val="-4"/>
            <w:rPrChange w:id="103" w:author="Adam McMahon" w:date="2026-05-29T07:31:00Z" w16du:dateUtc="2026-05-29T13:31:00Z">
              <w:rPr>
                <w:spacing w:val="-4"/>
                <w:highlight w:val="yellow"/>
              </w:rPr>
            </w:rPrChange>
          </w:rPr>
          <w:t xml:space="preserve"> </w:t>
        </w:r>
        <w:r w:rsidRPr="0016566A">
          <w:rPr>
            <w:rPrChange w:id="104" w:author="Adam McMahon" w:date="2026-05-29T07:31:00Z" w16du:dateUtc="2026-05-29T13:31:00Z">
              <w:rPr>
                <w:highlight w:val="yellow"/>
              </w:rPr>
            </w:rPrChange>
          </w:rPr>
          <w:t>contain,</w:t>
        </w:r>
        <w:r w:rsidRPr="0016566A">
          <w:rPr>
            <w:spacing w:val="-2"/>
            <w:rPrChange w:id="105" w:author="Adam McMahon" w:date="2026-05-29T07:31:00Z" w16du:dateUtc="2026-05-29T13:31:00Z">
              <w:rPr>
                <w:spacing w:val="-2"/>
                <w:highlight w:val="yellow"/>
              </w:rPr>
            </w:rPrChange>
          </w:rPr>
          <w:t xml:space="preserve"> </w:t>
        </w:r>
        <w:r w:rsidRPr="0016566A">
          <w:rPr>
            <w:rPrChange w:id="106" w:author="Adam McMahon" w:date="2026-05-29T07:31:00Z" w16du:dateUtc="2026-05-29T13:31:00Z">
              <w:rPr>
                <w:highlight w:val="yellow"/>
              </w:rPr>
            </w:rPrChange>
          </w:rPr>
          <w:t>treat,</w:t>
        </w:r>
        <w:r w:rsidRPr="0016566A">
          <w:rPr>
            <w:spacing w:val="-2"/>
            <w:rPrChange w:id="107" w:author="Adam McMahon" w:date="2026-05-29T07:31:00Z" w16du:dateUtc="2026-05-29T13:31:00Z">
              <w:rPr>
                <w:spacing w:val="-2"/>
                <w:highlight w:val="yellow"/>
              </w:rPr>
            </w:rPrChange>
          </w:rPr>
          <w:t xml:space="preserve"> </w:t>
        </w:r>
        <w:r w:rsidRPr="0016566A">
          <w:rPr>
            <w:rPrChange w:id="108" w:author="Adam McMahon" w:date="2026-05-29T07:31:00Z" w16du:dateUtc="2026-05-29T13:31:00Z">
              <w:rPr>
                <w:highlight w:val="yellow"/>
              </w:rPr>
            </w:rPrChange>
          </w:rPr>
          <w:t>or dispose</w:t>
        </w:r>
        <w:r w:rsidRPr="0016566A">
          <w:rPr>
            <w:spacing w:val="-2"/>
            <w:rPrChange w:id="109" w:author="Adam McMahon" w:date="2026-05-29T07:31:00Z" w16du:dateUtc="2026-05-29T13:31:00Z">
              <w:rPr>
                <w:spacing w:val="-2"/>
                <w:highlight w:val="yellow"/>
              </w:rPr>
            </w:rPrChange>
          </w:rPr>
          <w:t xml:space="preserve"> </w:t>
        </w:r>
        <w:r w:rsidRPr="0016566A">
          <w:rPr>
            <w:rPrChange w:id="110" w:author="Adam McMahon" w:date="2026-05-29T07:31:00Z" w16du:dateUtc="2026-05-29T13:31:00Z">
              <w:rPr>
                <w:highlight w:val="yellow"/>
              </w:rPr>
            </w:rPrChange>
          </w:rPr>
          <w:t>of</w:t>
        </w:r>
        <w:r w:rsidRPr="0016566A">
          <w:rPr>
            <w:spacing w:val="-4"/>
            <w:rPrChange w:id="111" w:author="Adam McMahon" w:date="2026-05-29T07:31:00Z" w16du:dateUtc="2026-05-29T13:31:00Z">
              <w:rPr>
                <w:spacing w:val="-4"/>
                <w:highlight w:val="yellow"/>
              </w:rPr>
            </w:rPrChange>
          </w:rPr>
          <w:t xml:space="preserve"> </w:t>
        </w:r>
        <w:r w:rsidRPr="0016566A">
          <w:rPr>
            <w:rPrChange w:id="112" w:author="Adam McMahon" w:date="2026-05-29T07:31:00Z" w16du:dateUtc="2026-05-29T13:31:00Z">
              <w:rPr>
                <w:highlight w:val="yellow"/>
              </w:rPr>
            </w:rPrChange>
          </w:rPr>
          <w:t>process</w:t>
        </w:r>
        <w:r w:rsidRPr="0016566A">
          <w:rPr>
            <w:spacing w:val="-1"/>
            <w:rPrChange w:id="113" w:author="Adam McMahon" w:date="2026-05-29T07:31:00Z" w16du:dateUtc="2026-05-29T13:31:00Z">
              <w:rPr>
                <w:spacing w:val="-1"/>
                <w:highlight w:val="yellow"/>
              </w:rPr>
            </w:rPrChange>
          </w:rPr>
          <w:t xml:space="preserve"> </w:t>
        </w:r>
        <w:r w:rsidRPr="0016566A">
          <w:rPr>
            <w:rPrChange w:id="114" w:author="Adam McMahon" w:date="2026-05-29T07:31:00Z" w16du:dateUtc="2026-05-29T13:31:00Z">
              <w:rPr>
                <w:highlight w:val="yellow"/>
              </w:rPr>
            </w:rPrChange>
          </w:rPr>
          <w:t>water and process-contaminated water generated in ore processing operations that utilize cyanide as a primary leaching agent should contact the Department during the initial stages of site characterization</w:t>
        </w:r>
      </w:ins>
      <w:ins w:id="115" w:author="Adam McMahon" w:date="2026-04-03T14:18:00Z" w16du:dateUtc="2026-04-03T20:18:00Z">
        <w:r w:rsidR="004E40BC" w:rsidRPr="0016566A">
          <w:rPr>
            <w:rPrChange w:id="116" w:author="Adam McMahon" w:date="2026-05-29T07:31:00Z" w16du:dateUtc="2026-05-29T13:31:00Z">
              <w:rPr>
                <w:highlight w:val="yellow"/>
              </w:rPr>
            </w:rPrChange>
          </w:rPr>
          <w:t xml:space="preserve"> to begin the </w:t>
        </w:r>
      </w:ins>
      <w:ins w:id="117" w:author="Adam McMahon" w:date="2026-04-09T13:47:00Z" w16du:dateUtc="2026-04-09T19:47:00Z">
        <w:r w:rsidR="00040C4B" w:rsidRPr="0016566A">
          <w:rPr>
            <w:rPrChange w:id="118" w:author="Adam McMahon" w:date="2026-05-29T07:31:00Z" w16du:dateUtc="2026-05-29T13:31:00Z">
              <w:rPr>
                <w:highlight w:val="yellow"/>
              </w:rPr>
            </w:rPrChange>
          </w:rPr>
          <w:t>permitting</w:t>
        </w:r>
      </w:ins>
      <w:ins w:id="119" w:author="Adam McMahon" w:date="2026-04-03T14:19:00Z" w16du:dateUtc="2026-04-03T20:19:00Z">
        <w:r w:rsidR="004E40BC" w:rsidRPr="0016566A">
          <w:rPr>
            <w:rPrChange w:id="120" w:author="Adam McMahon" w:date="2026-05-29T07:31:00Z" w16du:dateUtc="2026-05-29T13:31:00Z">
              <w:rPr>
                <w:highlight w:val="yellow"/>
              </w:rPr>
            </w:rPrChange>
          </w:rPr>
          <w:t xml:space="preserve"> process. </w:t>
        </w:r>
      </w:ins>
    </w:p>
    <w:p w14:paraId="1F1A3810" w14:textId="0E2FB015" w:rsidR="006169BA" w:rsidRPr="0016566A" w:rsidRDefault="00372FA5" w:rsidP="005F62B6">
      <w:pPr>
        <w:pStyle w:val="ListParagraph"/>
        <w:numPr>
          <w:ilvl w:val="1"/>
          <w:numId w:val="15"/>
        </w:numPr>
        <w:tabs>
          <w:tab w:val="left" w:pos="1798"/>
          <w:tab w:val="left" w:pos="8831"/>
        </w:tabs>
        <w:kinsoku w:val="0"/>
        <w:overflowPunct w:val="0"/>
        <w:spacing w:before="177" w:line="230" w:lineRule="auto"/>
        <w:ind w:firstLine="720"/>
        <w:rPr>
          <w:ins w:id="121" w:author="Adam McMahon" w:date="2026-04-03T09:23:00Z" w16du:dateUtc="2026-04-03T15:23:00Z"/>
          <w:color w:val="000000"/>
          <w:spacing w:val="-4"/>
          <w:sz w:val="20"/>
          <w:szCs w:val="20"/>
          <w:rPrChange w:id="122" w:author="Adam McMahon" w:date="2026-05-29T07:31:00Z" w16du:dateUtc="2026-05-29T13:31:00Z">
            <w:rPr>
              <w:ins w:id="123" w:author="Adam McMahon" w:date="2026-04-03T09:23:00Z" w16du:dateUtc="2026-04-03T15:23:00Z"/>
              <w:color w:val="000000"/>
              <w:spacing w:val="-4"/>
              <w:sz w:val="20"/>
              <w:szCs w:val="20"/>
              <w:highlight w:val="yellow"/>
            </w:rPr>
          </w:rPrChange>
        </w:rPr>
      </w:pPr>
      <w:ins w:id="124" w:author="Adam McMahon" w:date="2026-04-03T14:26:00Z" w16du:dateUtc="2026-04-03T20:26:00Z">
        <w:r w:rsidRPr="0016566A">
          <w:rPr>
            <w:color w:val="000000"/>
            <w:spacing w:val="-4"/>
            <w:sz w:val="20"/>
            <w:szCs w:val="20"/>
            <w:rPrChange w:id="125" w:author="Adam McMahon" w:date="2026-05-29T07:31:00Z" w16du:dateUtc="2026-05-29T13:31:00Z">
              <w:rPr>
                <w:color w:val="000000"/>
                <w:spacing w:val="-4"/>
                <w:sz w:val="20"/>
                <w:szCs w:val="20"/>
                <w:highlight w:val="yellow"/>
              </w:rPr>
            </w:rPrChange>
          </w:rPr>
          <w:t>Prospective applicants must execute a c</w:t>
        </w:r>
      </w:ins>
      <w:ins w:id="126" w:author="Adam McMahon" w:date="2026-04-03T09:26:00Z" w16du:dateUtc="2026-04-03T15:26:00Z">
        <w:r w:rsidR="006169BA" w:rsidRPr="0016566A">
          <w:rPr>
            <w:color w:val="000000"/>
            <w:spacing w:val="-4"/>
            <w:sz w:val="20"/>
            <w:szCs w:val="20"/>
            <w:rPrChange w:id="127" w:author="Adam McMahon" w:date="2026-05-29T07:31:00Z" w16du:dateUtc="2026-05-29T13:31:00Z">
              <w:rPr>
                <w:color w:val="000000"/>
                <w:spacing w:val="-4"/>
                <w:sz w:val="20"/>
                <w:szCs w:val="20"/>
                <w:highlight w:val="yellow"/>
              </w:rPr>
            </w:rPrChange>
          </w:rPr>
          <w:t xml:space="preserve">ost recovery </w:t>
        </w:r>
      </w:ins>
      <w:ins w:id="128" w:author="Adam McMahon" w:date="2026-04-03T09:27:00Z" w16du:dateUtc="2026-04-03T15:27:00Z">
        <w:r w:rsidR="006169BA" w:rsidRPr="0016566A">
          <w:rPr>
            <w:color w:val="000000"/>
            <w:spacing w:val="-4"/>
            <w:sz w:val="20"/>
            <w:szCs w:val="20"/>
            <w:rPrChange w:id="129" w:author="Adam McMahon" w:date="2026-05-29T07:31:00Z" w16du:dateUtc="2026-05-29T13:31:00Z">
              <w:rPr>
                <w:color w:val="000000"/>
                <w:spacing w:val="-4"/>
                <w:sz w:val="20"/>
                <w:szCs w:val="20"/>
                <w:highlight w:val="yellow"/>
              </w:rPr>
            </w:rPrChange>
          </w:rPr>
          <w:t>agreement</w:t>
        </w:r>
      </w:ins>
      <w:ins w:id="130" w:author="Adam McMahon" w:date="2026-04-03T14:37:00Z" w16du:dateUtc="2026-04-03T20:37:00Z">
        <w:r w:rsidR="006D524E" w:rsidRPr="0016566A">
          <w:rPr>
            <w:color w:val="000000"/>
            <w:spacing w:val="-4"/>
            <w:sz w:val="20"/>
            <w:szCs w:val="20"/>
            <w:rPrChange w:id="131" w:author="Adam McMahon" w:date="2026-05-29T07:31:00Z" w16du:dateUtc="2026-05-29T13:31:00Z">
              <w:rPr>
                <w:color w:val="000000"/>
                <w:spacing w:val="-4"/>
                <w:sz w:val="20"/>
                <w:szCs w:val="20"/>
                <w:highlight w:val="yellow"/>
              </w:rPr>
            </w:rPrChange>
          </w:rPr>
          <w:t xml:space="preserve"> with the D</w:t>
        </w:r>
      </w:ins>
      <w:ins w:id="132" w:author="Adam McMahon" w:date="2026-04-03T14:38:00Z" w16du:dateUtc="2026-04-03T20:38:00Z">
        <w:r w:rsidR="006D524E" w:rsidRPr="0016566A">
          <w:rPr>
            <w:color w:val="000000"/>
            <w:spacing w:val="-4"/>
            <w:sz w:val="20"/>
            <w:szCs w:val="20"/>
            <w:rPrChange w:id="133" w:author="Adam McMahon" w:date="2026-05-29T07:31:00Z" w16du:dateUtc="2026-05-29T13:31:00Z">
              <w:rPr>
                <w:color w:val="000000"/>
                <w:spacing w:val="-4"/>
                <w:sz w:val="20"/>
                <w:szCs w:val="20"/>
                <w:highlight w:val="yellow"/>
              </w:rPr>
            </w:rPrChange>
          </w:rPr>
          <w:t>epartment</w:t>
        </w:r>
      </w:ins>
      <w:ins w:id="134" w:author="Adam McMahon" w:date="2026-04-03T14:26:00Z" w16du:dateUtc="2026-04-03T20:26:00Z">
        <w:r w:rsidRPr="0016566A">
          <w:rPr>
            <w:color w:val="000000"/>
            <w:spacing w:val="-4"/>
            <w:sz w:val="20"/>
            <w:szCs w:val="20"/>
            <w:rPrChange w:id="135" w:author="Adam McMahon" w:date="2026-05-29T07:31:00Z" w16du:dateUtc="2026-05-29T13:31:00Z">
              <w:rPr>
                <w:color w:val="000000"/>
                <w:spacing w:val="-4"/>
                <w:sz w:val="20"/>
                <w:szCs w:val="20"/>
                <w:highlight w:val="yellow"/>
              </w:rPr>
            </w:rPrChange>
          </w:rPr>
          <w:t xml:space="preserve"> </w:t>
        </w:r>
      </w:ins>
      <w:ins w:id="136" w:author="Adam McMahon" w:date="2026-04-09T13:45:00Z" w16du:dateUtc="2026-04-09T19:45:00Z">
        <w:r w:rsidR="00040C4B" w:rsidRPr="0016566A">
          <w:rPr>
            <w:color w:val="000000"/>
            <w:spacing w:val="-4"/>
            <w:sz w:val="20"/>
            <w:szCs w:val="20"/>
            <w:rPrChange w:id="137" w:author="Adam McMahon" w:date="2026-05-29T07:31:00Z" w16du:dateUtc="2026-05-29T13:31:00Z">
              <w:rPr>
                <w:color w:val="000000"/>
                <w:spacing w:val="-4"/>
                <w:sz w:val="20"/>
                <w:szCs w:val="20"/>
                <w:highlight w:val="yellow"/>
              </w:rPr>
            </w:rPrChange>
          </w:rPr>
          <w:t xml:space="preserve">prior to the </w:t>
        </w:r>
      </w:ins>
      <w:ins w:id="138" w:author="Adam McMahon" w:date="2026-04-09T13:47:00Z" w16du:dateUtc="2026-04-09T19:47:00Z">
        <w:r w:rsidR="00040C4B" w:rsidRPr="0016566A">
          <w:rPr>
            <w:color w:val="000000"/>
            <w:spacing w:val="-4"/>
            <w:sz w:val="20"/>
            <w:szCs w:val="20"/>
            <w:rPrChange w:id="139" w:author="Adam McMahon" w:date="2026-05-29T07:31:00Z" w16du:dateUtc="2026-05-29T13:31:00Z">
              <w:rPr>
                <w:color w:val="000000"/>
                <w:spacing w:val="-4"/>
                <w:sz w:val="20"/>
                <w:szCs w:val="20"/>
                <w:highlight w:val="yellow"/>
              </w:rPr>
            </w:rPrChange>
          </w:rPr>
          <w:t>permitting</w:t>
        </w:r>
      </w:ins>
      <w:ins w:id="140" w:author="Adam McMahon" w:date="2026-04-09T13:45:00Z" w16du:dateUtc="2026-04-09T19:45:00Z">
        <w:r w:rsidR="00040C4B" w:rsidRPr="0016566A">
          <w:rPr>
            <w:color w:val="000000"/>
            <w:spacing w:val="-4"/>
            <w:sz w:val="20"/>
            <w:szCs w:val="20"/>
            <w:rPrChange w:id="141" w:author="Adam McMahon" w:date="2026-05-29T07:31:00Z" w16du:dateUtc="2026-05-29T13:31:00Z">
              <w:rPr>
                <w:color w:val="000000"/>
                <w:spacing w:val="-4"/>
                <w:sz w:val="20"/>
                <w:szCs w:val="20"/>
                <w:highlight w:val="yellow"/>
              </w:rPr>
            </w:rPrChange>
          </w:rPr>
          <w:t xml:space="preserve"> process (</w:t>
        </w:r>
      </w:ins>
      <w:ins w:id="142" w:author="Adam McMahon" w:date="2026-04-09T13:41:00Z" w16du:dateUtc="2026-04-09T19:41:00Z">
        <w:r w:rsidR="004B37E5" w:rsidRPr="0016566A">
          <w:rPr>
            <w:sz w:val="20"/>
            <w:szCs w:val="20"/>
            <w:rPrChange w:id="143" w:author="Adam McMahon" w:date="2026-05-29T07:31:00Z" w16du:dateUtc="2026-05-29T13:31:00Z">
              <w:rPr>
                <w:sz w:val="20"/>
                <w:szCs w:val="20"/>
                <w:highlight w:val="yellow"/>
              </w:rPr>
            </w:rPrChange>
          </w:rPr>
          <w:t xml:space="preserve">Section </w:t>
        </w:r>
      </w:ins>
      <w:ins w:id="144" w:author="Adam McMahon" w:date="2026-04-03T14:26:00Z" w16du:dateUtc="2026-04-03T20:26:00Z">
        <w:r w:rsidRPr="0016566A">
          <w:rPr>
            <w:color w:val="0000FF"/>
            <w:sz w:val="20"/>
            <w:szCs w:val="20"/>
            <w:rPrChange w:id="145" w:author="Adam McMahon" w:date="2026-05-29T07:31:00Z" w16du:dateUtc="2026-05-29T13:31:00Z">
              <w:rPr>
                <w:color w:val="0000FF"/>
                <w:sz w:val="20"/>
                <w:szCs w:val="20"/>
                <w:highlight w:val="yellow"/>
              </w:rPr>
            </w:rPrChange>
          </w:rPr>
          <w:t>39-118A</w:t>
        </w:r>
        <w:r w:rsidRPr="0016566A">
          <w:rPr>
            <w:color w:val="000000" w:themeColor="text1"/>
            <w:sz w:val="20"/>
            <w:szCs w:val="20"/>
            <w:rPrChange w:id="146" w:author="Adam McMahon" w:date="2026-05-29T07:31:00Z" w16du:dateUtc="2026-05-29T13:31:00Z">
              <w:rPr>
                <w:color w:val="000000" w:themeColor="text1"/>
                <w:sz w:val="20"/>
                <w:szCs w:val="20"/>
                <w:highlight w:val="yellow"/>
              </w:rPr>
            </w:rPrChange>
          </w:rPr>
          <w:t>(7)</w:t>
        </w:r>
      </w:ins>
      <w:ins w:id="147" w:author="Adam McMahon" w:date="2026-04-09T13:41:00Z" w16du:dateUtc="2026-04-09T19:41:00Z">
        <w:r w:rsidR="004B37E5" w:rsidRPr="0016566A">
          <w:rPr>
            <w:color w:val="000000" w:themeColor="text1"/>
            <w:sz w:val="20"/>
            <w:szCs w:val="20"/>
            <w:rPrChange w:id="148" w:author="Adam McMahon" w:date="2026-05-29T07:31:00Z" w16du:dateUtc="2026-05-29T13:31:00Z">
              <w:rPr>
                <w:color w:val="000000" w:themeColor="text1"/>
                <w:sz w:val="20"/>
                <w:szCs w:val="20"/>
                <w:highlight w:val="yellow"/>
              </w:rPr>
            </w:rPrChange>
          </w:rPr>
          <w:t>, Idaho Code</w:t>
        </w:r>
      </w:ins>
      <w:ins w:id="149" w:author="Adam McMahon" w:date="2026-04-09T13:45:00Z" w16du:dateUtc="2026-04-09T19:45:00Z">
        <w:r w:rsidR="00040C4B" w:rsidRPr="0016566A">
          <w:rPr>
            <w:color w:val="000000" w:themeColor="text1"/>
            <w:sz w:val="20"/>
            <w:szCs w:val="20"/>
            <w:rPrChange w:id="150" w:author="Adam McMahon" w:date="2026-05-29T07:31:00Z" w16du:dateUtc="2026-05-29T13:31:00Z">
              <w:rPr>
                <w:color w:val="000000" w:themeColor="text1"/>
                <w:sz w:val="20"/>
                <w:szCs w:val="20"/>
                <w:highlight w:val="yellow"/>
              </w:rPr>
            </w:rPrChange>
          </w:rPr>
          <w:t>).</w:t>
        </w:r>
      </w:ins>
      <w:ins w:id="151" w:author="Adam McMahon" w:date="2026-04-09T13:46:00Z" w16du:dateUtc="2026-04-09T19:46:00Z">
        <w:r w:rsidR="00040C4B" w:rsidRPr="0016566A">
          <w:rPr>
            <w:color w:val="000000" w:themeColor="text1"/>
            <w:sz w:val="20"/>
            <w:szCs w:val="20"/>
            <w:rPrChange w:id="152" w:author="Adam McMahon" w:date="2026-05-29T07:31:00Z" w16du:dateUtc="2026-05-29T13:31:00Z">
              <w:rPr>
                <w:color w:val="000000" w:themeColor="text1"/>
                <w:sz w:val="20"/>
                <w:szCs w:val="20"/>
                <w:highlight w:val="yellow"/>
              </w:rPr>
            </w:rPrChange>
          </w:rPr>
          <w:t xml:space="preserve"> The cost recovery agreement must provide for the recovery of costs incurred by the Department during the permitting process, including third-party consultant costs, as applicable (Sections 39-118A(7)(a) and 39-105(5)(c), Idaho Code).</w:t>
        </w:r>
      </w:ins>
      <w:ins w:id="153" w:author="Adam McMahon" w:date="2026-04-09T13:45:00Z" w16du:dateUtc="2026-04-09T19:45:00Z">
        <w:r w:rsidR="00040C4B" w:rsidRPr="0016566A">
          <w:rPr>
            <w:color w:val="000000" w:themeColor="text1"/>
            <w:sz w:val="20"/>
            <w:szCs w:val="20"/>
            <w:rPrChange w:id="154" w:author="Adam McMahon" w:date="2026-05-29T07:31:00Z" w16du:dateUtc="2026-05-29T13:31:00Z">
              <w:rPr>
                <w:color w:val="000000" w:themeColor="text1"/>
                <w:sz w:val="20"/>
                <w:szCs w:val="20"/>
                <w:highlight w:val="yellow"/>
              </w:rPr>
            </w:rPrChange>
          </w:rPr>
          <w:t xml:space="preserve"> </w:t>
        </w:r>
      </w:ins>
      <w:ins w:id="155" w:author="Adam McMahon" w:date="2026-04-09T13:48:00Z" w16du:dateUtc="2026-04-09T19:48:00Z">
        <w:r w:rsidR="00040C4B" w:rsidRPr="0016566A">
          <w:rPr>
            <w:color w:val="000000" w:themeColor="text1"/>
            <w:sz w:val="20"/>
            <w:szCs w:val="20"/>
            <w:rPrChange w:id="156" w:author="Adam McMahon" w:date="2026-05-29T07:31:00Z" w16du:dateUtc="2026-05-29T13:31:00Z">
              <w:rPr>
                <w:color w:val="000000" w:themeColor="text1"/>
                <w:sz w:val="20"/>
                <w:szCs w:val="20"/>
                <w:highlight w:val="yellow"/>
              </w:rPr>
            </w:rPrChange>
          </w:rPr>
          <w:t>Any third-party consultant</w:t>
        </w:r>
      </w:ins>
      <w:ins w:id="157" w:author="Adam McMahon" w:date="2026-04-09T13:49:00Z" w16du:dateUtc="2026-04-09T19:49:00Z">
        <w:r w:rsidR="00040C4B" w:rsidRPr="0016566A">
          <w:rPr>
            <w:color w:val="000000" w:themeColor="text1"/>
            <w:sz w:val="20"/>
            <w:szCs w:val="20"/>
            <w:rPrChange w:id="158" w:author="Adam McMahon" w:date="2026-05-29T07:31:00Z" w16du:dateUtc="2026-05-29T13:31:00Z">
              <w:rPr>
                <w:color w:val="000000" w:themeColor="text1"/>
                <w:sz w:val="20"/>
                <w:szCs w:val="20"/>
                <w:highlight w:val="yellow"/>
              </w:rPr>
            </w:rPrChange>
          </w:rPr>
          <w:t xml:space="preserve"> contracted to support application review (</w:t>
        </w:r>
      </w:ins>
      <w:ins w:id="159" w:author="Adam McMahon" w:date="2026-04-09T13:42:00Z" w16du:dateUtc="2026-04-09T19:42:00Z">
        <w:r w:rsidR="004B37E5" w:rsidRPr="0016566A">
          <w:rPr>
            <w:color w:val="000000" w:themeColor="text1"/>
            <w:sz w:val="20"/>
            <w:szCs w:val="20"/>
            <w:rPrChange w:id="160" w:author="Adam McMahon" w:date="2026-05-29T07:31:00Z" w16du:dateUtc="2026-05-29T13:31:00Z">
              <w:rPr>
                <w:color w:val="000000" w:themeColor="text1"/>
                <w:sz w:val="20"/>
                <w:szCs w:val="20"/>
                <w:highlight w:val="yellow"/>
              </w:rPr>
            </w:rPrChange>
          </w:rPr>
          <w:t>Section 39-118A(12)(a), Idaho Code</w:t>
        </w:r>
      </w:ins>
      <w:ins w:id="161" w:author="Adam McMahon" w:date="2026-04-09T13:49:00Z" w16du:dateUtc="2026-04-09T19:49:00Z">
        <w:r w:rsidR="00040C4B" w:rsidRPr="0016566A">
          <w:rPr>
            <w:color w:val="000000" w:themeColor="text1"/>
            <w:sz w:val="20"/>
            <w:szCs w:val="20"/>
            <w:rPrChange w:id="162" w:author="Adam McMahon" w:date="2026-05-29T07:31:00Z" w16du:dateUtc="2026-05-29T13:31:00Z">
              <w:rPr>
                <w:color w:val="000000" w:themeColor="text1"/>
                <w:sz w:val="20"/>
                <w:szCs w:val="20"/>
                <w:highlight w:val="yellow"/>
              </w:rPr>
            </w:rPrChange>
          </w:rPr>
          <w:t>)</w:t>
        </w:r>
      </w:ins>
      <w:ins w:id="163" w:author="Adam McMahon" w:date="2026-04-09T13:51:00Z" w16du:dateUtc="2026-04-09T19:51:00Z">
        <w:r w:rsidR="00040C4B" w:rsidRPr="0016566A">
          <w:rPr>
            <w:color w:val="000000" w:themeColor="text1"/>
            <w:sz w:val="20"/>
            <w:szCs w:val="20"/>
            <w:rPrChange w:id="164" w:author="Adam McMahon" w:date="2026-05-29T07:31:00Z" w16du:dateUtc="2026-05-29T13:31:00Z">
              <w:rPr>
                <w:color w:val="000000" w:themeColor="text1"/>
                <w:sz w:val="20"/>
                <w:szCs w:val="20"/>
                <w:highlight w:val="yellow"/>
              </w:rPr>
            </w:rPrChange>
          </w:rPr>
          <w:t xml:space="preserve"> should be </w:t>
        </w:r>
      </w:ins>
      <w:ins w:id="165" w:author="Adam McMahon" w:date="2026-04-09T13:34:00Z" w16du:dateUtc="2026-04-09T19:34:00Z">
        <w:r w:rsidR="004B37E5" w:rsidRPr="0016566A">
          <w:rPr>
            <w:color w:val="000000" w:themeColor="text1"/>
            <w:sz w:val="20"/>
            <w:szCs w:val="20"/>
            <w:rPrChange w:id="166" w:author="Adam McMahon" w:date="2026-05-29T07:31:00Z" w16du:dateUtc="2026-05-29T13:31:00Z">
              <w:rPr>
                <w:color w:val="000000" w:themeColor="text1"/>
                <w:sz w:val="20"/>
                <w:szCs w:val="20"/>
                <w:highlight w:val="yellow"/>
              </w:rPr>
            </w:rPrChange>
          </w:rPr>
          <w:t xml:space="preserve">acceptable to the prospective </w:t>
        </w:r>
      </w:ins>
      <w:ins w:id="167" w:author="Adam McMahon" w:date="2026-04-09T13:35:00Z" w16du:dateUtc="2026-04-09T19:35:00Z">
        <w:r w:rsidR="004B37E5" w:rsidRPr="0016566A">
          <w:rPr>
            <w:color w:val="000000" w:themeColor="text1"/>
            <w:sz w:val="20"/>
            <w:szCs w:val="20"/>
            <w:rPrChange w:id="168" w:author="Adam McMahon" w:date="2026-05-29T07:31:00Z" w16du:dateUtc="2026-05-29T13:31:00Z">
              <w:rPr>
                <w:color w:val="000000" w:themeColor="text1"/>
                <w:sz w:val="20"/>
                <w:szCs w:val="20"/>
                <w:highlight w:val="yellow"/>
              </w:rPr>
            </w:rPrChange>
          </w:rPr>
          <w:t>applicant and the Department</w:t>
        </w:r>
      </w:ins>
      <w:ins w:id="169" w:author="Adam McMahon" w:date="2026-04-03T14:48:00Z" w16du:dateUtc="2026-04-03T20:48:00Z">
        <w:r w:rsidR="00D46FB6" w:rsidRPr="0016566A">
          <w:rPr>
            <w:color w:val="000000" w:themeColor="text1"/>
            <w:sz w:val="20"/>
            <w:szCs w:val="20"/>
            <w:rPrChange w:id="170" w:author="Adam McMahon" w:date="2026-05-29T07:31:00Z" w16du:dateUtc="2026-05-29T13:31:00Z">
              <w:rPr>
                <w:color w:val="000000" w:themeColor="text1"/>
                <w:sz w:val="20"/>
                <w:szCs w:val="20"/>
                <w:highlight w:val="yellow"/>
              </w:rPr>
            </w:rPrChange>
          </w:rPr>
          <w:t>.</w:t>
        </w:r>
      </w:ins>
      <w:ins w:id="171" w:author="Adam McMahon" w:date="2026-04-09T13:35:00Z" w16du:dateUtc="2026-04-09T19:35:00Z">
        <w:r w:rsidR="004B37E5" w:rsidRPr="0016566A">
          <w:rPr>
            <w:color w:val="000000" w:themeColor="text1"/>
            <w:sz w:val="20"/>
            <w:szCs w:val="20"/>
            <w:rPrChange w:id="172" w:author="Adam McMahon" w:date="2026-05-29T07:31:00Z" w16du:dateUtc="2026-05-29T13:31:00Z">
              <w:rPr>
                <w:color w:val="000000" w:themeColor="text1"/>
                <w:sz w:val="20"/>
                <w:szCs w:val="20"/>
                <w:highlight w:val="yellow"/>
              </w:rPr>
            </w:rPrChange>
          </w:rPr>
          <w:t xml:space="preserve"> </w:t>
        </w:r>
      </w:ins>
    </w:p>
    <w:p w14:paraId="0AE39358" w14:textId="1C8DAEA8" w:rsidR="00686DD1" w:rsidRDefault="00686DD1">
      <w:pPr>
        <w:pStyle w:val="ListParagraph"/>
        <w:numPr>
          <w:ilvl w:val="1"/>
          <w:numId w:val="15"/>
        </w:numPr>
        <w:tabs>
          <w:tab w:val="left" w:pos="1798"/>
          <w:tab w:val="left" w:pos="8831"/>
        </w:tabs>
        <w:kinsoku w:val="0"/>
        <w:overflowPunct w:val="0"/>
        <w:spacing w:before="177" w:line="230" w:lineRule="auto"/>
        <w:ind w:firstLine="720"/>
        <w:rPr>
          <w:color w:val="000000"/>
          <w:spacing w:val="-4"/>
          <w:sz w:val="20"/>
          <w:szCs w:val="20"/>
        </w:rPr>
      </w:pPr>
      <w:r w:rsidRPr="0016566A">
        <w:rPr>
          <w:b/>
          <w:bCs/>
          <w:sz w:val="20"/>
          <w:szCs w:val="20"/>
        </w:rPr>
        <w:t>Pre</w:t>
      </w:r>
      <w:del w:id="173" w:author="Adam McMahon" w:date="2026-04-20T08:38:00Z" w16du:dateUtc="2026-04-20T14:38:00Z">
        <w:r w:rsidRPr="0016566A" w:rsidDel="00CD733D">
          <w:rPr>
            <w:b/>
            <w:bCs/>
            <w:sz w:val="20"/>
            <w:szCs w:val="20"/>
          </w:rPr>
          <w:delText>-</w:delText>
        </w:r>
      </w:del>
      <w:r w:rsidRPr="0016566A">
        <w:rPr>
          <w:b/>
          <w:bCs/>
          <w:sz w:val="20"/>
          <w:szCs w:val="20"/>
        </w:rPr>
        <w:t>application Conference</w:t>
      </w:r>
      <w:r w:rsidRPr="0016566A">
        <w:rPr>
          <w:sz w:val="20"/>
          <w:szCs w:val="20"/>
        </w:rPr>
        <w:t xml:space="preserve">. </w:t>
      </w:r>
      <w:del w:id="174" w:author="Adam McMahon" w:date="2026-04-03T14:16:00Z" w16du:dateUtc="2026-04-03T20:16:00Z">
        <w:r w:rsidRPr="0016566A" w:rsidDel="00640CE3">
          <w:rPr>
            <w:sz w:val="20"/>
            <w:szCs w:val="20"/>
          </w:rPr>
          <w:delText>Any person who intends to apply for a permit or proposes to construct</w:delText>
        </w:r>
        <w:r w:rsidRPr="0016566A" w:rsidDel="00640CE3">
          <w:rPr>
            <w:spacing w:val="-2"/>
            <w:sz w:val="20"/>
            <w:szCs w:val="20"/>
          </w:rPr>
          <w:delText xml:space="preserve"> </w:delText>
        </w:r>
        <w:r w:rsidRPr="0016566A" w:rsidDel="00640CE3">
          <w:rPr>
            <w:sz w:val="20"/>
            <w:szCs w:val="20"/>
          </w:rPr>
          <w:delText>or operate</w:delText>
        </w:r>
        <w:r w:rsidRPr="0016566A" w:rsidDel="00640CE3">
          <w:rPr>
            <w:spacing w:val="-2"/>
            <w:sz w:val="20"/>
            <w:szCs w:val="20"/>
          </w:rPr>
          <w:delText xml:space="preserve"> </w:delText>
        </w:r>
        <w:r w:rsidRPr="0016566A" w:rsidDel="00640CE3">
          <w:rPr>
            <w:sz w:val="20"/>
            <w:szCs w:val="20"/>
          </w:rPr>
          <w:delText>a facility that</w:delText>
        </w:r>
        <w:r w:rsidRPr="0016566A" w:rsidDel="00640CE3">
          <w:rPr>
            <w:spacing w:val="-2"/>
            <w:sz w:val="20"/>
            <w:szCs w:val="20"/>
          </w:rPr>
          <w:delText xml:space="preserve"> </w:delText>
        </w:r>
        <w:r w:rsidRPr="0016566A" w:rsidDel="00640CE3">
          <w:rPr>
            <w:sz w:val="20"/>
            <w:szCs w:val="20"/>
          </w:rPr>
          <w:delText>is</w:delText>
        </w:r>
        <w:r w:rsidRPr="0016566A" w:rsidDel="00640CE3">
          <w:rPr>
            <w:spacing w:val="-1"/>
            <w:sz w:val="20"/>
            <w:szCs w:val="20"/>
          </w:rPr>
          <w:delText xml:space="preserve"> </w:delText>
        </w:r>
        <w:r w:rsidRPr="0016566A" w:rsidDel="00640CE3">
          <w:rPr>
            <w:sz w:val="20"/>
            <w:szCs w:val="20"/>
          </w:rPr>
          <w:delText>intended to</w:delText>
        </w:r>
        <w:r w:rsidRPr="0016566A" w:rsidDel="00640CE3">
          <w:rPr>
            <w:spacing w:val="-4"/>
            <w:sz w:val="20"/>
            <w:szCs w:val="20"/>
          </w:rPr>
          <w:delText xml:space="preserve"> </w:delText>
        </w:r>
        <w:r w:rsidRPr="0016566A" w:rsidDel="00640CE3">
          <w:rPr>
            <w:sz w:val="20"/>
            <w:szCs w:val="20"/>
          </w:rPr>
          <w:delText>contain,</w:delText>
        </w:r>
        <w:r w:rsidRPr="0016566A" w:rsidDel="00640CE3">
          <w:rPr>
            <w:spacing w:val="-2"/>
            <w:sz w:val="20"/>
            <w:szCs w:val="20"/>
          </w:rPr>
          <w:delText xml:space="preserve"> </w:delText>
        </w:r>
        <w:r w:rsidRPr="0016566A" w:rsidDel="00640CE3">
          <w:rPr>
            <w:sz w:val="20"/>
            <w:szCs w:val="20"/>
          </w:rPr>
          <w:delText>treat,</w:delText>
        </w:r>
        <w:r w:rsidRPr="0016566A" w:rsidDel="00640CE3">
          <w:rPr>
            <w:spacing w:val="-2"/>
            <w:sz w:val="20"/>
            <w:szCs w:val="20"/>
          </w:rPr>
          <w:delText xml:space="preserve"> </w:delText>
        </w:r>
        <w:r w:rsidRPr="0016566A" w:rsidDel="00640CE3">
          <w:rPr>
            <w:sz w:val="20"/>
            <w:szCs w:val="20"/>
          </w:rPr>
          <w:delText>or dispose</w:delText>
        </w:r>
        <w:r w:rsidRPr="0016566A" w:rsidDel="00640CE3">
          <w:rPr>
            <w:spacing w:val="-2"/>
            <w:sz w:val="20"/>
            <w:szCs w:val="20"/>
          </w:rPr>
          <w:delText xml:space="preserve"> </w:delText>
        </w:r>
        <w:r w:rsidRPr="0016566A" w:rsidDel="00640CE3">
          <w:rPr>
            <w:sz w:val="20"/>
            <w:szCs w:val="20"/>
          </w:rPr>
          <w:delText>of</w:delText>
        </w:r>
        <w:r w:rsidRPr="0016566A" w:rsidDel="00640CE3">
          <w:rPr>
            <w:spacing w:val="-4"/>
            <w:sz w:val="20"/>
            <w:szCs w:val="20"/>
          </w:rPr>
          <w:delText xml:space="preserve"> </w:delText>
        </w:r>
        <w:r w:rsidRPr="0016566A" w:rsidDel="00640CE3">
          <w:rPr>
            <w:sz w:val="20"/>
            <w:szCs w:val="20"/>
          </w:rPr>
          <w:delText>process</w:delText>
        </w:r>
        <w:r w:rsidRPr="0016566A" w:rsidDel="00640CE3">
          <w:rPr>
            <w:spacing w:val="-1"/>
            <w:sz w:val="20"/>
            <w:szCs w:val="20"/>
          </w:rPr>
          <w:delText xml:space="preserve"> </w:delText>
        </w:r>
        <w:r w:rsidRPr="0016566A" w:rsidDel="00640CE3">
          <w:rPr>
            <w:sz w:val="20"/>
            <w:szCs w:val="20"/>
          </w:rPr>
          <w:delText xml:space="preserve">water and process-contaminated water generated in ore processing operations that utilize cyanide as a primary leaching agent should contact the Department during the initial stages of site characterization </w:delText>
        </w:r>
      </w:del>
      <w:ins w:id="175" w:author="Adam McMahon" w:date="2026-04-03T14:19:00Z" w16du:dateUtc="2026-04-03T20:19:00Z">
        <w:r w:rsidR="004E40BC" w:rsidRPr="0016566A">
          <w:rPr>
            <w:sz w:val="20"/>
            <w:szCs w:val="20"/>
          </w:rPr>
          <w:t xml:space="preserve">Following execution of the cost recovery agreement, </w:t>
        </w:r>
      </w:ins>
      <w:ins w:id="176" w:author="Adam McMahon" w:date="2026-04-03T14:20:00Z" w16du:dateUtc="2026-04-03T20:20:00Z">
        <w:r w:rsidR="004E40BC" w:rsidRPr="0016566A">
          <w:rPr>
            <w:sz w:val="20"/>
            <w:szCs w:val="20"/>
          </w:rPr>
          <w:t xml:space="preserve">prospective </w:t>
        </w:r>
      </w:ins>
      <w:ins w:id="177" w:author="Adam McMahon" w:date="2026-04-03T14:19:00Z" w16du:dateUtc="2026-04-03T20:19:00Z">
        <w:r w:rsidR="004E40BC" w:rsidRPr="0016566A">
          <w:rPr>
            <w:sz w:val="20"/>
            <w:szCs w:val="20"/>
          </w:rPr>
          <w:t>applicants s</w:t>
        </w:r>
      </w:ins>
      <w:ins w:id="178" w:author="Adam McMahon" w:date="2026-04-03T14:20:00Z" w16du:dateUtc="2026-04-03T20:20:00Z">
        <w:r w:rsidR="004E40BC" w:rsidRPr="0016566A">
          <w:rPr>
            <w:sz w:val="20"/>
            <w:szCs w:val="20"/>
          </w:rPr>
          <w:t xml:space="preserve">hould contact the Department </w:t>
        </w:r>
      </w:ins>
      <w:r w:rsidRPr="0016566A">
        <w:rPr>
          <w:sz w:val="20"/>
          <w:szCs w:val="20"/>
        </w:rPr>
        <w:t>to schedule a pre</w:t>
      </w:r>
      <w:del w:id="179" w:author="Adam McMahon" w:date="2026-04-03T14:22:00Z" w16du:dateUtc="2026-04-03T20:22:00Z">
        <w:r w:rsidRPr="0016566A" w:rsidDel="00372FA5">
          <w:rPr>
            <w:sz w:val="20"/>
            <w:szCs w:val="20"/>
          </w:rPr>
          <w:delText>-</w:delText>
        </w:r>
      </w:del>
      <w:r w:rsidRPr="0016566A">
        <w:rPr>
          <w:sz w:val="20"/>
          <w:szCs w:val="20"/>
        </w:rPr>
        <w:t>application conference</w:t>
      </w:r>
      <w:del w:id="180" w:author="Adam McMahon" w:date="2026-04-03T14:24:00Z" w16du:dateUtc="2026-04-03T20:24:00Z">
        <w:r w:rsidRPr="0016566A" w:rsidDel="00372FA5">
          <w:rPr>
            <w:sz w:val="20"/>
            <w:szCs w:val="20"/>
          </w:rPr>
          <w:delText>.</w:delText>
        </w:r>
      </w:del>
      <w:del w:id="181" w:author="Adam McMahon" w:date="2026-04-03T14:21:00Z" w16du:dateUtc="2026-04-03T20:21:00Z">
        <w:r w:rsidRPr="0016566A" w:rsidDel="004E40BC">
          <w:rPr>
            <w:sz w:val="20"/>
            <w:szCs w:val="20"/>
          </w:rPr>
          <w:delText xml:space="preserve"> Once a cost recovery agreement in accordance with Section </w:delText>
        </w:r>
      </w:del>
      <w:ins w:id="182" w:author="Alyssa Veatch" w:date="2026-03-24T20:14:00Z">
        <w:del w:id="183" w:author="Adam McMahon" w:date="2026-04-03T14:21:00Z" w16du:dateUtc="2026-04-03T20:21:00Z">
          <w:r w:rsidR="54E39170" w:rsidRPr="0016566A" w:rsidDel="004E40BC">
            <w:rPr>
              <w:color w:val="000000" w:themeColor="text1"/>
              <w:sz w:val="20"/>
              <w:szCs w:val="20"/>
            </w:rPr>
            <w:delText xml:space="preserve">Idaho Code § </w:delText>
          </w:r>
        </w:del>
      </w:ins>
      <w:del w:id="184" w:author="Adam McMahon" w:date="2026-04-03T14:21:00Z" w16du:dateUtc="2026-04-03T20:21:00Z">
        <w:r w:rsidRPr="0016566A" w:rsidDel="004E40BC">
          <w:rPr>
            <w:color w:val="0000FF"/>
            <w:sz w:val="20"/>
            <w:szCs w:val="20"/>
          </w:rPr>
          <w:delText>39-118A</w:delText>
        </w:r>
        <w:r w:rsidRPr="0016566A" w:rsidDel="004E40BC">
          <w:rPr>
            <w:color w:val="000000" w:themeColor="text1"/>
            <w:sz w:val="20"/>
            <w:szCs w:val="20"/>
          </w:rPr>
          <w:delText>(7), Idaho Code, has been executed</w:delText>
        </w:r>
      </w:del>
      <w:del w:id="185" w:author="Adam McMahon" w:date="2026-04-03T14:22:00Z" w16du:dateUtc="2026-04-03T20:22:00Z">
        <w:r w:rsidRPr="0016566A" w:rsidDel="00372FA5">
          <w:rPr>
            <w:color w:val="000000" w:themeColor="text1"/>
            <w:sz w:val="20"/>
            <w:szCs w:val="20"/>
          </w:rPr>
          <w:delText>, prospective applicants are encouraged to begin meeting with agents of the Department</w:delText>
        </w:r>
      </w:del>
      <w:ins w:id="186" w:author="Adam McMahon" w:date="2026-04-03T14:24:00Z" w16du:dateUtc="2026-04-03T20:24:00Z">
        <w:r w:rsidR="00372FA5" w:rsidRPr="0016566A">
          <w:rPr>
            <w:color w:val="000000" w:themeColor="text1"/>
            <w:sz w:val="20"/>
            <w:szCs w:val="20"/>
          </w:rPr>
          <w:t>, ideally</w:t>
        </w:r>
      </w:ins>
      <w:r w:rsidRPr="0016566A">
        <w:rPr>
          <w:color w:val="000000" w:themeColor="text1"/>
          <w:sz w:val="20"/>
          <w:szCs w:val="20"/>
        </w:rPr>
        <w:t xml:space="preserve"> at least one (1) year in advance of preliminary design </w:t>
      </w:r>
      <w:ins w:id="187" w:author="Adam McMahon" w:date="2026-03-20T10:39:00Z" w16du:dateUtc="2026-03-20T16:39:00Z">
        <w:r w:rsidR="003D3A12" w:rsidRPr="0016566A">
          <w:rPr>
            <w:color w:val="000000" w:themeColor="text1"/>
            <w:sz w:val="20"/>
            <w:szCs w:val="20"/>
          </w:rPr>
          <w:t xml:space="preserve">report </w:t>
        </w:r>
      </w:ins>
      <w:r w:rsidRPr="0016566A">
        <w:rPr>
          <w:color w:val="000000"/>
          <w:sz w:val="20"/>
          <w:szCs w:val="20"/>
        </w:rPr>
        <w:t>submittal</w:t>
      </w:r>
      <w:r w:rsidRPr="0016566A">
        <w:rPr>
          <w:color w:val="000000"/>
          <w:spacing w:val="-2"/>
          <w:sz w:val="20"/>
          <w:szCs w:val="20"/>
        </w:rPr>
        <w:t xml:space="preserve"> </w:t>
      </w:r>
      <w:r w:rsidRPr="0016566A">
        <w:rPr>
          <w:color w:val="000000"/>
          <w:sz w:val="20"/>
          <w:szCs w:val="20"/>
        </w:rPr>
        <w:t>to</w:t>
      </w:r>
      <w:r w:rsidRPr="0016566A">
        <w:rPr>
          <w:color w:val="000000"/>
          <w:spacing w:val="-3"/>
          <w:sz w:val="20"/>
          <w:szCs w:val="20"/>
        </w:rPr>
        <w:t xml:space="preserve"> </w:t>
      </w:r>
      <w:r w:rsidRPr="0016566A">
        <w:rPr>
          <w:color w:val="000000"/>
          <w:sz w:val="20"/>
          <w:szCs w:val="20"/>
        </w:rPr>
        <w:t>discuss,</w:t>
      </w:r>
      <w:r w:rsidRPr="0016566A">
        <w:rPr>
          <w:color w:val="000000"/>
          <w:spacing w:val="-1"/>
          <w:sz w:val="20"/>
          <w:szCs w:val="20"/>
        </w:rPr>
        <w:t xml:space="preserve"> </w:t>
      </w:r>
      <w:r w:rsidRPr="0016566A">
        <w:rPr>
          <w:color w:val="000000"/>
          <w:sz w:val="20"/>
          <w:szCs w:val="20"/>
        </w:rPr>
        <w:t>at</w:t>
      </w:r>
      <w:r w:rsidRPr="0016566A">
        <w:rPr>
          <w:color w:val="000000"/>
          <w:spacing w:val="-2"/>
          <w:sz w:val="20"/>
          <w:szCs w:val="20"/>
        </w:rPr>
        <w:t xml:space="preserve"> </w:t>
      </w:r>
      <w:r w:rsidRPr="0016566A">
        <w:rPr>
          <w:color w:val="000000"/>
          <w:sz w:val="20"/>
          <w:szCs w:val="20"/>
        </w:rPr>
        <w:t>a</w:t>
      </w:r>
      <w:r w:rsidRPr="0016566A">
        <w:rPr>
          <w:color w:val="000000"/>
          <w:spacing w:val="-1"/>
          <w:sz w:val="20"/>
          <w:szCs w:val="20"/>
        </w:rPr>
        <w:t xml:space="preserve"> </w:t>
      </w:r>
      <w:r w:rsidRPr="0016566A">
        <w:rPr>
          <w:color w:val="000000"/>
          <w:sz w:val="20"/>
          <w:szCs w:val="20"/>
        </w:rPr>
        <w:t>minimum,</w:t>
      </w:r>
      <w:r w:rsidRPr="0016566A">
        <w:rPr>
          <w:color w:val="000000"/>
          <w:spacing w:val="-5"/>
          <w:sz w:val="20"/>
          <w:szCs w:val="20"/>
        </w:rPr>
        <w:t xml:space="preserve"> </w:t>
      </w:r>
      <w:r w:rsidRPr="0016566A">
        <w:rPr>
          <w:color w:val="000000"/>
          <w:sz w:val="20"/>
          <w:szCs w:val="20"/>
        </w:rPr>
        <w:t>the</w:t>
      </w:r>
      <w:r w:rsidRPr="0016566A">
        <w:rPr>
          <w:color w:val="000000"/>
          <w:spacing w:val="-1"/>
          <w:sz w:val="20"/>
          <w:szCs w:val="20"/>
        </w:rPr>
        <w:t xml:space="preserve"> </w:t>
      </w:r>
      <w:r w:rsidRPr="0016566A">
        <w:rPr>
          <w:color w:val="000000"/>
          <w:spacing w:val="-2"/>
          <w:sz w:val="20"/>
          <w:szCs w:val="20"/>
        </w:rPr>
        <w:t>following.</w:t>
      </w:r>
      <w:r>
        <w:rPr>
          <w:color w:val="000000"/>
          <w:sz w:val="20"/>
          <w:szCs w:val="20"/>
        </w:rPr>
        <w:tab/>
      </w:r>
      <w:r>
        <w:rPr>
          <w:color w:val="000000"/>
          <w:spacing w:val="-2"/>
          <w:sz w:val="20"/>
          <w:szCs w:val="20"/>
        </w:rPr>
        <w:t>(12-3-</w:t>
      </w:r>
      <w:r>
        <w:rPr>
          <w:color w:val="000000"/>
          <w:spacing w:val="-4"/>
          <w:sz w:val="20"/>
          <w:szCs w:val="20"/>
        </w:rPr>
        <w:t>25)T</w:t>
      </w:r>
    </w:p>
    <w:p w14:paraId="579849D8" w14:textId="77777777" w:rsidR="00686DD1" w:rsidRDefault="00686DD1">
      <w:pPr>
        <w:pStyle w:val="ListParagraph"/>
        <w:numPr>
          <w:ilvl w:val="2"/>
          <w:numId w:val="15"/>
        </w:numPr>
        <w:tabs>
          <w:tab w:val="left" w:pos="1799"/>
          <w:tab w:val="left" w:pos="8953"/>
        </w:tabs>
        <w:kinsoku w:val="0"/>
        <w:overflowPunct w:val="0"/>
        <w:spacing w:before="212" w:line="208" w:lineRule="auto"/>
        <w:ind w:firstLine="720"/>
        <w:rPr>
          <w:spacing w:val="-5"/>
          <w:sz w:val="20"/>
          <w:szCs w:val="20"/>
        </w:rPr>
      </w:pPr>
      <w:r>
        <w:rPr>
          <w:sz w:val="20"/>
          <w:szCs w:val="20"/>
        </w:rPr>
        <w:t>Environmental baseline data requirements; waste characterization requirements; siting requirements; operation and maintenance plans; emergency and spill response plans; quality assurance/quality control</w:t>
      </w:r>
      <w:r>
        <w:rPr>
          <w:spacing w:val="-5"/>
          <w:sz w:val="20"/>
          <w:szCs w:val="20"/>
        </w:rPr>
        <w:t xml:space="preserve"> </w:t>
      </w:r>
      <w:r>
        <w:rPr>
          <w:sz w:val="20"/>
          <w:szCs w:val="20"/>
        </w:rPr>
        <w:t>plans;</w:t>
      </w:r>
      <w:r>
        <w:rPr>
          <w:spacing w:val="-3"/>
          <w:sz w:val="20"/>
          <w:szCs w:val="20"/>
        </w:rPr>
        <w:t xml:space="preserve"> </w:t>
      </w:r>
      <w:r>
        <w:rPr>
          <w:sz w:val="20"/>
          <w:szCs w:val="20"/>
        </w:rPr>
        <w:t>required</w:t>
      </w:r>
      <w:r>
        <w:rPr>
          <w:spacing w:val="-5"/>
          <w:sz w:val="20"/>
          <w:szCs w:val="20"/>
        </w:rPr>
        <w:t xml:space="preserve"> </w:t>
      </w:r>
      <w:r>
        <w:rPr>
          <w:sz w:val="20"/>
          <w:szCs w:val="20"/>
        </w:rPr>
        <w:t>contents</w:t>
      </w:r>
      <w:r>
        <w:rPr>
          <w:spacing w:val="-7"/>
          <w:sz w:val="20"/>
          <w:szCs w:val="20"/>
        </w:rPr>
        <w:t xml:space="preserve"> </w:t>
      </w:r>
      <w:r>
        <w:rPr>
          <w:sz w:val="20"/>
          <w:szCs w:val="20"/>
        </w:rPr>
        <w:t>for</w:t>
      </w:r>
      <w:r>
        <w:rPr>
          <w:spacing w:val="-4"/>
          <w:sz w:val="20"/>
          <w:szCs w:val="20"/>
        </w:rPr>
        <w:t xml:space="preserve"> </w:t>
      </w:r>
      <w:r>
        <w:rPr>
          <w:sz w:val="20"/>
          <w:szCs w:val="20"/>
        </w:rPr>
        <w:t>permit</w:t>
      </w:r>
      <w:r>
        <w:rPr>
          <w:spacing w:val="-3"/>
          <w:sz w:val="20"/>
          <w:szCs w:val="20"/>
        </w:rPr>
        <w:t xml:space="preserve"> </w:t>
      </w:r>
      <w:r>
        <w:rPr>
          <w:sz w:val="20"/>
          <w:szCs w:val="20"/>
        </w:rPr>
        <w:t>applications;</w:t>
      </w:r>
      <w:r>
        <w:rPr>
          <w:spacing w:val="-3"/>
          <w:sz w:val="20"/>
          <w:szCs w:val="20"/>
        </w:rPr>
        <w:t xml:space="preserve"> </w:t>
      </w:r>
      <w:r>
        <w:rPr>
          <w:sz w:val="20"/>
          <w:szCs w:val="20"/>
        </w:rPr>
        <w:t>agency</w:t>
      </w:r>
      <w:r>
        <w:rPr>
          <w:spacing w:val="-5"/>
          <w:sz w:val="20"/>
          <w:szCs w:val="20"/>
        </w:rPr>
        <w:t xml:space="preserve"> </w:t>
      </w:r>
      <w:r>
        <w:rPr>
          <w:sz w:val="20"/>
          <w:szCs w:val="20"/>
        </w:rPr>
        <w:t>cyanidation</w:t>
      </w:r>
      <w:r>
        <w:rPr>
          <w:spacing w:val="-5"/>
          <w:sz w:val="20"/>
          <w:szCs w:val="20"/>
        </w:rPr>
        <w:t xml:space="preserve"> </w:t>
      </w:r>
      <w:r>
        <w:rPr>
          <w:sz w:val="20"/>
          <w:szCs w:val="20"/>
        </w:rPr>
        <w:t>facility</w:t>
      </w:r>
      <w:r>
        <w:rPr>
          <w:spacing w:val="-4"/>
          <w:sz w:val="20"/>
          <w:szCs w:val="20"/>
        </w:rPr>
        <w:t xml:space="preserve"> </w:t>
      </w:r>
      <w:r>
        <w:rPr>
          <w:spacing w:val="-2"/>
          <w:sz w:val="20"/>
          <w:szCs w:val="20"/>
        </w:rPr>
        <w:t>visits.</w:t>
      </w:r>
      <w:r>
        <w:rPr>
          <w:sz w:val="20"/>
          <w:szCs w:val="20"/>
        </w:rPr>
        <w:tab/>
      </w:r>
      <w:r>
        <w:rPr>
          <w:spacing w:val="-2"/>
          <w:sz w:val="20"/>
          <w:szCs w:val="20"/>
        </w:rPr>
        <w:t>(3-24-</w:t>
      </w:r>
      <w:r>
        <w:rPr>
          <w:spacing w:val="-5"/>
          <w:sz w:val="20"/>
          <w:szCs w:val="20"/>
        </w:rPr>
        <w:t>22)</w:t>
      </w:r>
    </w:p>
    <w:p w14:paraId="0855CA20"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5"/>
          <w:sz w:val="20"/>
          <w:szCs w:val="20"/>
        </w:rPr>
      </w:pPr>
      <w:r>
        <w:rPr>
          <w:sz w:val="20"/>
          <w:szCs w:val="20"/>
        </w:rPr>
        <w:t>The proposed water quality monitoring and reporting required in Subsection 200.11 and the monitoring</w:t>
      </w:r>
      <w:r>
        <w:rPr>
          <w:spacing w:val="-4"/>
          <w:sz w:val="20"/>
          <w:szCs w:val="20"/>
        </w:rPr>
        <w:t xml:space="preserve"> </w:t>
      </w:r>
      <w:r>
        <w:rPr>
          <w:sz w:val="20"/>
          <w:szCs w:val="20"/>
        </w:rPr>
        <w:t>well</w:t>
      </w:r>
      <w:r>
        <w:rPr>
          <w:spacing w:val="-2"/>
          <w:sz w:val="20"/>
          <w:szCs w:val="20"/>
        </w:rPr>
        <w:t xml:space="preserve"> </w:t>
      </w:r>
      <w:r>
        <w:rPr>
          <w:sz w:val="20"/>
          <w:szCs w:val="20"/>
        </w:rPr>
        <w:t>siting and</w:t>
      </w:r>
      <w:r>
        <w:rPr>
          <w:spacing w:val="-4"/>
          <w:sz w:val="20"/>
          <w:szCs w:val="20"/>
        </w:rPr>
        <w:t xml:space="preserve"> </w:t>
      </w:r>
      <w:r>
        <w:rPr>
          <w:sz w:val="20"/>
          <w:szCs w:val="20"/>
        </w:rPr>
        <w:t>construction</w:t>
      </w:r>
      <w:r>
        <w:rPr>
          <w:spacing w:val="-4"/>
          <w:sz w:val="20"/>
          <w:szCs w:val="20"/>
        </w:rPr>
        <w:t xml:space="preserve"> </w:t>
      </w:r>
      <w:r>
        <w:rPr>
          <w:sz w:val="20"/>
          <w:szCs w:val="20"/>
        </w:rPr>
        <w:t>plans</w:t>
      </w:r>
      <w:r>
        <w:rPr>
          <w:spacing w:val="-1"/>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200.12.</w:t>
      </w:r>
      <w:r>
        <w:rPr>
          <w:spacing w:val="-7"/>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is</w:t>
      </w:r>
      <w:r>
        <w:rPr>
          <w:spacing w:val="-6"/>
          <w:sz w:val="20"/>
          <w:szCs w:val="20"/>
        </w:rPr>
        <w:t xml:space="preserve"> </w:t>
      </w:r>
      <w:r>
        <w:rPr>
          <w:sz w:val="20"/>
          <w:szCs w:val="20"/>
        </w:rPr>
        <w:t>encouraged to submit</w:t>
      </w:r>
      <w:r>
        <w:rPr>
          <w:spacing w:val="-2"/>
          <w:sz w:val="20"/>
          <w:szCs w:val="20"/>
        </w:rPr>
        <w:t xml:space="preserve"> </w:t>
      </w:r>
      <w:r>
        <w:rPr>
          <w:sz w:val="20"/>
          <w:szCs w:val="20"/>
        </w:rPr>
        <w:t>a report</w:t>
      </w:r>
      <w:r>
        <w:rPr>
          <w:spacing w:val="-2"/>
          <w:sz w:val="20"/>
          <w:szCs w:val="20"/>
        </w:rPr>
        <w:t xml:space="preserve"> </w:t>
      </w:r>
      <w:r>
        <w:rPr>
          <w:sz w:val="20"/>
          <w:szCs w:val="20"/>
        </w:rPr>
        <w:t>describing the purpose, objectives,</w:t>
      </w:r>
      <w:r>
        <w:rPr>
          <w:spacing w:val="-2"/>
          <w:sz w:val="20"/>
          <w:szCs w:val="20"/>
        </w:rPr>
        <w:t xml:space="preserve"> </w:t>
      </w:r>
      <w:r>
        <w:rPr>
          <w:sz w:val="20"/>
          <w:szCs w:val="20"/>
        </w:rPr>
        <w:t>location, and proposed</w:t>
      </w:r>
      <w:r>
        <w:rPr>
          <w:spacing w:val="-4"/>
          <w:sz w:val="20"/>
          <w:szCs w:val="20"/>
        </w:rPr>
        <w:t xml:space="preserve"> </w:t>
      </w:r>
      <w:r>
        <w:rPr>
          <w:sz w:val="20"/>
          <w:szCs w:val="20"/>
        </w:rPr>
        <w:t>construction of monitoring wells</w:t>
      </w:r>
      <w:r>
        <w:rPr>
          <w:spacing w:val="-1"/>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Department for</w:t>
      </w:r>
      <w:r>
        <w:rPr>
          <w:spacing w:val="-2"/>
          <w:sz w:val="20"/>
          <w:szCs w:val="20"/>
        </w:rPr>
        <w:t xml:space="preserve"> </w:t>
      </w:r>
      <w:r>
        <w:rPr>
          <w:sz w:val="20"/>
          <w:szCs w:val="20"/>
        </w:rPr>
        <w:t>review</w:t>
      </w:r>
      <w:r>
        <w:rPr>
          <w:spacing w:val="-5"/>
          <w:sz w:val="20"/>
          <w:szCs w:val="20"/>
        </w:rPr>
        <w:t xml:space="preserve"> </w:t>
      </w:r>
      <w:r>
        <w:rPr>
          <w:sz w:val="20"/>
          <w:szCs w:val="20"/>
        </w:rPr>
        <w:t>and</w:t>
      </w:r>
      <w:r>
        <w:rPr>
          <w:spacing w:val="-5"/>
          <w:sz w:val="20"/>
          <w:szCs w:val="20"/>
        </w:rPr>
        <w:t xml:space="preserve"> </w:t>
      </w:r>
      <w:r>
        <w:rPr>
          <w:sz w:val="20"/>
          <w:szCs w:val="20"/>
        </w:rPr>
        <w:t>comment</w:t>
      </w:r>
      <w:r>
        <w:rPr>
          <w:spacing w:val="-2"/>
          <w:sz w:val="20"/>
          <w:szCs w:val="20"/>
        </w:rPr>
        <w:t xml:space="preserve"> </w:t>
      </w:r>
      <w:r>
        <w:rPr>
          <w:sz w:val="20"/>
          <w:szCs w:val="20"/>
        </w:rPr>
        <w:t>during the</w:t>
      </w:r>
      <w:r>
        <w:rPr>
          <w:spacing w:val="-3"/>
          <w:sz w:val="20"/>
          <w:szCs w:val="20"/>
        </w:rPr>
        <w:t xml:space="preserve"> </w:t>
      </w:r>
      <w:r>
        <w:rPr>
          <w:sz w:val="20"/>
          <w:szCs w:val="20"/>
        </w:rPr>
        <w:t>initial</w:t>
      </w:r>
      <w:r>
        <w:rPr>
          <w:spacing w:val="-2"/>
          <w:sz w:val="20"/>
          <w:szCs w:val="20"/>
        </w:rPr>
        <w:t xml:space="preserve"> </w:t>
      </w:r>
      <w:r>
        <w:rPr>
          <w:sz w:val="20"/>
          <w:szCs w:val="20"/>
        </w:rPr>
        <w:t>stages</w:t>
      </w:r>
      <w:r>
        <w:rPr>
          <w:spacing w:val="-2"/>
          <w:sz w:val="20"/>
          <w:szCs w:val="20"/>
        </w:rPr>
        <w:t xml:space="preserve"> </w:t>
      </w:r>
      <w:r>
        <w:rPr>
          <w:sz w:val="20"/>
          <w:szCs w:val="20"/>
        </w:rPr>
        <w:t>of</w:t>
      </w:r>
      <w:r>
        <w:rPr>
          <w:spacing w:val="-4"/>
          <w:sz w:val="20"/>
          <w:szCs w:val="20"/>
        </w:rPr>
        <w:t xml:space="preserve"> </w:t>
      </w:r>
      <w:r>
        <w:rPr>
          <w:sz w:val="20"/>
          <w:szCs w:val="20"/>
        </w:rPr>
        <w:t>site</w:t>
      </w:r>
      <w:r>
        <w:rPr>
          <w:spacing w:val="-2"/>
          <w:sz w:val="20"/>
          <w:szCs w:val="20"/>
        </w:rPr>
        <w:t xml:space="preserve"> characterization.</w:t>
      </w:r>
      <w:r>
        <w:rPr>
          <w:sz w:val="20"/>
          <w:szCs w:val="20"/>
        </w:rPr>
        <w:tab/>
      </w:r>
      <w:r>
        <w:rPr>
          <w:spacing w:val="-2"/>
          <w:sz w:val="20"/>
          <w:szCs w:val="20"/>
        </w:rPr>
        <w:t>(3-24-</w:t>
      </w:r>
      <w:r>
        <w:rPr>
          <w:spacing w:val="-5"/>
          <w:sz w:val="20"/>
          <w:szCs w:val="20"/>
        </w:rPr>
        <w:t>22)</w:t>
      </w:r>
    </w:p>
    <w:p w14:paraId="5E37DB41" w14:textId="77777777" w:rsidR="00686DD1" w:rsidRDefault="00686DD1">
      <w:pPr>
        <w:pStyle w:val="ListParagraph"/>
        <w:numPr>
          <w:ilvl w:val="2"/>
          <w:numId w:val="15"/>
        </w:numPr>
        <w:tabs>
          <w:tab w:val="left" w:pos="1799"/>
          <w:tab w:val="left" w:pos="8953"/>
        </w:tabs>
        <w:kinsoku w:val="0"/>
        <w:overflowPunct w:val="0"/>
        <w:spacing w:before="199" w:line="208" w:lineRule="auto"/>
        <w:ind w:firstLine="720"/>
        <w:rPr>
          <w:spacing w:val="-2"/>
          <w:sz w:val="20"/>
          <w:szCs w:val="20"/>
        </w:rPr>
      </w:pPr>
      <w:r>
        <w:rPr>
          <w:sz w:val="20"/>
          <w:szCs w:val="20"/>
        </w:rPr>
        <w:t>The preliminary design report and alternative design proposals required prior to application submittal under Subsection 050.02.</w:t>
      </w:r>
      <w:r>
        <w:rPr>
          <w:sz w:val="20"/>
          <w:szCs w:val="20"/>
        </w:rPr>
        <w:tab/>
      </w:r>
      <w:r>
        <w:rPr>
          <w:spacing w:val="-2"/>
          <w:sz w:val="20"/>
          <w:szCs w:val="20"/>
        </w:rPr>
        <w:t>(3-24-22)</w:t>
      </w:r>
    </w:p>
    <w:p w14:paraId="1FE33E35"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2"/>
          <w:sz w:val="20"/>
          <w:szCs w:val="20"/>
        </w:rPr>
      </w:pPr>
      <w:r>
        <w:rPr>
          <w:sz w:val="20"/>
          <w:szCs w:val="20"/>
        </w:rPr>
        <w:t xml:space="preserve">The permitting process, application procedures, public review and comment periods, and permit </w:t>
      </w:r>
      <w:r>
        <w:rPr>
          <w:spacing w:val="-2"/>
          <w:sz w:val="20"/>
          <w:szCs w:val="20"/>
        </w:rPr>
        <w:t>schedule.</w:t>
      </w:r>
      <w:r>
        <w:rPr>
          <w:sz w:val="20"/>
          <w:szCs w:val="20"/>
        </w:rPr>
        <w:tab/>
      </w:r>
      <w:r>
        <w:rPr>
          <w:sz w:val="20"/>
          <w:szCs w:val="20"/>
        </w:rPr>
        <w:tab/>
      </w:r>
      <w:r>
        <w:rPr>
          <w:spacing w:val="-2"/>
          <w:sz w:val="20"/>
          <w:szCs w:val="20"/>
        </w:rPr>
        <w:t>(3-24-22)</w:t>
      </w:r>
    </w:p>
    <w:p w14:paraId="6BD638D0" w14:textId="40154F1E" w:rsidR="00686DD1" w:rsidRDefault="00686DD1">
      <w:pPr>
        <w:pStyle w:val="ListParagraph"/>
        <w:numPr>
          <w:ilvl w:val="2"/>
          <w:numId w:val="15"/>
        </w:numPr>
        <w:tabs>
          <w:tab w:val="left" w:pos="1799"/>
          <w:tab w:val="left" w:pos="8931"/>
        </w:tabs>
        <w:kinsoku w:val="0"/>
        <w:overflowPunct w:val="0"/>
        <w:spacing w:line="208" w:lineRule="auto"/>
        <w:ind w:right="359" w:firstLine="720"/>
        <w:rPr>
          <w:spacing w:val="-2"/>
          <w:sz w:val="20"/>
          <w:szCs w:val="20"/>
        </w:rPr>
      </w:pPr>
      <w:r>
        <w:rPr>
          <w:sz w:val="20"/>
          <w:szCs w:val="20"/>
        </w:rPr>
        <w:t>The timing of additional pre</w:t>
      </w:r>
      <w:del w:id="188" w:author="Adam McMahon" w:date="2026-04-20T08:38:00Z" w16du:dateUtc="2026-04-20T14:38:00Z">
        <w:r w:rsidRPr="00CD733D" w:rsidDel="00CD733D">
          <w:rPr>
            <w:sz w:val="20"/>
            <w:szCs w:val="20"/>
            <w:highlight w:val="yellow"/>
            <w:rPrChange w:id="189" w:author="Adam McMahon" w:date="2026-04-20T08:38:00Z" w16du:dateUtc="2026-04-20T14:38:00Z">
              <w:rPr>
                <w:sz w:val="20"/>
                <w:szCs w:val="20"/>
              </w:rPr>
            </w:rPrChange>
          </w:rPr>
          <w:delText>-</w:delText>
        </w:r>
      </w:del>
      <w:r>
        <w:rPr>
          <w:sz w:val="20"/>
          <w:szCs w:val="20"/>
        </w:rPr>
        <w:t>application meetings. The pre</w:t>
      </w:r>
      <w:del w:id="190" w:author="Adam McMahon" w:date="2026-04-24T10:30:00Z" w16du:dateUtc="2026-04-24T16:30:00Z">
        <w:r w:rsidRPr="005F3A75" w:rsidDel="005F3A75">
          <w:rPr>
            <w:sz w:val="20"/>
            <w:szCs w:val="20"/>
            <w:highlight w:val="yellow"/>
            <w:rPrChange w:id="191" w:author="Adam McMahon" w:date="2026-04-24T10:30:00Z" w16du:dateUtc="2026-04-24T16:30:00Z">
              <w:rPr>
                <w:sz w:val="20"/>
                <w:szCs w:val="20"/>
              </w:rPr>
            </w:rPrChange>
          </w:rPr>
          <w:delText>-</w:delText>
        </w:r>
      </w:del>
      <w:r>
        <w:rPr>
          <w:sz w:val="20"/>
          <w:szCs w:val="20"/>
        </w:rPr>
        <w:t xml:space="preserve">application conference may trigger a </w:t>
      </w:r>
      <w:r>
        <w:rPr>
          <w:sz w:val="20"/>
          <w:szCs w:val="20"/>
        </w:rPr>
        <w:lastRenderedPageBreak/>
        <w:t>period of collaborative effort between the applicant, the Department, and the Idaho Department of Lands to develop an</w:t>
      </w:r>
      <w:r>
        <w:rPr>
          <w:spacing w:val="-5"/>
          <w:sz w:val="20"/>
          <w:szCs w:val="20"/>
        </w:rPr>
        <w:t xml:space="preserve"> </w:t>
      </w:r>
      <w:r>
        <w:rPr>
          <w:sz w:val="20"/>
          <w:szCs w:val="20"/>
        </w:rPr>
        <w:t>application</w:t>
      </w:r>
      <w:r>
        <w:rPr>
          <w:spacing w:val="-5"/>
          <w:sz w:val="20"/>
          <w:szCs w:val="20"/>
        </w:rPr>
        <w:t xml:space="preserve"> </w:t>
      </w:r>
      <w:r>
        <w:rPr>
          <w:sz w:val="20"/>
          <w:szCs w:val="20"/>
        </w:rPr>
        <w:t>that</w:t>
      </w:r>
      <w:r>
        <w:rPr>
          <w:spacing w:val="-8"/>
          <w:sz w:val="20"/>
          <w:szCs w:val="20"/>
        </w:rPr>
        <w:t xml:space="preserve"> </w:t>
      </w:r>
      <w:r>
        <w:rPr>
          <w:sz w:val="20"/>
          <w:szCs w:val="20"/>
        </w:rPr>
        <w:t>complies</w:t>
      </w:r>
      <w:r>
        <w:rPr>
          <w:spacing w:val="-2"/>
          <w:sz w:val="20"/>
          <w:szCs w:val="20"/>
        </w:rPr>
        <w:t xml:space="preserve"> </w:t>
      </w:r>
      <w:r>
        <w:rPr>
          <w:sz w:val="20"/>
          <w:szCs w:val="20"/>
        </w:rPr>
        <w:t>with</w:t>
      </w:r>
      <w:r>
        <w:rPr>
          <w:spacing w:val="-5"/>
          <w:sz w:val="20"/>
          <w:szCs w:val="20"/>
        </w:rPr>
        <w:t xml:space="preserve"> </w:t>
      </w:r>
      <w:r>
        <w:rPr>
          <w:sz w:val="20"/>
          <w:szCs w:val="20"/>
        </w:rPr>
        <w:t>rule</w:t>
      </w:r>
      <w:r>
        <w:rPr>
          <w:spacing w:val="-8"/>
          <w:sz w:val="20"/>
          <w:szCs w:val="20"/>
        </w:rPr>
        <w:t xml:space="preserve"> </w:t>
      </w:r>
      <w:r>
        <w:rPr>
          <w:sz w:val="20"/>
          <w:szCs w:val="20"/>
        </w:rPr>
        <w:t>requirements</w:t>
      </w:r>
      <w:r>
        <w:rPr>
          <w:spacing w:val="-2"/>
          <w:sz w:val="20"/>
          <w:szCs w:val="20"/>
        </w:rPr>
        <w:t xml:space="preserve"> </w:t>
      </w:r>
      <w:r>
        <w:rPr>
          <w:sz w:val="20"/>
          <w:szCs w:val="20"/>
        </w:rPr>
        <w:t>and</w:t>
      </w:r>
      <w:r>
        <w:rPr>
          <w:spacing w:val="-5"/>
          <w:sz w:val="20"/>
          <w:szCs w:val="20"/>
        </w:rPr>
        <w:t xml:space="preserve"> </w:t>
      </w:r>
      <w:r>
        <w:rPr>
          <w:sz w:val="20"/>
          <w:szCs w:val="20"/>
        </w:rPr>
        <w:t>ensures</w:t>
      </w:r>
      <w:r>
        <w:rPr>
          <w:spacing w:val="-7"/>
          <w:sz w:val="20"/>
          <w:szCs w:val="20"/>
        </w:rPr>
        <w:t xml:space="preserve"> </w:t>
      </w:r>
      <w:r>
        <w:rPr>
          <w:sz w:val="20"/>
          <w:szCs w:val="20"/>
        </w:rPr>
        <w:t>the</w:t>
      </w:r>
      <w:r>
        <w:rPr>
          <w:spacing w:val="-8"/>
          <w:sz w:val="20"/>
          <w:szCs w:val="20"/>
        </w:rPr>
        <w:t xml:space="preserve"> </w:t>
      </w:r>
      <w:r>
        <w:rPr>
          <w:sz w:val="20"/>
          <w:szCs w:val="20"/>
        </w:rPr>
        <w:t>facility</w:t>
      </w:r>
      <w:r>
        <w:rPr>
          <w:spacing w:val="-5"/>
          <w:sz w:val="20"/>
          <w:szCs w:val="20"/>
        </w:rPr>
        <w:t xml:space="preserve"> </w:t>
      </w:r>
      <w:r>
        <w:rPr>
          <w:sz w:val="20"/>
          <w:szCs w:val="20"/>
        </w:rPr>
        <w:t>will</w:t>
      </w:r>
      <w:r>
        <w:rPr>
          <w:spacing w:val="-3"/>
          <w:sz w:val="20"/>
          <w:szCs w:val="20"/>
        </w:rPr>
        <w:t xml:space="preserve"> </w:t>
      </w:r>
      <w:r>
        <w:rPr>
          <w:sz w:val="20"/>
          <w:szCs w:val="20"/>
        </w:rPr>
        <w:t>not</w:t>
      </w:r>
      <w:r>
        <w:rPr>
          <w:spacing w:val="-3"/>
          <w:sz w:val="20"/>
          <w:szCs w:val="20"/>
        </w:rPr>
        <w:t xml:space="preserve"> </w:t>
      </w:r>
      <w:r>
        <w:rPr>
          <w:sz w:val="20"/>
          <w:szCs w:val="20"/>
        </w:rPr>
        <w:t>impair</w:t>
      </w:r>
      <w:r>
        <w:rPr>
          <w:spacing w:val="-10"/>
          <w:sz w:val="20"/>
          <w:szCs w:val="20"/>
        </w:rPr>
        <w:t xml:space="preserve"> </w:t>
      </w:r>
      <w:r>
        <w:rPr>
          <w:sz w:val="20"/>
          <w:szCs w:val="20"/>
        </w:rPr>
        <w:t>beneficial</w:t>
      </w:r>
      <w:r>
        <w:rPr>
          <w:spacing w:val="-3"/>
          <w:sz w:val="20"/>
          <w:szCs w:val="20"/>
        </w:rPr>
        <w:t xml:space="preserve"> </w:t>
      </w:r>
      <w:r>
        <w:rPr>
          <w:sz w:val="20"/>
          <w:szCs w:val="20"/>
        </w:rPr>
        <w:t>use</w:t>
      </w:r>
      <w:r>
        <w:rPr>
          <w:spacing w:val="-8"/>
          <w:sz w:val="20"/>
          <w:szCs w:val="20"/>
        </w:rPr>
        <w:t xml:space="preserve"> </w:t>
      </w:r>
      <w:r>
        <w:rPr>
          <w:sz w:val="20"/>
          <w:szCs w:val="20"/>
        </w:rPr>
        <w:t>of</w:t>
      </w:r>
      <w:r>
        <w:rPr>
          <w:spacing w:val="-5"/>
          <w:sz w:val="20"/>
          <w:szCs w:val="20"/>
        </w:rPr>
        <w:t xml:space="preserve"> </w:t>
      </w:r>
      <w:r>
        <w:rPr>
          <w:sz w:val="20"/>
          <w:szCs w:val="20"/>
        </w:rPr>
        <w:t>waters</w:t>
      </w:r>
      <w:r>
        <w:rPr>
          <w:spacing w:val="-7"/>
          <w:sz w:val="20"/>
          <w:szCs w:val="20"/>
        </w:rPr>
        <w:t xml:space="preserve"> </w:t>
      </w:r>
      <w:r>
        <w:rPr>
          <w:sz w:val="20"/>
          <w:szCs w:val="20"/>
        </w:rPr>
        <w:t>or degrade waters.</w:t>
      </w:r>
      <w:r>
        <w:rPr>
          <w:sz w:val="20"/>
          <w:szCs w:val="20"/>
        </w:rPr>
        <w:tab/>
      </w:r>
      <w:r>
        <w:rPr>
          <w:sz w:val="20"/>
          <w:szCs w:val="20"/>
        </w:rPr>
        <w:tab/>
      </w:r>
      <w:r>
        <w:rPr>
          <w:spacing w:val="-2"/>
          <w:sz w:val="20"/>
          <w:szCs w:val="20"/>
        </w:rPr>
        <w:t>(7-1-25)T</w:t>
      </w:r>
    </w:p>
    <w:p w14:paraId="144E814C" w14:textId="4A1F9561" w:rsidR="00686DD1" w:rsidRDefault="00686DD1">
      <w:pPr>
        <w:pStyle w:val="ListParagraph"/>
        <w:numPr>
          <w:ilvl w:val="1"/>
          <w:numId w:val="15"/>
        </w:numPr>
        <w:tabs>
          <w:tab w:val="left" w:pos="1799"/>
        </w:tabs>
        <w:kinsoku w:val="0"/>
        <w:overflowPunct w:val="0"/>
        <w:spacing w:line="208" w:lineRule="auto"/>
        <w:ind w:right="360" w:firstLine="720"/>
        <w:jc w:val="right"/>
        <w:rPr>
          <w:spacing w:val="-2"/>
          <w:sz w:val="20"/>
          <w:szCs w:val="20"/>
        </w:rPr>
      </w:pPr>
      <w:r>
        <w:rPr>
          <w:b/>
          <w:bCs/>
          <w:sz w:val="20"/>
          <w:szCs w:val="20"/>
        </w:rPr>
        <w:t>Information Required for</w:t>
      </w:r>
      <w:r>
        <w:rPr>
          <w:b/>
          <w:bCs/>
          <w:spacing w:val="-4"/>
          <w:sz w:val="20"/>
          <w:szCs w:val="20"/>
        </w:rPr>
        <w:t xml:space="preserve"> </w:t>
      </w:r>
      <w:r>
        <w:rPr>
          <w:b/>
          <w:bCs/>
          <w:sz w:val="20"/>
          <w:szCs w:val="20"/>
        </w:rPr>
        <w:t>Preliminary</w:t>
      </w:r>
      <w:r>
        <w:rPr>
          <w:b/>
          <w:bCs/>
          <w:spacing w:val="-1"/>
          <w:sz w:val="20"/>
          <w:szCs w:val="20"/>
        </w:rPr>
        <w:t xml:space="preserve"> </w:t>
      </w:r>
      <w:r>
        <w:rPr>
          <w:b/>
          <w:bCs/>
          <w:sz w:val="20"/>
          <w:szCs w:val="20"/>
        </w:rPr>
        <w:t xml:space="preserve">Design </w:t>
      </w:r>
      <w:commentRangeStart w:id="192"/>
      <w:r>
        <w:rPr>
          <w:b/>
          <w:bCs/>
          <w:sz w:val="20"/>
          <w:szCs w:val="20"/>
        </w:rPr>
        <w:t>Report</w:t>
      </w:r>
      <w:commentRangeEnd w:id="192"/>
      <w:r w:rsidR="001A6194">
        <w:rPr>
          <w:rStyle w:val="CommentReference"/>
          <w:sz w:val="20"/>
          <w:szCs w:val="20"/>
        </w:rPr>
        <w:commentReference w:id="192"/>
      </w:r>
      <w:r>
        <w:rPr>
          <w:sz w:val="20"/>
          <w:szCs w:val="20"/>
        </w:rPr>
        <w:t>. Submittal of</w:t>
      </w:r>
      <w:r>
        <w:rPr>
          <w:spacing w:val="-1"/>
          <w:sz w:val="20"/>
          <w:szCs w:val="20"/>
        </w:rPr>
        <w:t xml:space="preserve"> </w:t>
      </w:r>
      <w:r>
        <w:rPr>
          <w:sz w:val="20"/>
          <w:szCs w:val="20"/>
        </w:rPr>
        <w:t>a preliminary</w:t>
      </w:r>
      <w:r>
        <w:rPr>
          <w:spacing w:val="-1"/>
          <w:sz w:val="20"/>
          <w:szCs w:val="20"/>
        </w:rPr>
        <w:t xml:space="preserve"> </w:t>
      </w:r>
      <w:r>
        <w:rPr>
          <w:sz w:val="20"/>
          <w:szCs w:val="20"/>
        </w:rPr>
        <w:t>design</w:t>
      </w:r>
      <w:r>
        <w:rPr>
          <w:spacing w:val="-1"/>
          <w:sz w:val="20"/>
          <w:szCs w:val="20"/>
        </w:rPr>
        <w:t xml:space="preserve"> </w:t>
      </w:r>
      <w:r>
        <w:rPr>
          <w:sz w:val="20"/>
          <w:szCs w:val="20"/>
        </w:rPr>
        <w:t>report is</w:t>
      </w:r>
      <w:r>
        <w:rPr>
          <w:spacing w:val="-8"/>
          <w:sz w:val="20"/>
          <w:szCs w:val="20"/>
        </w:rPr>
        <w:t xml:space="preserve"> </w:t>
      </w:r>
      <w:r>
        <w:rPr>
          <w:sz w:val="20"/>
          <w:szCs w:val="20"/>
        </w:rPr>
        <w:t>mandatory</w:t>
      </w:r>
      <w:ins w:id="193" w:author="Adam McMahon" w:date="2026-04-24T10:31:00Z" w16du:dateUtc="2026-04-24T16:31:00Z">
        <w:r w:rsidR="0083378E" w:rsidRPr="0016566A">
          <w:rPr>
            <w:sz w:val="20"/>
            <w:szCs w:val="20"/>
          </w:rPr>
          <w:t xml:space="preserve"> and must include</w:t>
        </w:r>
        <w:r w:rsidR="00BA0F53" w:rsidRPr="0016566A">
          <w:rPr>
            <w:sz w:val="20"/>
            <w:szCs w:val="20"/>
          </w:rPr>
          <w:t xml:space="preserve"> </w:t>
        </w:r>
        <w:r w:rsidR="0009108C" w:rsidRPr="0016566A">
          <w:rPr>
            <w:sz w:val="20"/>
            <w:szCs w:val="20"/>
          </w:rPr>
          <w:t>a monitoring well siting and construction plan</w:t>
        </w:r>
      </w:ins>
      <w:ins w:id="194" w:author="Adam McMahon" w:date="2026-04-24T10:32:00Z" w16du:dateUtc="2026-04-24T16:32:00Z">
        <w:r w:rsidR="00747B95" w:rsidRPr="0016566A">
          <w:rPr>
            <w:sz w:val="20"/>
            <w:szCs w:val="20"/>
          </w:rPr>
          <w:t xml:space="preserve"> (</w:t>
        </w:r>
      </w:ins>
      <w:ins w:id="195" w:author="Adam McMahon" w:date="2026-04-24T14:24:00Z" w16du:dateUtc="2026-04-24T20:24:00Z">
        <w:r w:rsidR="007048D5" w:rsidRPr="0016566A">
          <w:rPr>
            <w:sz w:val="20"/>
            <w:szCs w:val="20"/>
            <w:rPrChange w:id="196" w:author="Adam McMahon" w:date="2026-05-29T07:32:00Z" w16du:dateUtc="2026-05-29T13:32:00Z">
              <w:rPr>
                <w:sz w:val="20"/>
                <w:szCs w:val="20"/>
                <w:highlight w:val="yellow"/>
              </w:rPr>
            </w:rPrChange>
          </w:rPr>
          <w:t>S</w:t>
        </w:r>
      </w:ins>
      <w:ins w:id="197" w:author="Adam McMahon" w:date="2026-04-24T10:32:00Z" w16du:dateUtc="2026-04-24T16:32:00Z">
        <w:r w:rsidR="00747B95" w:rsidRPr="0016566A">
          <w:rPr>
            <w:sz w:val="20"/>
            <w:szCs w:val="20"/>
          </w:rPr>
          <w:t>ect</w:t>
        </w:r>
      </w:ins>
      <w:ins w:id="198" w:author="Adam McMahon" w:date="2026-04-24T10:33:00Z" w16du:dateUtc="2026-04-24T16:33:00Z">
        <w:r w:rsidR="00747B95" w:rsidRPr="0016566A">
          <w:rPr>
            <w:sz w:val="20"/>
            <w:szCs w:val="20"/>
          </w:rPr>
          <w:t>ion 050.04)</w:t>
        </w:r>
      </w:ins>
      <w:ins w:id="199" w:author="Adam McMahon" w:date="2026-05-29T07:33:00Z" w16du:dateUtc="2026-05-29T13:33:00Z">
        <w:r w:rsidR="0016566A">
          <w:rPr>
            <w:sz w:val="20"/>
            <w:szCs w:val="20"/>
          </w:rPr>
          <w:t xml:space="preserve"> </w:t>
        </w:r>
        <w:r w:rsidR="0016566A" w:rsidRPr="0016566A">
          <w:rPr>
            <w:sz w:val="20"/>
            <w:szCs w:val="20"/>
            <w:highlight w:val="yellow"/>
            <w:rPrChange w:id="200" w:author="Adam McMahon" w:date="2026-05-29T07:34:00Z" w16du:dateUtc="2026-05-29T13:34:00Z">
              <w:rPr>
                <w:sz w:val="20"/>
                <w:szCs w:val="20"/>
              </w:rPr>
            </w:rPrChange>
          </w:rPr>
          <w:t>if not previo</w:t>
        </w:r>
      </w:ins>
      <w:ins w:id="201" w:author="Adam McMahon" w:date="2026-05-29T07:34:00Z" w16du:dateUtc="2026-05-29T13:34:00Z">
        <w:r w:rsidR="0016566A" w:rsidRPr="0016566A">
          <w:rPr>
            <w:sz w:val="20"/>
            <w:szCs w:val="20"/>
            <w:highlight w:val="yellow"/>
            <w:rPrChange w:id="202" w:author="Adam McMahon" w:date="2026-05-29T07:34:00Z" w16du:dateUtc="2026-05-29T13:34:00Z">
              <w:rPr>
                <w:sz w:val="20"/>
                <w:szCs w:val="20"/>
              </w:rPr>
            </w:rPrChange>
          </w:rPr>
          <w:t>usly submitted</w:t>
        </w:r>
      </w:ins>
      <w:r w:rsidRPr="0016566A">
        <w:rPr>
          <w:sz w:val="20"/>
          <w:szCs w:val="20"/>
        </w:rPr>
        <w:t>.</w:t>
      </w:r>
      <w:r>
        <w:rPr>
          <w:spacing w:val="-8"/>
          <w:sz w:val="20"/>
          <w:szCs w:val="20"/>
        </w:rPr>
        <w:t xml:space="preserve"> </w:t>
      </w:r>
      <w:r>
        <w:rPr>
          <w:sz w:val="20"/>
          <w:szCs w:val="20"/>
        </w:rPr>
        <w:t>Upon</w:t>
      </w:r>
      <w:r>
        <w:rPr>
          <w:spacing w:val="-6"/>
          <w:sz w:val="20"/>
          <w:szCs w:val="20"/>
        </w:rPr>
        <w:t xml:space="preserve"> </w:t>
      </w:r>
      <w:r>
        <w:rPr>
          <w:sz w:val="20"/>
          <w:szCs w:val="20"/>
        </w:rPr>
        <w:t>submittal,</w:t>
      </w:r>
      <w:r>
        <w:rPr>
          <w:spacing w:val="-8"/>
          <w:sz w:val="20"/>
          <w:szCs w:val="20"/>
        </w:rPr>
        <w:t xml:space="preserve"> </w:t>
      </w:r>
      <w:r>
        <w:rPr>
          <w:sz w:val="20"/>
          <w:szCs w:val="20"/>
        </w:rPr>
        <w:t>the</w:t>
      </w:r>
      <w:r>
        <w:rPr>
          <w:spacing w:val="-5"/>
          <w:sz w:val="20"/>
          <w:szCs w:val="20"/>
        </w:rPr>
        <w:t xml:space="preserve"> </w:t>
      </w:r>
      <w:r>
        <w:rPr>
          <w:sz w:val="20"/>
          <w:szCs w:val="20"/>
        </w:rPr>
        <w:t>preliminary</w:t>
      </w:r>
      <w:r>
        <w:rPr>
          <w:spacing w:val="-6"/>
          <w:sz w:val="20"/>
          <w:szCs w:val="20"/>
        </w:rPr>
        <w:t xml:space="preserve"> </w:t>
      </w:r>
      <w:r>
        <w:rPr>
          <w:sz w:val="20"/>
          <w:szCs w:val="20"/>
        </w:rPr>
        <w:t>design</w:t>
      </w:r>
      <w:r>
        <w:rPr>
          <w:spacing w:val="-6"/>
          <w:sz w:val="20"/>
          <w:szCs w:val="20"/>
        </w:rPr>
        <w:t xml:space="preserve"> </w:t>
      </w:r>
      <w:r>
        <w:rPr>
          <w:sz w:val="20"/>
          <w:szCs w:val="20"/>
        </w:rPr>
        <w:t>report</w:t>
      </w:r>
      <w:r>
        <w:rPr>
          <w:spacing w:val="-9"/>
          <w:sz w:val="20"/>
          <w:szCs w:val="20"/>
        </w:rPr>
        <w:t xml:space="preserve"> </w:t>
      </w:r>
      <w:r>
        <w:rPr>
          <w:sz w:val="20"/>
          <w:szCs w:val="20"/>
        </w:rPr>
        <w:t>must</w:t>
      </w:r>
      <w:r>
        <w:rPr>
          <w:spacing w:val="-8"/>
          <w:sz w:val="20"/>
          <w:szCs w:val="20"/>
        </w:rPr>
        <w:t xml:space="preserve"> </w:t>
      </w:r>
      <w:r>
        <w:rPr>
          <w:sz w:val="20"/>
          <w:szCs w:val="20"/>
        </w:rPr>
        <w:t>include</w:t>
      </w:r>
      <w:r>
        <w:rPr>
          <w:spacing w:val="-5"/>
          <w:sz w:val="20"/>
          <w:szCs w:val="20"/>
        </w:rPr>
        <w:t xml:space="preserve"> </w:t>
      </w:r>
      <w:del w:id="203" w:author="Adam McMahon" w:date="2026-05-29T10:32:00Z" w16du:dateUtc="2026-05-29T16:32:00Z">
        <w:r w:rsidRPr="002621AD" w:rsidDel="002621AD">
          <w:rPr>
            <w:sz w:val="20"/>
            <w:szCs w:val="20"/>
            <w:highlight w:val="yellow"/>
            <w:rPrChange w:id="204" w:author="Adam McMahon" w:date="2026-05-29T10:32:00Z" w16du:dateUtc="2026-05-29T16:32:00Z">
              <w:rPr>
                <w:sz w:val="20"/>
                <w:szCs w:val="20"/>
              </w:rPr>
            </w:rPrChange>
          </w:rPr>
          <w:delText>sufficient</w:delText>
        </w:r>
        <w:r w:rsidRPr="002621AD" w:rsidDel="002621AD">
          <w:rPr>
            <w:spacing w:val="-8"/>
            <w:sz w:val="20"/>
            <w:szCs w:val="20"/>
            <w:highlight w:val="yellow"/>
            <w:rPrChange w:id="205" w:author="Adam McMahon" w:date="2026-05-29T10:32:00Z" w16du:dateUtc="2026-05-29T16:32:00Z">
              <w:rPr>
                <w:spacing w:val="-8"/>
                <w:sz w:val="20"/>
                <w:szCs w:val="20"/>
              </w:rPr>
            </w:rPrChange>
          </w:rPr>
          <w:delText xml:space="preserve"> </w:delText>
        </w:r>
        <w:r w:rsidRPr="002621AD" w:rsidDel="002621AD">
          <w:rPr>
            <w:sz w:val="20"/>
            <w:szCs w:val="20"/>
            <w:highlight w:val="yellow"/>
            <w:rPrChange w:id="206" w:author="Adam McMahon" w:date="2026-05-29T10:32:00Z" w16du:dateUtc="2026-05-29T16:32:00Z">
              <w:rPr>
                <w:sz w:val="20"/>
                <w:szCs w:val="20"/>
              </w:rPr>
            </w:rPrChange>
          </w:rPr>
          <w:delText>detail</w:delText>
        </w:r>
        <w:r w:rsidRPr="002621AD" w:rsidDel="002621AD">
          <w:rPr>
            <w:spacing w:val="-5"/>
            <w:sz w:val="20"/>
            <w:szCs w:val="20"/>
            <w:highlight w:val="yellow"/>
            <w:rPrChange w:id="207" w:author="Adam McMahon" w:date="2026-05-29T10:32:00Z" w16du:dateUtc="2026-05-29T16:32:00Z">
              <w:rPr>
                <w:spacing w:val="-5"/>
                <w:sz w:val="20"/>
                <w:szCs w:val="20"/>
              </w:rPr>
            </w:rPrChange>
          </w:rPr>
          <w:delText xml:space="preserve"> </w:delText>
        </w:r>
        <w:r w:rsidRPr="002621AD" w:rsidDel="002621AD">
          <w:rPr>
            <w:sz w:val="20"/>
            <w:szCs w:val="20"/>
            <w:highlight w:val="yellow"/>
            <w:rPrChange w:id="208" w:author="Adam McMahon" w:date="2026-05-29T10:32:00Z" w16du:dateUtc="2026-05-29T16:32:00Z">
              <w:rPr>
                <w:sz w:val="20"/>
                <w:szCs w:val="20"/>
              </w:rPr>
            </w:rPrChange>
          </w:rPr>
          <w:delText>to</w:delText>
        </w:r>
        <w:r w:rsidRPr="002621AD" w:rsidDel="002621AD">
          <w:rPr>
            <w:spacing w:val="-6"/>
            <w:sz w:val="20"/>
            <w:szCs w:val="20"/>
            <w:highlight w:val="yellow"/>
            <w:rPrChange w:id="209" w:author="Adam McMahon" w:date="2026-05-29T10:32:00Z" w16du:dateUtc="2026-05-29T16:32:00Z">
              <w:rPr>
                <w:spacing w:val="-6"/>
                <w:sz w:val="20"/>
                <w:szCs w:val="20"/>
              </w:rPr>
            </w:rPrChange>
          </w:rPr>
          <w:delText xml:space="preserve"> </w:delText>
        </w:r>
        <w:r w:rsidRPr="002621AD" w:rsidDel="002621AD">
          <w:rPr>
            <w:sz w:val="20"/>
            <w:szCs w:val="20"/>
            <w:highlight w:val="yellow"/>
            <w:rPrChange w:id="210" w:author="Adam McMahon" w:date="2026-05-29T10:32:00Z" w16du:dateUtc="2026-05-29T16:32:00Z">
              <w:rPr>
                <w:sz w:val="20"/>
                <w:szCs w:val="20"/>
              </w:rPr>
            </w:rPrChange>
          </w:rPr>
          <w:delText>determine</w:delText>
        </w:r>
        <w:r w:rsidDel="002621AD">
          <w:rPr>
            <w:spacing w:val="-9"/>
            <w:sz w:val="20"/>
            <w:szCs w:val="20"/>
          </w:rPr>
          <w:delText xml:space="preserve"> </w:delText>
        </w:r>
      </w:del>
      <w:r>
        <w:rPr>
          <w:sz w:val="20"/>
          <w:szCs w:val="20"/>
        </w:rPr>
        <w:t>the</w:t>
      </w:r>
      <w:r>
        <w:rPr>
          <w:spacing w:val="-8"/>
          <w:sz w:val="20"/>
          <w:szCs w:val="20"/>
        </w:rPr>
        <w:t xml:space="preserve"> </w:t>
      </w:r>
      <w:r>
        <w:rPr>
          <w:spacing w:val="-2"/>
          <w:sz w:val="20"/>
          <w:szCs w:val="20"/>
        </w:rPr>
        <w:t>following:</w:t>
      </w:r>
    </w:p>
    <w:p w14:paraId="22C2EC4B" w14:textId="77777777" w:rsidR="00686DD1" w:rsidRDefault="00686DD1">
      <w:pPr>
        <w:pStyle w:val="BodyText"/>
        <w:kinsoku w:val="0"/>
        <w:overflowPunct w:val="0"/>
        <w:spacing w:before="0" w:line="206" w:lineRule="exact"/>
        <w:ind w:left="0" w:right="356" w:firstLine="0"/>
        <w:jc w:val="right"/>
        <w:rPr>
          <w:spacing w:val="-5"/>
        </w:rPr>
      </w:pPr>
      <w:r>
        <w:rPr>
          <w:spacing w:val="-2"/>
        </w:rPr>
        <w:t>(3-24-</w:t>
      </w:r>
      <w:r>
        <w:rPr>
          <w:spacing w:val="-5"/>
        </w:rPr>
        <w:t>22)</w:t>
      </w:r>
    </w:p>
    <w:p w14:paraId="2AEFCF1E" w14:textId="10EED0CC" w:rsidR="00686DD1" w:rsidRDefault="00686DD1">
      <w:pPr>
        <w:pStyle w:val="ListParagraph"/>
        <w:numPr>
          <w:ilvl w:val="2"/>
          <w:numId w:val="15"/>
        </w:numPr>
        <w:tabs>
          <w:tab w:val="left" w:pos="1799"/>
          <w:tab w:val="left" w:pos="8953"/>
        </w:tabs>
        <w:kinsoku w:val="0"/>
        <w:overflowPunct w:val="0"/>
        <w:spacing w:before="170"/>
        <w:ind w:left="1799" w:right="0"/>
        <w:jc w:val="left"/>
        <w:rPr>
          <w:spacing w:val="-5"/>
          <w:sz w:val="20"/>
          <w:szCs w:val="20"/>
        </w:rPr>
      </w:pPr>
      <w:del w:id="211" w:author="Adam McMahon" w:date="2026-05-29T10:32:00Z" w16du:dateUtc="2026-05-29T16:32:00Z">
        <w:r w:rsidRPr="001A6194" w:rsidDel="002621AD">
          <w:rPr>
            <w:sz w:val="20"/>
            <w:szCs w:val="20"/>
            <w:highlight w:val="yellow"/>
            <w:rPrChange w:id="212" w:author="Adam McMahon" w:date="2026-05-29T10:40:00Z" w16du:dateUtc="2026-05-29T16:40:00Z">
              <w:rPr>
                <w:sz w:val="20"/>
                <w:szCs w:val="20"/>
              </w:rPr>
            </w:rPrChange>
          </w:rPr>
          <w:delText>The</w:delText>
        </w:r>
        <w:r w:rsidRPr="001A6194" w:rsidDel="002621AD">
          <w:rPr>
            <w:spacing w:val="-4"/>
            <w:sz w:val="20"/>
            <w:szCs w:val="20"/>
            <w:highlight w:val="yellow"/>
            <w:rPrChange w:id="213" w:author="Adam McMahon" w:date="2026-05-29T10:40:00Z" w16du:dateUtc="2026-05-29T16:40:00Z">
              <w:rPr>
                <w:spacing w:val="-4"/>
                <w:sz w:val="20"/>
                <w:szCs w:val="20"/>
              </w:rPr>
            </w:rPrChange>
          </w:rPr>
          <w:delText xml:space="preserve"> </w:delText>
        </w:r>
        <w:r w:rsidRPr="001A6194" w:rsidDel="002621AD">
          <w:rPr>
            <w:sz w:val="20"/>
            <w:szCs w:val="20"/>
            <w:highlight w:val="yellow"/>
            <w:rPrChange w:id="214" w:author="Adam McMahon" w:date="2026-05-29T10:40:00Z" w16du:dateUtc="2026-05-29T16:40:00Z">
              <w:rPr>
                <w:sz w:val="20"/>
                <w:szCs w:val="20"/>
              </w:rPr>
            </w:rPrChange>
          </w:rPr>
          <w:delText>general</w:delText>
        </w:r>
        <w:r w:rsidRPr="001A6194" w:rsidDel="002621AD">
          <w:rPr>
            <w:spacing w:val="-3"/>
            <w:sz w:val="20"/>
            <w:szCs w:val="20"/>
            <w:highlight w:val="yellow"/>
            <w:rPrChange w:id="215" w:author="Adam McMahon" w:date="2026-05-29T10:40:00Z" w16du:dateUtc="2026-05-29T16:40:00Z">
              <w:rPr>
                <w:spacing w:val="-3"/>
                <w:sz w:val="20"/>
                <w:szCs w:val="20"/>
              </w:rPr>
            </w:rPrChange>
          </w:rPr>
          <w:delText xml:space="preserve"> </w:delText>
        </w:r>
        <w:r w:rsidRPr="001A6194" w:rsidDel="002621AD">
          <w:rPr>
            <w:sz w:val="20"/>
            <w:szCs w:val="20"/>
            <w:highlight w:val="yellow"/>
            <w:rPrChange w:id="216" w:author="Adam McMahon" w:date="2026-05-29T10:40:00Z" w16du:dateUtc="2026-05-29T16:40:00Z">
              <w:rPr>
                <w:sz w:val="20"/>
                <w:szCs w:val="20"/>
              </w:rPr>
            </w:rPrChange>
          </w:rPr>
          <w:delText>framework</w:delText>
        </w:r>
        <w:r w:rsidRPr="001A6194" w:rsidDel="002621AD">
          <w:rPr>
            <w:spacing w:val="-5"/>
            <w:sz w:val="20"/>
            <w:szCs w:val="20"/>
            <w:highlight w:val="yellow"/>
            <w:rPrChange w:id="217" w:author="Adam McMahon" w:date="2026-05-29T10:40:00Z" w16du:dateUtc="2026-05-29T16:40:00Z">
              <w:rPr>
                <w:spacing w:val="-5"/>
                <w:sz w:val="20"/>
                <w:szCs w:val="20"/>
              </w:rPr>
            </w:rPrChange>
          </w:rPr>
          <w:delText xml:space="preserve"> </w:delText>
        </w:r>
        <w:r w:rsidRPr="001A6194" w:rsidDel="002621AD">
          <w:rPr>
            <w:sz w:val="20"/>
            <w:szCs w:val="20"/>
            <w:highlight w:val="yellow"/>
            <w:rPrChange w:id="218" w:author="Adam McMahon" w:date="2026-05-29T10:40:00Z" w16du:dateUtc="2026-05-29T16:40:00Z">
              <w:rPr>
                <w:sz w:val="20"/>
                <w:szCs w:val="20"/>
              </w:rPr>
            </w:rPrChange>
          </w:rPr>
          <w:delText>and</w:delText>
        </w:r>
        <w:r w:rsidRPr="001A6194" w:rsidDel="002621AD">
          <w:rPr>
            <w:spacing w:val="-1"/>
            <w:sz w:val="20"/>
            <w:szCs w:val="20"/>
            <w:highlight w:val="yellow"/>
            <w:rPrChange w:id="219" w:author="Adam McMahon" w:date="2026-05-29T10:40:00Z" w16du:dateUtc="2026-05-29T16:40:00Z">
              <w:rPr>
                <w:spacing w:val="-1"/>
                <w:sz w:val="20"/>
                <w:szCs w:val="20"/>
              </w:rPr>
            </w:rPrChange>
          </w:rPr>
          <w:delText xml:space="preserve"> </w:delText>
        </w:r>
        <w:r w:rsidRPr="001A6194" w:rsidDel="002621AD">
          <w:rPr>
            <w:sz w:val="20"/>
            <w:szCs w:val="20"/>
            <w:highlight w:val="yellow"/>
            <w:rPrChange w:id="220" w:author="Adam McMahon" w:date="2026-05-29T10:40:00Z" w16du:dateUtc="2026-05-29T16:40:00Z">
              <w:rPr>
                <w:sz w:val="20"/>
                <w:szCs w:val="20"/>
              </w:rPr>
            </w:rPrChange>
          </w:rPr>
          <w:delText>design</w:delText>
        </w:r>
        <w:r w:rsidRPr="001A6194" w:rsidDel="002621AD">
          <w:rPr>
            <w:spacing w:val="-1"/>
            <w:sz w:val="20"/>
            <w:szCs w:val="20"/>
            <w:highlight w:val="yellow"/>
            <w:rPrChange w:id="221" w:author="Adam McMahon" w:date="2026-05-29T10:40:00Z" w16du:dateUtc="2026-05-29T16:40:00Z">
              <w:rPr>
                <w:spacing w:val="-1"/>
                <w:sz w:val="20"/>
                <w:szCs w:val="20"/>
              </w:rPr>
            </w:rPrChange>
          </w:rPr>
          <w:delText xml:space="preserve"> </w:delText>
        </w:r>
        <w:r w:rsidRPr="001A6194" w:rsidDel="002621AD">
          <w:rPr>
            <w:sz w:val="20"/>
            <w:szCs w:val="20"/>
            <w:highlight w:val="yellow"/>
            <w:rPrChange w:id="222" w:author="Adam McMahon" w:date="2026-05-29T10:40:00Z" w16du:dateUtc="2026-05-29T16:40:00Z">
              <w:rPr>
                <w:sz w:val="20"/>
                <w:szCs w:val="20"/>
              </w:rPr>
            </w:rPrChange>
          </w:rPr>
          <w:delText>criteria</w:delText>
        </w:r>
        <w:r w:rsidRPr="001A6194" w:rsidDel="002621AD">
          <w:rPr>
            <w:spacing w:val="-3"/>
            <w:sz w:val="20"/>
            <w:szCs w:val="20"/>
            <w:highlight w:val="yellow"/>
            <w:rPrChange w:id="223" w:author="Adam McMahon" w:date="2026-05-29T10:40:00Z" w16du:dateUtc="2026-05-29T16:40:00Z">
              <w:rPr>
                <w:spacing w:val="-3"/>
                <w:sz w:val="20"/>
                <w:szCs w:val="20"/>
              </w:rPr>
            </w:rPrChange>
          </w:rPr>
          <w:delText xml:space="preserve"> </w:delText>
        </w:r>
        <w:r w:rsidRPr="001A6194" w:rsidDel="002621AD">
          <w:rPr>
            <w:sz w:val="20"/>
            <w:szCs w:val="20"/>
            <w:highlight w:val="yellow"/>
            <w:rPrChange w:id="224" w:author="Adam McMahon" w:date="2026-05-29T10:40:00Z" w16du:dateUtc="2026-05-29T16:40:00Z">
              <w:rPr>
                <w:sz w:val="20"/>
                <w:szCs w:val="20"/>
              </w:rPr>
            </w:rPrChange>
          </w:rPr>
          <w:delText>for</w:delText>
        </w:r>
        <w:r w:rsidRPr="001A6194" w:rsidDel="002621AD">
          <w:rPr>
            <w:spacing w:val="-5"/>
            <w:sz w:val="20"/>
            <w:szCs w:val="20"/>
            <w:highlight w:val="yellow"/>
            <w:rPrChange w:id="225" w:author="Adam McMahon" w:date="2026-05-29T10:40:00Z" w16du:dateUtc="2026-05-29T16:40:00Z">
              <w:rPr>
                <w:spacing w:val="-5"/>
                <w:sz w:val="20"/>
                <w:szCs w:val="20"/>
              </w:rPr>
            </w:rPrChange>
          </w:rPr>
          <w:delText xml:space="preserve"> </w:delText>
        </w:r>
        <w:r w:rsidRPr="001A6194" w:rsidDel="002621AD">
          <w:rPr>
            <w:sz w:val="20"/>
            <w:szCs w:val="20"/>
            <w:highlight w:val="yellow"/>
            <w:rPrChange w:id="226" w:author="Adam McMahon" w:date="2026-05-29T10:40:00Z" w16du:dateUtc="2026-05-29T16:40:00Z">
              <w:rPr>
                <w:sz w:val="20"/>
                <w:szCs w:val="20"/>
              </w:rPr>
            </w:rPrChange>
          </w:rPr>
          <w:delText>the</w:delText>
        </w:r>
        <w:r w:rsidRPr="001A6194" w:rsidDel="002621AD">
          <w:rPr>
            <w:spacing w:val="-3"/>
            <w:sz w:val="20"/>
            <w:szCs w:val="20"/>
            <w:highlight w:val="yellow"/>
            <w:rPrChange w:id="227" w:author="Adam McMahon" w:date="2026-05-29T10:40:00Z" w16du:dateUtc="2026-05-29T16:40:00Z">
              <w:rPr>
                <w:spacing w:val="-3"/>
                <w:sz w:val="20"/>
                <w:szCs w:val="20"/>
              </w:rPr>
            </w:rPrChange>
          </w:rPr>
          <w:delText xml:space="preserve"> </w:delText>
        </w:r>
        <w:r w:rsidRPr="001A6194" w:rsidDel="002621AD">
          <w:rPr>
            <w:spacing w:val="-2"/>
            <w:sz w:val="20"/>
            <w:szCs w:val="20"/>
            <w:highlight w:val="yellow"/>
            <w:rPrChange w:id="228" w:author="Adam McMahon" w:date="2026-05-29T10:40:00Z" w16du:dateUtc="2026-05-29T16:40:00Z">
              <w:rPr>
                <w:spacing w:val="-2"/>
                <w:sz w:val="20"/>
                <w:szCs w:val="20"/>
              </w:rPr>
            </w:rPrChange>
          </w:rPr>
          <w:delText>project</w:delText>
        </w:r>
      </w:del>
      <w:ins w:id="229" w:author="Adam McMahon" w:date="2026-05-29T10:32:00Z" w16du:dateUtc="2026-05-29T16:32:00Z">
        <w:r w:rsidR="002621AD" w:rsidRPr="001A6194">
          <w:rPr>
            <w:sz w:val="20"/>
            <w:szCs w:val="20"/>
            <w:highlight w:val="yellow"/>
            <w:rPrChange w:id="230" w:author="Adam McMahon" w:date="2026-05-29T10:40:00Z" w16du:dateUtc="2026-05-29T16:40:00Z">
              <w:rPr>
                <w:sz w:val="20"/>
                <w:szCs w:val="20"/>
              </w:rPr>
            </w:rPrChange>
          </w:rPr>
          <w:t>A general over</w:t>
        </w:r>
      </w:ins>
      <w:ins w:id="231" w:author="Adam McMahon" w:date="2026-05-29T10:35:00Z" w16du:dateUtc="2026-05-29T16:35:00Z">
        <w:r w:rsidR="001A6194" w:rsidRPr="001A6194">
          <w:rPr>
            <w:sz w:val="20"/>
            <w:szCs w:val="20"/>
            <w:highlight w:val="yellow"/>
            <w:rPrChange w:id="232" w:author="Adam McMahon" w:date="2026-05-29T10:40:00Z" w16du:dateUtc="2026-05-29T16:40:00Z">
              <w:rPr>
                <w:sz w:val="20"/>
                <w:szCs w:val="20"/>
              </w:rPr>
            </w:rPrChange>
          </w:rPr>
          <w:t>view of the project</w:t>
        </w:r>
      </w:ins>
      <w:ins w:id="233" w:author="Adam McMahon" w:date="2026-05-29T10:36:00Z" w16du:dateUtc="2026-05-29T16:36:00Z">
        <w:r w:rsidR="001A6194" w:rsidRPr="001A6194">
          <w:rPr>
            <w:sz w:val="20"/>
            <w:szCs w:val="20"/>
            <w:highlight w:val="yellow"/>
            <w:rPrChange w:id="234" w:author="Adam McMahon" w:date="2026-05-29T10:40:00Z" w16du:dateUtc="2026-05-29T16:40:00Z">
              <w:rPr>
                <w:sz w:val="20"/>
                <w:szCs w:val="20"/>
              </w:rPr>
            </w:rPrChange>
          </w:rPr>
          <w:t xml:space="preserve">, including </w:t>
        </w:r>
      </w:ins>
      <w:ins w:id="235" w:author="Adam McMahon" w:date="2026-05-29T10:37:00Z" w16du:dateUtc="2026-05-29T16:37:00Z">
        <w:r w:rsidR="001A6194" w:rsidRPr="001A6194">
          <w:rPr>
            <w:sz w:val="20"/>
            <w:szCs w:val="20"/>
            <w:highlight w:val="yellow"/>
            <w:rPrChange w:id="236" w:author="Adam McMahon" w:date="2026-05-29T10:40:00Z" w16du:dateUtc="2026-05-29T16:40:00Z">
              <w:rPr>
                <w:sz w:val="20"/>
                <w:szCs w:val="20"/>
              </w:rPr>
            </w:rPrChange>
          </w:rPr>
          <w:t xml:space="preserve">the </w:t>
        </w:r>
      </w:ins>
      <w:ins w:id="237" w:author="Adam McMahon" w:date="2026-05-29T10:36:00Z" w16du:dateUtc="2026-05-29T16:36:00Z">
        <w:r w:rsidR="001A6194" w:rsidRPr="001A6194">
          <w:rPr>
            <w:sz w:val="20"/>
            <w:szCs w:val="20"/>
            <w:highlight w:val="yellow"/>
            <w:rPrChange w:id="238" w:author="Adam McMahon" w:date="2026-05-29T10:40:00Z" w16du:dateUtc="2026-05-29T16:40:00Z">
              <w:rPr>
                <w:sz w:val="20"/>
                <w:szCs w:val="20"/>
              </w:rPr>
            </w:rPrChange>
          </w:rPr>
          <w:t xml:space="preserve">project location, a description of the </w:t>
        </w:r>
      </w:ins>
      <w:ins w:id="239" w:author="Adam McMahon" w:date="2026-05-29T10:38:00Z" w16du:dateUtc="2026-05-29T16:38:00Z">
        <w:r w:rsidR="001A6194" w:rsidRPr="001A6194">
          <w:rPr>
            <w:sz w:val="20"/>
            <w:szCs w:val="20"/>
            <w:highlight w:val="yellow"/>
            <w:rPrChange w:id="240" w:author="Adam McMahon" w:date="2026-05-29T10:40:00Z" w16du:dateUtc="2026-05-29T16:40:00Z">
              <w:rPr>
                <w:sz w:val="20"/>
                <w:szCs w:val="20"/>
              </w:rPr>
            </w:rPrChange>
          </w:rPr>
          <w:t xml:space="preserve">cyanidation method, proposed locations of cyanidation facilities, </w:t>
        </w:r>
      </w:ins>
      <w:ins w:id="241" w:author="Adam McMahon" w:date="2026-05-29T10:39:00Z" w16du:dateUtc="2026-05-29T16:39:00Z">
        <w:r w:rsidR="001A6194" w:rsidRPr="001A6194">
          <w:rPr>
            <w:sz w:val="20"/>
            <w:szCs w:val="20"/>
            <w:highlight w:val="yellow"/>
            <w:rPrChange w:id="242" w:author="Adam McMahon" w:date="2026-05-29T10:40:00Z" w16du:dateUtc="2026-05-29T16:40:00Z">
              <w:rPr>
                <w:sz w:val="20"/>
                <w:szCs w:val="20"/>
              </w:rPr>
            </w:rPrChange>
          </w:rPr>
          <w:t xml:space="preserve">and </w:t>
        </w:r>
      </w:ins>
      <w:ins w:id="243" w:author="Adam McMahon" w:date="2026-05-29T10:41:00Z" w16du:dateUtc="2026-05-29T16:41:00Z">
        <w:r w:rsidR="001A6194">
          <w:rPr>
            <w:sz w:val="20"/>
            <w:szCs w:val="20"/>
            <w:highlight w:val="yellow"/>
          </w:rPr>
          <w:t xml:space="preserve">final </w:t>
        </w:r>
      </w:ins>
      <w:ins w:id="244" w:author="Adam McMahon" w:date="2026-05-29T10:39:00Z" w16du:dateUtc="2026-05-29T16:39:00Z">
        <w:r w:rsidR="001A6194" w:rsidRPr="001A6194">
          <w:rPr>
            <w:sz w:val="20"/>
            <w:szCs w:val="20"/>
            <w:highlight w:val="yellow"/>
            <w:rPrChange w:id="245" w:author="Adam McMahon" w:date="2026-05-29T10:40:00Z" w16du:dateUtc="2026-05-29T16:40:00Z">
              <w:rPr>
                <w:sz w:val="20"/>
                <w:szCs w:val="20"/>
              </w:rPr>
            </w:rPrChange>
          </w:rPr>
          <w:t>treatment or disposal of cyanidation pollutants</w:t>
        </w:r>
      </w:ins>
      <w:r>
        <w:rPr>
          <w:spacing w:val="-2"/>
          <w:sz w:val="20"/>
          <w:szCs w:val="20"/>
        </w:rPr>
        <w:t>;</w:t>
      </w:r>
      <w:r>
        <w:rPr>
          <w:sz w:val="20"/>
          <w:szCs w:val="20"/>
        </w:rPr>
        <w:tab/>
      </w:r>
      <w:r>
        <w:rPr>
          <w:spacing w:val="-2"/>
          <w:sz w:val="20"/>
          <w:szCs w:val="20"/>
        </w:rPr>
        <w:t>(3-24-</w:t>
      </w:r>
      <w:r>
        <w:rPr>
          <w:spacing w:val="-5"/>
          <w:sz w:val="20"/>
          <w:szCs w:val="20"/>
        </w:rPr>
        <w:t>22)</w:t>
      </w:r>
    </w:p>
    <w:p w14:paraId="4CE96B85" w14:textId="0D6E739C" w:rsidR="00686DD1" w:rsidRDefault="00686DD1">
      <w:pPr>
        <w:pStyle w:val="ListParagraph"/>
        <w:numPr>
          <w:ilvl w:val="2"/>
          <w:numId w:val="15"/>
        </w:numPr>
        <w:tabs>
          <w:tab w:val="left" w:pos="1799"/>
        </w:tabs>
        <w:kinsoku w:val="0"/>
        <w:overflowPunct w:val="0"/>
        <w:spacing w:before="194" w:line="208" w:lineRule="auto"/>
        <w:ind w:right="359" w:firstLine="720"/>
        <w:jc w:val="left"/>
        <w:rPr>
          <w:sz w:val="20"/>
          <w:szCs w:val="20"/>
        </w:rPr>
      </w:pPr>
      <w:r w:rsidRPr="002621AD">
        <w:rPr>
          <w:sz w:val="20"/>
          <w:szCs w:val="20"/>
        </w:rPr>
        <w:t xml:space="preserve">How the </w:t>
      </w:r>
      <w:del w:id="246" w:author="Adam McMahon" w:date="2026-05-29T10:46:00Z" w16du:dateUtc="2026-05-29T16:46:00Z">
        <w:r w:rsidRPr="00B541FF" w:rsidDel="00B541FF">
          <w:rPr>
            <w:sz w:val="20"/>
            <w:szCs w:val="20"/>
            <w:highlight w:val="yellow"/>
            <w:rPrChange w:id="247" w:author="Adam McMahon" w:date="2026-05-29T10:47:00Z" w16du:dateUtc="2026-05-29T16:47:00Z">
              <w:rPr>
                <w:sz w:val="20"/>
                <w:szCs w:val="20"/>
              </w:rPr>
            </w:rPrChange>
          </w:rPr>
          <w:delText xml:space="preserve">project </w:delText>
        </w:r>
      </w:del>
      <w:ins w:id="248" w:author="Adam McMahon" w:date="2026-05-29T10:46:00Z" w16du:dateUtc="2026-05-29T16:46:00Z">
        <w:r w:rsidR="00B541FF" w:rsidRPr="00B541FF">
          <w:rPr>
            <w:sz w:val="20"/>
            <w:szCs w:val="20"/>
            <w:highlight w:val="yellow"/>
            <w:rPrChange w:id="249" w:author="Adam McMahon" w:date="2026-05-29T10:47:00Z" w16du:dateUtc="2026-05-29T16:47:00Z">
              <w:rPr>
                <w:sz w:val="20"/>
                <w:szCs w:val="20"/>
              </w:rPr>
            </w:rPrChange>
          </w:rPr>
          <w:t>cyanidation facility</w:t>
        </w:r>
        <w:r w:rsidR="00B541FF" w:rsidRPr="002621AD">
          <w:rPr>
            <w:sz w:val="20"/>
            <w:szCs w:val="20"/>
          </w:rPr>
          <w:t xml:space="preserve"> </w:t>
        </w:r>
      </w:ins>
      <w:r w:rsidRPr="002621AD">
        <w:rPr>
          <w:sz w:val="20"/>
          <w:szCs w:val="20"/>
        </w:rPr>
        <w:t xml:space="preserve">will </w:t>
      </w:r>
      <w:ins w:id="250" w:author="Adam McMahon" w:date="2026-05-29T10:46:00Z" w16du:dateUtc="2026-05-29T16:46:00Z">
        <w:r w:rsidR="00B541FF" w:rsidRPr="00B541FF">
          <w:rPr>
            <w:sz w:val="20"/>
            <w:szCs w:val="20"/>
            <w:highlight w:val="yellow"/>
            <w:rPrChange w:id="251" w:author="Adam McMahon" w:date="2026-05-29T10:47:00Z" w16du:dateUtc="2026-05-29T16:47:00Z">
              <w:rPr>
                <w:sz w:val="20"/>
                <w:szCs w:val="20"/>
              </w:rPr>
            </w:rPrChange>
          </w:rPr>
          <w:t xml:space="preserve">generally incorporate </w:t>
        </w:r>
      </w:ins>
      <w:del w:id="252" w:author="Adam McMahon" w:date="2026-05-29T10:47:00Z" w16du:dateUtc="2026-05-29T16:47:00Z">
        <w:r w:rsidRPr="00B541FF" w:rsidDel="00B541FF">
          <w:rPr>
            <w:sz w:val="20"/>
            <w:szCs w:val="20"/>
            <w:highlight w:val="yellow"/>
            <w:rPrChange w:id="253" w:author="Adam McMahon" w:date="2026-05-29T10:47:00Z" w16du:dateUtc="2026-05-29T16:47:00Z">
              <w:rPr>
                <w:sz w:val="20"/>
                <w:szCs w:val="20"/>
              </w:rPr>
            </w:rPrChange>
          </w:rPr>
          <w:delText xml:space="preserve">address each applicable </w:delText>
        </w:r>
      </w:del>
      <w:ins w:id="254" w:author="Adam McMahon" w:date="2026-05-29T10:47:00Z" w16du:dateUtc="2026-05-29T16:47:00Z">
        <w:r w:rsidR="00B541FF" w:rsidRPr="00B541FF">
          <w:rPr>
            <w:sz w:val="20"/>
            <w:szCs w:val="20"/>
            <w:highlight w:val="yellow"/>
            <w:rPrChange w:id="255" w:author="Adam McMahon" w:date="2026-05-29T10:47:00Z" w16du:dateUtc="2026-05-29T16:47:00Z">
              <w:rPr>
                <w:sz w:val="20"/>
                <w:szCs w:val="20"/>
              </w:rPr>
            </w:rPrChange>
          </w:rPr>
          <w:t>design and facility</w:t>
        </w:r>
        <w:r w:rsidR="00B541FF">
          <w:rPr>
            <w:sz w:val="20"/>
            <w:szCs w:val="20"/>
          </w:rPr>
          <w:t xml:space="preserve"> </w:t>
        </w:r>
      </w:ins>
      <w:r w:rsidRPr="002621AD">
        <w:rPr>
          <w:sz w:val="20"/>
          <w:szCs w:val="20"/>
        </w:rPr>
        <w:t>requirement</w:t>
      </w:r>
      <w:ins w:id="256" w:author="Adam McMahon" w:date="2026-05-29T10:47:00Z" w16du:dateUtc="2026-05-29T16:47:00Z">
        <w:r w:rsidR="00B541FF" w:rsidRPr="00B541FF">
          <w:rPr>
            <w:sz w:val="20"/>
            <w:szCs w:val="20"/>
            <w:highlight w:val="yellow"/>
            <w:rPrChange w:id="257" w:author="Adam McMahon" w:date="2026-05-29T10:48:00Z" w16du:dateUtc="2026-05-29T16:48:00Z">
              <w:rPr>
                <w:sz w:val="20"/>
                <w:szCs w:val="20"/>
              </w:rPr>
            </w:rPrChange>
          </w:rPr>
          <w:t>s</w:t>
        </w:r>
      </w:ins>
      <w:r w:rsidRPr="002621AD">
        <w:rPr>
          <w:sz w:val="20"/>
          <w:szCs w:val="20"/>
        </w:rPr>
        <w:t xml:space="preserve"> in </w:t>
      </w:r>
      <w:del w:id="258" w:author="Adam McMahon" w:date="2026-05-29T10:47:00Z" w16du:dateUtc="2026-05-29T16:47:00Z">
        <w:r w:rsidRPr="00B541FF" w:rsidDel="00B541FF">
          <w:rPr>
            <w:sz w:val="20"/>
            <w:szCs w:val="20"/>
            <w:highlight w:val="yellow"/>
            <w:rPrChange w:id="259" w:author="Adam McMahon" w:date="2026-05-29T10:48:00Z" w16du:dateUtc="2026-05-29T16:48:00Z">
              <w:rPr>
                <w:sz w:val="20"/>
                <w:szCs w:val="20"/>
              </w:rPr>
            </w:rPrChange>
          </w:rPr>
          <w:delText>Subsection 100.03 and</w:delText>
        </w:r>
        <w:r w:rsidRPr="002621AD" w:rsidDel="00B541FF">
          <w:rPr>
            <w:sz w:val="20"/>
            <w:szCs w:val="20"/>
          </w:rPr>
          <w:delText xml:space="preserve"> </w:delText>
        </w:r>
      </w:del>
      <w:r w:rsidRPr="002621AD">
        <w:rPr>
          <w:sz w:val="20"/>
          <w:szCs w:val="20"/>
        </w:rPr>
        <w:t>Sections 200 through 205</w:t>
      </w:r>
      <w:del w:id="260" w:author="Adam McMahon" w:date="2026-05-29T10:47:00Z" w16du:dateUtc="2026-05-29T16:47:00Z">
        <w:r w:rsidRPr="00B541FF" w:rsidDel="00B541FF">
          <w:rPr>
            <w:sz w:val="20"/>
            <w:szCs w:val="20"/>
            <w:highlight w:val="yellow"/>
            <w:rPrChange w:id="261" w:author="Adam McMahon" w:date="2026-05-29T10:48:00Z" w16du:dateUtc="2026-05-29T16:48:00Z">
              <w:rPr>
                <w:sz w:val="20"/>
                <w:szCs w:val="20"/>
              </w:rPr>
            </w:rPrChange>
          </w:rPr>
          <w:delText>, or why a specific requirement in Subsection 100.03 and Sections 200 through 205 is not applicable</w:delText>
        </w:r>
      </w:del>
      <w:r>
        <w:rPr>
          <w:sz w:val="20"/>
          <w:szCs w:val="20"/>
        </w:rPr>
        <w:t>;</w:t>
      </w:r>
    </w:p>
    <w:p w14:paraId="31CE9AF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E1AF048" w14:textId="1CFEBEEC" w:rsidR="00686DD1" w:rsidRDefault="00B541FF">
      <w:pPr>
        <w:pStyle w:val="ListParagraph"/>
        <w:numPr>
          <w:ilvl w:val="2"/>
          <w:numId w:val="15"/>
        </w:numPr>
        <w:tabs>
          <w:tab w:val="left" w:pos="1799"/>
          <w:tab w:val="left" w:pos="8953"/>
        </w:tabs>
        <w:kinsoku w:val="0"/>
        <w:overflowPunct w:val="0"/>
        <w:spacing w:before="194" w:line="208" w:lineRule="auto"/>
        <w:ind w:firstLine="720"/>
        <w:jc w:val="left"/>
        <w:rPr>
          <w:spacing w:val="-5"/>
          <w:sz w:val="20"/>
          <w:szCs w:val="20"/>
        </w:rPr>
      </w:pPr>
      <w:ins w:id="262" w:author="Adam McMahon" w:date="2026-05-29T10:45:00Z" w16du:dateUtc="2026-05-29T16:45:00Z">
        <w:r w:rsidRPr="00B541FF">
          <w:rPr>
            <w:sz w:val="20"/>
            <w:szCs w:val="20"/>
            <w:highlight w:val="yellow"/>
            <w:rPrChange w:id="263" w:author="Adam McMahon" w:date="2026-05-29T10:49:00Z" w16du:dateUtc="2026-05-29T16:49:00Z">
              <w:rPr>
                <w:sz w:val="20"/>
                <w:szCs w:val="20"/>
              </w:rPr>
            </w:rPrChange>
          </w:rPr>
          <w:t xml:space="preserve">Any additional available information </w:t>
        </w:r>
      </w:ins>
      <w:ins w:id="264" w:author="Adam McMahon" w:date="2026-05-29T10:48:00Z" w16du:dateUtc="2026-05-29T16:48:00Z">
        <w:r w:rsidRPr="00B541FF">
          <w:rPr>
            <w:sz w:val="20"/>
            <w:szCs w:val="20"/>
            <w:highlight w:val="yellow"/>
            <w:rPrChange w:id="265" w:author="Adam McMahon" w:date="2026-05-29T10:49:00Z" w16du:dateUtc="2026-05-29T16:49:00Z">
              <w:rPr>
                <w:sz w:val="20"/>
                <w:szCs w:val="20"/>
              </w:rPr>
            </w:rPrChange>
          </w:rPr>
          <w:t xml:space="preserve">informing the basis for cyanidation facility </w:t>
        </w:r>
      </w:ins>
      <w:del w:id="266" w:author="Adam McMahon" w:date="2026-05-29T10:48:00Z" w16du:dateUtc="2026-05-29T16:48:00Z">
        <w:r w:rsidR="00686DD1" w:rsidRPr="00B541FF" w:rsidDel="00B541FF">
          <w:rPr>
            <w:sz w:val="20"/>
            <w:szCs w:val="20"/>
            <w:highlight w:val="yellow"/>
            <w:rPrChange w:id="267" w:author="Adam McMahon" w:date="2026-05-29T10:49:00Z" w16du:dateUtc="2026-05-29T16:49:00Z">
              <w:rPr>
                <w:sz w:val="20"/>
                <w:szCs w:val="20"/>
              </w:rPr>
            </w:rPrChange>
          </w:rPr>
          <w:delText>How the</w:delText>
        </w:r>
        <w:r w:rsidR="00686DD1" w:rsidDel="00B541FF">
          <w:rPr>
            <w:spacing w:val="-2"/>
            <w:sz w:val="20"/>
            <w:szCs w:val="20"/>
          </w:rPr>
          <w:delText xml:space="preserve"> </w:delText>
        </w:r>
      </w:del>
      <w:r w:rsidR="00686DD1">
        <w:rPr>
          <w:sz w:val="20"/>
          <w:szCs w:val="20"/>
        </w:rPr>
        <w:t>design criteria</w:t>
      </w:r>
      <w:del w:id="268" w:author="Adam McMahon" w:date="2026-05-29T10:49:00Z" w16du:dateUtc="2026-05-29T16:49:00Z">
        <w:r w:rsidR="00686DD1" w:rsidDel="00B541FF">
          <w:rPr>
            <w:sz w:val="20"/>
            <w:szCs w:val="20"/>
          </w:rPr>
          <w:delText xml:space="preserve"> </w:delText>
        </w:r>
        <w:r w:rsidR="00686DD1" w:rsidRPr="00B541FF" w:rsidDel="00B541FF">
          <w:rPr>
            <w:sz w:val="20"/>
            <w:szCs w:val="20"/>
            <w:highlight w:val="yellow"/>
            <w:rPrChange w:id="269" w:author="Adam McMahon" w:date="2026-05-29T10:51:00Z" w16du:dateUtc="2026-05-29T16:51:00Z">
              <w:rPr>
                <w:sz w:val="20"/>
                <w:szCs w:val="20"/>
              </w:rPr>
            </w:rPrChange>
          </w:rPr>
          <w:delText>were identified, or the approach the applicant will</w:delText>
        </w:r>
        <w:r w:rsidR="00686DD1" w:rsidRPr="00B541FF" w:rsidDel="00B541FF">
          <w:rPr>
            <w:spacing w:val="-2"/>
            <w:sz w:val="20"/>
            <w:szCs w:val="20"/>
            <w:highlight w:val="yellow"/>
            <w:rPrChange w:id="270"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71" w:author="Adam McMahon" w:date="2026-05-29T10:51:00Z" w16du:dateUtc="2026-05-29T16:51:00Z">
              <w:rPr>
                <w:sz w:val="20"/>
                <w:szCs w:val="20"/>
              </w:rPr>
            </w:rPrChange>
          </w:rPr>
          <w:delText>use</w:delText>
        </w:r>
        <w:r w:rsidR="00686DD1" w:rsidRPr="00B541FF" w:rsidDel="00B541FF">
          <w:rPr>
            <w:spacing w:val="-2"/>
            <w:sz w:val="20"/>
            <w:szCs w:val="20"/>
            <w:highlight w:val="yellow"/>
            <w:rPrChange w:id="272"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73" w:author="Adam McMahon" w:date="2026-05-29T10:51:00Z" w16du:dateUtc="2026-05-29T16:51:00Z">
              <w:rPr>
                <w:sz w:val="20"/>
                <w:szCs w:val="20"/>
              </w:rPr>
            </w:rPrChange>
          </w:rPr>
          <w:delText>to determine design criteria</w:delText>
        </w:r>
        <w:r w:rsidR="00686DD1" w:rsidRPr="00B541FF" w:rsidDel="00B541FF">
          <w:rPr>
            <w:spacing w:val="-5"/>
            <w:sz w:val="20"/>
            <w:szCs w:val="20"/>
            <w:highlight w:val="yellow"/>
            <w:rPrChange w:id="274" w:author="Adam McMahon" w:date="2026-05-29T10:51:00Z" w16du:dateUtc="2026-05-29T16:51:00Z">
              <w:rPr>
                <w:spacing w:val="-5"/>
                <w:sz w:val="20"/>
                <w:szCs w:val="20"/>
              </w:rPr>
            </w:rPrChange>
          </w:rPr>
          <w:delText xml:space="preserve"> </w:delText>
        </w:r>
        <w:r w:rsidR="00686DD1" w:rsidRPr="00B541FF" w:rsidDel="00B541FF">
          <w:rPr>
            <w:sz w:val="20"/>
            <w:szCs w:val="20"/>
            <w:highlight w:val="yellow"/>
            <w:rPrChange w:id="275" w:author="Adam McMahon" w:date="2026-05-29T10:51:00Z" w16du:dateUtc="2026-05-29T16:51:00Z">
              <w:rPr>
                <w:sz w:val="20"/>
                <w:szCs w:val="20"/>
              </w:rPr>
            </w:rPrChange>
          </w:rPr>
          <w:delText>for</w:delText>
        </w:r>
        <w:r w:rsidR="00686DD1" w:rsidRPr="00B541FF" w:rsidDel="00B541FF">
          <w:rPr>
            <w:spacing w:val="-4"/>
            <w:sz w:val="20"/>
            <w:szCs w:val="20"/>
            <w:highlight w:val="yellow"/>
            <w:rPrChange w:id="276" w:author="Adam McMahon" w:date="2026-05-29T10:51:00Z" w16du:dateUtc="2026-05-29T16:51:00Z">
              <w:rPr>
                <w:spacing w:val="-4"/>
                <w:sz w:val="20"/>
                <w:szCs w:val="20"/>
              </w:rPr>
            </w:rPrChange>
          </w:rPr>
          <w:delText xml:space="preserve"> </w:delText>
        </w:r>
        <w:r w:rsidR="00686DD1" w:rsidRPr="00B541FF" w:rsidDel="00B541FF">
          <w:rPr>
            <w:sz w:val="20"/>
            <w:szCs w:val="20"/>
            <w:highlight w:val="yellow"/>
            <w:rPrChange w:id="277" w:author="Adam McMahon" w:date="2026-05-29T10:51:00Z" w16du:dateUtc="2026-05-29T16:51:00Z">
              <w:rPr>
                <w:sz w:val="20"/>
                <w:szCs w:val="20"/>
              </w:rPr>
            </w:rPrChange>
          </w:rPr>
          <w:delText>which</w:delText>
        </w:r>
        <w:r w:rsidR="00686DD1" w:rsidRPr="00B541FF" w:rsidDel="00B541FF">
          <w:rPr>
            <w:spacing w:val="-5"/>
            <w:sz w:val="20"/>
            <w:szCs w:val="20"/>
            <w:highlight w:val="yellow"/>
            <w:rPrChange w:id="278" w:author="Adam McMahon" w:date="2026-05-29T10:51:00Z" w16du:dateUtc="2026-05-29T16:51:00Z">
              <w:rPr>
                <w:spacing w:val="-5"/>
                <w:sz w:val="20"/>
                <w:szCs w:val="20"/>
              </w:rPr>
            </w:rPrChange>
          </w:rPr>
          <w:delText xml:space="preserve"> </w:delText>
        </w:r>
        <w:r w:rsidR="00686DD1" w:rsidRPr="00B541FF" w:rsidDel="00B541FF">
          <w:rPr>
            <w:sz w:val="20"/>
            <w:szCs w:val="20"/>
            <w:highlight w:val="yellow"/>
            <w:rPrChange w:id="279" w:author="Adam McMahon" w:date="2026-05-29T10:51:00Z" w16du:dateUtc="2026-05-29T16:51:00Z">
              <w:rPr>
                <w:sz w:val="20"/>
                <w:szCs w:val="20"/>
              </w:rPr>
            </w:rPrChange>
          </w:rPr>
          <w:delText>insufficient</w:delText>
        </w:r>
        <w:r w:rsidR="00686DD1" w:rsidRPr="00B541FF" w:rsidDel="00B541FF">
          <w:rPr>
            <w:spacing w:val="-2"/>
            <w:sz w:val="20"/>
            <w:szCs w:val="20"/>
            <w:highlight w:val="yellow"/>
            <w:rPrChange w:id="280"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81" w:author="Adam McMahon" w:date="2026-05-29T10:51:00Z" w16du:dateUtc="2026-05-29T16:51:00Z">
              <w:rPr>
                <w:sz w:val="20"/>
                <w:szCs w:val="20"/>
              </w:rPr>
            </w:rPrChange>
          </w:rPr>
          <w:delText>data</w:delText>
        </w:r>
        <w:r w:rsidR="00686DD1" w:rsidRPr="00B541FF" w:rsidDel="00B541FF">
          <w:rPr>
            <w:spacing w:val="-7"/>
            <w:sz w:val="20"/>
            <w:szCs w:val="20"/>
            <w:highlight w:val="yellow"/>
            <w:rPrChange w:id="282" w:author="Adam McMahon" w:date="2026-05-29T10:51:00Z" w16du:dateUtc="2026-05-29T16:51:00Z">
              <w:rPr>
                <w:spacing w:val="-7"/>
                <w:sz w:val="20"/>
                <w:szCs w:val="20"/>
              </w:rPr>
            </w:rPrChange>
          </w:rPr>
          <w:delText xml:space="preserve"> </w:delText>
        </w:r>
        <w:r w:rsidR="00686DD1" w:rsidRPr="00B541FF" w:rsidDel="00B541FF">
          <w:rPr>
            <w:sz w:val="20"/>
            <w:szCs w:val="20"/>
            <w:highlight w:val="yellow"/>
            <w:rPrChange w:id="283" w:author="Adam McMahon" w:date="2026-05-29T10:51:00Z" w16du:dateUtc="2026-05-29T16:51:00Z">
              <w:rPr>
                <w:sz w:val="20"/>
                <w:szCs w:val="20"/>
              </w:rPr>
            </w:rPrChange>
          </w:rPr>
          <w:delText>is</w:delText>
        </w:r>
        <w:r w:rsidR="00686DD1" w:rsidRPr="00B541FF" w:rsidDel="00B541FF">
          <w:rPr>
            <w:spacing w:val="-2"/>
            <w:sz w:val="20"/>
            <w:szCs w:val="20"/>
            <w:highlight w:val="yellow"/>
            <w:rPrChange w:id="284"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85" w:author="Adam McMahon" w:date="2026-05-29T10:51:00Z" w16du:dateUtc="2026-05-29T16:51:00Z">
              <w:rPr>
                <w:sz w:val="20"/>
                <w:szCs w:val="20"/>
              </w:rPr>
            </w:rPrChange>
          </w:rPr>
          <w:delText>available</w:delText>
        </w:r>
        <w:r w:rsidR="00686DD1" w:rsidRPr="00B541FF" w:rsidDel="00B541FF">
          <w:rPr>
            <w:spacing w:val="-2"/>
            <w:sz w:val="20"/>
            <w:szCs w:val="20"/>
            <w:highlight w:val="yellow"/>
            <w:rPrChange w:id="286"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87" w:author="Adam McMahon" w:date="2026-05-29T10:51:00Z" w16du:dateUtc="2026-05-29T16:51:00Z">
              <w:rPr>
                <w:sz w:val="20"/>
                <w:szCs w:val="20"/>
              </w:rPr>
            </w:rPrChange>
          </w:rPr>
          <w:delText>at</w:delText>
        </w:r>
        <w:r w:rsidR="00686DD1" w:rsidRPr="00B541FF" w:rsidDel="00B541FF">
          <w:rPr>
            <w:spacing w:val="-2"/>
            <w:sz w:val="20"/>
            <w:szCs w:val="20"/>
            <w:highlight w:val="yellow"/>
            <w:rPrChange w:id="288"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89" w:author="Adam McMahon" w:date="2026-05-29T10:51:00Z" w16du:dateUtc="2026-05-29T16:51:00Z">
              <w:rPr>
                <w:sz w:val="20"/>
                <w:szCs w:val="20"/>
              </w:rPr>
            </w:rPrChange>
          </w:rPr>
          <w:delText>the</w:delText>
        </w:r>
        <w:r w:rsidR="00686DD1" w:rsidRPr="00B541FF" w:rsidDel="00B541FF">
          <w:rPr>
            <w:spacing w:val="-3"/>
            <w:sz w:val="20"/>
            <w:szCs w:val="20"/>
            <w:highlight w:val="yellow"/>
            <w:rPrChange w:id="290" w:author="Adam McMahon" w:date="2026-05-29T10:51:00Z" w16du:dateUtc="2026-05-29T16:51:00Z">
              <w:rPr>
                <w:spacing w:val="-3"/>
                <w:sz w:val="20"/>
                <w:szCs w:val="20"/>
              </w:rPr>
            </w:rPrChange>
          </w:rPr>
          <w:delText xml:space="preserve"> </w:delText>
        </w:r>
        <w:r w:rsidR="00686DD1" w:rsidRPr="00B541FF" w:rsidDel="00B541FF">
          <w:rPr>
            <w:sz w:val="20"/>
            <w:szCs w:val="20"/>
            <w:highlight w:val="yellow"/>
            <w:rPrChange w:id="291" w:author="Adam McMahon" w:date="2026-05-29T10:51:00Z" w16du:dateUtc="2026-05-29T16:51:00Z">
              <w:rPr>
                <w:sz w:val="20"/>
                <w:szCs w:val="20"/>
              </w:rPr>
            </w:rPrChange>
          </w:rPr>
          <w:delText>time</w:delText>
        </w:r>
        <w:r w:rsidR="00686DD1" w:rsidRPr="00B541FF" w:rsidDel="00B541FF">
          <w:rPr>
            <w:spacing w:val="-2"/>
            <w:sz w:val="20"/>
            <w:szCs w:val="20"/>
            <w:highlight w:val="yellow"/>
            <w:rPrChange w:id="292"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93" w:author="Adam McMahon" w:date="2026-05-29T10:51:00Z" w16du:dateUtc="2026-05-29T16:51:00Z">
              <w:rPr>
                <w:sz w:val="20"/>
                <w:szCs w:val="20"/>
              </w:rPr>
            </w:rPrChange>
          </w:rPr>
          <w:delText>of the</w:delText>
        </w:r>
        <w:r w:rsidR="00686DD1" w:rsidRPr="00B541FF" w:rsidDel="00B541FF">
          <w:rPr>
            <w:spacing w:val="-2"/>
            <w:sz w:val="20"/>
            <w:szCs w:val="20"/>
            <w:highlight w:val="yellow"/>
            <w:rPrChange w:id="294" w:author="Adam McMahon" w:date="2026-05-29T10:51:00Z" w16du:dateUtc="2026-05-29T16:51:00Z">
              <w:rPr>
                <w:spacing w:val="-2"/>
                <w:sz w:val="20"/>
                <w:szCs w:val="20"/>
              </w:rPr>
            </w:rPrChange>
          </w:rPr>
          <w:delText xml:space="preserve"> </w:delText>
        </w:r>
        <w:r w:rsidR="00686DD1" w:rsidRPr="00B541FF" w:rsidDel="00B541FF">
          <w:rPr>
            <w:sz w:val="20"/>
            <w:szCs w:val="20"/>
            <w:highlight w:val="yellow"/>
            <w:rPrChange w:id="295" w:author="Adam McMahon" w:date="2026-05-29T10:51:00Z" w16du:dateUtc="2026-05-29T16:51:00Z">
              <w:rPr>
                <w:sz w:val="20"/>
                <w:szCs w:val="20"/>
              </w:rPr>
            </w:rPrChange>
          </w:rPr>
          <w:delText>preliminary</w:delText>
        </w:r>
        <w:r w:rsidR="00686DD1" w:rsidRPr="00B541FF" w:rsidDel="00B541FF">
          <w:rPr>
            <w:spacing w:val="-4"/>
            <w:sz w:val="20"/>
            <w:szCs w:val="20"/>
            <w:highlight w:val="yellow"/>
            <w:rPrChange w:id="296" w:author="Adam McMahon" w:date="2026-05-29T10:51:00Z" w16du:dateUtc="2026-05-29T16:51:00Z">
              <w:rPr>
                <w:spacing w:val="-4"/>
                <w:sz w:val="20"/>
                <w:szCs w:val="20"/>
              </w:rPr>
            </w:rPrChange>
          </w:rPr>
          <w:delText xml:space="preserve"> </w:delText>
        </w:r>
        <w:r w:rsidR="00686DD1" w:rsidRPr="00B541FF" w:rsidDel="00B541FF">
          <w:rPr>
            <w:spacing w:val="-2"/>
            <w:sz w:val="20"/>
            <w:szCs w:val="20"/>
            <w:highlight w:val="yellow"/>
            <w:rPrChange w:id="297" w:author="Adam McMahon" w:date="2026-05-29T10:51:00Z" w16du:dateUtc="2026-05-29T16:51:00Z">
              <w:rPr>
                <w:spacing w:val="-2"/>
                <w:sz w:val="20"/>
                <w:szCs w:val="20"/>
              </w:rPr>
            </w:rPrChange>
          </w:rPr>
          <w:delText>design</w:delText>
        </w:r>
      </w:del>
      <w:r w:rsidR="00686DD1">
        <w:rPr>
          <w:spacing w:val="-2"/>
          <w:sz w:val="20"/>
          <w:szCs w:val="20"/>
        </w:rPr>
        <w:t>;</w:t>
      </w:r>
      <w:r w:rsidR="00686DD1">
        <w:rPr>
          <w:sz w:val="20"/>
          <w:szCs w:val="20"/>
        </w:rPr>
        <w:tab/>
      </w:r>
      <w:r w:rsidR="00686DD1">
        <w:rPr>
          <w:spacing w:val="-2"/>
          <w:sz w:val="20"/>
          <w:szCs w:val="20"/>
        </w:rPr>
        <w:t>(3-24-</w:t>
      </w:r>
      <w:r w:rsidR="00686DD1">
        <w:rPr>
          <w:spacing w:val="-5"/>
          <w:sz w:val="20"/>
          <w:szCs w:val="20"/>
        </w:rPr>
        <w:t>22)</w:t>
      </w:r>
    </w:p>
    <w:p w14:paraId="5C5ACDD1" w14:textId="49F337AA" w:rsidR="00AB0F05" w:rsidRPr="00206CE6" w:rsidRDefault="00686DD1" w:rsidP="002C2CCB">
      <w:pPr>
        <w:pStyle w:val="ListParagraph"/>
        <w:numPr>
          <w:ilvl w:val="2"/>
          <w:numId w:val="15"/>
        </w:numPr>
        <w:tabs>
          <w:tab w:val="left" w:pos="1799"/>
          <w:tab w:val="left" w:pos="8931"/>
        </w:tabs>
        <w:kinsoku w:val="0"/>
        <w:overflowPunct w:val="0"/>
        <w:spacing w:before="217" w:line="208" w:lineRule="auto"/>
        <w:ind w:right="360" w:firstLine="720"/>
        <w:jc w:val="left"/>
        <w:rPr>
          <w:ins w:id="298" w:author="Adam McMahon" w:date="2026-03-20T11:21:00Z" w16du:dateUtc="2026-03-20T17:21:00Z"/>
          <w:spacing w:val="-2"/>
          <w:sz w:val="20"/>
          <w:szCs w:val="20"/>
        </w:rPr>
      </w:pPr>
      <w:r w:rsidRPr="00206CE6">
        <w:rPr>
          <w:sz w:val="20"/>
          <w:szCs w:val="20"/>
        </w:rPr>
        <w:t>How</w:t>
      </w:r>
      <w:r w:rsidRPr="00206CE6">
        <w:rPr>
          <w:spacing w:val="-5"/>
          <w:sz w:val="20"/>
          <w:szCs w:val="20"/>
        </w:rPr>
        <w:t xml:space="preserve"> </w:t>
      </w:r>
      <w:r w:rsidRPr="00206CE6">
        <w:rPr>
          <w:sz w:val="20"/>
          <w:szCs w:val="20"/>
        </w:rPr>
        <w:t>the</w:t>
      </w:r>
      <w:r w:rsidRPr="00206CE6">
        <w:rPr>
          <w:spacing w:val="-6"/>
          <w:sz w:val="20"/>
          <w:szCs w:val="20"/>
        </w:rPr>
        <w:t xml:space="preserve"> </w:t>
      </w:r>
      <w:r w:rsidRPr="00206CE6">
        <w:rPr>
          <w:sz w:val="20"/>
          <w:szCs w:val="20"/>
        </w:rPr>
        <w:t>requirements</w:t>
      </w:r>
      <w:r w:rsidRPr="00206CE6">
        <w:rPr>
          <w:spacing w:val="-5"/>
          <w:sz w:val="20"/>
          <w:szCs w:val="20"/>
        </w:rPr>
        <w:t xml:space="preserve"> </w:t>
      </w:r>
      <w:r w:rsidRPr="00206CE6">
        <w:rPr>
          <w:sz w:val="20"/>
          <w:szCs w:val="20"/>
        </w:rPr>
        <w:t>of</w:t>
      </w:r>
      <w:r w:rsidRPr="00206CE6">
        <w:rPr>
          <w:spacing w:val="-3"/>
          <w:sz w:val="20"/>
          <w:szCs w:val="20"/>
        </w:rPr>
        <w:t xml:space="preserve"> </w:t>
      </w:r>
      <w:r w:rsidRPr="00206CE6">
        <w:rPr>
          <w:sz w:val="20"/>
          <w:szCs w:val="20"/>
        </w:rPr>
        <w:t>these</w:t>
      </w:r>
      <w:r w:rsidRPr="00206CE6">
        <w:rPr>
          <w:spacing w:val="-2"/>
          <w:sz w:val="20"/>
          <w:szCs w:val="20"/>
        </w:rPr>
        <w:t xml:space="preserve"> </w:t>
      </w:r>
      <w:r w:rsidRPr="00206CE6">
        <w:rPr>
          <w:sz w:val="20"/>
          <w:szCs w:val="20"/>
        </w:rPr>
        <w:t>rules will</w:t>
      </w:r>
      <w:r w:rsidRPr="00206CE6">
        <w:rPr>
          <w:spacing w:val="-1"/>
          <w:sz w:val="20"/>
          <w:szCs w:val="20"/>
        </w:rPr>
        <w:t xml:space="preserve"> </w:t>
      </w:r>
      <w:r w:rsidRPr="00206CE6">
        <w:rPr>
          <w:sz w:val="20"/>
          <w:szCs w:val="20"/>
        </w:rPr>
        <w:t>be</w:t>
      </w:r>
      <w:r w:rsidRPr="00206CE6">
        <w:rPr>
          <w:spacing w:val="-2"/>
          <w:sz w:val="20"/>
          <w:szCs w:val="20"/>
        </w:rPr>
        <w:t xml:space="preserve"> </w:t>
      </w:r>
      <w:r w:rsidRPr="00206CE6">
        <w:rPr>
          <w:sz w:val="20"/>
          <w:szCs w:val="20"/>
        </w:rPr>
        <w:t>met</w:t>
      </w:r>
      <w:r w:rsidRPr="00206CE6">
        <w:rPr>
          <w:spacing w:val="-1"/>
          <w:sz w:val="20"/>
          <w:szCs w:val="20"/>
        </w:rPr>
        <w:t xml:space="preserve"> </w:t>
      </w:r>
      <w:r w:rsidRPr="00206CE6">
        <w:rPr>
          <w:sz w:val="20"/>
          <w:szCs w:val="20"/>
        </w:rPr>
        <w:t>in</w:t>
      </w:r>
      <w:r w:rsidRPr="00206CE6">
        <w:rPr>
          <w:spacing w:val="-3"/>
          <w:sz w:val="20"/>
          <w:szCs w:val="20"/>
        </w:rPr>
        <w:t xml:space="preserve"> </w:t>
      </w:r>
      <w:r w:rsidRPr="00206CE6">
        <w:rPr>
          <w:sz w:val="20"/>
          <w:szCs w:val="20"/>
        </w:rPr>
        <w:t>the</w:t>
      </w:r>
      <w:r w:rsidRPr="00206CE6">
        <w:rPr>
          <w:spacing w:val="-2"/>
          <w:sz w:val="20"/>
          <w:szCs w:val="20"/>
        </w:rPr>
        <w:t xml:space="preserve"> </w:t>
      </w:r>
      <w:r w:rsidRPr="00206CE6">
        <w:rPr>
          <w:sz w:val="20"/>
          <w:szCs w:val="20"/>
        </w:rPr>
        <w:t>final</w:t>
      </w:r>
      <w:r w:rsidRPr="00206CE6">
        <w:rPr>
          <w:spacing w:val="-1"/>
          <w:sz w:val="20"/>
          <w:szCs w:val="20"/>
        </w:rPr>
        <w:t xml:space="preserve"> </w:t>
      </w:r>
      <w:r w:rsidRPr="00206CE6">
        <w:rPr>
          <w:sz w:val="20"/>
          <w:szCs w:val="20"/>
        </w:rPr>
        <w:t>permit</w:t>
      </w:r>
      <w:r w:rsidRPr="00206CE6">
        <w:rPr>
          <w:spacing w:val="-1"/>
          <w:sz w:val="20"/>
          <w:szCs w:val="20"/>
        </w:rPr>
        <w:t xml:space="preserve"> </w:t>
      </w:r>
      <w:r w:rsidRPr="00206CE6">
        <w:rPr>
          <w:sz w:val="20"/>
          <w:szCs w:val="20"/>
        </w:rPr>
        <w:t>application</w:t>
      </w:r>
      <w:ins w:id="299" w:author="Alyssa Veatch" w:date="2025-12-30T17:44:00Z">
        <w:r w:rsidR="6F80D418" w:rsidRPr="00206CE6">
          <w:rPr>
            <w:sz w:val="20"/>
            <w:szCs w:val="20"/>
          </w:rPr>
          <w:t xml:space="preserve"> and/or </w:t>
        </w:r>
        <w:del w:id="300" w:author="Adam McMahon" w:date="2026-03-20T11:22:00Z" w16du:dateUtc="2026-03-20T17:22:00Z">
          <w:r w:rsidR="6F80D418" w:rsidRPr="00206CE6" w:rsidDel="002D2FDC">
            <w:rPr>
              <w:sz w:val="20"/>
              <w:szCs w:val="20"/>
            </w:rPr>
            <w:delText>IFC submittals</w:delText>
          </w:r>
        </w:del>
      </w:ins>
      <w:ins w:id="301" w:author="Adam McMahon" w:date="2026-03-23T10:47:00Z" w16du:dateUtc="2026-03-23T16:47:00Z">
        <w:r w:rsidR="0016696F" w:rsidRPr="00206CE6">
          <w:rPr>
            <w:sz w:val="20"/>
            <w:szCs w:val="20"/>
          </w:rPr>
          <w:t xml:space="preserve"> </w:t>
        </w:r>
        <w:r w:rsidR="00AC487C" w:rsidRPr="00206CE6">
          <w:rPr>
            <w:sz w:val="20"/>
            <w:szCs w:val="20"/>
          </w:rPr>
          <w:t xml:space="preserve">the </w:t>
        </w:r>
      </w:ins>
      <w:ins w:id="302" w:author="Adam McMahon" w:date="2026-03-20T11:22:00Z" w16du:dateUtc="2026-03-20T17:22:00Z">
        <w:r w:rsidR="002D2FDC" w:rsidRPr="00206CE6">
          <w:rPr>
            <w:sz w:val="20"/>
            <w:szCs w:val="20"/>
          </w:rPr>
          <w:t>issued for construction</w:t>
        </w:r>
      </w:ins>
      <w:ins w:id="303" w:author="Michael McCurdy" w:date="2026-03-26T08:15:00Z" w16du:dateUtc="2026-03-26T14:15:00Z">
        <w:r w:rsidR="003B2BB9" w:rsidRPr="00206CE6">
          <w:rPr>
            <w:sz w:val="20"/>
            <w:szCs w:val="20"/>
          </w:rPr>
          <w:t xml:space="preserve"> </w:t>
        </w:r>
        <w:r w:rsidR="00653BE8" w:rsidRPr="00206CE6">
          <w:rPr>
            <w:sz w:val="20"/>
            <w:szCs w:val="20"/>
          </w:rPr>
          <w:t>(IFC)</w:t>
        </w:r>
      </w:ins>
      <w:ins w:id="304" w:author="Adam McMahon" w:date="2026-03-20T11:22:00Z" w16du:dateUtc="2026-03-20T17:22:00Z">
        <w:r w:rsidR="003B2BB9" w:rsidRPr="00206CE6">
          <w:rPr>
            <w:sz w:val="20"/>
            <w:szCs w:val="20"/>
          </w:rPr>
          <w:t xml:space="preserve"> data package</w:t>
        </w:r>
      </w:ins>
      <w:ins w:id="305" w:author="Adam McMahon" w:date="2026-05-29T07:34:00Z" w16du:dateUtc="2026-05-29T13:34:00Z">
        <w:r w:rsidR="0016566A" w:rsidRPr="0016566A">
          <w:rPr>
            <w:sz w:val="20"/>
            <w:szCs w:val="20"/>
            <w:highlight w:val="yellow"/>
            <w:rPrChange w:id="306" w:author="Adam McMahon" w:date="2026-05-29T07:34:00Z" w16du:dateUtc="2026-05-29T13:34:00Z">
              <w:rPr>
                <w:sz w:val="20"/>
                <w:szCs w:val="20"/>
              </w:rPr>
            </w:rPrChange>
          </w:rPr>
          <w:t>(s)</w:t>
        </w:r>
      </w:ins>
      <w:r w:rsidRPr="00206CE6">
        <w:rPr>
          <w:sz w:val="20"/>
          <w:szCs w:val="20"/>
        </w:rPr>
        <w:t>;</w:t>
      </w:r>
      <w:r w:rsidRPr="00206CE6">
        <w:rPr>
          <w:spacing w:val="-1"/>
          <w:sz w:val="20"/>
          <w:szCs w:val="20"/>
        </w:rPr>
        <w:t xml:space="preserve"> </w:t>
      </w:r>
      <w:r w:rsidRPr="00206CE6">
        <w:rPr>
          <w:spacing w:val="-5"/>
          <w:sz w:val="20"/>
          <w:szCs w:val="20"/>
        </w:rPr>
        <w:t>and</w:t>
      </w:r>
      <w:r w:rsidRPr="00206CE6">
        <w:rPr>
          <w:sz w:val="20"/>
          <w:szCs w:val="20"/>
        </w:rPr>
        <w:tab/>
      </w:r>
      <w:r w:rsidRPr="00206CE6">
        <w:rPr>
          <w:spacing w:val="-2"/>
          <w:sz w:val="20"/>
          <w:szCs w:val="20"/>
        </w:rPr>
        <w:t>(3-24-</w:t>
      </w:r>
      <w:r w:rsidRPr="00206CE6">
        <w:rPr>
          <w:spacing w:val="-5"/>
          <w:sz w:val="20"/>
          <w:szCs w:val="20"/>
        </w:rPr>
        <w:t>22)</w:t>
      </w:r>
    </w:p>
    <w:p w14:paraId="6FE2BD35" w14:textId="62291015" w:rsidR="00686DD1" w:rsidRDefault="00686DD1" w:rsidP="0071672C">
      <w:pPr>
        <w:pStyle w:val="ListParagraph"/>
        <w:numPr>
          <w:ilvl w:val="2"/>
          <w:numId w:val="15"/>
        </w:numPr>
        <w:tabs>
          <w:tab w:val="left" w:pos="1799"/>
          <w:tab w:val="left" w:pos="8931"/>
        </w:tabs>
        <w:kinsoku w:val="0"/>
        <w:overflowPunct w:val="0"/>
        <w:spacing w:before="217" w:line="208" w:lineRule="auto"/>
        <w:ind w:right="360" w:firstLine="720"/>
        <w:jc w:val="left"/>
        <w:rPr>
          <w:ins w:id="307" w:author="Adam McMahon" w:date="2026-04-24T09:06:00Z" w16du:dateUtc="2026-04-24T15:06:00Z"/>
          <w:spacing w:val="-2"/>
          <w:sz w:val="20"/>
          <w:szCs w:val="20"/>
        </w:rPr>
      </w:pPr>
      <w:r w:rsidRPr="00206CE6">
        <w:rPr>
          <w:sz w:val="20"/>
          <w:szCs w:val="20"/>
        </w:rPr>
        <w:t>How</w:t>
      </w:r>
      <w:r w:rsidRPr="00206CE6">
        <w:rPr>
          <w:spacing w:val="-1"/>
          <w:sz w:val="20"/>
          <w:szCs w:val="20"/>
        </w:rPr>
        <w:t xml:space="preserve"> </w:t>
      </w:r>
      <w:r w:rsidRPr="00206CE6">
        <w:rPr>
          <w:sz w:val="20"/>
          <w:szCs w:val="20"/>
        </w:rPr>
        <w:t>design, construction, operation, and closure will ensure the facility will not impair beneficial use of waters or degrade waters.</w:t>
      </w:r>
      <w:r w:rsidRPr="00206CE6">
        <w:rPr>
          <w:sz w:val="20"/>
          <w:szCs w:val="20"/>
        </w:rPr>
        <w:tab/>
      </w:r>
      <w:r w:rsidRPr="00206CE6">
        <w:rPr>
          <w:spacing w:val="-2"/>
          <w:sz w:val="20"/>
          <w:szCs w:val="20"/>
        </w:rPr>
        <w:t>(7-1-25)T</w:t>
      </w:r>
    </w:p>
    <w:p w14:paraId="0923DFD6" w14:textId="59C867D1" w:rsidR="003C10F4" w:rsidRPr="009D00FA" w:rsidRDefault="003C10F4">
      <w:pPr>
        <w:pStyle w:val="ListParagraph"/>
        <w:numPr>
          <w:ilvl w:val="1"/>
          <w:numId w:val="15"/>
        </w:numPr>
        <w:tabs>
          <w:tab w:val="left" w:pos="1798"/>
          <w:tab w:val="left" w:pos="8953"/>
        </w:tabs>
        <w:kinsoku w:val="0"/>
        <w:overflowPunct w:val="0"/>
        <w:spacing w:before="194" w:line="208" w:lineRule="auto"/>
        <w:rPr>
          <w:ins w:id="308" w:author="Adam McMahon" w:date="2026-04-24T09:06:00Z" w16du:dateUtc="2026-04-24T15:06:00Z"/>
          <w:spacing w:val="-5"/>
          <w:sz w:val="20"/>
          <w:szCs w:val="20"/>
        </w:rPr>
        <w:pPrChange w:id="309" w:author="Adam McMahon" w:date="2026-04-24T09:06:00Z" w16du:dateUtc="2026-04-24T15:06:00Z">
          <w:pPr>
            <w:pStyle w:val="ListParagraph"/>
            <w:numPr>
              <w:numId w:val="15"/>
            </w:numPr>
            <w:tabs>
              <w:tab w:val="left" w:pos="1798"/>
              <w:tab w:val="left" w:pos="8953"/>
            </w:tabs>
            <w:kinsoku w:val="0"/>
            <w:overflowPunct w:val="0"/>
            <w:spacing w:before="194" w:line="208" w:lineRule="auto"/>
            <w:ind w:left="1079" w:hanging="720"/>
          </w:pPr>
        </w:pPrChange>
      </w:pPr>
      <w:ins w:id="310" w:author="Adam McMahon" w:date="2026-04-24T09:06:00Z" w16du:dateUtc="2026-04-24T15:06:00Z">
        <w:r w:rsidRPr="009D00FA">
          <w:rPr>
            <w:b/>
            <w:bCs/>
            <w:sz w:val="20"/>
            <w:szCs w:val="20"/>
          </w:rPr>
          <w:t>Monitoring</w:t>
        </w:r>
        <w:r w:rsidRPr="009D00FA">
          <w:rPr>
            <w:b/>
            <w:sz w:val="20"/>
            <w:szCs w:val="20"/>
          </w:rPr>
          <w:t xml:space="preserve"> </w:t>
        </w:r>
        <w:r w:rsidRPr="009D00FA">
          <w:rPr>
            <w:b/>
            <w:bCs/>
            <w:sz w:val="20"/>
            <w:szCs w:val="20"/>
          </w:rPr>
          <w:t>Well</w:t>
        </w:r>
        <w:r w:rsidRPr="009D00FA">
          <w:rPr>
            <w:b/>
            <w:bCs/>
            <w:strike/>
            <w:sz w:val="20"/>
            <w:szCs w:val="20"/>
            <w:rPrChange w:id="311" w:author="Adam McMahon" w:date="2026-05-29T07:35:00Z" w16du:dateUtc="2026-05-29T13:35:00Z">
              <w:rPr>
                <w:b/>
                <w:bCs/>
                <w:sz w:val="20"/>
                <w:szCs w:val="20"/>
              </w:rPr>
            </w:rPrChange>
          </w:rPr>
          <w:t>s</w:t>
        </w:r>
        <w:r w:rsidRPr="009D00FA">
          <w:rPr>
            <w:b/>
            <w:sz w:val="20"/>
            <w:szCs w:val="20"/>
          </w:rPr>
          <w:t xml:space="preserve"> </w:t>
        </w:r>
        <w:r w:rsidRPr="009D00FA">
          <w:rPr>
            <w:b/>
            <w:bCs/>
            <w:sz w:val="20"/>
            <w:szCs w:val="20"/>
          </w:rPr>
          <w:t>Siting</w:t>
        </w:r>
        <w:r w:rsidRPr="009D00FA">
          <w:rPr>
            <w:b/>
            <w:sz w:val="20"/>
            <w:szCs w:val="20"/>
          </w:rPr>
          <w:t xml:space="preserve"> </w:t>
        </w:r>
        <w:r w:rsidRPr="009D00FA">
          <w:rPr>
            <w:b/>
            <w:bCs/>
            <w:sz w:val="20"/>
            <w:szCs w:val="20"/>
          </w:rPr>
          <w:t>and</w:t>
        </w:r>
        <w:r w:rsidRPr="009D00FA">
          <w:rPr>
            <w:b/>
            <w:sz w:val="20"/>
            <w:szCs w:val="20"/>
          </w:rPr>
          <w:t xml:space="preserve"> </w:t>
        </w:r>
        <w:r w:rsidRPr="009D00FA">
          <w:rPr>
            <w:b/>
            <w:bCs/>
            <w:sz w:val="20"/>
            <w:szCs w:val="20"/>
          </w:rPr>
          <w:t>Construction</w:t>
        </w:r>
        <w:r w:rsidRPr="009D00FA">
          <w:rPr>
            <w:b/>
            <w:sz w:val="20"/>
            <w:szCs w:val="20"/>
          </w:rPr>
          <w:t xml:space="preserve"> </w:t>
        </w:r>
        <w:r w:rsidRPr="009D00FA">
          <w:rPr>
            <w:b/>
            <w:bCs/>
            <w:sz w:val="20"/>
            <w:szCs w:val="20"/>
          </w:rPr>
          <w:t>Plan</w:t>
        </w:r>
        <w:r w:rsidRPr="009D00FA">
          <w:rPr>
            <w:b/>
            <w:bCs/>
            <w:strike/>
            <w:sz w:val="20"/>
            <w:szCs w:val="20"/>
            <w:rPrChange w:id="312" w:author="Adam McMahon" w:date="2026-05-29T07:35:00Z" w16du:dateUtc="2026-05-29T13:35:00Z">
              <w:rPr>
                <w:b/>
                <w:bCs/>
                <w:sz w:val="20"/>
                <w:szCs w:val="20"/>
              </w:rPr>
            </w:rPrChange>
          </w:rPr>
          <w:t>s</w:t>
        </w:r>
        <w:r w:rsidRPr="009D00FA">
          <w:rPr>
            <w:sz w:val="20"/>
            <w:szCs w:val="20"/>
          </w:rPr>
          <w:t xml:space="preserve">. The applicant is encouraged to submit a report describing the purpose, objectives, location and proposed construction of monitoring wells to the Department for review and comment during the initial stages of site characterization. </w:t>
        </w:r>
      </w:ins>
      <w:ins w:id="313" w:author="Adam McMahon" w:date="2026-05-29T07:35:00Z" w16du:dateUtc="2026-05-29T13:35:00Z">
        <w:r w:rsidR="009D00FA" w:rsidRPr="009D00FA">
          <w:rPr>
            <w:sz w:val="20"/>
            <w:szCs w:val="20"/>
            <w:highlight w:val="yellow"/>
            <w:rPrChange w:id="314" w:author="Adam McMahon" w:date="2026-05-29T07:36:00Z" w16du:dateUtc="2026-05-29T13:36:00Z">
              <w:rPr>
                <w:sz w:val="20"/>
                <w:szCs w:val="20"/>
              </w:rPr>
            </w:rPrChange>
          </w:rPr>
          <w:t>If not su</w:t>
        </w:r>
      </w:ins>
      <w:ins w:id="315" w:author="Adam McMahon" w:date="2026-05-29T07:36:00Z" w16du:dateUtc="2026-05-29T13:36:00Z">
        <w:r w:rsidR="009D00FA" w:rsidRPr="009D00FA">
          <w:rPr>
            <w:sz w:val="20"/>
            <w:szCs w:val="20"/>
            <w:highlight w:val="yellow"/>
            <w:rPrChange w:id="316" w:author="Adam McMahon" w:date="2026-05-29T07:36:00Z" w16du:dateUtc="2026-05-29T13:36:00Z">
              <w:rPr>
                <w:sz w:val="20"/>
                <w:szCs w:val="20"/>
              </w:rPr>
            </w:rPrChange>
          </w:rPr>
          <w:t xml:space="preserve">bmitted separately, </w:t>
        </w:r>
      </w:ins>
      <w:ins w:id="317" w:author="Adam McMahon" w:date="2026-04-24T09:06:00Z" w16du:dateUtc="2026-04-24T15:06:00Z">
        <w:r w:rsidRPr="009D00FA">
          <w:rPr>
            <w:strike/>
            <w:sz w:val="20"/>
            <w:szCs w:val="20"/>
            <w:highlight w:val="yellow"/>
            <w:rPrChange w:id="318" w:author="Adam McMahon" w:date="2026-05-29T07:36:00Z" w16du:dateUtc="2026-05-29T13:36:00Z">
              <w:rPr>
                <w:sz w:val="20"/>
                <w:szCs w:val="20"/>
              </w:rPr>
            </w:rPrChange>
          </w:rPr>
          <w:t>A</w:t>
        </w:r>
      </w:ins>
      <w:ins w:id="319" w:author="Adam McMahon" w:date="2026-05-29T07:36:00Z" w16du:dateUtc="2026-05-29T13:36:00Z">
        <w:r w:rsidR="009D00FA" w:rsidRPr="009D00FA">
          <w:rPr>
            <w:sz w:val="20"/>
            <w:szCs w:val="20"/>
            <w:highlight w:val="yellow"/>
            <w:rPrChange w:id="320" w:author="Adam McMahon" w:date="2026-05-29T07:36:00Z" w16du:dateUtc="2026-05-29T13:36:00Z">
              <w:rPr>
                <w:sz w:val="20"/>
                <w:szCs w:val="20"/>
              </w:rPr>
            </w:rPrChange>
          </w:rPr>
          <w:t>a</w:t>
        </w:r>
      </w:ins>
      <w:ins w:id="321" w:author="Adam McMahon" w:date="2026-04-24T09:06:00Z" w16du:dateUtc="2026-04-24T15:06:00Z">
        <w:r w:rsidRPr="009D00FA">
          <w:rPr>
            <w:sz w:val="20"/>
            <w:szCs w:val="20"/>
          </w:rPr>
          <w:t xml:space="preserve"> monitoring well siting and construction plan must be provided</w:t>
        </w:r>
      </w:ins>
      <w:ins w:id="322" w:author="Adam McMahon" w:date="2026-05-01T09:31:00Z" w16du:dateUtc="2026-05-01T15:31:00Z">
        <w:r w:rsidR="00CB56B0" w:rsidRPr="009D00FA">
          <w:rPr>
            <w:sz w:val="20"/>
            <w:szCs w:val="20"/>
            <w:rPrChange w:id="323" w:author="Adam McMahon" w:date="2026-05-29T07:35:00Z" w16du:dateUtc="2026-05-29T13:35:00Z">
              <w:rPr>
                <w:sz w:val="20"/>
                <w:szCs w:val="20"/>
                <w:highlight w:val="yellow"/>
              </w:rPr>
            </w:rPrChange>
          </w:rPr>
          <w:t xml:space="preserve"> </w:t>
        </w:r>
      </w:ins>
      <w:ins w:id="324" w:author="Adam McMahon" w:date="2026-04-24T09:06:00Z" w16du:dateUtc="2026-04-24T15:06:00Z">
        <w:r w:rsidRPr="009D00FA">
          <w:rPr>
            <w:sz w:val="20"/>
            <w:szCs w:val="20"/>
          </w:rPr>
          <w:t>upon submittal of the preliminary design report under Subsection 050.02.</w:t>
        </w:r>
        <w:r w:rsidRPr="009D00FA">
          <w:tab/>
        </w:r>
        <w:r w:rsidRPr="009D00FA">
          <w:rPr>
            <w:sz w:val="20"/>
            <w:szCs w:val="20"/>
          </w:rPr>
          <w:t>(3-24-22)</w:t>
        </w:r>
      </w:ins>
    </w:p>
    <w:p w14:paraId="404EDA5A" w14:textId="77777777" w:rsidR="003C10F4" w:rsidRPr="009D00FA" w:rsidRDefault="003C10F4">
      <w:pPr>
        <w:pStyle w:val="ListParagraph"/>
        <w:numPr>
          <w:ilvl w:val="2"/>
          <w:numId w:val="15"/>
        </w:numPr>
        <w:tabs>
          <w:tab w:val="left" w:pos="1799"/>
          <w:tab w:val="left" w:pos="8953"/>
        </w:tabs>
        <w:kinsoku w:val="0"/>
        <w:overflowPunct w:val="0"/>
        <w:spacing w:before="176"/>
        <w:ind w:right="0"/>
        <w:jc w:val="left"/>
        <w:rPr>
          <w:ins w:id="325" w:author="Adam McMahon" w:date="2026-04-24T09:06:00Z" w16du:dateUtc="2026-04-24T15:06:00Z"/>
          <w:spacing w:val="-5"/>
          <w:sz w:val="20"/>
          <w:szCs w:val="20"/>
        </w:rPr>
        <w:pPrChange w:id="326" w:author="Adam McMahon" w:date="2026-04-24T09:07:00Z" w16du:dateUtc="2026-04-24T15:07:00Z">
          <w:pPr>
            <w:pStyle w:val="ListParagraph"/>
            <w:numPr>
              <w:ilvl w:val="1"/>
              <w:numId w:val="15"/>
            </w:numPr>
            <w:tabs>
              <w:tab w:val="left" w:pos="1799"/>
              <w:tab w:val="left" w:pos="8953"/>
            </w:tabs>
            <w:kinsoku w:val="0"/>
            <w:overflowPunct w:val="0"/>
            <w:spacing w:before="176"/>
            <w:ind w:right="0" w:hanging="720"/>
            <w:jc w:val="left"/>
          </w:pPr>
        </w:pPrChange>
      </w:pPr>
      <w:ins w:id="327" w:author="Adam McMahon" w:date="2026-04-24T09:06:00Z" w16du:dateUtc="2026-04-24T15:06:00Z">
        <w:r w:rsidRPr="009D00FA">
          <w:rPr>
            <w:sz w:val="20"/>
            <w:szCs w:val="20"/>
          </w:rPr>
          <w:t>Monitoring well siting and construction plans must provide for the following.</w:t>
        </w:r>
        <w:r w:rsidRPr="009D00FA">
          <w:tab/>
        </w:r>
        <w:r w:rsidRPr="009D00FA">
          <w:rPr>
            <w:sz w:val="20"/>
            <w:szCs w:val="20"/>
          </w:rPr>
          <w:t>(3-24-22)</w:t>
        </w:r>
      </w:ins>
    </w:p>
    <w:p w14:paraId="2C1B7EB8" w14:textId="77777777" w:rsidR="003C10F4" w:rsidRPr="009D00FA" w:rsidRDefault="003C10F4" w:rsidP="003C10F4">
      <w:pPr>
        <w:pStyle w:val="ListParagraph"/>
        <w:numPr>
          <w:ilvl w:val="2"/>
          <w:numId w:val="15"/>
        </w:numPr>
        <w:tabs>
          <w:tab w:val="left" w:pos="1799"/>
          <w:tab w:val="left" w:pos="8953"/>
        </w:tabs>
        <w:kinsoku w:val="0"/>
        <w:overflowPunct w:val="0"/>
        <w:spacing w:before="170"/>
        <w:ind w:right="0"/>
        <w:jc w:val="left"/>
        <w:rPr>
          <w:ins w:id="328" w:author="Adam McMahon" w:date="2026-04-24T09:06:00Z" w16du:dateUtc="2026-04-24T15:06:00Z"/>
          <w:spacing w:val="-5"/>
          <w:sz w:val="20"/>
          <w:szCs w:val="20"/>
        </w:rPr>
      </w:pPr>
      <w:ins w:id="329" w:author="Adam McMahon" w:date="2026-04-24T09:06:00Z" w16du:dateUtc="2026-04-24T15:06:00Z">
        <w:r w:rsidRPr="009D00FA">
          <w:rPr>
            <w:sz w:val="20"/>
            <w:szCs w:val="20"/>
          </w:rPr>
          <w:t>A quality assurance/quality control plan for well construction.</w:t>
        </w:r>
        <w:r w:rsidRPr="009D00FA">
          <w:tab/>
        </w:r>
        <w:r w:rsidRPr="009D00FA">
          <w:rPr>
            <w:sz w:val="20"/>
            <w:szCs w:val="20"/>
          </w:rPr>
          <w:t>(3-24-22)</w:t>
        </w:r>
      </w:ins>
    </w:p>
    <w:p w14:paraId="35D93262" w14:textId="07912CA4" w:rsidR="003C10F4" w:rsidRPr="009D00FA" w:rsidRDefault="006140AD" w:rsidP="003C10F4">
      <w:pPr>
        <w:pStyle w:val="ListParagraph"/>
        <w:numPr>
          <w:ilvl w:val="2"/>
          <w:numId w:val="15"/>
        </w:numPr>
        <w:tabs>
          <w:tab w:val="left" w:pos="1799"/>
        </w:tabs>
        <w:kinsoku w:val="0"/>
        <w:overflowPunct w:val="0"/>
        <w:spacing w:before="194" w:line="208" w:lineRule="auto"/>
        <w:rPr>
          <w:ins w:id="330" w:author="Adam McMahon" w:date="2026-04-24T09:06:00Z" w16du:dateUtc="2026-04-24T15:06:00Z"/>
          <w:sz w:val="20"/>
          <w:szCs w:val="20"/>
        </w:rPr>
      </w:pPr>
      <w:ins w:id="331" w:author="Adam McMahon" w:date="2026-04-24T09:09:00Z" w16du:dateUtc="2026-04-24T15:09:00Z">
        <w:r w:rsidRPr="009D00FA">
          <w:rPr>
            <w:strike/>
            <w:sz w:val="20"/>
            <w:szCs w:val="20"/>
            <w:rPrChange w:id="332" w:author="Adam McMahon" w:date="2026-05-29T07:35:00Z" w16du:dateUtc="2026-05-29T13:35:00Z">
              <w:rPr>
                <w:sz w:val="20"/>
                <w:szCs w:val="20"/>
              </w:rPr>
            </w:rPrChange>
          </w:rPr>
          <w:t>A minimum of three (3) monitoring wells with one (1) located up gradient and two (2) located down</w:t>
        </w:r>
        <w:r w:rsidRPr="009D00FA">
          <w:rPr>
            <w:strike/>
            <w:spacing w:val="-2"/>
            <w:sz w:val="20"/>
            <w:szCs w:val="20"/>
            <w:rPrChange w:id="333" w:author="Adam McMahon" w:date="2026-05-29T07:35:00Z" w16du:dateUtc="2026-05-29T13:35:00Z">
              <w:rPr>
                <w:spacing w:val="-2"/>
                <w:sz w:val="20"/>
                <w:szCs w:val="20"/>
              </w:rPr>
            </w:rPrChange>
          </w:rPr>
          <w:t xml:space="preserve"> </w:t>
        </w:r>
        <w:r w:rsidRPr="009D00FA">
          <w:rPr>
            <w:strike/>
            <w:sz w:val="20"/>
            <w:szCs w:val="20"/>
            <w:rPrChange w:id="334" w:author="Adam McMahon" w:date="2026-05-29T07:35:00Z" w16du:dateUtc="2026-05-29T13:35:00Z">
              <w:rPr>
                <w:sz w:val="20"/>
                <w:szCs w:val="20"/>
              </w:rPr>
            </w:rPrChange>
          </w:rPr>
          <w:t>gradient</w:t>
        </w:r>
        <w:r w:rsidRPr="009D00FA">
          <w:rPr>
            <w:strike/>
            <w:spacing w:val="-3"/>
            <w:sz w:val="20"/>
            <w:szCs w:val="20"/>
            <w:rPrChange w:id="335" w:author="Adam McMahon" w:date="2026-05-29T07:35:00Z" w16du:dateUtc="2026-05-29T13:35:00Z">
              <w:rPr>
                <w:spacing w:val="-3"/>
                <w:sz w:val="20"/>
                <w:szCs w:val="20"/>
              </w:rPr>
            </w:rPrChange>
          </w:rPr>
          <w:t xml:space="preserve"> </w:t>
        </w:r>
        <w:r w:rsidRPr="009D00FA">
          <w:rPr>
            <w:strike/>
            <w:sz w:val="20"/>
            <w:szCs w:val="20"/>
            <w:rPrChange w:id="336" w:author="Adam McMahon" w:date="2026-05-29T07:35:00Z" w16du:dateUtc="2026-05-29T13:35:00Z">
              <w:rPr>
                <w:sz w:val="20"/>
                <w:szCs w:val="20"/>
              </w:rPr>
            </w:rPrChange>
          </w:rPr>
          <w:t>of primary</w:t>
        </w:r>
        <w:r w:rsidRPr="009D00FA">
          <w:rPr>
            <w:strike/>
            <w:spacing w:val="-5"/>
            <w:sz w:val="20"/>
            <w:szCs w:val="20"/>
            <w:rPrChange w:id="337" w:author="Adam McMahon" w:date="2026-05-29T07:35:00Z" w16du:dateUtc="2026-05-29T13:35:00Z">
              <w:rPr>
                <w:spacing w:val="-5"/>
                <w:sz w:val="20"/>
                <w:szCs w:val="20"/>
              </w:rPr>
            </w:rPrChange>
          </w:rPr>
          <w:t xml:space="preserve"> </w:t>
        </w:r>
        <w:r w:rsidRPr="009D00FA">
          <w:rPr>
            <w:strike/>
            <w:sz w:val="20"/>
            <w:szCs w:val="20"/>
            <w:rPrChange w:id="338" w:author="Adam McMahon" w:date="2026-05-29T07:35:00Z" w16du:dateUtc="2026-05-29T13:35:00Z">
              <w:rPr>
                <w:sz w:val="20"/>
                <w:szCs w:val="20"/>
              </w:rPr>
            </w:rPrChange>
          </w:rPr>
          <w:t>components</w:t>
        </w:r>
        <w:r w:rsidRPr="009D00FA">
          <w:rPr>
            <w:strike/>
            <w:spacing w:val="-2"/>
            <w:sz w:val="20"/>
            <w:szCs w:val="20"/>
            <w:rPrChange w:id="339" w:author="Adam McMahon" w:date="2026-05-29T07:35:00Z" w16du:dateUtc="2026-05-29T13:35:00Z">
              <w:rPr>
                <w:spacing w:val="-2"/>
                <w:sz w:val="20"/>
                <w:szCs w:val="20"/>
              </w:rPr>
            </w:rPrChange>
          </w:rPr>
          <w:t xml:space="preserve"> </w:t>
        </w:r>
        <w:r w:rsidRPr="009D00FA">
          <w:rPr>
            <w:strike/>
            <w:sz w:val="20"/>
            <w:szCs w:val="20"/>
            <w:rPrChange w:id="340" w:author="Adam McMahon" w:date="2026-05-29T07:35:00Z" w16du:dateUtc="2026-05-29T13:35:00Z">
              <w:rPr>
                <w:sz w:val="20"/>
                <w:szCs w:val="20"/>
              </w:rPr>
            </w:rPrChange>
          </w:rPr>
          <w:t>of the</w:t>
        </w:r>
        <w:r w:rsidRPr="009D00FA">
          <w:rPr>
            <w:strike/>
            <w:spacing w:val="-3"/>
            <w:sz w:val="20"/>
            <w:szCs w:val="20"/>
            <w:rPrChange w:id="341" w:author="Adam McMahon" w:date="2026-05-29T07:35:00Z" w16du:dateUtc="2026-05-29T13:35:00Z">
              <w:rPr>
                <w:spacing w:val="-3"/>
                <w:sz w:val="20"/>
                <w:szCs w:val="20"/>
              </w:rPr>
            </w:rPrChange>
          </w:rPr>
          <w:t xml:space="preserve"> </w:t>
        </w:r>
        <w:r w:rsidRPr="009D00FA">
          <w:rPr>
            <w:strike/>
            <w:sz w:val="20"/>
            <w:szCs w:val="20"/>
            <w:rPrChange w:id="342" w:author="Adam McMahon" w:date="2026-05-29T07:35:00Z" w16du:dateUtc="2026-05-29T13:35:00Z">
              <w:rPr>
                <w:sz w:val="20"/>
                <w:szCs w:val="20"/>
              </w:rPr>
            </w:rPrChange>
          </w:rPr>
          <w:t>cyanidation</w:t>
        </w:r>
        <w:r w:rsidRPr="009D00FA">
          <w:rPr>
            <w:strike/>
            <w:spacing w:val="-5"/>
            <w:sz w:val="20"/>
            <w:szCs w:val="20"/>
            <w:rPrChange w:id="343" w:author="Adam McMahon" w:date="2026-05-29T07:35:00Z" w16du:dateUtc="2026-05-29T13:35:00Z">
              <w:rPr>
                <w:spacing w:val="-5"/>
                <w:sz w:val="20"/>
                <w:szCs w:val="20"/>
              </w:rPr>
            </w:rPrChange>
          </w:rPr>
          <w:t xml:space="preserve"> </w:t>
        </w:r>
        <w:r w:rsidRPr="009D00FA">
          <w:rPr>
            <w:strike/>
            <w:sz w:val="20"/>
            <w:szCs w:val="20"/>
            <w:rPrChange w:id="344" w:author="Adam McMahon" w:date="2026-05-29T07:35:00Z" w16du:dateUtc="2026-05-29T13:35:00Z">
              <w:rPr>
                <w:sz w:val="20"/>
                <w:szCs w:val="20"/>
              </w:rPr>
            </w:rPrChange>
          </w:rPr>
          <w:t>facility</w:t>
        </w:r>
        <w:r w:rsidRPr="009D00FA">
          <w:rPr>
            <w:strike/>
            <w:sz w:val="20"/>
            <w:szCs w:val="20"/>
            <w:rPrChange w:id="345" w:author="Adam McMahon" w:date="2026-05-29T07:35:00Z" w16du:dateUtc="2026-05-29T13:35:00Z">
              <w:rPr>
                <w:sz w:val="20"/>
                <w:szCs w:val="20"/>
                <w:highlight w:val="yellow"/>
              </w:rPr>
            </w:rPrChange>
          </w:rPr>
          <w:t xml:space="preserve"> </w:t>
        </w:r>
      </w:ins>
      <w:ins w:id="346" w:author="Adam McMahon" w:date="2026-04-24T09:06:00Z" w16du:dateUtc="2026-04-24T15:06:00Z">
        <w:r w:rsidR="003C10F4" w:rsidRPr="009D00FA">
          <w:rPr>
            <w:sz w:val="20"/>
            <w:szCs w:val="20"/>
          </w:rPr>
          <w:t xml:space="preserve">A </w:t>
        </w:r>
        <w:r w:rsidR="003C10F4" w:rsidRPr="009D00FA">
          <w:rPr>
            <w:sz w:val="20"/>
            <w:szCs w:val="20"/>
            <w:rPrChange w:id="347" w:author="Adam McMahon" w:date="2026-05-29T07:35:00Z" w16du:dateUtc="2026-05-29T13:35:00Z">
              <w:rPr>
                <w:sz w:val="20"/>
                <w:szCs w:val="20"/>
                <w:highlight w:val="yellow"/>
              </w:rPr>
            </w:rPrChange>
          </w:rPr>
          <w:t xml:space="preserve">groundwater monitoring network sufficient to demonstrate groundwater flow direction underneath the cyanidation facility with a </w:t>
        </w:r>
        <w:r w:rsidR="003C10F4" w:rsidRPr="009D00FA">
          <w:rPr>
            <w:sz w:val="20"/>
            <w:szCs w:val="20"/>
          </w:rPr>
          <w:t>minimum of three (3) monitoring wells (3-24-22)</w:t>
        </w:r>
      </w:ins>
    </w:p>
    <w:p w14:paraId="686EB5C3" w14:textId="77777777" w:rsidR="003C10F4" w:rsidRPr="009D00FA" w:rsidRDefault="003C10F4">
      <w:pPr>
        <w:pStyle w:val="ListParagraph"/>
        <w:numPr>
          <w:ilvl w:val="2"/>
          <w:numId w:val="15"/>
        </w:numPr>
        <w:tabs>
          <w:tab w:val="left" w:pos="1799"/>
          <w:tab w:val="left" w:pos="8953"/>
        </w:tabs>
        <w:kinsoku w:val="0"/>
        <w:overflowPunct w:val="0"/>
        <w:spacing w:line="208" w:lineRule="auto"/>
        <w:rPr>
          <w:ins w:id="348" w:author="Adam McMahon" w:date="2026-04-24T09:06:00Z" w16du:dateUtc="2026-04-24T15:06:00Z"/>
          <w:spacing w:val="-5"/>
          <w:sz w:val="20"/>
          <w:szCs w:val="20"/>
        </w:rPr>
        <w:pPrChange w:id="349" w:author="Adam McMahon" w:date="2026-04-24T09:07:00Z" w16du:dateUtc="2026-04-24T15:07:00Z">
          <w:pPr>
            <w:pStyle w:val="ListParagraph"/>
            <w:numPr>
              <w:ilvl w:val="1"/>
              <w:numId w:val="15"/>
            </w:numPr>
            <w:tabs>
              <w:tab w:val="left" w:pos="1799"/>
              <w:tab w:val="left" w:pos="8953"/>
            </w:tabs>
            <w:kinsoku w:val="0"/>
            <w:overflowPunct w:val="0"/>
            <w:spacing w:line="208" w:lineRule="auto"/>
            <w:ind w:hanging="720"/>
          </w:pPr>
        </w:pPrChange>
      </w:pPr>
      <w:ins w:id="350" w:author="Adam McMahon" w:date="2026-04-24T09:06:00Z" w16du:dateUtc="2026-04-24T15:06:00Z">
        <w:r w:rsidRPr="009D00FA">
          <w:rPr>
            <w:sz w:val="20"/>
            <w:szCs w:val="20"/>
          </w:rPr>
          <w:t>Siting and planning for additional wells or replacement wells may be required in the permit application and final permit. Specifically, additional wells may be required for:</w:t>
        </w:r>
        <w:r w:rsidRPr="009D00FA">
          <w:tab/>
        </w:r>
        <w:r w:rsidRPr="009D00FA">
          <w:rPr>
            <w:sz w:val="20"/>
            <w:szCs w:val="20"/>
          </w:rPr>
          <w:t>(3-24-22)</w:t>
        </w:r>
      </w:ins>
    </w:p>
    <w:p w14:paraId="7A3FE3B6" w14:textId="77777777" w:rsidR="003C10F4" w:rsidRPr="009D00FA" w:rsidRDefault="003C10F4" w:rsidP="003C10F4">
      <w:pPr>
        <w:pStyle w:val="ListParagraph"/>
        <w:numPr>
          <w:ilvl w:val="2"/>
          <w:numId w:val="15"/>
        </w:numPr>
        <w:tabs>
          <w:tab w:val="left" w:pos="1799"/>
          <w:tab w:val="left" w:pos="8931"/>
        </w:tabs>
        <w:kinsoku w:val="0"/>
        <w:overflowPunct w:val="0"/>
        <w:spacing w:before="176"/>
        <w:ind w:right="0"/>
        <w:jc w:val="left"/>
        <w:rPr>
          <w:ins w:id="351" w:author="Adam McMahon" w:date="2026-04-24T09:06:00Z" w16du:dateUtc="2026-04-24T15:06:00Z"/>
          <w:spacing w:val="-4"/>
          <w:sz w:val="20"/>
          <w:szCs w:val="20"/>
        </w:rPr>
      </w:pPr>
      <w:ins w:id="352" w:author="Adam McMahon" w:date="2026-04-24T09:06:00Z" w16du:dateUtc="2026-04-24T15:06:00Z">
        <w:r w:rsidRPr="009D00FA">
          <w:rPr>
            <w:sz w:val="20"/>
            <w:szCs w:val="20"/>
          </w:rPr>
          <w:t>Large areas with multiple potential sources for cyanidation pollutants;</w:t>
        </w:r>
        <w:r w:rsidRPr="009D00FA">
          <w:tab/>
        </w:r>
        <w:r w:rsidRPr="009D00FA">
          <w:rPr>
            <w:sz w:val="20"/>
            <w:szCs w:val="20"/>
          </w:rPr>
          <w:t>(7-1-25)T</w:t>
        </w:r>
      </w:ins>
    </w:p>
    <w:p w14:paraId="000FB036" w14:textId="77777777" w:rsidR="003C10F4" w:rsidRPr="009D00FA" w:rsidRDefault="003C10F4" w:rsidP="003C10F4">
      <w:pPr>
        <w:pStyle w:val="ListParagraph"/>
        <w:numPr>
          <w:ilvl w:val="2"/>
          <w:numId w:val="15"/>
        </w:numPr>
        <w:tabs>
          <w:tab w:val="left" w:pos="1799"/>
          <w:tab w:val="left" w:pos="8953"/>
        </w:tabs>
        <w:kinsoku w:val="0"/>
        <w:overflowPunct w:val="0"/>
        <w:spacing w:before="170"/>
        <w:ind w:right="0"/>
        <w:jc w:val="left"/>
        <w:rPr>
          <w:ins w:id="353" w:author="Adam McMahon" w:date="2026-04-24T09:06:00Z" w16du:dateUtc="2026-04-24T15:06:00Z"/>
          <w:spacing w:val="-5"/>
          <w:sz w:val="20"/>
          <w:szCs w:val="20"/>
        </w:rPr>
      </w:pPr>
      <w:ins w:id="354" w:author="Adam McMahon" w:date="2026-04-24T09:06:00Z" w16du:dateUtc="2026-04-24T15:06:00Z">
        <w:r w:rsidRPr="009D00FA">
          <w:rPr>
            <w:sz w:val="20"/>
            <w:szCs w:val="20"/>
          </w:rPr>
          <w:t>Areas with complex geology, fractured bedrock; and</w:t>
        </w:r>
        <w:r w:rsidRPr="009D00FA">
          <w:tab/>
        </w:r>
        <w:r w:rsidRPr="009D00FA">
          <w:rPr>
            <w:sz w:val="20"/>
            <w:szCs w:val="20"/>
          </w:rPr>
          <w:t>(3-24-22)</w:t>
        </w:r>
      </w:ins>
    </w:p>
    <w:p w14:paraId="74E7BB17" w14:textId="77777777" w:rsidR="003138DB" w:rsidRPr="009D00FA" w:rsidRDefault="003C10F4" w:rsidP="00FB3959">
      <w:pPr>
        <w:pStyle w:val="ListParagraph"/>
        <w:numPr>
          <w:ilvl w:val="2"/>
          <w:numId w:val="15"/>
        </w:numPr>
        <w:tabs>
          <w:tab w:val="left" w:pos="1799"/>
          <w:tab w:val="left" w:pos="8953"/>
        </w:tabs>
        <w:kinsoku w:val="0"/>
        <w:overflowPunct w:val="0"/>
        <w:spacing w:before="170"/>
        <w:ind w:right="0"/>
        <w:jc w:val="left"/>
        <w:rPr>
          <w:ins w:id="355" w:author="Adam McMahon" w:date="2026-04-24T09:07:00Z" w16du:dateUtc="2026-04-24T15:07:00Z"/>
          <w:spacing w:val="-5"/>
          <w:sz w:val="20"/>
          <w:szCs w:val="20"/>
        </w:rPr>
      </w:pPr>
      <w:ins w:id="356" w:author="Adam McMahon" w:date="2026-04-24T09:06:00Z" w16du:dateUtc="2026-04-24T15:06:00Z">
        <w:r w:rsidRPr="009D00FA">
          <w:rPr>
            <w:sz w:val="20"/>
            <w:szCs w:val="20"/>
          </w:rPr>
          <w:t>Areas with insufficient background hydrogeology.</w:t>
        </w:r>
        <w:r w:rsidRPr="009D00FA">
          <w:tab/>
        </w:r>
        <w:r w:rsidRPr="009D00FA">
          <w:rPr>
            <w:sz w:val="20"/>
            <w:szCs w:val="20"/>
          </w:rPr>
          <w:t>(3-24-22)</w:t>
        </w:r>
      </w:ins>
    </w:p>
    <w:p w14:paraId="79015964" w14:textId="77777777" w:rsidR="003C10F4" w:rsidRPr="009D00FA" w:rsidRDefault="003C10F4">
      <w:pPr>
        <w:pStyle w:val="ListParagraph"/>
        <w:numPr>
          <w:ilvl w:val="2"/>
          <w:numId w:val="15"/>
        </w:numPr>
        <w:tabs>
          <w:tab w:val="left" w:pos="1799"/>
          <w:tab w:val="left" w:pos="8953"/>
        </w:tabs>
        <w:kinsoku w:val="0"/>
        <w:overflowPunct w:val="0"/>
        <w:spacing w:before="170"/>
        <w:ind w:right="0"/>
        <w:jc w:val="left"/>
        <w:rPr>
          <w:ins w:id="357" w:author="Adam McMahon" w:date="2026-04-24T09:06:00Z" w16du:dateUtc="2026-04-24T15:06:00Z"/>
          <w:spacing w:val="-5"/>
          <w:sz w:val="20"/>
          <w:szCs w:val="20"/>
          <w:rPrChange w:id="358" w:author="Adam McMahon" w:date="2026-05-29T07:35:00Z" w16du:dateUtc="2026-05-29T13:35:00Z">
            <w:rPr>
              <w:ins w:id="359" w:author="Adam McMahon" w:date="2026-04-24T09:06:00Z" w16du:dateUtc="2026-04-24T15:06:00Z"/>
              <w:spacing w:val="-2"/>
            </w:rPr>
          </w:rPrChange>
        </w:rPr>
        <w:pPrChange w:id="360" w:author="Adam McMahon" w:date="2026-04-24T09:07:00Z" w16du:dateUtc="2026-04-24T15:07:00Z">
          <w:pPr>
            <w:pStyle w:val="ListParagraph"/>
            <w:numPr>
              <w:ilvl w:val="1"/>
              <w:numId w:val="15"/>
            </w:numPr>
            <w:tabs>
              <w:tab w:val="left" w:pos="719"/>
            </w:tabs>
            <w:kinsoku w:val="0"/>
            <w:overflowPunct w:val="0"/>
            <w:spacing w:before="170" w:line="215" w:lineRule="exact"/>
            <w:ind w:right="358" w:hanging="720"/>
            <w:jc w:val="right"/>
          </w:pPr>
        </w:pPrChange>
      </w:pPr>
      <w:ins w:id="361" w:author="Adam McMahon" w:date="2026-04-24T09:06:00Z" w16du:dateUtc="2026-04-24T15:06:00Z">
        <w:r w:rsidRPr="009D00FA">
          <w:rPr>
            <w:sz w:val="20"/>
            <w:szCs w:val="20"/>
            <w:rPrChange w:id="362" w:author="Adam McMahon" w:date="2026-05-29T07:35:00Z" w16du:dateUtc="2026-05-29T13:35:00Z">
              <w:rPr/>
            </w:rPrChange>
          </w:rPr>
          <w:t>All</w:t>
        </w:r>
        <w:r w:rsidRPr="009D00FA">
          <w:rPr>
            <w:spacing w:val="-1"/>
            <w:sz w:val="20"/>
            <w:szCs w:val="20"/>
            <w:rPrChange w:id="363" w:author="Adam McMahon" w:date="2026-05-29T07:35:00Z" w16du:dateUtc="2026-05-29T13:35:00Z">
              <w:rPr>
                <w:spacing w:val="-1"/>
              </w:rPr>
            </w:rPrChange>
          </w:rPr>
          <w:t xml:space="preserve"> </w:t>
        </w:r>
        <w:r w:rsidRPr="009D00FA">
          <w:rPr>
            <w:sz w:val="20"/>
            <w:szCs w:val="20"/>
            <w:rPrChange w:id="364" w:author="Adam McMahon" w:date="2026-05-29T07:35:00Z" w16du:dateUtc="2026-05-29T13:35:00Z">
              <w:rPr/>
            </w:rPrChange>
          </w:rPr>
          <w:t>monitoring</w:t>
        </w:r>
        <w:r w:rsidRPr="009D00FA">
          <w:rPr>
            <w:spacing w:val="1"/>
            <w:sz w:val="20"/>
            <w:szCs w:val="20"/>
            <w:rPrChange w:id="365" w:author="Adam McMahon" w:date="2026-05-29T07:35:00Z" w16du:dateUtc="2026-05-29T13:35:00Z">
              <w:rPr>
                <w:spacing w:val="1"/>
              </w:rPr>
            </w:rPrChange>
          </w:rPr>
          <w:t xml:space="preserve"> </w:t>
        </w:r>
        <w:r w:rsidRPr="009D00FA">
          <w:rPr>
            <w:sz w:val="20"/>
            <w:szCs w:val="20"/>
            <w:rPrChange w:id="366" w:author="Adam McMahon" w:date="2026-05-29T07:35:00Z" w16du:dateUtc="2026-05-29T13:35:00Z">
              <w:rPr/>
            </w:rPrChange>
          </w:rPr>
          <w:t>well</w:t>
        </w:r>
        <w:r w:rsidRPr="009D00FA">
          <w:rPr>
            <w:spacing w:val="-2"/>
            <w:sz w:val="20"/>
            <w:szCs w:val="20"/>
            <w:rPrChange w:id="367" w:author="Adam McMahon" w:date="2026-05-29T07:35:00Z" w16du:dateUtc="2026-05-29T13:35:00Z">
              <w:rPr>
                <w:spacing w:val="-2"/>
              </w:rPr>
            </w:rPrChange>
          </w:rPr>
          <w:t xml:space="preserve"> </w:t>
        </w:r>
        <w:r w:rsidRPr="009D00FA">
          <w:rPr>
            <w:sz w:val="20"/>
            <w:szCs w:val="20"/>
            <w:rPrChange w:id="368" w:author="Adam McMahon" w:date="2026-05-29T07:35:00Z" w16du:dateUtc="2026-05-29T13:35:00Z">
              <w:rPr/>
            </w:rPrChange>
          </w:rPr>
          <w:t>construction</w:t>
        </w:r>
        <w:r w:rsidRPr="009D00FA">
          <w:rPr>
            <w:spacing w:val="1"/>
            <w:sz w:val="20"/>
            <w:szCs w:val="20"/>
            <w:rPrChange w:id="369" w:author="Adam McMahon" w:date="2026-05-29T07:35:00Z" w16du:dateUtc="2026-05-29T13:35:00Z">
              <w:rPr>
                <w:spacing w:val="1"/>
              </w:rPr>
            </w:rPrChange>
          </w:rPr>
          <w:t xml:space="preserve"> </w:t>
        </w:r>
        <w:r w:rsidRPr="009D00FA">
          <w:rPr>
            <w:sz w:val="20"/>
            <w:szCs w:val="20"/>
            <w:rPrChange w:id="370" w:author="Adam McMahon" w:date="2026-05-29T07:35:00Z" w16du:dateUtc="2026-05-29T13:35:00Z">
              <w:rPr/>
            </w:rPrChange>
          </w:rPr>
          <w:t>must</w:t>
        </w:r>
        <w:r w:rsidRPr="009D00FA">
          <w:rPr>
            <w:spacing w:val="2"/>
            <w:sz w:val="20"/>
            <w:szCs w:val="20"/>
            <w:rPrChange w:id="371" w:author="Adam McMahon" w:date="2026-05-29T07:35:00Z" w16du:dateUtc="2026-05-29T13:35:00Z">
              <w:rPr>
                <w:spacing w:val="2"/>
              </w:rPr>
            </w:rPrChange>
          </w:rPr>
          <w:t xml:space="preserve"> </w:t>
        </w:r>
        <w:r w:rsidRPr="009D00FA">
          <w:rPr>
            <w:sz w:val="20"/>
            <w:szCs w:val="20"/>
            <w:rPrChange w:id="372" w:author="Adam McMahon" w:date="2026-05-29T07:35:00Z" w16du:dateUtc="2026-05-29T13:35:00Z">
              <w:rPr/>
            </w:rPrChange>
          </w:rPr>
          <w:t>also</w:t>
        </w:r>
        <w:r w:rsidRPr="009D00FA">
          <w:rPr>
            <w:spacing w:val="1"/>
            <w:sz w:val="20"/>
            <w:szCs w:val="20"/>
            <w:rPrChange w:id="373" w:author="Adam McMahon" w:date="2026-05-29T07:35:00Z" w16du:dateUtc="2026-05-29T13:35:00Z">
              <w:rPr>
                <w:spacing w:val="1"/>
              </w:rPr>
            </w:rPrChange>
          </w:rPr>
          <w:t xml:space="preserve"> </w:t>
        </w:r>
        <w:r w:rsidRPr="009D00FA">
          <w:rPr>
            <w:sz w:val="20"/>
            <w:szCs w:val="20"/>
            <w:rPrChange w:id="374" w:author="Adam McMahon" w:date="2026-05-29T07:35:00Z" w16du:dateUtc="2026-05-29T13:35:00Z">
              <w:rPr/>
            </w:rPrChange>
          </w:rPr>
          <w:t>conform</w:t>
        </w:r>
        <w:r w:rsidRPr="009D00FA">
          <w:rPr>
            <w:spacing w:val="-2"/>
            <w:sz w:val="20"/>
            <w:szCs w:val="20"/>
            <w:rPrChange w:id="375" w:author="Adam McMahon" w:date="2026-05-29T07:35:00Z" w16du:dateUtc="2026-05-29T13:35:00Z">
              <w:rPr>
                <w:spacing w:val="-2"/>
              </w:rPr>
            </w:rPrChange>
          </w:rPr>
          <w:t xml:space="preserve"> </w:t>
        </w:r>
        <w:r w:rsidRPr="009D00FA">
          <w:rPr>
            <w:sz w:val="20"/>
            <w:szCs w:val="20"/>
            <w:rPrChange w:id="376" w:author="Adam McMahon" w:date="2026-05-29T07:35:00Z" w16du:dateUtc="2026-05-29T13:35:00Z">
              <w:rPr/>
            </w:rPrChange>
          </w:rPr>
          <w:t>to the</w:t>
        </w:r>
        <w:r w:rsidRPr="009D00FA">
          <w:rPr>
            <w:spacing w:val="3"/>
            <w:sz w:val="20"/>
            <w:szCs w:val="20"/>
            <w:rPrChange w:id="377" w:author="Adam McMahon" w:date="2026-05-29T07:35:00Z" w16du:dateUtc="2026-05-29T13:35:00Z">
              <w:rPr>
                <w:spacing w:val="3"/>
              </w:rPr>
            </w:rPrChange>
          </w:rPr>
          <w:t xml:space="preserve"> </w:t>
        </w:r>
        <w:r w:rsidRPr="009D00FA">
          <w:rPr>
            <w:sz w:val="20"/>
            <w:szCs w:val="20"/>
            <w:rPrChange w:id="378" w:author="Adam McMahon" w:date="2026-05-29T07:35:00Z" w16du:dateUtc="2026-05-29T13:35:00Z">
              <w:rPr/>
            </w:rPrChange>
          </w:rPr>
          <w:t>well</w:t>
        </w:r>
        <w:r w:rsidRPr="009D00FA">
          <w:rPr>
            <w:spacing w:val="2"/>
            <w:sz w:val="20"/>
            <w:szCs w:val="20"/>
            <w:rPrChange w:id="379" w:author="Adam McMahon" w:date="2026-05-29T07:35:00Z" w16du:dateUtc="2026-05-29T13:35:00Z">
              <w:rPr>
                <w:spacing w:val="2"/>
              </w:rPr>
            </w:rPrChange>
          </w:rPr>
          <w:t xml:space="preserve"> </w:t>
        </w:r>
        <w:r w:rsidRPr="009D00FA">
          <w:rPr>
            <w:sz w:val="20"/>
            <w:szCs w:val="20"/>
            <w:rPrChange w:id="380" w:author="Adam McMahon" w:date="2026-05-29T07:35:00Z" w16du:dateUtc="2026-05-29T13:35:00Z">
              <w:rPr/>
            </w:rPrChange>
          </w:rPr>
          <w:t>construction</w:t>
        </w:r>
        <w:r w:rsidRPr="009D00FA">
          <w:rPr>
            <w:spacing w:val="1"/>
            <w:sz w:val="20"/>
            <w:szCs w:val="20"/>
            <w:rPrChange w:id="381" w:author="Adam McMahon" w:date="2026-05-29T07:35:00Z" w16du:dateUtc="2026-05-29T13:35:00Z">
              <w:rPr>
                <w:spacing w:val="1"/>
              </w:rPr>
            </w:rPrChange>
          </w:rPr>
          <w:t xml:space="preserve"> </w:t>
        </w:r>
        <w:r w:rsidRPr="009D00FA">
          <w:rPr>
            <w:sz w:val="20"/>
            <w:szCs w:val="20"/>
            <w:rPrChange w:id="382" w:author="Adam McMahon" w:date="2026-05-29T07:35:00Z" w16du:dateUtc="2026-05-29T13:35:00Z">
              <w:rPr/>
            </w:rPrChange>
          </w:rPr>
          <w:t>rules</w:t>
        </w:r>
        <w:r w:rsidRPr="009D00FA">
          <w:rPr>
            <w:spacing w:val="-1"/>
            <w:sz w:val="20"/>
            <w:szCs w:val="20"/>
            <w:rPrChange w:id="383" w:author="Adam McMahon" w:date="2026-05-29T07:35:00Z" w16du:dateUtc="2026-05-29T13:35:00Z">
              <w:rPr>
                <w:spacing w:val="-1"/>
              </w:rPr>
            </w:rPrChange>
          </w:rPr>
          <w:t xml:space="preserve"> </w:t>
        </w:r>
        <w:r w:rsidRPr="009D00FA">
          <w:rPr>
            <w:sz w:val="20"/>
            <w:szCs w:val="20"/>
            <w:rPrChange w:id="384" w:author="Adam McMahon" w:date="2026-05-29T07:35:00Z" w16du:dateUtc="2026-05-29T13:35:00Z">
              <w:rPr/>
            </w:rPrChange>
          </w:rPr>
          <w:t>listed</w:t>
        </w:r>
        <w:r w:rsidRPr="009D00FA">
          <w:rPr>
            <w:spacing w:val="1"/>
            <w:sz w:val="20"/>
            <w:szCs w:val="20"/>
            <w:rPrChange w:id="385" w:author="Adam McMahon" w:date="2026-05-29T07:35:00Z" w16du:dateUtc="2026-05-29T13:35:00Z">
              <w:rPr>
                <w:spacing w:val="1"/>
              </w:rPr>
            </w:rPrChange>
          </w:rPr>
          <w:t xml:space="preserve"> </w:t>
        </w:r>
        <w:r w:rsidRPr="009D00FA">
          <w:rPr>
            <w:sz w:val="20"/>
            <w:szCs w:val="20"/>
            <w:rPrChange w:id="386" w:author="Adam McMahon" w:date="2026-05-29T07:35:00Z" w16du:dateUtc="2026-05-29T13:35:00Z">
              <w:rPr/>
            </w:rPrChange>
          </w:rPr>
          <w:t>in</w:t>
        </w:r>
        <w:r w:rsidRPr="009D00FA">
          <w:rPr>
            <w:spacing w:val="1"/>
            <w:sz w:val="20"/>
            <w:szCs w:val="20"/>
            <w:rPrChange w:id="387" w:author="Adam McMahon" w:date="2026-05-29T07:35:00Z" w16du:dateUtc="2026-05-29T13:35:00Z">
              <w:rPr>
                <w:spacing w:val="1"/>
              </w:rPr>
            </w:rPrChange>
          </w:rPr>
          <w:t xml:space="preserve"> </w:t>
        </w:r>
        <w:r w:rsidRPr="009D00FA">
          <w:rPr>
            <w:spacing w:val="-2"/>
            <w:sz w:val="20"/>
            <w:szCs w:val="20"/>
            <w:rPrChange w:id="388" w:author="Adam McMahon" w:date="2026-05-29T07:35:00Z" w16du:dateUtc="2026-05-29T13:35:00Z">
              <w:rPr>
                <w:spacing w:val="-2"/>
              </w:rPr>
            </w:rPrChange>
          </w:rPr>
          <w:t>IDAPA</w:t>
        </w:r>
      </w:ins>
    </w:p>
    <w:p w14:paraId="43CF3881" w14:textId="77777777" w:rsidR="003C10F4" w:rsidRPr="009D00FA" w:rsidRDefault="003C10F4" w:rsidP="003C10F4">
      <w:pPr>
        <w:pStyle w:val="BodyText"/>
        <w:tabs>
          <w:tab w:val="left" w:pos="8471"/>
        </w:tabs>
        <w:kinsoku w:val="0"/>
        <w:overflowPunct w:val="0"/>
        <w:spacing w:before="0" w:line="215" w:lineRule="exact"/>
        <w:ind w:left="0" w:right="361" w:firstLine="0"/>
        <w:jc w:val="right"/>
        <w:rPr>
          <w:ins w:id="389" w:author="Adam McMahon" w:date="2026-04-24T09:06:00Z" w16du:dateUtc="2026-04-24T15:06:00Z"/>
          <w:color w:val="000000"/>
          <w:spacing w:val="-4"/>
        </w:rPr>
      </w:pPr>
      <w:ins w:id="390" w:author="Adam McMahon" w:date="2026-04-24T09:06:00Z" w16du:dateUtc="2026-04-24T15:06:00Z">
        <w:r w:rsidRPr="009D00FA">
          <w:fldChar w:fldCharType="begin"/>
        </w:r>
        <w:r w:rsidRPr="009D00FA">
          <w:instrText>HYPERLINK "https://adminrules.idaho.gov/rules/current/37/370309.pdf"</w:instrText>
        </w:r>
        <w:r w:rsidRPr="009D00FA">
          <w:fldChar w:fldCharType="separate"/>
        </w:r>
        <w:r w:rsidRPr="009D00FA">
          <w:rPr>
            <w:color w:val="0000FF"/>
          </w:rPr>
          <w:t>37.03.09</w:t>
        </w:r>
        <w:r w:rsidRPr="009D00FA">
          <w:fldChar w:fldCharType="end"/>
        </w:r>
        <w:r w:rsidRPr="009D00FA">
          <w:rPr>
            <w:color w:val="000000" w:themeColor="text1"/>
          </w:rPr>
          <w:t>.</w:t>
        </w:r>
        <w:r w:rsidRPr="009D00FA">
          <w:tab/>
        </w:r>
        <w:r w:rsidRPr="009D00FA">
          <w:rPr>
            <w:color w:val="000000" w:themeColor="text1"/>
          </w:rPr>
          <w:t>(12-3-25)T</w:t>
        </w:r>
      </w:ins>
    </w:p>
    <w:p w14:paraId="3E692183" w14:textId="4BC1E95F" w:rsidR="000C5CAD" w:rsidRPr="009D00FA" w:rsidRDefault="003C10F4">
      <w:pPr>
        <w:pStyle w:val="ListParagraph"/>
        <w:numPr>
          <w:ilvl w:val="2"/>
          <w:numId w:val="15"/>
        </w:numPr>
        <w:tabs>
          <w:tab w:val="left" w:pos="1799"/>
          <w:tab w:val="left" w:pos="8931"/>
        </w:tabs>
        <w:kinsoku w:val="0"/>
        <w:overflowPunct w:val="0"/>
        <w:spacing w:before="194" w:line="208" w:lineRule="auto"/>
        <w:rPr>
          <w:spacing w:val="-5"/>
          <w:sz w:val="20"/>
          <w:szCs w:val="20"/>
          <w:rPrChange w:id="391" w:author="Adam McMahon" w:date="2026-05-29T07:35:00Z" w16du:dateUtc="2026-05-29T13:35:00Z">
            <w:rPr/>
          </w:rPrChange>
        </w:rPr>
        <w:pPrChange w:id="392" w:author="Adam McMahon" w:date="2026-04-24T10:34:00Z" w16du:dateUtc="2026-04-24T16:34:00Z">
          <w:pPr>
            <w:pStyle w:val="ListParagraph"/>
            <w:numPr>
              <w:ilvl w:val="2"/>
              <w:numId w:val="15"/>
            </w:numPr>
            <w:tabs>
              <w:tab w:val="left" w:pos="1799"/>
              <w:tab w:val="left" w:pos="8931"/>
            </w:tabs>
            <w:kinsoku w:val="0"/>
            <w:overflowPunct w:val="0"/>
            <w:spacing w:before="217" w:line="208" w:lineRule="auto"/>
            <w:ind w:right="360" w:hanging="720"/>
            <w:jc w:val="left"/>
          </w:pPr>
        </w:pPrChange>
      </w:pPr>
      <w:ins w:id="393" w:author="Adam McMahon" w:date="2026-04-24T09:06:00Z" w16du:dateUtc="2026-04-24T15:06:00Z">
        <w:r w:rsidRPr="009D00FA">
          <w:rPr>
            <w:sz w:val="20"/>
            <w:szCs w:val="20"/>
          </w:rPr>
          <w:t>Record diagrams including well construction details, well elevation and a detailed geologic log must be provided to the Department for each monitoring well.</w:t>
        </w:r>
        <w:r w:rsidRPr="009D00FA">
          <w:tab/>
        </w:r>
        <w:r w:rsidRPr="009D00FA">
          <w:rPr>
            <w:sz w:val="20"/>
            <w:szCs w:val="20"/>
          </w:rPr>
          <w:t>(3-24-22)</w:t>
        </w:r>
      </w:ins>
    </w:p>
    <w:p w14:paraId="68817B49" w14:textId="5F837218" w:rsidR="00686DD1" w:rsidRDefault="00686DD1">
      <w:pPr>
        <w:pStyle w:val="ListParagraph"/>
        <w:numPr>
          <w:ilvl w:val="1"/>
          <w:numId w:val="15"/>
        </w:numPr>
        <w:tabs>
          <w:tab w:val="left" w:pos="1798"/>
        </w:tabs>
        <w:kinsoku w:val="0"/>
        <w:overflowPunct w:val="0"/>
        <w:spacing w:line="208" w:lineRule="auto"/>
        <w:ind w:right="358" w:firstLine="720"/>
        <w:rPr>
          <w:sz w:val="20"/>
          <w:szCs w:val="20"/>
        </w:rPr>
      </w:pPr>
      <w:del w:id="394" w:author="Adam McMahon" w:date="2026-05-29T10:51:00Z" w16du:dateUtc="2026-05-29T16:51:00Z">
        <w:r w:rsidRPr="00206CE6" w:rsidDel="00B541FF">
          <w:rPr>
            <w:b/>
            <w:bCs/>
            <w:sz w:val="20"/>
            <w:szCs w:val="20"/>
          </w:rPr>
          <w:delText xml:space="preserve">Notice of </w:delText>
        </w:r>
      </w:del>
      <w:r w:rsidRPr="00206CE6">
        <w:rPr>
          <w:b/>
          <w:bCs/>
          <w:sz w:val="20"/>
          <w:szCs w:val="20"/>
        </w:rPr>
        <w:t>Preliminary Design Approval or Disapproval</w:t>
      </w:r>
      <w:r w:rsidRPr="00206CE6">
        <w:rPr>
          <w:sz w:val="20"/>
          <w:szCs w:val="20"/>
        </w:rPr>
        <w:t xml:space="preserve">. Unless otherwise provided in this </w:t>
      </w:r>
      <w:r w:rsidRPr="00206CE6">
        <w:rPr>
          <w:sz w:val="20"/>
          <w:szCs w:val="20"/>
        </w:rPr>
        <w:lastRenderedPageBreak/>
        <w:t>Subsection 050.03, the Director will notify the applicant in writing of the decision to approve or disapprove a preliminary</w:t>
      </w:r>
      <w:r w:rsidRPr="00206CE6">
        <w:rPr>
          <w:spacing w:val="-5"/>
          <w:sz w:val="20"/>
          <w:szCs w:val="20"/>
        </w:rPr>
        <w:t xml:space="preserve"> </w:t>
      </w:r>
      <w:r w:rsidRPr="00206CE6">
        <w:rPr>
          <w:sz w:val="20"/>
          <w:szCs w:val="20"/>
        </w:rPr>
        <w:t>design</w:t>
      </w:r>
      <w:r w:rsidRPr="00206CE6">
        <w:rPr>
          <w:spacing w:val="-9"/>
          <w:sz w:val="20"/>
          <w:szCs w:val="20"/>
        </w:rPr>
        <w:t xml:space="preserve"> </w:t>
      </w:r>
      <w:r w:rsidRPr="00206CE6">
        <w:rPr>
          <w:sz w:val="20"/>
          <w:szCs w:val="20"/>
        </w:rPr>
        <w:t>report</w:t>
      </w:r>
      <w:r w:rsidRPr="00206CE6">
        <w:rPr>
          <w:spacing w:val="-8"/>
          <w:sz w:val="20"/>
          <w:szCs w:val="20"/>
        </w:rPr>
        <w:t xml:space="preserve"> </w:t>
      </w:r>
      <w:r w:rsidRPr="00206CE6">
        <w:rPr>
          <w:sz w:val="20"/>
          <w:szCs w:val="20"/>
        </w:rPr>
        <w:t>within</w:t>
      </w:r>
      <w:r w:rsidRPr="00206CE6">
        <w:rPr>
          <w:spacing w:val="-9"/>
          <w:sz w:val="20"/>
          <w:szCs w:val="20"/>
        </w:rPr>
        <w:t xml:space="preserve"> </w:t>
      </w:r>
      <w:r w:rsidRPr="00206CE6">
        <w:rPr>
          <w:sz w:val="20"/>
          <w:szCs w:val="20"/>
        </w:rPr>
        <w:t>thirty</w:t>
      </w:r>
      <w:r w:rsidRPr="00206CE6">
        <w:rPr>
          <w:spacing w:val="-5"/>
          <w:sz w:val="20"/>
          <w:szCs w:val="20"/>
        </w:rPr>
        <w:t xml:space="preserve"> </w:t>
      </w:r>
      <w:r w:rsidRPr="00206CE6">
        <w:rPr>
          <w:sz w:val="20"/>
          <w:szCs w:val="20"/>
        </w:rPr>
        <w:t>(30)</w:t>
      </w:r>
      <w:r w:rsidRPr="00206CE6">
        <w:rPr>
          <w:spacing w:val="-5"/>
          <w:sz w:val="20"/>
          <w:szCs w:val="20"/>
        </w:rPr>
        <w:t xml:space="preserve"> </w:t>
      </w:r>
      <w:r w:rsidRPr="00206CE6">
        <w:rPr>
          <w:sz w:val="20"/>
          <w:szCs w:val="20"/>
        </w:rPr>
        <w:t>days</w:t>
      </w:r>
      <w:r w:rsidRPr="00206CE6">
        <w:rPr>
          <w:spacing w:val="-7"/>
          <w:sz w:val="20"/>
          <w:szCs w:val="20"/>
        </w:rPr>
        <w:t xml:space="preserve"> </w:t>
      </w:r>
      <w:r w:rsidRPr="00206CE6">
        <w:rPr>
          <w:sz w:val="20"/>
          <w:szCs w:val="20"/>
        </w:rPr>
        <w:t>after</w:t>
      </w:r>
      <w:r w:rsidRPr="00206CE6">
        <w:rPr>
          <w:spacing w:val="-10"/>
          <w:sz w:val="20"/>
          <w:szCs w:val="20"/>
        </w:rPr>
        <w:t xml:space="preserve"> </w:t>
      </w:r>
      <w:r w:rsidRPr="00206CE6">
        <w:rPr>
          <w:sz w:val="20"/>
          <w:szCs w:val="20"/>
        </w:rPr>
        <w:t>th</w:t>
      </w:r>
      <w:r>
        <w:rPr>
          <w:sz w:val="20"/>
          <w:szCs w:val="20"/>
        </w:rPr>
        <w:t>e</w:t>
      </w:r>
      <w:r>
        <w:rPr>
          <w:spacing w:val="-8"/>
          <w:sz w:val="20"/>
          <w:szCs w:val="20"/>
        </w:rPr>
        <w:t xml:space="preserve"> </w:t>
      </w:r>
      <w:r>
        <w:rPr>
          <w:sz w:val="20"/>
          <w:szCs w:val="20"/>
        </w:rPr>
        <w:t>Department</w:t>
      </w:r>
      <w:r>
        <w:rPr>
          <w:spacing w:val="-8"/>
          <w:sz w:val="20"/>
          <w:szCs w:val="20"/>
        </w:rPr>
        <w:t xml:space="preserve"> </w:t>
      </w:r>
      <w:r>
        <w:rPr>
          <w:sz w:val="20"/>
          <w:szCs w:val="20"/>
        </w:rPr>
        <w:t>receives</w:t>
      </w:r>
      <w:r>
        <w:rPr>
          <w:spacing w:val="-7"/>
          <w:sz w:val="20"/>
          <w:szCs w:val="20"/>
        </w:rPr>
        <w:t xml:space="preserve"> </w:t>
      </w:r>
      <w:r>
        <w:rPr>
          <w:sz w:val="20"/>
          <w:szCs w:val="20"/>
        </w:rPr>
        <w:t>all</w:t>
      </w:r>
      <w:r>
        <w:rPr>
          <w:spacing w:val="-8"/>
          <w:sz w:val="20"/>
          <w:szCs w:val="20"/>
        </w:rPr>
        <w:t xml:space="preserve"> </w:t>
      </w:r>
      <w:r>
        <w:rPr>
          <w:sz w:val="20"/>
          <w:szCs w:val="20"/>
        </w:rPr>
        <w:t>information</w:t>
      </w:r>
      <w:r>
        <w:rPr>
          <w:spacing w:val="-5"/>
          <w:sz w:val="20"/>
          <w:szCs w:val="20"/>
        </w:rPr>
        <w:t xml:space="preserve"> </w:t>
      </w:r>
      <w:r>
        <w:rPr>
          <w:sz w:val="20"/>
          <w:szCs w:val="20"/>
        </w:rPr>
        <w:t>required</w:t>
      </w:r>
      <w:r>
        <w:rPr>
          <w:spacing w:val="-5"/>
          <w:sz w:val="20"/>
          <w:szCs w:val="20"/>
        </w:rPr>
        <w:t xml:space="preserve"> </w:t>
      </w:r>
      <w:r>
        <w:rPr>
          <w:sz w:val="20"/>
          <w:szCs w:val="20"/>
        </w:rPr>
        <w:t>by</w:t>
      </w:r>
      <w:r>
        <w:rPr>
          <w:spacing w:val="-9"/>
          <w:sz w:val="20"/>
          <w:szCs w:val="20"/>
        </w:rPr>
        <w:t xml:space="preserve"> </w:t>
      </w:r>
      <w:r>
        <w:rPr>
          <w:sz w:val="20"/>
          <w:szCs w:val="20"/>
        </w:rPr>
        <w:t>Subsection</w:t>
      </w:r>
    </w:p>
    <w:p w14:paraId="4A63820D" w14:textId="2E6020C4" w:rsidR="00686DD1" w:rsidRDefault="00686DD1">
      <w:pPr>
        <w:pStyle w:val="BodyText"/>
        <w:kinsoku w:val="0"/>
        <w:overflowPunct w:val="0"/>
        <w:spacing w:before="0" w:line="208" w:lineRule="auto"/>
        <w:ind w:right="359" w:firstLine="0"/>
      </w:pPr>
      <w:r>
        <w:t>050.02.</w:t>
      </w:r>
      <w:r>
        <w:rPr>
          <w:spacing w:val="-7"/>
        </w:rPr>
        <w:t xml:space="preserve"> </w:t>
      </w:r>
      <w:r>
        <w:t>For</w:t>
      </w:r>
      <w:r>
        <w:rPr>
          <w:spacing w:val="-5"/>
        </w:rPr>
        <w:t xml:space="preserve"> </w:t>
      </w:r>
      <w:r>
        <w:t>alternative</w:t>
      </w:r>
      <w:r>
        <w:rPr>
          <w:spacing w:val="-3"/>
        </w:rPr>
        <w:t xml:space="preserve"> </w:t>
      </w:r>
      <w:r>
        <w:t>design</w:t>
      </w:r>
      <w:r>
        <w:rPr>
          <w:spacing w:val="-5"/>
        </w:rPr>
        <w:t xml:space="preserve"> </w:t>
      </w:r>
      <w:r>
        <w:t>proposals</w:t>
      </w:r>
      <w:r>
        <w:rPr>
          <w:spacing w:val="-7"/>
        </w:rPr>
        <w:t xml:space="preserve"> </w:t>
      </w:r>
      <w:r>
        <w:t>submitted</w:t>
      </w:r>
      <w:r>
        <w:rPr>
          <w:spacing w:val="-9"/>
        </w:rPr>
        <w:t xml:space="preserve"> </w:t>
      </w:r>
      <w:r>
        <w:t>under</w:t>
      </w:r>
      <w:r>
        <w:rPr>
          <w:spacing w:val="-5"/>
        </w:rPr>
        <w:t xml:space="preserve"> </w:t>
      </w:r>
      <w:r>
        <w:t>Section</w:t>
      </w:r>
      <w:r>
        <w:rPr>
          <w:spacing w:val="-5"/>
        </w:rPr>
        <w:t xml:space="preserve"> </w:t>
      </w:r>
      <w:r>
        <w:t>205,</w:t>
      </w:r>
      <w:r>
        <w:rPr>
          <w:spacing w:val="-7"/>
        </w:rPr>
        <w:t xml:space="preserve"> </w:t>
      </w:r>
      <w:r>
        <w:t>the</w:t>
      </w:r>
      <w:r>
        <w:rPr>
          <w:spacing w:val="-8"/>
        </w:rPr>
        <w:t xml:space="preserve"> </w:t>
      </w:r>
      <w:r>
        <w:t>Director</w:t>
      </w:r>
      <w:r>
        <w:rPr>
          <w:spacing w:val="-5"/>
        </w:rPr>
        <w:t xml:space="preserve"> </w:t>
      </w:r>
      <w:r>
        <w:t>will</w:t>
      </w:r>
      <w:r>
        <w:rPr>
          <w:spacing w:val="-8"/>
        </w:rPr>
        <w:t xml:space="preserve"> </w:t>
      </w:r>
      <w:r>
        <w:t>notify</w:t>
      </w:r>
      <w:r>
        <w:rPr>
          <w:spacing w:val="-9"/>
        </w:rPr>
        <w:t xml:space="preserve"> </w:t>
      </w:r>
      <w:r>
        <w:t>the</w:t>
      </w:r>
      <w:r>
        <w:rPr>
          <w:spacing w:val="-8"/>
        </w:rPr>
        <w:t xml:space="preserve"> </w:t>
      </w:r>
      <w:r>
        <w:t>applicant</w:t>
      </w:r>
      <w:r>
        <w:rPr>
          <w:spacing w:val="-8"/>
        </w:rPr>
        <w:t xml:space="preserve"> </w:t>
      </w:r>
      <w:r>
        <w:t>in</w:t>
      </w:r>
      <w:r>
        <w:rPr>
          <w:spacing w:val="-5"/>
        </w:rPr>
        <w:t xml:space="preserve"> </w:t>
      </w:r>
      <w:r>
        <w:t>writing of</w:t>
      </w:r>
      <w:r>
        <w:rPr>
          <w:spacing w:val="-9"/>
        </w:rPr>
        <w:t xml:space="preserve"> </w:t>
      </w:r>
      <w:r>
        <w:t>the</w:t>
      </w:r>
      <w:r>
        <w:rPr>
          <w:spacing w:val="-7"/>
        </w:rPr>
        <w:t xml:space="preserve"> </w:t>
      </w:r>
      <w:r>
        <w:t>decision</w:t>
      </w:r>
      <w:r>
        <w:rPr>
          <w:spacing w:val="-9"/>
        </w:rPr>
        <w:t xml:space="preserve"> </w:t>
      </w:r>
      <w:r>
        <w:t>for</w:t>
      </w:r>
      <w:r>
        <w:rPr>
          <w:spacing w:val="-9"/>
        </w:rPr>
        <w:t xml:space="preserve"> </w:t>
      </w:r>
      <w:r>
        <w:t>alternative</w:t>
      </w:r>
      <w:r>
        <w:rPr>
          <w:spacing w:val="-12"/>
        </w:rPr>
        <w:t xml:space="preserve"> </w:t>
      </w:r>
      <w:r>
        <w:t>design</w:t>
      </w:r>
      <w:r>
        <w:rPr>
          <w:spacing w:val="-4"/>
        </w:rPr>
        <w:t xml:space="preserve"> </w:t>
      </w:r>
      <w:r>
        <w:t>approval</w:t>
      </w:r>
      <w:r>
        <w:rPr>
          <w:spacing w:val="-7"/>
        </w:rPr>
        <w:t xml:space="preserve"> </w:t>
      </w:r>
      <w:r>
        <w:t>or</w:t>
      </w:r>
      <w:r>
        <w:rPr>
          <w:spacing w:val="-9"/>
        </w:rPr>
        <w:t xml:space="preserve"> </w:t>
      </w:r>
      <w:r>
        <w:t>disapproval</w:t>
      </w:r>
      <w:r>
        <w:rPr>
          <w:spacing w:val="-7"/>
        </w:rPr>
        <w:t xml:space="preserve"> </w:t>
      </w:r>
      <w:r>
        <w:t>within</w:t>
      </w:r>
      <w:r>
        <w:rPr>
          <w:spacing w:val="-8"/>
        </w:rPr>
        <w:t xml:space="preserve"> </w:t>
      </w:r>
      <w:r>
        <w:t>ninety</w:t>
      </w:r>
      <w:r>
        <w:rPr>
          <w:spacing w:val="-8"/>
        </w:rPr>
        <w:t xml:space="preserve"> </w:t>
      </w:r>
      <w:r>
        <w:t>(90)</w:t>
      </w:r>
      <w:r>
        <w:rPr>
          <w:spacing w:val="-4"/>
        </w:rPr>
        <w:t xml:space="preserve"> </w:t>
      </w:r>
      <w:r>
        <w:t>days</w:t>
      </w:r>
      <w:r>
        <w:rPr>
          <w:spacing w:val="-10"/>
        </w:rPr>
        <w:t xml:space="preserve"> </w:t>
      </w:r>
      <w:r>
        <w:t>after</w:t>
      </w:r>
      <w:r>
        <w:rPr>
          <w:spacing w:val="-9"/>
        </w:rPr>
        <w:t xml:space="preserve"> </w:t>
      </w:r>
      <w:r>
        <w:t>the</w:t>
      </w:r>
      <w:r>
        <w:rPr>
          <w:spacing w:val="-7"/>
        </w:rPr>
        <w:t xml:space="preserve"> </w:t>
      </w:r>
      <w:r>
        <w:t>Department</w:t>
      </w:r>
      <w:r>
        <w:rPr>
          <w:spacing w:val="-7"/>
        </w:rPr>
        <w:t xml:space="preserve"> </w:t>
      </w:r>
      <w:r>
        <w:t>receives</w:t>
      </w:r>
      <w:r>
        <w:rPr>
          <w:spacing w:val="-10"/>
        </w:rPr>
        <w:t xml:space="preserve"> </w:t>
      </w:r>
      <w:r>
        <w:t>all information</w:t>
      </w:r>
      <w:r>
        <w:rPr>
          <w:spacing w:val="-4"/>
        </w:rPr>
        <w:t xml:space="preserve"> </w:t>
      </w:r>
      <w:r>
        <w:t>required</w:t>
      </w:r>
      <w:r>
        <w:rPr>
          <w:spacing w:val="-4"/>
        </w:rPr>
        <w:t xml:space="preserve"> </w:t>
      </w:r>
      <w:r>
        <w:t>by</w:t>
      </w:r>
      <w:r>
        <w:rPr>
          <w:spacing w:val="-4"/>
        </w:rPr>
        <w:t xml:space="preserve"> </w:t>
      </w:r>
      <w:r>
        <w:t>Section</w:t>
      </w:r>
      <w:r>
        <w:rPr>
          <w:spacing w:val="-4"/>
        </w:rPr>
        <w:t xml:space="preserve"> </w:t>
      </w:r>
      <w:r>
        <w:t>205.</w:t>
      </w:r>
      <w:r>
        <w:rPr>
          <w:spacing w:val="-3"/>
        </w:rPr>
        <w:t xml:space="preserve"> </w:t>
      </w:r>
      <w:r>
        <w:t>The</w:t>
      </w:r>
      <w:r>
        <w:rPr>
          <w:spacing w:val="-3"/>
        </w:rPr>
        <w:t xml:space="preserve"> </w:t>
      </w:r>
      <w:r>
        <w:t>time</w:t>
      </w:r>
      <w:r>
        <w:rPr>
          <w:spacing w:val="-3"/>
        </w:rPr>
        <w:t xml:space="preserve"> </w:t>
      </w:r>
      <w:r>
        <w:t>required to review</w:t>
      </w:r>
      <w:r>
        <w:rPr>
          <w:spacing w:val="-5"/>
        </w:rPr>
        <w:t xml:space="preserve"> </w:t>
      </w:r>
      <w:r>
        <w:t>and,</w:t>
      </w:r>
      <w:r>
        <w:rPr>
          <w:spacing w:val="-3"/>
        </w:rPr>
        <w:t xml:space="preserve"> </w:t>
      </w:r>
      <w:r>
        <w:t>if appropriate,</w:t>
      </w:r>
      <w:r>
        <w:rPr>
          <w:spacing w:val="-3"/>
        </w:rPr>
        <w:t xml:space="preserve"> </w:t>
      </w:r>
      <w:r>
        <w:t>approve</w:t>
      </w:r>
      <w:r>
        <w:rPr>
          <w:spacing w:val="-3"/>
        </w:rPr>
        <w:t xml:space="preserve"> </w:t>
      </w:r>
      <w:r>
        <w:t>the</w:t>
      </w:r>
      <w:r>
        <w:rPr>
          <w:spacing w:val="-3"/>
        </w:rPr>
        <w:t xml:space="preserve"> </w:t>
      </w:r>
      <w:r>
        <w:t>preliminary</w:t>
      </w:r>
      <w:r>
        <w:rPr>
          <w:spacing w:val="-4"/>
        </w:rPr>
        <w:t xml:space="preserve"> </w:t>
      </w:r>
      <w:r>
        <w:t>design report is separate from and not included as part of the one hundred eighty (180) day period for issuing notice of rejection</w:t>
      </w:r>
      <w:r>
        <w:rPr>
          <w:spacing w:val="-5"/>
        </w:rPr>
        <w:t xml:space="preserve"> </w:t>
      </w:r>
      <w:r>
        <w:t>or</w:t>
      </w:r>
      <w:r>
        <w:rPr>
          <w:spacing w:val="-1"/>
        </w:rPr>
        <w:t xml:space="preserve"> </w:t>
      </w:r>
      <w:r>
        <w:t>notice of</w:t>
      </w:r>
      <w:r>
        <w:rPr>
          <w:spacing w:val="-1"/>
        </w:rPr>
        <w:t xml:space="preserve"> </w:t>
      </w:r>
      <w:r>
        <w:t>approval of</w:t>
      </w:r>
      <w:r>
        <w:rPr>
          <w:spacing w:val="-5"/>
        </w:rPr>
        <w:t xml:space="preserve"> </w:t>
      </w:r>
      <w:r>
        <w:t>the</w:t>
      </w:r>
      <w:r>
        <w:rPr>
          <w:spacing w:val="-3"/>
        </w:rPr>
        <w:t xml:space="preserve"> </w:t>
      </w:r>
      <w:r>
        <w:t>permit u</w:t>
      </w:r>
      <w:r w:rsidRPr="00FD3374">
        <w:t>nder</w:t>
      </w:r>
      <w:r w:rsidRPr="00FD3374">
        <w:rPr>
          <w:spacing w:val="-1"/>
        </w:rPr>
        <w:t xml:space="preserve"> </w:t>
      </w:r>
      <w:r w:rsidRPr="00FD3374">
        <w:t>Section 39-118A(11)(a), Idaho Code.</w:t>
      </w:r>
      <w:r>
        <w:rPr>
          <w:spacing w:val="-12"/>
        </w:rPr>
        <w:t xml:space="preserve"> </w:t>
      </w:r>
      <w:r>
        <w:t>Approval</w:t>
      </w:r>
      <w:r>
        <w:rPr>
          <w:spacing w:val="-3"/>
        </w:rPr>
        <w:t xml:space="preserve"> </w:t>
      </w:r>
      <w:r>
        <w:t>of</w:t>
      </w:r>
      <w:r>
        <w:rPr>
          <w:spacing w:val="-1"/>
        </w:rPr>
        <w:t xml:space="preserve"> </w:t>
      </w:r>
      <w:r>
        <w:t>the preliminary design</w:t>
      </w:r>
      <w:r>
        <w:rPr>
          <w:spacing w:val="-5"/>
        </w:rPr>
        <w:t xml:space="preserve"> </w:t>
      </w:r>
      <w:r>
        <w:t>report</w:t>
      </w:r>
      <w:r>
        <w:rPr>
          <w:spacing w:val="-3"/>
        </w:rPr>
        <w:t xml:space="preserve"> </w:t>
      </w:r>
      <w:r>
        <w:t>does</w:t>
      </w:r>
      <w:r>
        <w:rPr>
          <w:spacing w:val="-2"/>
        </w:rPr>
        <w:t xml:space="preserve"> </w:t>
      </w:r>
      <w:r>
        <w:t>not</w:t>
      </w:r>
      <w:r>
        <w:rPr>
          <w:spacing w:val="-3"/>
        </w:rPr>
        <w:t xml:space="preserve"> </w:t>
      </w:r>
      <w:r>
        <w:t>authorize</w:t>
      </w:r>
      <w:r>
        <w:rPr>
          <w:spacing w:val="-3"/>
        </w:rPr>
        <w:t xml:space="preserve"> </w:t>
      </w:r>
      <w:r>
        <w:t>the</w:t>
      </w:r>
      <w:r>
        <w:rPr>
          <w:spacing w:val="-3"/>
        </w:rPr>
        <w:t xml:space="preserve"> </w:t>
      </w:r>
      <w:r>
        <w:t>construction,</w:t>
      </w:r>
      <w:r>
        <w:rPr>
          <w:spacing w:val="-3"/>
        </w:rPr>
        <w:t xml:space="preserve"> </w:t>
      </w:r>
      <w:r>
        <w:t>modification,</w:t>
      </w:r>
      <w:r>
        <w:rPr>
          <w:spacing w:val="-3"/>
        </w:rPr>
        <w:t xml:space="preserve"> </w:t>
      </w:r>
      <w:r>
        <w:t>or</w:t>
      </w:r>
      <w:r>
        <w:rPr>
          <w:spacing w:val="-5"/>
        </w:rPr>
        <w:t xml:space="preserve"> </w:t>
      </w:r>
      <w:r>
        <w:t>operation</w:t>
      </w:r>
      <w:r>
        <w:rPr>
          <w:spacing w:val="-5"/>
        </w:rPr>
        <w:t xml:space="preserve"> </w:t>
      </w:r>
      <w:r>
        <w:t>of</w:t>
      </w:r>
      <w:r>
        <w:rPr>
          <w:spacing w:val="-5"/>
        </w:rPr>
        <w:t xml:space="preserve"> </w:t>
      </w:r>
      <w:r>
        <w:t>the</w:t>
      </w:r>
      <w:r>
        <w:rPr>
          <w:spacing w:val="-8"/>
        </w:rPr>
        <w:t xml:space="preserve"> </w:t>
      </w:r>
      <w:r>
        <w:t>cyanidation</w:t>
      </w:r>
      <w:r>
        <w:rPr>
          <w:spacing w:val="-5"/>
        </w:rPr>
        <w:t xml:space="preserve"> </w:t>
      </w:r>
      <w:r>
        <w:t>facility.</w:t>
      </w:r>
      <w:r>
        <w:rPr>
          <w:spacing w:val="80"/>
        </w:rPr>
        <w:t xml:space="preserve">  </w:t>
      </w:r>
      <w:r>
        <w:t>(7-1-25)T</w:t>
      </w:r>
    </w:p>
    <w:p w14:paraId="66810117" w14:textId="77777777" w:rsidR="00686DD1" w:rsidRDefault="00686DD1">
      <w:pPr>
        <w:pStyle w:val="Heading1"/>
        <w:numPr>
          <w:ilvl w:val="0"/>
          <w:numId w:val="15"/>
        </w:numPr>
        <w:tabs>
          <w:tab w:val="left" w:pos="755"/>
        </w:tabs>
        <w:kinsoku w:val="0"/>
        <w:overflowPunct w:val="0"/>
        <w:spacing w:before="175"/>
        <w:ind w:left="755" w:hanging="396"/>
        <w:jc w:val="both"/>
        <w:rPr>
          <w:spacing w:val="-2"/>
        </w:rPr>
      </w:pPr>
      <w:bookmarkStart w:id="395" w:name="051._--_099._(Reserved)"/>
      <w:bookmarkEnd w:id="395"/>
      <w:r>
        <w:t>--</w:t>
      </w:r>
      <w:r>
        <w:rPr>
          <w:spacing w:val="-2"/>
        </w:rPr>
        <w:t xml:space="preserve"> </w:t>
      </w:r>
      <w:r>
        <w:t>099.</w:t>
      </w:r>
      <w:r>
        <w:rPr>
          <w:spacing w:val="76"/>
        </w:rPr>
        <w:t xml:space="preserve">    </w:t>
      </w:r>
      <w:r>
        <w:rPr>
          <w:spacing w:val="-2"/>
        </w:rPr>
        <w:t>(RESERVED)</w:t>
      </w:r>
    </w:p>
    <w:p w14:paraId="7E13BD6C" w14:textId="77777777" w:rsidR="00686DD1" w:rsidRDefault="00686DD1">
      <w:pPr>
        <w:pStyle w:val="ListParagraph"/>
        <w:numPr>
          <w:ilvl w:val="0"/>
          <w:numId w:val="14"/>
        </w:numPr>
        <w:tabs>
          <w:tab w:val="left" w:pos="1077"/>
        </w:tabs>
        <w:kinsoku w:val="0"/>
        <w:overflowPunct w:val="0"/>
        <w:spacing w:before="170"/>
        <w:ind w:left="1077" w:right="0" w:hanging="718"/>
        <w:rPr>
          <w:b/>
          <w:bCs/>
          <w:spacing w:val="-2"/>
          <w:sz w:val="20"/>
          <w:szCs w:val="20"/>
        </w:rPr>
      </w:pPr>
      <w:bookmarkStart w:id="396" w:name="100._Permit_And_Permit_Application."/>
      <w:bookmarkEnd w:id="396"/>
      <w:r>
        <w:rPr>
          <w:b/>
          <w:bCs/>
          <w:sz w:val="20"/>
          <w:szCs w:val="20"/>
        </w:rPr>
        <w:t>PERMIT</w:t>
      </w:r>
      <w:r>
        <w:rPr>
          <w:b/>
          <w:bCs/>
          <w:spacing w:val="-16"/>
          <w:sz w:val="20"/>
          <w:szCs w:val="20"/>
        </w:rPr>
        <w:t xml:space="preserve"> </w:t>
      </w:r>
      <w:r>
        <w:rPr>
          <w:b/>
          <w:bCs/>
          <w:sz w:val="20"/>
          <w:szCs w:val="20"/>
        </w:rPr>
        <w:t>AND</w:t>
      </w:r>
      <w:r>
        <w:rPr>
          <w:b/>
          <w:bCs/>
          <w:spacing w:val="-9"/>
          <w:sz w:val="20"/>
          <w:szCs w:val="20"/>
        </w:rPr>
        <w:t xml:space="preserve"> </w:t>
      </w:r>
      <w:r>
        <w:rPr>
          <w:b/>
          <w:bCs/>
          <w:sz w:val="20"/>
          <w:szCs w:val="20"/>
        </w:rPr>
        <w:t>PERMIT</w:t>
      </w:r>
      <w:r>
        <w:rPr>
          <w:b/>
          <w:bCs/>
          <w:spacing w:val="-16"/>
          <w:sz w:val="20"/>
          <w:szCs w:val="20"/>
        </w:rPr>
        <w:t xml:space="preserve"> </w:t>
      </w:r>
      <w:r>
        <w:rPr>
          <w:b/>
          <w:bCs/>
          <w:spacing w:val="-2"/>
          <w:sz w:val="20"/>
          <w:szCs w:val="20"/>
        </w:rPr>
        <w:t>APPLICATION.</w:t>
      </w:r>
    </w:p>
    <w:p w14:paraId="5656D1EB" w14:textId="77777777" w:rsidR="00686DD1" w:rsidRDefault="00686DD1">
      <w:pPr>
        <w:pStyle w:val="ListParagraph"/>
        <w:numPr>
          <w:ilvl w:val="1"/>
          <w:numId w:val="14"/>
        </w:numPr>
        <w:tabs>
          <w:tab w:val="left" w:pos="1798"/>
          <w:tab w:val="left" w:pos="8931"/>
        </w:tabs>
        <w:kinsoku w:val="0"/>
        <w:overflowPunct w:val="0"/>
        <w:spacing w:before="195" w:line="208" w:lineRule="auto"/>
        <w:ind w:right="359" w:firstLine="720"/>
        <w:rPr>
          <w:spacing w:val="-4"/>
          <w:sz w:val="20"/>
          <w:szCs w:val="20"/>
        </w:rPr>
      </w:pPr>
      <w:r>
        <w:rPr>
          <w:b/>
          <w:bCs/>
          <w:sz w:val="20"/>
          <w:szCs w:val="20"/>
        </w:rPr>
        <w:t>Permit Required</w:t>
      </w:r>
      <w:r>
        <w:rPr>
          <w:sz w:val="20"/>
          <w:szCs w:val="20"/>
        </w:rPr>
        <w:t>. No person may construct a new cyanidation facility prior to obtaining a permit from the Director.</w:t>
      </w:r>
      <w:r>
        <w:rPr>
          <w:spacing w:val="-3"/>
          <w:sz w:val="20"/>
          <w:szCs w:val="20"/>
        </w:rPr>
        <w:t xml:space="preserve"> </w:t>
      </w:r>
      <w:r>
        <w:rPr>
          <w:sz w:val="20"/>
          <w:szCs w:val="20"/>
        </w:rPr>
        <w:t>No person may make a major modification or material modification to a cyanidation facility prior to</w:t>
      </w:r>
      <w:r>
        <w:rPr>
          <w:spacing w:val="-2"/>
          <w:sz w:val="20"/>
          <w:szCs w:val="20"/>
        </w:rPr>
        <w:t xml:space="preserve"> </w:t>
      </w:r>
      <w:r>
        <w:rPr>
          <w:sz w:val="20"/>
          <w:szCs w:val="20"/>
        </w:rPr>
        <w:t>obtaining</w:t>
      </w:r>
      <w:r>
        <w:rPr>
          <w:spacing w:val="-4"/>
          <w:sz w:val="20"/>
          <w:szCs w:val="20"/>
        </w:rPr>
        <w:t xml:space="preserve"> </w:t>
      </w:r>
      <w:r>
        <w:rPr>
          <w:sz w:val="20"/>
          <w:szCs w:val="20"/>
        </w:rPr>
        <w:t>a</w:t>
      </w:r>
      <w:r>
        <w:rPr>
          <w:spacing w:val="-3"/>
          <w:sz w:val="20"/>
          <w:szCs w:val="20"/>
        </w:rPr>
        <w:t xml:space="preserve"> </w:t>
      </w:r>
      <w:r>
        <w:rPr>
          <w:sz w:val="20"/>
          <w:szCs w:val="20"/>
        </w:rPr>
        <w:t>modified</w:t>
      </w:r>
      <w:r>
        <w:rPr>
          <w:spacing w:val="-4"/>
          <w:sz w:val="20"/>
          <w:szCs w:val="20"/>
        </w:rPr>
        <w:t xml:space="preserve"> </w:t>
      </w:r>
      <w:r>
        <w:rPr>
          <w:sz w:val="20"/>
          <w:szCs w:val="20"/>
        </w:rPr>
        <w:t>permit</w:t>
      </w:r>
      <w:r>
        <w:rPr>
          <w:spacing w:val="-3"/>
          <w:sz w:val="20"/>
          <w:szCs w:val="20"/>
        </w:rPr>
        <w:t xml:space="preserve"> </w:t>
      </w:r>
      <w:r>
        <w:rPr>
          <w:sz w:val="20"/>
          <w:szCs w:val="20"/>
        </w:rPr>
        <w:t>for</w:t>
      </w:r>
      <w:r>
        <w:rPr>
          <w:spacing w:val="-4"/>
          <w:sz w:val="20"/>
          <w:szCs w:val="20"/>
        </w:rPr>
        <w:t xml:space="preserve"> </w:t>
      </w:r>
      <w:r>
        <w:rPr>
          <w:sz w:val="20"/>
          <w:szCs w:val="20"/>
        </w:rPr>
        <w:t>such</w:t>
      </w:r>
      <w:r>
        <w:rPr>
          <w:spacing w:val="-4"/>
          <w:sz w:val="20"/>
          <w:szCs w:val="20"/>
        </w:rPr>
        <w:t xml:space="preserve"> </w:t>
      </w:r>
      <w:r>
        <w:rPr>
          <w:sz w:val="20"/>
          <w:szCs w:val="20"/>
        </w:rPr>
        <w:t>modification</w:t>
      </w:r>
      <w:r>
        <w:rPr>
          <w:spacing w:val="-4"/>
          <w:sz w:val="20"/>
          <w:szCs w:val="20"/>
        </w:rPr>
        <w:t xml:space="preserve"> </w:t>
      </w:r>
      <w:r>
        <w:rPr>
          <w:sz w:val="20"/>
          <w:szCs w:val="20"/>
        </w:rPr>
        <w:t>pursuant</w:t>
      </w:r>
      <w:r>
        <w:rPr>
          <w:spacing w:val="-3"/>
          <w:sz w:val="20"/>
          <w:szCs w:val="20"/>
        </w:rPr>
        <w:t xml:space="preserve"> </w:t>
      </w:r>
      <w:r>
        <w:rPr>
          <w:sz w:val="20"/>
          <w:szCs w:val="20"/>
        </w:rPr>
        <w:t>to</w:t>
      </w:r>
      <w:r>
        <w:rPr>
          <w:spacing w:val="-4"/>
          <w:sz w:val="20"/>
          <w:szCs w:val="20"/>
        </w:rPr>
        <w:t xml:space="preserve"> </w:t>
      </w:r>
      <w:r>
        <w:rPr>
          <w:sz w:val="20"/>
          <w:szCs w:val="20"/>
        </w:rPr>
        <w:t>Section</w:t>
      </w:r>
      <w:r>
        <w:rPr>
          <w:spacing w:val="-4"/>
          <w:sz w:val="20"/>
          <w:szCs w:val="20"/>
        </w:rPr>
        <w:t xml:space="preserve"> 750.</w:t>
      </w:r>
      <w:r>
        <w:rPr>
          <w:sz w:val="20"/>
          <w:szCs w:val="20"/>
        </w:rPr>
        <w:tab/>
      </w:r>
      <w:r>
        <w:rPr>
          <w:spacing w:val="-2"/>
          <w:sz w:val="20"/>
          <w:szCs w:val="20"/>
        </w:rPr>
        <w:t>(7-1-</w:t>
      </w:r>
      <w:r>
        <w:rPr>
          <w:spacing w:val="-4"/>
          <w:sz w:val="20"/>
          <w:szCs w:val="20"/>
        </w:rPr>
        <w:t>25)T</w:t>
      </w:r>
    </w:p>
    <w:p w14:paraId="5BBFFD9C" w14:textId="3E6A7A70" w:rsidR="00686DD1" w:rsidRDefault="00686DD1">
      <w:pPr>
        <w:pStyle w:val="ListParagraph"/>
        <w:numPr>
          <w:ilvl w:val="1"/>
          <w:numId w:val="14"/>
        </w:numPr>
        <w:tabs>
          <w:tab w:val="left" w:pos="1798"/>
          <w:tab w:val="left" w:pos="8953"/>
        </w:tabs>
        <w:kinsoku w:val="0"/>
        <w:overflowPunct w:val="0"/>
        <w:spacing w:before="199" w:line="208" w:lineRule="auto"/>
        <w:ind w:firstLine="720"/>
        <w:rPr>
          <w:spacing w:val="-5"/>
          <w:sz w:val="20"/>
          <w:szCs w:val="20"/>
        </w:rPr>
      </w:pPr>
      <w:r>
        <w:rPr>
          <w:b/>
          <w:bCs/>
          <w:sz w:val="20"/>
          <w:szCs w:val="20"/>
        </w:rPr>
        <w:t>Permit Application</w:t>
      </w:r>
      <w:r>
        <w:rPr>
          <w:sz w:val="20"/>
          <w:szCs w:val="20"/>
        </w:rPr>
        <w:t>. The owner or proposed operator of a cyanidation facility or the owner’s or operator’s</w:t>
      </w:r>
      <w:r>
        <w:rPr>
          <w:spacing w:val="-6"/>
          <w:sz w:val="20"/>
          <w:szCs w:val="20"/>
        </w:rPr>
        <w:t xml:space="preserve"> </w:t>
      </w:r>
      <w:r>
        <w:rPr>
          <w:sz w:val="20"/>
          <w:szCs w:val="20"/>
        </w:rPr>
        <w:t>authorized</w:t>
      </w:r>
      <w:r>
        <w:rPr>
          <w:spacing w:val="-9"/>
          <w:sz w:val="20"/>
          <w:szCs w:val="20"/>
        </w:rPr>
        <w:t xml:space="preserve"> </w:t>
      </w:r>
      <w:r>
        <w:rPr>
          <w:sz w:val="20"/>
          <w:szCs w:val="20"/>
        </w:rPr>
        <w:t>representative</w:t>
      </w:r>
      <w:r>
        <w:rPr>
          <w:spacing w:val="-6"/>
          <w:sz w:val="20"/>
          <w:szCs w:val="20"/>
        </w:rPr>
        <w:t xml:space="preserve"> </w:t>
      </w:r>
      <w:r>
        <w:rPr>
          <w:spacing w:val="-4"/>
          <w:sz w:val="20"/>
          <w:szCs w:val="20"/>
        </w:rPr>
        <w:t>must</w:t>
      </w:r>
      <w:ins w:id="397" w:author="Alyssa Veatch" w:date="2025-12-02T15:59:00Z">
        <w:r w:rsidR="0072201A" w:rsidRPr="18D8F117">
          <w:rPr>
            <w:sz w:val="20"/>
            <w:szCs w:val="20"/>
          </w:rPr>
          <w:t xml:space="preserve"> make an application to the Dire</w:t>
        </w:r>
      </w:ins>
      <w:ins w:id="398" w:author="Alyssa Veatch" w:date="2025-12-02T16:00:00Z">
        <w:r w:rsidR="0072201A" w:rsidRPr="18D8F117">
          <w:rPr>
            <w:sz w:val="20"/>
            <w:szCs w:val="20"/>
          </w:rPr>
          <w:t>ctor in writing in a format as agreed to by the Department and the applicant</w:t>
        </w:r>
      </w:ins>
      <w:ins w:id="399" w:author="Alyssa Veatch" w:date="2026-03-24T20:35:00Z">
        <w:r w:rsidR="708D1A4E" w:rsidRPr="18D8F117">
          <w:rPr>
            <w:sz w:val="20"/>
            <w:szCs w:val="20"/>
          </w:rPr>
          <w:t>.</w:t>
        </w:r>
      </w:ins>
      <w:del w:id="400" w:author="Alyssa Veatch" w:date="2026-03-24T20:35:00Z">
        <w:r w:rsidRPr="755685B1">
          <w:rPr>
            <w:sz w:val="20"/>
            <w:szCs w:val="20"/>
          </w:rPr>
          <w:delText>:</w:delText>
        </w:r>
      </w:del>
      <w:r>
        <w:rPr>
          <w:sz w:val="20"/>
          <w:szCs w:val="20"/>
        </w:rPr>
        <w:tab/>
      </w:r>
      <w:r>
        <w:rPr>
          <w:spacing w:val="-2"/>
          <w:sz w:val="20"/>
          <w:szCs w:val="20"/>
        </w:rPr>
        <w:t>(3-24-</w:t>
      </w:r>
      <w:r>
        <w:rPr>
          <w:spacing w:val="-5"/>
          <w:sz w:val="20"/>
          <w:szCs w:val="20"/>
        </w:rPr>
        <w:t>22)</w:t>
      </w:r>
    </w:p>
    <w:p w14:paraId="6F713052" w14:textId="77777777" w:rsidR="00686DD1" w:rsidDel="0072201A" w:rsidRDefault="00686DD1">
      <w:pPr>
        <w:pStyle w:val="ListParagraph"/>
        <w:numPr>
          <w:ilvl w:val="2"/>
          <w:numId w:val="14"/>
        </w:numPr>
        <w:tabs>
          <w:tab w:val="left" w:pos="1799"/>
        </w:tabs>
        <w:kinsoku w:val="0"/>
        <w:overflowPunct w:val="0"/>
        <w:spacing w:before="176" w:line="215" w:lineRule="exact"/>
        <w:ind w:right="0"/>
        <w:jc w:val="left"/>
        <w:rPr>
          <w:del w:id="401" w:author="Alyssa Veatch" w:date="2025-12-02T16:00:00Z"/>
          <w:spacing w:val="-5"/>
          <w:sz w:val="20"/>
          <w:szCs w:val="20"/>
        </w:rPr>
      </w:pPr>
      <w:del w:id="402" w:author="Alyssa Veatch" w:date="2025-12-02T16:00:00Z">
        <w:r w:rsidDel="0072201A">
          <w:rPr>
            <w:sz w:val="20"/>
            <w:szCs w:val="20"/>
          </w:rPr>
          <w:delText>Make</w:delText>
        </w:r>
        <w:r w:rsidDel="0072201A">
          <w:rPr>
            <w:spacing w:val="-2"/>
            <w:sz w:val="20"/>
            <w:szCs w:val="20"/>
          </w:rPr>
          <w:delText xml:space="preserve"> </w:delText>
        </w:r>
        <w:r w:rsidDel="0072201A">
          <w:rPr>
            <w:sz w:val="20"/>
            <w:szCs w:val="20"/>
          </w:rPr>
          <w:delText>application</w:delText>
        </w:r>
        <w:r w:rsidDel="0072201A">
          <w:rPr>
            <w:spacing w:val="-4"/>
            <w:sz w:val="20"/>
            <w:szCs w:val="20"/>
          </w:rPr>
          <w:delText xml:space="preserve"> </w:delText>
        </w:r>
        <w:r w:rsidDel="0072201A">
          <w:rPr>
            <w:sz w:val="20"/>
            <w:szCs w:val="20"/>
          </w:rPr>
          <w:delText>to</w:delText>
        </w:r>
        <w:r w:rsidDel="0072201A">
          <w:rPr>
            <w:spacing w:val="-4"/>
            <w:sz w:val="20"/>
            <w:szCs w:val="20"/>
          </w:rPr>
          <w:delText xml:space="preserve"> </w:delText>
        </w:r>
        <w:r w:rsidDel="0072201A">
          <w:rPr>
            <w:sz w:val="20"/>
            <w:szCs w:val="20"/>
          </w:rPr>
          <w:delText>the</w:delText>
        </w:r>
        <w:r w:rsidDel="0072201A">
          <w:rPr>
            <w:spacing w:val="-2"/>
            <w:sz w:val="20"/>
            <w:szCs w:val="20"/>
          </w:rPr>
          <w:delText xml:space="preserve"> </w:delText>
        </w:r>
        <w:r w:rsidDel="0072201A">
          <w:rPr>
            <w:sz w:val="20"/>
            <w:szCs w:val="20"/>
          </w:rPr>
          <w:delText>Director</w:delText>
        </w:r>
        <w:r w:rsidDel="0072201A">
          <w:rPr>
            <w:spacing w:val="-4"/>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writing</w:delText>
        </w:r>
        <w:r w:rsidDel="0072201A">
          <w:rPr>
            <w:spacing w:val="-4"/>
            <w:sz w:val="20"/>
            <w:szCs w:val="20"/>
          </w:rPr>
          <w:delText xml:space="preserve"> </w:delText>
        </w:r>
        <w:r w:rsidDel="0072201A">
          <w:rPr>
            <w:sz w:val="20"/>
            <w:szCs w:val="20"/>
          </w:rPr>
          <w:delText>and</w:delText>
        </w:r>
        <w:r w:rsidDel="0072201A">
          <w:rPr>
            <w:spacing w:val="-3"/>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a</w:delText>
        </w:r>
        <w:r w:rsidDel="0072201A">
          <w:rPr>
            <w:spacing w:val="-2"/>
            <w:sz w:val="20"/>
            <w:szCs w:val="20"/>
          </w:rPr>
          <w:delText xml:space="preserve"> </w:delText>
        </w:r>
        <w:r w:rsidDel="0072201A">
          <w:rPr>
            <w:sz w:val="20"/>
            <w:szCs w:val="20"/>
          </w:rPr>
          <w:delText>manner</w:delText>
        </w:r>
        <w:r w:rsidDel="0072201A">
          <w:rPr>
            <w:spacing w:val="-4"/>
            <w:sz w:val="20"/>
            <w:szCs w:val="20"/>
          </w:rPr>
          <w:delText xml:space="preserve"> </w:delText>
        </w:r>
        <w:r w:rsidDel="0072201A">
          <w:rPr>
            <w:sz w:val="20"/>
            <w:szCs w:val="20"/>
          </w:rPr>
          <w:delText>or</w:delText>
        </w:r>
        <w:r w:rsidDel="0072201A">
          <w:rPr>
            <w:spacing w:val="-4"/>
            <w:sz w:val="20"/>
            <w:szCs w:val="20"/>
          </w:rPr>
          <w:delText xml:space="preserve"> </w:delText>
        </w:r>
        <w:r w:rsidDel="0072201A">
          <w:rPr>
            <w:sz w:val="20"/>
            <w:szCs w:val="20"/>
          </w:rPr>
          <w:delText>form</w:delText>
        </w:r>
        <w:r w:rsidDel="0072201A">
          <w:rPr>
            <w:spacing w:val="-6"/>
            <w:sz w:val="20"/>
            <w:szCs w:val="20"/>
          </w:rPr>
          <w:delText xml:space="preserve"> </w:delText>
        </w:r>
        <w:r w:rsidDel="0072201A">
          <w:rPr>
            <w:sz w:val="20"/>
            <w:szCs w:val="20"/>
          </w:rPr>
          <w:delText>prescribed</w:delText>
        </w:r>
        <w:r w:rsidDel="0072201A">
          <w:rPr>
            <w:spacing w:val="-4"/>
            <w:sz w:val="20"/>
            <w:szCs w:val="20"/>
          </w:rPr>
          <w:delText xml:space="preserve"> </w:delText>
        </w:r>
        <w:r w:rsidDel="0072201A">
          <w:rPr>
            <w:sz w:val="20"/>
            <w:szCs w:val="20"/>
          </w:rPr>
          <w:delText>herein;</w:delText>
        </w:r>
        <w:r w:rsidDel="0072201A">
          <w:rPr>
            <w:spacing w:val="-1"/>
            <w:sz w:val="20"/>
            <w:szCs w:val="20"/>
          </w:rPr>
          <w:delText xml:space="preserve"> </w:delText>
        </w:r>
        <w:r w:rsidDel="0072201A">
          <w:rPr>
            <w:spacing w:val="-5"/>
            <w:sz w:val="20"/>
            <w:szCs w:val="20"/>
          </w:rPr>
          <w:delText>and</w:delText>
        </w:r>
      </w:del>
    </w:p>
    <w:p w14:paraId="6457B425" w14:textId="77777777" w:rsidR="00686DD1" w:rsidDel="0072201A" w:rsidRDefault="00686DD1">
      <w:pPr>
        <w:pStyle w:val="BodyText"/>
        <w:kinsoku w:val="0"/>
        <w:overflowPunct w:val="0"/>
        <w:spacing w:before="0" w:line="215" w:lineRule="exact"/>
        <w:ind w:left="8953" w:firstLine="0"/>
        <w:jc w:val="left"/>
        <w:rPr>
          <w:del w:id="403" w:author="Alyssa Veatch" w:date="2025-12-02T16:00:00Z"/>
          <w:spacing w:val="-5"/>
        </w:rPr>
      </w:pPr>
      <w:del w:id="404" w:author="Alyssa Veatch" w:date="2025-12-02T16:00:00Z">
        <w:r w:rsidDel="0072201A">
          <w:rPr>
            <w:spacing w:val="-2"/>
          </w:rPr>
          <w:delText>(3-24-</w:delText>
        </w:r>
        <w:r w:rsidDel="0072201A">
          <w:rPr>
            <w:spacing w:val="-5"/>
          </w:rPr>
          <w:delText>22)</w:delText>
        </w:r>
      </w:del>
    </w:p>
    <w:p w14:paraId="13A6E11C" w14:textId="77777777" w:rsidR="00686DD1" w:rsidDel="0072201A" w:rsidRDefault="00686DD1">
      <w:pPr>
        <w:pStyle w:val="ListParagraph"/>
        <w:numPr>
          <w:ilvl w:val="2"/>
          <w:numId w:val="14"/>
        </w:numPr>
        <w:tabs>
          <w:tab w:val="left" w:pos="1799"/>
          <w:tab w:val="left" w:pos="8953"/>
        </w:tabs>
        <w:kinsoku w:val="0"/>
        <w:overflowPunct w:val="0"/>
        <w:spacing w:before="194" w:line="208" w:lineRule="auto"/>
        <w:ind w:left="359" w:firstLine="720"/>
        <w:rPr>
          <w:del w:id="405" w:author="Alyssa Veatch" w:date="2025-12-02T16:00:00Z"/>
          <w:spacing w:val="-2"/>
          <w:sz w:val="20"/>
          <w:szCs w:val="20"/>
        </w:rPr>
      </w:pPr>
      <w:del w:id="406" w:author="Alyssa Veatch" w:date="2025-12-02T16:00:00Z">
        <w:r w:rsidDel="0072201A">
          <w:rPr>
            <w:sz w:val="20"/>
            <w:szCs w:val="20"/>
          </w:rPr>
          <w:delText>Provide five (5) paper copies of the application to the Director, unless otherwise agreed to by the Department and the applicant.</w:delText>
        </w:r>
        <w:r w:rsidDel="0072201A">
          <w:rPr>
            <w:sz w:val="20"/>
            <w:szCs w:val="20"/>
          </w:rPr>
          <w:tab/>
        </w:r>
        <w:r w:rsidDel="0072201A">
          <w:rPr>
            <w:spacing w:val="-2"/>
            <w:sz w:val="20"/>
            <w:szCs w:val="20"/>
          </w:rPr>
          <w:delText>(3-24-22)</w:delText>
        </w:r>
      </w:del>
    </w:p>
    <w:p w14:paraId="769247A2" w14:textId="5AAF26D6" w:rsidR="00686DD1" w:rsidRDefault="00686DD1" w:rsidP="0071672C">
      <w:pPr>
        <w:pStyle w:val="BodyText"/>
        <w:rPr>
          <w:color w:val="000000"/>
          <w:spacing w:val="-4"/>
        </w:rPr>
      </w:pPr>
      <w:r w:rsidRPr="009D00FA">
        <w:rPr>
          <w:b/>
          <w:bCs/>
        </w:rPr>
        <w:t>Contents of Application</w:t>
      </w:r>
      <w:r w:rsidRPr="009D00FA">
        <w:t xml:space="preserve">. A permit application </w:t>
      </w:r>
      <w:del w:id="407" w:author="Adam McMahon" w:date="2026-03-24T10:58:00Z" w16du:dateUtc="2026-03-24T16:58:00Z">
        <w:r w:rsidRPr="009D00FA" w:rsidDel="00DC304C">
          <w:delText xml:space="preserve">and its contents </w:delText>
        </w:r>
      </w:del>
      <w:r w:rsidRPr="009D00FA">
        <w:t xml:space="preserve">will be used to determine if an applicant can locate, construct, operate, maintain, close, and monitor the proposed cyanidation facility in conformance with Section </w:t>
      </w:r>
      <w:hyperlink r:id="rId26" w:history="1">
        <w:r w:rsidRPr="009D00FA">
          <w:rPr>
            <w:color w:val="0000FF"/>
          </w:rPr>
          <w:t>39-118A</w:t>
        </w:r>
      </w:hyperlink>
      <w:r w:rsidRPr="009D00FA">
        <w:rPr>
          <w:color w:val="000000"/>
        </w:rPr>
        <w:t>,</w:t>
      </w:r>
      <w:r w:rsidRPr="009D00FA">
        <w:rPr>
          <w:color w:val="000000" w:themeColor="text1"/>
        </w:rPr>
        <w:t xml:space="preserve"> Idaho Code,</w:t>
      </w:r>
      <w:r w:rsidRPr="009D00FA">
        <w:rPr>
          <w:color w:val="000000"/>
        </w:rPr>
        <w:t xml:space="preserve"> and </w:t>
      </w:r>
      <w:del w:id="408" w:author="Adam McMahon" w:date="2026-04-20T09:35:00Z" w16du:dateUtc="2026-04-20T15:35:00Z">
        <w:r w:rsidRPr="009D00FA" w:rsidDel="00377C68">
          <w:rPr>
            <w:color w:val="000000"/>
          </w:rPr>
          <w:delText xml:space="preserve">these and other </w:delText>
        </w:r>
      </w:del>
      <w:r w:rsidRPr="009D00FA">
        <w:rPr>
          <w:color w:val="000000"/>
        </w:rPr>
        <w:t>applicable rules including</w:t>
      </w:r>
      <w:del w:id="409" w:author="Adam McMahon" w:date="2026-03-24T10:51:00Z" w16du:dateUtc="2026-03-24T16:51:00Z">
        <w:r w:rsidRPr="009D00FA" w:rsidDel="00824A4B">
          <w:rPr>
            <w:color w:val="000000" w:themeColor="text1"/>
          </w:rPr>
          <w:delText>,</w:delText>
        </w:r>
      </w:del>
      <w:r w:rsidRPr="009D00FA">
        <w:rPr>
          <w:color w:val="000000"/>
        </w:rPr>
        <w:t xml:space="preserve"> </w:t>
      </w:r>
      <w:del w:id="410" w:author="Adam McMahon" w:date="2026-03-24T10:51:00Z" w16du:dateUtc="2026-03-24T16:51:00Z">
        <w:r w:rsidRPr="009D00FA" w:rsidDel="00824A4B">
          <w:rPr>
            <w:color w:val="000000" w:themeColor="text1"/>
          </w:rPr>
          <w:delText xml:space="preserve">but not limited to, </w:delText>
        </w:r>
      </w:del>
      <w:r w:rsidRPr="009D00FA">
        <w:rPr>
          <w:color w:val="000000"/>
        </w:rPr>
        <w:t>IDAPA</w:t>
      </w:r>
      <w:r w:rsidRPr="009D00FA">
        <w:rPr>
          <w:color w:val="000000"/>
          <w:spacing w:val="-13"/>
        </w:rPr>
        <w:t xml:space="preserve"> </w:t>
      </w:r>
      <w:hyperlink r:id="rId27" w:history="1">
        <w:r w:rsidRPr="009D00FA">
          <w:rPr>
            <w:color w:val="0000FF"/>
          </w:rPr>
          <w:t>58.01.02</w:t>
        </w:r>
      </w:hyperlink>
      <w:del w:id="411" w:author="Adam McMahon" w:date="2026-03-24T10:51:00Z" w16du:dateUtc="2026-03-24T16:51:00Z">
        <w:r w:rsidRPr="009D00FA" w:rsidDel="00393395">
          <w:rPr>
            <w:color w:val="000000" w:themeColor="text1"/>
          </w:rPr>
          <w:delText>,</w:delText>
        </w:r>
      </w:del>
      <w:ins w:id="412" w:author="Adam McMahon" w:date="2026-03-24T10:51:00Z" w16du:dateUtc="2026-03-24T16:51:00Z">
        <w:r w:rsidR="00393395" w:rsidRPr="009D00FA">
          <w:rPr>
            <w:color w:val="000000" w:themeColor="text1"/>
          </w:rPr>
          <w:t xml:space="preserve"> and IDAPA </w:t>
        </w:r>
        <w:r w:rsidR="00393395" w:rsidRPr="009D00FA">
          <w:fldChar w:fldCharType="begin"/>
        </w:r>
        <w:r w:rsidR="00393395" w:rsidRPr="009D00FA">
          <w:instrText>HYPERLINK "https://adminrules.idaho.gov/rules/current/58/580111.pdf"</w:instrText>
        </w:r>
        <w:r w:rsidR="00393395" w:rsidRPr="009D00FA">
          <w:fldChar w:fldCharType="separate"/>
        </w:r>
        <w:r w:rsidR="00393395" w:rsidRPr="009D00FA">
          <w:rPr>
            <w:color w:val="0000FF"/>
          </w:rPr>
          <w:t>58.01.11</w:t>
        </w:r>
        <w:r w:rsidR="00393395" w:rsidRPr="009D00FA">
          <w:fldChar w:fldCharType="end"/>
        </w:r>
        <w:r w:rsidR="006035D0" w:rsidRPr="009D00FA">
          <w:t>.</w:t>
        </w:r>
      </w:ins>
      <w:ins w:id="413" w:author="Adam McMahon" w:date="2026-03-24T10:52:00Z" w16du:dateUtc="2026-03-24T16:52:00Z">
        <w:r w:rsidR="008E62FD" w:rsidRPr="009D00FA">
          <w:t xml:space="preserve"> The application should </w:t>
        </w:r>
      </w:ins>
      <w:ins w:id="414" w:author="Adam McMahon" w:date="2026-03-24T10:51:00Z" w16du:dateUtc="2026-03-24T16:51:00Z">
        <w:r w:rsidR="00076FF1" w:rsidRPr="009D00FA">
          <w:t xml:space="preserve">also discuss </w:t>
        </w:r>
        <w:r w:rsidR="00076FF1" w:rsidRPr="009D00FA">
          <w:rPr>
            <w:strike/>
            <w:rPrChange w:id="415" w:author="Adam McMahon" w:date="2026-05-29T07:37:00Z" w16du:dateUtc="2026-05-29T13:37:00Z">
              <w:rPr>
                <w:strike/>
                <w:highlight w:val="yellow"/>
              </w:rPr>
            </w:rPrChange>
          </w:rPr>
          <w:t>the appli</w:t>
        </w:r>
      </w:ins>
      <w:ins w:id="416" w:author="Adam McMahon" w:date="2026-03-24T10:52:00Z" w16du:dateUtc="2026-03-24T16:52:00Z">
        <w:r w:rsidR="00076FF1" w:rsidRPr="009D00FA">
          <w:rPr>
            <w:strike/>
            <w:rPrChange w:id="417" w:author="Adam McMahon" w:date="2026-05-29T07:37:00Z" w16du:dateUtc="2026-05-29T13:37:00Z">
              <w:rPr>
                <w:strike/>
                <w:highlight w:val="yellow"/>
              </w:rPr>
            </w:rPrChange>
          </w:rPr>
          <w:t>cability of</w:t>
        </w:r>
      </w:ins>
      <w:ins w:id="418" w:author="Adam McMahon" w:date="2026-03-24T11:12:00Z" w16du:dateUtc="2026-03-24T17:12:00Z">
        <w:r w:rsidR="00E863B7" w:rsidRPr="009D00FA">
          <w:rPr>
            <w:strike/>
          </w:rPr>
          <w:t xml:space="preserve"> </w:t>
        </w:r>
        <w:r w:rsidR="00E863B7" w:rsidRPr="009D00FA">
          <w:t>other rules</w:t>
        </w:r>
      </w:ins>
      <w:ins w:id="419" w:author="Adam McMahon" w:date="2026-04-20T09:36:00Z" w16du:dateUtc="2026-04-20T15:36:00Z">
        <w:r w:rsidR="00377C68" w:rsidRPr="009D00FA">
          <w:t xml:space="preserve"> </w:t>
        </w:r>
        <w:r w:rsidR="00377C68" w:rsidRPr="009D00FA">
          <w:rPr>
            <w:rPrChange w:id="420" w:author="Adam McMahon" w:date="2026-05-29T07:37:00Z" w16du:dateUtc="2026-05-29T13:37:00Z">
              <w:rPr>
                <w:highlight w:val="yellow"/>
              </w:rPr>
            </w:rPrChange>
          </w:rPr>
          <w:t>that apply</w:t>
        </w:r>
      </w:ins>
      <w:ins w:id="421" w:author="Adam McMahon" w:date="2026-03-24T11:12:00Z" w16du:dateUtc="2026-03-24T17:12:00Z">
        <w:r w:rsidR="003673F5" w:rsidRPr="009D00FA">
          <w:t xml:space="preserve"> including, </w:t>
        </w:r>
        <w:r w:rsidR="003673F5" w:rsidRPr="009D00FA">
          <w:rPr>
            <w:strike/>
            <w:rPrChange w:id="422" w:author="Adam McMahon" w:date="2026-05-29T07:37:00Z" w16du:dateUtc="2026-05-29T13:37:00Z">
              <w:rPr>
                <w:strike/>
                <w:highlight w:val="yellow"/>
              </w:rPr>
            </w:rPrChange>
          </w:rPr>
          <w:t>but not limited to</w:t>
        </w:r>
        <w:r w:rsidR="003673F5" w:rsidRPr="009D00FA">
          <w:t>,</w:t>
        </w:r>
      </w:ins>
      <w:r w:rsidRPr="009D00FA">
        <w:rPr>
          <w:color w:val="000000"/>
          <w:spacing w:val="-4"/>
        </w:rPr>
        <w:t xml:space="preserve"> </w:t>
      </w:r>
      <w:del w:id="423" w:author="Adam McMahon" w:date="2026-03-24T11:09:00Z" w16du:dateUtc="2026-03-24T17:09:00Z">
        <w:r w:rsidRPr="009D00FA" w:rsidDel="00437E77">
          <w:rPr>
            <w:color w:val="000000" w:themeColor="text1"/>
          </w:rPr>
          <w:delText xml:space="preserve">IDAPA </w:delText>
        </w:r>
        <w:r w:rsidRPr="009D00FA" w:rsidDel="00437E77">
          <w:fldChar w:fldCharType="begin"/>
        </w:r>
        <w:r w:rsidRPr="009D00FA" w:rsidDel="00437E77">
          <w:delInstrText>HYPERLINK "https://adminrules.idaho.gov/rules/current/58/580108.pdf"</w:delInstrText>
        </w:r>
        <w:r w:rsidRPr="009D00FA" w:rsidDel="00437E77">
          <w:fldChar w:fldCharType="separate"/>
        </w:r>
        <w:r w:rsidRPr="009D00FA" w:rsidDel="00437E77">
          <w:rPr>
            <w:color w:val="0000FF"/>
          </w:rPr>
          <w:delText>58.01.08</w:delText>
        </w:r>
        <w:r w:rsidRPr="009D00FA" w:rsidDel="00437E77">
          <w:fldChar w:fldCharType="end"/>
        </w:r>
        <w:r w:rsidRPr="009D00FA" w:rsidDel="00437E77">
          <w:rPr>
            <w:color w:val="000000" w:themeColor="text1"/>
          </w:rPr>
          <w:delText xml:space="preserve">, </w:delText>
        </w:r>
      </w:del>
      <w:r w:rsidRPr="009D00FA">
        <w:rPr>
          <w:color w:val="000000"/>
        </w:rPr>
        <w:t>IDAPA</w:t>
      </w:r>
      <w:r w:rsidRPr="009D00FA">
        <w:rPr>
          <w:color w:val="000000"/>
          <w:spacing w:val="-10"/>
        </w:rPr>
        <w:t xml:space="preserve"> </w:t>
      </w:r>
      <w:hyperlink r:id="rId28" w:history="1">
        <w:r w:rsidRPr="009D00FA">
          <w:rPr>
            <w:color w:val="0000FF"/>
          </w:rPr>
          <w:t>58.01.05</w:t>
        </w:r>
      </w:hyperlink>
      <w:r w:rsidRPr="009D00FA">
        <w:rPr>
          <w:color w:val="000000"/>
        </w:rPr>
        <w:t>,</w:t>
      </w:r>
      <w:r w:rsidRPr="009D00FA">
        <w:rPr>
          <w:color w:val="000000"/>
          <w:spacing w:val="-3"/>
        </w:rPr>
        <w:t xml:space="preserve"> </w:t>
      </w:r>
      <w:del w:id="424" w:author="Adam McMahon" w:date="2026-03-24T11:10:00Z" w16du:dateUtc="2026-03-24T17:10:00Z">
        <w:r w:rsidRPr="009D00FA" w:rsidDel="00464185">
          <w:rPr>
            <w:color w:val="000000" w:themeColor="text1"/>
          </w:rPr>
          <w:delText xml:space="preserve">IDAPA </w:delText>
        </w:r>
        <w:r w:rsidRPr="009D00FA" w:rsidDel="00464185">
          <w:fldChar w:fldCharType="begin"/>
        </w:r>
        <w:r w:rsidRPr="009D00FA" w:rsidDel="00464185">
          <w:delInstrText>HYPERLINK "https://adminrules.idaho.gov/rules/current/58/580106.pdf"</w:delInstrText>
        </w:r>
        <w:r w:rsidRPr="009D00FA" w:rsidDel="00464185">
          <w:fldChar w:fldCharType="separate"/>
        </w:r>
        <w:r w:rsidRPr="009D00FA" w:rsidDel="00464185">
          <w:rPr>
            <w:color w:val="0000FF"/>
          </w:rPr>
          <w:delText>58.01.06</w:delText>
        </w:r>
        <w:r w:rsidRPr="009D00FA" w:rsidDel="00464185">
          <w:fldChar w:fldCharType="end"/>
        </w:r>
      </w:del>
      <w:r w:rsidRPr="009D00FA">
        <w:rPr>
          <w:color w:val="000000"/>
        </w:rPr>
        <w:t>,</w:t>
      </w:r>
      <w:r w:rsidRPr="009D00FA">
        <w:rPr>
          <w:color w:val="000000"/>
          <w:spacing w:val="-3"/>
        </w:rPr>
        <w:t xml:space="preserve"> </w:t>
      </w:r>
      <w:del w:id="425" w:author="Adam McMahon" w:date="2026-03-24T10:50:00Z" w16du:dateUtc="2026-03-24T16:50:00Z">
        <w:r w:rsidRPr="009D00FA" w:rsidDel="00EF6BEE">
          <w:rPr>
            <w:color w:val="000000" w:themeColor="text1"/>
          </w:rPr>
          <w:delText xml:space="preserve">IDAPA </w:delText>
        </w:r>
        <w:r w:rsidRPr="009D00FA" w:rsidDel="00EF6BEE">
          <w:fldChar w:fldCharType="begin"/>
        </w:r>
        <w:r w:rsidRPr="009D00FA" w:rsidDel="00EF6BEE">
          <w:delInstrText>HYPERLINK "https://adminrules.idaho.gov/rules/current/58/580111.pdf"</w:delInstrText>
        </w:r>
        <w:r w:rsidRPr="009D00FA" w:rsidDel="00EF6BEE">
          <w:fldChar w:fldCharType="separate"/>
        </w:r>
        <w:r w:rsidRPr="009D00FA" w:rsidDel="00EF6BEE">
          <w:rPr>
            <w:color w:val="0000FF"/>
          </w:rPr>
          <w:delText>58.01.11</w:delText>
        </w:r>
        <w:r w:rsidRPr="009D00FA" w:rsidDel="00EF6BEE">
          <w:fldChar w:fldCharType="end"/>
        </w:r>
      </w:del>
      <w:r w:rsidRPr="009D00FA">
        <w:rPr>
          <w:color w:val="000000"/>
        </w:rPr>
        <w:t>,</w:t>
      </w:r>
      <w:r w:rsidRPr="009D00FA">
        <w:rPr>
          <w:color w:val="000000"/>
          <w:spacing w:val="-3"/>
        </w:rPr>
        <w:t xml:space="preserve"> </w:t>
      </w:r>
      <w:r w:rsidRPr="009D00FA">
        <w:rPr>
          <w:color w:val="000000"/>
        </w:rPr>
        <w:t>and</w:t>
      </w:r>
      <w:r w:rsidRPr="009D00FA">
        <w:rPr>
          <w:color w:val="000000"/>
          <w:spacing w:val="-5"/>
        </w:rPr>
        <w:t xml:space="preserve"> </w:t>
      </w:r>
      <w:r w:rsidRPr="009D00FA">
        <w:rPr>
          <w:color w:val="000000"/>
        </w:rPr>
        <w:t>IDAPA</w:t>
      </w:r>
      <w:r w:rsidRPr="009D00FA">
        <w:rPr>
          <w:color w:val="000000"/>
          <w:spacing w:val="-11"/>
        </w:rPr>
        <w:t xml:space="preserve"> </w:t>
      </w:r>
      <w:hyperlink r:id="rId29" w:history="1">
        <w:r w:rsidRPr="009D00FA">
          <w:rPr>
            <w:color w:val="0000FF"/>
          </w:rPr>
          <w:t>58.01.25</w:t>
        </w:r>
      </w:hyperlink>
      <w:ins w:id="426" w:author="Adam McMahon" w:date="2026-03-24T10:53:00Z" w16du:dateUtc="2026-03-24T16:53:00Z">
        <w:r w:rsidR="000A782A" w:rsidRPr="009D00FA">
          <w:t xml:space="preserve">, </w:t>
        </w:r>
        <w:r w:rsidR="000A782A" w:rsidRPr="009D00FA">
          <w:rPr>
            <w:strike/>
            <w:rPrChange w:id="427" w:author="Adam McMahon" w:date="2026-05-29T07:37:00Z" w16du:dateUtc="2026-05-29T13:37:00Z">
              <w:rPr>
                <w:strike/>
                <w:highlight w:val="yellow"/>
              </w:rPr>
            </w:rPrChange>
          </w:rPr>
          <w:t>including any</w:t>
        </w:r>
      </w:ins>
      <w:ins w:id="428" w:author="Adam McMahon" w:date="2026-04-20T09:41:00Z" w16du:dateUtc="2026-04-20T15:41:00Z">
        <w:r w:rsidR="00377C68" w:rsidRPr="009D00FA">
          <w:rPr>
            <w:rPrChange w:id="429" w:author="Adam McMahon" w:date="2026-05-29T07:37:00Z" w16du:dateUtc="2026-05-29T13:37:00Z">
              <w:rPr>
                <w:highlight w:val="yellow"/>
              </w:rPr>
            </w:rPrChange>
          </w:rPr>
          <w:t xml:space="preserve"> </w:t>
        </w:r>
      </w:ins>
      <w:ins w:id="430" w:author="Adam McMahon" w:date="2026-03-24T10:53:00Z" w16du:dateUtc="2026-03-24T16:53:00Z">
        <w:r w:rsidR="000A782A" w:rsidRPr="009D00FA">
          <w:rPr>
            <w:strike/>
            <w:rPrChange w:id="431" w:author="Adam McMahon" w:date="2026-05-29T07:37:00Z" w16du:dateUtc="2026-05-29T13:37:00Z">
              <w:rPr>
                <w:strike/>
                <w:highlight w:val="yellow"/>
              </w:rPr>
            </w:rPrChange>
          </w:rPr>
          <w:t xml:space="preserve">necessary </w:t>
        </w:r>
        <w:r w:rsidR="00E07E60" w:rsidRPr="009D00FA">
          <w:rPr>
            <w:strike/>
            <w:rPrChange w:id="432" w:author="Adam McMahon" w:date="2026-05-29T07:37:00Z" w16du:dateUtc="2026-05-29T13:37:00Z">
              <w:rPr>
                <w:strike/>
                <w:highlight w:val="yellow"/>
              </w:rPr>
            </w:rPrChange>
          </w:rPr>
          <w:t>permit coverage or compliance</w:t>
        </w:r>
      </w:ins>
      <w:ins w:id="433" w:author="Adam McMahon" w:date="2026-04-20T09:40:00Z" w16du:dateUtc="2026-04-20T15:40:00Z">
        <w:r w:rsidR="00377C68" w:rsidRPr="009D00FA">
          <w:rPr>
            <w:color w:val="000000"/>
            <w:rPrChange w:id="434" w:author="Adam McMahon" w:date="2026-05-29T07:37:00Z" w16du:dateUtc="2026-05-29T13:37:00Z">
              <w:rPr>
                <w:color w:val="000000"/>
                <w:highlight w:val="yellow"/>
              </w:rPr>
            </w:rPrChange>
          </w:rPr>
          <w:t xml:space="preserve"> </w:t>
        </w:r>
      </w:ins>
      <w:ins w:id="435" w:author="Adam McMahon" w:date="2026-04-20T09:41:00Z" w16du:dateUtc="2026-04-20T15:41:00Z">
        <w:r w:rsidR="00377C68" w:rsidRPr="009D00FA">
          <w:rPr>
            <w:color w:val="000000"/>
            <w:rPrChange w:id="436" w:author="Adam McMahon" w:date="2026-05-29T07:37:00Z" w16du:dateUtc="2026-05-29T13:37:00Z">
              <w:rPr>
                <w:color w:val="000000"/>
                <w:highlight w:val="yellow"/>
              </w:rPr>
            </w:rPrChange>
          </w:rPr>
          <w:t xml:space="preserve">and other </w:t>
        </w:r>
      </w:ins>
      <w:ins w:id="437" w:author="Adam McMahon" w:date="2026-04-20T09:40:00Z" w16du:dateUtc="2026-04-20T15:40:00Z">
        <w:r w:rsidR="00377C68" w:rsidRPr="009D00FA">
          <w:rPr>
            <w:color w:val="000000"/>
            <w:rPrChange w:id="438" w:author="Adam McMahon" w:date="2026-05-29T07:37:00Z" w16du:dateUtc="2026-05-29T13:37:00Z">
              <w:rPr>
                <w:color w:val="000000"/>
                <w:highlight w:val="yellow"/>
              </w:rPr>
            </w:rPrChange>
          </w:rPr>
          <w:t>permits needed for the proposed cyanidation facility</w:t>
        </w:r>
      </w:ins>
      <w:r w:rsidRPr="009D00FA">
        <w:rPr>
          <w:color w:val="000000"/>
        </w:rPr>
        <w:t>.</w:t>
      </w:r>
      <w:r w:rsidRPr="009D00FA">
        <w:rPr>
          <w:color w:val="000000"/>
          <w:spacing w:val="-7"/>
        </w:rPr>
        <w:t xml:space="preserve"> </w:t>
      </w:r>
      <w:r w:rsidRPr="009D00FA">
        <w:rPr>
          <w:color w:val="000000"/>
        </w:rPr>
        <w:t>The</w:t>
      </w:r>
      <w:ins w:id="439" w:author="Adam McMahon" w:date="2026-03-24T10:54:00Z" w16du:dateUtc="2026-03-24T16:54:00Z">
        <w:r w:rsidR="004A45AA" w:rsidRPr="009D00FA">
          <w:rPr>
            <w:color w:val="000000" w:themeColor="text1"/>
          </w:rPr>
          <w:t xml:space="preserve"> </w:t>
        </w:r>
      </w:ins>
      <w:r w:rsidRPr="009D00FA">
        <w:t xml:space="preserve">application must </w:t>
      </w:r>
      <w:del w:id="440" w:author="Adam McMahon" w:date="2026-04-20T09:44:00Z" w16du:dateUtc="2026-04-20T15:44:00Z">
        <w:r w:rsidRPr="009D00FA" w:rsidDel="00377C68">
          <w:delText xml:space="preserve">include the information required by Section </w:delText>
        </w:r>
        <w:r w:rsidRPr="009D00FA" w:rsidDel="00377C68">
          <w:fldChar w:fldCharType="begin"/>
        </w:r>
        <w:r w:rsidRPr="009D00FA" w:rsidDel="00377C68">
          <w:delInstrText>HYPERLINK "https://legislature.idaho.gov/statutesrules/idstat/Title39/T39CH1/SECT39-118A/"</w:delInstrText>
        </w:r>
        <w:r w:rsidRPr="009D00FA" w:rsidDel="00377C68">
          <w:fldChar w:fldCharType="separate"/>
        </w:r>
        <w:r w:rsidRPr="009D00FA" w:rsidDel="00377C68">
          <w:rPr>
            <w:color w:val="0000FF"/>
          </w:rPr>
          <w:delText>39-118A</w:delText>
        </w:r>
        <w:r w:rsidRPr="009D00FA" w:rsidDel="00377C68">
          <w:fldChar w:fldCharType="end"/>
        </w:r>
        <w:r w:rsidRPr="009D00FA" w:rsidDel="00377C68">
          <w:rPr>
            <w:color w:val="000000"/>
          </w:rPr>
          <w:delText>(8)</w:delText>
        </w:r>
        <w:r w:rsidRPr="009D00FA" w:rsidDel="00377C68">
          <w:rPr>
            <w:color w:val="000000" w:themeColor="text1"/>
          </w:rPr>
          <w:delText>, Idaho Code</w:delText>
        </w:r>
        <w:r w:rsidRPr="009D00FA" w:rsidDel="00377C68">
          <w:rPr>
            <w:color w:val="000000"/>
          </w:rPr>
          <w:delText xml:space="preserve">, and in this subsection, </w:delText>
        </w:r>
      </w:del>
      <w:ins w:id="441" w:author="Adam McMahon" w:date="2026-04-20T09:44:00Z" w16du:dateUtc="2026-04-20T15:44:00Z">
        <w:r w:rsidR="00377C68" w:rsidRPr="009D00FA">
          <w:rPr>
            <w:color w:val="000000"/>
          </w:rPr>
          <w:t xml:space="preserve">be </w:t>
        </w:r>
      </w:ins>
      <w:r w:rsidRPr="009D00FA">
        <w:rPr>
          <w:color w:val="000000"/>
        </w:rPr>
        <w:t>in sufficient</w:t>
      </w:r>
      <w:r w:rsidRPr="009D00FA">
        <w:rPr>
          <w:color w:val="000000"/>
          <w:spacing w:val="-3"/>
        </w:rPr>
        <w:t xml:space="preserve"> </w:t>
      </w:r>
      <w:r w:rsidRPr="009D00FA">
        <w:rPr>
          <w:color w:val="000000"/>
        </w:rPr>
        <w:t>detail</w:t>
      </w:r>
      <w:r w:rsidRPr="009D00FA">
        <w:rPr>
          <w:color w:val="000000"/>
          <w:spacing w:val="-3"/>
        </w:rPr>
        <w:t xml:space="preserve"> </w:t>
      </w:r>
      <w:r w:rsidRPr="009D00FA">
        <w:rPr>
          <w:color w:val="000000"/>
        </w:rPr>
        <w:t>to</w:t>
      </w:r>
      <w:r w:rsidRPr="009D00FA">
        <w:rPr>
          <w:color w:val="000000"/>
          <w:spacing w:val="-5"/>
        </w:rPr>
        <w:t xml:space="preserve"> </w:t>
      </w:r>
      <w:r w:rsidRPr="009D00FA">
        <w:rPr>
          <w:color w:val="000000"/>
        </w:rPr>
        <w:t>allow</w:t>
      </w:r>
      <w:r w:rsidRPr="009D00FA">
        <w:rPr>
          <w:color w:val="000000"/>
          <w:spacing w:val="-1"/>
        </w:rPr>
        <w:t xml:space="preserve"> </w:t>
      </w:r>
      <w:r w:rsidRPr="009D00FA">
        <w:rPr>
          <w:color w:val="000000"/>
        </w:rPr>
        <w:t>the Director to determine</w:t>
      </w:r>
      <w:r w:rsidRPr="009D00FA">
        <w:rPr>
          <w:color w:val="000000"/>
          <w:spacing w:val="-3"/>
        </w:rPr>
        <w:t xml:space="preserve"> </w:t>
      </w:r>
      <w:r w:rsidRPr="009D00FA">
        <w:rPr>
          <w:color w:val="000000"/>
        </w:rPr>
        <w:t>if</w:t>
      </w:r>
      <w:r w:rsidRPr="009D00FA">
        <w:rPr>
          <w:color w:val="000000"/>
          <w:spacing w:val="-5"/>
        </w:rPr>
        <w:t xml:space="preserve"> </w:t>
      </w:r>
      <w:r w:rsidRPr="009D00FA">
        <w:rPr>
          <w:color w:val="000000"/>
        </w:rPr>
        <w:t>the application</w:t>
      </w:r>
      <w:r w:rsidRPr="009D00FA">
        <w:rPr>
          <w:color w:val="000000"/>
          <w:spacing w:val="-5"/>
        </w:rPr>
        <w:t xml:space="preserve"> </w:t>
      </w:r>
      <w:r w:rsidRPr="009D00FA">
        <w:rPr>
          <w:color w:val="000000"/>
        </w:rPr>
        <w:t>is</w:t>
      </w:r>
      <w:ins w:id="442" w:author="Alyssa Veatch" w:date="2026-03-20T17:42:00Z">
        <w:r w:rsidRPr="009D00FA">
          <w:rPr>
            <w:color w:val="000000" w:themeColor="text1"/>
          </w:rPr>
          <w:t xml:space="preserve"> </w:t>
        </w:r>
        <w:r w:rsidR="4B2A7404" w:rsidRPr="009D00FA">
          <w:rPr>
            <w:color w:val="000000" w:themeColor="text1"/>
          </w:rPr>
          <w:t>procedurally a</w:t>
        </w:r>
      </w:ins>
      <w:ins w:id="443" w:author="Alyssa Veatch" w:date="2026-03-20T17:43:00Z">
        <w:r w:rsidR="4B2A7404" w:rsidRPr="009D00FA">
          <w:rPr>
            <w:color w:val="000000" w:themeColor="text1"/>
          </w:rPr>
          <w:t>nd</w:t>
        </w:r>
      </w:ins>
      <w:r w:rsidRPr="009D00FA">
        <w:rPr>
          <w:color w:val="000000"/>
          <w:spacing w:val="-2"/>
        </w:rPr>
        <w:t xml:space="preserve"> </w:t>
      </w:r>
      <w:r w:rsidRPr="009D00FA">
        <w:rPr>
          <w:color w:val="000000"/>
        </w:rPr>
        <w:t>technically complete</w:t>
      </w:r>
      <w:r w:rsidRPr="009D00FA">
        <w:rPr>
          <w:color w:val="000000"/>
          <w:spacing w:val="-3"/>
        </w:rPr>
        <w:t xml:space="preserve"> </w:t>
      </w:r>
      <w:r w:rsidRPr="009D00FA">
        <w:rPr>
          <w:color w:val="000000"/>
        </w:rPr>
        <w:t>as</w:t>
      </w:r>
      <w:r w:rsidRPr="009D00FA">
        <w:rPr>
          <w:color w:val="000000"/>
          <w:spacing w:val="-7"/>
        </w:rPr>
        <w:t xml:space="preserve"> </w:t>
      </w:r>
      <w:r w:rsidRPr="009D00FA">
        <w:rPr>
          <w:color w:val="000000"/>
        </w:rPr>
        <w:t xml:space="preserve">defined in </w:t>
      </w:r>
      <w:r w:rsidRPr="009D00FA">
        <w:rPr>
          <w:color w:val="000000" w:themeColor="text1"/>
        </w:rPr>
        <w:t xml:space="preserve">Section </w:t>
      </w:r>
      <w:hyperlink r:id="rId30" w:history="1">
        <w:r w:rsidRPr="009D00FA">
          <w:rPr>
            <w:color w:val="0000FF"/>
          </w:rPr>
          <w:t>39-</w:t>
        </w:r>
      </w:hyperlink>
      <w:hyperlink r:id="rId31" w:history="1">
        <w:r w:rsidRPr="009D00FA">
          <w:rPr>
            <w:color w:val="0000FF"/>
          </w:rPr>
          <w:t>118A</w:t>
        </w:r>
      </w:hyperlink>
      <w:r w:rsidRPr="009D00FA">
        <w:rPr>
          <w:color w:val="000000"/>
        </w:rPr>
        <w:t>(1)(o),</w:t>
      </w:r>
      <w:r w:rsidRPr="009D00FA">
        <w:rPr>
          <w:color w:val="000000"/>
          <w:spacing w:val="-3"/>
        </w:rPr>
        <w:t xml:space="preserve"> </w:t>
      </w:r>
      <w:r w:rsidRPr="009D00FA">
        <w:rPr>
          <w:color w:val="000000" w:themeColor="text1"/>
        </w:rPr>
        <w:t>Idaho Code,</w:t>
      </w:r>
      <w:r w:rsidRPr="009D00FA">
        <w:rPr>
          <w:color w:val="000000"/>
          <w:spacing w:val="-3"/>
        </w:rPr>
        <w:t xml:space="preserve"> </w:t>
      </w:r>
      <w:r w:rsidRPr="009D00FA">
        <w:rPr>
          <w:color w:val="000000"/>
        </w:rPr>
        <w:t>and</w:t>
      </w:r>
      <w:r w:rsidRPr="009D00FA">
        <w:rPr>
          <w:color w:val="000000"/>
          <w:spacing w:val="-5"/>
        </w:rPr>
        <w:t xml:space="preserve"> </w:t>
      </w:r>
      <w:r w:rsidRPr="009D00FA">
        <w:rPr>
          <w:color w:val="000000"/>
        </w:rPr>
        <w:t>is</w:t>
      </w:r>
      <w:r w:rsidRPr="009D00FA">
        <w:rPr>
          <w:color w:val="000000"/>
          <w:spacing w:val="-7"/>
        </w:rPr>
        <w:t xml:space="preserve"> </w:t>
      </w:r>
      <w:r w:rsidRPr="009D00FA">
        <w:rPr>
          <w:color w:val="000000"/>
        </w:rPr>
        <w:t>in</w:t>
      </w:r>
      <w:r w:rsidRPr="009D00FA">
        <w:rPr>
          <w:color w:val="000000"/>
          <w:spacing w:val="-5"/>
        </w:rPr>
        <w:t xml:space="preserve"> </w:t>
      </w:r>
      <w:r w:rsidRPr="009D00FA">
        <w:rPr>
          <w:color w:val="000000"/>
        </w:rPr>
        <w:t>compliance</w:t>
      </w:r>
      <w:r w:rsidRPr="009D00FA">
        <w:rPr>
          <w:color w:val="000000"/>
          <w:spacing w:val="-3"/>
        </w:rPr>
        <w:t xml:space="preserve"> </w:t>
      </w:r>
      <w:r w:rsidRPr="009D00FA">
        <w:rPr>
          <w:color w:val="000000"/>
        </w:rPr>
        <w:t>with Sections</w:t>
      </w:r>
      <w:r w:rsidRPr="009D00FA">
        <w:rPr>
          <w:color w:val="000000"/>
          <w:spacing w:val="-7"/>
        </w:rPr>
        <w:t xml:space="preserve"> </w:t>
      </w:r>
      <w:r w:rsidRPr="009D00FA">
        <w:rPr>
          <w:color w:val="000000"/>
        </w:rPr>
        <w:t>200</w:t>
      </w:r>
      <w:r w:rsidRPr="009D00FA">
        <w:rPr>
          <w:color w:val="000000"/>
          <w:spacing w:val="-5"/>
        </w:rPr>
        <w:t xml:space="preserve"> </w:t>
      </w:r>
      <w:r w:rsidRPr="009D00FA">
        <w:rPr>
          <w:color w:val="000000"/>
        </w:rPr>
        <w:t>through 205 as</w:t>
      </w:r>
      <w:r w:rsidRPr="009D00FA">
        <w:rPr>
          <w:color w:val="000000"/>
          <w:spacing w:val="-2"/>
        </w:rPr>
        <w:t xml:space="preserve"> </w:t>
      </w:r>
      <w:r w:rsidRPr="009D00FA">
        <w:rPr>
          <w:color w:val="000000"/>
        </w:rPr>
        <w:t>applicable,</w:t>
      </w:r>
      <w:r w:rsidRPr="009D00FA">
        <w:rPr>
          <w:color w:val="000000"/>
          <w:spacing w:val="-3"/>
        </w:rPr>
        <w:t xml:space="preserve"> </w:t>
      </w:r>
      <w:r w:rsidRPr="009D00FA">
        <w:rPr>
          <w:color w:val="000000"/>
        </w:rPr>
        <w:t xml:space="preserve">and </w:t>
      </w:r>
      <w:r w:rsidRPr="009D00FA">
        <w:rPr>
          <w:color w:val="000000" w:themeColor="text1"/>
        </w:rPr>
        <w:t xml:space="preserve">Section </w:t>
      </w:r>
      <w:r w:rsidRPr="009D00FA">
        <w:rPr>
          <w:color w:val="000000"/>
        </w:rPr>
        <w:t>39-118A(8)</w:t>
      </w:r>
      <w:r w:rsidRPr="009D00FA">
        <w:rPr>
          <w:color w:val="000000" w:themeColor="text1"/>
        </w:rPr>
        <w:t>, Idaho Code</w:t>
      </w:r>
      <w:r w:rsidRPr="009D00FA">
        <w:rPr>
          <w:color w:val="000000"/>
          <w:spacing w:val="-2"/>
        </w:rPr>
        <w:t>.</w:t>
      </w:r>
      <w:ins w:id="444" w:author="Adam McMahon" w:date="2026-04-20T09:45:00Z" w16du:dateUtc="2026-04-20T15:45:00Z">
        <w:r w:rsidR="00377C68" w:rsidRPr="009D00FA">
          <w:rPr>
            <w:color w:val="000000"/>
            <w:spacing w:val="-2"/>
          </w:rPr>
          <w:t xml:space="preserve"> </w:t>
        </w:r>
        <w:r w:rsidR="00377C68" w:rsidRPr="009D00FA">
          <w:rPr>
            <w:color w:val="000000"/>
            <w:spacing w:val="-2"/>
            <w:rPrChange w:id="445" w:author="Adam McMahon" w:date="2026-05-29T07:37:00Z" w16du:dateUtc="2026-05-29T13:37:00Z">
              <w:rPr>
                <w:color w:val="000000"/>
                <w:spacing w:val="-2"/>
                <w:highlight w:val="yellow"/>
              </w:rPr>
            </w:rPrChange>
          </w:rPr>
          <w:t>The application must contain the following information.</w:t>
        </w:r>
      </w:ins>
      <w:r w:rsidRPr="009D00FA">
        <w:rPr>
          <w:color w:val="000000"/>
        </w:rPr>
        <w:tab/>
      </w:r>
      <w:r w:rsidRPr="009D00FA">
        <w:rPr>
          <w:color w:val="000000"/>
          <w:spacing w:val="-2"/>
        </w:rPr>
        <w:t>(12-3-</w:t>
      </w:r>
      <w:r w:rsidRPr="009D00FA">
        <w:rPr>
          <w:color w:val="000000"/>
          <w:spacing w:val="-4"/>
        </w:rPr>
        <w:t>25)T</w:t>
      </w:r>
    </w:p>
    <w:p w14:paraId="64D30A7C" w14:textId="77777777" w:rsidR="00686DD1" w:rsidRDefault="00686DD1">
      <w:pPr>
        <w:pStyle w:val="ListParagraph"/>
        <w:numPr>
          <w:ilvl w:val="2"/>
          <w:numId w:val="14"/>
        </w:numPr>
        <w:tabs>
          <w:tab w:val="left" w:pos="1800"/>
          <w:tab w:val="left" w:pos="8954"/>
        </w:tabs>
        <w:kinsoku w:val="0"/>
        <w:overflowPunct w:val="0"/>
        <w:spacing w:before="186"/>
        <w:ind w:left="1800" w:right="0"/>
        <w:jc w:val="left"/>
        <w:rPr>
          <w:spacing w:val="-5"/>
          <w:sz w:val="20"/>
          <w:szCs w:val="20"/>
        </w:rPr>
      </w:pPr>
      <w:r>
        <w:rPr>
          <w:sz w:val="20"/>
          <w:szCs w:val="20"/>
        </w:rPr>
        <w:t>Name,</w:t>
      </w:r>
      <w:r>
        <w:rPr>
          <w:spacing w:val="-4"/>
          <w:sz w:val="20"/>
          <w:szCs w:val="20"/>
        </w:rPr>
        <w:t xml:space="preserve"> </w:t>
      </w:r>
      <w:r>
        <w:rPr>
          <w:sz w:val="20"/>
          <w:szCs w:val="20"/>
        </w:rPr>
        <w:t>location,</w:t>
      </w:r>
      <w:r>
        <w:rPr>
          <w:spacing w:val="-4"/>
          <w:sz w:val="20"/>
          <w:szCs w:val="20"/>
        </w:rPr>
        <w:t xml:space="preserve"> </w:t>
      </w:r>
      <w:r>
        <w:rPr>
          <w:sz w:val="20"/>
          <w:szCs w:val="20"/>
        </w:rPr>
        <w:t>and</w:t>
      </w:r>
      <w:r>
        <w:rPr>
          <w:spacing w:val="-1"/>
          <w:sz w:val="20"/>
          <w:szCs w:val="20"/>
        </w:rPr>
        <w:t xml:space="preserve"> </w:t>
      </w:r>
      <w:r>
        <w:rPr>
          <w:sz w:val="20"/>
          <w:szCs w:val="20"/>
        </w:rPr>
        <w:t>mailing</w:t>
      </w:r>
      <w:r>
        <w:rPr>
          <w:spacing w:val="-5"/>
          <w:sz w:val="20"/>
          <w:szCs w:val="20"/>
        </w:rPr>
        <w:t xml:space="preserve"> </w:t>
      </w:r>
      <w:r>
        <w:rPr>
          <w:sz w:val="20"/>
          <w:szCs w:val="20"/>
        </w:rPr>
        <w:t>address</w:t>
      </w:r>
      <w:r>
        <w:rPr>
          <w:spacing w:val="-3"/>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 xml:space="preserve">cyanidation </w:t>
      </w:r>
      <w:r>
        <w:rPr>
          <w:spacing w:val="-2"/>
          <w:sz w:val="20"/>
          <w:szCs w:val="20"/>
        </w:rPr>
        <w:t>facility.</w:t>
      </w:r>
      <w:r>
        <w:rPr>
          <w:sz w:val="20"/>
          <w:szCs w:val="20"/>
        </w:rPr>
        <w:tab/>
      </w:r>
      <w:r>
        <w:rPr>
          <w:spacing w:val="-2"/>
          <w:sz w:val="20"/>
          <w:szCs w:val="20"/>
        </w:rPr>
        <w:t>(3-24-</w:t>
      </w:r>
      <w:r>
        <w:rPr>
          <w:spacing w:val="-5"/>
          <w:sz w:val="20"/>
          <w:szCs w:val="20"/>
        </w:rPr>
        <w:t>22)</w:t>
      </w:r>
    </w:p>
    <w:p w14:paraId="0F4621F9"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Name,</w:t>
      </w:r>
      <w:r>
        <w:rPr>
          <w:spacing w:val="-4"/>
          <w:sz w:val="20"/>
          <w:szCs w:val="20"/>
        </w:rPr>
        <w:t xml:space="preserve"> </w:t>
      </w:r>
      <w:r>
        <w:rPr>
          <w:sz w:val="20"/>
          <w:szCs w:val="20"/>
        </w:rPr>
        <w:t>mailing address,</w:t>
      </w:r>
      <w:r>
        <w:rPr>
          <w:spacing w:val="-5"/>
          <w:sz w:val="20"/>
          <w:szCs w:val="20"/>
        </w:rPr>
        <w:t xml:space="preserve"> </w:t>
      </w:r>
      <w:r>
        <w:rPr>
          <w:sz w:val="20"/>
          <w:szCs w:val="20"/>
        </w:rPr>
        <w:t>and</w:t>
      </w:r>
      <w:r>
        <w:rPr>
          <w:spacing w:val="-4"/>
          <w:sz w:val="20"/>
          <w:szCs w:val="20"/>
        </w:rPr>
        <w:t xml:space="preserve"> </w:t>
      </w:r>
      <w:r>
        <w:rPr>
          <w:sz w:val="20"/>
          <w:szCs w:val="20"/>
        </w:rPr>
        <w:t>phone</w:t>
      </w:r>
      <w:r>
        <w:rPr>
          <w:spacing w:val="-2"/>
          <w:sz w:val="20"/>
          <w:szCs w:val="20"/>
        </w:rPr>
        <w:t xml:space="preserve"> </w:t>
      </w:r>
      <w:r>
        <w:rPr>
          <w:sz w:val="20"/>
          <w:szCs w:val="20"/>
        </w:rPr>
        <w:t>number</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and</w:t>
      </w:r>
      <w:r>
        <w:rPr>
          <w:spacing w:val="-4"/>
          <w:sz w:val="20"/>
          <w:szCs w:val="20"/>
        </w:rPr>
        <w:t xml:space="preserve"> </w:t>
      </w:r>
      <w:r>
        <w:rPr>
          <w:sz w:val="20"/>
          <w:szCs w:val="20"/>
        </w:rPr>
        <w:t>a</w:t>
      </w:r>
      <w:r>
        <w:rPr>
          <w:spacing w:val="-2"/>
          <w:sz w:val="20"/>
          <w:szCs w:val="20"/>
        </w:rPr>
        <w:t xml:space="preserve"> </w:t>
      </w:r>
      <w:r>
        <w:rPr>
          <w:sz w:val="20"/>
          <w:szCs w:val="20"/>
        </w:rPr>
        <w:t>registered</w:t>
      </w:r>
      <w:r>
        <w:rPr>
          <w:spacing w:val="-3"/>
          <w:sz w:val="20"/>
          <w:szCs w:val="20"/>
        </w:rPr>
        <w:t xml:space="preserve"> </w:t>
      </w:r>
      <w:r>
        <w:rPr>
          <w:spacing w:val="-2"/>
          <w:sz w:val="20"/>
          <w:szCs w:val="20"/>
        </w:rPr>
        <w:t>agent.</w:t>
      </w:r>
      <w:r>
        <w:rPr>
          <w:sz w:val="20"/>
          <w:szCs w:val="20"/>
        </w:rPr>
        <w:tab/>
      </w:r>
      <w:r>
        <w:rPr>
          <w:spacing w:val="-2"/>
          <w:sz w:val="20"/>
          <w:szCs w:val="20"/>
        </w:rPr>
        <w:t>(3-24-</w:t>
      </w:r>
      <w:r>
        <w:rPr>
          <w:spacing w:val="-5"/>
          <w:sz w:val="20"/>
          <w:szCs w:val="20"/>
        </w:rPr>
        <w:t>22)</w:t>
      </w:r>
    </w:p>
    <w:p w14:paraId="109208A7" w14:textId="77777777" w:rsidR="00686DD1" w:rsidRDefault="00686DD1">
      <w:pPr>
        <w:pStyle w:val="ListParagraph"/>
        <w:numPr>
          <w:ilvl w:val="2"/>
          <w:numId w:val="14"/>
        </w:numPr>
        <w:tabs>
          <w:tab w:val="left" w:pos="1800"/>
          <w:tab w:val="left" w:pos="8954"/>
        </w:tabs>
        <w:kinsoku w:val="0"/>
        <w:overflowPunct w:val="0"/>
        <w:spacing w:before="171"/>
        <w:ind w:left="1800" w:right="0"/>
        <w:jc w:val="left"/>
        <w:rPr>
          <w:spacing w:val="-5"/>
          <w:sz w:val="20"/>
          <w:szCs w:val="20"/>
        </w:rPr>
      </w:pPr>
      <w:r>
        <w:rPr>
          <w:sz w:val="20"/>
          <w:szCs w:val="20"/>
        </w:rPr>
        <w:t>Land</w:t>
      </w:r>
      <w:r>
        <w:rPr>
          <w:spacing w:val="-7"/>
          <w:sz w:val="20"/>
          <w:szCs w:val="20"/>
        </w:rPr>
        <w:t xml:space="preserve"> </w:t>
      </w:r>
      <w:r>
        <w:rPr>
          <w:sz w:val="20"/>
          <w:szCs w:val="20"/>
        </w:rPr>
        <w:t>ownership status</w:t>
      </w:r>
      <w:r>
        <w:rPr>
          <w:spacing w:val="-2"/>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facility</w:t>
      </w:r>
      <w:r>
        <w:rPr>
          <w:spacing w:val="-5"/>
          <w:sz w:val="20"/>
          <w:szCs w:val="20"/>
        </w:rPr>
        <w:t xml:space="preserve"> </w:t>
      </w:r>
      <w:r>
        <w:rPr>
          <w:sz w:val="20"/>
          <w:szCs w:val="20"/>
        </w:rPr>
        <w:t>(federal,</w:t>
      </w:r>
      <w:r>
        <w:rPr>
          <w:spacing w:val="-3"/>
          <w:sz w:val="20"/>
          <w:szCs w:val="20"/>
        </w:rPr>
        <w:t xml:space="preserve"> </w:t>
      </w:r>
      <w:r>
        <w:rPr>
          <w:sz w:val="20"/>
          <w:szCs w:val="20"/>
        </w:rPr>
        <w:t>state,</w:t>
      </w:r>
      <w:r>
        <w:rPr>
          <w:spacing w:val="-3"/>
          <w:sz w:val="20"/>
          <w:szCs w:val="20"/>
        </w:rPr>
        <w:t xml:space="preserve"> </w:t>
      </w:r>
      <w:r>
        <w:rPr>
          <w:sz w:val="20"/>
          <w:szCs w:val="20"/>
        </w:rPr>
        <w:t>private,</w:t>
      </w:r>
      <w:r>
        <w:rPr>
          <w:spacing w:val="-6"/>
          <w:sz w:val="20"/>
          <w:szCs w:val="20"/>
        </w:rPr>
        <w:t xml:space="preserve"> </w:t>
      </w:r>
      <w:r>
        <w:rPr>
          <w:sz w:val="20"/>
          <w:szCs w:val="20"/>
        </w:rPr>
        <w:t xml:space="preserve">or </w:t>
      </w:r>
      <w:r>
        <w:rPr>
          <w:spacing w:val="-2"/>
          <w:sz w:val="20"/>
          <w:szCs w:val="20"/>
        </w:rPr>
        <w:t>public).</w:t>
      </w:r>
      <w:r>
        <w:rPr>
          <w:sz w:val="20"/>
          <w:szCs w:val="20"/>
        </w:rPr>
        <w:tab/>
      </w:r>
      <w:r>
        <w:rPr>
          <w:spacing w:val="-2"/>
          <w:sz w:val="20"/>
          <w:szCs w:val="20"/>
        </w:rPr>
        <w:t>(3-24-</w:t>
      </w:r>
      <w:r>
        <w:rPr>
          <w:spacing w:val="-5"/>
          <w:sz w:val="20"/>
          <w:szCs w:val="20"/>
        </w:rPr>
        <w:t>22)</w:t>
      </w:r>
    </w:p>
    <w:p w14:paraId="4D62B52D" w14:textId="77777777" w:rsidR="00686DD1" w:rsidRDefault="00686DD1">
      <w:pPr>
        <w:pStyle w:val="ListParagraph"/>
        <w:numPr>
          <w:ilvl w:val="2"/>
          <w:numId w:val="14"/>
        </w:numPr>
        <w:tabs>
          <w:tab w:val="left" w:pos="719"/>
        </w:tabs>
        <w:kinsoku w:val="0"/>
        <w:overflowPunct w:val="0"/>
        <w:spacing w:before="170" w:line="215" w:lineRule="exact"/>
        <w:ind w:left="719" w:right="380" w:hanging="719"/>
        <w:jc w:val="right"/>
        <w:rPr>
          <w:spacing w:val="-2"/>
          <w:sz w:val="20"/>
          <w:szCs w:val="20"/>
        </w:rPr>
      </w:pPr>
      <w:r>
        <w:rPr>
          <w:sz w:val="20"/>
          <w:szCs w:val="20"/>
        </w:rPr>
        <w:t>Name,</w:t>
      </w:r>
      <w:r>
        <w:rPr>
          <w:spacing w:val="-5"/>
          <w:sz w:val="20"/>
          <w:szCs w:val="20"/>
        </w:rPr>
        <w:t xml:space="preserve"> </w:t>
      </w:r>
      <w:r>
        <w:rPr>
          <w:sz w:val="20"/>
          <w:szCs w:val="20"/>
        </w:rPr>
        <w:t>mailing address,</w:t>
      </w:r>
      <w:r>
        <w:rPr>
          <w:spacing w:val="-6"/>
          <w:sz w:val="20"/>
          <w:szCs w:val="20"/>
        </w:rPr>
        <w:t xml:space="preserve"> </w:t>
      </w:r>
      <w:r>
        <w:rPr>
          <w:sz w:val="20"/>
          <w:szCs w:val="20"/>
        </w:rPr>
        <w:t>and</w:t>
      </w:r>
      <w:r>
        <w:rPr>
          <w:spacing w:val="-5"/>
          <w:sz w:val="20"/>
          <w:szCs w:val="20"/>
        </w:rPr>
        <w:t xml:space="preserve"> </w:t>
      </w:r>
      <w:r>
        <w:rPr>
          <w:sz w:val="20"/>
          <w:szCs w:val="20"/>
        </w:rPr>
        <w:t>phone</w:t>
      </w:r>
      <w:r>
        <w:rPr>
          <w:spacing w:val="-2"/>
          <w:sz w:val="20"/>
          <w:szCs w:val="20"/>
        </w:rPr>
        <w:t xml:space="preserve"> </w:t>
      </w:r>
      <w:r>
        <w:rPr>
          <w:sz w:val="20"/>
          <w:szCs w:val="20"/>
        </w:rPr>
        <w:t>number</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applicant’s</w:t>
      </w:r>
      <w:r>
        <w:rPr>
          <w:spacing w:val="-6"/>
          <w:sz w:val="20"/>
          <w:szCs w:val="20"/>
        </w:rPr>
        <w:t xml:space="preserve"> </w:t>
      </w:r>
      <w:r>
        <w:rPr>
          <w:sz w:val="20"/>
          <w:szCs w:val="20"/>
        </w:rPr>
        <w:t>construction and</w:t>
      </w:r>
      <w:r>
        <w:rPr>
          <w:spacing w:val="-4"/>
          <w:sz w:val="20"/>
          <w:szCs w:val="20"/>
        </w:rPr>
        <w:t xml:space="preserve"> </w:t>
      </w:r>
      <w:r>
        <w:rPr>
          <w:sz w:val="20"/>
          <w:szCs w:val="20"/>
        </w:rPr>
        <w:t>operations</w:t>
      </w:r>
      <w:r>
        <w:rPr>
          <w:spacing w:val="-6"/>
          <w:sz w:val="20"/>
          <w:szCs w:val="20"/>
        </w:rPr>
        <w:t xml:space="preserve"> </w:t>
      </w:r>
      <w:r>
        <w:rPr>
          <w:spacing w:val="-2"/>
          <w:sz w:val="20"/>
          <w:szCs w:val="20"/>
        </w:rPr>
        <w:t>manager.</w:t>
      </w:r>
    </w:p>
    <w:p w14:paraId="5ECD5643"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733D28"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The</w:t>
      </w:r>
      <w:r>
        <w:rPr>
          <w:spacing w:val="-6"/>
          <w:sz w:val="20"/>
          <w:szCs w:val="20"/>
        </w:rPr>
        <w:t xml:space="preserve"> </w:t>
      </w:r>
      <w:r>
        <w:rPr>
          <w:sz w:val="20"/>
          <w:szCs w:val="20"/>
        </w:rPr>
        <w:t>legal</w:t>
      </w:r>
      <w:r>
        <w:rPr>
          <w:spacing w:val="-3"/>
          <w:sz w:val="20"/>
          <w:szCs w:val="20"/>
        </w:rPr>
        <w:t xml:space="preserve"> </w:t>
      </w:r>
      <w:r>
        <w:rPr>
          <w:sz w:val="20"/>
          <w:szCs w:val="20"/>
        </w:rPr>
        <w:t>structure</w:t>
      </w:r>
      <w:r>
        <w:rPr>
          <w:spacing w:val="-8"/>
          <w:sz w:val="20"/>
          <w:szCs w:val="20"/>
        </w:rPr>
        <w:t xml:space="preserve"> </w:t>
      </w:r>
      <w:r>
        <w:rPr>
          <w:sz w:val="20"/>
          <w:szCs w:val="20"/>
        </w:rPr>
        <w:t>(corporation,</w:t>
      </w:r>
      <w:r>
        <w:rPr>
          <w:spacing w:val="-3"/>
          <w:sz w:val="20"/>
          <w:szCs w:val="20"/>
        </w:rPr>
        <w:t xml:space="preserve"> </w:t>
      </w:r>
      <w:r>
        <w:rPr>
          <w:sz w:val="20"/>
          <w:szCs w:val="20"/>
        </w:rPr>
        <w:t>partnership,</w:t>
      </w:r>
      <w:r>
        <w:rPr>
          <w:spacing w:val="-3"/>
          <w:sz w:val="20"/>
          <w:szCs w:val="20"/>
        </w:rPr>
        <w:t xml:space="preserve"> </w:t>
      </w:r>
      <w:r>
        <w:rPr>
          <w:sz w:val="20"/>
          <w:szCs w:val="20"/>
        </w:rPr>
        <w:t>etc.)</w:t>
      </w:r>
      <w:r>
        <w:rPr>
          <w:spacing w:val="-1"/>
          <w:sz w:val="20"/>
          <w:szCs w:val="20"/>
        </w:rPr>
        <w:t xml:space="preserve"> </w:t>
      </w:r>
      <w:r>
        <w:rPr>
          <w:sz w:val="20"/>
          <w:szCs w:val="20"/>
        </w:rPr>
        <w:t>and</w:t>
      </w:r>
      <w:r>
        <w:rPr>
          <w:spacing w:val="-5"/>
          <w:sz w:val="20"/>
          <w:szCs w:val="20"/>
        </w:rPr>
        <w:t xml:space="preserve"> </w:t>
      </w:r>
      <w:r>
        <w:rPr>
          <w:sz w:val="20"/>
          <w:szCs w:val="20"/>
        </w:rPr>
        <w:t>residence</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pacing w:val="-2"/>
          <w:sz w:val="20"/>
          <w:szCs w:val="20"/>
        </w:rPr>
        <w:t>applicant.</w:t>
      </w:r>
      <w:r>
        <w:rPr>
          <w:sz w:val="20"/>
          <w:szCs w:val="20"/>
        </w:rPr>
        <w:tab/>
      </w:r>
      <w:r>
        <w:rPr>
          <w:spacing w:val="-2"/>
          <w:sz w:val="20"/>
          <w:szCs w:val="20"/>
        </w:rPr>
        <w:t>(3-24-</w:t>
      </w:r>
      <w:r>
        <w:rPr>
          <w:spacing w:val="-5"/>
          <w:sz w:val="20"/>
          <w:szCs w:val="20"/>
        </w:rPr>
        <w:t>22)</w:t>
      </w:r>
    </w:p>
    <w:p w14:paraId="0DFDE1D4" w14:textId="77777777" w:rsidR="00686DD1" w:rsidRDefault="00686DD1">
      <w:pPr>
        <w:pStyle w:val="ListParagraph"/>
        <w:numPr>
          <w:ilvl w:val="2"/>
          <w:numId w:val="14"/>
        </w:numPr>
        <w:tabs>
          <w:tab w:val="left" w:pos="1800"/>
          <w:tab w:val="left" w:pos="8954"/>
        </w:tabs>
        <w:kinsoku w:val="0"/>
        <w:overflowPunct w:val="0"/>
        <w:spacing w:before="194" w:line="208" w:lineRule="auto"/>
        <w:ind w:left="360" w:firstLine="720"/>
        <w:rPr>
          <w:spacing w:val="-5"/>
          <w:sz w:val="20"/>
          <w:szCs w:val="20"/>
        </w:rPr>
      </w:pPr>
      <w:r>
        <w:rPr>
          <w:sz w:val="20"/>
          <w:szCs w:val="20"/>
        </w:rPr>
        <w:t xml:space="preserve">The legal description, to the quarter-quarter section, of the location of the proposed cyanidation </w:t>
      </w:r>
      <w:r>
        <w:rPr>
          <w:spacing w:val="-2"/>
          <w:sz w:val="20"/>
          <w:szCs w:val="20"/>
        </w:rPr>
        <w:t>facility.</w:t>
      </w:r>
      <w:r>
        <w:rPr>
          <w:sz w:val="20"/>
          <w:szCs w:val="20"/>
        </w:rPr>
        <w:tab/>
      </w:r>
      <w:r>
        <w:rPr>
          <w:sz w:val="20"/>
          <w:szCs w:val="20"/>
        </w:rPr>
        <w:tab/>
      </w:r>
      <w:r>
        <w:rPr>
          <w:spacing w:val="-2"/>
          <w:sz w:val="20"/>
          <w:szCs w:val="20"/>
        </w:rPr>
        <w:t>(3-24-</w:t>
      </w:r>
      <w:r>
        <w:rPr>
          <w:spacing w:val="-5"/>
          <w:sz w:val="20"/>
          <w:szCs w:val="20"/>
        </w:rPr>
        <w:t>22)</w:t>
      </w:r>
    </w:p>
    <w:p w14:paraId="4802A74C" w14:textId="77777777" w:rsidR="00301BEA" w:rsidRPr="0071672C" w:rsidRDefault="00686DD1" w:rsidP="00301BEA">
      <w:pPr>
        <w:pStyle w:val="ListParagraph"/>
        <w:numPr>
          <w:ilvl w:val="2"/>
          <w:numId w:val="14"/>
        </w:numPr>
        <w:tabs>
          <w:tab w:val="left" w:pos="1799"/>
          <w:tab w:val="left" w:pos="8953"/>
        </w:tabs>
        <w:kinsoku w:val="0"/>
        <w:overflowPunct w:val="0"/>
        <w:spacing w:before="217" w:line="208" w:lineRule="auto"/>
        <w:rPr>
          <w:ins w:id="446" w:author="Adam McMahon" w:date="2026-03-20T11:24:00Z" w16du:dateUtc="2026-03-20T17:24:00Z"/>
          <w:spacing w:val="-5"/>
          <w:sz w:val="20"/>
          <w:szCs w:val="20"/>
        </w:rPr>
      </w:pPr>
      <w:r w:rsidRPr="0071672C">
        <w:rPr>
          <w:sz w:val="20"/>
          <w:szCs w:val="20"/>
        </w:rPr>
        <w:t xml:space="preserve">Evidence the applicant is authorized by the Secretary of State to conduct business in the State of </w:t>
      </w:r>
      <w:r w:rsidRPr="0071672C">
        <w:rPr>
          <w:spacing w:val="-2"/>
          <w:sz w:val="20"/>
          <w:szCs w:val="20"/>
        </w:rPr>
        <w:t>Idaho.</w:t>
      </w:r>
      <w:r w:rsidRPr="0071672C">
        <w:rPr>
          <w:sz w:val="20"/>
          <w:szCs w:val="20"/>
        </w:rPr>
        <w:tab/>
      </w:r>
      <w:del w:id="447" w:author="Adam McMahon" w:date="2026-03-20T11:23:00Z" w16du:dateUtc="2026-03-20T17:23:00Z">
        <w:r w:rsidRPr="0071672C" w:rsidDel="00E45619">
          <w:rPr>
            <w:sz w:val="20"/>
            <w:szCs w:val="20"/>
          </w:rPr>
          <w:tab/>
        </w:r>
      </w:del>
      <w:r w:rsidRPr="0071672C">
        <w:rPr>
          <w:spacing w:val="-2"/>
          <w:sz w:val="20"/>
          <w:szCs w:val="20"/>
        </w:rPr>
        <w:t>(</w:t>
      </w:r>
    </w:p>
    <w:p w14:paraId="36029518" w14:textId="74D1E03A" w:rsidR="00686DD1" w:rsidRDefault="00686DD1">
      <w:pPr>
        <w:pStyle w:val="ListParagraph"/>
        <w:numPr>
          <w:ilvl w:val="2"/>
          <w:numId w:val="14"/>
        </w:numPr>
        <w:tabs>
          <w:tab w:val="left" w:pos="1799"/>
          <w:tab w:val="left" w:pos="8953"/>
        </w:tabs>
        <w:kinsoku w:val="0"/>
        <w:overflowPunct w:val="0"/>
        <w:spacing w:before="217" w:line="208" w:lineRule="auto"/>
        <w:rPr>
          <w:spacing w:val="-5"/>
          <w:sz w:val="20"/>
          <w:szCs w:val="20"/>
        </w:rPr>
      </w:pPr>
      <w:r>
        <w:rPr>
          <w:sz w:val="20"/>
          <w:szCs w:val="20"/>
        </w:rPr>
        <w:t>A</w:t>
      </w:r>
      <w:r>
        <w:rPr>
          <w:spacing w:val="-13"/>
          <w:sz w:val="20"/>
          <w:szCs w:val="20"/>
        </w:rPr>
        <w:t xml:space="preserve"> </w:t>
      </w:r>
      <w:r>
        <w:rPr>
          <w:sz w:val="20"/>
          <w:szCs w:val="20"/>
        </w:rPr>
        <w:t>general</w:t>
      </w:r>
      <w:r>
        <w:rPr>
          <w:spacing w:val="-12"/>
          <w:sz w:val="20"/>
          <w:szCs w:val="20"/>
        </w:rPr>
        <w:t xml:space="preserve"> </w:t>
      </w:r>
      <w:r>
        <w:rPr>
          <w:sz w:val="20"/>
          <w:szCs w:val="20"/>
        </w:rPr>
        <w:t>descrip</w:t>
      </w:r>
      <w:r w:rsidRPr="009D00FA">
        <w:rPr>
          <w:sz w:val="20"/>
          <w:szCs w:val="20"/>
        </w:rPr>
        <w:t>tion</w:t>
      </w:r>
      <w:r w:rsidRPr="009D00FA">
        <w:rPr>
          <w:spacing w:val="-9"/>
          <w:sz w:val="20"/>
          <w:szCs w:val="20"/>
        </w:rPr>
        <w:t xml:space="preserve"> </w:t>
      </w:r>
      <w:r w:rsidRPr="009D00FA">
        <w:rPr>
          <w:sz w:val="20"/>
          <w:szCs w:val="20"/>
        </w:rPr>
        <w:t>of</w:t>
      </w:r>
      <w:r w:rsidRPr="009D00FA">
        <w:rPr>
          <w:spacing w:val="-4"/>
          <w:sz w:val="20"/>
          <w:szCs w:val="20"/>
        </w:rPr>
        <w:t xml:space="preserve"> </w:t>
      </w:r>
      <w:r w:rsidRPr="009D00FA">
        <w:rPr>
          <w:sz w:val="20"/>
          <w:szCs w:val="20"/>
        </w:rPr>
        <w:t>the</w:t>
      </w:r>
      <w:r w:rsidRPr="009D00FA">
        <w:rPr>
          <w:spacing w:val="-7"/>
          <w:sz w:val="20"/>
          <w:szCs w:val="20"/>
        </w:rPr>
        <w:t xml:space="preserve"> </w:t>
      </w:r>
      <w:del w:id="448" w:author="Adam McMahon" w:date="2026-04-14T07:38:00Z" w16du:dateUtc="2026-04-14T13:38:00Z">
        <w:r w:rsidRPr="009D00FA" w:rsidDel="00FE5DF6">
          <w:rPr>
            <w:sz w:val="20"/>
            <w:szCs w:val="20"/>
          </w:rPr>
          <w:delText>operational</w:delText>
        </w:r>
        <w:r w:rsidRPr="009D00FA" w:rsidDel="00FE5DF6">
          <w:rPr>
            <w:spacing w:val="-7"/>
            <w:sz w:val="20"/>
            <w:szCs w:val="20"/>
          </w:rPr>
          <w:delText xml:space="preserve"> </w:delText>
        </w:r>
        <w:r w:rsidRPr="009D00FA" w:rsidDel="00FE5DF6">
          <w:rPr>
            <w:sz w:val="20"/>
            <w:szCs w:val="20"/>
          </w:rPr>
          <w:delText>plans</w:delText>
        </w:r>
        <w:r w:rsidRPr="009D00FA" w:rsidDel="00FE5DF6">
          <w:rPr>
            <w:spacing w:val="-6"/>
            <w:sz w:val="20"/>
            <w:szCs w:val="20"/>
          </w:rPr>
          <w:delText xml:space="preserve"> </w:delText>
        </w:r>
        <w:r w:rsidRPr="009D00FA" w:rsidDel="00FE5DF6">
          <w:rPr>
            <w:sz w:val="20"/>
            <w:szCs w:val="20"/>
          </w:rPr>
          <w:delText>for</w:delText>
        </w:r>
        <w:r w:rsidRPr="009D00FA" w:rsidDel="00FE5DF6">
          <w:rPr>
            <w:spacing w:val="-4"/>
            <w:sz w:val="20"/>
            <w:szCs w:val="20"/>
          </w:rPr>
          <w:delText xml:space="preserve"> </w:delText>
        </w:r>
        <w:r w:rsidRPr="009D00FA" w:rsidDel="00FE5DF6">
          <w:rPr>
            <w:sz w:val="20"/>
            <w:szCs w:val="20"/>
          </w:rPr>
          <w:delText>the</w:delText>
        </w:r>
        <w:r w:rsidRPr="009D00FA" w:rsidDel="00FE5DF6">
          <w:rPr>
            <w:spacing w:val="-7"/>
            <w:sz w:val="20"/>
            <w:szCs w:val="20"/>
          </w:rPr>
          <w:delText xml:space="preserve"> </w:delText>
        </w:r>
      </w:del>
      <w:r w:rsidRPr="009D00FA">
        <w:rPr>
          <w:sz w:val="20"/>
          <w:szCs w:val="20"/>
        </w:rPr>
        <w:t>cyanid</w:t>
      </w:r>
      <w:r>
        <w:rPr>
          <w:sz w:val="20"/>
          <w:szCs w:val="20"/>
        </w:rPr>
        <w:t>ation</w:t>
      </w:r>
      <w:r>
        <w:rPr>
          <w:spacing w:val="-9"/>
          <w:sz w:val="20"/>
          <w:szCs w:val="20"/>
        </w:rPr>
        <w:t xml:space="preserve"> </w:t>
      </w:r>
      <w:r>
        <w:rPr>
          <w:sz w:val="20"/>
          <w:szCs w:val="20"/>
        </w:rPr>
        <w:t>facility</w:t>
      </w:r>
      <w:r>
        <w:rPr>
          <w:spacing w:val="-8"/>
          <w:sz w:val="20"/>
          <w:szCs w:val="20"/>
        </w:rPr>
        <w:t xml:space="preserve"> </w:t>
      </w:r>
      <w:r>
        <w:rPr>
          <w:sz w:val="20"/>
          <w:szCs w:val="20"/>
        </w:rPr>
        <w:t>from</w:t>
      </w:r>
      <w:r>
        <w:rPr>
          <w:spacing w:val="-6"/>
          <w:sz w:val="20"/>
          <w:szCs w:val="20"/>
        </w:rPr>
        <w:t xml:space="preserve"> </w:t>
      </w:r>
      <w:r>
        <w:rPr>
          <w:sz w:val="20"/>
          <w:szCs w:val="20"/>
        </w:rPr>
        <w:t>construction</w:t>
      </w:r>
      <w:r>
        <w:rPr>
          <w:spacing w:val="-8"/>
          <w:sz w:val="20"/>
          <w:szCs w:val="20"/>
        </w:rPr>
        <w:t xml:space="preserve"> </w:t>
      </w:r>
      <w:r>
        <w:rPr>
          <w:sz w:val="20"/>
          <w:szCs w:val="20"/>
        </w:rPr>
        <w:t xml:space="preserve">through permanent closure. This description must include any proposed phases for construction, operations, and permanent </w:t>
      </w:r>
      <w:r>
        <w:rPr>
          <w:spacing w:val="-2"/>
          <w:sz w:val="20"/>
          <w:szCs w:val="20"/>
        </w:rPr>
        <w:t>closure.</w:t>
      </w:r>
      <w:r>
        <w:rPr>
          <w:sz w:val="20"/>
          <w:szCs w:val="20"/>
        </w:rPr>
        <w:tab/>
      </w:r>
      <w:r>
        <w:rPr>
          <w:sz w:val="20"/>
          <w:szCs w:val="20"/>
        </w:rPr>
        <w:tab/>
      </w:r>
      <w:r>
        <w:rPr>
          <w:spacing w:val="-2"/>
          <w:sz w:val="20"/>
          <w:szCs w:val="20"/>
        </w:rPr>
        <w:t>(3-</w:t>
      </w:r>
      <w:r>
        <w:rPr>
          <w:spacing w:val="-2"/>
          <w:sz w:val="20"/>
          <w:szCs w:val="20"/>
        </w:rPr>
        <w:lastRenderedPageBreak/>
        <w:t>24-</w:t>
      </w:r>
      <w:r>
        <w:rPr>
          <w:spacing w:val="-5"/>
          <w:sz w:val="20"/>
          <w:szCs w:val="20"/>
        </w:rPr>
        <w:t>22)</w:t>
      </w:r>
    </w:p>
    <w:p w14:paraId="1C1E77E9"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The design maximum daily throughput of ore through the cyanidation facility and the total projected</w:t>
      </w:r>
      <w:r>
        <w:rPr>
          <w:spacing w:val="-6"/>
          <w:sz w:val="20"/>
          <w:szCs w:val="20"/>
        </w:rPr>
        <w:t xml:space="preserve"> </w:t>
      </w:r>
      <w:r>
        <w:rPr>
          <w:sz w:val="20"/>
          <w:szCs w:val="20"/>
        </w:rPr>
        <w:t>volume</w:t>
      </w:r>
      <w:r>
        <w:rPr>
          <w:spacing w:val="-7"/>
          <w:sz w:val="20"/>
          <w:szCs w:val="20"/>
        </w:rPr>
        <w:t xml:space="preserve"> </w:t>
      </w:r>
      <w:r>
        <w:rPr>
          <w:sz w:val="20"/>
          <w:szCs w:val="20"/>
        </w:rPr>
        <w:t>of</w:t>
      </w:r>
      <w:r>
        <w:rPr>
          <w:spacing w:val="1"/>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processed during</w:t>
      </w:r>
      <w:r>
        <w:rPr>
          <w:spacing w:val="-4"/>
          <w:sz w:val="20"/>
          <w:szCs w:val="20"/>
        </w:rPr>
        <w:t xml:space="preserve"> </w:t>
      </w:r>
      <w:r>
        <w:rPr>
          <w:sz w:val="20"/>
          <w:szCs w:val="20"/>
        </w:rPr>
        <w:t>the</w:t>
      </w:r>
      <w:r>
        <w:rPr>
          <w:spacing w:val="-2"/>
          <w:sz w:val="20"/>
          <w:szCs w:val="20"/>
        </w:rPr>
        <w:t xml:space="preserve"> </w:t>
      </w:r>
      <w:r>
        <w:rPr>
          <w:sz w:val="20"/>
          <w:szCs w:val="20"/>
        </w:rPr>
        <w:t>life</w:t>
      </w:r>
      <w:r>
        <w:rPr>
          <w:spacing w:val="-2"/>
          <w:sz w:val="20"/>
          <w:szCs w:val="20"/>
        </w:rPr>
        <w:t xml:space="preserve"> </w:t>
      </w:r>
      <w:r>
        <w:rPr>
          <w:sz w:val="20"/>
          <w:szCs w:val="20"/>
        </w:rPr>
        <w:t>of</w:t>
      </w:r>
      <w:r>
        <w:rPr>
          <w:spacing w:val="-4"/>
          <w:sz w:val="20"/>
          <w:szCs w:val="20"/>
        </w:rPr>
        <w:t xml:space="preserve"> </w:t>
      </w:r>
      <w:r>
        <w:rPr>
          <w:sz w:val="20"/>
          <w:szCs w:val="20"/>
        </w:rPr>
        <w:t>the</w:t>
      </w:r>
      <w:r>
        <w:rPr>
          <w:spacing w:val="-6"/>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57EAF657"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2"/>
          <w:sz w:val="20"/>
          <w:szCs w:val="20"/>
        </w:rPr>
      </w:pPr>
      <w:r>
        <w:rPr>
          <w:sz w:val="20"/>
          <w:szCs w:val="20"/>
        </w:rPr>
        <w:t>Cyanidation facility layouts including water management systems designed to segregate storm water from process water.</w:t>
      </w:r>
      <w:r>
        <w:rPr>
          <w:sz w:val="20"/>
          <w:szCs w:val="20"/>
        </w:rPr>
        <w:tab/>
      </w:r>
      <w:r>
        <w:rPr>
          <w:spacing w:val="-2"/>
          <w:sz w:val="20"/>
          <w:szCs w:val="20"/>
        </w:rPr>
        <w:t>(3-24-22)</w:t>
      </w:r>
    </w:p>
    <w:p w14:paraId="6BF9597E" w14:textId="62D091DD"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del w:id="449" w:author="Adam McMahon" w:date="2026-04-14T07:45:00Z" w16du:dateUtc="2026-04-14T13:45:00Z">
        <w:r w:rsidRPr="009D00FA" w:rsidDel="002C0393">
          <w:rPr>
            <w:sz w:val="20"/>
            <w:szCs w:val="20"/>
            <w:rPrChange w:id="450" w:author="Adam McMahon" w:date="2026-05-29T07:38:00Z" w16du:dateUtc="2026-05-29T13:38:00Z">
              <w:rPr>
                <w:sz w:val="20"/>
                <w:szCs w:val="20"/>
                <w:highlight w:val="yellow"/>
              </w:rPr>
            </w:rPrChange>
          </w:rPr>
          <w:delText>A</w:delText>
        </w:r>
        <w:r w:rsidRPr="009D00FA" w:rsidDel="002C0393">
          <w:rPr>
            <w:spacing w:val="-1"/>
            <w:sz w:val="20"/>
            <w:szCs w:val="20"/>
            <w:rPrChange w:id="451" w:author="Adam McMahon" w:date="2026-05-29T07:38:00Z" w16du:dateUtc="2026-05-29T13:38:00Z">
              <w:rPr>
                <w:spacing w:val="-1"/>
                <w:sz w:val="20"/>
                <w:szCs w:val="20"/>
                <w:highlight w:val="yellow"/>
              </w:rPr>
            </w:rPrChange>
          </w:rPr>
          <w:delText xml:space="preserve"> </w:delText>
        </w:r>
        <w:r w:rsidRPr="009D00FA" w:rsidDel="002C0393">
          <w:rPr>
            <w:sz w:val="20"/>
            <w:szCs w:val="20"/>
            <w:rPrChange w:id="452" w:author="Adam McMahon" w:date="2026-05-29T07:38:00Z" w16du:dateUtc="2026-05-29T13:38:00Z">
              <w:rPr>
                <w:sz w:val="20"/>
                <w:szCs w:val="20"/>
                <w:highlight w:val="yellow"/>
              </w:rPr>
            </w:rPrChange>
          </w:rPr>
          <w:delText>geotechnical evaluation of all process water and process chemical containment systems within the</w:delText>
        </w:r>
        <w:r w:rsidRPr="009D00FA" w:rsidDel="002C0393">
          <w:rPr>
            <w:spacing w:val="-4"/>
            <w:sz w:val="20"/>
            <w:szCs w:val="20"/>
            <w:rPrChange w:id="453" w:author="Adam McMahon" w:date="2026-05-29T07:38:00Z" w16du:dateUtc="2026-05-29T13:38:00Z">
              <w:rPr>
                <w:spacing w:val="-4"/>
                <w:sz w:val="20"/>
                <w:szCs w:val="20"/>
                <w:highlight w:val="yellow"/>
              </w:rPr>
            </w:rPrChange>
          </w:rPr>
          <w:delText xml:space="preserve"> </w:delText>
        </w:r>
        <w:r w:rsidRPr="009D00FA" w:rsidDel="002C0393">
          <w:rPr>
            <w:sz w:val="20"/>
            <w:szCs w:val="20"/>
            <w:rPrChange w:id="454" w:author="Adam McMahon" w:date="2026-05-29T07:38:00Z" w16du:dateUtc="2026-05-29T13:38:00Z">
              <w:rPr>
                <w:sz w:val="20"/>
                <w:szCs w:val="20"/>
                <w:highlight w:val="yellow"/>
              </w:rPr>
            </w:rPrChange>
          </w:rPr>
          <w:delText>proposed</w:delText>
        </w:r>
        <w:r w:rsidRPr="009D00FA" w:rsidDel="002C0393">
          <w:rPr>
            <w:spacing w:val="-5"/>
            <w:sz w:val="20"/>
            <w:szCs w:val="20"/>
            <w:rPrChange w:id="455" w:author="Adam McMahon" w:date="2026-05-29T07:38:00Z" w16du:dateUtc="2026-05-29T13:38:00Z">
              <w:rPr>
                <w:spacing w:val="-5"/>
                <w:sz w:val="20"/>
                <w:szCs w:val="20"/>
                <w:highlight w:val="yellow"/>
              </w:rPr>
            </w:rPrChange>
          </w:rPr>
          <w:delText xml:space="preserve"> </w:delText>
        </w:r>
        <w:r w:rsidRPr="009D00FA" w:rsidDel="002C0393">
          <w:rPr>
            <w:sz w:val="20"/>
            <w:szCs w:val="20"/>
            <w:rPrChange w:id="456" w:author="Adam McMahon" w:date="2026-05-29T07:38:00Z" w16du:dateUtc="2026-05-29T13:38:00Z">
              <w:rPr>
                <w:sz w:val="20"/>
                <w:szCs w:val="20"/>
                <w:highlight w:val="yellow"/>
              </w:rPr>
            </w:rPrChange>
          </w:rPr>
          <w:delText>cyanidation</w:delText>
        </w:r>
        <w:r w:rsidRPr="009D00FA" w:rsidDel="002C0393">
          <w:rPr>
            <w:spacing w:val="-5"/>
            <w:sz w:val="20"/>
            <w:szCs w:val="20"/>
            <w:rPrChange w:id="457" w:author="Adam McMahon" w:date="2026-05-29T07:38:00Z" w16du:dateUtc="2026-05-29T13:38:00Z">
              <w:rPr>
                <w:spacing w:val="-5"/>
                <w:sz w:val="20"/>
                <w:szCs w:val="20"/>
                <w:highlight w:val="yellow"/>
              </w:rPr>
            </w:rPrChange>
          </w:rPr>
          <w:delText xml:space="preserve"> </w:delText>
        </w:r>
        <w:r w:rsidRPr="009D00FA" w:rsidDel="002C0393">
          <w:rPr>
            <w:spacing w:val="-2"/>
            <w:sz w:val="20"/>
            <w:szCs w:val="20"/>
            <w:rPrChange w:id="458" w:author="Adam McMahon" w:date="2026-05-29T07:38:00Z" w16du:dateUtc="2026-05-29T13:38:00Z">
              <w:rPr>
                <w:spacing w:val="-2"/>
                <w:sz w:val="20"/>
                <w:szCs w:val="20"/>
                <w:highlight w:val="yellow"/>
              </w:rPr>
            </w:rPrChange>
          </w:rPr>
          <w:delText>facility.</w:delText>
        </w:r>
      </w:del>
      <w:r>
        <w:rPr>
          <w:sz w:val="20"/>
          <w:szCs w:val="20"/>
        </w:rPr>
        <w:tab/>
      </w:r>
      <w:r>
        <w:rPr>
          <w:spacing w:val="-2"/>
          <w:sz w:val="20"/>
          <w:szCs w:val="20"/>
        </w:rPr>
        <w:t>(3-24-</w:t>
      </w:r>
      <w:r>
        <w:rPr>
          <w:spacing w:val="-5"/>
          <w:sz w:val="20"/>
          <w:szCs w:val="20"/>
        </w:rPr>
        <w:t>22)</w:t>
      </w:r>
    </w:p>
    <w:p w14:paraId="57EB3A92"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A</w:t>
      </w:r>
      <w:r>
        <w:rPr>
          <w:spacing w:val="-10"/>
          <w:sz w:val="20"/>
          <w:szCs w:val="20"/>
        </w:rPr>
        <w:t xml:space="preserve"> </w:t>
      </w:r>
      <w:r>
        <w:rPr>
          <w:sz w:val="20"/>
          <w:szCs w:val="20"/>
        </w:rPr>
        <w:t>preconstruction topographic</w:t>
      </w:r>
      <w:r>
        <w:rPr>
          <w:spacing w:val="-2"/>
          <w:sz w:val="20"/>
          <w:szCs w:val="20"/>
        </w:rPr>
        <w:t xml:space="preserve"> </w:t>
      </w:r>
      <w:r>
        <w:rPr>
          <w:sz w:val="20"/>
          <w:szCs w:val="20"/>
        </w:rPr>
        <w:t>site map or aerial</w:t>
      </w:r>
      <w:r>
        <w:rPr>
          <w:spacing w:val="-2"/>
          <w:sz w:val="20"/>
          <w:szCs w:val="20"/>
        </w:rPr>
        <w:t xml:space="preserve"> </w:t>
      </w:r>
      <w:r>
        <w:rPr>
          <w:sz w:val="20"/>
          <w:szCs w:val="20"/>
        </w:rPr>
        <w:t>photos extending at least</w:t>
      </w:r>
      <w:r>
        <w:rPr>
          <w:spacing w:val="-2"/>
          <w:sz w:val="20"/>
          <w:szCs w:val="20"/>
        </w:rPr>
        <w:t xml:space="preserve"> </w:t>
      </w:r>
      <w:r>
        <w:rPr>
          <w:sz w:val="20"/>
          <w:szCs w:val="20"/>
        </w:rPr>
        <w:t>one (1) mile beyond the outer limits of the cyanidation facility, identifying and showing the location and extent of the following features:</w:t>
      </w:r>
    </w:p>
    <w:p w14:paraId="7632E05B"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D603CA" w14:textId="77777777" w:rsidR="00686DD1" w:rsidRDefault="00686DD1">
      <w:pPr>
        <w:pStyle w:val="ListParagraph"/>
        <w:numPr>
          <w:ilvl w:val="3"/>
          <w:numId w:val="14"/>
        </w:numPr>
        <w:tabs>
          <w:tab w:val="left" w:pos="1799"/>
          <w:tab w:val="left" w:pos="8953"/>
        </w:tabs>
        <w:kinsoku w:val="0"/>
        <w:overflowPunct w:val="0"/>
        <w:spacing w:before="194" w:line="208" w:lineRule="auto"/>
        <w:ind w:firstLine="720"/>
        <w:jc w:val="left"/>
        <w:rPr>
          <w:spacing w:val="-5"/>
          <w:sz w:val="20"/>
          <w:szCs w:val="20"/>
        </w:rPr>
      </w:pPr>
      <w:r>
        <w:rPr>
          <w:sz w:val="20"/>
          <w:szCs w:val="20"/>
        </w:rPr>
        <w:t>All</w:t>
      </w:r>
      <w:r>
        <w:rPr>
          <w:spacing w:val="40"/>
          <w:sz w:val="20"/>
          <w:szCs w:val="20"/>
        </w:rPr>
        <w:t xml:space="preserve"> </w:t>
      </w:r>
      <w:r>
        <w:rPr>
          <w:sz w:val="20"/>
          <w:szCs w:val="20"/>
        </w:rPr>
        <w:t>wells,</w:t>
      </w:r>
      <w:r>
        <w:rPr>
          <w:spacing w:val="40"/>
          <w:sz w:val="20"/>
          <w:szCs w:val="20"/>
        </w:rPr>
        <w:t xml:space="preserve"> </w:t>
      </w:r>
      <w:r>
        <w:rPr>
          <w:sz w:val="20"/>
          <w:szCs w:val="20"/>
        </w:rPr>
        <w:t>perennial</w:t>
      </w:r>
      <w:r>
        <w:rPr>
          <w:spacing w:val="40"/>
          <w:sz w:val="20"/>
          <w:szCs w:val="20"/>
        </w:rPr>
        <w:t xml:space="preserve"> </w:t>
      </w:r>
      <w:r>
        <w:rPr>
          <w:sz w:val="20"/>
          <w:szCs w:val="20"/>
        </w:rPr>
        <w:t>and</w:t>
      </w:r>
      <w:r>
        <w:rPr>
          <w:spacing w:val="40"/>
          <w:sz w:val="20"/>
          <w:szCs w:val="20"/>
        </w:rPr>
        <w:t xml:space="preserve"> </w:t>
      </w:r>
      <w:r>
        <w:rPr>
          <w:sz w:val="20"/>
          <w:szCs w:val="20"/>
        </w:rPr>
        <w:t>intermittent</w:t>
      </w:r>
      <w:r>
        <w:rPr>
          <w:spacing w:val="40"/>
          <w:sz w:val="20"/>
          <w:szCs w:val="20"/>
        </w:rPr>
        <w:t xml:space="preserve"> </w:t>
      </w:r>
      <w:r>
        <w:rPr>
          <w:sz w:val="20"/>
          <w:szCs w:val="20"/>
        </w:rPr>
        <w:t>springs,</w:t>
      </w:r>
      <w:r>
        <w:rPr>
          <w:spacing w:val="40"/>
          <w:sz w:val="20"/>
          <w:szCs w:val="20"/>
        </w:rPr>
        <w:t xml:space="preserve"> </w:t>
      </w:r>
      <w:r>
        <w:rPr>
          <w:sz w:val="20"/>
          <w:szCs w:val="20"/>
        </w:rPr>
        <w:t>adit</w:t>
      </w:r>
      <w:r>
        <w:rPr>
          <w:spacing w:val="40"/>
          <w:sz w:val="20"/>
          <w:szCs w:val="20"/>
        </w:rPr>
        <w:t xml:space="preserve"> </w:t>
      </w:r>
      <w:r>
        <w:rPr>
          <w:sz w:val="20"/>
          <w:szCs w:val="20"/>
        </w:rPr>
        <w:t>discharges,</w:t>
      </w:r>
      <w:r>
        <w:rPr>
          <w:spacing w:val="40"/>
          <w:sz w:val="20"/>
          <w:szCs w:val="20"/>
        </w:rPr>
        <w:t xml:space="preserve"> </w:t>
      </w:r>
      <w:r>
        <w:rPr>
          <w:sz w:val="20"/>
          <w:szCs w:val="20"/>
        </w:rPr>
        <w:t>wetlands,</w:t>
      </w:r>
      <w:r>
        <w:rPr>
          <w:spacing w:val="40"/>
          <w:sz w:val="20"/>
          <w:szCs w:val="20"/>
        </w:rPr>
        <w:t xml:space="preserve"> </w:t>
      </w:r>
      <w:r>
        <w:rPr>
          <w:sz w:val="20"/>
          <w:szCs w:val="20"/>
        </w:rPr>
        <w:t>surface</w:t>
      </w:r>
      <w:r>
        <w:rPr>
          <w:spacing w:val="40"/>
          <w:sz w:val="20"/>
          <w:szCs w:val="20"/>
        </w:rPr>
        <w:t xml:space="preserve"> </w:t>
      </w:r>
      <w:r>
        <w:rPr>
          <w:sz w:val="20"/>
          <w:szCs w:val="20"/>
        </w:rPr>
        <w:t>waters,</w:t>
      </w:r>
      <w:r>
        <w:rPr>
          <w:spacing w:val="40"/>
          <w:sz w:val="20"/>
          <w:szCs w:val="20"/>
        </w:rPr>
        <w:t xml:space="preserve"> </w:t>
      </w:r>
      <w:r>
        <w:rPr>
          <w:sz w:val="20"/>
          <w:szCs w:val="20"/>
        </w:rPr>
        <w:t>and irrigation</w:t>
      </w:r>
      <w:r>
        <w:rPr>
          <w:spacing w:val="-7"/>
          <w:sz w:val="20"/>
          <w:szCs w:val="20"/>
        </w:rPr>
        <w:t xml:space="preserve"> </w:t>
      </w:r>
      <w:r>
        <w:rPr>
          <w:sz w:val="20"/>
          <w:szCs w:val="20"/>
        </w:rPr>
        <w:t>ditches</w:t>
      </w:r>
      <w:r>
        <w:rPr>
          <w:spacing w:val="-2"/>
          <w:sz w:val="20"/>
          <w:szCs w:val="20"/>
        </w:rPr>
        <w:t xml:space="preserve"> </w:t>
      </w:r>
      <w:r>
        <w:rPr>
          <w:sz w:val="20"/>
          <w:szCs w:val="20"/>
        </w:rPr>
        <w:t>that</w:t>
      </w:r>
      <w:r>
        <w:rPr>
          <w:spacing w:val="-3"/>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affected</w:t>
      </w:r>
      <w:r>
        <w:rPr>
          <w:spacing w:val="-5"/>
          <w:sz w:val="20"/>
          <w:szCs w:val="20"/>
        </w:rPr>
        <w:t xml:space="preserve"> </w:t>
      </w:r>
      <w:r>
        <w:rPr>
          <w:sz w:val="20"/>
          <w:szCs w:val="20"/>
        </w:rPr>
        <w:t>by</w:t>
      </w:r>
      <w:r>
        <w:rPr>
          <w:spacing w:val="-4"/>
          <w:sz w:val="20"/>
          <w:szCs w:val="20"/>
        </w:rPr>
        <w:t xml:space="preserve"> </w:t>
      </w:r>
      <w:r>
        <w:rPr>
          <w:sz w:val="20"/>
          <w:szCs w:val="20"/>
        </w:rPr>
        <w:t>the</w:t>
      </w:r>
      <w:r>
        <w:rPr>
          <w:spacing w:val="-8"/>
          <w:sz w:val="20"/>
          <w:szCs w:val="20"/>
        </w:rPr>
        <w:t xml:space="preserve"> </w:t>
      </w:r>
      <w:r>
        <w:rPr>
          <w:sz w:val="20"/>
          <w:szCs w:val="20"/>
        </w:rPr>
        <w:t>cyanidation</w:t>
      </w:r>
      <w:r>
        <w:rPr>
          <w:spacing w:val="-4"/>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655C1241" w14:textId="77777777" w:rsidR="00686DD1" w:rsidDel="0072201A" w:rsidRDefault="00686DD1">
      <w:pPr>
        <w:pStyle w:val="ListParagraph"/>
        <w:numPr>
          <w:ilvl w:val="3"/>
          <w:numId w:val="14"/>
        </w:numPr>
        <w:tabs>
          <w:tab w:val="left" w:pos="1799"/>
          <w:tab w:val="left" w:pos="8953"/>
        </w:tabs>
        <w:kinsoku w:val="0"/>
        <w:overflowPunct w:val="0"/>
        <w:spacing w:before="176"/>
        <w:ind w:left="1799" w:right="0"/>
        <w:jc w:val="left"/>
        <w:rPr>
          <w:del w:id="459" w:author="Alyssa Veatch" w:date="2025-12-02T16:00:00Z"/>
          <w:spacing w:val="-5"/>
          <w:sz w:val="20"/>
          <w:szCs w:val="20"/>
        </w:rPr>
      </w:pPr>
      <w:del w:id="460" w:author="Alyssa Veatch" w:date="2025-12-02T16:00:00Z">
        <w:r w:rsidDel="0072201A">
          <w:rPr>
            <w:sz w:val="20"/>
            <w:szCs w:val="20"/>
          </w:rPr>
          <w:delText>All</w:delText>
        </w:r>
        <w:r w:rsidDel="0072201A">
          <w:rPr>
            <w:spacing w:val="-4"/>
            <w:sz w:val="20"/>
            <w:szCs w:val="20"/>
          </w:rPr>
          <w:delText xml:space="preserve"> </w:delText>
        </w:r>
        <w:r w:rsidDel="0072201A">
          <w:rPr>
            <w:sz w:val="20"/>
            <w:szCs w:val="20"/>
          </w:rPr>
          <w:delText>process</w:delText>
        </w:r>
        <w:r w:rsidDel="0072201A">
          <w:rPr>
            <w:spacing w:val="-3"/>
            <w:sz w:val="20"/>
            <w:szCs w:val="20"/>
          </w:rPr>
          <w:delText xml:space="preserve"> </w:delText>
        </w:r>
        <w:r w:rsidDel="0072201A">
          <w:rPr>
            <w:sz w:val="20"/>
            <w:szCs w:val="20"/>
          </w:rPr>
          <w:delText>water</w:delText>
        </w:r>
        <w:r w:rsidDel="0072201A">
          <w:rPr>
            <w:spacing w:val="-2"/>
            <w:sz w:val="20"/>
            <w:szCs w:val="20"/>
          </w:rPr>
          <w:delText xml:space="preserve"> </w:delText>
        </w:r>
        <w:r w:rsidDel="0072201A">
          <w:rPr>
            <w:sz w:val="20"/>
            <w:szCs w:val="20"/>
          </w:rPr>
          <w:delText>supply</w:delText>
        </w:r>
        <w:r w:rsidDel="0072201A">
          <w:rPr>
            <w:spacing w:val="-5"/>
            <w:sz w:val="20"/>
            <w:szCs w:val="20"/>
          </w:rPr>
          <w:delText xml:space="preserve"> </w:delText>
        </w:r>
        <w:r w:rsidDel="0072201A">
          <w:rPr>
            <w:spacing w:val="-2"/>
            <w:sz w:val="20"/>
            <w:szCs w:val="20"/>
          </w:rPr>
          <w:delText>source(s);</w:delText>
        </w:r>
        <w:r w:rsidDel="0072201A">
          <w:rPr>
            <w:sz w:val="20"/>
            <w:szCs w:val="20"/>
          </w:rPr>
          <w:tab/>
        </w:r>
        <w:r w:rsidDel="0072201A">
          <w:rPr>
            <w:spacing w:val="-2"/>
            <w:sz w:val="20"/>
            <w:szCs w:val="20"/>
          </w:rPr>
          <w:delText>(3-24-</w:delText>
        </w:r>
        <w:r w:rsidDel="0072201A">
          <w:rPr>
            <w:spacing w:val="-5"/>
            <w:sz w:val="20"/>
            <w:szCs w:val="20"/>
          </w:rPr>
          <w:delText>22)</w:delText>
        </w:r>
      </w:del>
    </w:p>
    <w:p w14:paraId="18353875" w14:textId="77777777" w:rsidR="00686DD1" w:rsidRDefault="00686DD1">
      <w:pPr>
        <w:pStyle w:val="ListParagraph"/>
        <w:numPr>
          <w:ilvl w:val="3"/>
          <w:numId w:val="14"/>
        </w:numPr>
        <w:tabs>
          <w:tab w:val="left" w:pos="1799"/>
        </w:tabs>
        <w:kinsoku w:val="0"/>
        <w:overflowPunct w:val="0"/>
        <w:spacing w:before="170"/>
        <w:ind w:left="1799" w:right="0"/>
        <w:jc w:val="left"/>
        <w:rPr>
          <w:spacing w:val="-5"/>
          <w:sz w:val="20"/>
          <w:szCs w:val="20"/>
        </w:rPr>
      </w:pPr>
      <w:r>
        <w:rPr>
          <w:sz w:val="20"/>
          <w:szCs w:val="20"/>
        </w:rPr>
        <w:t>All</w:t>
      </w:r>
      <w:r>
        <w:rPr>
          <w:spacing w:val="59"/>
          <w:sz w:val="20"/>
          <w:szCs w:val="20"/>
        </w:rPr>
        <w:t xml:space="preserve"> </w:t>
      </w:r>
      <w:r>
        <w:rPr>
          <w:sz w:val="20"/>
          <w:szCs w:val="20"/>
        </w:rPr>
        <w:t>public</w:t>
      </w:r>
      <w:r>
        <w:rPr>
          <w:spacing w:val="55"/>
          <w:sz w:val="20"/>
          <w:szCs w:val="20"/>
        </w:rPr>
        <w:t xml:space="preserve"> </w:t>
      </w:r>
      <w:r>
        <w:rPr>
          <w:sz w:val="20"/>
          <w:szCs w:val="20"/>
        </w:rPr>
        <w:t>and</w:t>
      </w:r>
      <w:r>
        <w:rPr>
          <w:spacing w:val="53"/>
          <w:sz w:val="20"/>
          <w:szCs w:val="20"/>
        </w:rPr>
        <w:t xml:space="preserve"> </w:t>
      </w:r>
      <w:r>
        <w:rPr>
          <w:sz w:val="20"/>
          <w:szCs w:val="20"/>
        </w:rPr>
        <w:t>private</w:t>
      </w:r>
      <w:r>
        <w:rPr>
          <w:spacing w:val="55"/>
          <w:sz w:val="20"/>
          <w:szCs w:val="20"/>
        </w:rPr>
        <w:t xml:space="preserve"> </w:t>
      </w:r>
      <w:r>
        <w:rPr>
          <w:sz w:val="20"/>
          <w:szCs w:val="20"/>
        </w:rPr>
        <w:t>drinking</w:t>
      </w:r>
      <w:r>
        <w:rPr>
          <w:spacing w:val="58"/>
          <w:sz w:val="20"/>
          <w:szCs w:val="20"/>
        </w:rPr>
        <w:t xml:space="preserve"> </w:t>
      </w:r>
      <w:r>
        <w:rPr>
          <w:sz w:val="20"/>
          <w:szCs w:val="20"/>
        </w:rPr>
        <w:t>water</w:t>
      </w:r>
      <w:r>
        <w:rPr>
          <w:spacing w:val="58"/>
          <w:sz w:val="20"/>
          <w:szCs w:val="20"/>
        </w:rPr>
        <w:t xml:space="preserve"> </w:t>
      </w:r>
      <w:r>
        <w:rPr>
          <w:sz w:val="20"/>
          <w:szCs w:val="20"/>
        </w:rPr>
        <w:t>supply</w:t>
      </w:r>
      <w:r>
        <w:rPr>
          <w:spacing w:val="58"/>
          <w:sz w:val="20"/>
          <w:szCs w:val="20"/>
        </w:rPr>
        <w:t xml:space="preserve"> </w:t>
      </w:r>
      <w:r>
        <w:rPr>
          <w:sz w:val="20"/>
          <w:szCs w:val="20"/>
        </w:rPr>
        <w:t>source(s)</w:t>
      </w:r>
      <w:r>
        <w:rPr>
          <w:spacing w:val="57"/>
          <w:sz w:val="20"/>
          <w:szCs w:val="20"/>
        </w:rPr>
        <w:t xml:space="preserve"> </w:t>
      </w:r>
      <w:r>
        <w:rPr>
          <w:sz w:val="20"/>
          <w:szCs w:val="20"/>
        </w:rPr>
        <w:t>within</w:t>
      </w:r>
      <w:r>
        <w:rPr>
          <w:spacing w:val="58"/>
          <w:sz w:val="20"/>
          <w:szCs w:val="20"/>
        </w:rPr>
        <w:t xml:space="preserve"> </w:t>
      </w:r>
      <w:r>
        <w:rPr>
          <w:sz w:val="20"/>
          <w:szCs w:val="20"/>
        </w:rPr>
        <w:t>at</w:t>
      </w:r>
      <w:r>
        <w:rPr>
          <w:spacing w:val="54"/>
          <w:sz w:val="20"/>
          <w:szCs w:val="20"/>
        </w:rPr>
        <w:t xml:space="preserve"> </w:t>
      </w:r>
      <w:r>
        <w:rPr>
          <w:sz w:val="20"/>
          <w:szCs w:val="20"/>
        </w:rPr>
        <w:t>least</w:t>
      </w:r>
      <w:r>
        <w:rPr>
          <w:spacing w:val="55"/>
          <w:sz w:val="20"/>
          <w:szCs w:val="20"/>
        </w:rPr>
        <w:t xml:space="preserve"> </w:t>
      </w:r>
      <w:r>
        <w:rPr>
          <w:sz w:val="20"/>
          <w:szCs w:val="20"/>
        </w:rPr>
        <w:t>one</w:t>
      </w:r>
      <w:r>
        <w:rPr>
          <w:spacing w:val="55"/>
          <w:sz w:val="20"/>
          <w:szCs w:val="20"/>
        </w:rPr>
        <w:t xml:space="preserve"> </w:t>
      </w:r>
      <w:r>
        <w:rPr>
          <w:sz w:val="20"/>
          <w:szCs w:val="20"/>
        </w:rPr>
        <w:t>(1)</w:t>
      </w:r>
      <w:r>
        <w:rPr>
          <w:spacing w:val="53"/>
          <w:sz w:val="20"/>
          <w:szCs w:val="20"/>
        </w:rPr>
        <w:t xml:space="preserve"> </w:t>
      </w:r>
      <w:r>
        <w:rPr>
          <w:sz w:val="20"/>
          <w:szCs w:val="20"/>
        </w:rPr>
        <w:t>mile</w:t>
      </w:r>
      <w:r>
        <w:rPr>
          <w:spacing w:val="55"/>
          <w:sz w:val="20"/>
          <w:szCs w:val="20"/>
        </w:rPr>
        <w:t xml:space="preserve"> </w:t>
      </w:r>
      <w:r>
        <w:rPr>
          <w:sz w:val="20"/>
          <w:szCs w:val="20"/>
        </w:rPr>
        <w:t>of</w:t>
      </w:r>
      <w:r>
        <w:rPr>
          <w:spacing w:val="54"/>
          <w:sz w:val="20"/>
          <w:szCs w:val="20"/>
        </w:rPr>
        <w:t xml:space="preserve"> </w:t>
      </w:r>
      <w:r>
        <w:rPr>
          <w:spacing w:val="-5"/>
          <w:sz w:val="20"/>
          <w:szCs w:val="20"/>
        </w:rPr>
        <w:t>the</w:t>
      </w:r>
    </w:p>
    <w:tbl>
      <w:tblPr>
        <w:tblW w:w="0" w:type="auto"/>
        <w:tblInd w:w="310" w:type="dxa"/>
        <w:tblLayout w:type="fixed"/>
        <w:tblCellMar>
          <w:left w:w="0" w:type="dxa"/>
          <w:right w:w="0" w:type="dxa"/>
        </w:tblCellMar>
        <w:tblLook w:val="0000" w:firstRow="0" w:lastRow="0" w:firstColumn="0" w:lastColumn="0" w:noHBand="0" w:noVBand="0"/>
      </w:tblPr>
      <w:tblGrid>
        <w:gridCol w:w="8026"/>
        <w:gridCol w:w="344"/>
        <w:gridCol w:w="1091"/>
      </w:tblGrid>
      <w:tr w:rsidR="00686DD1" w14:paraId="7F8C90AE" w14:textId="77777777">
        <w:trPr>
          <w:trHeight w:val="310"/>
        </w:trPr>
        <w:tc>
          <w:tcPr>
            <w:tcW w:w="8026" w:type="dxa"/>
            <w:tcBorders>
              <w:top w:val="none" w:sz="6" w:space="0" w:color="auto"/>
              <w:left w:val="none" w:sz="6" w:space="0" w:color="auto"/>
              <w:bottom w:val="none" w:sz="6" w:space="0" w:color="auto"/>
              <w:right w:val="none" w:sz="6" w:space="0" w:color="auto"/>
            </w:tcBorders>
          </w:tcPr>
          <w:p w14:paraId="4CC3A91C" w14:textId="77777777" w:rsidR="00686DD1" w:rsidRDefault="00686DD1">
            <w:pPr>
              <w:pStyle w:val="TableParagraph"/>
              <w:kinsoku w:val="0"/>
              <w:overflowPunct w:val="0"/>
              <w:spacing w:before="0" w:line="200" w:lineRule="exact"/>
              <w:rPr>
                <w:spacing w:val="-2"/>
                <w:sz w:val="20"/>
                <w:szCs w:val="20"/>
              </w:rPr>
            </w:pPr>
            <w:r>
              <w:rPr>
                <w:sz w:val="20"/>
                <w:szCs w:val="20"/>
              </w:rPr>
              <w:t>cyanidation</w:t>
            </w:r>
            <w:r>
              <w:rPr>
                <w:spacing w:val="-9"/>
                <w:sz w:val="20"/>
                <w:szCs w:val="20"/>
              </w:rPr>
              <w:t xml:space="preserve"> </w:t>
            </w:r>
            <w:r>
              <w:rPr>
                <w:spacing w:val="-2"/>
                <w:sz w:val="20"/>
                <w:szCs w:val="20"/>
              </w:rPr>
              <w:t>facility;</w:t>
            </w:r>
          </w:p>
        </w:tc>
        <w:tc>
          <w:tcPr>
            <w:tcW w:w="344" w:type="dxa"/>
            <w:tcBorders>
              <w:top w:val="none" w:sz="6" w:space="0" w:color="auto"/>
              <w:left w:val="none" w:sz="6" w:space="0" w:color="auto"/>
              <w:bottom w:val="none" w:sz="6" w:space="0" w:color="auto"/>
              <w:right w:val="none" w:sz="6" w:space="0" w:color="auto"/>
            </w:tcBorders>
          </w:tcPr>
          <w:p w14:paraId="093B7164"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4879B11D" w14:textId="77777777" w:rsidR="00686DD1" w:rsidRDefault="00686DD1">
            <w:pPr>
              <w:pStyle w:val="TableParagraph"/>
              <w:kinsoku w:val="0"/>
              <w:overflowPunct w:val="0"/>
              <w:spacing w:before="0" w:line="200" w:lineRule="exact"/>
              <w:ind w:left="0" w:right="47"/>
              <w:jc w:val="right"/>
              <w:rPr>
                <w:spacing w:val="-5"/>
                <w:sz w:val="20"/>
                <w:szCs w:val="20"/>
              </w:rPr>
            </w:pPr>
            <w:r>
              <w:rPr>
                <w:spacing w:val="-2"/>
                <w:sz w:val="20"/>
                <w:szCs w:val="20"/>
              </w:rPr>
              <w:t>(3-24-</w:t>
            </w:r>
            <w:r>
              <w:rPr>
                <w:spacing w:val="-5"/>
                <w:sz w:val="20"/>
                <w:szCs w:val="20"/>
              </w:rPr>
              <w:t>22)</w:t>
            </w:r>
          </w:p>
        </w:tc>
      </w:tr>
      <w:tr w:rsidR="00686DD1" w14:paraId="4EB0AC33" w14:textId="77777777">
        <w:trPr>
          <w:trHeight w:val="400"/>
        </w:trPr>
        <w:tc>
          <w:tcPr>
            <w:tcW w:w="8026" w:type="dxa"/>
            <w:tcBorders>
              <w:top w:val="none" w:sz="6" w:space="0" w:color="auto"/>
              <w:left w:val="none" w:sz="6" w:space="0" w:color="auto"/>
              <w:bottom w:val="none" w:sz="6" w:space="0" w:color="auto"/>
              <w:right w:val="none" w:sz="6" w:space="0" w:color="auto"/>
            </w:tcBorders>
          </w:tcPr>
          <w:p w14:paraId="4E9759AC" w14:textId="76D8BFCE" w:rsidR="00686DD1" w:rsidRPr="00B6730F" w:rsidRDefault="00686DD1" w:rsidP="00B6730F">
            <w:pPr>
              <w:pStyle w:val="ListParagraph"/>
              <w:rPr>
                <w:sz w:val="20"/>
                <w:szCs w:val="20"/>
              </w:rPr>
            </w:pPr>
            <w:r w:rsidRPr="00B6730F">
              <w:rPr>
                <w:spacing w:val="-5"/>
                <w:sz w:val="20"/>
                <w:szCs w:val="20"/>
              </w:rPr>
              <w:t>iv.</w:t>
            </w:r>
            <w:r w:rsidRPr="00B6730F">
              <w:rPr>
                <w:sz w:val="20"/>
                <w:szCs w:val="20"/>
              </w:rPr>
              <w:tab/>
            </w:r>
            <w:del w:id="461" w:author="Adam McMahon" w:date="2026-03-20T11:10:00Z" w16du:dateUtc="2026-03-20T17:10:00Z">
              <w:r w:rsidRPr="00B6730F" w:rsidDel="003C146F">
                <w:rPr>
                  <w:sz w:val="20"/>
                  <w:szCs w:val="20"/>
                </w:rPr>
                <w:delText>Identified</w:delText>
              </w:r>
              <w:r w:rsidRPr="00B6730F" w:rsidDel="003C146F">
                <w:rPr>
                  <w:spacing w:val="-7"/>
                  <w:sz w:val="20"/>
                  <w:szCs w:val="20"/>
                </w:rPr>
                <w:delText xml:space="preserve"> </w:delText>
              </w:r>
            </w:del>
            <w:ins w:id="462" w:author="Adam McMahon" w:date="2026-03-20T11:10:00Z" w16du:dateUtc="2026-03-20T17:10:00Z">
              <w:r w:rsidR="003C146F" w:rsidRPr="00B6730F">
                <w:rPr>
                  <w:sz w:val="20"/>
                  <w:szCs w:val="20"/>
                </w:rPr>
                <w:t>Mapped</w:t>
              </w:r>
              <w:r w:rsidR="003C146F" w:rsidRPr="00B6730F">
                <w:rPr>
                  <w:spacing w:val="-7"/>
                  <w:sz w:val="20"/>
                  <w:szCs w:val="20"/>
                </w:rPr>
                <w:t xml:space="preserve"> </w:t>
              </w:r>
            </w:ins>
            <w:r w:rsidRPr="00B6730F">
              <w:rPr>
                <w:sz w:val="20"/>
                <w:szCs w:val="20"/>
              </w:rPr>
              <w:t>floodplain</w:t>
            </w:r>
            <w:r w:rsidRPr="00B6730F">
              <w:rPr>
                <w:spacing w:val="-1"/>
                <w:sz w:val="20"/>
                <w:szCs w:val="20"/>
              </w:rPr>
              <w:t xml:space="preserve"> </w:t>
            </w:r>
            <w:r w:rsidRPr="00B6730F">
              <w:rPr>
                <w:sz w:val="20"/>
                <w:szCs w:val="20"/>
              </w:rPr>
              <w:t>area</w:t>
            </w:r>
            <w:del w:id="463" w:author="Adam McMahon" w:date="2026-03-20T11:12:00Z" w16du:dateUtc="2026-03-20T17:12:00Z">
              <w:r w:rsidRPr="00B6730F" w:rsidDel="00DF7607">
                <w:rPr>
                  <w:sz w:val="20"/>
                  <w:szCs w:val="20"/>
                </w:rPr>
                <w:delText>s</w:delText>
              </w:r>
            </w:del>
            <w:del w:id="464" w:author="Adam McMahon" w:date="2026-03-20T11:10:00Z" w16du:dateUtc="2026-03-20T17:10:00Z">
              <w:r w:rsidRPr="00B6730F" w:rsidDel="003C146F">
                <w:rPr>
                  <w:spacing w:val="-4"/>
                  <w:sz w:val="20"/>
                  <w:szCs w:val="20"/>
                </w:rPr>
                <w:delText xml:space="preserve"> </w:delText>
              </w:r>
            </w:del>
            <w:del w:id="465" w:author="Alyssa Veatch" w:date="2025-12-02T16:01:00Z">
              <w:r w:rsidRPr="00B6730F" w:rsidDel="0072201A">
                <w:rPr>
                  <w:sz w:val="20"/>
                  <w:szCs w:val="20"/>
                </w:rPr>
                <w:delText>(shown</w:delText>
              </w:r>
              <w:r w:rsidRPr="00B6730F" w:rsidDel="0072201A">
                <w:rPr>
                  <w:spacing w:val="-1"/>
                  <w:sz w:val="20"/>
                  <w:szCs w:val="20"/>
                </w:rPr>
                <w:delText xml:space="preserve"> </w:delText>
              </w:r>
              <w:r w:rsidRPr="00B6730F" w:rsidDel="0072201A">
                <w:rPr>
                  <w:sz w:val="20"/>
                  <w:szCs w:val="20"/>
                </w:rPr>
                <w:delText>on</w:delText>
              </w:r>
              <w:r w:rsidRPr="00B6730F" w:rsidDel="0072201A">
                <w:rPr>
                  <w:spacing w:val="-6"/>
                  <w:sz w:val="20"/>
                  <w:szCs w:val="20"/>
                </w:rPr>
                <w:delText xml:space="preserve"> </w:delText>
              </w:r>
              <w:r w:rsidRPr="00B6730F" w:rsidDel="0072201A">
                <w:rPr>
                  <w:sz w:val="20"/>
                  <w:szCs w:val="20"/>
                </w:rPr>
                <w:delText>USGS</w:delText>
              </w:r>
              <w:r w:rsidRPr="00B6730F" w:rsidDel="0072201A">
                <w:rPr>
                  <w:spacing w:val="-4"/>
                  <w:sz w:val="20"/>
                  <w:szCs w:val="20"/>
                </w:rPr>
                <w:delText xml:space="preserve"> </w:delText>
              </w:r>
              <w:r w:rsidRPr="00B6730F" w:rsidDel="0072201A">
                <w:rPr>
                  <w:sz w:val="20"/>
                  <w:szCs w:val="20"/>
                </w:rPr>
                <w:delText>sectional</w:delText>
              </w:r>
              <w:r w:rsidRPr="00B6730F" w:rsidDel="0072201A">
                <w:rPr>
                  <w:spacing w:val="-4"/>
                  <w:sz w:val="20"/>
                  <w:szCs w:val="20"/>
                </w:rPr>
                <w:delText xml:space="preserve"> </w:delText>
              </w:r>
              <w:r w:rsidRPr="00B6730F" w:rsidDel="0072201A">
                <w:rPr>
                  <w:sz w:val="20"/>
                  <w:szCs w:val="20"/>
                </w:rPr>
                <w:delText>Quadrangle</w:delText>
              </w:r>
              <w:r w:rsidRPr="00B6730F" w:rsidDel="0072201A">
                <w:rPr>
                  <w:spacing w:val="-4"/>
                  <w:sz w:val="20"/>
                  <w:szCs w:val="20"/>
                </w:rPr>
                <w:delText xml:space="preserve"> </w:delText>
              </w:r>
              <w:r w:rsidRPr="00B6730F" w:rsidDel="0072201A">
                <w:rPr>
                  <w:sz w:val="20"/>
                  <w:szCs w:val="20"/>
                </w:rPr>
                <w:delText>maps)</w:delText>
              </w:r>
            </w:del>
            <w:ins w:id="466" w:author="Adam McMahon" w:date="2026-03-20T11:09:00Z" w16du:dateUtc="2026-03-20T17:09:00Z">
              <w:r w:rsidR="00D105ED" w:rsidRPr="00B6730F">
                <w:rPr>
                  <w:sz w:val="20"/>
                  <w:szCs w:val="20"/>
                </w:rPr>
                <w:t xml:space="preserve"> of</w:t>
              </w:r>
              <w:r w:rsidR="00EA4393" w:rsidRPr="00B6730F">
                <w:rPr>
                  <w:sz w:val="20"/>
                  <w:szCs w:val="20"/>
                </w:rPr>
                <w:t xml:space="preserve"> the 100-year </w:t>
              </w:r>
              <w:r w:rsidR="00EA4393" w:rsidRPr="009D00FA">
                <w:rPr>
                  <w:strike/>
                  <w:sz w:val="20"/>
                  <w:szCs w:val="20"/>
                  <w:highlight w:val="yellow"/>
                  <w:rPrChange w:id="467" w:author="Adam McMahon" w:date="2026-05-29T07:39:00Z" w16du:dateUtc="2026-05-29T13:39:00Z">
                    <w:rPr>
                      <w:sz w:val="20"/>
                      <w:szCs w:val="20"/>
                    </w:rPr>
                  </w:rPrChange>
                </w:rPr>
                <w:t>24-hour storm</w:t>
              </w:r>
            </w:ins>
            <w:ins w:id="468" w:author="Adam McMahon" w:date="2026-03-20T11:11:00Z" w16du:dateUtc="2026-03-20T17:11:00Z">
              <w:r w:rsidR="00E5461F" w:rsidRPr="009D00FA">
                <w:rPr>
                  <w:sz w:val="20"/>
                  <w:szCs w:val="20"/>
                  <w:highlight w:val="yellow"/>
                  <w:rPrChange w:id="469" w:author="Adam McMahon" w:date="2026-05-29T07:39:00Z" w16du:dateUtc="2026-05-29T13:39:00Z">
                    <w:rPr>
                      <w:sz w:val="20"/>
                      <w:szCs w:val="20"/>
                    </w:rPr>
                  </w:rPrChange>
                </w:rPr>
                <w:t xml:space="preserve"> </w:t>
              </w:r>
            </w:ins>
            <w:ins w:id="470" w:author="Adam McMahon" w:date="2026-05-29T07:39:00Z" w16du:dateUtc="2026-05-29T13:39:00Z">
              <w:r w:rsidR="009D00FA" w:rsidRPr="009D00FA">
                <w:rPr>
                  <w:sz w:val="20"/>
                  <w:szCs w:val="20"/>
                  <w:highlight w:val="yellow"/>
                  <w:rPrChange w:id="471" w:author="Adam McMahon" w:date="2026-05-29T07:39:00Z" w16du:dateUtc="2026-05-29T13:39:00Z">
                    <w:rPr>
                      <w:strike/>
                      <w:sz w:val="20"/>
                      <w:szCs w:val="20"/>
                    </w:rPr>
                  </w:rPrChange>
                </w:rPr>
                <w:t>flood</w:t>
              </w:r>
              <w:r w:rsidR="009D00FA" w:rsidRPr="009D00FA">
                <w:rPr>
                  <w:sz w:val="20"/>
                  <w:szCs w:val="20"/>
                  <w:rPrChange w:id="472" w:author="Adam McMahon" w:date="2026-05-29T07:39:00Z" w16du:dateUtc="2026-05-29T13:39:00Z">
                    <w:rPr>
                      <w:strike/>
                      <w:sz w:val="20"/>
                      <w:szCs w:val="20"/>
                    </w:rPr>
                  </w:rPrChange>
                </w:rPr>
                <w:t xml:space="preserve"> </w:t>
              </w:r>
            </w:ins>
            <w:ins w:id="473" w:author="Adam McMahon" w:date="2026-03-20T11:12:00Z" w16du:dateUtc="2026-03-20T17:12:00Z">
              <w:r w:rsidR="00DF7607" w:rsidRPr="00B6730F">
                <w:rPr>
                  <w:sz w:val="20"/>
                  <w:szCs w:val="20"/>
                </w:rPr>
                <w:t>that intersect</w:t>
              </w:r>
              <w:r w:rsidR="00FC4F2A" w:rsidRPr="00B6730F">
                <w:rPr>
                  <w:sz w:val="20"/>
                  <w:szCs w:val="20"/>
                </w:rPr>
                <w:t>s</w:t>
              </w:r>
              <w:r w:rsidR="00DF7607" w:rsidRPr="00B6730F">
                <w:rPr>
                  <w:sz w:val="20"/>
                  <w:szCs w:val="20"/>
                </w:rPr>
                <w:t xml:space="preserve"> the cyanidation facility boundary</w:t>
              </w:r>
            </w:ins>
            <w:r w:rsidRPr="00B6730F">
              <w:rPr>
                <w:sz w:val="20"/>
                <w:szCs w:val="20"/>
              </w:rPr>
              <w:t>;</w:t>
            </w:r>
          </w:p>
        </w:tc>
        <w:tc>
          <w:tcPr>
            <w:tcW w:w="344" w:type="dxa"/>
            <w:tcBorders>
              <w:top w:val="none" w:sz="6" w:space="0" w:color="auto"/>
              <w:left w:val="none" w:sz="6" w:space="0" w:color="auto"/>
              <w:bottom w:val="none" w:sz="6" w:space="0" w:color="auto"/>
              <w:right w:val="none" w:sz="6" w:space="0" w:color="auto"/>
            </w:tcBorders>
          </w:tcPr>
          <w:p w14:paraId="1F57FC12"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0D6DF73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102ADB20" w14:textId="77777777">
        <w:trPr>
          <w:trHeight w:val="400"/>
        </w:trPr>
        <w:tc>
          <w:tcPr>
            <w:tcW w:w="8026" w:type="dxa"/>
            <w:tcBorders>
              <w:top w:val="none" w:sz="6" w:space="0" w:color="auto"/>
              <w:left w:val="none" w:sz="6" w:space="0" w:color="auto"/>
              <w:bottom w:val="none" w:sz="6" w:space="0" w:color="auto"/>
              <w:right w:val="none" w:sz="6" w:space="0" w:color="auto"/>
            </w:tcBorders>
          </w:tcPr>
          <w:p w14:paraId="6ACB1078" w14:textId="77777777" w:rsidR="00686DD1" w:rsidRPr="00B6730F" w:rsidRDefault="00686DD1" w:rsidP="00B6730F">
            <w:pPr>
              <w:pStyle w:val="ListParagraph"/>
              <w:rPr>
                <w:sz w:val="20"/>
                <w:szCs w:val="20"/>
              </w:rPr>
            </w:pPr>
            <w:r w:rsidRPr="00B6730F">
              <w:rPr>
                <w:spacing w:val="-5"/>
                <w:sz w:val="20"/>
                <w:szCs w:val="20"/>
              </w:rPr>
              <w:t>v.</w:t>
            </w:r>
            <w:r w:rsidRPr="00B6730F">
              <w:rPr>
                <w:sz w:val="20"/>
                <w:szCs w:val="20"/>
              </w:rPr>
              <w:tab/>
              <w:t>All service</w:t>
            </w:r>
            <w:r w:rsidRPr="00B6730F">
              <w:rPr>
                <w:spacing w:val="-1"/>
                <w:sz w:val="20"/>
                <w:szCs w:val="20"/>
              </w:rPr>
              <w:t xml:space="preserve"> </w:t>
            </w:r>
            <w:r w:rsidRPr="00B6730F">
              <w:rPr>
                <w:sz w:val="20"/>
                <w:szCs w:val="20"/>
              </w:rPr>
              <w:t>roads</w:t>
            </w:r>
            <w:r w:rsidRPr="00B6730F">
              <w:rPr>
                <w:spacing w:val="-5"/>
                <w:sz w:val="20"/>
                <w:szCs w:val="20"/>
              </w:rPr>
              <w:t xml:space="preserve"> </w:t>
            </w:r>
            <w:r w:rsidRPr="00B6730F">
              <w:rPr>
                <w:sz w:val="20"/>
                <w:szCs w:val="20"/>
              </w:rPr>
              <w:t>and</w:t>
            </w:r>
            <w:r w:rsidRPr="00B6730F">
              <w:rPr>
                <w:spacing w:val="-3"/>
                <w:sz w:val="20"/>
                <w:szCs w:val="20"/>
              </w:rPr>
              <w:t xml:space="preserve"> </w:t>
            </w:r>
            <w:r w:rsidRPr="00B6730F">
              <w:rPr>
                <w:sz w:val="20"/>
                <w:szCs w:val="20"/>
              </w:rPr>
              <w:t>public</w:t>
            </w:r>
            <w:r w:rsidRPr="00B6730F">
              <w:rPr>
                <w:spacing w:val="-5"/>
                <w:sz w:val="20"/>
                <w:szCs w:val="20"/>
              </w:rPr>
              <w:t xml:space="preserve"> </w:t>
            </w:r>
            <w:r w:rsidRPr="00B6730F">
              <w:rPr>
                <w:sz w:val="20"/>
                <w:szCs w:val="20"/>
              </w:rPr>
              <w:t>roads;</w:t>
            </w:r>
          </w:p>
        </w:tc>
        <w:tc>
          <w:tcPr>
            <w:tcW w:w="344" w:type="dxa"/>
            <w:tcBorders>
              <w:top w:val="none" w:sz="6" w:space="0" w:color="auto"/>
              <w:left w:val="none" w:sz="6" w:space="0" w:color="auto"/>
              <w:bottom w:val="none" w:sz="6" w:space="0" w:color="auto"/>
              <w:right w:val="none" w:sz="6" w:space="0" w:color="auto"/>
            </w:tcBorders>
          </w:tcPr>
          <w:p w14:paraId="0B43B3AC"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3F508C8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44504057" w14:textId="77777777">
        <w:trPr>
          <w:trHeight w:val="400"/>
        </w:trPr>
        <w:tc>
          <w:tcPr>
            <w:tcW w:w="8026" w:type="dxa"/>
            <w:tcBorders>
              <w:top w:val="none" w:sz="6" w:space="0" w:color="auto"/>
              <w:left w:val="none" w:sz="6" w:space="0" w:color="auto"/>
              <w:bottom w:val="none" w:sz="6" w:space="0" w:color="auto"/>
              <w:right w:val="none" w:sz="6" w:space="0" w:color="auto"/>
            </w:tcBorders>
          </w:tcPr>
          <w:p w14:paraId="57251F2F" w14:textId="77777777" w:rsidR="00686DD1" w:rsidRPr="00B6730F" w:rsidRDefault="00686DD1" w:rsidP="00B6730F">
            <w:pPr>
              <w:pStyle w:val="ListParagraph"/>
              <w:rPr>
                <w:sz w:val="20"/>
                <w:szCs w:val="20"/>
              </w:rPr>
            </w:pPr>
            <w:r w:rsidRPr="00B6730F">
              <w:rPr>
                <w:spacing w:val="-5"/>
                <w:sz w:val="20"/>
                <w:szCs w:val="20"/>
              </w:rPr>
              <w:t>vi.</w:t>
            </w:r>
            <w:r w:rsidRPr="00B6730F">
              <w:rPr>
                <w:sz w:val="20"/>
                <w:szCs w:val="20"/>
              </w:rPr>
              <w:tab/>
              <w:t>All</w:t>
            </w:r>
            <w:r w:rsidRPr="00B6730F">
              <w:rPr>
                <w:spacing w:val="-4"/>
                <w:sz w:val="20"/>
                <w:szCs w:val="20"/>
              </w:rPr>
              <w:t xml:space="preserve"> </w:t>
            </w:r>
            <w:r w:rsidRPr="00B6730F">
              <w:rPr>
                <w:sz w:val="20"/>
                <w:szCs w:val="20"/>
              </w:rPr>
              <w:t>buildings and</w:t>
            </w:r>
            <w:r w:rsidRPr="00B6730F">
              <w:rPr>
                <w:spacing w:val="-5"/>
                <w:sz w:val="20"/>
                <w:szCs w:val="20"/>
              </w:rPr>
              <w:t xml:space="preserve"> </w:t>
            </w:r>
            <w:r w:rsidRPr="00B6730F">
              <w:rPr>
                <w:sz w:val="20"/>
                <w:szCs w:val="20"/>
              </w:rPr>
              <w:t>structures within half</w:t>
            </w:r>
            <w:r w:rsidRPr="00B6730F">
              <w:rPr>
                <w:spacing w:val="-1"/>
                <w:sz w:val="20"/>
                <w:szCs w:val="20"/>
              </w:rPr>
              <w:t xml:space="preserve"> </w:t>
            </w:r>
            <w:r w:rsidRPr="00B6730F">
              <w:rPr>
                <w:sz w:val="20"/>
                <w:szCs w:val="20"/>
              </w:rPr>
              <w:t>(1/2)</w:t>
            </w:r>
            <w:r w:rsidRPr="00B6730F">
              <w:rPr>
                <w:spacing w:val="-5"/>
                <w:sz w:val="20"/>
                <w:szCs w:val="20"/>
              </w:rPr>
              <w:t xml:space="preserve"> </w:t>
            </w:r>
            <w:r w:rsidRPr="00B6730F">
              <w:rPr>
                <w:sz w:val="20"/>
                <w:szCs w:val="20"/>
              </w:rPr>
              <w:t>a</w:t>
            </w:r>
            <w:r w:rsidRPr="00B6730F">
              <w:rPr>
                <w:spacing w:val="-3"/>
                <w:sz w:val="20"/>
                <w:szCs w:val="20"/>
              </w:rPr>
              <w:t xml:space="preserve"> </w:t>
            </w:r>
            <w:r w:rsidRPr="00B6730F">
              <w:rPr>
                <w:sz w:val="20"/>
                <w:szCs w:val="20"/>
              </w:rPr>
              <w:t>mile</w:t>
            </w:r>
            <w:r w:rsidRPr="00B6730F">
              <w:rPr>
                <w:spacing w:val="-3"/>
                <w:sz w:val="20"/>
                <w:szCs w:val="20"/>
              </w:rPr>
              <w:t xml:space="preserve"> </w:t>
            </w:r>
            <w:r w:rsidRPr="00B6730F">
              <w:rPr>
                <w:sz w:val="20"/>
                <w:szCs w:val="20"/>
              </w:rPr>
              <w:t>of the</w:t>
            </w:r>
            <w:r w:rsidRPr="00B6730F">
              <w:rPr>
                <w:spacing w:val="-3"/>
                <w:sz w:val="20"/>
                <w:szCs w:val="20"/>
              </w:rPr>
              <w:t xml:space="preserve"> </w:t>
            </w:r>
            <w:r w:rsidRPr="00B6730F">
              <w:rPr>
                <w:sz w:val="20"/>
                <w:szCs w:val="20"/>
              </w:rPr>
              <w:t>cyanidation facility;</w:t>
            </w:r>
          </w:p>
        </w:tc>
        <w:tc>
          <w:tcPr>
            <w:tcW w:w="344" w:type="dxa"/>
            <w:tcBorders>
              <w:top w:val="none" w:sz="6" w:space="0" w:color="auto"/>
              <w:left w:val="none" w:sz="6" w:space="0" w:color="auto"/>
              <w:bottom w:val="none" w:sz="6" w:space="0" w:color="auto"/>
              <w:right w:val="none" w:sz="6" w:space="0" w:color="auto"/>
            </w:tcBorders>
          </w:tcPr>
          <w:p w14:paraId="462A2FA1"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5B72205C"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004A5E16" w14:textId="77777777">
        <w:trPr>
          <w:trHeight w:val="510"/>
        </w:trPr>
        <w:tc>
          <w:tcPr>
            <w:tcW w:w="8026" w:type="dxa"/>
            <w:tcBorders>
              <w:top w:val="none" w:sz="6" w:space="0" w:color="auto"/>
              <w:left w:val="none" w:sz="6" w:space="0" w:color="auto"/>
              <w:bottom w:val="none" w:sz="6" w:space="0" w:color="auto"/>
              <w:right w:val="none" w:sz="6" w:space="0" w:color="auto"/>
            </w:tcBorders>
          </w:tcPr>
          <w:p w14:paraId="55C1180E" w14:textId="77777777" w:rsidR="00686DD1" w:rsidRPr="00516F6D" w:rsidRDefault="00686DD1" w:rsidP="00516F6D">
            <w:pPr>
              <w:pStyle w:val="ListParagraph"/>
              <w:rPr>
                <w:sz w:val="20"/>
                <w:szCs w:val="20"/>
              </w:rPr>
            </w:pPr>
            <w:r w:rsidRPr="00516F6D">
              <w:rPr>
                <w:spacing w:val="-4"/>
                <w:sz w:val="20"/>
                <w:szCs w:val="20"/>
              </w:rPr>
              <w:t>vii.</w:t>
            </w:r>
            <w:r w:rsidRPr="00516F6D">
              <w:rPr>
                <w:sz w:val="20"/>
                <w:szCs w:val="20"/>
              </w:rPr>
              <w:tab/>
              <w:t>All</w:t>
            </w:r>
            <w:r w:rsidRPr="00516F6D">
              <w:rPr>
                <w:spacing w:val="40"/>
                <w:sz w:val="20"/>
                <w:szCs w:val="20"/>
              </w:rPr>
              <w:t xml:space="preserve"> </w:t>
            </w:r>
            <w:r w:rsidRPr="00516F6D">
              <w:rPr>
                <w:sz w:val="20"/>
                <w:szCs w:val="20"/>
              </w:rPr>
              <w:t>outstanding</w:t>
            </w:r>
            <w:r w:rsidRPr="00516F6D">
              <w:rPr>
                <w:spacing w:val="40"/>
                <w:sz w:val="20"/>
                <w:szCs w:val="20"/>
              </w:rPr>
              <w:t xml:space="preserve"> </w:t>
            </w:r>
            <w:r w:rsidRPr="00516F6D">
              <w:rPr>
                <w:sz w:val="20"/>
                <w:szCs w:val="20"/>
              </w:rPr>
              <w:t>resource</w:t>
            </w:r>
            <w:r w:rsidRPr="00516F6D">
              <w:rPr>
                <w:spacing w:val="40"/>
                <w:sz w:val="20"/>
                <w:szCs w:val="20"/>
              </w:rPr>
              <w:t xml:space="preserve"> </w:t>
            </w:r>
            <w:r w:rsidRPr="00516F6D">
              <w:rPr>
                <w:sz w:val="20"/>
                <w:szCs w:val="20"/>
              </w:rPr>
              <w:t>waters</w:t>
            </w:r>
            <w:r w:rsidRPr="00516F6D">
              <w:rPr>
                <w:spacing w:val="40"/>
                <w:sz w:val="20"/>
                <w:szCs w:val="20"/>
              </w:rPr>
              <w:t xml:space="preserve"> </w:t>
            </w:r>
            <w:r w:rsidRPr="00516F6D">
              <w:rPr>
                <w:sz w:val="20"/>
                <w:szCs w:val="20"/>
              </w:rPr>
              <w:t>and</w:t>
            </w:r>
            <w:r w:rsidRPr="00516F6D">
              <w:rPr>
                <w:spacing w:val="40"/>
                <w:sz w:val="20"/>
                <w:szCs w:val="20"/>
              </w:rPr>
              <w:t xml:space="preserve"> </w:t>
            </w:r>
            <w:r w:rsidRPr="00516F6D">
              <w:rPr>
                <w:sz w:val="20"/>
                <w:szCs w:val="20"/>
              </w:rPr>
              <w:t>sensitive</w:t>
            </w:r>
            <w:r w:rsidRPr="00516F6D">
              <w:rPr>
                <w:spacing w:val="40"/>
                <w:sz w:val="20"/>
                <w:szCs w:val="20"/>
              </w:rPr>
              <w:t xml:space="preserve"> </w:t>
            </w:r>
            <w:r w:rsidRPr="00516F6D">
              <w:rPr>
                <w:sz w:val="20"/>
                <w:szCs w:val="20"/>
              </w:rPr>
              <w:t>resource</w:t>
            </w:r>
            <w:r w:rsidRPr="00516F6D">
              <w:rPr>
                <w:spacing w:val="40"/>
                <w:sz w:val="20"/>
                <w:szCs w:val="20"/>
              </w:rPr>
              <w:t xml:space="preserve"> </w:t>
            </w:r>
            <w:r w:rsidRPr="00516F6D">
              <w:rPr>
                <w:sz w:val="20"/>
                <w:szCs w:val="20"/>
              </w:rPr>
              <w:t>aquifers</w:t>
            </w:r>
            <w:r w:rsidRPr="00516F6D">
              <w:rPr>
                <w:spacing w:val="40"/>
                <w:sz w:val="20"/>
                <w:szCs w:val="20"/>
              </w:rPr>
              <w:t xml:space="preserve"> </w:t>
            </w:r>
            <w:r w:rsidRPr="00516F6D">
              <w:rPr>
                <w:sz w:val="20"/>
                <w:szCs w:val="20"/>
              </w:rPr>
              <w:t>within</w:t>
            </w:r>
            <w:r w:rsidRPr="00516F6D">
              <w:rPr>
                <w:spacing w:val="40"/>
                <w:sz w:val="20"/>
                <w:szCs w:val="20"/>
              </w:rPr>
              <w:t xml:space="preserve"> </w:t>
            </w:r>
            <w:r w:rsidRPr="00516F6D">
              <w:rPr>
                <w:sz w:val="20"/>
                <w:szCs w:val="20"/>
              </w:rPr>
              <w:t>one cyanidation facility; and</w:t>
            </w:r>
          </w:p>
        </w:tc>
        <w:tc>
          <w:tcPr>
            <w:tcW w:w="344" w:type="dxa"/>
            <w:tcBorders>
              <w:top w:val="none" w:sz="6" w:space="0" w:color="auto"/>
              <w:left w:val="none" w:sz="6" w:space="0" w:color="auto"/>
              <w:bottom w:val="none" w:sz="6" w:space="0" w:color="auto"/>
              <w:right w:val="none" w:sz="6" w:space="0" w:color="auto"/>
            </w:tcBorders>
          </w:tcPr>
          <w:p w14:paraId="6BC4B1BE" w14:textId="77777777" w:rsidR="00686DD1" w:rsidRDefault="00686DD1">
            <w:pPr>
              <w:pStyle w:val="TableParagraph"/>
              <w:kinsoku w:val="0"/>
              <w:overflowPunct w:val="0"/>
              <w:spacing w:before="59"/>
              <w:ind w:left="54"/>
              <w:rPr>
                <w:spacing w:val="-5"/>
                <w:sz w:val="20"/>
                <w:szCs w:val="20"/>
              </w:rPr>
            </w:pPr>
            <w:r>
              <w:rPr>
                <w:spacing w:val="-5"/>
                <w:sz w:val="20"/>
                <w:szCs w:val="20"/>
              </w:rPr>
              <w:t>(1)</w:t>
            </w:r>
          </w:p>
        </w:tc>
        <w:tc>
          <w:tcPr>
            <w:tcW w:w="1091" w:type="dxa"/>
            <w:tcBorders>
              <w:top w:val="none" w:sz="6" w:space="0" w:color="auto"/>
              <w:left w:val="none" w:sz="6" w:space="0" w:color="auto"/>
              <w:bottom w:val="none" w:sz="6" w:space="0" w:color="auto"/>
              <w:right w:val="none" w:sz="6" w:space="0" w:color="auto"/>
            </w:tcBorders>
          </w:tcPr>
          <w:p w14:paraId="73E3ABFF" w14:textId="77777777" w:rsidR="00686DD1" w:rsidRDefault="00686DD1">
            <w:pPr>
              <w:pStyle w:val="TableParagraph"/>
              <w:kinsoku w:val="0"/>
              <w:overflowPunct w:val="0"/>
              <w:spacing w:before="83" w:line="208" w:lineRule="auto"/>
              <w:ind w:left="273" w:right="47" w:hanging="219"/>
              <w:rPr>
                <w:spacing w:val="-5"/>
                <w:sz w:val="20"/>
                <w:szCs w:val="20"/>
              </w:rPr>
            </w:pPr>
            <w:r>
              <w:rPr>
                <w:sz w:val="20"/>
                <w:szCs w:val="20"/>
              </w:rPr>
              <w:t>mile</w:t>
            </w:r>
            <w:r>
              <w:rPr>
                <w:spacing w:val="40"/>
                <w:sz w:val="20"/>
                <w:szCs w:val="20"/>
              </w:rPr>
              <w:t xml:space="preserve"> </w:t>
            </w:r>
            <w:r>
              <w:rPr>
                <w:sz w:val="20"/>
                <w:szCs w:val="20"/>
              </w:rPr>
              <w:t>of</w:t>
            </w:r>
            <w:r>
              <w:rPr>
                <w:spacing w:val="40"/>
                <w:sz w:val="20"/>
                <w:szCs w:val="20"/>
              </w:rPr>
              <w:t xml:space="preserve"> </w:t>
            </w:r>
            <w:r>
              <w:rPr>
                <w:sz w:val="20"/>
                <w:szCs w:val="20"/>
              </w:rPr>
              <w:t xml:space="preserve">the </w:t>
            </w:r>
            <w:r>
              <w:rPr>
                <w:spacing w:val="-2"/>
                <w:sz w:val="20"/>
                <w:szCs w:val="20"/>
              </w:rPr>
              <w:t>(3-24-</w:t>
            </w:r>
            <w:r>
              <w:rPr>
                <w:spacing w:val="-5"/>
                <w:sz w:val="20"/>
                <w:szCs w:val="20"/>
              </w:rPr>
              <w:t>22)</w:t>
            </w:r>
          </w:p>
        </w:tc>
      </w:tr>
    </w:tbl>
    <w:p w14:paraId="40081CA0" w14:textId="77777777" w:rsidR="00686DD1" w:rsidRDefault="00686DD1">
      <w:pPr>
        <w:pStyle w:val="BodyText"/>
        <w:tabs>
          <w:tab w:val="left" w:pos="1799"/>
          <w:tab w:val="left" w:pos="8953"/>
        </w:tabs>
        <w:kinsoku w:val="0"/>
        <w:overflowPunct w:val="0"/>
        <w:spacing w:before="174" w:line="208" w:lineRule="auto"/>
        <w:ind w:right="356"/>
        <w:jc w:val="left"/>
        <w:rPr>
          <w:spacing w:val="-5"/>
        </w:rPr>
      </w:pPr>
      <w:r>
        <w:rPr>
          <w:spacing w:val="-2"/>
        </w:rPr>
        <w:t>viii.</w:t>
      </w:r>
      <w:r>
        <w:tab/>
        <w:t xml:space="preserve">All Clean Water Act Section 303(d) listed streams, and their listed impairments, within </w:t>
      </w:r>
      <w:del w:id="474" w:author="Alyssa Veatch" w:date="2025-12-02T16:02:00Z">
        <w:r w:rsidDel="004C08AE">
          <w:delText>ten (10)</w:delText>
        </w:r>
        <w:r w:rsidDel="004C08AE">
          <w:rPr>
            <w:spacing w:val="40"/>
          </w:rPr>
          <w:delText xml:space="preserve"> </w:delText>
        </w:r>
        <w:r w:rsidDel="004C08AE">
          <w:delText>miles</w:delText>
        </w:r>
        <w:r w:rsidDel="004C08AE">
          <w:rPr>
            <w:spacing w:val="-9"/>
          </w:rPr>
          <w:delText xml:space="preserve"> </w:delText>
        </w:r>
      </w:del>
      <w:ins w:id="475" w:author="Alyssa Veatch" w:date="2025-12-02T16:02:00Z">
        <w:r w:rsidR="004C08AE">
          <w:rPr>
            <w:spacing w:val="-9"/>
          </w:rPr>
          <w:t xml:space="preserve">one (1) mile </w:t>
        </w:r>
      </w:ins>
      <w:r>
        <w:t>of</w:t>
      </w:r>
      <w:r>
        <w:rPr>
          <w:spacing w:val="1"/>
        </w:rPr>
        <w:t xml:space="preserve"> </w:t>
      </w:r>
      <w:r>
        <w:t>the</w:t>
      </w:r>
      <w:r>
        <w:rPr>
          <w:spacing w:val="-2"/>
        </w:rPr>
        <w:t xml:space="preserve"> </w:t>
      </w:r>
      <w:del w:id="476" w:author="Alyssa Veatch" w:date="2025-12-02T16:03:00Z">
        <w:r w:rsidDel="004C08AE">
          <w:delText>site</w:delText>
        </w:r>
        <w:r w:rsidDel="004C08AE">
          <w:rPr>
            <w:spacing w:val="-3"/>
          </w:rPr>
          <w:delText xml:space="preserve"> </w:delText>
        </w:r>
        <w:r w:rsidDel="004C08AE">
          <w:delText>boundary</w:delText>
        </w:r>
        <w:r w:rsidDel="004C08AE">
          <w:rPr>
            <w:spacing w:val="-4"/>
          </w:rPr>
          <w:delText xml:space="preserve"> </w:delText>
        </w:r>
        <w:r w:rsidDel="004C08AE">
          <w:delText>that</w:delText>
        </w:r>
        <w:r w:rsidDel="004C08AE">
          <w:rPr>
            <w:spacing w:val="-2"/>
          </w:rPr>
          <w:delText xml:space="preserve"> </w:delText>
        </w:r>
        <w:r w:rsidDel="004C08AE">
          <w:delText>may</w:delText>
        </w:r>
        <w:r w:rsidDel="004C08AE">
          <w:rPr>
            <w:spacing w:val="-4"/>
          </w:rPr>
          <w:delText xml:space="preserve"> </w:delText>
        </w:r>
        <w:r w:rsidDel="004C08AE">
          <w:delText>be</w:delText>
        </w:r>
        <w:r w:rsidDel="004C08AE">
          <w:rPr>
            <w:spacing w:val="-3"/>
          </w:rPr>
          <w:delText xml:space="preserve"> </w:delText>
        </w:r>
        <w:r w:rsidDel="004C08AE">
          <w:delText>affected</w:delText>
        </w:r>
        <w:r w:rsidDel="004C08AE">
          <w:rPr>
            <w:spacing w:val="-4"/>
          </w:rPr>
          <w:delText xml:space="preserve"> </w:delText>
        </w:r>
        <w:r w:rsidDel="004C08AE">
          <w:delText>by</w:delText>
        </w:r>
        <w:r w:rsidDel="004C08AE">
          <w:rPr>
            <w:spacing w:val="-4"/>
          </w:rPr>
          <w:delText xml:space="preserve"> </w:delText>
        </w:r>
        <w:r w:rsidDel="004C08AE">
          <w:delText>the</w:delText>
        </w:r>
        <w:r w:rsidDel="004C08AE">
          <w:rPr>
            <w:spacing w:val="-2"/>
          </w:rPr>
          <w:delText xml:space="preserve"> </w:delText>
        </w:r>
      </w:del>
      <w:r>
        <w:t>cyanidation</w:t>
      </w:r>
      <w:r>
        <w:rPr>
          <w:spacing w:val="-4"/>
        </w:rPr>
        <w:t xml:space="preserve"> </w:t>
      </w:r>
      <w:r>
        <w:rPr>
          <w:spacing w:val="-2"/>
        </w:rPr>
        <w:t>facility.</w:t>
      </w:r>
      <w:r>
        <w:tab/>
      </w:r>
      <w:r>
        <w:rPr>
          <w:spacing w:val="-2"/>
        </w:rPr>
        <w:t>(3-24-</w:t>
      </w:r>
      <w:r>
        <w:rPr>
          <w:spacing w:val="-5"/>
        </w:rPr>
        <w:t>22)</w:t>
      </w:r>
    </w:p>
    <w:p w14:paraId="123F0D88"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such</w:t>
      </w:r>
      <w:r>
        <w:rPr>
          <w:spacing w:val="40"/>
          <w:sz w:val="20"/>
          <w:szCs w:val="20"/>
        </w:rPr>
        <w:t xml:space="preserve"> </w:t>
      </w:r>
      <w:r>
        <w:rPr>
          <w:sz w:val="20"/>
          <w:szCs w:val="20"/>
        </w:rPr>
        <w:t>information</w:t>
      </w:r>
      <w:r>
        <w:rPr>
          <w:spacing w:val="40"/>
          <w:sz w:val="20"/>
          <w:szCs w:val="20"/>
        </w:rPr>
        <w:t xml:space="preserve"> </w:t>
      </w:r>
      <w:r>
        <w:rPr>
          <w:sz w:val="20"/>
          <w:szCs w:val="20"/>
        </w:rPr>
        <w:t>is</w:t>
      </w:r>
      <w:r>
        <w:rPr>
          <w:spacing w:val="40"/>
          <w:sz w:val="20"/>
          <w:szCs w:val="20"/>
        </w:rPr>
        <w:t xml:space="preserve"> </w:t>
      </w:r>
      <w:r>
        <w:rPr>
          <w:sz w:val="20"/>
          <w:szCs w:val="20"/>
        </w:rPr>
        <w:t>available,</w:t>
      </w:r>
      <w:r>
        <w:rPr>
          <w:spacing w:val="40"/>
          <w:sz w:val="20"/>
          <w:szCs w:val="20"/>
        </w:rPr>
        <w:t xml:space="preserve"> </w:t>
      </w:r>
      <w:r>
        <w:rPr>
          <w:sz w:val="20"/>
          <w:szCs w:val="20"/>
        </w:rPr>
        <w:t>a</w:t>
      </w:r>
      <w:r>
        <w:rPr>
          <w:spacing w:val="40"/>
          <w:sz w:val="20"/>
          <w:szCs w:val="20"/>
        </w:rPr>
        <w:t xml:space="preserve"> </w:t>
      </w:r>
      <w:r>
        <w:rPr>
          <w:sz w:val="20"/>
          <w:szCs w:val="20"/>
        </w:rPr>
        <w:t>description</w:t>
      </w:r>
      <w:r>
        <w:rPr>
          <w:spacing w:val="40"/>
          <w:sz w:val="20"/>
          <w:szCs w:val="20"/>
        </w:rPr>
        <w:t xml:space="preserve"> </w:t>
      </w:r>
      <w:r>
        <w:rPr>
          <w:sz w:val="20"/>
          <w:szCs w:val="20"/>
        </w:rPr>
        <w:t>and</w:t>
      </w:r>
      <w:r>
        <w:rPr>
          <w:spacing w:val="40"/>
          <w:sz w:val="20"/>
          <w:szCs w:val="20"/>
        </w:rPr>
        <w:t xml:space="preserve"> </w:t>
      </w:r>
      <w:r>
        <w:rPr>
          <w:sz w:val="20"/>
          <w:szCs w:val="20"/>
        </w:rPr>
        <w:t>location</w:t>
      </w:r>
      <w:r>
        <w:rPr>
          <w:spacing w:val="40"/>
          <w:sz w:val="20"/>
          <w:szCs w:val="20"/>
        </w:rPr>
        <w:t xml:space="preserve"> </w:t>
      </w:r>
      <w:r>
        <w:rPr>
          <w:sz w:val="20"/>
          <w:szCs w:val="20"/>
        </w:rPr>
        <w:t>of</w:t>
      </w:r>
      <w:r>
        <w:rPr>
          <w:spacing w:val="40"/>
          <w:sz w:val="20"/>
          <w:szCs w:val="20"/>
        </w:rPr>
        <w:t xml:space="preserve"> </w:t>
      </w:r>
      <w:r>
        <w:rPr>
          <w:sz w:val="20"/>
          <w:szCs w:val="20"/>
        </w:rPr>
        <w:t>underground</w:t>
      </w:r>
      <w:r>
        <w:rPr>
          <w:spacing w:val="40"/>
          <w:sz w:val="20"/>
          <w:szCs w:val="20"/>
        </w:rPr>
        <w:t xml:space="preserve"> </w:t>
      </w:r>
      <w:r>
        <w:rPr>
          <w:sz w:val="20"/>
          <w:szCs w:val="20"/>
        </w:rPr>
        <w:t xml:space="preserve">mine workings and adits and a description of the structural geology that may influence </w:t>
      </w:r>
      <w:del w:id="477" w:author="Alyssa Veatch" w:date="2025-12-03T11:09:00Z">
        <w:r w:rsidDel="00F742DD">
          <w:rPr>
            <w:sz w:val="20"/>
            <w:szCs w:val="20"/>
          </w:rPr>
          <w:delText>ground water</w:delText>
        </w:r>
      </w:del>
      <w:ins w:id="478" w:author="Alyssa Veatch" w:date="2025-12-03T11:09:00Z">
        <w:r w:rsidR="00F742DD">
          <w:rPr>
            <w:sz w:val="20"/>
            <w:szCs w:val="20"/>
          </w:rPr>
          <w:t>groundwater</w:t>
        </w:r>
      </w:ins>
      <w:r>
        <w:rPr>
          <w:sz w:val="20"/>
          <w:szCs w:val="20"/>
        </w:rPr>
        <w:t xml:space="preserve"> flow and direction.</w:t>
      </w:r>
    </w:p>
    <w:p w14:paraId="17F6CF62"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27EA62F" w14:textId="77777777" w:rsidR="00686DD1" w:rsidRDefault="00686DD1">
      <w:pPr>
        <w:pStyle w:val="ListParagraph"/>
        <w:numPr>
          <w:ilvl w:val="2"/>
          <w:numId w:val="14"/>
        </w:numPr>
        <w:tabs>
          <w:tab w:val="left" w:pos="1799"/>
          <w:tab w:val="left" w:pos="8953"/>
        </w:tabs>
        <w:kinsoku w:val="0"/>
        <w:overflowPunct w:val="0"/>
        <w:spacing w:before="194" w:line="208" w:lineRule="auto"/>
        <w:ind w:left="359" w:firstLine="720"/>
        <w:rPr>
          <w:spacing w:val="-5"/>
          <w:sz w:val="20"/>
          <w:szCs w:val="20"/>
        </w:rPr>
      </w:pPr>
      <w:r>
        <w:rPr>
          <w:sz w:val="20"/>
          <w:szCs w:val="20"/>
        </w:rPr>
        <w:t>A</w:t>
      </w:r>
      <w:r>
        <w:rPr>
          <w:spacing w:val="-5"/>
          <w:sz w:val="20"/>
          <w:szCs w:val="20"/>
        </w:rPr>
        <w:t xml:space="preserve"> </w:t>
      </w:r>
      <w:r>
        <w:rPr>
          <w:sz w:val="20"/>
          <w:szCs w:val="20"/>
        </w:rPr>
        <w:t xml:space="preserve">description </w:t>
      </w:r>
      <w:ins w:id="479" w:author="Alyssa Veatch" w:date="2025-12-02T16:04:00Z">
        <w:r w:rsidR="004C08AE">
          <w:rPr>
            <w:sz w:val="20"/>
            <w:szCs w:val="20"/>
          </w:rPr>
          <w:t xml:space="preserve">and siting diagram </w:t>
        </w:r>
      </w:ins>
      <w:r>
        <w:rPr>
          <w:sz w:val="20"/>
          <w:szCs w:val="20"/>
        </w:rPr>
        <w:t>of the proposed land application site</w:t>
      </w:r>
      <w:ins w:id="480" w:author="Alyssa Veatch" w:date="2025-12-02T16:04:00Z">
        <w:r w:rsidR="004C08AE">
          <w:rPr>
            <w:sz w:val="20"/>
            <w:szCs w:val="20"/>
          </w:rPr>
          <w:t>, including monitoring sites</w:t>
        </w:r>
      </w:ins>
      <w:r>
        <w:rPr>
          <w:sz w:val="20"/>
          <w:szCs w:val="20"/>
        </w:rPr>
        <w:t>.</w:t>
      </w:r>
      <w:r>
        <w:rPr>
          <w:spacing w:val="-2"/>
          <w:sz w:val="20"/>
          <w:szCs w:val="20"/>
        </w:rPr>
        <w:t xml:space="preserve"> </w:t>
      </w:r>
      <w:r>
        <w:rPr>
          <w:sz w:val="20"/>
          <w:szCs w:val="20"/>
        </w:rPr>
        <w:t>The description must include a potentiometric map, surface and</w:t>
      </w:r>
      <w:r>
        <w:rPr>
          <w:spacing w:val="-6"/>
          <w:sz w:val="20"/>
          <w:szCs w:val="20"/>
        </w:rPr>
        <w:t xml:space="preserve"> </w:t>
      </w:r>
      <w:r>
        <w:rPr>
          <w:sz w:val="20"/>
          <w:szCs w:val="20"/>
        </w:rPr>
        <w:t>subsurface</w:t>
      </w:r>
      <w:r>
        <w:rPr>
          <w:spacing w:val="-5"/>
          <w:sz w:val="20"/>
          <w:szCs w:val="20"/>
        </w:rPr>
        <w:t xml:space="preserve"> </w:t>
      </w:r>
      <w:r>
        <w:rPr>
          <w:sz w:val="20"/>
          <w:szCs w:val="20"/>
        </w:rPr>
        <w:t>soil</w:t>
      </w:r>
      <w:r>
        <w:rPr>
          <w:spacing w:val="-5"/>
          <w:sz w:val="20"/>
          <w:szCs w:val="20"/>
        </w:rPr>
        <w:t xml:space="preserve"> </w:t>
      </w:r>
      <w:r>
        <w:rPr>
          <w:sz w:val="20"/>
          <w:szCs w:val="20"/>
        </w:rPr>
        <w:t>characteristics,</w:t>
      </w:r>
      <w:r>
        <w:rPr>
          <w:spacing w:val="-5"/>
          <w:sz w:val="20"/>
          <w:szCs w:val="20"/>
        </w:rPr>
        <w:t xml:space="preserve"> </w:t>
      </w:r>
      <w:r>
        <w:rPr>
          <w:sz w:val="20"/>
          <w:szCs w:val="20"/>
        </w:rPr>
        <w:t>geology,</w:t>
      </w:r>
      <w:r>
        <w:rPr>
          <w:spacing w:val="-5"/>
          <w:sz w:val="20"/>
          <w:szCs w:val="20"/>
        </w:rPr>
        <w:t xml:space="preserve"> </w:t>
      </w:r>
      <w:r>
        <w:rPr>
          <w:sz w:val="20"/>
          <w:szCs w:val="20"/>
        </w:rPr>
        <w:t>hydrogeology</w:t>
      </w:r>
      <w:r>
        <w:rPr>
          <w:spacing w:val="-2"/>
          <w:sz w:val="20"/>
          <w:szCs w:val="20"/>
        </w:rPr>
        <w:t xml:space="preserve"> </w:t>
      </w:r>
      <w:r>
        <w:rPr>
          <w:sz w:val="20"/>
          <w:szCs w:val="20"/>
        </w:rPr>
        <w:t>and</w:t>
      </w:r>
      <w:r>
        <w:rPr>
          <w:spacing w:val="-2"/>
          <w:sz w:val="20"/>
          <w:szCs w:val="20"/>
        </w:rPr>
        <w:t xml:space="preserve"> </w:t>
      </w:r>
      <w:del w:id="481" w:author="Alyssa Veatch" w:date="2025-12-03T11:09: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482" w:author="Alyssa Veatch" w:date="2025-12-03T11:09:00Z">
        <w:r w:rsidR="00F742DD">
          <w:rPr>
            <w:sz w:val="20"/>
            <w:szCs w:val="20"/>
          </w:rPr>
          <w:t>groundwater</w:t>
        </w:r>
      </w:ins>
      <w:r>
        <w:rPr>
          <w:spacing w:val="-2"/>
          <w:sz w:val="20"/>
          <w:szCs w:val="20"/>
        </w:rPr>
        <w:t xml:space="preserve"> </w:t>
      </w:r>
      <w:r>
        <w:rPr>
          <w:sz w:val="20"/>
          <w:szCs w:val="20"/>
        </w:rPr>
        <w:t>quality.</w:t>
      </w:r>
      <w:r>
        <w:rPr>
          <w:spacing w:val="-8"/>
          <w:sz w:val="20"/>
          <w:szCs w:val="20"/>
        </w:rPr>
        <w:t xml:space="preserve"> </w:t>
      </w:r>
      <w:r>
        <w:rPr>
          <w:sz w:val="20"/>
          <w:szCs w:val="20"/>
        </w:rPr>
        <w:t>The</w:t>
      </w:r>
      <w:r>
        <w:rPr>
          <w:spacing w:val="-5"/>
          <w:sz w:val="20"/>
          <w:szCs w:val="20"/>
        </w:rPr>
        <w:t xml:space="preserve"> </w:t>
      </w:r>
      <w:r>
        <w:rPr>
          <w:sz w:val="20"/>
          <w:szCs w:val="20"/>
        </w:rPr>
        <w:t>description</w:t>
      </w:r>
      <w:r>
        <w:rPr>
          <w:spacing w:val="-6"/>
          <w:sz w:val="20"/>
          <w:szCs w:val="20"/>
        </w:rPr>
        <w:t xml:space="preserve"> </w:t>
      </w:r>
      <w:r>
        <w:rPr>
          <w:sz w:val="20"/>
          <w:szCs w:val="20"/>
        </w:rPr>
        <w:t>of these characteristics</w:t>
      </w:r>
      <w:r>
        <w:rPr>
          <w:spacing w:val="-2"/>
          <w:sz w:val="20"/>
          <w:szCs w:val="20"/>
        </w:rPr>
        <w:t xml:space="preserve"> </w:t>
      </w:r>
      <w:r>
        <w:rPr>
          <w:sz w:val="20"/>
          <w:szCs w:val="20"/>
        </w:rPr>
        <w:t>must</w:t>
      </w:r>
      <w:r>
        <w:rPr>
          <w:spacing w:val="-3"/>
          <w:sz w:val="20"/>
          <w:szCs w:val="20"/>
        </w:rPr>
        <w:t xml:space="preserve"> </w:t>
      </w:r>
      <w:r>
        <w:rPr>
          <w:sz w:val="20"/>
          <w:szCs w:val="20"/>
        </w:rPr>
        <w:t>be sufficient to determine</w:t>
      </w:r>
      <w:r>
        <w:rPr>
          <w:spacing w:val="-3"/>
          <w:sz w:val="20"/>
          <w:szCs w:val="20"/>
        </w:rPr>
        <w:t xml:space="preserve"> </w:t>
      </w:r>
      <w:r>
        <w:rPr>
          <w:sz w:val="20"/>
          <w:szCs w:val="20"/>
        </w:rPr>
        <w:t>anticipated impacts</w:t>
      </w:r>
      <w:r>
        <w:rPr>
          <w:spacing w:val="-2"/>
          <w:sz w:val="20"/>
          <w:szCs w:val="20"/>
        </w:rPr>
        <w:t xml:space="preserve"> </w:t>
      </w:r>
      <w:r>
        <w:rPr>
          <w:sz w:val="20"/>
          <w:szCs w:val="20"/>
        </w:rPr>
        <w:t>to the affected soils, associated vadose zone as</w:t>
      </w:r>
      <w:r>
        <w:rPr>
          <w:spacing w:val="-4"/>
          <w:sz w:val="20"/>
          <w:szCs w:val="20"/>
        </w:rPr>
        <w:t xml:space="preserve"> </w:t>
      </w:r>
      <w:r>
        <w:rPr>
          <w:sz w:val="20"/>
          <w:szCs w:val="20"/>
        </w:rPr>
        <w:t>well</w:t>
      </w:r>
      <w:r>
        <w:rPr>
          <w:spacing w:val="-3"/>
          <w:sz w:val="20"/>
          <w:szCs w:val="20"/>
        </w:rPr>
        <w:t xml:space="preserve"> </w:t>
      </w:r>
      <w:r>
        <w:rPr>
          <w:sz w:val="20"/>
          <w:szCs w:val="20"/>
        </w:rPr>
        <w:t>as</w:t>
      </w:r>
      <w:r>
        <w:rPr>
          <w:spacing w:val="-2"/>
          <w:sz w:val="20"/>
          <w:szCs w:val="20"/>
        </w:rPr>
        <w:t xml:space="preserve"> </w:t>
      </w:r>
      <w:r>
        <w:rPr>
          <w:sz w:val="20"/>
          <w:szCs w:val="20"/>
        </w:rPr>
        <w:t>anticipated</w:t>
      </w:r>
      <w:r>
        <w:rPr>
          <w:spacing w:val="-4"/>
          <w:sz w:val="20"/>
          <w:szCs w:val="20"/>
        </w:rPr>
        <w:t xml:space="preserve"> </w:t>
      </w:r>
      <w:r>
        <w:rPr>
          <w:sz w:val="20"/>
          <w:szCs w:val="20"/>
        </w:rPr>
        <w:t>changes</w:t>
      </w:r>
      <w:r>
        <w:rPr>
          <w:spacing w:val="-2"/>
          <w:sz w:val="20"/>
          <w:szCs w:val="20"/>
        </w:rPr>
        <w:t xml:space="preserve"> </w:t>
      </w:r>
      <w:r>
        <w:rPr>
          <w:sz w:val="20"/>
          <w:szCs w:val="20"/>
        </w:rPr>
        <w:t>in geochemistry</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5"/>
          <w:sz w:val="20"/>
          <w:szCs w:val="20"/>
        </w:rPr>
        <w:t xml:space="preserve"> </w:t>
      </w:r>
      <w:r>
        <w:rPr>
          <w:sz w:val="20"/>
          <w:szCs w:val="20"/>
        </w:rPr>
        <w:t>affect</w:t>
      </w:r>
      <w:r>
        <w:rPr>
          <w:spacing w:val="-2"/>
          <w:sz w:val="20"/>
          <w:szCs w:val="20"/>
        </w:rPr>
        <w:t xml:space="preserve"> </w:t>
      </w:r>
      <w:r>
        <w:rPr>
          <w:sz w:val="20"/>
          <w:szCs w:val="20"/>
        </w:rPr>
        <w:t>surface</w:t>
      </w:r>
      <w:r>
        <w:rPr>
          <w:spacing w:val="-8"/>
          <w:sz w:val="20"/>
          <w:szCs w:val="20"/>
        </w:rPr>
        <w:t xml:space="preserve"> </w:t>
      </w:r>
      <w:r>
        <w:rPr>
          <w:sz w:val="20"/>
          <w:szCs w:val="20"/>
        </w:rPr>
        <w:t>and</w:t>
      </w:r>
      <w:r>
        <w:rPr>
          <w:spacing w:val="-4"/>
          <w:sz w:val="20"/>
          <w:szCs w:val="20"/>
        </w:rPr>
        <w:t xml:space="preserve"> </w:t>
      </w:r>
      <w:del w:id="483" w:author="Alyssa Veatch" w:date="2025-12-03T11:09: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484" w:author="Alyssa Veatch" w:date="2025-12-03T11:09:00Z">
        <w:r w:rsidR="00F742DD">
          <w:rPr>
            <w:sz w:val="20"/>
            <w:szCs w:val="20"/>
          </w:rPr>
          <w:t>groundwater</w:t>
        </w:r>
      </w:ins>
      <w:r>
        <w:rPr>
          <w:spacing w:val="-4"/>
          <w:sz w:val="20"/>
          <w:szCs w:val="20"/>
        </w:rPr>
        <w:t xml:space="preserve"> </w:t>
      </w:r>
      <w:r>
        <w:rPr>
          <w:spacing w:val="-2"/>
          <w:sz w:val="20"/>
          <w:szCs w:val="20"/>
        </w:rPr>
        <w:t>quality.</w:t>
      </w:r>
      <w:r>
        <w:rPr>
          <w:sz w:val="20"/>
          <w:szCs w:val="20"/>
        </w:rPr>
        <w:tab/>
      </w:r>
      <w:r>
        <w:rPr>
          <w:spacing w:val="-2"/>
          <w:sz w:val="20"/>
          <w:szCs w:val="20"/>
        </w:rPr>
        <w:t>(3-24-</w:t>
      </w:r>
      <w:r>
        <w:rPr>
          <w:spacing w:val="-5"/>
          <w:sz w:val="20"/>
          <w:szCs w:val="20"/>
        </w:rPr>
        <w:t>22)</w:t>
      </w:r>
    </w:p>
    <w:p w14:paraId="7FBA5321" w14:textId="77777777" w:rsidR="00686DD1" w:rsidDel="004C08AE" w:rsidRDefault="00686DD1">
      <w:pPr>
        <w:pStyle w:val="ListParagraph"/>
        <w:numPr>
          <w:ilvl w:val="2"/>
          <w:numId w:val="14"/>
        </w:numPr>
        <w:tabs>
          <w:tab w:val="left" w:pos="1799"/>
          <w:tab w:val="left" w:pos="8953"/>
        </w:tabs>
        <w:kinsoku w:val="0"/>
        <w:overflowPunct w:val="0"/>
        <w:spacing w:line="208" w:lineRule="auto"/>
        <w:ind w:left="359" w:firstLine="720"/>
        <w:jc w:val="left"/>
        <w:rPr>
          <w:del w:id="485" w:author="Alyssa Veatch" w:date="2025-12-02T16:04:00Z"/>
          <w:spacing w:val="-2"/>
          <w:sz w:val="20"/>
          <w:szCs w:val="20"/>
        </w:rPr>
      </w:pPr>
      <w:del w:id="486" w:author="Alyssa Veatch" w:date="2025-12-02T16:04:00Z">
        <w:r w:rsidDel="004C08AE">
          <w:rPr>
            <w:sz w:val="20"/>
            <w:szCs w:val="20"/>
          </w:rPr>
          <w:delText>Siting</w:delText>
        </w:r>
        <w:r w:rsidDel="004C08AE">
          <w:rPr>
            <w:spacing w:val="25"/>
            <w:sz w:val="20"/>
            <w:szCs w:val="20"/>
          </w:rPr>
          <w:delText xml:space="preserve"> </w:delText>
        </w:r>
        <w:r w:rsidDel="004C08AE">
          <w:rPr>
            <w:sz w:val="20"/>
            <w:szCs w:val="20"/>
          </w:rPr>
          <w:delText>diagram for</w:delText>
        </w:r>
        <w:r w:rsidDel="004C08AE">
          <w:rPr>
            <w:spacing w:val="25"/>
            <w:sz w:val="20"/>
            <w:szCs w:val="20"/>
          </w:rPr>
          <w:delText xml:space="preserve"> </w:delText>
        </w:r>
        <w:r w:rsidDel="004C08AE">
          <w:rPr>
            <w:sz w:val="20"/>
            <w:szCs w:val="20"/>
          </w:rPr>
          <w:delText>land</w:delText>
        </w:r>
        <w:r w:rsidDel="004C08AE">
          <w:rPr>
            <w:spacing w:val="25"/>
            <w:sz w:val="20"/>
            <w:szCs w:val="20"/>
          </w:rPr>
          <w:delText xml:space="preserve"> </w:delText>
        </w:r>
        <w:r w:rsidDel="004C08AE">
          <w:rPr>
            <w:sz w:val="20"/>
            <w:szCs w:val="20"/>
          </w:rPr>
          <w:delText>application</w:delText>
        </w:r>
        <w:r w:rsidDel="004C08AE">
          <w:rPr>
            <w:spacing w:val="25"/>
            <w:sz w:val="20"/>
            <w:szCs w:val="20"/>
          </w:rPr>
          <w:delText xml:space="preserve"> </w:delText>
        </w:r>
        <w:r w:rsidDel="004C08AE">
          <w:rPr>
            <w:sz w:val="20"/>
            <w:szCs w:val="20"/>
          </w:rPr>
          <w:delText>sites, monitoring</w:delText>
        </w:r>
        <w:r w:rsidDel="004C08AE">
          <w:rPr>
            <w:spacing w:val="25"/>
            <w:sz w:val="20"/>
            <w:szCs w:val="20"/>
          </w:rPr>
          <w:delText xml:space="preserve"> </w:delText>
        </w:r>
        <w:r w:rsidDel="004C08AE">
          <w:rPr>
            <w:sz w:val="20"/>
            <w:szCs w:val="20"/>
          </w:rPr>
          <w:delText>wells, lysimeters,</w:delText>
        </w:r>
        <w:r w:rsidDel="004C08AE">
          <w:rPr>
            <w:spacing w:val="27"/>
            <w:sz w:val="20"/>
            <w:szCs w:val="20"/>
          </w:rPr>
          <w:delText xml:space="preserve"> </w:delText>
        </w:r>
        <w:r w:rsidDel="004C08AE">
          <w:rPr>
            <w:sz w:val="20"/>
            <w:szCs w:val="20"/>
          </w:rPr>
          <w:delText>surface or</w:delText>
        </w:r>
        <w:r w:rsidDel="004C08AE">
          <w:rPr>
            <w:spacing w:val="25"/>
            <w:sz w:val="20"/>
            <w:szCs w:val="20"/>
          </w:rPr>
          <w:delText xml:space="preserve"> </w:delText>
        </w:r>
        <w:r w:rsidDel="004C08AE">
          <w:rPr>
            <w:sz w:val="20"/>
            <w:szCs w:val="20"/>
          </w:rPr>
          <w:delText>ground</w:delText>
        </w:r>
        <w:r w:rsidDel="004C08AE">
          <w:rPr>
            <w:spacing w:val="25"/>
            <w:sz w:val="20"/>
            <w:szCs w:val="20"/>
          </w:rPr>
          <w:delText xml:space="preserve"> </w:delText>
        </w:r>
        <w:r w:rsidDel="004C08AE">
          <w:rPr>
            <w:sz w:val="20"/>
            <w:szCs w:val="20"/>
          </w:rPr>
          <w:delText>water discharge sites, or surface water monitoring locations.</w:delText>
        </w:r>
        <w:r w:rsidDel="004C08AE">
          <w:rPr>
            <w:sz w:val="20"/>
            <w:szCs w:val="20"/>
          </w:rPr>
          <w:tab/>
        </w:r>
        <w:r w:rsidDel="004C08AE">
          <w:rPr>
            <w:spacing w:val="-2"/>
            <w:sz w:val="20"/>
            <w:szCs w:val="20"/>
          </w:rPr>
          <w:delText>(3-24-22)</w:delText>
        </w:r>
      </w:del>
    </w:p>
    <w:p w14:paraId="2A141525" w14:textId="153AAEF5" w:rsidR="00686DD1" w:rsidRDefault="00686DD1">
      <w:pPr>
        <w:pStyle w:val="ListParagraph"/>
        <w:numPr>
          <w:ilvl w:val="2"/>
          <w:numId w:val="14"/>
        </w:numPr>
        <w:tabs>
          <w:tab w:val="left" w:pos="1799"/>
          <w:tab w:val="left" w:pos="8953"/>
        </w:tabs>
        <w:kinsoku w:val="0"/>
        <w:overflowPunct w:val="0"/>
        <w:spacing w:before="175"/>
        <w:ind w:right="0"/>
        <w:jc w:val="left"/>
        <w:rPr>
          <w:spacing w:val="-5"/>
          <w:sz w:val="20"/>
          <w:szCs w:val="20"/>
        </w:rPr>
      </w:pPr>
      <w:del w:id="487" w:author="Adam McMahon" w:date="2026-04-14T07:44:00Z" w16du:dateUtc="2026-04-14T13:44:00Z">
        <w:r w:rsidRPr="009D00FA" w:rsidDel="002C0393">
          <w:rPr>
            <w:sz w:val="20"/>
            <w:szCs w:val="20"/>
            <w:rPrChange w:id="488" w:author="Adam McMahon" w:date="2026-05-29T07:39:00Z" w16du:dateUtc="2026-05-29T13:39:00Z">
              <w:rPr>
                <w:sz w:val="20"/>
                <w:szCs w:val="20"/>
                <w:highlight w:val="yellow"/>
              </w:rPr>
            </w:rPrChange>
          </w:rPr>
          <w:delText>A</w:delText>
        </w:r>
        <w:r w:rsidRPr="009D00FA" w:rsidDel="002C0393">
          <w:rPr>
            <w:spacing w:val="-15"/>
            <w:sz w:val="20"/>
            <w:szCs w:val="20"/>
            <w:rPrChange w:id="489" w:author="Adam McMahon" w:date="2026-05-29T07:39:00Z" w16du:dateUtc="2026-05-29T13:39:00Z">
              <w:rPr>
                <w:spacing w:val="-15"/>
                <w:sz w:val="20"/>
                <w:szCs w:val="20"/>
                <w:highlight w:val="yellow"/>
              </w:rPr>
            </w:rPrChange>
          </w:rPr>
          <w:delText xml:space="preserve"> </w:delText>
        </w:r>
        <w:r w:rsidRPr="009D00FA" w:rsidDel="002C0393">
          <w:rPr>
            <w:sz w:val="20"/>
            <w:szCs w:val="20"/>
            <w:rPrChange w:id="490" w:author="Adam McMahon" w:date="2026-05-29T07:39:00Z" w16du:dateUtc="2026-05-29T13:39:00Z">
              <w:rPr>
                <w:sz w:val="20"/>
                <w:szCs w:val="20"/>
                <w:highlight w:val="yellow"/>
              </w:rPr>
            </w:rPrChange>
          </w:rPr>
          <w:delText>description</w:delText>
        </w:r>
        <w:r w:rsidRPr="009D00FA" w:rsidDel="002C0393">
          <w:rPr>
            <w:spacing w:val="-6"/>
            <w:sz w:val="20"/>
            <w:szCs w:val="20"/>
            <w:rPrChange w:id="491" w:author="Adam McMahon" w:date="2026-05-29T07:39:00Z" w16du:dateUtc="2026-05-29T13:39:00Z">
              <w:rPr>
                <w:spacing w:val="-6"/>
                <w:sz w:val="20"/>
                <w:szCs w:val="20"/>
                <w:highlight w:val="yellow"/>
              </w:rPr>
            </w:rPrChange>
          </w:rPr>
          <w:delText xml:space="preserve"> </w:delText>
        </w:r>
        <w:r w:rsidRPr="009D00FA" w:rsidDel="002C0393">
          <w:rPr>
            <w:sz w:val="20"/>
            <w:szCs w:val="20"/>
            <w:rPrChange w:id="492" w:author="Adam McMahon" w:date="2026-05-29T07:39:00Z" w16du:dateUtc="2026-05-29T13:39:00Z">
              <w:rPr>
                <w:sz w:val="20"/>
                <w:szCs w:val="20"/>
                <w:highlight w:val="yellow"/>
              </w:rPr>
            </w:rPrChange>
          </w:rPr>
          <w:delText>of</w:delText>
        </w:r>
        <w:r w:rsidRPr="009D00FA" w:rsidDel="002C0393">
          <w:rPr>
            <w:spacing w:val="1"/>
            <w:sz w:val="20"/>
            <w:szCs w:val="20"/>
            <w:rPrChange w:id="493" w:author="Adam McMahon" w:date="2026-05-29T07:39:00Z" w16du:dateUtc="2026-05-29T13:39:00Z">
              <w:rPr>
                <w:spacing w:val="1"/>
                <w:sz w:val="20"/>
                <w:szCs w:val="20"/>
                <w:highlight w:val="yellow"/>
              </w:rPr>
            </w:rPrChange>
          </w:rPr>
          <w:delText xml:space="preserve"> </w:delText>
        </w:r>
        <w:r w:rsidRPr="009D00FA" w:rsidDel="002C0393">
          <w:rPr>
            <w:sz w:val="20"/>
            <w:szCs w:val="20"/>
            <w:rPrChange w:id="494" w:author="Adam McMahon" w:date="2026-05-29T07:39:00Z" w16du:dateUtc="2026-05-29T13:39:00Z">
              <w:rPr>
                <w:sz w:val="20"/>
                <w:szCs w:val="20"/>
                <w:highlight w:val="yellow"/>
              </w:rPr>
            </w:rPrChange>
          </w:rPr>
          <w:delText>measures</w:delText>
        </w:r>
        <w:r w:rsidRPr="009D00FA" w:rsidDel="002C0393">
          <w:rPr>
            <w:spacing w:val="-1"/>
            <w:sz w:val="20"/>
            <w:szCs w:val="20"/>
            <w:rPrChange w:id="495" w:author="Adam McMahon" w:date="2026-05-29T07:39:00Z" w16du:dateUtc="2026-05-29T13:39:00Z">
              <w:rPr>
                <w:spacing w:val="-1"/>
                <w:sz w:val="20"/>
                <w:szCs w:val="20"/>
                <w:highlight w:val="yellow"/>
              </w:rPr>
            </w:rPrChange>
          </w:rPr>
          <w:delText xml:space="preserve"> </w:delText>
        </w:r>
        <w:r w:rsidRPr="009D00FA" w:rsidDel="002C0393">
          <w:rPr>
            <w:sz w:val="20"/>
            <w:szCs w:val="20"/>
            <w:rPrChange w:id="496" w:author="Adam McMahon" w:date="2026-05-29T07:39:00Z" w16du:dateUtc="2026-05-29T13:39:00Z">
              <w:rPr>
                <w:sz w:val="20"/>
                <w:szCs w:val="20"/>
                <w:highlight w:val="yellow"/>
              </w:rPr>
            </w:rPrChange>
          </w:rPr>
          <w:delText>to</w:delText>
        </w:r>
        <w:r w:rsidRPr="009D00FA" w:rsidDel="002C0393">
          <w:rPr>
            <w:spacing w:val="-4"/>
            <w:sz w:val="20"/>
            <w:szCs w:val="20"/>
            <w:rPrChange w:id="497" w:author="Adam McMahon" w:date="2026-05-29T07:39:00Z" w16du:dateUtc="2026-05-29T13:39:00Z">
              <w:rPr>
                <w:spacing w:val="-4"/>
                <w:sz w:val="20"/>
                <w:szCs w:val="20"/>
                <w:highlight w:val="yellow"/>
              </w:rPr>
            </w:rPrChange>
          </w:rPr>
          <w:delText xml:space="preserve"> </w:delText>
        </w:r>
        <w:r w:rsidRPr="009D00FA" w:rsidDel="002C0393">
          <w:rPr>
            <w:sz w:val="20"/>
            <w:szCs w:val="20"/>
            <w:rPrChange w:id="498" w:author="Adam McMahon" w:date="2026-05-29T07:39:00Z" w16du:dateUtc="2026-05-29T13:39:00Z">
              <w:rPr>
                <w:sz w:val="20"/>
                <w:szCs w:val="20"/>
                <w:highlight w:val="yellow"/>
              </w:rPr>
            </w:rPrChange>
          </w:rPr>
          <w:delText>protect</w:delText>
        </w:r>
        <w:r w:rsidRPr="009D00FA" w:rsidDel="002C0393">
          <w:rPr>
            <w:spacing w:val="-1"/>
            <w:sz w:val="20"/>
            <w:szCs w:val="20"/>
            <w:rPrChange w:id="499" w:author="Adam McMahon" w:date="2026-05-29T07:39:00Z" w16du:dateUtc="2026-05-29T13:39:00Z">
              <w:rPr>
                <w:spacing w:val="-1"/>
                <w:sz w:val="20"/>
                <w:szCs w:val="20"/>
                <w:highlight w:val="yellow"/>
              </w:rPr>
            </w:rPrChange>
          </w:rPr>
          <w:delText xml:space="preserve"> </w:delText>
        </w:r>
        <w:r w:rsidRPr="009D00FA" w:rsidDel="002C0393">
          <w:rPr>
            <w:sz w:val="20"/>
            <w:szCs w:val="20"/>
            <w:rPrChange w:id="500" w:author="Adam McMahon" w:date="2026-05-29T07:39:00Z" w16du:dateUtc="2026-05-29T13:39:00Z">
              <w:rPr>
                <w:sz w:val="20"/>
                <w:szCs w:val="20"/>
                <w:highlight w:val="yellow"/>
              </w:rPr>
            </w:rPrChange>
          </w:rPr>
          <w:delText>wildlife</w:delText>
        </w:r>
        <w:r w:rsidRPr="009D00FA" w:rsidDel="002C0393">
          <w:rPr>
            <w:spacing w:val="-2"/>
            <w:sz w:val="20"/>
            <w:szCs w:val="20"/>
            <w:rPrChange w:id="501" w:author="Adam McMahon" w:date="2026-05-29T07:39:00Z" w16du:dateUtc="2026-05-29T13:39:00Z">
              <w:rPr>
                <w:spacing w:val="-2"/>
                <w:sz w:val="20"/>
                <w:szCs w:val="20"/>
                <w:highlight w:val="yellow"/>
              </w:rPr>
            </w:rPrChange>
          </w:rPr>
          <w:delText xml:space="preserve"> </w:delText>
        </w:r>
        <w:r w:rsidRPr="009D00FA" w:rsidDel="002C0393">
          <w:rPr>
            <w:sz w:val="20"/>
            <w:szCs w:val="20"/>
            <w:rPrChange w:id="502" w:author="Adam McMahon" w:date="2026-05-29T07:39:00Z" w16du:dateUtc="2026-05-29T13:39:00Z">
              <w:rPr>
                <w:sz w:val="20"/>
                <w:szCs w:val="20"/>
                <w:highlight w:val="yellow"/>
              </w:rPr>
            </w:rPrChange>
          </w:rPr>
          <w:delText>that</w:delText>
        </w:r>
        <w:r w:rsidRPr="009D00FA" w:rsidDel="002C0393">
          <w:rPr>
            <w:spacing w:val="-2"/>
            <w:sz w:val="20"/>
            <w:szCs w:val="20"/>
            <w:rPrChange w:id="503" w:author="Adam McMahon" w:date="2026-05-29T07:39:00Z" w16du:dateUtc="2026-05-29T13:39:00Z">
              <w:rPr>
                <w:spacing w:val="-2"/>
                <w:sz w:val="20"/>
                <w:szCs w:val="20"/>
                <w:highlight w:val="yellow"/>
              </w:rPr>
            </w:rPrChange>
          </w:rPr>
          <w:delText xml:space="preserve"> </w:delText>
        </w:r>
        <w:r w:rsidRPr="009D00FA" w:rsidDel="002C0393">
          <w:rPr>
            <w:sz w:val="20"/>
            <w:szCs w:val="20"/>
            <w:rPrChange w:id="504" w:author="Adam McMahon" w:date="2026-05-29T07:39:00Z" w16du:dateUtc="2026-05-29T13:39:00Z">
              <w:rPr>
                <w:sz w:val="20"/>
                <w:szCs w:val="20"/>
                <w:highlight w:val="yellow"/>
              </w:rPr>
            </w:rPrChange>
          </w:rPr>
          <w:delText>may</w:delText>
        </w:r>
        <w:r w:rsidRPr="009D00FA" w:rsidDel="002C0393">
          <w:rPr>
            <w:spacing w:val="-4"/>
            <w:sz w:val="20"/>
            <w:szCs w:val="20"/>
            <w:rPrChange w:id="505" w:author="Adam McMahon" w:date="2026-05-29T07:39:00Z" w16du:dateUtc="2026-05-29T13:39:00Z">
              <w:rPr>
                <w:spacing w:val="-4"/>
                <w:sz w:val="20"/>
                <w:szCs w:val="20"/>
                <w:highlight w:val="yellow"/>
              </w:rPr>
            </w:rPrChange>
          </w:rPr>
          <w:delText xml:space="preserve"> </w:delText>
        </w:r>
        <w:r w:rsidRPr="009D00FA" w:rsidDel="002C0393">
          <w:rPr>
            <w:sz w:val="20"/>
            <w:szCs w:val="20"/>
            <w:rPrChange w:id="506" w:author="Adam McMahon" w:date="2026-05-29T07:39:00Z" w16du:dateUtc="2026-05-29T13:39:00Z">
              <w:rPr>
                <w:sz w:val="20"/>
                <w:szCs w:val="20"/>
                <w:highlight w:val="yellow"/>
              </w:rPr>
            </w:rPrChange>
          </w:rPr>
          <w:delText>be</w:delText>
        </w:r>
        <w:r w:rsidRPr="009D00FA" w:rsidDel="002C0393">
          <w:rPr>
            <w:spacing w:val="-7"/>
            <w:sz w:val="20"/>
            <w:szCs w:val="20"/>
            <w:rPrChange w:id="507" w:author="Adam McMahon" w:date="2026-05-29T07:39:00Z" w16du:dateUtc="2026-05-29T13:39:00Z">
              <w:rPr>
                <w:spacing w:val="-7"/>
                <w:sz w:val="20"/>
                <w:szCs w:val="20"/>
                <w:highlight w:val="yellow"/>
              </w:rPr>
            </w:rPrChange>
          </w:rPr>
          <w:delText xml:space="preserve"> </w:delText>
        </w:r>
        <w:r w:rsidRPr="009D00FA" w:rsidDel="002C0393">
          <w:rPr>
            <w:sz w:val="20"/>
            <w:szCs w:val="20"/>
            <w:rPrChange w:id="508" w:author="Adam McMahon" w:date="2026-05-29T07:39:00Z" w16du:dateUtc="2026-05-29T13:39:00Z">
              <w:rPr>
                <w:sz w:val="20"/>
                <w:szCs w:val="20"/>
                <w:highlight w:val="yellow"/>
              </w:rPr>
            </w:rPrChange>
          </w:rPr>
          <w:delText>affected</w:delText>
        </w:r>
        <w:r w:rsidRPr="009D00FA" w:rsidDel="002C0393">
          <w:rPr>
            <w:spacing w:val="-4"/>
            <w:sz w:val="20"/>
            <w:szCs w:val="20"/>
            <w:rPrChange w:id="509" w:author="Adam McMahon" w:date="2026-05-29T07:39:00Z" w16du:dateUtc="2026-05-29T13:39:00Z">
              <w:rPr>
                <w:spacing w:val="-4"/>
                <w:sz w:val="20"/>
                <w:szCs w:val="20"/>
                <w:highlight w:val="yellow"/>
              </w:rPr>
            </w:rPrChange>
          </w:rPr>
          <w:delText xml:space="preserve"> </w:delText>
        </w:r>
        <w:r w:rsidRPr="009D00FA" w:rsidDel="002C0393">
          <w:rPr>
            <w:sz w:val="20"/>
            <w:szCs w:val="20"/>
            <w:rPrChange w:id="510" w:author="Adam McMahon" w:date="2026-05-29T07:39:00Z" w16du:dateUtc="2026-05-29T13:39:00Z">
              <w:rPr>
                <w:sz w:val="20"/>
                <w:szCs w:val="20"/>
                <w:highlight w:val="yellow"/>
              </w:rPr>
            </w:rPrChange>
          </w:rPr>
          <w:delText>by</w:delText>
        </w:r>
        <w:r w:rsidRPr="009D00FA" w:rsidDel="002C0393">
          <w:rPr>
            <w:spacing w:val="-4"/>
            <w:sz w:val="20"/>
            <w:szCs w:val="20"/>
            <w:rPrChange w:id="511" w:author="Adam McMahon" w:date="2026-05-29T07:39:00Z" w16du:dateUtc="2026-05-29T13:39:00Z">
              <w:rPr>
                <w:spacing w:val="-4"/>
                <w:sz w:val="20"/>
                <w:szCs w:val="20"/>
                <w:highlight w:val="yellow"/>
              </w:rPr>
            </w:rPrChange>
          </w:rPr>
          <w:delText xml:space="preserve"> </w:delText>
        </w:r>
        <w:r w:rsidRPr="009D00FA" w:rsidDel="002C0393">
          <w:rPr>
            <w:sz w:val="20"/>
            <w:szCs w:val="20"/>
            <w:rPrChange w:id="512" w:author="Adam McMahon" w:date="2026-05-29T07:39:00Z" w16du:dateUtc="2026-05-29T13:39:00Z">
              <w:rPr>
                <w:sz w:val="20"/>
                <w:szCs w:val="20"/>
                <w:highlight w:val="yellow"/>
              </w:rPr>
            </w:rPrChange>
          </w:rPr>
          <w:delText>the</w:delText>
        </w:r>
        <w:r w:rsidRPr="009D00FA" w:rsidDel="002C0393">
          <w:rPr>
            <w:spacing w:val="-1"/>
            <w:sz w:val="20"/>
            <w:szCs w:val="20"/>
            <w:rPrChange w:id="513" w:author="Adam McMahon" w:date="2026-05-29T07:39:00Z" w16du:dateUtc="2026-05-29T13:39:00Z">
              <w:rPr>
                <w:spacing w:val="-1"/>
                <w:sz w:val="20"/>
                <w:szCs w:val="20"/>
                <w:highlight w:val="yellow"/>
              </w:rPr>
            </w:rPrChange>
          </w:rPr>
          <w:delText xml:space="preserve"> </w:delText>
        </w:r>
        <w:r w:rsidRPr="009D00FA" w:rsidDel="002C0393">
          <w:rPr>
            <w:spacing w:val="-2"/>
            <w:sz w:val="20"/>
            <w:szCs w:val="20"/>
            <w:rPrChange w:id="514" w:author="Adam McMahon" w:date="2026-05-29T07:39:00Z" w16du:dateUtc="2026-05-29T13:39:00Z">
              <w:rPr>
                <w:spacing w:val="-2"/>
                <w:sz w:val="20"/>
                <w:szCs w:val="20"/>
                <w:highlight w:val="yellow"/>
              </w:rPr>
            </w:rPrChange>
          </w:rPr>
          <w:delText>facility.</w:delText>
        </w:r>
      </w:del>
      <w:r>
        <w:rPr>
          <w:sz w:val="20"/>
          <w:szCs w:val="20"/>
        </w:rPr>
        <w:tab/>
      </w:r>
      <w:r>
        <w:rPr>
          <w:spacing w:val="-2"/>
          <w:sz w:val="20"/>
          <w:szCs w:val="20"/>
        </w:rPr>
        <w:t>(3-24-</w:t>
      </w:r>
      <w:r>
        <w:rPr>
          <w:spacing w:val="-5"/>
          <w:sz w:val="20"/>
          <w:szCs w:val="20"/>
        </w:rPr>
        <w:t>22)</w:t>
      </w:r>
    </w:p>
    <w:p w14:paraId="5F7C0588" w14:textId="77777777" w:rsidR="00686DD1" w:rsidRDefault="00686DD1">
      <w:pPr>
        <w:pStyle w:val="ListParagraph"/>
        <w:numPr>
          <w:ilvl w:val="2"/>
          <w:numId w:val="14"/>
        </w:numPr>
        <w:tabs>
          <w:tab w:val="left" w:pos="1799"/>
          <w:tab w:val="left" w:pos="8953"/>
        </w:tabs>
        <w:kinsoku w:val="0"/>
        <w:overflowPunct w:val="0"/>
        <w:spacing w:before="170"/>
        <w:ind w:right="0"/>
        <w:jc w:val="left"/>
        <w:rPr>
          <w:spacing w:val="-5"/>
          <w:sz w:val="20"/>
          <w:szCs w:val="20"/>
        </w:rPr>
      </w:pPr>
      <w:r>
        <w:rPr>
          <w:sz w:val="20"/>
          <w:szCs w:val="20"/>
        </w:rPr>
        <w:t>Proposed</w:t>
      </w:r>
      <w:r>
        <w:rPr>
          <w:spacing w:val="-9"/>
          <w:sz w:val="20"/>
          <w:szCs w:val="20"/>
        </w:rPr>
        <w:t xml:space="preserve"> </w:t>
      </w:r>
      <w:r>
        <w:rPr>
          <w:sz w:val="20"/>
          <w:szCs w:val="20"/>
        </w:rPr>
        <w:t>post-construction</w:t>
      </w:r>
      <w:r>
        <w:rPr>
          <w:spacing w:val="-9"/>
          <w:sz w:val="20"/>
          <w:szCs w:val="20"/>
        </w:rPr>
        <w:t xml:space="preserve"> </w:t>
      </w:r>
      <w:r>
        <w:rPr>
          <w:sz w:val="20"/>
          <w:szCs w:val="20"/>
        </w:rPr>
        <w:t>topographic</w:t>
      </w:r>
      <w:r>
        <w:rPr>
          <w:spacing w:val="-7"/>
          <w:sz w:val="20"/>
          <w:szCs w:val="20"/>
        </w:rPr>
        <w:t xml:space="preserve"> </w:t>
      </w:r>
      <w:r>
        <w:rPr>
          <w:spacing w:val="-4"/>
          <w:sz w:val="20"/>
          <w:szCs w:val="20"/>
        </w:rPr>
        <w:t>maps.</w:t>
      </w:r>
      <w:r>
        <w:rPr>
          <w:sz w:val="20"/>
          <w:szCs w:val="20"/>
        </w:rPr>
        <w:tab/>
      </w:r>
      <w:r>
        <w:rPr>
          <w:spacing w:val="-2"/>
          <w:sz w:val="20"/>
          <w:szCs w:val="20"/>
        </w:rPr>
        <w:t>(3-24-</w:t>
      </w:r>
      <w:r>
        <w:rPr>
          <w:spacing w:val="-5"/>
          <w:sz w:val="20"/>
          <w:szCs w:val="20"/>
        </w:rPr>
        <w:t>22)</w:t>
      </w:r>
    </w:p>
    <w:p w14:paraId="04DE78FC" w14:textId="1FAFA05B" w:rsidR="00686DD1" w:rsidRPr="00206CE6" w:rsidRDefault="00686DD1" w:rsidP="0071672C">
      <w:pPr>
        <w:pStyle w:val="ListParagraph"/>
        <w:numPr>
          <w:ilvl w:val="2"/>
          <w:numId w:val="14"/>
        </w:numPr>
        <w:tabs>
          <w:tab w:val="left" w:pos="1799"/>
        </w:tabs>
        <w:kinsoku w:val="0"/>
        <w:overflowPunct w:val="0"/>
        <w:spacing w:before="217" w:line="208" w:lineRule="auto"/>
        <w:ind w:left="359" w:right="359" w:firstLine="0"/>
      </w:pPr>
      <w:del w:id="515" w:author="Alyssa Veatch" w:date="2025-12-02T16:05:00Z">
        <w:r w:rsidRPr="74C744EC" w:rsidDel="00686DD1">
          <w:rPr>
            <w:sz w:val="20"/>
            <w:szCs w:val="20"/>
          </w:rPr>
          <w:delText>E</w:delText>
        </w:r>
      </w:del>
      <w:ins w:id="516" w:author="Alyssa Veatch" w:date="2025-12-02T16:05:00Z">
        <w:r w:rsidR="004C08AE" w:rsidRPr="74C744EC">
          <w:rPr>
            <w:sz w:val="20"/>
            <w:szCs w:val="20"/>
          </w:rPr>
          <w:t>Proposed e</w:t>
        </w:r>
      </w:ins>
      <w:r>
        <w:rPr>
          <w:sz w:val="20"/>
          <w:szCs w:val="20"/>
        </w:rPr>
        <w:t>ngineering plans and specifications for all components or phases of the cyanidation facility mu</w:t>
      </w:r>
      <w:r w:rsidRPr="00206CE6">
        <w:rPr>
          <w:sz w:val="20"/>
          <w:szCs w:val="20"/>
        </w:rPr>
        <w:t>st be submitted to the Department for review and approval. Preliminary designs for components or phases of the cyanidation</w:t>
      </w:r>
      <w:r w:rsidRPr="00206CE6">
        <w:rPr>
          <w:spacing w:val="-5"/>
          <w:sz w:val="20"/>
          <w:szCs w:val="20"/>
        </w:rPr>
        <w:t xml:space="preserve"> </w:t>
      </w:r>
      <w:r w:rsidRPr="00206CE6">
        <w:rPr>
          <w:sz w:val="20"/>
          <w:szCs w:val="20"/>
        </w:rPr>
        <w:t>facility</w:t>
      </w:r>
      <w:r w:rsidRPr="00206CE6">
        <w:rPr>
          <w:spacing w:val="-5"/>
          <w:sz w:val="20"/>
          <w:szCs w:val="20"/>
        </w:rPr>
        <w:t xml:space="preserve"> </w:t>
      </w:r>
      <w:r w:rsidRPr="00206CE6">
        <w:rPr>
          <w:sz w:val="20"/>
          <w:szCs w:val="20"/>
        </w:rPr>
        <w:t>may</w:t>
      </w:r>
      <w:r w:rsidRPr="00206CE6">
        <w:rPr>
          <w:spacing w:val="-5"/>
          <w:sz w:val="20"/>
          <w:szCs w:val="20"/>
        </w:rPr>
        <w:t xml:space="preserve"> </w:t>
      </w:r>
      <w:r w:rsidRPr="00206CE6">
        <w:rPr>
          <w:sz w:val="20"/>
          <w:szCs w:val="20"/>
        </w:rPr>
        <w:t>be</w:t>
      </w:r>
      <w:r w:rsidRPr="00206CE6">
        <w:rPr>
          <w:spacing w:val="-3"/>
          <w:sz w:val="20"/>
          <w:szCs w:val="20"/>
        </w:rPr>
        <w:t xml:space="preserve"> </w:t>
      </w:r>
      <w:r w:rsidRPr="00206CE6">
        <w:rPr>
          <w:sz w:val="20"/>
          <w:szCs w:val="20"/>
        </w:rPr>
        <w:t>submitted</w:t>
      </w:r>
      <w:r w:rsidRPr="00206CE6">
        <w:rPr>
          <w:spacing w:val="-5"/>
          <w:sz w:val="20"/>
          <w:szCs w:val="20"/>
        </w:rPr>
        <w:t xml:space="preserve"> </w:t>
      </w:r>
      <w:r w:rsidRPr="00206CE6">
        <w:rPr>
          <w:sz w:val="20"/>
          <w:szCs w:val="20"/>
        </w:rPr>
        <w:t>as</w:t>
      </w:r>
      <w:r w:rsidRPr="00206CE6">
        <w:rPr>
          <w:spacing w:val="-7"/>
          <w:sz w:val="20"/>
          <w:szCs w:val="20"/>
        </w:rPr>
        <w:t xml:space="preserve"> </w:t>
      </w:r>
      <w:r w:rsidRPr="00206CE6">
        <w:rPr>
          <w:sz w:val="20"/>
          <w:szCs w:val="20"/>
        </w:rPr>
        <w:t>part</w:t>
      </w:r>
      <w:r w:rsidRPr="00206CE6">
        <w:rPr>
          <w:spacing w:val="-7"/>
          <w:sz w:val="20"/>
          <w:szCs w:val="20"/>
        </w:rPr>
        <w:t xml:space="preserve"> </w:t>
      </w:r>
      <w:r w:rsidRPr="00206CE6">
        <w:rPr>
          <w:sz w:val="20"/>
          <w:szCs w:val="20"/>
        </w:rPr>
        <w:t>of</w:t>
      </w:r>
      <w:r w:rsidRPr="00206CE6">
        <w:rPr>
          <w:spacing w:val="-5"/>
          <w:sz w:val="20"/>
          <w:szCs w:val="20"/>
        </w:rPr>
        <w:t xml:space="preserve"> </w:t>
      </w:r>
      <w:r w:rsidRPr="00206CE6">
        <w:rPr>
          <w:sz w:val="20"/>
          <w:szCs w:val="20"/>
        </w:rPr>
        <w:t>the</w:t>
      </w:r>
      <w:r w:rsidRPr="00206CE6">
        <w:rPr>
          <w:spacing w:val="-7"/>
          <w:sz w:val="20"/>
          <w:szCs w:val="20"/>
        </w:rPr>
        <w:t xml:space="preserve"> </w:t>
      </w:r>
      <w:r w:rsidRPr="00206CE6">
        <w:rPr>
          <w:sz w:val="20"/>
          <w:szCs w:val="20"/>
        </w:rPr>
        <w:t>permit</w:t>
      </w:r>
      <w:r w:rsidRPr="00206CE6">
        <w:rPr>
          <w:spacing w:val="-3"/>
          <w:sz w:val="20"/>
          <w:szCs w:val="20"/>
        </w:rPr>
        <w:t xml:space="preserve"> </w:t>
      </w:r>
      <w:r w:rsidRPr="00206CE6">
        <w:rPr>
          <w:sz w:val="20"/>
          <w:szCs w:val="20"/>
        </w:rPr>
        <w:t>application</w:t>
      </w:r>
      <w:r w:rsidRPr="00206CE6">
        <w:rPr>
          <w:spacing w:val="-5"/>
          <w:sz w:val="20"/>
          <w:szCs w:val="20"/>
        </w:rPr>
        <w:t xml:space="preserve"> </w:t>
      </w:r>
      <w:r w:rsidRPr="00206CE6">
        <w:rPr>
          <w:sz w:val="20"/>
          <w:szCs w:val="20"/>
        </w:rPr>
        <w:t>pursuant</w:t>
      </w:r>
      <w:r w:rsidRPr="00206CE6">
        <w:rPr>
          <w:spacing w:val="-3"/>
          <w:sz w:val="20"/>
          <w:szCs w:val="20"/>
        </w:rPr>
        <w:t xml:space="preserve"> </w:t>
      </w:r>
      <w:r w:rsidRPr="00206CE6">
        <w:rPr>
          <w:sz w:val="20"/>
          <w:szCs w:val="20"/>
        </w:rPr>
        <w:t>to Section</w:t>
      </w:r>
      <w:r w:rsidRPr="00206CE6">
        <w:rPr>
          <w:spacing w:val="-4"/>
          <w:sz w:val="20"/>
          <w:szCs w:val="20"/>
        </w:rPr>
        <w:t xml:space="preserve"> </w:t>
      </w:r>
      <w:hyperlink r:id="rId32" w:history="1">
        <w:r w:rsidRPr="00206CE6">
          <w:rPr>
            <w:color w:val="0000FF"/>
            <w:sz w:val="20"/>
            <w:szCs w:val="20"/>
          </w:rPr>
          <w:t>39-118A</w:t>
        </w:r>
      </w:hyperlink>
      <w:r w:rsidRPr="00206CE6">
        <w:rPr>
          <w:color w:val="000000"/>
          <w:sz w:val="20"/>
          <w:szCs w:val="20"/>
        </w:rPr>
        <w:t>(18)</w:t>
      </w:r>
      <w:r w:rsidRPr="00206CE6">
        <w:rPr>
          <w:color w:val="000000" w:themeColor="text1"/>
          <w:sz w:val="20"/>
          <w:szCs w:val="20"/>
        </w:rPr>
        <w:t>, Idaho Code</w:t>
      </w:r>
      <w:r w:rsidRPr="00206CE6">
        <w:rPr>
          <w:color w:val="000000"/>
          <w:sz w:val="20"/>
          <w:szCs w:val="20"/>
        </w:rPr>
        <w:t>. Department review and approval of the issued for construction data package is</w:t>
      </w:r>
      <w:r w:rsidRPr="00206CE6">
        <w:rPr>
          <w:color w:val="000000"/>
          <w:spacing w:val="-1"/>
          <w:sz w:val="20"/>
          <w:szCs w:val="20"/>
        </w:rPr>
        <w:t xml:space="preserve"> </w:t>
      </w:r>
      <w:r w:rsidRPr="00206CE6">
        <w:rPr>
          <w:color w:val="000000"/>
          <w:sz w:val="20"/>
          <w:szCs w:val="20"/>
        </w:rPr>
        <w:t>required before</w:t>
      </w:r>
      <w:r w:rsidRPr="00206CE6">
        <w:rPr>
          <w:color w:val="000000"/>
          <w:spacing w:val="-2"/>
          <w:sz w:val="20"/>
          <w:szCs w:val="20"/>
        </w:rPr>
        <w:t xml:space="preserve"> </w:t>
      </w:r>
      <w:r w:rsidRPr="00206CE6">
        <w:rPr>
          <w:color w:val="000000"/>
          <w:sz w:val="20"/>
          <w:szCs w:val="20"/>
        </w:rPr>
        <w:t>construction of those</w:t>
      </w:r>
      <w:ins w:id="517" w:author="Alyssa Veatch" w:date="2026-03-20T17:46:00Z">
        <w:r w:rsidR="63597AB4" w:rsidRPr="00206CE6">
          <w:rPr>
            <w:color w:val="000000" w:themeColor="text1"/>
            <w:sz w:val="20"/>
            <w:szCs w:val="20"/>
          </w:rPr>
          <w:t xml:space="preserve"> </w:t>
        </w:r>
      </w:ins>
      <w:r w:rsidRPr="00206CE6">
        <w:rPr>
          <w:sz w:val="20"/>
          <w:szCs w:val="20"/>
        </w:rPr>
        <w:t>components</w:t>
      </w:r>
      <w:r w:rsidRPr="00206CE6">
        <w:rPr>
          <w:spacing w:val="-1"/>
          <w:sz w:val="20"/>
          <w:szCs w:val="20"/>
        </w:rPr>
        <w:t xml:space="preserve"> </w:t>
      </w:r>
      <w:r w:rsidRPr="00206CE6">
        <w:rPr>
          <w:sz w:val="20"/>
          <w:szCs w:val="20"/>
        </w:rPr>
        <w:t>or phases</w:t>
      </w:r>
      <w:r w:rsidRPr="00206CE6">
        <w:rPr>
          <w:spacing w:val="-1"/>
          <w:sz w:val="20"/>
          <w:szCs w:val="20"/>
        </w:rPr>
        <w:t xml:space="preserve"> </w:t>
      </w:r>
      <w:r w:rsidRPr="00206CE6">
        <w:rPr>
          <w:sz w:val="20"/>
          <w:szCs w:val="20"/>
        </w:rPr>
        <w:t>may begin.</w:t>
      </w:r>
      <w:r w:rsidRPr="00206CE6">
        <w:rPr>
          <w:spacing w:val="-11"/>
          <w:sz w:val="20"/>
          <w:szCs w:val="20"/>
        </w:rPr>
        <w:t xml:space="preserve"> </w:t>
      </w:r>
      <w:r w:rsidRPr="00206CE6">
        <w:rPr>
          <w:sz w:val="20"/>
          <w:szCs w:val="20"/>
        </w:rPr>
        <w:t>All</w:t>
      </w:r>
      <w:r w:rsidRPr="00206CE6">
        <w:rPr>
          <w:spacing w:val="-2"/>
          <w:sz w:val="20"/>
          <w:szCs w:val="20"/>
        </w:rPr>
        <w:t xml:space="preserve"> </w:t>
      </w:r>
      <w:r w:rsidRPr="00206CE6">
        <w:rPr>
          <w:sz w:val="20"/>
          <w:szCs w:val="20"/>
        </w:rPr>
        <w:t>cyanidation facility engineering</w:t>
      </w:r>
      <w:r w:rsidRPr="00206CE6">
        <w:rPr>
          <w:spacing w:val="-4"/>
          <w:sz w:val="20"/>
          <w:szCs w:val="20"/>
        </w:rPr>
        <w:t xml:space="preserve"> </w:t>
      </w:r>
      <w:r w:rsidRPr="00206CE6">
        <w:rPr>
          <w:sz w:val="20"/>
          <w:szCs w:val="20"/>
        </w:rPr>
        <w:t>plans</w:t>
      </w:r>
      <w:r w:rsidRPr="00206CE6">
        <w:rPr>
          <w:spacing w:val="-1"/>
          <w:sz w:val="20"/>
          <w:szCs w:val="20"/>
        </w:rPr>
        <w:t xml:space="preserve"> </w:t>
      </w:r>
      <w:r w:rsidRPr="00206CE6">
        <w:rPr>
          <w:sz w:val="20"/>
          <w:szCs w:val="20"/>
        </w:rPr>
        <w:t xml:space="preserve">and specifications must </w:t>
      </w:r>
      <w:del w:id="518" w:author="Adam McMahon" w:date="2026-03-20T10:49:00Z" w16du:dateUtc="2026-03-20T16:49:00Z">
        <w:r w:rsidRPr="00206CE6" w:rsidDel="00F90195">
          <w:rPr>
            <w:sz w:val="20"/>
            <w:szCs w:val="20"/>
          </w:rPr>
          <w:delText xml:space="preserve">bear the </w:delText>
        </w:r>
        <w:r w:rsidRPr="00206CE6" w:rsidDel="00F90195">
          <w:rPr>
            <w:sz w:val="20"/>
            <w:szCs w:val="20"/>
          </w:rPr>
          <w:lastRenderedPageBreak/>
          <w:delText>imprint of an Idaho licensed professional engineer that is both signed and dated by the engineer</w:delText>
        </w:r>
      </w:del>
      <w:ins w:id="519" w:author="Adam McMahon" w:date="2026-03-20T10:49:00Z" w16du:dateUtc="2026-03-20T16:49:00Z">
        <w:r w:rsidR="003E3A4D" w:rsidRPr="00206CE6">
          <w:rPr>
            <w:sz w:val="20"/>
            <w:szCs w:val="20"/>
          </w:rPr>
          <w:t>be sealed, signed, and dated by an Idaho-lic</w:t>
        </w:r>
      </w:ins>
      <w:ins w:id="520" w:author="Adam McMahon" w:date="2026-03-20T10:50:00Z" w16du:dateUtc="2026-03-20T16:50:00Z">
        <w:r w:rsidR="003E3A4D" w:rsidRPr="00206CE6">
          <w:rPr>
            <w:sz w:val="20"/>
            <w:szCs w:val="20"/>
          </w:rPr>
          <w:t>ensed professional engineer</w:t>
        </w:r>
      </w:ins>
      <w:ins w:id="521" w:author="Adam McMahon" w:date="2026-04-14T07:47:00Z" w16du:dateUtc="2026-04-14T13:47:00Z">
        <w:r w:rsidR="002C0393">
          <w:rPr>
            <w:sz w:val="20"/>
            <w:szCs w:val="20"/>
          </w:rPr>
          <w:t xml:space="preserve"> </w:t>
        </w:r>
      </w:ins>
      <w:ins w:id="522" w:author="Adam McMahon" w:date="2026-04-14T08:12:00Z" w16du:dateUtc="2026-04-14T14:12:00Z">
        <w:r w:rsidR="00820D5B" w:rsidRPr="009D00FA">
          <w:rPr>
            <w:strike/>
            <w:sz w:val="20"/>
            <w:szCs w:val="20"/>
            <w:rPrChange w:id="523" w:author="Adam McMahon" w:date="2026-05-29T07:39:00Z" w16du:dateUtc="2026-05-29T13:39:00Z">
              <w:rPr>
                <w:sz w:val="20"/>
                <w:szCs w:val="20"/>
                <w:highlight w:val="yellow"/>
              </w:rPr>
            </w:rPrChange>
          </w:rPr>
          <w:t>a</w:t>
        </w:r>
      </w:ins>
      <w:ins w:id="524" w:author="Adam McMahon" w:date="2026-04-23T07:49:00Z" w16du:dateUtc="2026-04-23T13:49:00Z">
        <w:r w:rsidR="0037428D" w:rsidRPr="009D00FA">
          <w:rPr>
            <w:strike/>
            <w:sz w:val="20"/>
            <w:szCs w:val="20"/>
            <w:rPrChange w:id="525" w:author="Adam McMahon" w:date="2026-05-29T07:39:00Z" w16du:dateUtc="2026-05-29T13:39:00Z">
              <w:rPr>
                <w:sz w:val="20"/>
                <w:szCs w:val="20"/>
                <w:highlight w:val="yellow"/>
              </w:rPr>
            </w:rPrChange>
          </w:rPr>
          <w:t>t the appropriate des</w:t>
        </w:r>
        <w:r w:rsidR="00AF1E12" w:rsidRPr="009D00FA">
          <w:rPr>
            <w:strike/>
            <w:sz w:val="20"/>
            <w:szCs w:val="20"/>
            <w:rPrChange w:id="526" w:author="Adam McMahon" w:date="2026-05-29T07:39:00Z" w16du:dateUtc="2026-05-29T13:39:00Z">
              <w:rPr>
                <w:sz w:val="20"/>
                <w:szCs w:val="20"/>
                <w:highlight w:val="yellow"/>
              </w:rPr>
            </w:rPrChange>
          </w:rPr>
          <w:t>ign level</w:t>
        </w:r>
      </w:ins>
      <w:ins w:id="527" w:author="Adam McMahon" w:date="2026-03-20T10:56:00Z" w16du:dateUtc="2026-03-20T16:56:00Z">
        <w:r w:rsidR="00334A8B" w:rsidRPr="009D00FA">
          <w:rPr>
            <w:sz w:val="20"/>
            <w:szCs w:val="20"/>
          </w:rPr>
          <w:t xml:space="preserve"> p</w:t>
        </w:r>
        <w:r w:rsidR="00334A8B" w:rsidRPr="00206CE6">
          <w:rPr>
            <w:sz w:val="20"/>
            <w:szCs w:val="20"/>
          </w:rPr>
          <w:t xml:space="preserve">er </w:t>
        </w:r>
      </w:ins>
      <w:ins w:id="528" w:author="Adam McMahon" w:date="2026-04-06T09:43:00Z" w16du:dateUtc="2026-04-06T15:43:00Z">
        <w:r w:rsidR="00E75567">
          <w:rPr>
            <w:sz w:val="20"/>
            <w:szCs w:val="20"/>
          </w:rPr>
          <w:t>Section</w:t>
        </w:r>
      </w:ins>
      <w:ins w:id="529" w:author="Adam McMahon" w:date="2026-03-20T10:57:00Z" w16du:dateUtc="2026-03-20T16:57:00Z">
        <w:r w:rsidR="006C0354" w:rsidRPr="00206CE6">
          <w:rPr>
            <w:sz w:val="20"/>
            <w:szCs w:val="20"/>
          </w:rPr>
          <w:t xml:space="preserve"> </w:t>
        </w:r>
      </w:ins>
      <w:ins w:id="530" w:author="Adam McMahon" w:date="2026-03-20T10:56:00Z" w16du:dateUtc="2026-03-20T16:56:00Z">
        <w:r w:rsidR="00334A8B" w:rsidRPr="00206CE6">
          <w:rPr>
            <w:sz w:val="20"/>
            <w:szCs w:val="20"/>
          </w:rPr>
          <w:t>54-1215(3)(</w:t>
        </w:r>
      </w:ins>
      <w:ins w:id="531" w:author="Adam McMahon" w:date="2026-03-20T10:57:00Z" w16du:dateUtc="2026-03-20T16:57:00Z">
        <w:r w:rsidR="00334A8B" w:rsidRPr="00206CE6">
          <w:rPr>
            <w:sz w:val="20"/>
            <w:szCs w:val="20"/>
          </w:rPr>
          <w:t>b)</w:t>
        </w:r>
      </w:ins>
      <w:ins w:id="532" w:author="Adam McMahon" w:date="2026-04-06T09:43:00Z" w16du:dateUtc="2026-04-06T15:43:00Z">
        <w:r w:rsidR="00E75567">
          <w:rPr>
            <w:sz w:val="20"/>
            <w:szCs w:val="20"/>
          </w:rPr>
          <w:t>, Idaho Code</w:t>
        </w:r>
      </w:ins>
      <w:r w:rsidRPr="00206CE6">
        <w:rPr>
          <w:sz w:val="20"/>
          <w:szCs w:val="20"/>
        </w:rPr>
        <w:t>. These plans and specifications must, at a minimum, include all of the following information applicable to the proposed facility.</w:t>
      </w:r>
    </w:p>
    <w:p w14:paraId="65D3FDCA" w14:textId="77777777" w:rsidR="00686DD1" w:rsidRPr="00206CE6" w:rsidRDefault="00686DD1">
      <w:pPr>
        <w:pStyle w:val="BodyText"/>
        <w:kinsoku w:val="0"/>
        <w:overflowPunct w:val="0"/>
        <w:spacing w:before="0" w:line="205" w:lineRule="exact"/>
        <w:ind w:left="0" w:right="361" w:firstLine="0"/>
        <w:jc w:val="right"/>
        <w:rPr>
          <w:spacing w:val="-4"/>
        </w:rPr>
      </w:pPr>
      <w:r w:rsidRPr="00206CE6">
        <w:rPr>
          <w:spacing w:val="-2"/>
        </w:rPr>
        <w:t>(12-3-</w:t>
      </w:r>
      <w:r w:rsidRPr="00206CE6">
        <w:rPr>
          <w:spacing w:val="-4"/>
        </w:rPr>
        <w:t>25)T</w:t>
      </w:r>
    </w:p>
    <w:p w14:paraId="10BC089A" w14:textId="77777777" w:rsidR="00686DD1" w:rsidRPr="00206CE6" w:rsidRDefault="00686DD1">
      <w:pPr>
        <w:pStyle w:val="ListParagraph"/>
        <w:numPr>
          <w:ilvl w:val="3"/>
          <w:numId w:val="14"/>
        </w:numPr>
        <w:tabs>
          <w:tab w:val="left" w:pos="1799"/>
          <w:tab w:val="left" w:pos="8831"/>
        </w:tabs>
        <w:kinsoku w:val="0"/>
        <w:overflowPunct w:val="0"/>
        <w:spacing w:before="195" w:line="208" w:lineRule="auto"/>
        <w:ind w:right="359" w:firstLine="720"/>
        <w:rPr>
          <w:spacing w:val="-2"/>
          <w:sz w:val="20"/>
          <w:szCs w:val="20"/>
        </w:rPr>
      </w:pPr>
      <w:r w:rsidRPr="00206CE6">
        <w:rPr>
          <w:sz w:val="20"/>
          <w:szCs w:val="20"/>
        </w:rPr>
        <w:t>Designs sufficient to demonstrate the facility’s ability to meet applicable criteria in Sections 200 through 204.</w:t>
      </w:r>
      <w:r w:rsidRPr="00206CE6">
        <w:rPr>
          <w:sz w:val="20"/>
          <w:szCs w:val="20"/>
        </w:rPr>
        <w:tab/>
      </w:r>
      <w:r w:rsidRPr="00206CE6">
        <w:rPr>
          <w:sz w:val="20"/>
          <w:szCs w:val="20"/>
        </w:rPr>
        <w:tab/>
      </w:r>
      <w:r w:rsidRPr="00206CE6">
        <w:rPr>
          <w:spacing w:val="-2"/>
          <w:sz w:val="20"/>
          <w:szCs w:val="20"/>
        </w:rPr>
        <w:t>(12-3-25)T</w:t>
      </w:r>
    </w:p>
    <w:p w14:paraId="18A2A3BC" w14:textId="2DD958CD" w:rsidR="00686DD1" w:rsidRPr="00206CE6" w:rsidRDefault="00686DD1">
      <w:pPr>
        <w:pStyle w:val="ListParagraph"/>
        <w:numPr>
          <w:ilvl w:val="3"/>
          <w:numId w:val="14"/>
        </w:numPr>
        <w:tabs>
          <w:tab w:val="left" w:pos="1799"/>
          <w:tab w:val="left" w:pos="8953"/>
        </w:tabs>
        <w:kinsoku w:val="0"/>
        <w:overflowPunct w:val="0"/>
        <w:spacing w:before="175"/>
        <w:ind w:left="1799" w:right="0"/>
        <w:jc w:val="left"/>
        <w:rPr>
          <w:spacing w:val="-5"/>
          <w:sz w:val="20"/>
          <w:szCs w:val="20"/>
        </w:rPr>
      </w:pPr>
      <w:r w:rsidRPr="00206CE6">
        <w:rPr>
          <w:sz w:val="20"/>
          <w:szCs w:val="20"/>
        </w:rPr>
        <w:t>Any</w:t>
      </w:r>
      <w:r w:rsidRPr="00206CE6">
        <w:rPr>
          <w:spacing w:val="-8"/>
          <w:sz w:val="20"/>
          <w:szCs w:val="20"/>
        </w:rPr>
        <w:t xml:space="preserve"> </w:t>
      </w:r>
      <w:r w:rsidRPr="00206CE6">
        <w:rPr>
          <w:sz w:val="20"/>
          <w:szCs w:val="20"/>
        </w:rPr>
        <w:t>alternative</w:t>
      </w:r>
      <w:r w:rsidRPr="00206CE6">
        <w:rPr>
          <w:spacing w:val="-4"/>
          <w:sz w:val="20"/>
          <w:szCs w:val="20"/>
        </w:rPr>
        <w:t xml:space="preserve"> </w:t>
      </w:r>
      <w:r w:rsidRPr="00206CE6">
        <w:rPr>
          <w:sz w:val="20"/>
          <w:szCs w:val="20"/>
        </w:rPr>
        <w:t>design</w:t>
      </w:r>
      <w:r w:rsidRPr="00206CE6">
        <w:rPr>
          <w:spacing w:val="-5"/>
          <w:sz w:val="20"/>
          <w:szCs w:val="20"/>
        </w:rPr>
        <w:t xml:space="preserve"> </w:t>
      </w:r>
      <w:del w:id="533" w:author="Adam McMahon" w:date="2026-03-24T11:34:00Z" w16du:dateUtc="2026-03-24T17:34:00Z">
        <w:r w:rsidRPr="00206CE6" w:rsidDel="006514EE">
          <w:rPr>
            <w:sz w:val="20"/>
            <w:szCs w:val="20"/>
          </w:rPr>
          <w:delText>approved</w:delText>
        </w:r>
        <w:r w:rsidRPr="00206CE6" w:rsidDel="006514EE">
          <w:rPr>
            <w:spacing w:val="-1"/>
            <w:sz w:val="20"/>
            <w:szCs w:val="20"/>
          </w:rPr>
          <w:delText xml:space="preserve"> </w:delText>
        </w:r>
      </w:del>
      <w:ins w:id="534" w:author="Adam McMahon" w:date="2026-03-24T11:34:00Z" w16du:dateUtc="2026-03-24T17:34:00Z">
        <w:r w:rsidR="006514EE" w:rsidRPr="00206CE6">
          <w:rPr>
            <w:sz w:val="20"/>
            <w:szCs w:val="20"/>
          </w:rPr>
          <w:t>as agreed to</w:t>
        </w:r>
        <w:r w:rsidR="006514EE" w:rsidRPr="00206CE6">
          <w:rPr>
            <w:spacing w:val="-1"/>
            <w:sz w:val="20"/>
            <w:szCs w:val="20"/>
          </w:rPr>
          <w:t xml:space="preserve"> </w:t>
        </w:r>
      </w:ins>
      <w:r w:rsidRPr="00206CE6">
        <w:rPr>
          <w:sz w:val="20"/>
          <w:szCs w:val="20"/>
        </w:rPr>
        <w:t>by</w:t>
      </w:r>
      <w:r w:rsidRPr="00206CE6">
        <w:rPr>
          <w:spacing w:val="-1"/>
          <w:sz w:val="20"/>
          <w:szCs w:val="20"/>
        </w:rPr>
        <w:t xml:space="preserve"> </w:t>
      </w:r>
      <w:r w:rsidRPr="00206CE6">
        <w:rPr>
          <w:sz w:val="20"/>
          <w:szCs w:val="20"/>
        </w:rPr>
        <w:t>the</w:t>
      </w:r>
      <w:r w:rsidRPr="00206CE6">
        <w:rPr>
          <w:spacing w:val="-3"/>
          <w:sz w:val="20"/>
          <w:szCs w:val="20"/>
        </w:rPr>
        <w:t xml:space="preserve"> </w:t>
      </w:r>
      <w:r w:rsidRPr="00206CE6">
        <w:rPr>
          <w:sz w:val="20"/>
          <w:szCs w:val="20"/>
        </w:rPr>
        <w:t>Department</w:t>
      </w:r>
      <w:r w:rsidRPr="00206CE6">
        <w:rPr>
          <w:spacing w:val="-4"/>
          <w:sz w:val="20"/>
          <w:szCs w:val="20"/>
        </w:rPr>
        <w:t xml:space="preserve"> </w:t>
      </w:r>
      <w:r w:rsidRPr="00206CE6">
        <w:rPr>
          <w:sz w:val="20"/>
          <w:szCs w:val="20"/>
        </w:rPr>
        <w:t>under</w:t>
      </w:r>
      <w:r w:rsidRPr="00206CE6">
        <w:rPr>
          <w:spacing w:val="-6"/>
          <w:sz w:val="20"/>
          <w:szCs w:val="20"/>
        </w:rPr>
        <w:t xml:space="preserve"> </w:t>
      </w:r>
      <w:r w:rsidRPr="00206CE6">
        <w:rPr>
          <w:sz w:val="20"/>
          <w:szCs w:val="20"/>
        </w:rPr>
        <w:t xml:space="preserve">Section </w:t>
      </w:r>
      <w:r w:rsidRPr="00206CE6">
        <w:rPr>
          <w:spacing w:val="-4"/>
          <w:sz w:val="20"/>
          <w:szCs w:val="20"/>
        </w:rPr>
        <w:t>205.</w:t>
      </w:r>
      <w:r w:rsidRPr="00206CE6">
        <w:rPr>
          <w:sz w:val="20"/>
          <w:szCs w:val="20"/>
        </w:rPr>
        <w:tab/>
      </w:r>
      <w:r w:rsidRPr="00206CE6">
        <w:rPr>
          <w:spacing w:val="-2"/>
          <w:sz w:val="20"/>
          <w:szCs w:val="20"/>
        </w:rPr>
        <w:t>(3-24-</w:t>
      </w:r>
      <w:r w:rsidRPr="00206CE6">
        <w:rPr>
          <w:spacing w:val="-5"/>
          <w:sz w:val="20"/>
          <w:szCs w:val="20"/>
        </w:rPr>
        <w:t>22)</w:t>
      </w:r>
    </w:p>
    <w:p w14:paraId="32702815" w14:textId="65A859DC" w:rsidR="00686DD1" w:rsidRPr="00206CE6" w:rsidRDefault="00686DD1">
      <w:pPr>
        <w:pStyle w:val="ListParagraph"/>
        <w:numPr>
          <w:ilvl w:val="3"/>
          <w:numId w:val="14"/>
        </w:numPr>
        <w:tabs>
          <w:tab w:val="left" w:pos="1798"/>
          <w:tab w:val="left" w:pos="8953"/>
        </w:tabs>
        <w:kinsoku w:val="0"/>
        <w:overflowPunct w:val="0"/>
        <w:spacing w:before="195" w:line="208" w:lineRule="auto"/>
        <w:ind w:firstLine="720"/>
        <w:rPr>
          <w:spacing w:val="-2"/>
          <w:sz w:val="20"/>
          <w:szCs w:val="20"/>
        </w:rPr>
      </w:pPr>
      <w:del w:id="535" w:author="Adam McMahon" w:date="2026-03-23T13:13:00Z" w16du:dateUtc="2026-03-23T19:13:00Z">
        <w:r w:rsidRPr="00206CE6" w:rsidDel="009559F9">
          <w:rPr>
            <w:sz w:val="20"/>
            <w:szCs w:val="20"/>
          </w:rPr>
          <w:delText xml:space="preserve">The water balance, ore flow, and processing calculations demonstrating the logic behind sizing of </w:delText>
        </w:r>
        <w:r w:rsidRPr="00206CE6" w:rsidDel="009559F9">
          <w:rPr>
            <w:spacing w:val="-2"/>
            <w:sz w:val="20"/>
            <w:szCs w:val="20"/>
          </w:rPr>
          <w:delText>facilities.</w:delText>
        </w:r>
      </w:del>
      <w:r w:rsidRPr="00206CE6">
        <w:rPr>
          <w:sz w:val="20"/>
          <w:szCs w:val="20"/>
        </w:rPr>
        <w:tab/>
      </w:r>
      <w:r w:rsidRPr="00206CE6">
        <w:rPr>
          <w:sz w:val="20"/>
          <w:szCs w:val="20"/>
        </w:rPr>
        <w:tab/>
      </w:r>
      <w:r w:rsidRPr="00206CE6">
        <w:rPr>
          <w:spacing w:val="-2"/>
          <w:sz w:val="20"/>
          <w:szCs w:val="20"/>
        </w:rPr>
        <w:t>(3-24-22)</w:t>
      </w:r>
    </w:p>
    <w:p w14:paraId="13BE7DBB" w14:textId="79D3C9CF" w:rsidR="00686DD1" w:rsidRPr="005F5876" w:rsidRDefault="00686DD1" w:rsidP="005F5876">
      <w:pPr>
        <w:pStyle w:val="ListParagraph"/>
        <w:numPr>
          <w:ilvl w:val="3"/>
          <w:numId w:val="14"/>
        </w:numPr>
        <w:tabs>
          <w:tab w:val="left" w:pos="1799"/>
          <w:tab w:val="left" w:pos="8953"/>
        </w:tabs>
        <w:kinsoku w:val="0"/>
        <w:overflowPunct w:val="0"/>
        <w:spacing w:before="199" w:line="208" w:lineRule="auto"/>
        <w:rPr>
          <w:spacing w:val="-2"/>
          <w:sz w:val="20"/>
          <w:szCs w:val="20"/>
        </w:rPr>
      </w:pPr>
      <w:del w:id="536" w:author="Adam McMahon" w:date="2026-04-14T08:50:00Z" w16du:dateUtc="2026-04-14T14:50:00Z">
        <w:r w:rsidRPr="006F227D" w:rsidDel="009F2CA2">
          <w:rPr>
            <w:sz w:val="20"/>
            <w:szCs w:val="20"/>
            <w:rPrChange w:id="537" w:author="Adam McMahon" w:date="2026-05-29T11:05:00Z" w16du:dateUtc="2026-05-29T17:05:00Z">
              <w:rPr>
                <w:sz w:val="20"/>
                <w:szCs w:val="20"/>
                <w:highlight w:val="yellow"/>
              </w:rPr>
            </w:rPrChange>
          </w:rPr>
          <w:delText xml:space="preserve">The </w:delText>
        </w:r>
      </w:del>
      <w:ins w:id="538" w:author="Adam McMahon" w:date="2026-04-14T08:50:00Z" w16du:dateUtc="2026-04-14T14:50:00Z">
        <w:r w:rsidR="009F2CA2" w:rsidRPr="006F227D">
          <w:rPr>
            <w:sz w:val="20"/>
            <w:szCs w:val="20"/>
            <w:rPrChange w:id="539" w:author="Adam McMahon" w:date="2026-05-29T11:05:00Z" w16du:dateUtc="2026-05-29T17:05:00Z">
              <w:rPr>
                <w:sz w:val="20"/>
                <w:szCs w:val="20"/>
                <w:highlight w:val="yellow"/>
              </w:rPr>
            </w:rPrChange>
          </w:rPr>
          <w:t>A</w:t>
        </w:r>
        <w:r w:rsidR="009F2CA2" w:rsidRPr="006F227D">
          <w:rPr>
            <w:sz w:val="20"/>
            <w:szCs w:val="20"/>
          </w:rPr>
          <w:t xml:space="preserve"> </w:t>
        </w:r>
      </w:ins>
      <w:r w:rsidRPr="006F227D">
        <w:rPr>
          <w:sz w:val="20"/>
          <w:szCs w:val="20"/>
        </w:rPr>
        <w:t>general ore processing overview</w:t>
      </w:r>
      <w:ins w:id="540" w:author="Adam McMahon" w:date="2026-03-23T13:15:00Z" w16du:dateUtc="2026-03-23T19:15:00Z">
        <w:r w:rsidR="00FB0ADE" w:rsidRPr="006F227D">
          <w:rPr>
            <w:sz w:val="20"/>
            <w:szCs w:val="20"/>
          </w:rPr>
          <w:t xml:space="preserve">, </w:t>
        </w:r>
        <w:r w:rsidR="00FB0ADE" w:rsidRPr="006F227D">
          <w:rPr>
            <w:sz w:val="20"/>
            <w:szCs w:val="20"/>
            <w:rPrChange w:id="541" w:author="Adam McMahon" w:date="2026-05-29T11:05:00Z" w16du:dateUtc="2026-05-29T17:05:00Z">
              <w:rPr>
                <w:sz w:val="20"/>
                <w:szCs w:val="20"/>
                <w:highlight w:val="yellow"/>
              </w:rPr>
            </w:rPrChange>
          </w:rPr>
          <w:t xml:space="preserve">including </w:t>
        </w:r>
      </w:ins>
      <w:ins w:id="542" w:author="Adam McMahon" w:date="2026-03-23T13:17:00Z" w16du:dateUtc="2026-03-23T19:17:00Z">
        <w:r w:rsidR="002A06BE" w:rsidRPr="006F227D">
          <w:rPr>
            <w:sz w:val="20"/>
            <w:szCs w:val="20"/>
            <w:rPrChange w:id="543" w:author="Adam McMahon" w:date="2026-05-29T11:05:00Z" w16du:dateUtc="2026-05-29T17:05:00Z">
              <w:rPr>
                <w:sz w:val="20"/>
                <w:szCs w:val="20"/>
                <w:highlight w:val="yellow"/>
              </w:rPr>
            </w:rPrChange>
          </w:rPr>
          <w:t xml:space="preserve">methods and </w:t>
        </w:r>
      </w:ins>
      <w:ins w:id="544" w:author="Adam McMahon" w:date="2026-03-23T13:15:00Z" w16du:dateUtc="2026-03-23T19:15:00Z">
        <w:r w:rsidR="00FB0ADE" w:rsidRPr="006F227D">
          <w:rPr>
            <w:sz w:val="20"/>
            <w:szCs w:val="20"/>
            <w:rPrChange w:id="545" w:author="Adam McMahon" w:date="2026-05-29T11:05:00Z" w16du:dateUtc="2026-05-29T17:05:00Z">
              <w:rPr>
                <w:sz w:val="20"/>
                <w:szCs w:val="20"/>
                <w:highlight w:val="yellow"/>
              </w:rPr>
            </w:rPrChange>
          </w:rPr>
          <w:t>process components used for beneficiation</w:t>
        </w:r>
      </w:ins>
      <w:ins w:id="546" w:author="Adam McMahon" w:date="2026-04-14T08:55:00Z" w16du:dateUtc="2026-04-14T14:55:00Z">
        <w:r w:rsidR="009F2CA2" w:rsidRPr="006F227D">
          <w:rPr>
            <w:sz w:val="20"/>
            <w:szCs w:val="20"/>
            <w:rPrChange w:id="547" w:author="Adam McMahon" w:date="2026-05-29T11:05:00Z" w16du:dateUtc="2026-05-29T17:05:00Z">
              <w:rPr>
                <w:sz w:val="20"/>
                <w:szCs w:val="20"/>
                <w:highlight w:val="yellow"/>
              </w:rPr>
            </w:rPrChange>
          </w:rPr>
          <w:t xml:space="preserve">, </w:t>
        </w:r>
      </w:ins>
      <w:ins w:id="548" w:author="Adam McMahon" w:date="2026-03-23T13:15:00Z" w16du:dateUtc="2026-03-23T19:15:00Z">
        <w:r w:rsidR="00DD1E61" w:rsidRPr="006F227D">
          <w:rPr>
            <w:strike/>
            <w:sz w:val="20"/>
            <w:szCs w:val="20"/>
            <w:highlight w:val="yellow"/>
            <w:rPrChange w:id="549" w:author="Adam McMahon" w:date="2026-05-29T11:05:00Z" w16du:dateUtc="2026-05-29T17:05:00Z">
              <w:rPr>
                <w:sz w:val="20"/>
                <w:szCs w:val="20"/>
                <w:highlight w:val="yellow"/>
              </w:rPr>
            </w:rPrChange>
          </w:rPr>
          <w:t xml:space="preserve">general specifications and calculations for </w:t>
        </w:r>
      </w:ins>
      <w:ins w:id="550" w:author="Adam McMahon" w:date="2026-04-14T08:55:00Z" w16du:dateUtc="2026-04-14T14:55:00Z">
        <w:r w:rsidR="009F2CA2" w:rsidRPr="006F227D">
          <w:rPr>
            <w:strike/>
            <w:sz w:val="20"/>
            <w:szCs w:val="20"/>
            <w:highlight w:val="yellow"/>
            <w:rPrChange w:id="551" w:author="Adam McMahon" w:date="2026-05-29T11:05:00Z" w16du:dateUtc="2026-05-29T17:05:00Z">
              <w:rPr>
                <w:sz w:val="20"/>
                <w:szCs w:val="20"/>
                <w:highlight w:val="yellow"/>
              </w:rPr>
            </w:rPrChange>
          </w:rPr>
          <w:t>process</w:t>
        </w:r>
      </w:ins>
      <w:ins w:id="552" w:author="Adam McMahon" w:date="2026-03-23T13:15:00Z" w16du:dateUtc="2026-03-23T19:15:00Z">
        <w:r w:rsidR="00DD1E61" w:rsidRPr="006F227D">
          <w:rPr>
            <w:strike/>
            <w:sz w:val="20"/>
            <w:szCs w:val="20"/>
            <w:highlight w:val="yellow"/>
            <w:rPrChange w:id="553" w:author="Adam McMahon" w:date="2026-05-29T11:05:00Z" w16du:dateUtc="2026-05-29T17:05:00Z">
              <w:rPr>
                <w:sz w:val="20"/>
                <w:szCs w:val="20"/>
                <w:highlight w:val="yellow"/>
              </w:rPr>
            </w:rPrChange>
          </w:rPr>
          <w:t xml:space="preserve"> components</w:t>
        </w:r>
      </w:ins>
      <w:ins w:id="554" w:author="Adam McMahon" w:date="2026-04-14T08:56:00Z" w16du:dateUtc="2026-04-14T14:56:00Z">
        <w:r w:rsidR="009F2CA2" w:rsidRPr="00A06908">
          <w:rPr>
            <w:sz w:val="20"/>
            <w:szCs w:val="20"/>
            <w:highlight w:val="yellow"/>
          </w:rPr>
          <w:t>,</w:t>
        </w:r>
        <w:r w:rsidR="009F2CA2" w:rsidRPr="006F227D">
          <w:rPr>
            <w:sz w:val="20"/>
            <w:szCs w:val="20"/>
            <w:rPrChange w:id="555" w:author="Adam McMahon" w:date="2026-05-29T11:06:00Z" w16du:dateUtc="2026-05-29T17:06:00Z">
              <w:rPr>
                <w:sz w:val="20"/>
                <w:szCs w:val="20"/>
                <w:highlight w:val="yellow"/>
              </w:rPr>
            </w:rPrChange>
          </w:rPr>
          <w:t xml:space="preserve"> a </w:t>
        </w:r>
      </w:ins>
      <w:ins w:id="556" w:author="Adam McMahon" w:date="2026-05-29T11:05:00Z" w16du:dateUtc="2026-05-29T17:05:00Z">
        <w:r w:rsidR="006F227D" w:rsidRPr="006F227D">
          <w:rPr>
            <w:sz w:val="20"/>
            <w:szCs w:val="20"/>
            <w:highlight w:val="yellow"/>
          </w:rPr>
          <w:t>pro</w:t>
        </w:r>
      </w:ins>
      <w:ins w:id="557" w:author="Adam McMahon" w:date="2026-05-29T11:06:00Z" w16du:dateUtc="2026-05-29T17:06:00Z">
        <w:r w:rsidR="006F227D" w:rsidRPr="006F227D">
          <w:rPr>
            <w:sz w:val="20"/>
            <w:szCs w:val="20"/>
            <w:highlight w:val="yellow"/>
          </w:rPr>
          <w:t>cess</w:t>
        </w:r>
        <w:r w:rsidR="006F227D" w:rsidRPr="006F227D">
          <w:rPr>
            <w:sz w:val="20"/>
            <w:szCs w:val="20"/>
            <w:rPrChange w:id="558" w:author="Adam McMahon" w:date="2026-05-29T11:06:00Z" w16du:dateUtc="2026-05-29T17:06:00Z">
              <w:rPr>
                <w:sz w:val="20"/>
                <w:szCs w:val="20"/>
                <w:highlight w:val="yellow"/>
              </w:rPr>
            </w:rPrChange>
          </w:rPr>
          <w:t xml:space="preserve"> </w:t>
        </w:r>
      </w:ins>
      <w:ins w:id="559" w:author="Adam McMahon" w:date="2026-04-14T08:56:00Z" w16du:dateUtc="2026-04-14T14:56:00Z">
        <w:r w:rsidR="009F2CA2" w:rsidRPr="006F227D">
          <w:rPr>
            <w:sz w:val="20"/>
            <w:szCs w:val="20"/>
            <w:rPrChange w:id="560" w:author="Adam McMahon" w:date="2026-05-29T11:06:00Z" w16du:dateUtc="2026-05-29T17:06:00Z">
              <w:rPr>
                <w:sz w:val="20"/>
                <w:szCs w:val="20"/>
                <w:highlight w:val="yellow"/>
              </w:rPr>
            </w:rPrChange>
          </w:rPr>
          <w:t xml:space="preserve">flow </w:t>
        </w:r>
        <w:r w:rsidR="009F2CA2" w:rsidRPr="006F227D">
          <w:rPr>
            <w:strike/>
            <w:sz w:val="20"/>
            <w:szCs w:val="20"/>
            <w:highlight w:val="yellow"/>
            <w:rPrChange w:id="561" w:author="Adam McMahon" w:date="2026-05-29T11:06:00Z" w16du:dateUtc="2026-05-29T17:06:00Z">
              <w:rPr>
                <w:sz w:val="20"/>
                <w:szCs w:val="20"/>
                <w:highlight w:val="yellow"/>
              </w:rPr>
            </w:rPrChange>
          </w:rPr>
          <w:t>chart</w:t>
        </w:r>
      </w:ins>
      <w:ins w:id="562" w:author="Adam McMahon" w:date="2026-05-29T11:06:00Z" w16du:dateUtc="2026-05-29T17:06:00Z">
        <w:r w:rsidR="006F227D" w:rsidRPr="006F227D">
          <w:rPr>
            <w:sz w:val="20"/>
            <w:szCs w:val="20"/>
            <w:highlight w:val="yellow"/>
          </w:rPr>
          <w:t xml:space="preserve"> diagram</w:t>
        </w:r>
      </w:ins>
      <w:ins w:id="563" w:author="Adam McMahon" w:date="2026-04-14T08:56:00Z" w16du:dateUtc="2026-04-14T14:56:00Z">
        <w:r w:rsidR="009F2CA2" w:rsidRPr="006F227D">
          <w:rPr>
            <w:sz w:val="20"/>
            <w:szCs w:val="20"/>
            <w:rPrChange w:id="564" w:author="Adam McMahon" w:date="2026-05-29T11:06:00Z" w16du:dateUtc="2026-05-29T17:06:00Z">
              <w:rPr>
                <w:sz w:val="20"/>
                <w:szCs w:val="20"/>
                <w:highlight w:val="yellow"/>
              </w:rPr>
            </w:rPrChange>
          </w:rPr>
          <w:t xml:space="preserve"> of the ore processing circuit</w:t>
        </w:r>
      </w:ins>
      <w:ins w:id="565" w:author="Adam McMahon" w:date="2026-05-29T11:06:00Z" w16du:dateUtc="2026-05-29T17:06:00Z">
        <w:r w:rsidR="006F227D" w:rsidRPr="006F227D">
          <w:rPr>
            <w:sz w:val="20"/>
            <w:szCs w:val="20"/>
            <w:highlight w:val="yellow"/>
          </w:rPr>
          <w:t>(s)</w:t>
        </w:r>
      </w:ins>
      <w:ins w:id="566" w:author="Adam McMahon" w:date="2026-04-14T08:56:00Z" w16du:dateUtc="2026-04-14T14:56:00Z">
        <w:r w:rsidR="009F2CA2" w:rsidRPr="006F227D">
          <w:rPr>
            <w:sz w:val="20"/>
            <w:szCs w:val="20"/>
            <w:rPrChange w:id="567" w:author="Adam McMahon" w:date="2026-05-29T11:06:00Z" w16du:dateUtc="2026-05-29T17:06:00Z">
              <w:rPr>
                <w:sz w:val="20"/>
                <w:szCs w:val="20"/>
                <w:highlight w:val="yellow"/>
              </w:rPr>
            </w:rPrChange>
          </w:rPr>
          <w:t>,</w:t>
        </w:r>
      </w:ins>
      <w:ins w:id="568" w:author="Adam McMahon" w:date="2026-05-29T11:07:00Z" w16du:dateUtc="2026-05-29T17:07:00Z">
        <w:r w:rsidR="006A66D1">
          <w:rPr>
            <w:sz w:val="20"/>
            <w:szCs w:val="20"/>
          </w:rPr>
          <w:t xml:space="preserve"> </w:t>
        </w:r>
        <w:r w:rsidR="006A66D1" w:rsidRPr="006A66D1">
          <w:rPr>
            <w:sz w:val="20"/>
            <w:szCs w:val="20"/>
            <w:highlight w:val="yellow"/>
            <w:rPrChange w:id="569" w:author="Adam McMahon" w:date="2026-05-29T11:09:00Z" w16du:dateUtc="2026-05-29T17:09:00Z">
              <w:rPr>
                <w:sz w:val="20"/>
                <w:szCs w:val="20"/>
              </w:rPr>
            </w:rPrChange>
          </w:rPr>
          <w:t>detoxification, and process water storage components</w:t>
        </w:r>
      </w:ins>
      <w:ins w:id="570" w:author="Adam McMahon" w:date="2026-05-29T11:09:00Z" w16du:dateUtc="2026-05-29T17:09:00Z">
        <w:r w:rsidR="006A66D1" w:rsidRPr="006A66D1">
          <w:rPr>
            <w:sz w:val="20"/>
            <w:szCs w:val="20"/>
            <w:highlight w:val="yellow"/>
            <w:rPrChange w:id="571" w:author="Adam McMahon" w:date="2026-05-29T11:09:00Z" w16du:dateUtc="2026-05-29T17:09:00Z">
              <w:rPr>
                <w:sz w:val="20"/>
                <w:szCs w:val="20"/>
              </w:rPr>
            </w:rPrChange>
          </w:rPr>
          <w:t>.</w:t>
        </w:r>
      </w:ins>
      <w:ins w:id="572" w:author="Adam McMahon" w:date="2026-04-14T08:56:00Z" w16du:dateUtc="2026-04-14T14:56:00Z">
        <w:r w:rsidR="009F2CA2" w:rsidRPr="006F227D">
          <w:rPr>
            <w:sz w:val="20"/>
            <w:szCs w:val="20"/>
            <w:rPrChange w:id="573" w:author="Adam McMahon" w:date="2026-05-29T11:06:00Z" w16du:dateUtc="2026-05-29T17:06:00Z">
              <w:rPr>
                <w:sz w:val="20"/>
                <w:szCs w:val="20"/>
                <w:highlight w:val="yellow"/>
              </w:rPr>
            </w:rPrChange>
          </w:rPr>
          <w:t xml:space="preserve"> </w:t>
        </w:r>
      </w:ins>
      <w:ins w:id="574" w:author="Adam McMahon" w:date="2026-04-14T08:57:00Z" w16du:dateUtc="2026-04-14T14:57:00Z">
        <w:r w:rsidR="009F2CA2" w:rsidRPr="006A66D1">
          <w:rPr>
            <w:strike/>
            <w:sz w:val="20"/>
            <w:szCs w:val="20"/>
            <w:highlight w:val="yellow"/>
            <w:rPrChange w:id="575" w:author="Adam McMahon" w:date="2026-05-29T11:10:00Z" w16du:dateUtc="2026-05-29T17:10:00Z">
              <w:rPr>
                <w:sz w:val="20"/>
                <w:szCs w:val="20"/>
                <w:highlight w:val="yellow"/>
              </w:rPr>
            </w:rPrChange>
          </w:rPr>
          <w:t xml:space="preserve">and </w:t>
        </w:r>
      </w:ins>
      <w:ins w:id="576" w:author="Adam McMahon" w:date="2026-04-14T09:26:00Z" w16du:dateUtc="2026-04-14T15:26:00Z">
        <w:r w:rsidR="00BA5FD1" w:rsidRPr="006A66D1">
          <w:rPr>
            <w:strike/>
            <w:sz w:val="20"/>
            <w:szCs w:val="20"/>
            <w:highlight w:val="yellow"/>
            <w:rPrChange w:id="577" w:author="Adam McMahon" w:date="2026-05-29T11:10:00Z" w16du:dateUtc="2026-05-29T17:10:00Z">
              <w:rPr>
                <w:sz w:val="20"/>
                <w:szCs w:val="20"/>
                <w:highlight w:val="yellow"/>
              </w:rPr>
            </w:rPrChange>
          </w:rPr>
          <w:t xml:space="preserve">selection </w:t>
        </w:r>
      </w:ins>
      <w:ins w:id="578" w:author="Adam McMahon" w:date="2026-04-14T08:57:00Z" w16du:dateUtc="2026-04-14T14:57:00Z">
        <w:r w:rsidR="009F2CA2" w:rsidRPr="006A66D1">
          <w:rPr>
            <w:strike/>
            <w:sz w:val="20"/>
            <w:szCs w:val="20"/>
            <w:highlight w:val="yellow"/>
            <w:rPrChange w:id="579" w:author="Adam McMahon" w:date="2026-05-29T11:10:00Z" w16du:dateUtc="2026-05-29T17:10:00Z">
              <w:rPr>
                <w:sz w:val="20"/>
                <w:szCs w:val="20"/>
                <w:highlight w:val="yellow"/>
              </w:rPr>
            </w:rPrChange>
          </w:rPr>
          <w:t xml:space="preserve">of </w:t>
        </w:r>
      </w:ins>
      <w:ins w:id="580" w:author="Adam McMahon" w:date="2026-04-14T09:24:00Z" w16du:dateUtc="2026-04-14T15:24:00Z">
        <w:r w:rsidR="00BA5FD1" w:rsidRPr="006A66D1">
          <w:rPr>
            <w:strike/>
            <w:sz w:val="20"/>
            <w:szCs w:val="20"/>
            <w:highlight w:val="yellow"/>
            <w:rPrChange w:id="581" w:author="Adam McMahon" w:date="2026-05-29T11:10:00Z" w16du:dateUtc="2026-05-29T17:10:00Z">
              <w:rPr>
                <w:sz w:val="20"/>
                <w:szCs w:val="20"/>
                <w:highlight w:val="yellow"/>
              </w:rPr>
            </w:rPrChange>
          </w:rPr>
          <w:t>c</w:t>
        </w:r>
      </w:ins>
      <w:ins w:id="582" w:author="Adam McMahon" w:date="2026-04-14T09:26:00Z" w16du:dateUtc="2026-04-14T15:26:00Z">
        <w:r w:rsidR="00BA5FD1" w:rsidRPr="006A66D1">
          <w:rPr>
            <w:strike/>
            <w:sz w:val="20"/>
            <w:szCs w:val="20"/>
            <w:highlight w:val="yellow"/>
            <w:rPrChange w:id="583" w:author="Adam McMahon" w:date="2026-05-29T11:10:00Z" w16du:dateUtc="2026-05-29T17:10:00Z">
              <w:rPr>
                <w:sz w:val="20"/>
                <w:szCs w:val="20"/>
                <w:highlight w:val="yellow"/>
              </w:rPr>
            </w:rPrChange>
          </w:rPr>
          <w:t>ontainment</w:t>
        </w:r>
      </w:ins>
      <w:ins w:id="584" w:author="Adam McMahon" w:date="2026-04-14T08:57:00Z" w16du:dateUtc="2026-04-14T14:57:00Z">
        <w:r w:rsidR="009F2CA2" w:rsidRPr="006A66D1">
          <w:rPr>
            <w:strike/>
            <w:sz w:val="20"/>
            <w:szCs w:val="20"/>
            <w:highlight w:val="yellow"/>
            <w:rPrChange w:id="585" w:author="Adam McMahon" w:date="2026-05-29T11:10:00Z" w16du:dateUtc="2026-05-29T17:10:00Z">
              <w:rPr>
                <w:sz w:val="20"/>
                <w:szCs w:val="20"/>
                <w:highlight w:val="yellow"/>
              </w:rPr>
            </w:rPrChange>
          </w:rPr>
          <w:t xml:space="preserve"> materials based on </w:t>
        </w:r>
      </w:ins>
      <w:ins w:id="586" w:author="Adam McMahon" w:date="2026-04-14T09:26:00Z" w16du:dateUtc="2026-04-14T15:26:00Z">
        <w:r w:rsidR="00BA5FD1" w:rsidRPr="006A66D1">
          <w:rPr>
            <w:strike/>
            <w:sz w:val="20"/>
            <w:szCs w:val="20"/>
            <w:highlight w:val="yellow"/>
            <w:rPrChange w:id="587" w:author="Adam McMahon" w:date="2026-05-29T11:10:00Z" w16du:dateUtc="2026-05-29T17:10:00Z">
              <w:rPr>
                <w:sz w:val="20"/>
                <w:szCs w:val="20"/>
                <w:highlight w:val="yellow"/>
              </w:rPr>
            </w:rPrChange>
          </w:rPr>
          <w:t xml:space="preserve">expected </w:t>
        </w:r>
      </w:ins>
      <w:ins w:id="588" w:author="Adam McMahon" w:date="2026-04-14T08:58:00Z" w16du:dateUtc="2026-04-14T14:58:00Z">
        <w:r w:rsidR="009F2CA2" w:rsidRPr="006A66D1">
          <w:rPr>
            <w:strike/>
            <w:sz w:val="20"/>
            <w:szCs w:val="20"/>
            <w:highlight w:val="yellow"/>
            <w:rPrChange w:id="589" w:author="Adam McMahon" w:date="2026-05-29T11:10:00Z" w16du:dateUtc="2026-05-29T17:10:00Z">
              <w:rPr>
                <w:sz w:val="20"/>
                <w:szCs w:val="20"/>
                <w:highlight w:val="yellow"/>
              </w:rPr>
            </w:rPrChange>
          </w:rPr>
          <w:t>operating conditions</w:t>
        </w:r>
      </w:ins>
      <w:r w:rsidRPr="006A66D1">
        <w:rPr>
          <w:strike/>
          <w:sz w:val="20"/>
          <w:szCs w:val="20"/>
          <w:highlight w:val="yellow"/>
          <w:rPrChange w:id="590" w:author="Adam McMahon" w:date="2026-05-29T11:10:00Z" w16du:dateUtc="2026-05-29T17:10:00Z">
            <w:rPr>
              <w:sz w:val="20"/>
              <w:szCs w:val="20"/>
            </w:rPr>
          </w:rPrChange>
        </w:rPr>
        <w:t xml:space="preserve"> and </w:t>
      </w:r>
      <w:del w:id="591" w:author="Adam McMahon" w:date="2026-04-14T09:27:00Z" w16du:dateUtc="2026-04-14T15:27:00Z">
        <w:r w:rsidRPr="006A66D1" w:rsidDel="00BA5FD1">
          <w:rPr>
            <w:strike/>
            <w:sz w:val="20"/>
            <w:szCs w:val="20"/>
            <w:highlight w:val="yellow"/>
            <w:rPrChange w:id="592" w:author="Adam McMahon" w:date="2026-05-29T11:10:00Z" w16du:dateUtc="2026-05-29T17:10:00Z">
              <w:rPr>
                <w:sz w:val="20"/>
                <w:szCs w:val="20"/>
              </w:rPr>
            </w:rPrChange>
          </w:rPr>
          <w:delText xml:space="preserve">analyses of </w:delText>
        </w:r>
      </w:del>
      <w:r w:rsidRPr="006A66D1">
        <w:rPr>
          <w:strike/>
          <w:sz w:val="20"/>
          <w:szCs w:val="20"/>
          <w:highlight w:val="yellow"/>
          <w:rPrChange w:id="593" w:author="Adam McMahon" w:date="2026-05-29T11:10:00Z" w16du:dateUtc="2026-05-29T17:10:00Z">
            <w:rPr>
              <w:sz w:val="20"/>
              <w:szCs w:val="20"/>
            </w:rPr>
          </w:rPrChange>
        </w:rPr>
        <w:t xml:space="preserve">chemical compatibility </w:t>
      </w:r>
      <w:del w:id="594" w:author="Adam McMahon" w:date="2026-04-14T09:28:00Z" w16du:dateUtc="2026-04-14T15:28:00Z">
        <w:r w:rsidRPr="006A66D1" w:rsidDel="00BA5FD1">
          <w:rPr>
            <w:strike/>
            <w:sz w:val="20"/>
            <w:szCs w:val="20"/>
            <w:highlight w:val="yellow"/>
            <w:rPrChange w:id="595" w:author="Adam McMahon" w:date="2026-05-29T11:10:00Z" w16du:dateUtc="2026-05-29T17:10:00Z">
              <w:rPr>
                <w:sz w:val="20"/>
                <w:szCs w:val="20"/>
              </w:rPr>
            </w:rPrChange>
          </w:rPr>
          <w:delText xml:space="preserve">of containment materials </w:delText>
        </w:r>
      </w:del>
      <w:r w:rsidRPr="006A66D1">
        <w:rPr>
          <w:strike/>
          <w:sz w:val="20"/>
          <w:szCs w:val="20"/>
          <w:highlight w:val="yellow"/>
          <w:rPrChange w:id="596" w:author="Adam McMahon" w:date="2026-05-29T11:10:00Z" w16du:dateUtc="2026-05-29T17:10:00Z">
            <w:rPr>
              <w:sz w:val="20"/>
              <w:szCs w:val="20"/>
            </w:rPr>
          </w:rPrChange>
        </w:rPr>
        <w:t>with process chemicals and waste</w:t>
      </w:r>
      <w:r w:rsidRPr="006A66D1">
        <w:rPr>
          <w:strike/>
          <w:sz w:val="20"/>
          <w:szCs w:val="20"/>
          <w:rPrChange w:id="597" w:author="Adam McMahon" w:date="2026-05-29T11:09:00Z" w16du:dateUtc="2026-05-29T17:09:00Z">
            <w:rPr>
              <w:sz w:val="20"/>
              <w:szCs w:val="20"/>
            </w:rPr>
          </w:rPrChange>
        </w:rPr>
        <w:t>s</w:t>
      </w:r>
      <w:del w:id="598" w:author="Alyssa Veatch" w:date="2025-12-02T16:06:00Z">
        <w:r w:rsidRPr="005F5876" w:rsidDel="004C08AE">
          <w:rPr>
            <w:sz w:val="20"/>
            <w:szCs w:val="20"/>
          </w:rPr>
          <w:delText>including a chemical mass balance at inputs and outputs from the cyanidation facility.</w:delText>
        </w:r>
      </w:del>
      <w:r w:rsidRPr="005F5876">
        <w:rPr>
          <w:sz w:val="20"/>
          <w:szCs w:val="20"/>
        </w:rPr>
        <w:tab/>
      </w:r>
      <w:r w:rsidRPr="005F5876">
        <w:rPr>
          <w:spacing w:val="-2"/>
          <w:sz w:val="20"/>
          <w:szCs w:val="20"/>
        </w:rPr>
        <w:t>(3-24-22)</w:t>
      </w:r>
    </w:p>
    <w:p w14:paraId="0DEA2915" w14:textId="65A9D759" w:rsidR="00686DD1" w:rsidRPr="009F2CA2" w:rsidRDefault="0E19A8E7">
      <w:pPr>
        <w:pStyle w:val="ListParagraph"/>
        <w:numPr>
          <w:ilvl w:val="3"/>
          <w:numId w:val="14"/>
        </w:numPr>
        <w:tabs>
          <w:tab w:val="left" w:pos="1799"/>
          <w:tab w:val="left" w:pos="8953"/>
        </w:tabs>
        <w:kinsoku w:val="0"/>
        <w:overflowPunct w:val="0"/>
        <w:spacing w:line="208" w:lineRule="auto"/>
        <w:ind w:firstLine="720"/>
        <w:rPr>
          <w:spacing w:val="-2"/>
          <w:sz w:val="20"/>
          <w:szCs w:val="20"/>
        </w:rPr>
      </w:pPr>
      <w:ins w:id="599" w:author="Adam McMahon" w:date="2026-03-24T11:41:00Z" w16du:dateUtc="2026-03-24T17:41:00Z">
        <w:r w:rsidRPr="009D00FA">
          <w:rPr>
            <w:sz w:val="20"/>
            <w:szCs w:val="20"/>
          </w:rPr>
          <w:t xml:space="preserve">Baseline </w:t>
        </w:r>
        <w:r w:rsidR="5EFC4588" w:rsidRPr="009D00FA">
          <w:rPr>
            <w:sz w:val="20"/>
            <w:szCs w:val="20"/>
          </w:rPr>
          <w:t xml:space="preserve">geotechnical report demonstrating </w:t>
        </w:r>
      </w:ins>
      <w:ins w:id="600" w:author="Alyssa Veatch" w:date="2026-03-24T20:41:00Z" w16du:dateUtc="2026-03-24T17:41:00Z">
        <w:r w:rsidR="5912F514" w:rsidRPr="009D00FA">
          <w:rPr>
            <w:sz w:val="20"/>
            <w:szCs w:val="20"/>
            <w:rPrChange w:id="601" w:author="Adam McMahon" w:date="2026-05-29T07:41:00Z" w16du:dateUtc="2026-05-29T13:41:00Z">
              <w:rPr>
                <w:sz w:val="20"/>
                <w:szCs w:val="20"/>
                <w:highlight w:val="yellow"/>
              </w:rPr>
            </w:rPrChange>
          </w:rPr>
          <w:t>site</w:t>
        </w:r>
        <w:r w:rsidR="5912F514" w:rsidRPr="009D00FA">
          <w:rPr>
            <w:sz w:val="20"/>
            <w:szCs w:val="20"/>
          </w:rPr>
          <w:t xml:space="preserve"> </w:t>
        </w:r>
      </w:ins>
      <w:ins w:id="602" w:author="Adam McMahon" w:date="2026-03-24T11:41:00Z">
        <w:r w:rsidR="43F5B308" w:rsidRPr="009D00FA">
          <w:rPr>
            <w:sz w:val="20"/>
            <w:szCs w:val="20"/>
          </w:rPr>
          <w:t>suitability</w:t>
        </w:r>
        <w:r w:rsidR="424A404D" w:rsidRPr="009D00FA">
          <w:rPr>
            <w:sz w:val="20"/>
            <w:szCs w:val="20"/>
          </w:rPr>
          <w:t xml:space="preserve"> for construction of </w:t>
        </w:r>
      </w:ins>
      <w:ins w:id="603" w:author="Adam McMahon" w:date="2026-04-21T08:14:00Z" w16du:dateUtc="2026-04-21T14:14:00Z">
        <w:r w:rsidR="00F432C4" w:rsidRPr="009D00FA">
          <w:rPr>
            <w:sz w:val="20"/>
            <w:szCs w:val="20"/>
            <w:rPrChange w:id="604" w:author="Adam McMahon" w:date="2026-05-29T07:41:00Z" w16du:dateUtc="2026-05-29T13:41:00Z">
              <w:rPr>
                <w:sz w:val="20"/>
                <w:szCs w:val="20"/>
                <w:highlight w:val="yellow"/>
              </w:rPr>
            </w:rPrChange>
          </w:rPr>
          <w:t>selected</w:t>
        </w:r>
        <w:r w:rsidR="00F432C4" w:rsidRPr="009D00FA">
          <w:rPr>
            <w:sz w:val="20"/>
            <w:szCs w:val="20"/>
          </w:rPr>
          <w:t xml:space="preserve"> </w:t>
        </w:r>
      </w:ins>
      <w:ins w:id="605" w:author="Adam McMahon" w:date="2026-03-24T11:41:00Z">
        <w:r w:rsidR="424A404D" w:rsidRPr="009D00FA">
          <w:rPr>
            <w:sz w:val="20"/>
            <w:szCs w:val="20"/>
          </w:rPr>
          <w:t>cyanidation</w:t>
        </w:r>
        <w:r w:rsidR="424A404D" w:rsidRPr="009F2CA2">
          <w:rPr>
            <w:sz w:val="20"/>
            <w:szCs w:val="20"/>
          </w:rPr>
          <w:t xml:space="preserve"> facilities</w:t>
        </w:r>
        <w:r w:rsidR="3B3B05E3" w:rsidRPr="009F2CA2">
          <w:rPr>
            <w:sz w:val="20"/>
            <w:szCs w:val="20"/>
          </w:rPr>
          <w:t>.</w:t>
        </w:r>
      </w:ins>
      <w:del w:id="606" w:author="Adam McMahon" w:date="2026-03-24T11:42:00Z" w16du:dateUtc="2026-03-24T17:42:00Z">
        <w:r w:rsidR="006419DA" w:rsidRPr="009F2CA2" w:rsidDel="661DC58A">
          <w:rPr>
            <w:sz w:val="20"/>
            <w:szCs w:val="20"/>
          </w:rPr>
          <w:delText>Geotechnical data and analyses demonstrating the logic for plans and specifications of foundation materials and placement.</w:delText>
        </w:r>
      </w:del>
      <w:ins w:id="607" w:author="Adam McMahon" w:date="2026-04-14T07:46:00Z" w16du:dateUtc="2026-04-14T13:46:00Z">
        <w:r w:rsidR="002C0393" w:rsidRPr="009F2CA2">
          <w:rPr>
            <w:sz w:val="20"/>
            <w:szCs w:val="20"/>
          </w:rPr>
          <w:t xml:space="preserve"> </w:t>
        </w:r>
      </w:ins>
      <w:r w:rsidR="661DC58A" w:rsidRPr="009F2CA2">
        <w:rPr>
          <w:spacing w:val="-2"/>
          <w:sz w:val="20"/>
          <w:szCs w:val="20"/>
        </w:rPr>
        <w:t>(3-24-22)</w:t>
      </w:r>
    </w:p>
    <w:p w14:paraId="6B36BC4E" w14:textId="41A37042"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sidDel="00A217B8">
        <w:rPr>
          <w:sz w:val="20"/>
          <w:szCs w:val="20"/>
        </w:rPr>
        <w:t>Requirements</w:t>
      </w:r>
      <w:r w:rsidDel="00A217B8">
        <w:rPr>
          <w:spacing w:val="-2"/>
          <w:sz w:val="20"/>
          <w:szCs w:val="20"/>
        </w:rPr>
        <w:t xml:space="preserve"> </w:t>
      </w:r>
      <w:r w:rsidDel="00A217B8">
        <w:rPr>
          <w:sz w:val="20"/>
          <w:szCs w:val="20"/>
        </w:rPr>
        <w:t>for</w:t>
      </w:r>
      <w:r w:rsidDel="00A217B8">
        <w:rPr>
          <w:spacing w:val="-5"/>
          <w:sz w:val="20"/>
          <w:szCs w:val="20"/>
        </w:rPr>
        <w:t xml:space="preserve"> </w:t>
      </w:r>
      <w:r w:rsidDel="00A217B8">
        <w:rPr>
          <w:sz w:val="20"/>
          <w:szCs w:val="20"/>
        </w:rPr>
        <w:t>site</w:t>
      </w:r>
      <w:r w:rsidDel="00A217B8">
        <w:rPr>
          <w:spacing w:val="-2"/>
          <w:sz w:val="20"/>
          <w:szCs w:val="20"/>
        </w:rPr>
        <w:t xml:space="preserve"> preparation.</w:t>
      </w:r>
      <w:r>
        <w:rPr>
          <w:sz w:val="20"/>
          <w:szCs w:val="20"/>
        </w:rPr>
        <w:tab/>
      </w:r>
      <w:r>
        <w:rPr>
          <w:spacing w:val="-2"/>
          <w:sz w:val="20"/>
          <w:szCs w:val="20"/>
        </w:rPr>
        <w:t>(3-24-</w:t>
      </w:r>
      <w:r>
        <w:rPr>
          <w:spacing w:val="-5"/>
          <w:sz w:val="20"/>
          <w:szCs w:val="20"/>
        </w:rPr>
        <w:t>22)</w:t>
      </w:r>
    </w:p>
    <w:p w14:paraId="2DE2E696"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608" w:author="Alyssa Veatch" w:date="2025-12-02T16:07:00Z"/>
          <w:spacing w:val="-5"/>
          <w:sz w:val="20"/>
          <w:szCs w:val="20"/>
        </w:rPr>
      </w:pPr>
      <w:del w:id="609" w:author="Alyssa Veatch" w:date="2025-12-02T16:07:00Z">
        <w:r w:rsidDel="004C08AE">
          <w:rPr>
            <w:sz w:val="20"/>
            <w:szCs w:val="20"/>
          </w:rPr>
          <w:delText>Pumping</w:delText>
        </w:r>
        <w:r w:rsidDel="004C08AE">
          <w:rPr>
            <w:spacing w:val="-2"/>
            <w:sz w:val="20"/>
            <w:szCs w:val="20"/>
          </w:rPr>
          <w:delText xml:space="preserve"> </w:delText>
        </w:r>
        <w:r w:rsidDel="004C08AE">
          <w:rPr>
            <w:sz w:val="20"/>
            <w:szCs w:val="20"/>
          </w:rPr>
          <w:delText>and</w:delText>
        </w:r>
        <w:r w:rsidDel="004C08AE">
          <w:rPr>
            <w:spacing w:val="-6"/>
            <w:sz w:val="20"/>
            <w:szCs w:val="20"/>
          </w:rPr>
          <w:delText xml:space="preserve"> </w:delText>
        </w:r>
        <w:r w:rsidDel="004C08AE">
          <w:rPr>
            <w:sz w:val="20"/>
            <w:szCs w:val="20"/>
          </w:rPr>
          <w:delText>dewatering</w:delText>
        </w:r>
        <w:r w:rsidDel="004C08AE">
          <w:rPr>
            <w:spacing w:val="-1"/>
            <w:sz w:val="20"/>
            <w:szCs w:val="20"/>
          </w:rPr>
          <w:delText xml:space="preserve"> </w:delText>
        </w:r>
        <w:r w:rsidDel="004C08AE">
          <w:rPr>
            <w:spacing w:val="-2"/>
            <w:sz w:val="20"/>
            <w:szCs w:val="20"/>
          </w:rPr>
          <w:delText>requirements.</w:delText>
        </w:r>
        <w:r w:rsidDel="004C08AE">
          <w:rPr>
            <w:sz w:val="20"/>
            <w:szCs w:val="20"/>
          </w:rPr>
          <w:tab/>
        </w:r>
        <w:r w:rsidDel="004C08AE">
          <w:rPr>
            <w:spacing w:val="-2"/>
            <w:sz w:val="20"/>
            <w:szCs w:val="20"/>
          </w:rPr>
          <w:delText>(3-24-</w:delText>
        </w:r>
        <w:r w:rsidDel="004C08AE">
          <w:rPr>
            <w:spacing w:val="-5"/>
            <w:sz w:val="20"/>
            <w:szCs w:val="20"/>
          </w:rPr>
          <w:delText>22)</w:delText>
        </w:r>
      </w:del>
    </w:p>
    <w:p w14:paraId="74B4D1D8" w14:textId="11CD4F0F" w:rsidR="00686DD1" w:rsidRPr="009D00FA" w:rsidRDefault="00686DD1">
      <w:pPr>
        <w:pStyle w:val="ListParagraph"/>
        <w:numPr>
          <w:ilvl w:val="3"/>
          <w:numId w:val="14"/>
        </w:numPr>
        <w:tabs>
          <w:tab w:val="left" w:pos="1799"/>
          <w:tab w:val="left" w:pos="8953"/>
        </w:tabs>
        <w:kinsoku w:val="0"/>
        <w:overflowPunct w:val="0"/>
        <w:spacing w:before="170"/>
        <w:ind w:left="1799" w:right="0"/>
        <w:jc w:val="left"/>
        <w:rPr>
          <w:spacing w:val="-5"/>
          <w:sz w:val="20"/>
          <w:szCs w:val="20"/>
        </w:rPr>
      </w:pPr>
      <w:r>
        <w:rPr>
          <w:sz w:val="20"/>
          <w:szCs w:val="20"/>
        </w:rPr>
        <w:t>Procedures</w:t>
      </w:r>
      <w:r>
        <w:rPr>
          <w:spacing w:val="-9"/>
          <w:sz w:val="20"/>
          <w:szCs w:val="20"/>
        </w:rPr>
        <w:t xml:space="preserve"> </w:t>
      </w:r>
      <w:r>
        <w:rPr>
          <w:sz w:val="20"/>
          <w:szCs w:val="20"/>
        </w:rPr>
        <w:t>for</w:t>
      </w:r>
      <w:r>
        <w:rPr>
          <w:spacing w:val="-5"/>
          <w:sz w:val="20"/>
          <w:szCs w:val="20"/>
        </w:rPr>
        <w:t xml:space="preserve"> </w:t>
      </w:r>
      <w:r>
        <w:rPr>
          <w:sz w:val="20"/>
          <w:szCs w:val="20"/>
        </w:rPr>
        <w:t>materials</w:t>
      </w:r>
      <w:r>
        <w:rPr>
          <w:spacing w:val="-6"/>
          <w:sz w:val="20"/>
          <w:szCs w:val="20"/>
        </w:rPr>
        <w:t xml:space="preserve"> </w:t>
      </w:r>
      <w:r>
        <w:rPr>
          <w:sz w:val="20"/>
          <w:szCs w:val="20"/>
        </w:rPr>
        <w:t>select</w:t>
      </w:r>
      <w:r w:rsidRPr="009D00FA">
        <w:rPr>
          <w:sz w:val="20"/>
          <w:szCs w:val="20"/>
        </w:rPr>
        <w:t>ion</w:t>
      </w:r>
      <w:ins w:id="610" w:author="Adam McMahon" w:date="2026-04-21T08:15:00Z" w16du:dateUtc="2026-04-21T14:15:00Z">
        <w:r w:rsidR="00A50101" w:rsidRPr="009D00FA">
          <w:rPr>
            <w:sz w:val="20"/>
            <w:szCs w:val="20"/>
            <w:rPrChange w:id="611" w:author="Adam McMahon" w:date="2026-05-29T07:40:00Z" w16du:dateUtc="2026-05-29T13:40:00Z">
              <w:rPr>
                <w:sz w:val="20"/>
                <w:szCs w:val="20"/>
                <w:highlight w:val="yellow"/>
              </w:rPr>
            </w:rPrChange>
          </w:rPr>
          <w:t>, including classify</w:t>
        </w:r>
      </w:ins>
      <w:ins w:id="612" w:author="Adam McMahon" w:date="2026-04-21T08:16:00Z" w16du:dateUtc="2026-04-21T14:16:00Z">
        <w:r w:rsidR="00E03218" w:rsidRPr="009D00FA">
          <w:rPr>
            <w:sz w:val="20"/>
            <w:szCs w:val="20"/>
            <w:rPrChange w:id="613" w:author="Adam McMahon" w:date="2026-05-29T07:40:00Z" w16du:dateUtc="2026-05-29T13:40:00Z">
              <w:rPr>
                <w:sz w:val="20"/>
                <w:szCs w:val="20"/>
                <w:highlight w:val="yellow"/>
              </w:rPr>
            </w:rPrChange>
          </w:rPr>
          <w:t>ing</w:t>
        </w:r>
      </w:ins>
      <w:ins w:id="614" w:author="Adam McMahon" w:date="2026-04-21T08:15:00Z" w16du:dateUtc="2026-04-21T14:15:00Z">
        <w:r w:rsidR="00A50101" w:rsidRPr="009D00FA">
          <w:rPr>
            <w:sz w:val="20"/>
            <w:szCs w:val="20"/>
            <w:rPrChange w:id="615" w:author="Adam McMahon" w:date="2026-05-29T07:40:00Z" w16du:dateUtc="2026-05-29T13:40:00Z">
              <w:rPr>
                <w:sz w:val="20"/>
                <w:szCs w:val="20"/>
                <w:highlight w:val="yellow"/>
              </w:rPr>
            </w:rPrChange>
          </w:rPr>
          <w:t xml:space="preserve"> or modifying, if necessary,</w:t>
        </w:r>
      </w:ins>
      <w:r w:rsidRPr="009D00FA">
        <w:rPr>
          <w:spacing w:val="-5"/>
          <w:sz w:val="20"/>
          <w:szCs w:val="20"/>
        </w:rPr>
        <w:t xml:space="preserve"> </w:t>
      </w:r>
      <w:r w:rsidRPr="009D00FA">
        <w:rPr>
          <w:sz w:val="20"/>
          <w:szCs w:val="20"/>
        </w:rPr>
        <w:t>and</w:t>
      </w:r>
      <w:r w:rsidRPr="009D00FA">
        <w:rPr>
          <w:spacing w:val="-5"/>
          <w:sz w:val="20"/>
          <w:szCs w:val="20"/>
        </w:rPr>
        <w:t xml:space="preserve"> </w:t>
      </w:r>
      <w:r w:rsidRPr="009D00FA">
        <w:rPr>
          <w:sz w:val="20"/>
          <w:szCs w:val="20"/>
        </w:rPr>
        <w:t>placement</w:t>
      </w:r>
      <w:r w:rsidRPr="009D00FA">
        <w:rPr>
          <w:spacing w:val="-3"/>
          <w:sz w:val="20"/>
          <w:szCs w:val="20"/>
        </w:rPr>
        <w:t xml:space="preserve"> </w:t>
      </w:r>
      <w:r w:rsidRPr="009D00FA">
        <w:rPr>
          <w:sz w:val="20"/>
          <w:szCs w:val="20"/>
        </w:rPr>
        <w:t>for</w:t>
      </w:r>
      <w:r w:rsidRPr="009D00FA">
        <w:rPr>
          <w:spacing w:val="-4"/>
          <w:sz w:val="20"/>
          <w:szCs w:val="20"/>
        </w:rPr>
        <w:t xml:space="preserve"> </w:t>
      </w:r>
      <w:r w:rsidRPr="009D00FA">
        <w:rPr>
          <w:sz w:val="20"/>
          <w:szCs w:val="20"/>
        </w:rPr>
        <w:t>backfill</w:t>
      </w:r>
      <w:del w:id="616" w:author="Adam McMahon" w:date="2026-04-21T08:15:00Z" w16du:dateUtc="2026-04-21T14:15:00Z">
        <w:r w:rsidRPr="009D00FA" w:rsidDel="0059023F">
          <w:rPr>
            <w:sz w:val="20"/>
            <w:szCs w:val="20"/>
          </w:rPr>
          <w:delText>ing</w:delText>
        </w:r>
      </w:del>
      <w:ins w:id="617" w:author="Adam McMahon" w:date="2026-04-21T08:15:00Z" w16du:dateUtc="2026-04-21T14:15:00Z">
        <w:r w:rsidR="002061F6" w:rsidRPr="009D00FA">
          <w:rPr>
            <w:sz w:val="20"/>
            <w:szCs w:val="20"/>
          </w:rPr>
          <w:t xml:space="preserve">, bedding, </w:t>
        </w:r>
        <w:r w:rsidR="0092761C" w:rsidRPr="009D00FA">
          <w:rPr>
            <w:sz w:val="20"/>
            <w:szCs w:val="20"/>
          </w:rPr>
          <w:t>and other structural and containment protecti</w:t>
        </w:r>
        <w:r w:rsidR="002021C1" w:rsidRPr="009D00FA">
          <w:rPr>
            <w:sz w:val="20"/>
            <w:szCs w:val="20"/>
          </w:rPr>
          <w:t xml:space="preserve">ng materials in </w:t>
        </w:r>
      </w:ins>
      <w:ins w:id="618" w:author="Adam McMahon" w:date="2026-04-21T08:16:00Z" w16du:dateUtc="2026-04-21T14:16:00Z">
        <w:r w:rsidR="002021C1" w:rsidRPr="009D00FA">
          <w:rPr>
            <w:sz w:val="20"/>
            <w:szCs w:val="20"/>
          </w:rPr>
          <w:t>and around</w:t>
        </w:r>
      </w:ins>
      <w:r w:rsidRPr="009D00FA">
        <w:rPr>
          <w:sz w:val="20"/>
          <w:szCs w:val="20"/>
        </w:rPr>
        <w:t xml:space="preserve"> foundation </w:t>
      </w:r>
      <w:r w:rsidRPr="009D00FA">
        <w:rPr>
          <w:spacing w:val="-2"/>
          <w:sz w:val="20"/>
          <w:szCs w:val="20"/>
        </w:rPr>
        <w:t>areas</w:t>
      </w:r>
      <w:ins w:id="619" w:author="Adam McMahon" w:date="2026-04-21T08:16:00Z" w16du:dateUtc="2026-04-21T14:16:00Z">
        <w:r w:rsidR="008C7E82" w:rsidRPr="009D00FA">
          <w:rPr>
            <w:spacing w:val="-2"/>
            <w:sz w:val="20"/>
            <w:szCs w:val="20"/>
          </w:rPr>
          <w:t xml:space="preserve">, </w:t>
        </w:r>
        <w:r w:rsidR="008C7E82" w:rsidRPr="009D00FA">
          <w:rPr>
            <w:spacing w:val="-2"/>
            <w:sz w:val="20"/>
            <w:szCs w:val="20"/>
            <w:rPrChange w:id="620" w:author="Adam McMahon" w:date="2026-05-29T07:40:00Z" w16du:dateUtc="2026-05-29T13:40:00Z">
              <w:rPr>
                <w:spacing w:val="-2"/>
                <w:sz w:val="20"/>
                <w:szCs w:val="20"/>
                <w:highlight w:val="yellow"/>
              </w:rPr>
            </w:rPrChange>
          </w:rPr>
          <w:t>pads, ponds, tailings impoundments or other containment structures</w:t>
        </w:r>
      </w:ins>
      <w:r w:rsidRPr="009D00FA">
        <w:rPr>
          <w:spacing w:val="-2"/>
          <w:sz w:val="20"/>
          <w:szCs w:val="20"/>
          <w:rPrChange w:id="621" w:author="Adam McMahon" w:date="2026-05-29T07:40:00Z" w16du:dateUtc="2026-05-29T13:40:00Z">
            <w:rPr>
              <w:spacing w:val="-2"/>
              <w:sz w:val="20"/>
              <w:szCs w:val="20"/>
              <w:highlight w:val="yellow"/>
            </w:rPr>
          </w:rPrChange>
        </w:rPr>
        <w:t>.</w:t>
      </w:r>
      <w:r w:rsidRPr="009D00FA">
        <w:rPr>
          <w:sz w:val="20"/>
          <w:szCs w:val="20"/>
        </w:rPr>
        <w:tab/>
      </w:r>
      <w:r w:rsidRPr="009D00FA">
        <w:rPr>
          <w:spacing w:val="-2"/>
          <w:sz w:val="20"/>
          <w:szCs w:val="20"/>
        </w:rPr>
        <w:t>(3-24-</w:t>
      </w:r>
      <w:r w:rsidRPr="009D00FA">
        <w:rPr>
          <w:spacing w:val="-5"/>
          <w:sz w:val="20"/>
          <w:szCs w:val="20"/>
        </w:rPr>
        <w:t>22)</w:t>
      </w:r>
    </w:p>
    <w:p w14:paraId="57E34500" w14:textId="77777777" w:rsidR="00686DD1" w:rsidRPr="009D00FA" w:rsidDel="004C08AE" w:rsidRDefault="00686DD1">
      <w:pPr>
        <w:pStyle w:val="ListParagraph"/>
        <w:numPr>
          <w:ilvl w:val="3"/>
          <w:numId w:val="14"/>
        </w:numPr>
        <w:tabs>
          <w:tab w:val="left" w:pos="1799"/>
          <w:tab w:val="left" w:pos="8953"/>
        </w:tabs>
        <w:kinsoku w:val="0"/>
        <w:overflowPunct w:val="0"/>
        <w:spacing w:before="170"/>
        <w:ind w:left="1799" w:right="0"/>
        <w:jc w:val="left"/>
        <w:rPr>
          <w:del w:id="622" w:author="Alyssa Veatch" w:date="2025-12-02T16:07:00Z"/>
          <w:spacing w:val="-5"/>
          <w:sz w:val="20"/>
          <w:szCs w:val="20"/>
        </w:rPr>
      </w:pPr>
      <w:del w:id="623" w:author="Alyssa Veatch" w:date="2025-12-02T16:07:00Z">
        <w:r w:rsidRPr="009D00FA" w:rsidDel="004C08AE">
          <w:rPr>
            <w:sz w:val="20"/>
            <w:szCs w:val="20"/>
          </w:rPr>
          <w:delText>Criteria</w:delText>
        </w:r>
        <w:r w:rsidRPr="009D00FA" w:rsidDel="004C08AE">
          <w:rPr>
            <w:spacing w:val="-6"/>
            <w:sz w:val="20"/>
            <w:szCs w:val="20"/>
          </w:rPr>
          <w:delText xml:space="preserve"> </w:delText>
        </w:r>
        <w:r w:rsidRPr="009D00FA" w:rsidDel="004C08AE">
          <w:rPr>
            <w:sz w:val="20"/>
            <w:szCs w:val="20"/>
          </w:rPr>
          <w:delText>for</w:delText>
        </w:r>
        <w:r w:rsidRPr="009D00FA" w:rsidDel="004C08AE">
          <w:rPr>
            <w:spacing w:val="-2"/>
            <w:sz w:val="20"/>
            <w:szCs w:val="20"/>
          </w:rPr>
          <w:delText xml:space="preserve"> </w:delText>
        </w:r>
        <w:r w:rsidRPr="009D00FA" w:rsidDel="004C08AE">
          <w:rPr>
            <w:sz w:val="20"/>
            <w:szCs w:val="20"/>
          </w:rPr>
          <w:delText>caps and</w:delText>
        </w:r>
        <w:r w:rsidRPr="009D00FA" w:rsidDel="004C08AE">
          <w:rPr>
            <w:spacing w:val="-2"/>
            <w:sz w:val="20"/>
            <w:szCs w:val="20"/>
          </w:rPr>
          <w:delText xml:space="preserve"> </w:delText>
        </w:r>
        <w:r w:rsidRPr="009D00FA" w:rsidDel="004C08AE">
          <w:rPr>
            <w:sz w:val="20"/>
            <w:szCs w:val="20"/>
          </w:rPr>
          <w:delText>covers</w:delText>
        </w:r>
        <w:r w:rsidRPr="009D00FA" w:rsidDel="004C08AE">
          <w:rPr>
            <w:spacing w:val="-4"/>
            <w:sz w:val="20"/>
            <w:szCs w:val="20"/>
          </w:rPr>
          <w:delText xml:space="preserve"> </w:delText>
        </w:r>
        <w:r w:rsidRPr="009D00FA" w:rsidDel="004C08AE">
          <w:rPr>
            <w:sz w:val="20"/>
            <w:szCs w:val="20"/>
          </w:rPr>
          <w:delText>used</w:delText>
        </w:r>
        <w:r w:rsidRPr="009D00FA" w:rsidDel="004C08AE">
          <w:rPr>
            <w:spacing w:val="-2"/>
            <w:sz w:val="20"/>
            <w:szCs w:val="20"/>
          </w:rPr>
          <w:delText xml:space="preserve"> </w:delText>
        </w:r>
        <w:r w:rsidRPr="009D00FA" w:rsidDel="004C08AE">
          <w:rPr>
            <w:sz w:val="20"/>
            <w:szCs w:val="20"/>
          </w:rPr>
          <w:delText>as</w:delText>
        </w:r>
        <w:r w:rsidRPr="009D00FA" w:rsidDel="004C08AE">
          <w:rPr>
            <w:spacing w:val="-5"/>
            <w:sz w:val="20"/>
            <w:szCs w:val="20"/>
          </w:rPr>
          <w:delText xml:space="preserve"> </w:delText>
        </w:r>
        <w:r w:rsidRPr="009D00FA" w:rsidDel="004C08AE">
          <w:rPr>
            <w:sz w:val="20"/>
            <w:szCs w:val="20"/>
          </w:rPr>
          <w:delText>source</w:delText>
        </w:r>
        <w:r w:rsidRPr="009D00FA" w:rsidDel="004C08AE">
          <w:rPr>
            <w:spacing w:val="-5"/>
            <w:sz w:val="20"/>
            <w:szCs w:val="20"/>
          </w:rPr>
          <w:delText xml:space="preserve"> </w:delText>
        </w:r>
        <w:r w:rsidRPr="009D00FA" w:rsidDel="004C08AE">
          <w:rPr>
            <w:sz w:val="20"/>
            <w:szCs w:val="20"/>
          </w:rPr>
          <w:delText xml:space="preserve">control </w:delText>
        </w:r>
        <w:r w:rsidRPr="009D00FA" w:rsidDel="004C08AE">
          <w:rPr>
            <w:spacing w:val="-2"/>
            <w:sz w:val="20"/>
            <w:szCs w:val="20"/>
          </w:rPr>
          <w:delText>measures.</w:delText>
        </w:r>
        <w:r w:rsidRPr="009D00FA" w:rsidDel="004C08AE">
          <w:rPr>
            <w:sz w:val="20"/>
            <w:szCs w:val="20"/>
          </w:rPr>
          <w:tab/>
        </w:r>
        <w:r w:rsidRPr="009D00FA" w:rsidDel="004C08AE">
          <w:rPr>
            <w:spacing w:val="-2"/>
            <w:sz w:val="20"/>
            <w:szCs w:val="20"/>
          </w:rPr>
          <w:delText>(3-24-</w:delText>
        </w:r>
        <w:r w:rsidRPr="009D00FA" w:rsidDel="004C08AE">
          <w:rPr>
            <w:spacing w:val="-5"/>
            <w:sz w:val="20"/>
            <w:szCs w:val="20"/>
          </w:rPr>
          <w:delText>22)</w:delText>
        </w:r>
      </w:del>
    </w:p>
    <w:p w14:paraId="44DB02D1" w14:textId="77777777" w:rsidR="00686DD1" w:rsidRPr="009D00FA" w:rsidRDefault="00686DD1">
      <w:pPr>
        <w:pStyle w:val="ListParagraph"/>
        <w:numPr>
          <w:ilvl w:val="3"/>
          <w:numId w:val="14"/>
        </w:numPr>
        <w:tabs>
          <w:tab w:val="left" w:pos="1799"/>
        </w:tabs>
        <w:kinsoku w:val="0"/>
        <w:overflowPunct w:val="0"/>
        <w:spacing w:before="170" w:line="215" w:lineRule="exact"/>
        <w:ind w:left="1799" w:right="0"/>
        <w:jc w:val="left"/>
        <w:rPr>
          <w:spacing w:val="-2"/>
          <w:sz w:val="20"/>
          <w:szCs w:val="20"/>
        </w:rPr>
      </w:pPr>
      <w:r w:rsidRPr="009D00FA">
        <w:rPr>
          <w:sz w:val="20"/>
          <w:szCs w:val="20"/>
        </w:rPr>
        <w:t>Criteria</w:t>
      </w:r>
      <w:r w:rsidRPr="009D00FA">
        <w:rPr>
          <w:spacing w:val="-10"/>
          <w:sz w:val="20"/>
          <w:szCs w:val="20"/>
        </w:rPr>
        <w:t xml:space="preserve"> </w:t>
      </w:r>
      <w:r w:rsidRPr="009D00FA">
        <w:rPr>
          <w:sz w:val="20"/>
          <w:szCs w:val="20"/>
        </w:rPr>
        <w:t>for</w:t>
      </w:r>
      <w:r w:rsidRPr="009D00FA">
        <w:rPr>
          <w:spacing w:val="-4"/>
          <w:sz w:val="20"/>
          <w:szCs w:val="20"/>
        </w:rPr>
        <w:t xml:space="preserve"> </w:t>
      </w:r>
      <w:r w:rsidRPr="009D00FA">
        <w:rPr>
          <w:sz w:val="20"/>
          <w:szCs w:val="20"/>
        </w:rPr>
        <w:t>ensuring</w:t>
      </w:r>
      <w:r w:rsidRPr="009D00FA">
        <w:rPr>
          <w:spacing w:val="-5"/>
          <w:sz w:val="20"/>
          <w:szCs w:val="20"/>
        </w:rPr>
        <w:t xml:space="preserve"> </w:t>
      </w:r>
      <w:r w:rsidRPr="009D00FA">
        <w:rPr>
          <w:sz w:val="20"/>
          <w:szCs w:val="20"/>
        </w:rPr>
        <w:t>stability</w:t>
      </w:r>
      <w:r w:rsidRPr="009D00FA">
        <w:rPr>
          <w:spacing w:val="-4"/>
          <w:sz w:val="20"/>
          <w:szCs w:val="20"/>
        </w:rPr>
        <w:t xml:space="preserve"> </w:t>
      </w:r>
      <w:r w:rsidRPr="009D00FA">
        <w:rPr>
          <w:sz w:val="20"/>
          <w:szCs w:val="20"/>
        </w:rPr>
        <w:t>of</w:t>
      </w:r>
      <w:r w:rsidRPr="009D00FA">
        <w:rPr>
          <w:spacing w:val="-5"/>
          <w:sz w:val="20"/>
          <w:szCs w:val="20"/>
        </w:rPr>
        <w:t xml:space="preserve"> </w:t>
      </w:r>
      <w:r w:rsidRPr="009D00FA">
        <w:rPr>
          <w:sz w:val="20"/>
          <w:szCs w:val="20"/>
        </w:rPr>
        <w:t>embankments</w:t>
      </w:r>
      <w:r w:rsidRPr="009D00FA">
        <w:rPr>
          <w:spacing w:val="-2"/>
          <w:sz w:val="20"/>
          <w:szCs w:val="20"/>
        </w:rPr>
        <w:t xml:space="preserve"> </w:t>
      </w:r>
      <w:r w:rsidRPr="009D00FA">
        <w:rPr>
          <w:sz w:val="20"/>
          <w:szCs w:val="20"/>
        </w:rPr>
        <w:t>for</w:t>
      </w:r>
      <w:r w:rsidRPr="009D00FA">
        <w:rPr>
          <w:spacing w:val="1"/>
          <w:sz w:val="20"/>
          <w:szCs w:val="20"/>
        </w:rPr>
        <w:t xml:space="preserve"> </w:t>
      </w:r>
      <w:r w:rsidRPr="009D00FA">
        <w:rPr>
          <w:sz w:val="20"/>
          <w:szCs w:val="20"/>
        </w:rPr>
        <w:t>pads,</w:t>
      </w:r>
      <w:r w:rsidRPr="009D00FA">
        <w:rPr>
          <w:spacing w:val="-3"/>
          <w:sz w:val="20"/>
          <w:szCs w:val="20"/>
        </w:rPr>
        <w:t xml:space="preserve"> </w:t>
      </w:r>
      <w:r w:rsidRPr="009D00FA">
        <w:rPr>
          <w:sz w:val="20"/>
          <w:szCs w:val="20"/>
        </w:rPr>
        <w:t>ponds</w:t>
      </w:r>
      <w:r w:rsidRPr="009D00FA">
        <w:rPr>
          <w:spacing w:val="-2"/>
          <w:sz w:val="20"/>
          <w:szCs w:val="20"/>
        </w:rPr>
        <w:t xml:space="preserve"> </w:t>
      </w:r>
      <w:r w:rsidRPr="009D00FA">
        <w:rPr>
          <w:sz w:val="20"/>
          <w:szCs w:val="20"/>
        </w:rPr>
        <w:t>and</w:t>
      </w:r>
      <w:r w:rsidRPr="009D00FA">
        <w:rPr>
          <w:spacing w:val="-4"/>
          <w:sz w:val="20"/>
          <w:szCs w:val="20"/>
        </w:rPr>
        <w:t xml:space="preserve"> </w:t>
      </w:r>
      <w:r w:rsidRPr="009D00FA">
        <w:rPr>
          <w:sz w:val="20"/>
          <w:szCs w:val="20"/>
        </w:rPr>
        <w:t>tailings</w:t>
      </w:r>
      <w:r w:rsidRPr="009D00FA">
        <w:rPr>
          <w:spacing w:val="-6"/>
          <w:sz w:val="20"/>
          <w:szCs w:val="20"/>
        </w:rPr>
        <w:t xml:space="preserve"> </w:t>
      </w:r>
      <w:r w:rsidRPr="009D00FA">
        <w:rPr>
          <w:spacing w:val="-2"/>
          <w:sz w:val="20"/>
          <w:szCs w:val="20"/>
        </w:rPr>
        <w:t>impoundments.</w:t>
      </w:r>
    </w:p>
    <w:p w14:paraId="2107E265" w14:textId="77777777" w:rsidR="00686DD1" w:rsidRPr="009D00FA" w:rsidRDefault="00686DD1">
      <w:pPr>
        <w:pStyle w:val="BodyText"/>
        <w:kinsoku w:val="0"/>
        <w:overflowPunct w:val="0"/>
        <w:spacing w:before="0" w:line="215" w:lineRule="exact"/>
        <w:ind w:left="8953" w:firstLine="0"/>
        <w:jc w:val="left"/>
        <w:rPr>
          <w:spacing w:val="-5"/>
        </w:rPr>
      </w:pPr>
      <w:r w:rsidRPr="009D00FA">
        <w:rPr>
          <w:spacing w:val="-2"/>
        </w:rPr>
        <w:t>(3-24-</w:t>
      </w:r>
      <w:r w:rsidRPr="009D00FA">
        <w:rPr>
          <w:spacing w:val="-5"/>
        </w:rPr>
        <w:t>22)</w:t>
      </w:r>
    </w:p>
    <w:p w14:paraId="468507B2" w14:textId="77777777" w:rsidR="00686DD1" w:rsidRPr="009D00FA"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del w:id="624" w:author="Adam McMahon" w:date="2026-04-21T08:16:00Z" w16du:dateUtc="2026-04-21T14:16:00Z">
        <w:r w:rsidRPr="009D00FA" w:rsidDel="008C7E82">
          <w:rPr>
            <w:sz w:val="20"/>
            <w:szCs w:val="20"/>
            <w:rPrChange w:id="625" w:author="Adam McMahon" w:date="2026-05-29T07:40:00Z" w16du:dateUtc="2026-05-29T13:40:00Z">
              <w:rPr>
                <w:sz w:val="20"/>
                <w:szCs w:val="20"/>
                <w:highlight w:val="yellow"/>
              </w:rPr>
            </w:rPrChange>
          </w:rPr>
          <w:delText>Procedures to classify and modify, if necessary, excavated fill, bedding and cover materials for buildings,</w:delText>
        </w:r>
        <w:r w:rsidRPr="009D00FA" w:rsidDel="008C7E82">
          <w:rPr>
            <w:spacing w:val="-5"/>
            <w:sz w:val="20"/>
            <w:szCs w:val="20"/>
            <w:rPrChange w:id="626" w:author="Adam McMahon" w:date="2026-05-29T07:40:00Z" w16du:dateUtc="2026-05-29T13:40:00Z">
              <w:rPr>
                <w:spacing w:val="-5"/>
                <w:sz w:val="20"/>
                <w:szCs w:val="20"/>
                <w:highlight w:val="yellow"/>
              </w:rPr>
            </w:rPrChange>
          </w:rPr>
          <w:delText xml:space="preserve"> </w:delText>
        </w:r>
        <w:r w:rsidRPr="009D00FA" w:rsidDel="008C7E82">
          <w:rPr>
            <w:sz w:val="20"/>
            <w:szCs w:val="20"/>
            <w:rPrChange w:id="627" w:author="Adam McMahon" w:date="2026-05-29T07:40:00Z" w16du:dateUtc="2026-05-29T13:40:00Z">
              <w:rPr>
                <w:sz w:val="20"/>
                <w:szCs w:val="20"/>
                <w:highlight w:val="yellow"/>
              </w:rPr>
            </w:rPrChange>
          </w:rPr>
          <w:delText>pads,</w:delText>
        </w:r>
        <w:r w:rsidRPr="009D00FA" w:rsidDel="008C7E82">
          <w:rPr>
            <w:spacing w:val="-4"/>
            <w:sz w:val="20"/>
            <w:szCs w:val="20"/>
            <w:rPrChange w:id="628" w:author="Adam McMahon" w:date="2026-05-29T07:40:00Z" w16du:dateUtc="2026-05-29T13:40:00Z">
              <w:rPr>
                <w:spacing w:val="-4"/>
                <w:sz w:val="20"/>
                <w:szCs w:val="20"/>
                <w:highlight w:val="yellow"/>
              </w:rPr>
            </w:rPrChange>
          </w:rPr>
          <w:delText xml:space="preserve"> </w:delText>
        </w:r>
        <w:r w:rsidRPr="009D00FA" w:rsidDel="008C7E82">
          <w:rPr>
            <w:sz w:val="20"/>
            <w:szCs w:val="20"/>
            <w:rPrChange w:id="629" w:author="Adam McMahon" w:date="2026-05-29T07:40:00Z" w16du:dateUtc="2026-05-29T13:40:00Z">
              <w:rPr>
                <w:sz w:val="20"/>
                <w:szCs w:val="20"/>
                <w:highlight w:val="yellow"/>
              </w:rPr>
            </w:rPrChange>
          </w:rPr>
          <w:delText>ponds,</w:delText>
        </w:r>
        <w:r w:rsidRPr="009D00FA" w:rsidDel="008C7E82">
          <w:rPr>
            <w:spacing w:val="-4"/>
            <w:sz w:val="20"/>
            <w:szCs w:val="20"/>
            <w:rPrChange w:id="630" w:author="Adam McMahon" w:date="2026-05-29T07:40:00Z" w16du:dateUtc="2026-05-29T13:40:00Z">
              <w:rPr>
                <w:spacing w:val="-4"/>
                <w:sz w:val="20"/>
                <w:szCs w:val="20"/>
                <w:highlight w:val="yellow"/>
              </w:rPr>
            </w:rPrChange>
          </w:rPr>
          <w:delText xml:space="preserve"> </w:delText>
        </w:r>
        <w:r w:rsidRPr="009D00FA" w:rsidDel="008C7E82">
          <w:rPr>
            <w:sz w:val="20"/>
            <w:szCs w:val="20"/>
            <w:rPrChange w:id="631" w:author="Adam McMahon" w:date="2026-05-29T07:40:00Z" w16du:dateUtc="2026-05-29T13:40:00Z">
              <w:rPr>
                <w:sz w:val="20"/>
                <w:szCs w:val="20"/>
                <w:highlight w:val="yellow"/>
              </w:rPr>
            </w:rPrChange>
          </w:rPr>
          <w:delText>and</w:delText>
        </w:r>
        <w:r w:rsidRPr="009D00FA" w:rsidDel="008C7E82">
          <w:rPr>
            <w:spacing w:val="-1"/>
            <w:sz w:val="20"/>
            <w:szCs w:val="20"/>
            <w:rPrChange w:id="632" w:author="Adam McMahon" w:date="2026-05-29T07:40:00Z" w16du:dateUtc="2026-05-29T13:40:00Z">
              <w:rPr>
                <w:spacing w:val="-1"/>
                <w:sz w:val="20"/>
                <w:szCs w:val="20"/>
                <w:highlight w:val="yellow"/>
              </w:rPr>
            </w:rPrChange>
          </w:rPr>
          <w:delText xml:space="preserve"> </w:delText>
        </w:r>
        <w:r w:rsidRPr="009D00FA" w:rsidDel="008C7E82">
          <w:rPr>
            <w:sz w:val="20"/>
            <w:szCs w:val="20"/>
            <w:rPrChange w:id="633" w:author="Adam McMahon" w:date="2026-05-29T07:40:00Z" w16du:dateUtc="2026-05-29T13:40:00Z">
              <w:rPr>
                <w:sz w:val="20"/>
                <w:szCs w:val="20"/>
                <w:highlight w:val="yellow"/>
              </w:rPr>
            </w:rPrChange>
          </w:rPr>
          <w:delText>tailings</w:delText>
        </w:r>
        <w:r w:rsidRPr="009D00FA" w:rsidDel="008C7E82">
          <w:rPr>
            <w:spacing w:val="-3"/>
            <w:sz w:val="20"/>
            <w:szCs w:val="20"/>
            <w:rPrChange w:id="634" w:author="Adam McMahon" w:date="2026-05-29T07:40:00Z" w16du:dateUtc="2026-05-29T13:40:00Z">
              <w:rPr>
                <w:spacing w:val="-3"/>
                <w:sz w:val="20"/>
                <w:szCs w:val="20"/>
                <w:highlight w:val="yellow"/>
              </w:rPr>
            </w:rPrChange>
          </w:rPr>
          <w:delText xml:space="preserve"> </w:delText>
        </w:r>
        <w:r w:rsidRPr="009D00FA" w:rsidDel="008C7E82">
          <w:rPr>
            <w:spacing w:val="-2"/>
            <w:sz w:val="20"/>
            <w:szCs w:val="20"/>
            <w:rPrChange w:id="635" w:author="Adam McMahon" w:date="2026-05-29T07:40:00Z" w16du:dateUtc="2026-05-29T13:40:00Z">
              <w:rPr>
                <w:spacing w:val="-2"/>
                <w:sz w:val="20"/>
                <w:szCs w:val="20"/>
                <w:highlight w:val="yellow"/>
              </w:rPr>
            </w:rPrChange>
          </w:rPr>
          <w:delText>impoundments.</w:delText>
        </w:r>
      </w:del>
      <w:r w:rsidRPr="009D00FA">
        <w:rPr>
          <w:sz w:val="20"/>
          <w:szCs w:val="20"/>
        </w:rPr>
        <w:tab/>
      </w:r>
      <w:r w:rsidRPr="009D00FA">
        <w:rPr>
          <w:spacing w:val="-2"/>
          <w:sz w:val="20"/>
          <w:szCs w:val="20"/>
        </w:rPr>
        <w:t>(3-24-</w:t>
      </w:r>
      <w:r w:rsidRPr="009D00FA">
        <w:rPr>
          <w:spacing w:val="-5"/>
          <w:sz w:val="20"/>
          <w:szCs w:val="20"/>
        </w:rPr>
        <w:t>22)</w:t>
      </w:r>
    </w:p>
    <w:p w14:paraId="78850AAE" w14:textId="26E6AE27" w:rsidR="00686DD1" w:rsidRPr="009D00FA"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del w:id="636" w:author="Alyssa Veatch" w:date="2025-12-02T16:08:00Z">
        <w:r w:rsidRPr="009D00FA" w:rsidDel="00686DD1">
          <w:rPr>
            <w:sz w:val="20"/>
            <w:szCs w:val="20"/>
            <w:rPrChange w:id="637" w:author="Adam McMahon" w:date="2026-05-29T07:40:00Z" w16du:dateUtc="2026-05-29T13:40:00Z">
              <w:rPr>
                <w:sz w:val="20"/>
                <w:szCs w:val="20"/>
                <w:highlight w:val="yellow"/>
              </w:rPr>
            </w:rPrChange>
          </w:rPr>
          <w:delText>Plumbing</w:delText>
        </w:r>
      </w:del>
      <w:ins w:id="638" w:author="Adam McMahon" w:date="2026-04-03T10:05:00Z" w16du:dateUtc="2026-04-03T16:05:00Z">
        <w:r w:rsidR="00806ED7" w:rsidRPr="009D00FA">
          <w:rPr>
            <w:sz w:val="20"/>
            <w:szCs w:val="20"/>
            <w:rPrChange w:id="639" w:author="Adam McMahon" w:date="2026-05-29T07:40:00Z" w16du:dateUtc="2026-05-29T13:40:00Z">
              <w:rPr>
                <w:sz w:val="20"/>
                <w:szCs w:val="20"/>
                <w:highlight w:val="yellow"/>
              </w:rPr>
            </w:rPrChange>
          </w:rPr>
          <w:t xml:space="preserve">Plan views </w:t>
        </w:r>
      </w:ins>
      <w:ins w:id="640" w:author="Adam McMahon" w:date="2026-04-14T09:11:00Z" w16du:dateUtc="2026-04-14T15:11:00Z">
        <w:r w:rsidR="005358D6" w:rsidRPr="009D00FA">
          <w:rPr>
            <w:sz w:val="20"/>
            <w:szCs w:val="20"/>
            <w:rPrChange w:id="641" w:author="Adam McMahon" w:date="2026-05-29T07:40:00Z" w16du:dateUtc="2026-05-29T13:40:00Z">
              <w:rPr>
                <w:sz w:val="20"/>
                <w:szCs w:val="20"/>
                <w:highlight w:val="yellow"/>
              </w:rPr>
            </w:rPrChange>
          </w:rPr>
          <w:t xml:space="preserve">and cross-section drawings </w:t>
        </w:r>
      </w:ins>
      <w:ins w:id="642" w:author="Adam McMahon" w:date="2026-04-03T10:05:00Z" w16du:dateUtc="2026-04-03T16:05:00Z">
        <w:r w:rsidR="00806ED7" w:rsidRPr="009D00FA">
          <w:rPr>
            <w:sz w:val="20"/>
            <w:szCs w:val="20"/>
            <w:rPrChange w:id="643" w:author="Adam McMahon" w:date="2026-05-29T07:40:00Z" w16du:dateUtc="2026-05-29T13:40:00Z">
              <w:rPr>
                <w:sz w:val="20"/>
                <w:szCs w:val="20"/>
                <w:highlight w:val="yellow"/>
              </w:rPr>
            </w:rPrChange>
          </w:rPr>
          <w:t xml:space="preserve">of </w:t>
        </w:r>
      </w:ins>
      <w:ins w:id="644" w:author="Alyssa Veatch" w:date="2025-12-02T16:08:00Z">
        <w:del w:id="645" w:author="Adam McMahon" w:date="2026-04-03T10:05:00Z" w16du:dateUtc="2026-04-03T16:05:00Z">
          <w:r w:rsidR="004C08AE" w:rsidRPr="009D00FA" w:rsidDel="00806ED7">
            <w:rPr>
              <w:sz w:val="20"/>
              <w:szCs w:val="20"/>
              <w:rPrChange w:id="646" w:author="Adam McMahon" w:date="2026-05-29T07:40:00Z" w16du:dateUtc="2026-05-29T13:40:00Z">
                <w:rPr>
                  <w:sz w:val="20"/>
                  <w:szCs w:val="20"/>
                  <w:highlight w:val="yellow"/>
                </w:rPr>
              </w:rPrChange>
            </w:rPr>
            <w:delText xml:space="preserve">Secondary containment </w:delText>
          </w:r>
        </w:del>
      </w:ins>
      <w:ins w:id="647" w:author="Alyssa Veatch" w:date="2025-12-03T22:18:00Z">
        <w:del w:id="648" w:author="Adam McMahon" w:date="2026-04-03T10:05:00Z" w16du:dateUtc="2026-04-03T16:05:00Z">
          <w:r w:rsidR="26BDCDDF" w:rsidRPr="009D00FA" w:rsidDel="00806ED7">
            <w:rPr>
              <w:sz w:val="20"/>
              <w:szCs w:val="20"/>
              <w:rPrChange w:id="649" w:author="Adam McMahon" w:date="2026-05-29T07:40:00Z" w16du:dateUtc="2026-05-29T13:40:00Z">
                <w:rPr>
                  <w:sz w:val="20"/>
                  <w:szCs w:val="20"/>
                  <w:highlight w:val="yellow"/>
                </w:rPr>
              </w:rPrChange>
            </w:rPr>
            <w:delText>piping</w:delText>
          </w:r>
        </w:del>
      </w:ins>
      <w:del w:id="650" w:author="Adam McMahon" w:date="2026-04-03T10:05:00Z" w16du:dateUtc="2026-04-03T16:05:00Z">
        <w:r w:rsidRPr="009D00FA" w:rsidDel="00806ED7">
          <w:rPr>
            <w:spacing w:val="-6"/>
            <w:sz w:val="20"/>
            <w:szCs w:val="20"/>
            <w:rPrChange w:id="651" w:author="Adam McMahon" w:date="2026-05-29T07:40:00Z" w16du:dateUtc="2026-05-29T13:40:00Z">
              <w:rPr>
                <w:spacing w:val="-6"/>
                <w:sz w:val="20"/>
                <w:szCs w:val="20"/>
                <w:highlight w:val="yellow"/>
              </w:rPr>
            </w:rPrChange>
          </w:rPr>
          <w:delText xml:space="preserve"> </w:delText>
        </w:r>
      </w:del>
      <w:ins w:id="652" w:author="Adam McMahon" w:date="2026-04-14T09:08:00Z" w16du:dateUtc="2026-04-14T15:08:00Z">
        <w:r w:rsidR="00354C07" w:rsidRPr="009D00FA">
          <w:rPr>
            <w:spacing w:val="-6"/>
            <w:sz w:val="20"/>
            <w:szCs w:val="20"/>
            <w:rPrChange w:id="653" w:author="Adam McMahon" w:date="2026-05-29T07:40:00Z" w16du:dateUtc="2026-05-29T13:40:00Z">
              <w:rPr>
                <w:spacing w:val="-6"/>
                <w:sz w:val="20"/>
                <w:szCs w:val="20"/>
                <w:highlight w:val="yellow"/>
              </w:rPr>
            </w:rPrChange>
          </w:rPr>
          <w:t xml:space="preserve">piping </w:t>
        </w:r>
      </w:ins>
      <w:r w:rsidRPr="009D00FA">
        <w:rPr>
          <w:sz w:val="20"/>
          <w:szCs w:val="20"/>
          <w:rPrChange w:id="654" w:author="Adam McMahon" w:date="2026-05-29T07:40:00Z" w16du:dateUtc="2026-05-29T13:40:00Z">
            <w:rPr>
              <w:sz w:val="20"/>
              <w:szCs w:val="20"/>
              <w:highlight w:val="yellow"/>
            </w:rPr>
          </w:rPrChange>
        </w:rPr>
        <w:t>and</w:t>
      </w:r>
      <w:r w:rsidRPr="009D00FA">
        <w:rPr>
          <w:spacing w:val="-6"/>
          <w:sz w:val="20"/>
          <w:szCs w:val="20"/>
          <w:rPrChange w:id="655" w:author="Adam McMahon" w:date="2026-05-29T07:40:00Z" w16du:dateUtc="2026-05-29T13:40:00Z">
            <w:rPr>
              <w:spacing w:val="-6"/>
              <w:sz w:val="20"/>
              <w:szCs w:val="20"/>
              <w:highlight w:val="yellow"/>
            </w:rPr>
          </w:rPrChange>
        </w:rPr>
        <w:t xml:space="preserve"> </w:t>
      </w:r>
      <w:r w:rsidRPr="009D00FA">
        <w:rPr>
          <w:sz w:val="20"/>
          <w:szCs w:val="20"/>
          <w:rPrChange w:id="656" w:author="Adam McMahon" w:date="2026-05-29T07:40:00Z" w16du:dateUtc="2026-05-29T13:40:00Z">
            <w:rPr>
              <w:sz w:val="20"/>
              <w:szCs w:val="20"/>
              <w:highlight w:val="yellow"/>
            </w:rPr>
          </w:rPrChange>
        </w:rPr>
        <w:t>conveyance</w:t>
      </w:r>
      <w:r w:rsidRPr="009D00FA">
        <w:rPr>
          <w:spacing w:val="-4"/>
          <w:sz w:val="20"/>
          <w:szCs w:val="20"/>
          <w:rPrChange w:id="657" w:author="Adam McMahon" w:date="2026-05-29T07:40:00Z" w16du:dateUtc="2026-05-29T13:40:00Z">
            <w:rPr>
              <w:spacing w:val="-4"/>
              <w:sz w:val="20"/>
              <w:szCs w:val="20"/>
              <w:highlight w:val="yellow"/>
            </w:rPr>
          </w:rPrChange>
        </w:rPr>
        <w:t xml:space="preserve"> </w:t>
      </w:r>
      <w:del w:id="658" w:author="Adam McMahon" w:date="2026-04-14T09:08:00Z" w16du:dateUtc="2026-04-14T15:08:00Z">
        <w:r w:rsidRPr="009D00FA" w:rsidDel="00354C07">
          <w:rPr>
            <w:sz w:val="20"/>
            <w:szCs w:val="20"/>
            <w:rPrChange w:id="659" w:author="Adam McMahon" w:date="2026-05-29T07:40:00Z" w16du:dateUtc="2026-05-29T13:40:00Z">
              <w:rPr>
                <w:sz w:val="20"/>
                <w:szCs w:val="20"/>
                <w:highlight w:val="yellow"/>
              </w:rPr>
            </w:rPrChange>
          </w:rPr>
          <w:delText>schematics</w:delText>
        </w:r>
        <w:r w:rsidRPr="009D00FA" w:rsidDel="00354C07">
          <w:rPr>
            <w:spacing w:val="-3"/>
            <w:sz w:val="20"/>
            <w:szCs w:val="20"/>
            <w:rPrChange w:id="660" w:author="Adam McMahon" w:date="2026-05-29T07:40:00Z" w16du:dateUtc="2026-05-29T13:40:00Z">
              <w:rPr>
                <w:spacing w:val="-3"/>
                <w:sz w:val="20"/>
                <w:szCs w:val="20"/>
                <w:highlight w:val="yellow"/>
              </w:rPr>
            </w:rPrChange>
          </w:rPr>
          <w:delText xml:space="preserve"> </w:delText>
        </w:r>
        <w:r w:rsidRPr="009D00FA" w:rsidDel="00354C07">
          <w:rPr>
            <w:sz w:val="20"/>
            <w:szCs w:val="20"/>
            <w:rPrChange w:id="661" w:author="Adam McMahon" w:date="2026-05-29T07:40:00Z" w16du:dateUtc="2026-05-29T13:40:00Z">
              <w:rPr>
                <w:sz w:val="20"/>
                <w:szCs w:val="20"/>
                <w:highlight w:val="yellow"/>
              </w:rPr>
            </w:rPrChange>
          </w:rPr>
          <w:delText>and</w:delText>
        </w:r>
        <w:r w:rsidRPr="009D00FA" w:rsidDel="00354C07">
          <w:rPr>
            <w:spacing w:val="-6"/>
            <w:sz w:val="20"/>
            <w:szCs w:val="20"/>
            <w:rPrChange w:id="662" w:author="Adam McMahon" w:date="2026-05-29T07:40:00Z" w16du:dateUtc="2026-05-29T13:40:00Z">
              <w:rPr>
                <w:spacing w:val="-6"/>
                <w:sz w:val="20"/>
                <w:szCs w:val="20"/>
                <w:highlight w:val="yellow"/>
              </w:rPr>
            </w:rPrChange>
          </w:rPr>
          <w:delText xml:space="preserve"> </w:delText>
        </w:r>
        <w:commentRangeStart w:id="663"/>
        <w:r w:rsidRPr="009D00FA" w:rsidDel="00354C07">
          <w:rPr>
            <w:sz w:val="20"/>
            <w:szCs w:val="20"/>
            <w:rPrChange w:id="664" w:author="Adam McMahon" w:date="2026-05-29T07:40:00Z" w16du:dateUtc="2026-05-29T13:40:00Z">
              <w:rPr>
                <w:sz w:val="20"/>
                <w:szCs w:val="20"/>
                <w:highlight w:val="yellow"/>
              </w:rPr>
            </w:rPrChange>
          </w:rPr>
          <w:delText>component</w:delText>
        </w:r>
        <w:commentRangeEnd w:id="663"/>
        <w:r w:rsidR="005F5876" w:rsidRPr="009D00FA" w:rsidDel="00354C07">
          <w:rPr>
            <w:rStyle w:val="CommentReference"/>
            <w:spacing w:val="-3"/>
            <w:sz w:val="20"/>
            <w:szCs w:val="20"/>
            <w:rPrChange w:id="665" w:author="Adam McMahon" w:date="2026-05-29T07:40:00Z" w16du:dateUtc="2026-05-29T13:40:00Z">
              <w:rPr>
                <w:rStyle w:val="CommentReference"/>
                <w:spacing w:val="-3"/>
                <w:sz w:val="20"/>
                <w:szCs w:val="20"/>
                <w:highlight w:val="yellow"/>
              </w:rPr>
            </w:rPrChange>
          </w:rPr>
          <w:commentReference w:id="663"/>
        </w:r>
        <w:r w:rsidRPr="009D00FA" w:rsidDel="00354C07">
          <w:rPr>
            <w:spacing w:val="-3"/>
            <w:sz w:val="20"/>
            <w:szCs w:val="20"/>
            <w:rPrChange w:id="666" w:author="Adam McMahon" w:date="2026-05-29T07:40:00Z" w16du:dateUtc="2026-05-29T13:40:00Z">
              <w:rPr>
                <w:spacing w:val="-3"/>
                <w:sz w:val="20"/>
                <w:szCs w:val="20"/>
                <w:highlight w:val="yellow"/>
              </w:rPr>
            </w:rPrChange>
          </w:rPr>
          <w:delText xml:space="preserve"> </w:delText>
        </w:r>
        <w:r w:rsidRPr="009D00FA" w:rsidDel="00354C07">
          <w:rPr>
            <w:spacing w:val="-2"/>
            <w:sz w:val="20"/>
            <w:szCs w:val="20"/>
            <w:rPrChange w:id="667" w:author="Adam McMahon" w:date="2026-05-29T07:40:00Z" w16du:dateUtc="2026-05-29T13:40:00Z">
              <w:rPr>
                <w:spacing w:val="-2"/>
                <w:sz w:val="20"/>
                <w:szCs w:val="20"/>
                <w:highlight w:val="yellow"/>
              </w:rPr>
            </w:rPrChange>
          </w:rPr>
          <w:delText>specifications</w:delText>
        </w:r>
      </w:del>
      <w:ins w:id="668" w:author="Adam McMahon" w:date="2026-04-14T09:08:00Z" w16du:dateUtc="2026-04-14T15:08:00Z">
        <w:r w:rsidR="00354C07" w:rsidRPr="009D00FA">
          <w:rPr>
            <w:sz w:val="20"/>
            <w:szCs w:val="20"/>
            <w:rPrChange w:id="669" w:author="Adam McMahon" w:date="2026-05-29T07:40:00Z" w16du:dateUtc="2026-05-29T13:40:00Z">
              <w:rPr>
                <w:sz w:val="20"/>
                <w:szCs w:val="20"/>
                <w:highlight w:val="yellow"/>
              </w:rPr>
            </w:rPrChange>
          </w:rPr>
          <w:t>systems between cyanidation facility components</w:t>
        </w:r>
      </w:ins>
      <w:r w:rsidRPr="009D00FA">
        <w:rPr>
          <w:spacing w:val="-2"/>
          <w:sz w:val="20"/>
          <w:szCs w:val="20"/>
        </w:rPr>
        <w:t>.</w:t>
      </w:r>
      <w:r w:rsidRPr="009D00FA">
        <w:rPr>
          <w:sz w:val="20"/>
          <w:szCs w:val="20"/>
        </w:rPr>
        <w:tab/>
      </w:r>
      <w:r w:rsidRPr="009D00FA">
        <w:rPr>
          <w:spacing w:val="-2"/>
          <w:sz w:val="20"/>
          <w:szCs w:val="20"/>
        </w:rPr>
        <w:t>(3-24-</w:t>
      </w:r>
      <w:r w:rsidRPr="009D00FA">
        <w:rPr>
          <w:spacing w:val="-5"/>
          <w:sz w:val="20"/>
          <w:szCs w:val="20"/>
        </w:rPr>
        <w:t>22)</w:t>
      </w:r>
    </w:p>
    <w:p w14:paraId="22F7BF4E" w14:textId="5A9BD651" w:rsidR="00686DD1" w:rsidRPr="009D00FA"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r w:rsidRPr="009D00FA">
        <w:rPr>
          <w:sz w:val="20"/>
          <w:szCs w:val="20"/>
        </w:rPr>
        <w:t>Plan views and cross-section drawings of</w:t>
      </w:r>
      <w:ins w:id="670" w:author="Adam McMahon" w:date="2026-04-20T10:57:00Z" w16du:dateUtc="2026-04-20T16:57:00Z">
        <w:r w:rsidR="00344E93" w:rsidRPr="009D00FA">
          <w:rPr>
            <w:sz w:val="20"/>
            <w:szCs w:val="20"/>
          </w:rPr>
          <w:t xml:space="preserve"> </w:t>
        </w:r>
        <w:r w:rsidR="00344E93" w:rsidRPr="009D00FA">
          <w:rPr>
            <w:sz w:val="20"/>
            <w:szCs w:val="20"/>
            <w:rPrChange w:id="671" w:author="Adam McMahon" w:date="2026-05-29T07:40:00Z" w16du:dateUtc="2026-05-29T13:40:00Z">
              <w:rPr>
                <w:sz w:val="20"/>
                <w:szCs w:val="20"/>
                <w:highlight w:val="yellow"/>
              </w:rPr>
            </w:rPrChange>
          </w:rPr>
          <w:t>cyanidation facility components, including ore processing buildings</w:t>
        </w:r>
      </w:ins>
      <w:ins w:id="672" w:author="Adam McMahon" w:date="2026-04-20T10:58:00Z" w16du:dateUtc="2026-04-20T16:58:00Z">
        <w:r w:rsidR="00344E93" w:rsidRPr="009D00FA">
          <w:rPr>
            <w:sz w:val="20"/>
            <w:szCs w:val="20"/>
            <w:rPrChange w:id="673" w:author="Adam McMahon" w:date="2026-05-29T07:40:00Z" w16du:dateUtc="2026-05-29T13:40:00Z">
              <w:rPr>
                <w:sz w:val="20"/>
                <w:szCs w:val="20"/>
                <w:highlight w:val="yellow"/>
              </w:rPr>
            </w:rPrChange>
          </w:rPr>
          <w:t xml:space="preserve"> for secondary containment</w:t>
        </w:r>
      </w:ins>
      <w:ins w:id="674" w:author="Adam McMahon" w:date="2026-04-20T10:57:00Z" w16du:dateUtc="2026-04-20T16:57:00Z">
        <w:r w:rsidR="00344E93" w:rsidRPr="009D00FA">
          <w:rPr>
            <w:sz w:val="20"/>
            <w:szCs w:val="20"/>
          </w:rPr>
          <w:t>,</w:t>
        </w:r>
      </w:ins>
      <w:r w:rsidRPr="009D00FA">
        <w:rPr>
          <w:sz w:val="20"/>
          <w:szCs w:val="20"/>
        </w:rPr>
        <w:t xml:space="preserve"> leach pad</w:t>
      </w:r>
      <w:ins w:id="675" w:author="Adam McMahon" w:date="2026-04-20T10:57:00Z" w16du:dateUtc="2026-04-20T16:57:00Z">
        <w:r w:rsidR="00344E93" w:rsidRPr="009D00FA">
          <w:rPr>
            <w:sz w:val="20"/>
            <w:szCs w:val="20"/>
            <w:rPrChange w:id="676" w:author="Adam McMahon" w:date="2026-05-29T07:40:00Z" w16du:dateUtc="2026-05-29T13:40:00Z">
              <w:rPr>
                <w:sz w:val="20"/>
                <w:szCs w:val="20"/>
                <w:highlight w:val="yellow"/>
              </w:rPr>
            </w:rPrChange>
          </w:rPr>
          <w:t>s</w:t>
        </w:r>
      </w:ins>
      <w:r w:rsidRPr="009D00FA">
        <w:rPr>
          <w:sz w:val="20"/>
          <w:szCs w:val="20"/>
        </w:rPr>
        <w:t xml:space="preserve">, permanent heaps, </w:t>
      </w:r>
      <w:del w:id="677" w:author="Adam McMahon" w:date="2026-03-23T10:58:00Z" w16du:dateUtc="2026-03-23T16:58:00Z">
        <w:r w:rsidRPr="009D00FA" w:rsidDel="009E74F6">
          <w:rPr>
            <w:sz w:val="20"/>
            <w:szCs w:val="20"/>
          </w:rPr>
          <w:delText>vats,</w:delText>
        </w:r>
      </w:del>
      <w:r w:rsidRPr="009D00FA">
        <w:rPr>
          <w:sz w:val="20"/>
          <w:szCs w:val="20"/>
        </w:rPr>
        <w:t xml:space="preserve"> process water storage ponds,</w:t>
      </w:r>
      <w:r w:rsidRPr="009D00FA">
        <w:rPr>
          <w:spacing w:val="-4"/>
          <w:sz w:val="20"/>
          <w:szCs w:val="20"/>
        </w:rPr>
        <w:t xml:space="preserve"> </w:t>
      </w:r>
      <w:r w:rsidRPr="009D00FA">
        <w:rPr>
          <w:sz w:val="20"/>
          <w:szCs w:val="20"/>
        </w:rPr>
        <w:t>tailings</w:t>
      </w:r>
      <w:r w:rsidRPr="009D00FA">
        <w:rPr>
          <w:spacing w:val="-7"/>
          <w:sz w:val="20"/>
          <w:szCs w:val="20"/>
        </w:rPr>
        <w:t xml:space="preserve"> </w:t>
      </w:r>
      <w:r w:rsidRPr="009D00FA">
        <w:rPr>
          <w:sz w:val="20"/>
          <w:szCs w:val="20"/>
        </w:rPr>
        <w:t>impoundments,</w:t>
      </w:r>
      <w:r w:rsidRPr="009D00FA">
        <w:rPr>
          <w:spacing w:val="-3"/>
          <w:sz w:val="20"/>
          <w:szCs w:val="20"/>
        </w:rPr>
        <w:t xml:space="preserve"> </w:t>
      </w:r>
      <w:r w:rsidRPr="009D00FA">
        <w:rPr>
          <w:sz w:val="20"/>
          <w:szCs w:val="20"/>
        </w:rPr>
        <w:t>and</w:t>
      </w:r>
      <w:r w:rsidRPr="009D00FA">
        <w:rPr>
          <w:spacing w:val="-5"/>
          <w:sz w:val="20"/>
          <w:szCs w:val="20"/>
        </w:rPr>
        <w:t xml:space="preserve"> </w:t>
      </w:r>
      <w:r w:rsidRPr="009D00FA">
        <w:rPr>
          <w:sz w:val="20"/>
          <w:szCs w:val="20"/>
        </w:rPr>
        <w:t>spent</w:t>
      </w:r>
      <w:r w:rsidRPr="009D00FA">
        <w:rPr>
          <w:spacing w:val="-4"/>
          <w:sz w:val="20"/>
          <w:szCs w:val="20"/>
        </w:rPr>
        <w:t xml:space="preserve"> </w:t>
      </w:r>
      <w:r w:rsidRPr="009D00FA">
        <w:rPr>
          <w:sz w:val="20"/>
          <w:szCs w:val="20"/>
        </w:rPr>
        <w:t>ore</w:t>
      </w:r>
      <w:r w:rsidRPr="009D00FA">
        <w:rPr>
          <w:spacing w:val="-3"/>
          <w:sz w:val="20"/>
          <w:szCs w:val="20"/>
        </w:rPr>
        <w:t xml:space="preserve"> </w:t>
      </w:r>
      <w:r w:rsidRPr="009D00FA">
        <w:rPr>
          <w:sz w:val="20"/>
          <w:szCs w:val="20"/>
        </w:rPr>
        <w:t>disposal</w:t>
      </w:r>
      <w:r w:rsidRPr="009D00FA">
        <w:rPr>
          <w:spacing w:val="-3"/>
          <w:sz w:val="20"/>
          <w:szCs w:val="20"/>
        </w:rPr>
        <w:t xml:space="preserve"> </w:t>
      </w:r>
      <w:r w:rsidRPr="009D00FA">
        <w:rPr>
          <w:spacing w:val="-2"/>
          <w:sz w:val="20"/>
          <w:szCs w:val="20"/>
        </w:rPr>
        <w:t>areas</w:t>
      </w:r>
      <w:ins w:id="678" w:author="Adam McMahon" w:date="2026-03-20T11:05:00Z" w16du:dateUtc="2026-03-20T17:05:00Z">
        <w:r w:rsidR="00997622" w:rsidRPr="009D00FA">
          <w:rPr>
            <w:spacing w:val="-2"/>
            <w:sz w:val="20"/>
            <w:szCs w:val="20"/>
          </w:rPr>
          <w:t xml:space="preserve"> that contain cyanidation pollutants</w:t>
        </w:r>
      </w:ins>
      <w:r w:rsidRPr="009D00FA">
        <w:rPr>
          <w:spacing w:val="-2"/>
          <w:sz w:val="20"/>
          <w:szCs w:val="20"/>
        </w:rPr>
        <w:t>.</w:t>
      </w:r>
      <w:r w:rsidRPr="009D00FA">
        <w:rPr>
          <w:sz w:val="20"/>
          <w:szCs w:val="20"/>
        </w:rPr>
        <w:tab/>
      </w:r>
      <w:r w:rsidRPr="009D00FA">
        <w:rPr>
          <w:spacing w:val="-2"/>
          <w:sz w:val="20"/>
          <w:szCs w:val="20"/>
        </w:rPr>
        <w:t>(3-24-</w:t>
      </w:r>
      <w:r w:rsidRPr="009D00FA">
        <w:rPr>
          <w:spacing w:val="-5"/>
          <w:sz w:val="20"/>
          <w:szCs w:val="20"/>
        </w:rPr>
        <w:t>22)</w:t>
      </w:r>
    </w:p>
    <w:p w14:paraId="1572E430" w14:textId="152C33BA" w:rsidR="00686DD1" w:rsidRDefault="00686DD1">
      <w:pPr>
        <w:pStyle w:val="ListParagraph"/>
        <w:numPr>
          <w:ilvl w:val="3"/>
          <w:numId w:val="14"/>
        </w:numPr>
        <w:tabs>
          <w:tab w:val="left" w:pos="1797"/>
          <w:tab w:val="left" w:pos="8953"/>
        </w:tabs>
        <w:kinsoku w:val="0"/>
        <w:overflowPunct w:val="0"/>
        <w:spacing w:line="208" w:lineRule="auto"/>
        <w:ind w:firstLine="720"/>
        <w:rPr>
          <w:spacing w:val="-5"/>
          <w:sz w:val="20"/>
          <w:szCs w:val="20"/>
        </w:rPr>
      </w:pPr>
      <w:r w:rsidRPr="009D00FA">
        <w:rPr>
          <w:sz w:val="20"/>
          <w:szCs w:val="20"/>
        </w:rPr>
        <w:t xml:space="preserve">Leak detection and collection system plans and specifications including, but not limited to, schematics and narratives describing liner and geotextile material specifications, </w:t>
      </w:r>
      <w:del w:id="679" w:author="Alyssa Veatch" w:date="2025-12-02T16:11:00Z">
        <w:r w:rsidRPr="009D00FA" w:rsidDel="004C08AE">
          <w:rPr>
            <w:sz w:val="20"/>
            <w:szCs w:val="20"/>
          </w:rPr>
          <w:delText xml:space="preserve">sumping </w:delText>
        </w:r>
      </w:del>
      <w:ins w:id="680" w:author="Alyssa Veatch" w:date="2025-12-02T16:11:00Z">
        <w:r w:rsidR="004C08AE" w:rsidRPr="009D00FA">
          <w:rPr>
            <w:sz w:val="20"/>
            <w:szCs w:val="20"/>
          </w:rPr>
          <w:t xml:space="preserve">sump </w:t>
        </w:r>
      </w:ins>
      <w:r w:rsidRPr="009D00FA">
        <w:rPr>
          <w:sz w:val="20"/>
          <w:szCs w:val="20"/>
        </w:rPr>
        <w:t xml:space="preserve">capacity and layout, </w:t>
      </w:r>
      <w:del w:id="681" w:author="Adam McMahon" w:date="2026-04-21T08:18:00Z" w16du:dateUtc="2026-04-21T14:18:00Z">
        <w:r w:rsidRPr="009D00FA" w:rsidDel="00F42948">
          <w:rPr>
            <w:sz w:val="20"/>
            <w:szCs w:val="20"/>
          </w:rPr>
          <w:delText>location of monitoring port(s), monitoring port components, construction operation and maintenance procedures for monitoring ports and pumping systems, including backup system, triggers for containment repairs, replacement or other</w:delText>
        </w:r>
        <w:r w:rsidRPr="009D00FA" w:rsidDel="00F42948">
          <w:rPr>
            <w:spacing w:val="-5"/>
            <w:sz w:val="20"/>
            <w:szCs w:val="20"/>
          </w:rPr>
          <w:delText xml:space="preserve"> </w:delText>
        </w:r>
        <w:r w:rsidRPr="009D00FA" w:rsidDel="00F42948">
          <w:rPr>
            <w:sz w:val="20"/>
            <w:szCs w:val="20"/>
          </w:rPr>
          <w:delText>contingency</w:delText>
        </w:r>
        <w:r w:rsidRPr="009D00FA" w:rsidDel="00F42948">
          <w:rPr>
            <w:spacing w:val="-2"/>
            <w:sz w:val="20"/>
            <w:szCs w:val="20"/>
          </w:rPr>
          <w:delText xml:space="preserve"> </w:delText>
        </w:r>
        <w:r w:rsidRPr="009D00FA" w:rsidDel="00F42948">
          <w:rPr>
            <w:sz w:val="20"/>
            <w:szCs w:val="20"/>
          </w:rPr>
          <w:delText>mitigation,</w:delText>
        </w:r>
        <w:r w:rsidRPr="009D00FA" w:rsidDel="00F42948">
          <w:rPr>
            <w:spacing w:val="-5"/>
            <w:sz w:val="20"/>
            <w:szCs w:val="20"/>
          </w:rPr>
          <w:delText xml:space="preserve"> </w:delText>
        </w:r>
        <w:r w:rsidRPr="009D00FA" w:rsidDel="00F42948">
          <w:rPr>
            <w:sz w:val="20"/>
            <w:szCs w:val="20"/>
          </w:rPr>
          <w:delText>frequency</w:delText>
        </w:r>
        <w:r w:rsidRPr="009D00FA" w:rsidDel="00F42948">
          <w:rPr>
            <w:spacing w:val="-3"/>
            <w:sz w:val="20"/>
            <w:szCs w:val="20"/>
          </w:rPr>
          <w:delText xml:space="preserve"> </w:delText>
        </w:r>
        <w:r w:rsidRPr="009D00FA" w:rsidDel="00F42948">
          <w:rPr>
            <w:sz w:val="20"/>
            <w:szCs w:val="20"/>
          </w:rPr>
          <w:delText>of</w:delText>
        </w:r>
        <w:r w:rsidRPr="009D00FA" w:rsidDel="00F42948">
          <w:rPr>
            <w:spacing w:val="-7"/>
            <w:sz w:val="20"/>
            <w:szCs w:val="20"/>
          </w:rPr>
          <w:delText xml:space="preserve"> </w:delText>
        </w:r>
        <w:r w:rsidRPr="009D00FA" w:rsidDel="00F42948">
          <w:rPr>
            <w:sz w:val="20"/>
            <w:szCs w:val="20"/>
          </w:rPr>
          <w:delText>monitoring,</w:delText>
        </w:r>
        <w:r w:rsidRPr="009D00FA" w:rsidDel="00F42948">
          <w:rPr>
            <w:spacing w:val="-5"/>
            <w:sz w:val="20"/>
            <w:szCs w:val="20"/>
          </w:rPr>
          <w:delText xml:space="preserve"> </w:delText>
        </w:r>
        <w:r w:rsidRPr="009D00FA" w:rsidDel="00F42948">
          <w:rPr>
            <w:sz w:val="20"/>
            <w:szCs w:val="20"/>
          </w:rPr>
          <w:delText>and</w:delText>
        </w:r>
        <w:r w:rsidRPr="009D00FA" w:rsidDel="00F42948">
          <w:rPr>
            <w:spacing w:val="-7"/>
            <w:sz w:val="20"/>
            <w:szCs w:val="20"/>
          </w:rPr>
          <w:delText xml:space="preserve"> </w:delText>
        </w:r>
        <w:r w:rsidRPr="009D00FA" w:rsidDel="00F42948">
          <w:rPr>
            <w:sz w:val="20"/>
            <w:szCs w:val="20"/>
          </w:rPr>
          <w:delText>monitoring</w:delText>
        </w:r>
        <w:r w:rsidRPr="009D00FA" w:rsidDel="00F42948">
          <w:rPr>
            <w:spacing w:val="-6"/>
            <w:sz w:val="20"/>
            <w:szCs w:val="20"/>
          </w:rPr>
          <w:delText xml:space="preserve"> </w:delText>
        </w:r>
        <w:r w:rsidRPr="009D00FA" w:rsidDel="00F42948">
          <w:rPr>
            <w:spacing w:val="-2"/>
            <w:sz w:val="20"/>
            <w:szCs w:val="20"/>
          </w:rPr>
          <w:delText>parameters</w:delText>
        </w:r>
      </w:del>
      <w:ins w:id="682" w:author="Adam McMahon" w:date="2026-04-21T08:18:00Z" w16du:dateUtc="2026-04-21T14:18:00Z">
        <w:r w:rsidR="00F42948" w:rsidRPr="009D00FA">
          <w:rPr>
            <w:sz w:val="20"/>
            <w:szCs w:val="20"/>
          </w:rPr>
          <w:t xml:space="preserve">and </w:t>
        </w:r>
      </w:ins>
      <w:ins w:id="683" w:author="Adam McMahon" w:date="2026-04-21T08:19:00Z" w16du:dateUtc="2026-04-21T14:19:00Z">
        <w:r w:rsidR="00FD168D" w:rsidRPr="009D00FA">
          <w:rPr>
            <w:sz w:val="20"/>
            <w:szCs w:val="20"/>
          </w:rPr>
          <w:t>logic behi</w:t>
        </w:r>
        <w:r w:rsidR="00325539" w:rsidRPr="009D00FA">
          <w:rPr>
            <w:sz w:val="20"/>
            <w:szCs w:val="20"/>
          </w:rPr>
          <w:t>nd mo</w:t>
        </w:r>
        <w:r w:rsidR="003169B2" w:rsidRPr="009D00FA">
          <w:rPr>
            <w:sz w:val="20"/>
            <w:szCs w:val="20"/>
          </w:rPr>
          <w:t>nitoring, operation, and ma</w:t>
        </w:r>
        <w:r w:rsidR="00B134B7" w:rsidRPr="009D00FA">
          <w:rPr>
            <w:sz w:val="20"/>
            <w:szCs w:val="20"/>
          </w:rPr>
          <w:t>intenance plans</w:t>
        </w:r>
      </w:ins>
      <w:r w:rsidRPr="009D00FA">
        <w:rPr>
          <w:spacing w:val="-2"/>
          <w:sz w:val="20"/>
          <w:szCs w:val="20"/>
        </w:rPr>
        <w:t>.</w:t>
      </w:r>
      <w:r>
        <w:rPr>
          <w:sz w:val="20"/>
          <w:szCs w:val="20"/>
        </w:rPr>
        <w:tab/>
      </w:r>
      <w:r>
        <w:rPr>
          <w:spacing w:val="-2"/>
          <w:sz w:val="20"/>
          <w:szCs w:val="20"/>
        </w:rPr>
        <w:t>(3-24-</w:t>
      </w:r>
      <w:r>
        <w:rPr>
          <w:spacing w:val="-5"/>
          <w:sz w:val="20"/>
          <w:szCs w:val="20"/>
        </w:rPr>
        <w:t>22)</w:t>
      </w:r>
    </w:p>
    <w:p w14:paraId="73A8B889" w14:textId="77777777" w:rsidR="00686DD1" w:rsidRDefault="00686DD1">
      <w:pPr>
        <w:pStyle w:val="ListParagraph"/>
        <w:numPr>
          <w:ilvl w:val="3"/>
          <w:numId w:val="14"/>
        </w:numPr>
        <w:tabs>
          <w:tab w:val="left" w:pos="1797"/>
          <w:tab w:val="left" w:pos="8953"/>
        </w:tabs>
        <w:kinsoku w:val="0"/>
        <w:overflowPunct w:val="0"/>
        <w:spacing w:before="199" w:line="208" w:lineRule="auto"/>
        <w:ind w:firstLine="720"/>
        <w:rPr>
          <w:spacing w:val="-5"/>
          <w:sz w:val="20"/>
          <w:szCs w:val="20"/>
        </w:rPr>
      </w:pPr>
      <w:r>
        <w:rPr>
          <w:sz w:val="20"/>
          <w:szCs w:val="20"/>
        </w:rPr>
        <w:t>Provisions to protect containment systems from heavy equipment, fires, earthquakes, and other natural</w:t>
      </w:r>
      <w:r>
        <w:rPr>
          <w:spacing w:val="-4"/>
          <w:sz w:val="20"/>
          <w:szCs w:val="20"/>
        </w:rPr>
        <w:t xml:space="preserve"> </w:t>
      </w:r>
      <w:r>
        <w:rPr>
          <w:spacing w:val="-2"/>
          <w:sz w:val="20"/>
          <w:szCs w:val="20"/>
        </w:rPr>
        <w:t>phenomena.</w:t>
      </w:r>
      <w:r>
        <w:rPr>
          <w:sz w:val="20"/>
          <w:szCs w:val="20"/>
        </w:rPr>
        <w:tab/>
      </w:r>
      <w:r>
        <w:rPr>
          <w:spacing w:val="-2"/>
          <w:sz w:val="20"/>
          <w:szCs w:val="20"/>
        </w:rPr>
        <w:t>(3-24-</w:t>
      </w:r>
      <w:r>
        <w:rPr>
          <w:spacing w:val="-5"/>
          <w:sz w:val="20"/>
          <w:szCs w:val="20"/>
        </w:rPr>
        <w:t>22)</w:t>
      </w:r>
    </w:p>
    <w:p w14:paraId="2ABC5B54"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t>Quality</w:t>
      </w:r>
      <w:r>
        <w:rPr>
          <w:spacing w:val="-9"/>
          <w:sz w:val="20"/>
          <w:szCs w:val="20"/>
        </w:rPr>
        <w:t xml:space="preserve"> </w:t>
      </w:r>
      <w:r>
        <w:rPr>
          <w:sz w:val="20"/>
          <w:szCs w:val="20"/>
        </w:rPr>
        <w:t>assurance/quality</w:t>
      </w:r>
      <w:r>
        <w:rPr>
          <w:spacing w:val="-3"/>
          <w:sz w:val="20"/>
          <w:szCs w:val="20"/>
        </w:rPr>
        <w:t xml:space="preserve"> </w:t>
      </w:r>
      <w:r>
        <w:rPr>
          <w:sz w:val="20"/>
          <w:szCs w:val="20"/>
        </w:rPr>
        <w:t>control</w:t>
      </w:r>
      <w:r>
        <w:rPr>
          <w:spacing w:val="-6"/>
          <w:sz w:val="20"/>
          <w:szCs w:val="20"/>
        </w:rPr>
        <w:t xml:space="preserve"> </w:t>
      </w:r>
      <w:r>
        <w:rPr>
          <w:spacing w:val="-2"/>
          <w:sz w:val="20"/>
          <w:szCs w:val="20"/>
        </w:rPr>
        <w:t>procedures</w:t>
      </w:r>
      <w:ins w:id="684" w:author="Alyssa Veatch" w:date="2025-12-02T16:11:00Z">
        <w:r w:rsidR="005A4CF3">
          <w:rPr>
            <w:spacing w:val="-2"/>
            <w:sz w:val="20"/>
            <w:szCs w:val="20"/>
          </w:rPr>
          <w:t xml:space="preserve"> for construction of cyanidation facilities</w:t>
        </w:r>
      </w:ins>
      <w:r>
        <w:rPr>
          <w:spacing w:val="-2"/>
          <w:sz w:val="20"/>
          <w:szCs w:val="20"/>
        </w:rPr>
        <w:t>.</w:t>
      </w:r>
      <w:r>
        <w:rPr>
          <w:sz w:val="20"/>
          <w:szCs w:val="20"/>
        </w:rPr>
        <w:tab/>
      </w:r>
      <w:r>
        <w:rPr>
          <w:spacing w:val="-2"/>
          <w:sz w:val="20"/>
          <w:szCs w:val="20"/>
        </w:rPr>
        <w:t>(3-24-</w:t>
      </w:r>
      <w:r>
        <w:rPr>
          <w:spacing w:val="-5"/>
          <w:sz w:val="20"/>
          <w:szCs w:val="20"/>
        </w:rPr>
        <w:t>22)</w:t>
      </w:r>
    </w:p>
    <w:p w14:paraId="17086D3A" w14:textId="77777777" w:rsidR="00686DD1" w:rsidRDefault="00686DD1">
      <w:pPr>
        <w:pStyle w:val="ListParagraph"/>
        <w:numPr>
          <w:ilvl w:val="3"/>
          <w:numId w:val="14"/>
        </w:numPr>
        <w:tabs>
          <w:tab w:val="left" w:pos="1798"/>
          <w:tab w:val="left" w:pos="8953"/>
        </w:tabs>
        <w:kinsoku w:val="0"/>
        <w:overflowPunct w:val="0"/>
        <w:spacing w:before="194" w:line="208" w:lineRule="auto"/>
        <w:ind w:firstLine="720"/>
        <w:rPr>
          <w:spacing w:val="-2"/>
          <w:sz w:val="20"/>
          <w:szCs w:val="20"/>
        </w:rPr>
      </w:pPr>
      <w:r>
        <w:rPr>
          <w:sz w:val="20"/>
          <w:szCs w:val="20"/>
        </w:rPr>
        <w:lastRenderedPageBreak/>
        <w:t xml:space="preserve">The </w:t>
      </w:r>
      <w:del w:id="685" w:author="Alyssa Veatch" w:date="2025-12-02T16:11:00Z">
        <w:r w:rsidDel="005A4CF3">
          <w:rPr>
            <w:sz w:val="20"/>
            <w:szCs w:val="20"/>
          </w:rPr>
          <w:delText xml:space="preserve">identity </w:delText>
        </w:r>
      </w:del>
      <w:ins w:id="686" w:author="Alyssa Veatch" w:date="2025-12-02T16:11:00Z">
        <w:r w:rsidR="005A4CF3">
          <w:rPr>
            <w:sz w:val="20"/>
            <w:szCs w:val="20"/>
          </w:rPr>
          <w:t xml:space="preserve">role </w:t>
        </w:r>
      </w:ins>
      <w:r>
        <w:rPr>
          <w:sz w:val="20"/>
          <w:szCs w:val="20"/>
        </w:rPr>
        <w:t>and qualifications of the person(s) directly responsible for supervising construction and quality assurance/quality control.</w:t>
      </w:r>
      <w:r>
        <w:rPr>
          <w:sz w:val="20"/>
          <w:szCs w:val="20"/>
        </w:rPr>
        <w:tab/>
      </w:r>
      <w:r>
        <w:rPr>
          <w:spacing w:val="-2"/>
          <w:sz w:val="20"/>
          <w:szCs w:val="20"/>
        </w:rPr>
        <w:t>(3-24-22)</w:t>
      </w:r>
    </w:p>
    <w:p w14:paraId="58F345B9" w14:textId="0BF5D30F" w:rsidR="00B71EFE" w:rsidRPr="00206CE6"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del w:id="687" w:author="Alyssa Veatch" w:date="2025-12-02T16:12:00Z">
        <w:r w:rsidRPr="00206CE6" w:rsidDel="005A4CF3">
          <w:rPr>
            <w:sz w:val="20"/>
            <w:szCs w:val="20"/>
          </w:rPr>
          <w:delText>O</w:delText>
        </w:r>
      </w:del>
      <w:ins w:id="688" w:author="Alyssa Veatch" w:date="2025-12-02T16:12:00Z">
        <w:r w:rsidR="005A4CF3" w:rsidRPr="00206CE6">
          <w:rPr>
            <w:sz w:val="20"/>
            <w:szCs w:val="20"/>
          </w:rPr>
          <w:t>Proposed o</w:t>
        </w:r>
      </w:ins>
      <w:r w:rsidRPr="00206CE6">
        <w:rPr>
          <w:sz w:val="20"/>
          <w:szCs w:val="20"/>
        </w:rPr>
        <w:t>peration and</w:t>
      </w:r>
      <w:r w:rsidRPr="00206CE6">
        <w:rPr>
          <w:spacing w:val="-5"/>
          <w:sz w:val="20"/>
          <w:szCs w:val="20"/>
        </w:rPr>
        <w:t xml:space="preserve"> </w:t>
      </w:r>
      <w:r w:rsidRPr="00206CE6">
        <w:rPr>
          <w:sz w:val="20"/>
          <w:szCs w:val="20"/>
        </w:rPr>
        <w:t>maintenance</w:t>
      </w:r>
      <w:r w:rsidRPr="00206CE6">
        <w:rPr>
          <w:spacing w:val="-3"/>
          <w:sz w:val="20"/>
          <w:szCs w:val="20"/>
        </w:rPr>
        <w:t xml:space="preserve"> </w:t>
      </w:r>
      <w:r w:rsidRPr="00206CE6">
        <w:rPr>
          <w:sz w:val="20"/>
          <w:szCs w:val="20"/>
        </w:rPr>
        <w:t>plans</w:t>
      </w:r>
      <w:r w:rsidRPr="00206CE6">
        <w:rPr>
          <w:spacing w:val="-6"/>
          <w:sz w:val="20"/>
          <w:szCs w:val="20"/>
        </w:rPr>
        <w:t xml:space="preserve"> </w:t>
      </w:r>
      <w:del w:id="689" w:author="Adam McMahon" w:date="2026-03-20T11:00:00Z" w16du:dateUtc="2026-03-20T17:00:00Z">
        <w:r w:rsidRPr="00206CE6" w:rsidDel="00965509">
          <w:rPr>
            <w:sz w:val="20"/>
            <w:szCs w:val="20"/>
          </w:rPr>
          <w:delText>that</w:delText>
        </w:r>
        <w:r w:rsidRPr="00206CE6" w:rsidDel="00965509">
          <w:rPr>
            <w:spacing w:val="-3"/>
            <w:sz w:val="20"/>
            <w:szCs w:val="20"/>
          </w:rPr>
          <w:delText xml:space="preserve"> </w:delText>
        </w:r>
        <w:r w:rsidRPr="00206CE6" w:rsidDel="00965509">
          <w:rPr>
            <w:sz w:val="20"/>
            <w:szCs w:val="20"/>
          </w:rPr>
          <w:delText>include</w:delText>
        </w:r>
        <w:r w:rsidRPr="00206CE6" w:rsidDel="00965509">
          <w:rPr>
            <w:spacing w:val="-3"/>
            <w:sz w:val="20"/>
            <w:szCs w:val="20"/>
          </w:rPr>
          <w:delText xml:space="preserve"> </w:delText>
        </w:r>
        <w:r w:rsidRPr="00206CE6" w:rsidDel="00965509">
          <w:rPr>
            <w:sz w:val="20"/>
            <w:szCs w:val="20"/>
          </w:rPr>
          <w:delText>all</w:delText>
        </w:r>
        <w:r w:rsidRPr="00206CE6" w:rsidDel="00965509">
          <w:rPr>
            <w:spacing w:val="-3"/>
            <w:sz w:val="20"/>
            <w:szCs w:val="20"/>
          </w:rPr>
          <w:delText xml:space="preserve"> </w:delText>
        </w:r>
        <w:r w:rsidRPr="00206CE6" w:rsidDel="00965509">
          <w:rPr>
            <w:sz w:val="20"/>
            <w:szCs w:val="20"/>
          </w:rPr>
          <w:delText>of the</w:delText>
        </w:r>
        <w:r w:rsidRPr="00206CE6" w:rsidDel="00965509">
          <w:rPr>
            <w:spacing w:val="-2"/>
            <w:sz w:val="20"/>
            <w:szCs w:val="20"/>
          </w:rPr>
          <w:delText xml:space="preserve"> following:</w:delText>
        </w:r>
      </w:del>
      <w:r w:rsidR="00965509" w:rsidRPr="00206CE6">
        <w:rPr>
          <w:sz w:val="20"/>
          <w:szCs w:val="20"/>
        </w:rPr>
        <w:t>as required by</w:t>
      </w:r>
      <w:ins w:id="690" w:author="Adam McMahon" w:date="2026-03-23T10:58:00Z" w16du:dateUtc="2026-03-23T16:58:00Z">
        <w:r w:rsidR="006C2769" w:rsidRPr="00206CE6">
          <w:rPr>
            <w:sz w:val="20"/>
            <w:szCs w:val="20"/>
          </w:rPr>
          <w:t xml:space="preserve"> </w:t>
        </w:r>
      </w:ins>
      <w:ins w:id="691" w:author="Adam McMahon" w:date="2026-03-23T11:57:00Z" w16du:dateUtc="2026-03-23T17:57:00Z">
        <w:r w:rsidR="00D45742" w:rsidRPr="00206CE6">
          <w:rPr>
            <w:sz w:val="20"/>
            <w:szCs w:val="20"/>
          </w:rPr>
          <w:t xml:space="preserve">Sections </w:t>
        </w:r>
      </w:ins>
      <w:ins w:id="692" w:author="Adam McMahon" w:date="2026-03-23T11:02:00Z" w16du:dateUtc="2026-03-23T17:02:00Z">
        <w:r w:rsidR="005A3A8D" w:rsidRPr="00206CE6">
          <w:rPr>
            <w:sz w:val="20"/>
            <w:szCs w:val="20"/>
          </w:rPr>
          <w:t>20</w:t>
        </w:r>
        <w:r w:rsidR="005A3A8D" w:rsidRPr="009D00FA">
          <w:rPr>
            <w:sz w:val="20"/>
            <w:szCs w:val="20"/>
          </w:rPr>
          <w:t xml:space="preserve">0.10 </w:t>
        </w:r>
        <w:r w:rsidR="005A3A8D" w:rsidRPr="009D00FA">
          <w:rPr>
            <w:strike/>
            <w:sz w:val="20"/>
            <w:szCs w:val="20"/>
            <w:rPrChange w:id="693" w:author="Adam McMahon" w:date="2026-05-29T07:41:00Z" w16du:dateUtc="2026-05-29T13:41:00Z">
              <w:rPr>
                <w:sz w:val="20"/>
                <w:szCs w:val="20"/>
              </w:rPr>
            </w:rPrChange>
          </w:rPr>
          <w:t>and</w:t>
        </w:r>
      </w:ins>
      <w:ins w:id="694" w:author="Adam McMahon" w:date="2026-04-24T09:03:00Z" w16du:dateUtc="2026-04-24T15:03:00Z">
        <w:r w:rsidR="00B056BD" w:rsidRPr="009D00FA">
          <w:rPr>
            <w:strike/>
            <w:sz w:val="20"/>
            <w:szCs w:val="20"/>
            <w:rPrChange w:id="695" w:author="Adam McMahon" w:date="2026-05-29T07:41:00Z" w16du:dateUtc="2026-05-29T13:41:00Z">
              <w:rPr>
                <w:sz w:val="20"/>
                <w:szCs w:val="20"/>
              </w:rPr>
            </w:rPrChange>
          </w:rPr>
          <w:t xml:space="preserve"> </w:t>
        </w:r>
      </w:ins>
      <w:ins w:id="696" w:author="Adam McMahon" w:date="2026-03-23T11:02:00Z" w16du:dateUtc="2026-03-23T17:02:00Z">
        <w:r w:rsidR="005A3A8D" w:rsidRPr="009D00FA">
          <w:rPr>
            <w:strike/>
            <w:sz w:val="20"/>
            <w:szCs w:val="20"/>
            <w:rPrChange w:id="697" w:author="Adam McMahon" w:date="2026-05-29T07:41:00Z" w16du:dateUtc="2026-05-29T13:41:00Z">
              <w:rPr>
                <w:sz w:val="20"/>
                <w:szCs w:val="20"/>
              </w:rPr>
            </w:rPrChange>
          </w:rPr>
          <w:t xml:space="preserve"> 200.11</w:t>
        </w:r>
      </w:ins>
      <w:ins w:id="698" w:author="Adam McMahon" w:date="2026-04-24T09:04:00Z" w16du:dateUtc="2026-04-24T15:04:00Z">
        <w:r w:rsidR="00281865" w:rsidRPr="009D00FA">
          <w:rPr>
            <w:sz w:val="20"/>
            <w:szCs w:val="20"/>
            <w:rPrChange w:id="699" w:author="Adam McMahon" w:date="2026-05-29T07:41:00Z" w16du:dateUtc="2026-05-29T13:41:00Z">
              <w:rPr>
                <w:sz w:val="20"/>
                <w:szCs w:val="20"/>
                <w:highlight w:val="yellow"/>
              </w:rPr>
            </w:rPrChange>
          </w:rPr>
          <w:t xml:space="preserve"> through</w:t>
        </w:r>
        <w:r w:rsidR="00F07B8A" w:rsidRPr="009D00FA">
          <w:rPr>
            <w:sz w:val="20"/>
            <w:szCs w:val="20"/>
          </w:rPr>
          <w:t xml:space="preserve"> </w:t>
        </w:r>
      </w:ins>
      <w:ins w:id="700" w:author="Adam McMahon" w:date="2026-04-24T09:03:00Z" w16du:dateUtc="2026-04-24T15:03:00Z">
        <w:r w:rsidR="00B056BD" w:rsidRPr="009D00FA">
          <w:rPr>
            <w:sz w:val="20"/>
            <w:szCs w:val="20"/>
          </w:rPr>
          <w:t>200.</w:t>
        </w:r>
      </w:ins>
      <w:ins w:id="701" w:author="Adam McMahon" w:date="2026-04-24T09:04:00Z" w16du:dateUtc="2026-04-24T15:04:00Z">
        <w:r w:rsidR="00281865" w:rsidRPr="009D00FA">
          <w:rPr>
            <w:sz w:val="20"/>
            <w:szCs w:val="20"/>
          </w:rPr>
          <w:t>14</w:t>
        </w:r>
      </w:ins>
      <w:r w:rsidR="00965509" w:rsidRPr="009D00FA">
        <w:rPr>
          <w:sz w:val="20"/>
          <w:szCs w:val="20"/>
        </w:rPr>
        <w:t>.</w:t>
      </w:r>
    </w:p>
    <w:p w14:paraId="30809F65" w14:textId="59240B6A"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02" w:author="Adam McMahon" w:date="2026-03-20T11:58:00Z" w16du:dateUtc="2026-03-20T17:58:00Z"/>
          <w:sz w:val="20"/>
          <w:szCs w:val="20"/>
        </w:rPr>
      </w:pPr>
      <w:del w:id="703" w:author="Adam McMahon" w:date="2026-03-20T11:58:00Z" w16du:dateUtc="2026-03-20T17:58:00Z">
        <w:r w:rsidRPr="00206CE6" w:rsidDel="00777ED7">
          <w:rPr>
            <w:sz w:val="20"/>
            <w:szCs w:val="20"/>
          </w:rPr>
          <w:delText>Maintenance plans, including routine service procedures for containment systems, process chemical storage, and disposal of contaminated water or soils.</w:delText>
        </w:r>
        <w:r w:rsidRPr="00206CE6" w:rsidDel="00777ED7">
          <w:rPr>
            <w:sz w:val="20"/>
            <w:szCs w:val="20"/>
          </w:rPr>
          <w:tab/>
          <w:delText xml:space="preserve"> </w:delText>
        </w:r>
      </w:del>
    </w:p>
    <w:p w14:paraId="516FB304" w14:textId="53641F50"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04" w:author="Adam McMahon" w:date="2026-03-20T11:58:00Z" w16du:dateUtc="2026-03-20T17:58:00Z"/>
          <w:sz w:val="20"/>
          <w:szCs w:val="20"/>
        </w:rPr>
      </w:pPr>
      <w:del w:id="705" w:author="Adam McMahon" w:date="2026-03-20T11:58:00Z" w16du:dateUtc="2026-03-20T17:58:00Z">
        <w:r w:rsidRPr="00206CE6" w:rsidDel="00777ED7">
          <w:rPr>
            <w:sz w:val="20"/>
            <w:szCs w:val="20"/>
          </w:rPr>
          <w:delText>A water management plan 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 and estimations of the need for and operation of a land application site, injection wells, infiltration galleries or leach fields, or the need for an IPDES permit. The permittee will update the plan on a regular basis through construction, operation, maintenance, and permanent closure, including modifications to the cyanidation facility.</w:delText>
        </w:r>
        <w:r w:rsidRPr="00206CE6" w:rsidDel="00777ED7">
          <w:rPr>
            <w:sz w:val="20"/>
            <w:szCs w:val="20"/>
          </w:rPr>
          <w:tab/>
        </w:r>
      </w:del>
    </w:p>
    <w:p w14:paraId="45338BAD" w14:textId="2AC2EA35"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06" w:author="Adam McMahon" w:date="2026-03-20T11:58:00Z" w16du:dateUtc="2026-03-20T17:58:00Z"/>
          <w:sz w:val="20"/>
          <w:szCs w:val="20"/>
        </w:rPr>
      </w:pPr>
      <w:del w:id="707" w:author="Adam McMahon" w:date="2026-03-20T11:58:00Z" w16du:dateUtc="2026-03-20T17:58:00Z">
        <w:r w:rsidRPr="00206CE6" w:rsidDel="00777ED7">
          <w:rPr>
            <w:sz w:val="20"/>
            <w:szCs w:val="20"/>
          </w:rPr>
          <w:delText>A water quality monitoring plan.</w:delText>
        </w:r>
        <w:r w:rsidRPr="00206CE6" w:rsidDel="00777ED7">
          <w:rPr>
            <w:sz w:val="20"/>
            <w:szCs w:val="20"/>
          </w:rPr>
          <w:tab/>
        </w:r>
      </w:del>
    </w:p>
    <w:p w14:paraId="658242EA" w14:textId="129FCFF1"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08" w:author="Adam McMahon" w:date="2026-03-20T11:58:00Z" w16du:dateUtc="2026-03-20T17:58:00Z"/>
          <w:sz w:val="20"/>
          <w:szCs w:val="20"/>
        </w:rPr>
      </w:pPr>
      <w:del w:id="709" w:author="Adam McMahon" w:date="2026-03-20T11:58:00Z" w16du:dateUtc="2026-03-20T17:58:00Z">
        <w:r w:rsidRPr="00206CE6" w:rsidDel="00777ED7">
          <w:rPr>
            <w:sz w:val="20"/>
            <w:szCs w:val="20"/>
          </w:rPr>
          <w:delText>An emergency and spill response plan that describes procedures and methods to be implemented for the abatement and clean up of any cyanidation pollutant that may be discharged from the cyanidation facility.</w:delText>
        </w:r>
      </w:del>
    </w:p>
    <w:p w14:paraId="514DE765" w14:textId="4B130490"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10" w:author="Adam McMahon" w:date="2026-03-20T11:58:00Z" w16du:dateUtc="2026-03-20T17:58:00Z"/>
          <w:sz w:val="20"/>
          <w:szCs w:val="20"/>
        </w:rPr>
      </w:pPr>
      <w:del w:id="711" w:author="Adam McMahon" w:date="2026-03-20T11:58:00Z" w16du:dateUtc="2026-03-20T17:58:00Z">
        <w:r w:rsidRPr="00206CE6" w:rsidDel="00777ED7">
          <w:rPr>
            <w:sz w:val="20"/>
            <w:szCs w:val="20"/>
          </w:rPr>
          <w:delText>A seasonal or temporary closure plan, that 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delText>
        </w:r>
        <w:r w:rsidRPr="00206CE6" w:rsidDel="00777ED7">
          <w:rPr>
            <w:sz w:val="20"/>
            <w:szCs w:val="20"/>
          </w:rPr>
          <w:tab/>
        </w:r>
      </w:del>
    </w:p>
    <w:p w14:paraId="34B2E61C" w14:textId="0B2F5F51" w:rsidR="00B71EFE" w:rsidRPr="00206CE6"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712" w:author="Adam McMahon" w:date="2026-03-20T11:58:00Z" w16du:dateUtc="2026-03-20T17:58:00Z"/>
          <w:sz w:val="20"/>
          <w:szCs w:val="20"/>
        </w:rPr>
      </w:pPr>
      <w:del w:id="713" w:author="Adam McMahon" w:date="2026-03-20T11:58:00Z" w16du:dateUtc="2026-03-20T17:58:00Z">
        <w:r w:rsidRPr="00206CE6" w:rsidDel="00777ED7">
          <w:rPr>
            <w:sz w:val="20"/>
            <w:szCs w:val="20"/>
          </w:rPr>
          <w:delText>The permanent closure plan must be the same as the plan submitted to the Idaho Department of Lands pursuant to the Idaho Mind Land Reclamation Act, Chapter 15, Title 47, Idaho Code, and the rules promulgated thereunder.</w:delText>
        </w:r>
        <w:r w:rsidRPr="00206CE6" w:rsidDel="00777ED7">
          <w:rPr>
            <w:sz w:val="20"/>
            <w:szCs w:val="20"/>
          </w:rPr>
          <w:tab/>
        </w:r>
      </w:del>
    </w:p>
    <w:p w14:paraId="3952F707" w14:textId="528BD18F" w:rsidR="00686DD1" w:rsidRPr="00206CE6"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r w:rsidRPr="00206CE6">
        <w:rPr>
          <w:sz w:val="20"/>
          <w:szCs w:val="20"/>
        </w:rPr>
        <w:tab/>
      </w:r>
      <w:r w:rsidRPr="00206CE6">
        <w:rPr>
          <w:spacing w:val="-2"/>
          <w:sz w:val="20"/>
          <w:szCs w:val="20"/>
        </w:rPr>
        <w:t>(7-1-</w:t>
      </w:r>
      <w:r w:rsidRPr="00206CE6">
        <w:rPr>
          <w:spacing w:val="-4"/>
          <w:sz w:val="20"/>
          <w:szCs w:val="20"/>
        </w:rPr>
        <w:t>25)T</w:t>
      </w:r>
    </w:p>
    <w:p w14:paraId="7305EDB9" w14:textId="297366D0" w:rsidR="00686DD1" w:rsidRPr="009D00FA" w:rsidRDefault="00686DD1">
      <w:pPr>
        <w:pStyle w:val="ListParagraph"/>
        <w:numPr>
          <w:ilvl w:val="2"/>
          <w:numId w:val="14"/>
        </w:numPr>
        <w:tabs>
          <w:tab w:val="left" w:pos="1799"/>
          <w:tab w:val="left" w:pos="8931"/>
        </w:tabs>
        <w:kinsoku w:val="0"/>
        <w:overflowPunct w:val="0"/>
        <w:spacing w:line="208" w:lineRule="auto"/>
        <w:ind w:left="359" w:right="361" w:firstLine="720"/>
        <w:jc w:val="left"/>
        <w:rPr>
          <w:spacing w:val="-4"/>
          <w:sz w:val="20"/>
          <w:szCs w:val="20"/>
        </w:rPr>
      </w:pPr>
      <w:r w:rsidRPr="009D00FA">
        <w:rPr>
          <w:sz w:val="20"/>
          <w:szCs w:val="20"/>
        </w:rPr>
        <w:t>Characterization</w:t>
      </w:r>
      <w:ins w:id="714" w:author="Alyssa Veatch" w:date="2025-12-02T16:15:00Z">
        <w:r w:rsidR="005A4CF3" w:rsidRPr="009D00FA">
          <w:rPr>
            <w:sz w:val="20"/>
            <w:szCs w:val="20"/>
          </w:rPr>
          <w:t xml:space="preserve"> </w:t>
        </w:r>
      </w:ins>
      <w:ins w:id="715" w:author="Alyssa Veatch" w:date="2025-12-02T16:16:00Z">
        <w:r w:rsidR="005A4CF3" w:rsidRPr="009D00FA">
          <w:rPr>
            <w:sz w:val="20"/>
            <w:szCs w:val="20"/>
          </w:rPr>
          <w:t>and predicted concentrations</w:t>
        </w:r>
      </w:ins>
      <w:r w:rsidRPr="009D00FA">
        <w:rPr>
          <w:sz w:val="20"/>
          <w:szCs w:val="20"/>
        </w:rPr>
        <w:t xml:space="preserve"> of cyanidation pollutants contained in or released from the cyanidation facility, including</w:t>
      </w:r>
      <w:r w:rsidRPr="009D00FA">
        <w:rPr>
          <w:spacing w:val="-2"/>
          <w:sz w:val="20"/>
          <w:szCs w:val="20"/>
        </w:rPr>
        <w:t xml:space="preserve"> </w:t>
      </w:r>
      <w:r w:rsidRPr="009D00FA">
        <w:rPr>
          <w:sz w:val="20"/>
          <w:szCs w:val="20"/>
        </w:rPr>
        <w:t>the</w:t>
      </w:r>
      <w:r w:rsidRPr="009D00FA">
        <w:rPr>
          <w:spacing w:val="-3"/>
          <w:sz w:val="20"/>
          <w:szCs w:val="20"/>
        </w:rPr>
        <w:t xml:space="preserve"> </w:t>
      </w:r>
      <w:r w:rsidRPr="009D00FA">
        <w:rPr>
          <w:sz w:val="20"/>
          <w:szCs w:val="20"/>
        </w:rPr>
        <w:t>potential</w:t>
      </w:r>
      <w:r w:rsidRPr="009D00FA">
        <w:rPr>
          <w:spacing w:val="-3"/>
          <w:sz w:val="20"/>
          <w:szCs w:val="20"/>
        </w:rPr>
        <w:t xml:space="preserve"> </w:t>
      </w:r>
      <w:r w:rsidRPr="009D00FA">
        <w:rPr>
          <w:sz w:val="20"/>
          <w:szCs w:val="20"/>
        </w:rPr>
        <w:t>for</w:t>
      </w:r>
      <w:r w:rsidRPr="009D00FA">
        <w:rPr>
          <w:spacing w:val="-4"/>
          <w:sz w:val="20"/>
          <w:szCs w:val="20"/>
        </w:rPr>
        <w:t xml:space="preserve"> </w:t>
      </w:r>
      <w:r w:rsidRPr="009D00FA">
        <w:rPr>
          <w:sz w:val="20"/>
          <w:szCs w:val="20"/>
        </w:rPr>
        <w:t>the</w:t>
      </w:r>
      <w:r w:rsidRPr="009D00FA">
        <w:rPr>
          <w:spacing w:val="-3"/>
          <w:sz w:val="20"/>
          <w:szCs w:val="20"/>
        </w:rPr>
        <w:t xml:space="preserve"> </w:t>
      </w:r>
      <w:r w:rsidRPr="009D00FA">
        <w:rPr>
          <w:sz w:val="20"/>
          <w:szCs w:val="20"/>
        </w:rPr>
        <w:t>cyanidation</w:t>
      </w:r>
      <w:r w:rsidRPr="009D00FA">
        <w:rPr>
          <w:spacing w:val="-4"/>
          <w:sz w:val="20"/>
          <w:szCs w:val="20"/>
        </w:rPr>
        <w:t xml:space="preserve"> </w:t>
      </w:r>
      <w:r w:rsidRPr="009D00FA">
        <w:rPr>
          <w:sz w:val="20"/>
          <w:szCs w:val="20"/>
        </w:rPr>
        <w:t>pollutants</w:t>
      </w:r>
      <w:r w:rsidRPr="009D00FA">
        <w:rPr>
          <w:spacing w:val="-2"/>
          <w:sz w:val="20"/>
          <w:szCs w:val="20"/>
        </w:rPr>
        <w:t xml:space="preserve"> </w:t>
      </w:r>
      <w:r w:rsidRPr="009D00FA">
        <w:rPr>
          <w:sz w:val="20"/>
          <w:szCs w:val="20"/>
        </w:rPr>
        <w:t>to</w:t>
      </w:r>
      <w:r w:rsidRPr="009D00FA">
        <w:rPr>
          <w:spacing w:val="-5"/>
          <w:sz w:val="20"/>
          <w:szCs w:val="20"/>
        </w:rPr>
        <w:t xml:space="preserve"> </w:t>
      </w:r>
      <w:r w:rsidRPr="009D00FA">
        <w:rPr>
          <w:sz w:val="20"/>
          <w:szCs w:val="20"/>
        </w:rPr>
        <w:t>cause</w:t>
      </w:r>
      <w:r w:rsidRPr="009D00FA">
        <w:rPr>
          <w:spacing w:val="-7"/>
          <w:sz w:val="20"/>
          <w:szCs w:val="20"/>
        </w:rPr>
        <w:t xml:space="preserve"> </w:t>
      </w:r>
      <w:r w:rsidRPr="009D00FA">
        <w:rPr>
          <w:sz w:val="20"/>
          <w:szCs w:val="20"/>
        </w:rPr>
        <w:t>degradation</w:t>
      </w:r>
      <w:r w:rsidRPr="009D00FA">
        <w:rPr>
          <w:spacing w:val="-5"/>
          <w:sz w:val="20"/>
          <w:szCs w:val="20"/>
        </w:rPr>
        <w:t xml:space="preserve"> </w:t>
      </w:r>
      <w:r w:rsidRPr="009D00FA">
        <w:rPr>
          <w:sz w:val="20"/>
          <w:szCs w:val="20"/>
        </w:rPr>
        <w:t>of</w:t>
      </w:r>
      <w:r w:rsidRPr="009D00FA">
        <w:rPr>
          <w:spacing w:val="1"/>
          <w:sz w:val="20"/>
          <w:szCs w:val="20"/>
        </w:rPr>
        <w:t xml:space="preserve"> </w:t>
      </w:r>
      <w:r w:rsidRPr="009D00FA">
        <w:rPr>
          <w:spacing w:val="-2"/>
          <w:sz w:val="20"/>
          <w:szCs w:val="20"/>
        </w:rPr>
        <w:t>waters.</w:t>
      </w:r>
      <w:ins w:id="716" w:author="Adam McMahon" w:date="2026-04-23T07:53:00Z" w16du:dateUtc="2026-04-23T13:53:00Z">
        <w:r w:rsidR="006E0991" w:rsidRPr="009D00FA">
          <w:rPr>
            <w:spacing w:val="-2"/>
            <w:sz w:val="20"/>
            <w:szCs w:val="20"/>
          </w:rPr>
          <w:t xml:space="preserve"> </w:t>
        </w:r>
        <w:r w:rsidR="00D57526" w:rsidRPr="009D00FA">
          <w:rPr>
            <w:spacing w:val="-2"/>
            <w:sz w:val="20"/>
            <w:szCs w:val="20"/>
            <w:rPrChange w:id="717" w:author="Adam McMahon" w:date="2026-05-29T07:41:00Z" w16du:dateUtc="2026-05-29T13:41:00Z">
              <w:rPr>
                <w:spacing w:val="-2"/>
                <w:sz w:val="20"/>
                <w:szCs w:val="20"/>
                <w:highlight w:val="yellow"/>
              </w:rPr>
            </w:rPrChange>
          </w:rPr>
          <w:t>Pollutants may</w:t>
        </w:r>
      </w:ins>
      <w:ins w:id="718" w:author="Alyssa Veatch" w:date="2026-04-23T08:39:00Z" w16du:dateUtc="2026-04-23T14:39:00Z">
        <w:r w:rsidR="00941B4D" w:rsidRPr="009D00FA">
          <w:rPr>
            <w:spacing w:val="-2"/>
            <w:sz w:val="20"/>
            <w:szCs w:val="20"/>
            <w:rPrChange w:id="719" w:author="Adam McMahon" w:date="2026-05-29T07:41:00Z" w16du:dateUtc="2026-05-29T13:41:00Z">
              <w:rPr>
                <w:spacing w:val="-2"/>
                <w:sz w:val="20"/>
                <w:szCs w:val="20"/>
                <w:highlight w:val="yellow"/>
              </w:rPr>
            </w:rPrChange>
          </w:rPr>
          <w:t xml:space="preserve"> be</w:t>
        </w:r>
      </w:ins>
      <w:ins w:id="720" w:author="Adam McMahon" w:date="2026-04-23T07:53:00Z" w16du:dateUtc="2026-04-23T13:53:00Z">
        <w:r w:rsidR="00D57526" w:rsidRPr="009D00FA">
          <w:rPr>
            <w:spacing w:val="-2"/>
            <w:sz w:val="20"/>
            <w:szCs w:val="20"/>
            <w:rPrChange w:id="721" w:author="Adam McMahon" w:date="2026-05-29T07:41:00Z" w16du:dateUtc="2026-05-29T13:41:00Z">
              <w:rPr>
                <w:spacing w:val="-2"/>
                <w:sz w:val="20"/>
                <w:szCs w:val="20"/>
                <w:highlight w:val="yellow"/>
              </w:rPr>
            </w:rPrChange>
          </w:rPr>
          <w:t xml:space="preserve"> characterized</w:t>
        </w:r>
      </w:ins>
      <w:ins w:id="722" w:author="Michael McCurdy" w:date="2026-04-23T08:44:00Z" w16du:dateUtc="2026-04-23T14:44:00Z">
        <w:r w:rsidR="00983400" w:rsidRPr="009D00FA">
          <w:rPr>
            <w:spacing w:val="-2"/>
            <w:sz w:val="20"/>
            <w:szCs w:val="20"/>
            <w:rPrChange w:id="723" w:author="Adam McMahon" w:date="2026-05-29T07:41:00Z" w16du:dateUtc="2026-05-29T13:41:00Z">
              <w:rPr>
                <w:spacing w:val="-2"/>
                <w:sz w:val="20"/>
                <w:szCs w:val="20"/>
                <w:highlight w:val="yellow"/>
              </w:rPr>
            </w:rPrChange>
          </w:rPr>
          <w:t xml:space="preserve"> and predicted concentrations may be identified</w:t>
        </w:r>
      </w:ins>
      <w:ins w:id="724" w:author="Adam McMahon" w:date="2026-04-23T07:53:00Z" w16du:dateUtc="2026-04-23T13:53:00Z">
        <w:r w:rsidR="00D57526" w:rsidRPr="009D00FA">
          <w:rPr>
            <w:spacing w:val="-2"/>
            <w:sz w:val="20"/>
            <w:szCs w:val="20"/>
            <w:rPrChange w:id="725" w:author="Adam McMahon" w:date="2026-05-29T07:41:00Z" w16du:dateUtc="2026-05-29T13:41:00Z">
              <w:rPr>
                <w:spacing w:val="-2"/>
                <w:sz w:val="20"/>
                <w:szCs w:val="20"/>
                <w:highlight w:val="yellow"/>
              </w:rPr>
            </w:rPrChange>
          </w:rPr>
          <w:t xml:space="preserve"> by faci</w:t>
        </w:r>
      </w:ins>
      <w:ins w:id="726" w:author="Adam McMahon" w:date="2026-04-23T07:54:00Z" w16du:dateUtc="2026-04-23T13:54:00Z">
        <w:r w:rsidR="00D57526" w:rsidRPr="009D00FA">
          <w:rPr>
            <w:spacing w:val="-2"/>
            <w:sz w:val="20"/>
            <w:szCs w:val="20"/>
            <w:rPrChange w:id="727" w:author="Adam McMahon" w:date="2026-05-29T07:41:00Z" w16du:dateUtc="2026-05-29T13:41:00Z">
              <w:rPr>
                <w:spacing w:val="-2"/>
                <w:sz w:val="20"/>
                <w:szCs w:val="20"/>
                <w:highlight w:val="yellow"/>
              </w:rPr>
            </w:rPrChange>
          </w:rPr>
          <w:t>lity component</w:t>
        </w:r>
        <w:r w:rsidR="008A2BC5" w:rsidRPr="009D00FA">
          <w:rPr>
            <w:spacing w:val="-2"/>
            <w:sz w:val="20"/>
            <w:szCs w:val="20"/>
            <w:rPrChange w:id="728" w:author="Adam McMahon" w:date="2026-05-29T07:41:00Z" w16du:dateUtc="2026-05-29T13:41:00Z">
              <w:rPr>
                <w:spacing w:val="-2"/>
                <w:sz w:val="20"/>
                <w:szCs w:val="20"/>
                <w:highlight w:val="yellow"/>
              </w:rPr>
            </w:rPrChange>
          </w:rPr>
          <w:t xml:space="preserve"> or</w:t>
        </w:r>
        <w:r w:rsidR="00F35C8E" w:rsidRPr="009D00FA">
          <w:rPr>
            <w:spacing w:val="-2"/>
            <w:sz w:val="20"/>
            <w:szCs w:val="20"/>
            <w:rPrChange w:id="729" w:author="Adam McMahon" w:date="2026-05-29T07:41:00Z" w16du:dateUtc="2026-05-29T13:41:00Z">
              <w:rPr>
                <w:spacing w:val="-2"/>
                <w:sz w:val="20"/>
                <w:szCs w:val="20"/>
                <w:highlight w:val="yellow"/>
              </w:rPr>
            </w:rPrChange>
          </w:rPr>
          <w:t xml:space="preserve"> ore processing circuit</w:t>
        </w:r>
      </w:ins>
      <w:ins w:id="730" w:author="Michael McCurdy" w:date="2026-04-23T08:47:00Z" w16du:dateUtc="2026-04-23T14:47:00Z">
        <w:r w:rsidR="00A34424" w:rsidRPr="009D00FA">
          <w:rPr>
            <w:spacing w:val="-2"/>
            <w:sz w:val="20"/>
            <w:szCs w:val="20"/>
            <w:rPrChange w:id="731" w:author="Adam McMahon" w:date="2026-05-29T07:41:00Z" w16du:dateUtc="2026-05-29T13:41:00Z">
              <w:rPr>
                <w:spacing w:val="-2"/>
                <w:sz w:val="20"/>
                <w:szCs w:val="20"/>
                <w:highlight w:val="yellow"/>
              </w:rPr>
            </w:rPrChange>
          </w:rPr>
          <w:t xml:space="preserve"> within the same contain</w:t>
        </w:r>
        <w:r w:rsidR="00835076" w:rsidRPr="009D00FA">
          <w:rPr>
            <w:spacing w:val="-2"/>
            <w:sz w:val="20"/>
            <w:szCs w:val="20"/>
            <w:rPrChange w:id="732" w:author="Adam McMahon" w:date="2026-05-29T07:41:00Z" w16du:dateUtc="2026-05-29T13:41:00Z">
              <w:rPr>
                <w:spacing w:val="-2"/>
                <w:sz w:val="20"/>
                <w:szCs w:val="20"/>
                <w:highlight w:val="yellow"/>
              </w:rPr>
            </w:rPrChange>
          </w:rPr>
          <w:t>ment</w:t>
        </w:r>
      </w:ins>
      <w:ins w:id="733" w:author="Adam McMahon" w:date="2026-04-23T07:55:00Z" w16du:dateUtc="2026-04-23T13:55:00Z">
        <w:r w:rsidR="000C1FAD" w:rsidRPr="009D00FA">
          <w:rPr>
            <w:spacing w:val="-2"/>
            <w:sz w:val="20"/>
            <w:szCs w:val="20"/>
            <w:rPrChange w:id="734" w:author="Adam McMahon" w:date="2026-05-29T07:41:00Z" w16du:dateUtc="2026-05-29T13:41:00Z">
              <w:rPr>
                <w:spacing w:val="-2"/>
                <w:sz w:val="20"/>
                <w:szCs w:val="20"/>
                <w:highlight w:val="yellow"/>
              </w:rPr>
            </w:rPrChange>
          </w:rPr>
          <w:t>,</w:t>
        </w:r>
      </w:ins>
      <w:ins w:id="735" w:author="Adam McMahon" w:date="2026-04-23T07:54:00Z" w16du:dateUtc="2026-04-23T13:54:00Z">
        <w:r w:rsidR="008A2BC5" w:rsidRPr="009D00FA">
          <w:rPr>
            <w:spacing w:val="-2"/>
            <w:sz w:val="20"/>
            <w:szCs w:val="20"/>
            <w:rPrChange w:id="736" w:author="Adam McMahon" w:date="2026-05-29T07:41:00Z" w16du:dateUtc="2026-05-29T13:41:00Z">
              <w:rPr>
                <w:spacing w:val="-2"/>
                <w:sz w:val="20"/>
                <w:szCs w:val="20"/>
                <w:highlight w:val="yellow"/>
              </w:rPr>
            </w:rPrChange>
          </w:rPr>
          <w:t xml:space="preserve"> as appr</w:t>
        </w:r>
      </w:ins>
      <w:ins w:id="737" w:author="Adam McMahon" w:date="2026-04-23T07:55:00Z" w16du:dateUtc="2026-04-23T13:55:00Z">
        <w:r w:rsidR="000C1FAD" w:rsidRPr="009D00FA">
          <w:rPr>
            <w:spacing w:val="-2"/>
            <w:sz w:val="20"/>
            <w:szCs w:val="20"/>
            <w:rPrChange w:id="738" w:author="Adam McMahon" w:date="2026-05-29T07:41:00Z" w16du:dateUtc="2026-05-29T13:41:00Z">
              <w:rPr>
                <w:spacing w:val="-2"/>
                <w:sz w:val="20"/>
                <w:szCs w:val="20"/>
                <w:highlight w:val="yellow"/>
              </w:rPr>
            </w:rPrChange>
          </w:rPr>
          <w:t xml:space="preserve">opriate, for pollutants with </w:t>
        </w:r>
        <w:r w:rsidR="000C1FAD" w:rsidRPr="009D00FA">
          <w:rPr>
            <w:strike/>
            <w:spacing w:val="-2"/>
            <w:sz w:val="20"/>
            <w:szCs w:val="20"/>
            <w:highlight w:val="yellow"/>
            <w:rPrChange w:id="739" w:author="Adam McMahon" w:date="2026-05-29T07:41:00Z" w16du:dateUtc="2026-05-29T13:41:00Z">
              <w:rPr>
                <w:spacing w:val="-2"/>
                <w:sz w:val="20"/>
                <w:szCs w:val="20"/>
                <w:highlight w:val="yellow"/>
              </w:rPr>
            </w:rPrChange>
          </w:rPr>
          <w:t>highest</w:t>
        </w:r>
        <w:r w:rsidR="000C1FAD" w:rsidRPr="009D00FA">
          <w:rPr>
            <w:spacing w:val="-2"/>
            <w:sz w:val="20"/>
            <w:szCs w:val="20"/>
            <w:rPrChange w:id="740" w:author="Adam McMahon" w:date="2026-05-29T07:41:00Z" w16du:dateUtc="2026-05-29T13:41:00Z">
              <w:rPr>
                <w:spacing w:val="-2"/>
                <w:sz w:val="20"/>
                <w:szCs w:val="20"/>
                <w:highlight w:val="yellow"/>
              </w:rPr>
            </w:rPrChange>
          </w:rPr>
          <w:t xml:space="preserve"> potential to </w:t>
        </w:r>
      </w:ins>
      <w:ins w:id="741" w:author="Michael McCurdy" w:date="2026-04-23T09:04:00Z" w16du:dateUtc="2026-04-23T15:04:00Z">
        <w:r w:rsidR="00A43806" w:rsidRPr="009D00FA">
          <w:rPr>
            <w:spacing w:val="-2"/>
            <w:sz w:val="20"/>
            <w:szCs w:val="20"/>
            <w:rPrChange w:id="742" w:author="Adam McMahon" w:date="2026-05-29T07:41:00Z" w16du:dateUtc="2026-05-29T13:41:00Z">
              <w:rPr>
                <w:spacing w:val="-2"/>
                <w:sz w:val="20"/>
                <w:szCs w:val="20"/>
                <w:highlight w:val="yellow"/>
              </w:rPr>
            </w:rPrChange>
          </w:rPr>
          <w:t xml:space="preserve">impair beneficial </w:t>
        </w:r>
        <w:r w:rsidR="00DF5953" w:rsidRPr="009D00FA">
          <w:rPr>
            <w:spacing w:val="-2"/>
            <w:sz w:val="20"/>
            <w:szCs w:val="20"/>
            <w:rPrChange w:id="743" w:author="Adam McMahon" w:date="2026-05-29T07:41:00Z" w16du:dateUtc="2026-05-29T13:41:00Z">
              <w:rPr>
                <w:spacing w:val="-2"/>
                <w:sz w:val="20"/>
                <w:szCs w:val="20"/>
                <w:highlight w:val="yellow"/>
              </w:rPr>
            </w:rPrChange>
          </w:rPr>
          <w:t xml:space="preserve">use or </w:t>
        </w:r>
      </w:ins>
      <w:ins w:id="744" w:author="Adam McMahon" w:date="2026-04-23T07:55:00Z" w16du:dateUtc="2026-04-23T13:55:00Z">
        <w:r w:rsidR="000C1FAD" w:rsidRPr="009D00FA">
          <w:rPr>
            <w:spacing w:val="-2"/>
            <w:sz w:val="20"/>
            <w:szCs w:val="20"/>
            <w:rPrChange w:id="745" w:author="Adam McMahon" w:date="2026-05-29T07:41:00Z" w16du:dateUtc="2026-05-29T13:41:00Z">
              <w:rPr>
                <w:spacing w:val="-2"/>
                <w:sz w:val="20"/>
                <w:szCs w:val="20"/>
                <w:highlight w:val="yellow"/>
              </w:rPr>
            </w:rPrChange>
          </w:rPr>
          <w:t xml:space="preserve">degrade </w:t>
        </w:r>
        <w:r w:rsidR="000B6A3B" w:rsidRPr="009D00FA">
          <w:rPr>
            <w:spacing w:val="-2"/>
            <w:sz w:val="20"/>
            <w:szCs w:val="20"/>
            <w:rPrChange w:id="746" w:author="Adam McMahon" w:date="2026-05-29T07:41:00Z" w16du:dateUtc="2026-05-29T13:41:00Z">
              <w:rPr>
                <w:spacing w:val="-2"/>
                <w:sz w:val="20"/>
                <w:szCs w:val="20"/>
                <w:highlight w:val="yellow"/>
              </w:rPr>
            </w:rPrChange>
          </w:rPr>
          <w:t>waters.</w:t>
        </w:r>
      </w:ins>
      <w:r w:rsidRPr="009D00FA">
        <w:rPr>
          <w:sz w:val="20"/>
          <w:szCs w:val="20"/>
        </w:rPr>
        <w:tab/>
      </w:r>
      <w:r w:rsidRPr="009D00FA">
        <w:rPr>
          <w:spacing w:val="-2"/>
          <w:sz w:val="20"/>
          <w:szCs w:val="20"/>
        </w:rPr>
        <w:t>(7-1-</w:t>
      </w:r>
      <w:r w:rsidRPr="009D00FA">
        <w:rPr>
          <w:spacing w:val="-4"/>
          <w:sz w:val="20"/>
          <w:szCs w:val="20"/>
        </w:rPr>
        <w:t>25)T</w:t>
      </w:r>
    </w:p>
    <w:p w14:paraId="457DBA22" w14:textId="2759F8CA" w:rsidR="00686DD1" w:rsidRDefault="00686DD1">
      <w:pPr>
        <w:pStyle w:val="Heading1"/>
        <w:numPr>
          <w:ilvl w:val="0"/>
          <w:numId w:val="14"/>
        </w:numPr>
        <w:tabs>
          <w:tab w:val="left" w:pos="755"/>
          <w:tab w:val="left" w:pos="1799"/>
        </w:tabs>
        <w:kinsoku w:val="0"/>
        <w:overflowPunct w:val="0"/>
        <w:spacing w:before="175"/>
        <w:ind w:left="755" w:hanging="396"/>
        <w:rPr>
          <w:ins w:id="747" w:author="Adam McMahon" w:date="2026-03-18T12:13:00Z" w16du:dateUtc="2026-03-18T18:13:00Z"/>
        </w:rPr>
      </w:pPr>
      <w:bookmarkStart w:id="748" w:name="101._--_199._(Reserved)"/>
      <w:bookmarkEnd w:id="748"/>
      <w:del w:id="749" w:author="Adam McMahon" w:date="2026-03-18T12:13:00Z" w16du:dateUtc="2026-03-18T18:13:00Z">
        <w:r w:rsidDel="001401E8">
          <w:delText>--</w:delText>
        </w:r>
        <w:r w:rsidDel="001401E8">
          <w:rPr>
            <w:spacing w:val="-2"/>
          </w:rPr>
          <w:delText xml:space="preserve"> </w:delText>
        </w:r>
        <w:r w:rsidDel="001401E8">
          <w:rPr>
            <w:spacing w:val="-4"/>
          </w:rPr>
          <w:delText>199.</w:delText>
        </w:r>
        <w:r w:rsidDel="001401E8">
          <w:tab/>
        </w:r>
        <w:r w:rsidDel="001401E8">
          <w:rPr>
            <w:spacing w:val="-2"/>
          </w:rPr>
          <w:delText>(RESERVED)</w:delText>
        </w:r>
      </w:del>
      <w:ins w:id="750" w:author="Adam McMahon" w:date="2026-03-18T12:13:00Z" w16du:dateUtc="2026-03-18T18:13:00Z">
        <w:r w:rsidR="001401E8">
          <w:t>ISSUED FOR CONSTRUCTION DATA PACKAGE</w:t>
        </w:r>
      </w:ins>
    </w:p>
    <w:p w14:paraId="492D6815" w14:textId="433C94EE" w:rsidR="00712ECB" w:rsidRPr="009D00FA" w:rsidRDefault="00CC6244" w:rsidP="00984A34">
      <w:pPr>
        <w:pStyle w:val="BodyText"/>
        <w:ind w:left="0" w:firstLine="0"/>
        <w:rPr>
          <w:ins w:id="751" w:author="Adam McMahon" w:date="2026-03-20T11:33:00Z" w16du:dateUtc="2026-03-20T17:33:00Z"/>
        </w:rPr>
      </w:pPr>
      <w:ins w:id="752" w:author="Adam McMahon" w:date="2026-03-20T11:29:00Z" w16du:dateUtc="2026-03-20T17:29:00Z">
        <w:r w:rsidRPr="00206CE6">
          <w:t>An IFC data package is required to be submitted to DEQ for review and approval prior to construction of any cyanidation facil</w:t>
        </w:r>
        <w:r w:rsidRPr="009D00FA">
          <w:t>ity</w:t>
        </w:r>
      </w:ins>
      <w:ins w:id="753" w:author="Adam McMahon" w:date="2026-04-14T10:22:00Z" w16du:dateUtc="2026-04-14T16:22:00Z">
        <w:r w:rsidR="005F5514" w:rsidRPr="009D00FA">
          <w:t xml:space="preserve"> </w:t>
        </w:r>
        <w:r w:rsidR="005F5514" w:rsidRPr="009D00FA">
          <w:rPr>
            <w:rPrChange w:id="754" w:author="Adam McMahon" w:date="2026-05-29T07:42:00Z" w16du:dateUtc="2026-05-29T13:42:00Z">
              <w:rPr>
                <w:highlight w:val="yellow"/>
              </w:rPr>
            </w:rPrChange>
          </w:rPr>
          <w:t>component or</w:t>
        </w:r>
      </w:ins>
      <w:ins w:id="755" w:author="Adam McMahon" w:date="2026-03-20T11:29:00Z" w16du:dateUtc="2026-03-20T17:29:00Z">
        <w:r w:rsidRPr="009D00FA">
          <w:rPr>
            <w:rPrChange w:id="756" w:author="Adam McMahon" w:date="2026-05-29T07:42:00Z" w16du:dateUtc="2026-05-29T13:42:00Z">
              <w:rPr>
                <w:highlight w:val="yellow"/>
              </w:rPr>
            </w:rPrChange>
          </w:rPr>
          <w:t xml:space="preserve"> </w:t>
        </w:r>
      </w:ins>
      <w:ins w:id="757" w:author="Adam McMahon" w:date="2026-03-20T11:45:00Z" w16du:dateUtc="2026-03-20T17:45:00Z">
        <w:r w:rsidR="008E573C" w:rsidRPr="009D00FA">
          <w:rPr>
            <w:rPrChange w:id="758" w:author="Adam McMahon" w:date="2026-05-29T07:42:00Z" w16du:dateUtc="2026-05-29T13:42:00Z">
              <w:rPr>
                <w:highlight w:val="yellow"/>
              </w:rPr>
            </w:rPrChange>
          </w:rPr>
          <w:t>phase</w:t>
        </w:r>
      </w:ins>
      <w:ins w:id="759" w:author="Adam McMahon" w:date="2026-03-20T11:29:00Z" w16du:dateUtc="2026-03-20T17:29:00Z">
        <w:r w:rsidRPr="009D00FA">
          <w:rPr>
            <w:rPrChange w:id="760" w:author="Adam McMahon" w:date="2026-05-29T07:42:00Z" w16du:dateUtc="2026-05-29T13:42:00Z">
              <w:rPr>
                <w:highlight w:val="yellow"/>
              </w:rPr>
            </w:rPrChange>
          </w:rPr>
          <w:t xml:space="preserve"> </w:t>
        </w:r>
        <w:r w:rsidRPr="009D00FA">
          <w:rPr>
            <w:strike/>
            <w:rPrChange w:id="761" w:author="Adam McMahon" w:date="2026-05-29T07:42:00Z" w16du:dateUtc="2026-05-29T13:42:00Z">
              <w:rPr>
                <w:strike/>
                <w:highlight w:val="yellow"/>
              </w:rPr>
            </w:rPrChange>
          </w:rPr>
          <w:t>or component</w:t>
        </w:r>
      </w:ins>
      <w:ins w:id="762" w:author="Adam McMahon" w:date="2026-03-20T11:39:00Z" w16du:dateUtc="2026-03-20T17:39:00Z">
        <w:r w:rsidR="00CF6DE0" w:rsidRPr="009D00FA">
          <w:t xml:space="preserve"> (</w:t>
        </w:r>
      </w:ins>
      <w:ins w:id="763" w:author="Adam McMahon" w:date="2026-04-06T09:43:00Z" w16du:dateUtc="2026-04-06T15:43:00Z">
        <w:r w:rsidR="00E75567" w:rsidRPr="009D00FA">
          <w:t>Section</w:t>
        </w:r>
      </w:ins>
      <w:ins w:id="764" w:author="Adam McMahon" w:date="2026-03-20T11:39:00Z" w16du:dateUtc="2026-03-20T17:39:00Z">
        <w:r w:rsidR="00AC4B4B" w:rsidRPr="009D00FA">
          <w:t xml:space="preserve"> 39-118A(</w:t>
        </w:r>
      </w:ins>
      <w:ins w:id="765" w:author="Adam McMahon" w:date="2026-03-20T11:42:00Z" w16du:dateUtc="2026-03-20T17:42:00Z">
        <w:r w:rsidR="00946D9A" w:rsidRPr="009D00FA">
          <w:t>18</w:t>
        </w:r>
      </w:ins>
      <w:ins w:id="766" w:author="Adam McMahon" w:date="2026-03-20T11:39:00Z" w16du:dateUtc="2026-03-20T17:39:00Z">
        <w:r w:rsidR="00AC4B4B" w:rsidRPr="009D00FA">
          <w:t>)</w:t>
        </w:r>
      </w:ins>
      <w:ins w:id="767" w:author="Adam McMahon" w:date="2026-04-06T09:43:00Z" w16du:dateUtc="2026-04-06T15:43:00Z">
        <w:r w:rsidR="00E75567" w:rsidRPr="009D00FA">
          <w:t>, Idaho Code</w:t>
        </w:r>
      </w:ins>
      <w:ins w:id="768" w:author="Adam McMahon" w:date="2026-03-20T11:39:00Z" w16du:dateUtc="2026-03-20T17:39:00Z">
        <w:r w:rsidR="00CF6DE0" w:rsidRPr="009D00FA">
          <w:t>)</w:t>
        </w:r>
      </w:ins>
      <w:ins w:id="769" w:author="Adam McMahon" w:date="2026-03-20T11:29:00Z" w16du:dateUtc="2026-03-20T17:29:00Z">
        <w:r w:rsidRPr="009D00FA">
          <w:t xml:space="preserve">. The IFC data package may be submitted with a permit application or following permit issuance as a permit condition per </w:t>
        </w:r>
      </w:ins>
      <w:ins w:id="770" w:author="Adam McMahon" w:date="2026-04-06T09:44:00Z" w16du:dateUtc="2026-04-06T15:44:00Z">
        <w:r w:rsidR="00E75567" w:rsidRPr="009D00FA">
          <w:t>Section</w:t>
        </w:r>
      </w:ins>
      <w:ins w:id="771" w:author="Adam McMahon" w:date="2026-03-20T11:29:00Z" w16du:dateUtc="2026-03-20T17:29:00Z">
        <w:r w:rsidRPr="009D00FA">
          <w:rPr>
            <w:rFonts w:cstheme="minorHAnsi"/>
          </w:rPr>
          <w:t xml:space="preserve"> 39-118A(18)</w:t>
        </w:r>
      </w:ins>
      <w:ins w:id="772" w:author="Adam McMahon" w:date="2026-04-06T09:44:00Z" w16du:dateUtc="2026-04-06T15:44:00Z">
        <w:r w:rsidR="00E75567" w:rsidRPr="009D00FA">
          <w:rPr>
            <w:rFonts w:cstheme="minorHAnsi"/>
          </w:rPr>
          <w:t>, Idaho Code</w:t>
        </w:r>
      </w:ins>
      <w:ins w:id="773" w:author="Adam McMahon" w:date="2026-03-20T11:29:00Z" w16du:dateUtc="2026-03-20T17:29:00Z">
        <w:r w:rsidRPr="009D00FA">
          <w:rPr>
            <w:rFonts w:cstheme="minorHAnsi"/>
          </w:rPr>
          <w:t>.</w:t>
        </w:r>
      </w:ins>
      <w:ins w:id="774" w:author="Adam McMahon" w:date="2026-03-20T11:32:00Z" w16du:dateUtc="2026-03-20T17:32:00Z">
        <w:r w:rsidR="00244B5D" w:rsidRPr="009D00FA">
          <w:rPr>
            <w:rFonts w:cstheme="minorHAnsi"/>
          </w:rPr>
          <w:t xml:space="preserve"> </w:t>
        </w:r>
        <w:r w:rsidR="00EC4296" w:rsidRPr="009D00FA">
          <w:rPr>
            <w:rFonts w:cstheme="minorHAnsi"/>
          </w:rPr>
          <w:t xml:space="preserve">An IFC data package must </w:t>
        </w:r>
      </w:ins>
      <w:ins w:id="775" w:author="Adam McMahon" w:date="2026-03-20T11:33:00Z" w16du:dateUtc="2026-03-20T17:33:00Z">
        <w:r w:rsidR="00EC4296" w:rsidRPr="009D00FA">
          <w:rPr>
            <w:rFonts w:cstheme="minorHAnsi"/>
          </w:rPr>
          <w:t>contain</w:t>
        </w:r>
        <w:r w:rsidR="003F61FC" w:rsidRPr="009D00FA">
          <w:rPr>
            <w:rFonts w:cstheme="minorHAnsi"/>
          </w:rPr>
          <w:t xml:space="preserve"> plans </w:t>
        </w:r>
        <w:r w:rsidR="000D10E8" w:rsidRPr="009D00FA">
          <w:t>and specifications for actual construction of a cyanidation facility consistent with the criteria for the IFC data package and other supporting documents that are sealed, signed, and dated by an Idaho-licensed professional engineer</w:t>
        </w:r>
      </w:ins>
      <w:ins w:id="776" w:author="Michael McCurdy" w:date="2026-03-26T08:45:00Z" w16du:dateUtc="2026-03-26T14:45:00Z">
        <w:r w:rsidR="003928BE" w:rsidRPr="009D00FA">
          <w:t xml:space="preserve"> </w:t>
        </w:r>
      </w:ins>
      <w:ins w:id="777" w:author="Michael McCurdy" w:date="2026-03-26T08:45:00Z">
        <w:r w:rsidR="003928BE" w:rsidRPr="009D00FA">
          <w:rPr>
            <w:rPrChange w:id="778" w:author="Adam McMahon" w:date="2026-05-29T07:42:00Z" w16du:dateUtc="2026-05-29T13:42:00Z">
              <w:rPr>
                <w:highlight w:val="yellow"/>
              </w:rPr>
            </w:rPrChange>
          </w:rPr>
          <w:t xml:space="preserve">per </w:t>
        </w:r>
      </w:ins>
      <w:ins w:id="779" w:author="Adam McMahon" w:date="2026-04-06T09:46:00Z" w16du:dateUtc="2026-04-06T15:46:00Z">
        <w:r w:rsidR="00E75567" w:rsidRPr="009D00FA">
          <w:rPr>
            <w:rPrChange w:id="780" w:author="Adam McMahon" w:date="2026-05-29T07:42:00Z" w16du:dateUtc="2026-05-29T13:42:00Z">
              <w:rPr>
                <w:highlight w:val="yellow"/>
              </w:rPr>
            </w:rPrChange>
          </w:rPr>
          <w:t>Section</w:t>
        </w:r>
      </w:ins>
      <w:ins w:id="781" w:author="Michael McCurdy" w:date="2026-03-26T08:45:00Z">
        <w:r w:rsidR="003928BE" w:rsidRPr="009D00FA">
          <w:rPr>
            <w:rPrChange w:id="782" w:author="Adam McMahon" w:date="2026-05-29T07:42:00Z" w16du:dateUtc="2026-05-29T13:42:00Z">
              <w:rPr>
                <w:highlight w:val="yellow"/>
              </w:rPr>
            </w:rPrChange>
          </w:rPr>
          <w:t xml:space="preserve"> 54-1215(3)(b)</w:t>
        </w:r>
      </w:ins>
      <w:ins w:id="783" w:author="Adam McMahon" w:date="2026-04-06T09:46:00Z" w16du:dateUtc="2026-04-06T15:46:00Z">
        <w:r w:rsidR="00E75567" w:rsidRPr="009D00FA">
          <w:rPr>
            <w:rPrChange w:id="784" w:author="Adam McMahon" w:date="2026-05-29T07:42:00Z" w16du:dateUtc="2026-05-29T13:42:00Z">
              <w:rPr>
                <w:highlight w:val="yellow"/>
              </w:rPr>
            </w:rPrChange>
          </w:rPr>
          <w:t>, Idaho Code</w:t>
        </w:r>
      </w:ins>
      <w:ins w:id="785" w:author="Adam McMahon" w:date="2026-03-24T11:50:00Z" w16du:dateUtc="2026-03-24T17:50:00Z">
        <w:r w:rsidR="00C7522B" w:rsidRPr="009D00FA">
          <w:t xml:space="preserve">. </w:t>
        </w:r>
      </w:ins>
      <w:ins w:id="786" w:author="Adam McMahon" w:date="2026-03-24T11:51:00Z" w16du:dateUtc="2026-03-24T17:51:00Z">
        <w:r w:rsidR="00C7522B" w:rsidRPr="009D00FA">
          <w:t xml:space="preserve">All construction must be in compliance with </w:t>
        </w:r>
      </w:ins>
      <w:ins w:id="787" w:author="Adam McMahon" w:date="2026-04-06T09:47:00Z" w16du:dateUtc="2026-04-06T15:47:00Z">
        <w:r w:rsidR="00E75567" w:rsidRPr="009D00FA">
          <w:t>Section</w:t>
        </w:r>
      </w:ins>
      <w:ins w:id="788" w:author="Adam McMahon" w:date="2026-03-24T11:51:00Z" w16du:dateUtc="2026-03-24T17:51:00Z">
        <w:r w:rsidR="00C7522B" w:rsidRPr="009D00FA">
          <w:t xml:space="preserve"> 39-118A(17)</w:t>
        </w:r>
      </w:ins>
      <w:ins w:id="789" w:author="Adam McMahon" w:date="2026-04-06T09:47:00Z" w16du:dateUtc="2026-04-06T15:47:00Z">
        <w:r w:rsidR="00E75567" w:rsidRPr="009D00FA">
          <w:t>, Idaho Code</w:t>
        </w:r>
      </w:ins>
      <w:ins w:id="790" w:author="Adam McMahon" w:date="2026-03-24T11:51:00Z" w16du:dateUtc="2026-03-24T17:51:00Z">
        <w:r w:rsidR="00C7522B" w:rsidRPr="009D00FA">
          <w:t>. The IFC data package must include</w:t>
        </w:r>
        <w:r w:rsidR="005B0699" w:rsidRPr="009D00FA">
          <w:t xml:space="preserve">, at a minimum, the </w:t>
        </w:r>
      </w:ins>
      <w:ins w:id="791" w:author="Adam McMahon" w:date="2026-03-24T11:52:00Z" w16du:dateUtc="2026-03-24T17:52:00Z">
        <w:r w:rsidR="005B0699" w:rsidRPr="009D00FA">
          <w:t xml:space="preserve">following </w:t>
        </w:r>
        <w:r w:rsidR="007B2E80" w:rsidRPr="009D00FA">
          <w:t>information</w:t>
        </w:r>
      </w:ins>
      <w:ins w:id="792" w:author="Adam McMahon" w:date="2026-03-20T11:40:00Z" w16du:dateUtc="2026-03-20T17:40:00Z">
        <w:r w:rsidR="00675E6D" w:rsidRPr="009D00FA">
          <w:t xml:space="preserve"> </w:t>
        </w:r>
        <w:r w:rsidR="00A000AE" w:rsidRPr="009D00FA">
          <w:t>(</w:t>
        </w:r>
      </w:ins>
      <w:ins w:id="793" w:author="Adam McMahon" w:date="2026-04-06T09:47:00Z" w16du:dateUtc="2026-04-06T15:47:00Z">
        <w:r w:rsidR="00E75567" w:rsidRPr="009D00FA">
          <w:t>Section</w:t>
        </w:r>
      </w:ins>
      <w:ins w:id="794" w:author="Adam McMahon" w:date="2026-03-20T11:40:00Z" w16du:dateUtc="2026-03-20T17:40:00Z">
        <w:r w:rsidR="00A000AE" w:rsidRPr="009D00FA">
          <w:t xml:space="preserve"> 39-118A(</w:t>
        </w:r>
      </w:ins>
      <w:ins w:id="795" w:author="Adam McMahon" w:date="2026-03-20T11:41:00Z" w16du:dateUtc="2026-03-20T17:41:00Z">
        <w:r w:rsidR="00F53E6E" w:rsidRPr="009D00FA">
          <w:t>1</w:t>
        </w:r>
      </w:ins>
      <w:ins w:id="796" w:author="Adam McMahon" w:date="2026-03-20T11:40:00Z" w16du:dateUtc="2026-03-20T17:40:00Z">
        <w:r w:rsidR="00A000AE" w:rsidRPr="009D00FA">
          <w:t>)</w:t>
        </w:r>
      </w:ins>
      <w:ins w:id="797" w:author="Adam McMahon" w:date="2026-03-20T11:41:00Z" w16du:dateUtc="2026-03-20T17:41:00Z">
        <w:r w:rsidR="00F53E6E" w:rsidRPr="009D00FA">
          <w:t>(k)</w:t>
        </w:r>
      </w:ins>
      <w:ins w:id="798" w:author="Adam McMahon" w:date="2026-04-06T09:47:00Z" w16du:dateUtc="2026-04-06T15:47:00Z">
        <w:r w:rsidR="00E75567" w:rsidRPr="009D00FA">
          <w:t>, Idaho Code</w:t>
        </w:r>
      </w:ins>
      <w:ins w:id="799" w:author="Adam McMahon" w:date="2026-03-20T11:40:00Z" w16du:dateUtc="2026-03-20T17:40:00Z">
        <w:r w:rsidR="00A000AE" w:rsidRPr="009D00FA">
          <w:t>)</w:t>
        </w:r>
      </w:ins>
      <w:ins w:id="800" w:author="Adam McMahon" w:date="2026-03-24T11:52:00Z" w16du:dateUtc="2026-03-24T17:52:00Z">
        <w:r w:rsidR="007B2E80" w:rsidRPr="009D00FA">
          <w:t>.</w:t>
        </w:r>
      </w:ins>
    </w:p>
    <w:p w14:paraId="53AB0FBD" w14:textId="3862A38C" w:rsidR="00C305C7" w:rsidRPr="009D00FA" w:rsidRDefault="00C305C7" w:rsidP="009E646D">
      <w:pPr>
        <w:pStyle w:val="BodyText"/>
        <w:numPr>
          <w:ilvl w:val="0"/>
          <w:numId w:val="21"/>
        </w:numPr>
        <w:rPr>
          <w:ins w:id="801" w:author="Adam McMahon" w:date="2026-03-23T13:01:00Z" w16du:dateUtc="2026-03-23T19:01:00Z"/>
        </w:rPr>
      </w:pPr>
      <w:ins w:id="802" w:author="Adam McMahon" w:date="2026-03-23T13:01:00Z" w16du:dateUtc="2026-03-23T19:01:00Z">
        <w:r w:rsidRPr="009D00FA">
          <w:t>A final report documenting the basis of the design</w:t>
        </w:r>
      </w:ins>
      <w:ins w:id="803" w:author="Adam McMahon" w:date="2026-03-24T11:52:00Z" w16du:dateUtc="2026-03-24T17:52:00Z">
        <w:r w:rsidR="007B2E80" w:rsidRPr="009D00FA">
          <w:t>.</w:t>
        </w:r>
      </w:ins>
    </w:p>
    <w:p w14:paraId="1A60F743" w14:textId="26385CCA" w:rsidR="009E646D" w:rsidRPr="009D00FA" w:rsidRDefault="009E646D" w:rsidP="00C305C7">
      <w:pPr>
        <w:pStyle w:val="BodyText"/>
        <w:numPr>
          <w:ilvl w:val="0"/>
          <w:numId w:val="21"/>
        </w:numPr>
        <w:rPr>
          <w:ins w:id="804" w:author="Adam McMahon" w:date="2026-03-20T11:34:00Z" w16du:dateUtc="2026-03-20T17:34:00Z"/>
        </w:rPr>
      </w:pPr>
      <w:ins w:id="805" w:author="Adam McMahon" w:date="2026-03-20T11:34:00Z" w16du:dateUtc="2026-03-20T17:34:00Z">
        <w:r w:rsidRPr="009D00FA">
          <w:t>IFC specifications, including any storage features or secondary containments, as applicable</w:t>
        </w:r>
      </w:ins>
      <w:ins w:id="806" w:author="Adam McMahon" w:date="2026-03-23T13:05:00Z" w16du:dateUtc="2026-03-23T19:05:00Z">
        <w:r w:rsidR="001F2463" w:rsidRPr="009D00FA">
          <w:t>, includin</w:t>
        </w:r>
      </w:ins>
      <w:ins w:id="807" w:author="Adam McMahon" w:date="2026-03-23T13:06:00Z" w16du:dateUtc="2026-03-23T19:06:00Z">
        <w:r w:rsidR="00AA04EC" w:rsidRPr="009D00FA">
          <w:t xml:space="preserve">g </w:t>
        </w:r>
        <w:r w:rsidR="00D33D17" w:rsidRPr="009D00FA">
          <w:t xml:space="preserve">final </w:t>
        </w:r>
        <w:r w:rsidR="00AA04EC" w:rsidRPr="009D00FA">
          <w:t>chemical compatibility of containment materials with process chemicals and wastes</w:t>
        </w:r>
      </w:ins>
      <w:ins w:id="808" w:author="Adam McMahon" w:date="2026-03-24T11:52:00Z" w16du:dateUtc="2026-03-24T17:52:00Z">
        <w:r w:rsidR="007B2E80" w:rsidRPr="009D00FA">
          <w:t>.</w:t>
        </w:r>
      </w:ins>
    </w:p>
    <w:p w14:paraId="14FA8F39" w14:textId="2136A515" w:rsidR="009E646D" w:rsidRPr="009D00FA" w:rsidRDefault="009E646D" w:rsidP="009E646D">
      <w:pPr>
        <w:pStyle w:val="BodyText"/>
        <w:numPr>
          <w:ilvl w:val="0"/>
          <w:numId w:val="21"/>
        </w:numPr>
        <w:rPr>
          <w:ins w:id="809" w:author="Adam McMahon" w:date="2026-03-20T11:34:00Z" w16du:dateUtc="2026-03-20T17:34:00Z"/>
        </w:rPr>
      </w:pPr>
      <w:ins w:id="810" w:author="Adam McMahon" w:date="2026-03-20T11:34:00Z" w16du:dateUtc="2026-03-20T17:34:00Z">
        <w:r w:rsidRPr="009D00FA">
          <w:t>IFC drawings depicting facility layout and typical sections</w:t>
        </w:r>
      </w:ins>
      <w:ins w:id="811" w:author="Adam McMahon" w:date="2026-03-23T12:29:00Z" w16du:dateUtc="2026-03-23T18:29:00Z">
        <w:r w:rsidR="005B5BA6" w:rsidRPr="009D00FA">
          <w:t>,</w:t>
        </w:r>
      </w:ins>
      <w:ins w:id="812" w:author="Adam McMahon" w:date="2026-03-23T12:30:00Z" w16du:dateUtc="2026-03-23T18:30:00Z">
        <w:r w:rsidR="00FB16A3" w:rsidRPr="009D00FA">
          <w:t xml:space="preserve"> primary containment</w:t>
        </w:r>
        <w:r w:rsidR="00580202" w:rsidRPr="009D00FA">
          <w:t xml:space="preserve"> and secondary containment</w:t>
        </w:r>
      </w:ins>
      <w:ins w:id="813" w:author="Adam McMahon" w:date="2026-03-23T12:29:00Z" w16du:dateUtc="2026-03-23T18:29:00Z">
        <w:r w:rsidR="005B5BA6" w:rsidRPr="009D00FA">
          <w:t xml:space="preserve"> </w:t>
        </w:r>
      </w:ins>
      <w:ins w:id="814" w:author="Adam McMahon" w:date="2026-03-23T13:07:00Z" w16du:dateUtc="2026-03-23T19:07:00Z">
        <w:r w:rsidR="00CC3589" w:rsidRPr="009D00FA">
          <w:t>and</w:t>
        </w:r>
      </w:ins>
      <w:ins w:id="815" w:author="Adam McMahon" w:date="2026-03-23T12:29:00Z" w16du:dateUtc="2026-03-23T18:29:00Z">
        <w:r w:rsidR="005B5BA6" w:rsidRPr="009D00FA">
          <w:t xml:space="preserve"> location of </w:t>
        </w:r>
      </w:ins>
      <w:ins w:id="816" w:author="Adam McMahon" w:date="2026-03-23T13:07:00Z" w16du:dateUtc="2026-03-23T19:07:00Z">
        <w:r w:rsidR="00D33D17" w:rsidRPr="009D00FA">
          <w:t>primary containment</w:t>
        </w:r>
      </w:ins>
      <w:ins w:id="817" w:author="Adam McMahon" w:date="2026-03-23T12:29:00Z" w16du:dateUtc="2026-03-23T18:29:00Z">
        <w:r w:rsidR="0030124D" w:rsidRPr="009D00FA">
          <w:t xml:space="preserve"> within secondary containment</w:t>
        </w:r>
      </w:ins>
      <w:ins w:id="818" w:author="Adam McMahon" w:date="2026-03-24T11:52:00Z" w16du:dateUtc="2026-03-24T17:52:00Z">
        <w:r w:rsidR="007B2E80" w:rsidRPr="009D00FA">
          <w:t>.</w:t>
        </w:r>
      </w:ins>
    </w:p>
    <w:p w14:paraId="6B5534ED" w14:textId="418911C7" w:rsidR="009E646D" w:rsidRPr="009D00FA" w:rsidRDefault="009E646D" w:rsidP="009E646D">
      <w:pPr>
        <w:pStyle w:val="BodyText"/>
        <w:numPr>
          <w:ilvl w:val="0"/>
          <w:numId w:val="21"/>
        </w:numPr>
        <w:rPr>
          <w:ins w:id="819" w:author="Adam McMahon" w:date="2026-03-20T11:34:00Z" w16du:dateUtc="2026-03-20T17:34:00Z"/>
        </w:rPr>
      </w:pPr>
      <w:ins w:id="820" w:author="Adam McMahon" w:date="2026-03-20T11:34:00Z" w16du:dateUtc="2026-03-20T17:34:00Z">
        <w:r w:rsidRPr="009D00FA">
          <w:t>Final capacity calculations</w:t>
        </w:r>
      </w:ins>
      <w:ins w:id="821" w:author="Adam McMahon" w:date="2026-03-23T12:28:00Z" w16du:dateUtc="2026-03-23T18:28:00Z">
        <w:r w:rsidR="00967DA5" w:rsidRPr="009D00FA">
          <w:t xml:space="preserve"> for</w:t>
        </w:r>
        <w:r w:rsidR="005B5BA6" w:rsidRPr="009D00FA">
          <w:t xml:space="preserve"> primary and </w:t>
        </w:r>
      </w:ins>
      <w:ins w:id="822" w:author="Adam McMahon" w:date="2026-03-23T12:29:00Z" w16du:dateUtc="2026-03-23T18:29:00Z">
        <w:r w:rsidR="005B5BA6" w:rsidRPr="009D00FA">
          <w:t>secondary containment</w:t>
        </w:r>
      </w:ins>
      <w:ins w:id="823" w:author="Adam McMahon" w:date="2026-03-23T13:02:00Z" w16du:dateUtc="2026-03-23T19:02:00Z">
        <w:r w:rsidR="00184A40" w:rsidRPr="009D00FA">
          <w:t>. For primary</w:t>
        </w:r>
      </w:ins>
      <w:ins w:id="824" w:author="Adam McMahon" w:date="2026-03-23T13:03:00Z" w16du:dateUtc="2026-03-23T19:03:00Z">
        <w:r w:rsidR="00184A40" w:rsidRPr="009D00FA">
          <w:t xml:space="preserve"> within secondary containment,</w:t>
        </w:r>
      </w:ins>
      <w:ins w:id="825" w:author="Adam McMahon" w:date="2026-03-24T13:46:00Z" w16du:dateUtc="2026-03-24T19:46:00Z">
        <w:r w:rsidR="00991DCD" w:rsidRPr="009D00FA">
          <w:t xml:space="preserve"> such as </w:t>
        </w:r>
      </w:ins>
      <w:ins w:id="826" w:author="Adam McMahon" w:date="2026-03-24T13:47:00Z" w16du:dateUtc="2026-03-24T19:47:00Z">
        <w:r w:rsidR="000A123A" w:rsidRPr="009D00FA">
          <w:t>vats, tanks, or other benefic</w:t>
        </w:r>
      </w:ins>
      <w:ins w:id="827" w:author="Adam McMahon" w:date="2026-03-24T13:48:00Z" w16du:dateUtc="2026-03-24T19:48:00Z">
        <w:r w:rsidR="007779FB" w:rsidRPr="009D00FA">
          <w:t xml:space="preserve">iation </w:t>
        </w:r>
        <w:r w:rsidR="001C1AA5" w:rsidRPr="009D00FA">
          <w:t>components,</w:t>
        </w:r>
      </w:ins>
      <w:ins w:id="828" w:author="Adam McMahon" w:date="2026-03-23T13:03:00Z" w16du:dateUtc="2026-03-23T19:03:00Z">
        <w:r w:rsidR="00184A40" w:rsidRPr="009D00FA">
          <w:t xml:space="preserve"> </w:t>
        </w:r>
        <w:r w:rsidR="001508E6" w:rsidRPr="009D00FA">
          <w:t xml:space="preserve">primary capacity information must be sufficient to demonstrate </w:t>
        </w:r>
      </w:ins>
      <w:ins w:id="829" w:author="Adam McMahon" w:date="2026-04-20T09:57:00Z" w16du:dateUtc="2026-04-20T15:57:00Z">
        <w:r w:rsidR="00E74302" w:rsidRPr="009D00FA">
          <w:rPr>
            <w:rPrChange w:id="830" w:author="Adam McMahon" w:date="2026-05-29T07:42:00Z" w16du:dateUtc="2026-05-29T13:42:00Z">
              <w:rPr>
                <w:highlight w:val="yellow"/>
              </w:rPr>
            </w:rPrChange>
          </w:rPr>
          <w:lastRenderedPageBreak/>
          <w:t>necessary</w:t>
        </w:r>
        <w:r w:rsidR="00E74302" w:rsidRPr="009D00FA">
          <w:t xml:space="preserve"> </w:t>
        </w:r>
      </w:ins>
      <w:ins w:id="831" w:author="Adam McMahon" w:date="2026-03-23T13:03:00Z" w16du:dateUtc="2026-03-23T19:03:00Z">
        <w:r w:rsidR="00480365" w:rsidRPr="009D00FA">
          <w:t xml:space="preserve">secondary containment </w:t>
        </w:r>
      </w:ins>
      <w:ins w:id="832" w:author="Adam McMahon" w:date="2026-03-23T13:04:00Z" w16du:dateUtc="2026-03-23T19:04:00Z">
        <w:r w:rsidR="00480365" w:rsidRPr="009D00FA">
          <w:t xml:space="preserve">capacity as required by Section </w:t>
        </w:r>
      </w:ins>
      <w:ins w:id="833" w:author="Adam McMahon" w:date="2026-03-24T13:36:00Z" w16du:dateUtc="2026-03-24T19:36:00Z">
        <w:r w:rsidR="0001251D" w:rsidRPr="009D00FA">
          <w:t>203</w:t>
        </w:r>
      </w:ins>
      <w:ins w:id="834" w:author="Adam McMahon" w:date="2026-03-24T11:52:00Z" w16du:dateUtc="2026-03-24T17:52:00Z">
        <w:r w:rsidR="007B2E80" w:rsidRPr="009D00FA">
          <w:t>.</w:t>
        </w:r>
      </w:ins>
    </w:p>
    <w:p w14:paraId="2DCF1926" w14:textId="5D8591F2" w:rsidR="00CE2B85" w:rsidRPr="009D00FA" w:rsidRDefault="009E646D" w:rsidP="009E646D">
      <w:pPr>
        <w:pStyle w:val="BodyText"/>
        <w:numPr>
          <w:ilvl w:val="0"/>
          <w:numId w:val="21"/>
        </w:numPr>
        <w:rPr>
          <w:ins w:id="835" w:author="Adam McMahon" w:date="2026-03-24T11:47:00Z" w16du:dateUtc="2026-03-24T17:47:00Z"/>
        </w:rPr>
      </w:pPr>
      <w:ins w:id="836" w:author="Adam McMahon" w:date="2026-03-20T11:34:00Z" w16du:dateUtc="2026-03-20T17:34:00Z">
        <w:r w:rsidRPr="009D00FA">
          <w:t>Final load validation</w:t>
        </w:r>
      </w:ins>
      <w:ins w:id="837" w:author="Adam McMahon" w:date="2026-04-14T09:31:00Z" w16du:dateUtc="2026-04-14T15:31:00Z">
        <w:r w:rsidR="00AE3E1D" w:rsidRPr="009D00FA">
          <w:t xml:space="preserve">, </w:t>
        </w:r>
        <w:r w:rsidR="00AE3E1D" w:rsidRPr="009D00FA">
          <w:rPr>
            <w:rPrChange w:id="838" w:author="Adam McMahon" w:date="2026-05-29T07:42:00Z" w16du:dateUtc="2026-05-29T13:42:00Z">
              <w:rPr>
                <w:highlight w:val="yellow"/>
              </w:rPr>
            </w:rPrChange>
          </w:rPr>
          <w:t xml:space="preserve">including </w:t>
        </w:r>
      </w:ins>
      <w:ins w:id="839" w:author="Adam McMahon" w:date="2026-04-14T09:32:00Z" w16du:dateUtc="2026-04-14T15:32:00Z">
        <w:r w:rsidR="00AE3E1D" w:rsidRPr="009D00FA">
          <w:rPr>
            <w:rPrChange w:id="840" w:author="Adam McMahon" w:date="2026-05-29T07:42:00Z" w16du:dateUtc="2026-05-29T13:42:00Z">
              <w:rPr>
                <w:highlight w:val="yellow"/>
              </w:rPr>
            </w:rPrChange>
          </w:rPr>
          <w:t xml:space="preserve">supporting </w:t>
        </w:r>
      </w:ins>
      <w:ins w:id="841" w:author="Adam McMahon" w:date="2026-04-14T09:31:00Z" w16du:dateUtc="2026-04-14T15:31:00Z">
        <w:r w:rsidR="00AE3E1D" w:rsidRPr="009D00FA">
          <w:rPr>
            <w:rPrChange w:id="842" w:author="Adam McMahon" w:date="2026-05-29T07:42:00Z" w16du:dateUtc="2026-05-29T13:42:00Z">
              <w:rPr>
                <w:highlight w:val="yellow"/>
              </w:rPr>
            </w:rPrChange>
          </w:rPr>
          <w:t>g</w:t>
        </w:r>
      </w:ins>
      <w:ins w:id="843" w:author="Adam McMahon" w:date="2026-04-14T09:32:00Z" w16du:dateUtc="2026-04-14T15:32:00Z">
        <w:r w:rsidR="00AE3E1D" w:rsidRPr="009D00FA">
          <w:rPr>
            <w:rPrChange w:id="844" w:author="Adam McMahon" w:date="2026-05-29T07:42:00Z" w16du:dateUtc="2026-05-29T13:42:00Z">
              <w:rPr>
                <w:highlight w:val="yellow"/>
              </w:rPr>
            </w:rPrChange>
          </w:rPr>
          <w:t xml:space="preserve">eotechnical data and analysis demonstrating the logic for plans </w:t>
        </w:r>
      </w:ins>
      <w:ins w:id="845" w:author="Adam McMahon" w:date="2026-04-14T09:33:00Z" w16du:dateUtc="2026-04-14T15:33:00Z">
        <w:r w:rsidR="00AE3E1D" w:rsidRPr="009D00FA">
          <w:rPr>
            <w:rPrChange w:id="846" w:author="Adam McMahon" w:date="2026-05-29T07:42:00Z" w16du:dateUtc="2026-05-29T13:42:00Z">
              <w:rPr>
                <w:highlight w:val="yellow"/>
              </w:rPr>
            </w:rPrChange>
          </w:rPr>
          <w:t>and specifications of foundation materials and placement, including information required by Sections 200 through 205</w:t>
        </w:r>
      </w:ins>
      <w:ins w:id="847" w:author="Adam McMahon" w:date="2026-03-20T11:34:00Z" w16du:dateUtc="2026-03-20T17:34:00Z">
        <w:r w:rsidRPr="009D00FA">
          <w:t>, if applicable</w:t>
        </w:r>
      </w:ins>
      <w:ins w:id="848" w:author="Adam McMahon" w:date="2026-03-24T11:52:00Z" w16du:dateUtc="2026-03-24T17:52:00Z">
        <w:r w:rsidR="007B2E80" w:rsidRPr="009D00FA">
          <w:t>.</w:t>
        </w:r>
      </w:ins>
    </w:p>
    <w:p w14:paraId="45435C79" w14:textId="7CC09634" w:rsidR="00A06B75" w:rsidRPr="00206CE6" w:rsidRDefault="00A06B75" w:rsidP="009E646D">
      <w:pPr>
        <w:pStyle w:val="BodyText"/>
        <w:numPr>
          <w:ilvl w:val="0"/>
          <w:numId w:val="21"/>
        </w:numPr>
        <w:rPr>
          <w:ins w:id="849" w:author="Adam McMahon" w:date="2026-03-20T14:04:00Z" w16du:dateUtc="2026-03-20T20:04:00Z"/>
        </w:rPr>
      </w:pPr>
      <w:ins w:id="850" w:author="Adam McMahon" w:date="2026-03-24T11:48:00Z" w16du:dateUtc="2026-03-24T17:48:00Z">
        <w:r w:rsidRPr="00206CE6">
          <w:t>Manufacturer’s specifications for materials and equipment necessary to meet the require</w:t>
        </w:r>
        <w:r w:rsidRPr="009D00FA">
          <w:t xml:space="preserve">ments </w:t>
        </w:r>
      </w:ins>
      <w:ins w:id="851" w:author="Adam McMahon" w:date="2026-04-21T10:46:00Z" w16du:dateUtc="2026-04-21T16:46:00Z">
        <w:r w:rsidRPr="009D00FA" w:rsidDel="00DA27A4">
          <w:rPr>
            <w:rPrChange w:id="852" w:author="Adam McMahon" w:date="2026-05-29T07:44:00Z" w16du:dateUtc="2026-05-29T13:44:00Z">
              <w:rPr>
                <w:highlight w:val="yellow"/>
              </w:rPr>
            </w:rPrChange>
          </w:rPr>
          <w:t>of</w:t>
        </w:r>
        <w:r w:rsidRPr="009D00FA" w:rsidDel="00DA27A4">
          <w:t xml:space="preserve"> </w:t>
        </w:r>
      </w:ins>
      <w:ins w:id="853" w:author="Adam McMahon" w:date="2026-03-24T11:48:00Z" w16du:dateUtc="2026-03-24T17:48:00Z">
        <w:del w:id="854" w:author="Adam McMahon" w:date="2026-03-24T11:48:00Z" w16du:dateUtc="2026-03-24T17:48:00Z">
          <w:r w:rsidRPr="009D00FA" w:rsidDel="00DA27A4">
            <w:delText>of</w:delText>
          </w:r>
          <w:r w:rsidRPr="00206CE6" w:rsidDel="00DA27A4">
            <w:delText xml:space="preserve"> Subsection 100.03.r. and </w:delText>
          </w:r>
        </w:del>
        <w:r w:rsidRPr="00206CE6">
          <w:t>Sections 200 through 205</w:t>
        </w:r>
      </w:ins>
      <w:ins w:id="855" w:author="Adam McMahon" w:date="2026-03-24T11:52:00Z" w16du:dateUtc="2026-03-24T17:52:00Z">
        <w:r w:rsidR="007B2E80" w:rsidRPr="00206CE6">
          <w:t>.</w:t>
        </w:r>
      </w:ins>
    </w:p>
    <w:p w14:paraId="3B1A5372" w14:textId="047AF526" w:rsidR="00AA7959" w:rsidRPr="009D00FA" w:rsidRDefault="00964B0E" w:rsidP="009E646D">
      <w:pPr>
        <w:pStyle w:val="BodyText"/>
        <w:numPr>
          <w:ilvl w:val="0"/>
          <w:numId w:val="21"/>
        </w:numPr>
        <w:rPr>
          <w:ins w:id="856" w:author="Adam McMahon" w:date="2026-03-20T14:32:00Z" w16du:dateUtc="2026-03-20T20:32:00Z"/>
        </w:rPr>
      </w:pPr>
      <w:ins w:id="857" w:author="Adam McMahon" w:date="2026-03-20T14:04:00Z" w16du:dateUtc="2026-03-20T20:04:00Z">
        <w:r w:rsidRPr="009D00FA">
          <w:t xml:space="preserve">The </w:t>
        </w:r>
      </w:ins>
      <w:ins w:id="858" w:author="Adam McMahon" w:date="2026-03-20T14:05:00Z" w16du:dateUtc="2026-03-20T20:05:00Z">
        <w:r w:rsidR="000C52BB" w:rsidRPr="009D00FA">
          <w:t>ident</w:t>
        </w:r>
        <w:r w:rsidR="00311525" w:rsidRPr="009D00FA">
          <w:t>ity of the per</w:t>
        </w:r>
      </w:ins>
      <w:ins w:id="859" w:author="Adam McMahon" w:date="2026-03-20T14:06:00Z" w16du:dateUtc="2026-03-20T20:06:00Z">
        <w:r w:rsidR="00311525" w:rsidRPr="009D00FA">
          <w:t xml:space="preserve">son(s) selected </w:t>
        </w:r>
      </w:ins>
      <w:ins w:id="860" w:author="Adam McMahon" w:date="2026-04-21T10:44:00Z" w16du:dateUtc="2026-04-21T16:44:00Z">
        <w:r w:rsidR="00D027F2" w:rsidRPr="009D00FA">
          <w:rPr>
            <w:rPrChange w:id="861" w:author="Adam McMahon" w:date="2026-05-29T07:42:00Z" w16du:dateUtc="2026-05-29T13:42:00Z">
              <w:rPr>
                <w:highlight w:val="yellow"/>
              </w:rPr>
            </w:rPrChange>
          </w:rPr>
          <w:t>to be directly responsible for supervising construction and qu</w:t>
        </w:r>
        <w:r w:rsidR="00912016" w:rsidRPr="009D00FA">
          <w:rPr>
            <w:rPrChange w:id="862" w:author="Adam McMahon" w:date="2026-05-29T07:42:00Z" w16du:dateUtc="2026-05-29T13:42:00Z">
              <w:rPr>
                <w:highlight w:val="yellow"/>
              </w:rPr>
            </w:rPrChange>
          </w:rPr>
          <w:t xml:space="preserve">ality </w:t>
        </w:r>
        <w:r w:rsidR="00137EB3" w:rsidRPr="009D00FA">
          <w:rPr>
            <w:rPrChange w:id="863" w:author="Adam McMahon" w:date="2026-05-29T07:42:00Z" w16du:dateUtc="2026-05-29T13:42:00Z">
              <w:rPr>
                <w:highlight w:val="yellow"/>
              </w:rPr>
            </w:rPrChange>
          </w:rPr>
          <w:t>assurance/quality control</w:t>
        </w:r>
      </w:ins>
      <w:ins w:id="864" w:author="Adam McMahon" w:date="2026-03-20T14:06:00Z" w16du:dateUtc="2026-03-20T20:06:00Z">
        <w:r w:rsidR="00311525" w:rsidRPr="009D00FA">
          <w:rPr>
            <w:rPrChange w:id="865" w:author="Adam McMahon" w:date="2026-05-29T07:42:00Z" w16du:dateUtc="2026-05-29T13:42:00Z">
              <w:rPr>
                <w:highlight w:val="yellow"/>
              </w:rPr>
            </w:rPrChange>
          </w:rPr>
          <w:t xml:space="preserve"> </w:t>
        </w:r>
      </w:ins>
      <w:ins w:id="866" w:author="Adam McMahon" w:date="2026-04-21T10:44:00Z" w16du:dateUtc="2026-04-21T16:44:00Z">
        <w:r w:rsidR="002E2466" w:rsidRPr="009D00FA">
          <w:rPr>
            <w:rPrChange w:id="867" w:author="Adam McMahon" w:date="2026-05-29T07:42:00Z" w16du:dateUtc="2026-05-29T13:42:00Z">
              <w:rPr>
                <w:highlight w:val="yellow"/>
              </w:rPr>
            </w:rPrChange>
          </w:rPr>
          <w:t>per</w:t>
        </w:r>
      </w:ins>
      <w:ins w:id="868" w:author="Adam McMahon" w:date="2026-03-20T14:06:00Z" w16du:dateUtc="2026-03-20T20:06:00Z">
        <w:r w:rsidR="00311525" w:rsidRPr="009D00FA">
          <w:rPr>
            <w:rPrChange w:id="869" w:author="Adam McMahon" w:date="2026-05-29T07:42:00Z" w16du:dateUtc="2026-05-29T13:42:00Z">
              <w:rPr>
                <w:highlight w:val="yellow"/>
              </w:rPr>
            </w:rPrChange>
          </w:rPr>
          <w:t xml:space="preserve"> </w:t>
        </w:r>
        <w:r w:rsidR="00311525" w:rsidRPr="009D00FA">
          <w:rPr>
            <w:strike/>
            <w:rPrChange w:id="870" w:author="Adam McMahon" w:date="2026-05-29T07:42:00Z" w16du:dateUtc="2026-05-29T13:42:00Z">
              <w:rPr>
                <w:strike/>
                <w:highlight w:val="yellow"/>
              </w:rPr>
            </w:rPrChange>
          </w:rPr>
          <w:t>for</w:t>
        </w:r>
        <w:r w:rsidR="00311525" w:rsidRPr="009D00FA">
          <w:t xml:space="preserve"> </w:t>
        </w:r>
      </w:ins>
      <w:ins w:id="871" w:author="Adam McMahon" w:date="2026-03-23T12:05:00Z" w16du:dateUtc="2026-03-23T18:05:00Z">
        <w:r w:rsidR="009932C8" w:rsidRPr="009D00FA">
          <w:t xml:space="preserve">Section </w:t>
        </w:r>
      </w:ins>
      <w:ins w:id="872" w:author="Adam McMahon" w:date="2026-03-20T14:07:00Z" w16du:dateUtc="2026-03-20T20:07:00Z">
        <w:r w:rsidR="00A33077" w:rsidRPr="009D00FA">
          <w:t>100.</w:t>
        </w:r>
      </w:ins>
      <w:ins w:id="873" w:author="Adam McMahon" w:date="2026-03-20T14:06:00Z" w16du:dateUtc="2026-03-20T20:06:00Z">
        <w:r w:rsidR="004A3946" w:rsidRPr="009D00FA">
          <w:t>03.q.</w:t>
        </w:r>
        <w:r w:rsidR="00E74B21" w:rsidRPr="009D00FA">
          <w:t>xv</w:t>
        </w:r>
      </w:ins>
      <w:ins w:id="874" w:author="Adam McMahon" w:date="2026-03-24T11:52:00Z" w16du:dateUtc="2026-03-24T17:52:00Z">
        <w:r w:rsidR="007B2E80" w:rsidRPr="009D00FA">
          <w:t>.</w:t>
        </w:r>
      </w:ins>
      <w:ins w:id="875" w:author="Adam McMahon" w:date="2026-03-20T14:07:00Z" w16du:dateUtc="2026-03-20T20:07:00Z">
        <w:r w:rsidR="00A33077" w:rsidRPr="009D00FA">
          <w:t xml:space="preserve"> </w:t>
        </w:r>
      </w:ins>
    </w:p>
    <w:p w14:paraId="46030EF0" w14:textId="17D468C8" w:rsidR="00366CBA" w:rsidRPr="009D00FA" w:rsidRDefault="00D9397A" w:rsidP="009E646D">
      <w:pPr>
        <w:pStyle w:val="BodyText"/>
        <w:numPr>
          <w:ilvl w:val="0"/>
          <w:numId w:val="21"/>
        </w:numPr>
        <w:rPr>
          <w:ins w:id="876" w:author="Adam McMahon" w:date="2026-03-24T11:39:00Z" w16du:dateUtc="2026-03-24T17:39:00Z"/>
        </w:rPr>
      </w:pPr>
      <w:ins w:id="877" w:author="Adam McMahon" w:date="2026-03-20T14:34:00Z" w16du:dateUtc="2026-03-20T20:34:00Z">
        <w:r w:rsidRPr="009D00FA">
          <w:t>A</w:t>
        </w:r>
        <w:r w:rsidR="001213BB" w:rsidRPr="009D00FA">
          <w:t xml:space="preserve"> quality assurance/quality control plan for the construction of containment systems that provides</w:t>
        </w:r>
        <w:r w:rsidR="001213BB" w:rsidRPr="009D00FA">
          <w:rPr>
            <w:spacing w:val="-1"/>
          </w:rPr>
          <w:t xml:space="preserve"> </w:t>
        </w:r>
        <w:r w:rsidR="001213BB" w:rsidRPr="009D00FA">
          <w:t>a process</w:t>
        </w:r>
        <w:r w:rsidR="001213BB" w:rsidRPr="009D00FA">
          <w:rPr>
            <w:spacing w:val="-1"/>
          </w:rPr>
          <w:t xml:space="preserve"> </w:t>
        </w:r>
        <w:r w:rsidR="001213BB" w:rsidRPr="009D00FA">
          <w:t>for documenting</w:t>
        </w:r>
        <w:r w:rsidR="001213BB" w:rsidRPr="009D00FA">
          <w:rPr>
            <w:spacing w:val="-3"/>
          </w:rPr>
          <w:t xml:space="preserve"> </w:t>
        </w:r>
        <w:r w:rsidR="001213BB" w:rsidRPr="009D00FA">
          <w:t>owner</w:t>
        </w:r>
        <w:r w:rsidR="001213BB" w:rsidRPr="009D00FA">
          <w:rPr>
            <w:spacing w:val="-4"/>
          </w:rPr>
          <w:t xml:space="preserve"> </w:t>
        </w:r>
        <w:r w:rsidR="001213BB" w:rsidRPr="009D00FA">
          <w:t>acceptance</w:t>
        </w:r>
        <w:r w:rsidR="001213BB" w:rsidRPr="009D00FA">
          <w:rPr>
            <w:spacing w:val="-2"/>
          </w:rPr>
          <w:t xml:space="preserve"> </w:t>
        </w:r>
        <w:r w:rsidR="001213BB" w:rsidRPr="009D00FA">
          <w:t>of all</w:t>
        </w:r>
        <w:r w:rsidR="001213BB" w:rsidRPr="009D00FA">
          <w:rPr>
            <w:spacing w:val="-2"/>
          </w:rPr>
          <w:t xml:space="preserve"> </w:t>
        </w:r>
        <w:r w:rsidR="001213BB" w:rsidRPr="009D00FA">
          <w:t>underlying components</w:t>
        </w:r>
        <w:r w:rsidR="001213BB" w:rsidRPr="009D00FA">
          <w:rPr>
            <w:spacing w:val="-1"/>
          </w:rPr>
          <w:t xml:space="preserve"> </w:t>
        </w:r>
        <w:r w:rsidR="001213BB" w:rsidRPr="009D00FA">
          <w:t>of the</w:t>
        </w:r>
        <w:r w:rsidR="001213BB" w:rsidRPr="009D00FA">
          <w:rPr>
            <w:spacing w:val="-2"/>
          </w:rPr>
          <w:t xml:space="preserve"> </w:t>
        </w:r>
        <w:r w:rsidR="001213BB" w:rsidRPr="009D00FA">
          <w:t>containment</w:t>
        </w:r>
        <w:r w:rsidR="001213BB" w:rsidRPr="009D00FA">
          <w:rPr>
            <w:spacing w:val="-2"/>
          </w:rPr>
          <w:t xml:space="preserve"> </w:t>
        </w:r>
        <w:r w:rsidR="001213BB" w:rsidRPr="009D00FA">
          <w:t>system</w:t>
        </w:r>
        <w:r w:rsidR="001213BB" w:rsidRPr="009D00FA">
          <w:rPr>
            <w:spacing w:val="-2"/>
          </w:rPr>
          <w:t xml:space="preserve"> </w:t>
        </w:r>
        <w:r w:rsidR="001213BB" w:rsidRPr="009D00FA">
          <w:t>prior to</w:t>
        </w:r>
        <w:r w:rsidR="001213BB" w:rsidRPr="009D00FA">
          <w:rPr>
            <w:spacing w:val="-1"/>
          </w:rPr>
          <w:t xml:space="preserve"> </w:t>
        </w:r>
        <w:r w:rsidR="001213BB" w:rsidRPr="009D00FA">
          <w:t>construction</w:t>
        </w:r>
        <w:r w:rsidR="001213BB" w:rsidRPr="009D00FA">
          <w:rPr>
            <w:spacing w:val="-5"/>
          </w:rPr>
          <w:t xml:space="preserve"> </w:t>
        </w:r>
        <w:r w:rsidR="001213BB" w:rsidRPr="009D00FA">
          <w:t>of</w:t>
        </w:r>
        <w:r w:rsidR="001213BB" w:rsidRPr="009D00FA">
          <w:rPr>
            <w:spacing w:val="-5"/>
          </w:rPr>
          <w:t xml:space="preserve"> </w:t>
        </w:r>
        <w:r w:rsidR="001213BB" w:rsidRPr="009D00FA">
          <w:t>the</w:t>
        </w:r>
        <w:r w:rsidR="001213BB" w:rsidRPr="009D00FA">
          <w:rPr>
            <w:spacing w:val="-3"/>
          </w:rPr>
          <w:t xml:space="preserve"> </w:t>
        </w:r>
        <w:r w:rsidR="001213BB" w:rsidRPr="009D00FA">
          <w:t>overlying</w:t>
        </w:r>
        <w:r w:rsidR="001213BB" w:rsidRPr="009D00FA">
          <w:rPr>
            <w:spacing w:val="-5"/>
          </w:rPr>
          <w:t xml:space="preserve"> </w:t>
        </w:r>
        <w:r w:rsidR="001213BB" w:rsidRPr="009D00FA">
          <w:rPr>
            <w:spacing w:val="-2"/>
          </w:rPr>
          <w:t>components</w:t>
        </w:r>
      </w:ins>
      <w:ins w:id="878" w:author="Adam McMahon" w:date="2026-03-24T11:53:00Z" w16du:dateUtc="2026-03-24T17:53:00Z">
        <w:r w:rsidR="007B2E80" w:rsidRPr="009D00FA">
          <w:rPr>
            <w:spacing w:val="-2"/>
          </w:rPr>
          <w:t>.</w:t>
        </w:r>
      </w:ins>
      <w:ins w:id="879" w:author="Adam McMahon" w:date="2026-03-20T14:32:00Z" w16du:dateUtc="2026-03-20T20:32:00Z">
        <w:r w:rsidR="00EB4EE9" w:rsidRPr="009D00FA">
          <w:t xml:space="preserve"> </w:t>
        </w:r>
      </w:ins>
    </w:p>
    <w:p w14:paraId="24C2AD7C" w14:textId="367F53DE" w:rsidR="006419DA" w:rsidRPr="009D00FA" w:rsidRDefault="006678B5" w:rsidP="009E646D">
      <w:pPr>
        <w:pStyle w:val="BodyText"/>
        <w:numPr>
          <w:ilvl w:val="0"/>
          <w:numId w:val="21"/>
        </w:numPr>
        <w:rPr>
          <w:ins w:id="880" w:author="Adam McMahon" w:date="2026-03-24T11:40:00Z" w16du:dateUtc="2026-03-24T17:40:00Z"/>
          <w:strike/>
          <w:rPrChange w:id="881" w:author="Adam McMahon" w:date="2026-05-29T07:42:00Z" w16du:dateUtc="2026-05-29T13:42:00Z">
            <w:rPr>
              <w:ins w:id="882" w:author="Adam McMahon" w:date="2026-03-24T11:40:00Z" w16du:dateUtc="2026-03-24T17:40:00Z"/>
              <w:strike/>
              <w:highlight w:val="yellow"/>
            </w:rPr>
          </w:rPrChange>
        </w:rPr>
      </w:pPr>
      <w:ins w:id="883" w:author="Adam McMahon" w:date="2026-03-24T11:40:00Z" w16du:dateUtc="2026-03-24T17:40:00Z">
        <w:r w:rsidRPr="009D00FA">
          <w:rPr>
            <w:strike/>
            <w:rPrChange w:id="884" w:author="Adam McMahon" w:date="2026-05-29T07:42:00Z" w16du:dateUtc="2026-05-29T13:42:00Z">
              <w:rPr>
                <w:strike/>
                <w:highlight w:val="yellow"/>
              </w:rPr>
            </w:rPrChange>
          </w:rPr>
          <w:t>Geotechnical report</w:t>
        </w:r>
      </w:ins>
      <w:ins w:id="885" w:author="Adam McMahon" w:date="2026-03-24T11:42:00Z" w16du:dateUtc="2026-03-24T17:42:00Z">
        <w:r w:rsidR="00192A08" w:rsidRPr="009D00FA">
          <w:rPr>
            <w:strike/>
            <w:rPrChange w:id="886" w:author="Adam McMahon" w:date="2026-05-29T07:42:00Z" w16du:dateUtc="2026-05-29T13:42:00Z">
              <w:rPr>
                <w:strike/>
                <w:highlight w:val="yellow"/>
              </w:rPr>
            </w:rPrChange>
          </w:rPr>
          <w:t xml:space="preserve"> with </w:t>
        </w:r>
      </w:ins>
      <w:ins w:id="887" w:author="Adam McMahon" w:date="2026-03-24T13:45:00Z" w16du:dateUtc="2026-03-24T19:45:00Z">
        <w:r w:rsidR="006063EB" w:rsidRPr="009D00FA">
          <w:rPr>
            <w:strike/>
            <w:rPrChange w:id="888" w:author="Adam McMahon" w:date="2026-05-29T07:42:00Z" w16du:dateUtc="2026-05-29T13:42:00Z">
              <w:rPr>
                <w:strike/>
                <w:highlight w:val="yellow"/>
              </w:rPr>
            </w:rPrChange>
          </w:rPr>
          <w:t>g</w:t>
        </w:r>
      </w:ins>
      <w:ins w:id="889" w:author="Adam McMahon" w:date="2026-03-24T11:42:00Z" w16du:dateUtc="2026-03-24T17:42:00Z">
        <w:r w:rsidR="00192A08" w:rsidRPr="009D00FA">
          <w:rPr>
            <w:strike/>
            <w:rPrChange w:id="890" w:author="Adam McMahon" w:date="2026-05-29T07:42:00Z" w16du:dateUtc="2026-05-29T13:42:00Z">
              <w:rPr>
                <w:strike/>
                <w:highlight w:val="yellow"/>
              </w:rPr>
            </w:rPrChange>
          </w:rPr>
          <w:t>eotechnical data and analyses demonstrating the logic for plans and specifications of foundation materials and placement</w:t>
        </w:r>
        <w:r w:rsidR="007D53FF" w:rsidRPr="009D00FA">
          <w:rPr>
            <w:strike/>
            <w:rPrChange w:id="891" w:author="Adam McMahon" w:date="2026-05-29T07:42:00Z" w16du:dateUtc="2026-05-29T13:42:00Z">
              <w:rPr>
                <w:strike/>
                <w:highlight w:val="yellow"/>
              </w:rPr>
            </w:rPrChange>
          </w:rPr>
          <w:t xml:space="preserve">, including information required by Sections </w:t>
        </w:r>
        <w:r w:rsidR="00BC609A" w:rsidRPr="009D00FA">
          <w:rPr>
            <w:strike/>
            <w:rPrChange w:id="892" w:author="Adam McMahon" w:date="2026-05-29T07:42:00Z" w16du:dateUtc="2026-05-29T13:42:00Z">
              <w:rPr>
                <w:strike/>
                <w:highlight w:val="yellow"/>
              </w:rPr>
            </w:rPrChange>
          </w:rPr>
          <w:t>2</w:t>
        </w:r>
        <w:r w:rsidR="007067BB" w:rsidRPr="009D00FA">
          <w:rPr>
            <w:strike/>
            <w:rPrChange w:id="893" w:author="Adam McMahon" w:date="2026-05-29T07:42:00Z" w16du:dateUtc="2026-05-29T13:42:00Z">
              <w:rPr>
                <w:strike/>
                <w:highlight w:val="yellow"/>
              </w:rPr>
            </w:rPrChange>
          </w:rPr>
          <w:t>00 -</w:t>
        </w:r>
      </w:ins>
      <w:ins w:id="894" w:author="Adam McMahon" w:date="2026-04-14T09:34:00Z" w16du:dateUtc="2026-04-14T15:34:00Z">
        <w:r w:rsidR="00AE3E1D" w:rsidRPr="009D00FA">
          <w:rPr>
            <w:strike/>
            <w:rPrChange w:id="895" w:author="Adam McMahon" w:date="2026-05-29T07:42:00Z" w16du:dateUtc="2026-05-29T13:42:00Z">
              <w:rPr>
                <w:strike/>
                <w:highlight w:val="yellow"/>
              </w:rPr>
            </w:rPrChange>
          </w:rPr>
          <w:t xml:space="preserve"> </w:t>
        </w:r>
      </w:ins>
      <w:ins w:id="896" w:author="Adam McMahon" w:date="2026-03-24T11:43:00Z" w16du:dateUtc="2026-03-24T17:43:00Z">
        <w:r w:rsidR="00615D8F" w:rsidRPr="009D00FA">
          <w:rPr>
            <w:strike/>
            <w:rPrChange w:id="897" w:author="Adam McMahon" w:date="2026-05-29T07:42:00Z" w16du:dateUtc="2026-05-29T13:42:00Z">
              <w:rPr>
                <w:strike/>
                <w:highlight w:val="yellow"/>
              </w:rPr>
            </w:rPrChange>
          </w:rPr>
          <w:t>205</w:t>
        </w:r>
      </w:ins>
      <w:ins w:id="898" w:author="Adam McMahon" w:date="2026-03-24T11:53:00Z" w16du:dateUtc="2026-03-24T17:53:00Z">
        <w:r w:rsidR="007B2E80" w:rsidRPr="009D00FA">
          <w:rPr>
            <w:strike/>
            <w:rPrChange w:id="899" w:author="Adam McMahon" w:date="2026-05-29T07:42:00Z" w16du:dateUtc="2026-05-29T13:42:00Z">
              <w:rPr>
                <w:strike/>
                <w:highlight w:val="yellow"/>
              </w:rPr>
            </w:rPrChange>
          </w:rPr>
          <w:t>.</w:t>
        </w:r>
      </w:ins>
    </w:p>
    <w:p w14:paraId="3EDC6348" w14:textId="62FE8C49" w:rsidR="009E646D" w:rsidRPr="009D00FA" w:rsidRDefault="00751F82" w:rsidP="009E646D">
      <w:pPr>
        <w:pStyle w:val="BodyText"/>
        <w:numPr>
          <w:ilvl w:val="0"/>
          <w:numId w:val="21"/>
        </w:numPr>
        <w:rPr>
          <w:ins w:id="900" w:author="Adam McMahon" w:date="2026-03-20T11:34:00Z" w16du:dateUtc="2026-03-20T17:34:00Z"/>
        </w:rPr>
      </w:pPr>
      <w:r w:rsidRPr="009D00FA">
        <w:t>Requirements</w:t>
      </w:r>
      <w:r w:rsidRPr="009D00FA">
        <w:rPr>
          <w:spacing w:val="-2"/>
        </w:rPr>
        <w:t xml:space="preserve"> </w:t>
      </w:r>
      <w:r w:rsidRPr="009D00FA">
        <w:t>for</w:t>
      </w:r>
      <w:r w:rsidRPr="009D00FA">
        <w:rPr>
          <w:spacing w:val="-5"/>
        </w:rPr>
        <w:t xml:space="preserve"> </w:t>
      </w:r>
      <w:r w:rsidRPr="009D00FA">
        <w:t>site</w:t>
      </w:r>
      <w:r w:rsidRPr="009D00FA">
        <w:rPr>
          <w:spacing w:val="-2"/>
        </w:rPr>
        <w:t xml:space="preserve"> preparation</w:t>
      </w:r>
      <w:del w:id="901" w:author="Adam McMahon" w:date="2026-03-24T11:43:00Z" w16du:dateUtc="2026-03-24T17:43:00Z">
        <w:r w:rsidRPr="009D00FA" w:rsidDel="00615D8F">
          <w:rPr>
            <w:spacing w:val="-2"/>
          </w:rPr>
          <w:delText>.</w:delText>
        </w:r>
      </w:del>
      <w:ins w:id="902" w:author="Adam McMahon" w:date="2026-03-24T11:53:00Z" w16du:dateUtc="2026-03-24T17:53:00Z">
        <w:r w:rsidR="007B2E80" w:rsidRPr="009D00FA">
          <w:rPr>
            <w:spacing w:val="-2"/>
          </w:rPr>
          <w:t>.</w:t>
        </w:r>
      </w:ins>
    </w:p>
    <w:p w14:paraId="27D98C50" w14:textId="2CC2A062" w:rsidR="009E646D" w:rsidRPr="009D00FA" w:rsidRDefault="003E0044" w:rsidP="009E646D">
      <w:pPr>
        <w:pStyle w:val="BodyText"/>
        <w:numPr>
          <w:ilvl w:val="0"/>
          <w:numId w:val="21"/>
        </w:numPr>
        <w:rPr>
          <w:ins w:id="903" w:author="Adam McMahon" w:date="2026-03-20T11:34:00Z" w16du:dateUtc="2026-03-20T17:34:00Z"/>
        </w:rPr>
      </w:pPr>
      <w:ins w:id="904" w:author="Adam McMahon" w:date="2026-03-20T11:37:00Z" w16du:dateUtc="2026-03-20T17:37:00Z">
        <w:r w:rsidRPr="009D00FA">
          <w:t>Operation and maintenance p</w:t>
        </w:r>
      </w:ins>
      <w:ins w:id="905" w:author="Adam McMahon" w:date="2026-03-20T11:34:00Z" w16du:dateUtc="2026-03-20T17:34:00Z">
        <w:r w:rsidR="009E646D" w:rsidRPr="009D00FA">
          <w:t>lans</w:t>
        </w:r>
      </w:ins>
      <w:ins w:id="906" w:author="Adam McMahon" w:date="2026-03-20T11:36:00Z" w16du:dateUtc="2026-03-20T17:36:00Z">
        <w:r w:rsidR="006B3350" w:rsidRPr="009D00FA">
          <w:t xml:space="preserve"> </w:t>
        </w:r>
      </w:ins>
      <w:ins w:id="907" w:author="Adam McMahon" w:date="2026-03-20T11:37:00Z" w16du:dateUtc="2026-03-20T17:37:00Z">
        <w:r w:rsidR="00415F52" w:rsidRPr="009D00FA">
          <w:t xml:space="preserve">as </w:t>
        </w:r>
      </w:ins>
      <w:ins w:id="908" w:author="Adam McMahon" w:date="2026-03-20T11:36:00Z" w16du:dateUtc="2026-03-20T17:36:00Z">
        <w:r w:rsidR="006B3350" w:rsidRPr="009D00FA">
          <w:t>required by</w:t>
        </w:r>
      </w:ins>
      <w:ins w:id="909" w:author="Adam McMahon" w:date="2026-03-23T12:05:00Z" w16du:dateUtc="2026-03-23T18:05:00Z">
        <w:r w:rsidR="009932C8" w:rsidRPr="009D00FA">
          <w:t xml:space="preserve"> Section </w:t>
        </w:r>
      </w:ins>
      <w:ins w:id="910" w:author="Adam McMahon" w:date="2026-03-20T11:36:00Z" w16du:dateUtc="2026-03-20T17:36:00Z">
        <w:r w:rsidR="00ED10D3" w:rsidRPr="009D00FA">
          <w:t>200.</w:t>
        </w:r>
        <w:r w:rsidR="008B73B4" w:rsidRPr="009D00FA">
          <w:t>10</w:t>
        </w:r>
      </w:ins>
      <w:ins w:id="911" w:author="Adam McMahon" w:date="2026-03-20T11:37:00Z" w16du:dateUtc="2026-03-20T17:37:00Z">
        <w:r w:rsidR="00415F52" w:rsidRPr="009D00FA">
          <w:t xml:space="preserve"> and </w:t>
        </w:r>
        <w:r w:rsidR="005C6537" w:rsidRPr="009D00FA">
          <w:t>revised</w:t>
        </w:r>
        <w:r w:rsidR="007767B9" w:rsidRPr="009D00FA">
          <w:t xml:space="preserve"> </w:t>
        </w:r>
      </w:ins>
      <w:ins w:id="912" w:author="Adam McMahon" w:date="2026-03-20T11:38:00Z" w16du:dateUtc="2026-03-20T17:38:00Z">
        <w:r w:rsidR="00024442" w:rsidRPr="009D00FA">
          <w:t>for IFC</w:t>
        </w:r>
        <w:r w:rsidR="00B82B82" w:rsidRPr="009D00FA">
          <w:t>, as applicable</w:t>
        </w:r>
      </w:ins>
      <w:ins w:id="913" w:author="Adam McMahon" w:date="2026-03-20T11:34:00Z" w16du:dateUtc="2026-03-20T17:34:00Z">
        <w:r w:rsidR="009E646D" w:rsidRPr="009D00FA">
          <w:t>.</w:t>
        </w:r>
      </w:ins>
    </w:p>
    <w:p w14:paraId="06DB78FD" w14:textId="1BCA772A" w:rsidR="00BD72B3" w:rsidRPr="009D00FA" w:rsidRDefault="008B0314" w:rsidP="00BD72B3">
      <w:pPr>
        <w:pStyle w:val="Heading1"/>
        <w:numPr>
          <w:ilvl w:val="0"/>
          <w:numId w:val="14"/>
        </w:numPr>
        <w:tabs>
          <w:tab w:val="left" w:pos="755"/>
          <w:tab w:val="left" w:pos="1799"/>
        </w:tabs>
        <w:kinsoku w:val="0"/>
        <w:overflowPunct w:val="0"/>
        <w:spacing w:before="175"/>
        <w:ind w:left="755" w:hanging="396"/>
        <w:rPr>
          <w:ins w:id="914" w:author="Adam McMahon" w:date="2026-03-18T13:44:00Z" w16du:dateUtc="2026-03-18T19:44:00Z"/>
          <w:spacing w:val="-2"/>
        </w:rPr>
      </w:pPr>
      <w:ins w:id="915" w:author="Adam McMahon" w:date="2026-03-18T13:44:00Z" w16du:dateUtc="2026-03-18T19:44:00Z">
        <w:r w:rsidRPr="009D00FA">
          <w:rPr>
            <w:spacing w:val="-2"/>
          </w:rPr>
          <w:t>AS-BUILT SUBMIT</w:t>
        </w:r>
      </w:ins>
      <w:ins w:id="916" w:author="Adam McMahon" w:date="2026-03-20T11:45:00Z" w16du:dateUtc="2026-03-20T17:45:00Z">
        <w:r w:rsidR="00F11C15" w:rsidRPr="009D00FA">
          <w:rPr>
            <w:spacing w:val="-2"/>
          </w:rPr>
          <w:t>T</w:t>
        </w:r>
      </w:ins>
      <w:ins w:id="917" w:author="Adam McMahon" w:date="2026-03-18T13:44:00Z" w16du:dateUtc="2026-03-18T19:44:00Z">
        <w:r w:rsidRPr="009D00FA">
          <w:rPr>
            <w:spacing w:val="-2"/>
          </w:rPr>
          <w:t>AL</w:t>
        </w:r>
      </w:ins>
    </w:p>
    <w:p w14:paraId="46D3F5BE" w14:textId="07A41EFD" w:rsidR="008B0314" w:rsidRPr="009D00FA" w:rsidRDefault="00A14746" w:rsidP="00A14746">
      <w:pPr>
        <w:pStyle w:val="BodyText"/>
        <w:ind w:left="0" w:firstLine="0"/>
        <w:rPr>
          <w:ins w:id="918" w:author="Adam McMahon" w:date="2026-03-20T11:49:00Z" w16du:dateUtc="2026-03-20T17:49:00Z"/>
        </w:rPr>
      </w:pPr>
      <w:ins w:id="919" w:author="Adam McMahon" w:date="2026-03-20T11:44:00Z" w16du:dateUtc="2026-03-20T17:44:00Z">
        <w:r w:rsidRPr="009D00FA">
          <w:t>An</w:t>
        </w:r>
      </w:ins>
      <w:ins w:id="920" w:author="Adam McMahon" w:date="2026-03-20T11:45:00Z" w16du:dateUtc="2026-03-20T17:45:00Z">
        <w:r w:rsidR="00F11C15" w:rsidRPr="009D00FA">
          <w:t xml:space="preserve"> as-built submittal </w:t>
        </w:r>
        <w:r w:rsidR="00256A22" w:rsidRPr="009D00FA">
          <w:t>is required to be submitted to DEQ</w:t>
        </w:r>
      </w:ins>
      <w:ins w:id="921" w:author="Adam McMahon" w:date="2026-04-14T10:20:00Z" w16du:dateUtc="2026-04-14T16:20:00Z">
        <w:r w:rsidR="005F5514" w:rsidRPr="009D00FA">
          <w:t xml:space="preserve"> </w:t>
        </w:r>
        <w:r w:rsidR="005F5514" w:rsidRPr="009D00FA">
          <w:rPr>
            <w:strike/>
            <w:rPrChange w:id="922" w:author="Adam McMahon" w:date="2026-05-29T07:42:00Z" w16du:dateUtc="2026-05-29T13:42:00Z">
              <w:rPr>
                <w:strike/>
                <w:highlight w:val="yellow"/>
              </w:rPr>
            </w:rPrChange>
          </w:rPr>
          <w:t>for review and approval</w:t>
        </w:r>
      </w:ins>
      <w:ins w:id="923" w:author="Adam McMahon" w:date="2026-03-20T11:45:00Z" w16du:dateUtc="2026-03-20T17:45:00Z">
        <w:r w:rsidR="00256A22" w:rsidRPr="009D00FA">
          <w:t xml:space="preserve"> </w:t>
        </w:r>
        <w:r w:rsidR="00AA631A" w:rsidRPr="009D00FA">
          <w:t>following completi</w:t>
        </w:r>
      </w:ins>
      <w:ins w:id="924" w:author="Adam McMahon" w:date="2026-03-20T11:46:00Z" w16du:dateUtc="2026-03-20T17:46:00Z">
        <w:r w:rsidR="00FF585A" w:rsidRPr="009D00FA">
          <w:t xml:space="preserve">ng construction </w:t>
        </w:r>
        <w:r w:rsidR="00FF585A" w:rsidRPr="009D00FA">
          <w:rPr>
            <w:strike/>
            <w:highlight w:val="yellow"/>
            <w:rPrChange w:id="925" w:author="Adam McMahon" w:date="2026-05-29T07:45:00Z" w16du:dateUtc="2026-05-29T13:45:00Z">
              <w:rPr/>
            </w:rPrChange>
          </w:rPr>
          <w:t>on</w:t>
        </w:r>
      </w:ins>
      <w:ins w:id="926" w:author="Adam McMahon" w:date="2026-05-29T07:45:00Z" w16du:dateUtc="2026-05-29T13:45:00Z">
        <w:r w:rsidR="009D00FA" w:rsidRPr="009D00FA">
          <w:rPr>
            <w:strike/>
            <w:highlight w:val="yellow"/>
            <w:rPrChange w:id="927" w:author="Adam McMahon" w:date="2026-05-29T07:45:00Z" w16du:dateUtc="2026-05-29T13:45:00Z">
              <w:rPr>
                <w:strike/>
              </w:rPr>
            </w:rPrChange>
          </w:rPr>
          <w:t xml:space="preserve"> </w:t>
        </w:r>
        <w:r w:rsidR="009D00FA" w:rsidRPr="009D00FA">
          <w:rPr>
            <w:highlight w:val="yellow"/>
            <w:rPrChange w:id="928" w:author="Adam McMahon" w:date="2026-05-29T07:45:00Z" w16du:dateUtc="2026-05-29T13:45:00Z">
              <w:rPr>
                <w:strike/>
              </w:rPr>
            </w:rPrChange>
          </w:rPr>
          <w:t>of</w:t>
        </w:r>
      </w:ins>
      <w:ins w:id="929" w:author="Adam McMahon" w:date="2026-03-20T11:46:00Z" w16du:dateUtc="2026-03-20T17:46:00Z">
        <w:r w:rsidR="00FF585A" w:rsidRPr="009D00FA">
          <w:t xml:space="preserve"> a cyanidation facility </w:t>
        </w:r>
      </w:ins>
      <w:ins w:id="930" w:author="Adam McMahon" w:date="2026-04-14T09:56:00Z" w16du:dateUtc="2026-04-14T15:56:00Z">
        <w:r w:rsidR="00CB7187" w:rsidRPr="009D00FA">
          <w:rPr>
            <w:rPrChange w:id="931" w:author="Adam McMahon" w:date="2026-05-29T07:42:00Z" w16du:dateUtc="2026-05-29T13:42:00Z">
              <w:rPr>
                <w:highlight w:val="yellow"/>
              </w:rPr>
            </w:rPrChange>
          </w:rPr>
          <w:t>component or phase</w:t>
        </w:r>
      </w:ins>
      <w:ins w:id="932" w:author="Adam McMahon" w:date="2026-04-20T09:58:00Z" w16du:dateUtc="2026-04-20T15:58:00Z">
        <w:r w:rsidR="00E74302" w:rsidRPr="009D00FA">
          <w:rPr>
            <w:rPrChange w:id="933" w:author="Adam McMahon" w:date="2026-05-29T07:42:00Z" w16du:dateUtc="2026-05-29T13:42:00Z">
              <w:rPr>
                <w:highlight w:val="yellow"/>
              </w:rPr>
            </w:rPrChange>
          </w:rPr>
          <w:t xml:space="preserve"> </w:t>
        </w:r>
      </w:ins>
      <w:ins w:id="934" w:author="Adam McMahon" w:date="2026-03-20T11:46:00Z" w16du:dateUtc="2026-03-20T17:46:00Z">
        <w:r w:rsidR="00B151F1" w:rsidRPr="009D00FA">
          <w:rPr>
            <w:strike/>
            <w:rPrChange w:id="935" w:author="Adam McMahon" w:date="2026-05-29T07:42:00Z" w16du:dateUtc="2026-05-29T13:42:00Z">
              <w:rPr>
                <w:strike/>
                <w:highlight w:val="yellow"/>
              </w:rPr>
            </w:rPrChange>
          </w:rPr>
          <w:t>phase or component</w:t>
        </w:r>
      </w:ins>
      <w:ins w:id="936" w:author="Adam McMahon" w:date="2026-04-14T09:54:00Z" w16du:dateUtc="2026-04-14T15:54:00Z">
        <w:r w:rsidR="00CB7187" w:rsidRPr="009D00FA">
          <w:t xml:space="preserve">. </w:t>
        </w:r>
      </w:ins>
      <w:ins w:id="937" w:author="Adam McMahon" w:date="2026-04-14T09:55:00Z" w16du:dateUtc="2026-04-14T15:55:00Z">
        <w:r w:rsidR="00CB7187" w:rsidRPr="009D00FA">
          <w:rPr>
            <w:rPrChange w:id="938" w:author="Adam McMahon" w:date="2026-05-29T07:42:00Z" w16du:dateUtc="2026-05-29T13:42:00Z">
              <w:rPr>
                <w:highlight w:val="yellow"/>
              </w:rPr>
            </w:rPrChange>
          </w:rPr>
          <w:t xml:space="preserve">The as-built submittal must depict that actual construction of the </w:t>
        </w:r>
      </w:ins>
      <w:ins w:id="939" w:author="Adam McMahon" w:date="2026-04-14T09:56:00Z" w16du:dateUtc="2026-04-14T15:56:00Z">
        <w:r w:rsidR="00CB7187" w:rsidRPr="009D00FA">
          <w:rPr>
            <w:rPrChange w:id="940" w:author="Adam McMahon" w:date="2026-05-29T07:42:00Z" w16du:dateUtc="2026-05-29T13:42:00Z">
              <w:rPr>
                <w:highlight w:val="yellow"/>
              </w:rPr>
            </w:rPrChange>
          </w:rPr>
          <w:t>cyanidation facility component or phase</w:t>
        </w:r>
      </w:ins>
      <w:ins w:id="941" w:author="Adam McMahon" w:date="2026-04-14T09:57:00Z" w16du:dateUtc="2026-04-14T15:57:00Z">
        <w:r w:rsidR="00CB7187" w:rsidRPr="009D00FA">
          <w:rPr>
            <w:rPrChange w:id="942" w:author="Adam McMahon" w:date="2026-05-29T07:42:00Z" w16du:dateUtc="2026-05-29T13:42:00Z">
              <w:rPr>
                <w:highlight w:val="yellow"/>
              </w:rPr>
            </w:rPrChange>
          </w:rPr>
          <w:t xml:space="preserve"> does not deviate from the plans and specifications approved in the permit and IFC data package</w:t>
        </w:r>
      </w:ins>
      <w:ins w:id="943" w:author="Adam McMahon" w:date="2026-04-14T09:58:00Z" w16du:dateUtc="2026-04-14T15:58:00Z">
        <w:r w:rsidR="00CB7187" w:rsidRPr="009D00FA">
          <w:t xml:space="preserve"> </w:t>
        </w:r>
      </w:ins>
      <w:ins w:id="944" w:author="Adam McMahon" w:date="2026-03-20T11:46:00Z" w16du:dateUtc="2026-03-20T17:46:00Z">
        <w:r w:rsidR="00B151F1" w:rsidRPr="009D00FA">
          <w:t>(</w:t>
        </w:r>
      </w:ins>
      <w:ins w:id="945" w:author="Adam McMahon" w:date="2026-04-06T09:48:00Z" w16du:dateUtc="2026-04-06T15:48:00Z">
        <w:r w:rsidR="00D30CAC" w:rsidRPr="009D00FA">
          <w:t xml:space="preserve">Section </w:t>
        </w:r>
      </w:ins>
      <w:ins w:id="946" w:author="Adam McMahon" w:date="2026-03-20T11:46:00Z" w16du:dateUtc="2026-03-20T17:46:00Z">
        <w:r w:rsidR="00B151F1" w:rsidRPr="009D00FA">
          <w:t>39-118A</w:t>
        </w:r>
        <w:r w:rsidR="009F66CB" w:rsidRPr="009D00FA">
          <w:t>(19)</w:t>
        </w:r>
      </w:ins>
      <w:ins w:id="947" w:author="Adam McMahon" w:date="2026-04-06T09:48:00Z" w16du:dateUtc="2026-04-06T15:48:00Z">
        <w:r w:rsidR="00D30CAC" w:rsidRPr="009D00FA">
          <w:t>, Idaho Code</w:t>
        </w:r>
      </w:ins>
      <w:ins w:id="948" w:author="Adam McMahon" w:date="2026-03-20T11:46:00Z" w16du:dateUtc="2026-03-20T17:46:00Z">
        <w:r w:rsidR="009F66CB" w:rsidRPr="009D00FA">
          <w:t xml:space="preserve">). </w:t>
        </w:r>
      </w:ins>
      <w:ins w:id="949" w:author="Adam McMahon" w:date="2026-03-20T11:47:00Z" w16du:dateUtc="2026-03-20T17:47:00Z">
        <w:r w:rsidR="00E37D80" w:rsidRPr="009D00FA">
          <w:t xml:space="preserve">An as-built </w:t>
        </w:r>
        <w:r w:rsidR="00EA72F4" w:rsidRPr="009D00FA">
          <w:t>submittal</w:t>
        </w:r>
        <w:r w:rsidR="00E37D80" w:rsidRPr="009D00FA">
          <w:t xml:space="preserve"> must</w:t>
        </w:r>
        <w:r w:rsidR="00EA72F4" w:rsidRPr="009D00FA">
          <w:t xml:space="preserve"> </w:t>
        </w:r>
        <w:r w:rsidR="00EA72F4" w:rsidRPr="009D00FA">
          <w:rPr>
            <w:strike/>
            <w:rPrChange w:id="950" w:author="Adam McMahon" w:date="2026-05-29T07:42:00Z" w16du:dateUtc="2026-05-29T13:42:00Z">
              <w:rPr>
                <w:strike/>
                <w:highlight w:val="yellow"/>
              </w:rPr>
            </w:rPrChange>
          </w:rPr>
          <w:t>contain</w:t>
        </w:r>
        <w:r w:rsidR="00E97BAD" w:rsidRPr="009D00FA">
          <w:rPr>
            <w:strike/>
            <w:rPrChange w:id="951" w:author="Adam McMahon" w:date="2026-05-29T07:42:00Z" w16du:dateUtc="2026-05-29T13:42:00Z">
              <w:rPr>
                <w:strike/>
                <w:highlight w:val="yellow"/>
              </w:rPr>
            </w:rPrChange>
          </w:rPr>
          <w:t xml:space="preserve"> </w:t>
        </w:r>
      </w:ins>
      <w:ins w:id="952" w:author="Adam McMahon" w:date="2026-03-20T11:48:00Z" w16du:dateUtc="2026-03-20T17:48:00Z">
        <w:r w:rsidR="00236ACF" w:rsidRPr="009D00FA">
          <w:rPr>
            <w:strike/>
            <w:rPrChange w:id="953" w:author="Adam McMahon" w:date="2026-05-29T07:42:00Z" w16du:dateUtc="2026-05-29T13:42:00Z">
              <w:rPr>
                <w:strike/>
                <w:highlight w:val="yellow"/>
              </w:rPr>
            </w:rPrChange>
          </w:rPr>
          <w:t xml:space="preserve">a report regarding the </w:t>
        </w:r>
        <w:r w:rsidR="0088140F" w:rsidRPr="009D00FA">
          <w:rPr>
            <w:strike/>
            <w:rPrChange w:id="954" w:author="Adam McMahon" w:date="2026-05-29T07:42:00Z" w16du:dateUtc="2026-05-29T13:42:00Z">
              <w:rPr>
                <w:strike/>
                <w:highlight w:val="yellow"/>
              </w:rPr>
            </w:rPrChange>
          </w:rPr>
          <w:t>constructed cyanidation facility that</w:t>
        </w:r>
      </w:ins>
      <w:ins w:id="955" w:author="Adam McMahon" w:date="2026-04-14T10:00:00Z" w16du:dateUtc="2026-04-14T16:00:00Z">
        <w:r w:rsidR="00CB7187" w:rsidRPr="009D00FA">
          <w:rPr>
            <w:strike/>
            <w:rPrChange w:id="956" w:author="Adam McMahon" w:date="2026-05-29T07:42:00Z" w16du:dateUtc="2026-05-29T13:42:00Z">
              <w:rPr>
                <w:strike/>
                <w:highlight w:val="yellow"/>
              </w:rPr>
            </w:rPrChange>
          </w:rPr>
          <w:t xml:space="preserve"> </w:t>
        </w:r>
      </w:ins>
      <w:ins w:id="957" w:author="Adam McMahon" w:date="2026-03-20T11:48:00Z" w16du:dateUtc="2026-03-20T17:48:00Z">
        <w:r w:rsidR="0088140F" w:rsidRPr="009D00FA">
          <w:rPr>
            <w:strike/>
            <w:rPrChange w:id="958" w:author="Adam McMahon" w:date="2026-05-29T07:42:00Z" w16du:dateUtc="2026-05-29T13:42:00Z">
              <w:rPr>
                <w:strike/>
                <w:highlight w:val="yellow"/>
              </w:rPr>
            </w:rPrChange>
          </w:rPr>
          <w:t>is</w:t>
        </w:r>
      </w:ins>
      <w:ins w:id="959" w:author="Adam McMahon" w:date="2026-04-14T10:16:00Z" w16du:dateUtc="2026-04-14T16:16:00Z">
        <w:r w:rsidR="005F5514" w:rsidRPr="009D00FA">
          <w:rPr>
            <w:rPrChange w:id="960" w:author="Adam McMahon" w:date="2026-05-29T07:42:00Z" w16du:dateUtc="2026-05-29T13:42:00Z">
              <w:rPr>
                <w:highlight w:val="yellow"/>
              </w:rPr>
            </w:rPrChange>
          </w:rPr>
          <w:t xml:space="preserve"> be</w:t>
        </w:r>
      </w:ins>
      <w:ins w:id="961" w:author="Adam McMahon" w:date="2026-03-20T11:48:00Z" w16du:dateUtc="2026-03-20T17:48:00Z">
        <w:r w:rsidR="0088140F" w:rsidRPr="009D00FA">
          <w:t xml:space="preserve"> sealed, signed, and dated by an Idaho-licensed professional engineer and </w:t>
        </w:r>
        <w:r w:rsidR="0088140F" w:rsidRPr="009D00FA">
          <w:rPr>
            <w:strike/>
            <w:rPrChange w:id="962" w:author="Adam McMahon" w:date="2026-05-29T07:42:00Z" w16du:dateUtc="2026-05-29T13:42:00Z">
              <w:rPr>
                <w:strike/>
                <w:highlight w:val="yellow"/>
              </w:rPr>
            </w:rPrChange>
          </w:rPr>
          <w:t>that is</w:t>
        </w:r>
      </w:ins>
      <w:ins w:id="963" w:author="Adam McMahon" w:date="2026-04-14T10:17:00Z" w16du:dateUtc="2026-04-14T16:17:00Z">
        <w:r w:rsidR="005F5514" w:rsidRPr="009D00FA">
          <w:t xml:space="preserve"> be</w:t>
        </w:r>
      </w:ins>
      <w:ins w:id="964" w:author="Adam McMahon" w:date="2026-03-20T11:48:00Z" w16du:dateUtc="2026-03-20T17:48:00Z">
        <w:r w:rsidR="0088140F" w:rsidRPr="009D00FA">
          <w:t xml:space="preserve"> consistent with the criteria for as-built documentation and other supporting documents, including:</w:t>
        </w:r>
      </w:ins>
    </w:p>
    <w:p w14:paraId="4A488D2D" w14:textId="68D5BC92" w:rsidR="007D3A3A" w:rsidRPr="009D00FA" w:rsidRDefault="00F76DEA" w:rsidP="0071672C">
      <w:pPr>
        <w:pStyle w:val="BodyText"/>
        <w:numPr>
          <w:ilvl w:val="0"/>
          <w:numId w:val="22"/>
        </w:numPr>
        <w:rPr>
          <w:ins w:id="965" w:author="Adam McMahon" w:date="2026-03-20T11:50:00Z" w16du:dateUtc="2026-03-20T17:50:00Z"/>
        </w:rPr>
      </w:pPr>
      <w:ins w:id="966" w:author="Adam McMahon" w:date="2026-03-20T11:50:00Z" w16du:dateUtc="2026-03-20T17:50:00Z">
        <w:r w:rsidRPr="009D00FA">
          <w:t>As-built drawings;</w:t>
        </w:r>
      </w:ins>
      <w:ins w:id="967" w:author="Adam McMahon" w:date="2026-04-14T10:18:00Z" w16du:dateUtc="2026-04-14T16:18:00Z">
        <w:r w:rsidR="005F5514" w:rsidRPr="009D00FA">
          <w:t xml:space="preserve"> </w:t>
        </w:r>
        <w:r w:rsidR="005F5514" w:rsidRPr="009D00FA">
          <w:rPr>
            <w:rPrChange w:id="968" w:author="Adam McMahon" w:date="2026-05-29T07:42:00Z" w16du:dateUtc="2026-05-29T13:42:00Z">
              <w:rPr>
                <w:highlight w:val="yellow"/>
              </w:rPr>
            </w:rPrChange>
          </w:rPr>
          <w:t>and</w:t>
        </w:r>
      </w:ins>
    </w:p>
    <w:p w14:paraId="1C255C93" w14:textId="76108A77" w:rsidR="00265184" w:rsidRPr="009D00FA" w:rsidRDefault="00F76DEA" w:rsidP="00E22929">
      <w:pPr>
        <w:pStyle w:val="BodyText"/>
        <w:numPr>
          <w:ilvl w:val="0"/>
          <w:numId w:val="22"/>
        </w:numPr>
        <w:rPr>
          <w:ins w:id="969" w:author="Adam McMahon" w:date="2026-03-20T11:51:00Z" w16du:dateUtc="2026-03-20T17:51:00Z"/>
        </w:rPr>
      </w:pPr>
      <w:ins w:id="970" w:author="Adam McMahon" w:date="2026-03-20T11:50:00Z" w16du:dateUtc="2026-03-20T17:50:00Z">
        <w:r w:rsidRPr="009D00FA">
          <w:t>Quality assurance</w:t>
        </w:r>
        <w:r w:rsidRPr="009D00FA">
          <w:rPr>
            <w:strike/>
          </w:rPr>
          <w:t xml:space="preserve"> </w:t>
        </w:r>
        <w:r w:rsidRPr="009D00FA">
          <w:rPr>
            <w:strike/>
            <w:rPrChange w:id="971" w:author="Adam McMahon" w:date="2026-05-29T07:42:00Z" w16du:dateUtc="2026-05-29T13:42:00Z">
              <w:rPr>
                <w:strike/>
                <w:highlight w:val="yellow"/>
              </w:rPr>
            </w:rPrChange>
          </w:rPr>
          <w:t>and</w:t>
        </w:r>
      </w:ins>
      <w:ins w:id="972" w:author="Adam McMahon" w:date="2026-04-14T10:18:00Z" w16du:dateUtc="2026-04-14T16:18:00Z">
        <w:r w:rsidR="005F5514" w:rsidRPr="009D00FA">
          <w:rPr>
            <w:rPrChange w:id="973" w:author="Adam McMahon" w:date="2026-05-29T07:42:00Z" w16du:dateUtc="2026-05-29T13:42:00Z">
              <w:rPr>
                <w:highlight w:val="yellow"/>
              </w:rPr>
            </w:rPrChange>
          </w:rPr>
          <w:t>/</w:t>
        </w:r>
      </w:ins>
      <w:ins w:id="974" w:author="Adam McMahon" w:date="2026-03-20T11:50:00Z" w16du:dateUtc="2026-03-20T17:50:00Z">
        <w:r w:rsidRPr="009D00FA">
          <w:t>quality control documentation demonstrating that the constructed cyanidation facility, including controls, substantially conforms to the final permit and issued for construction data package, if applicable</w:t>
        </w:r>
      </w:ins>
      <w:ins w:id="975" w:author="Adam McMahon" w:date="2026-03-20T11:51:00Z" w16du:dateUtc="2026-03-20T17:51:00Z">
        <w:r w:rsidR="0054701C" w:rsidRPr="009D00FA">
          <w:t xml:space="preserve">; </w:t>
        </w:r>
        <w:r w:rsidR="0054701C" w:rsidRPr="009D00FA">
          <w:rPr>
            <w:strike/>
            <w:rPrChange w:id="976" w:author="Adam McMahon" w:date="2026-05-29T07:42:00Z" w16du:dateUtc="2026-05-29T13:42:00Z">
              <w:rPr>
                <w:strike/>
                <w:highlight w:val="yellow"/>
              </w:rPr>
            </w:rPrChange>
          </w:rPr>
          <w:t>and</w:t>
        </w:r>
      </w:ins>
    </w:p>
    <w:p w14:paraId="49462799" w14:textId="1093BEB5" w:rsidR="0054701C" w:rsidRPr="009D00FA" w:rsidRDefault="00A62BC2" w:rsidP="0071672C">
      <w:pPr>
        <w:pStyle w:val="BodyText"/>
        <w:numPr>
          <w:ilvl w:val="0"/>
          <w:numId w:val="22"/>
        </w:numPr>
        <w:rPr>
          <w:ins w:id="977" w:author="Adam McMahon" w:date="2026-03-18T12:10:00Z" w16du:dateUtc="2026-03-18T18:10:00Z"/>
          <w:strike/>
          <w:rPrChange w:id="978" w:author="Adam McMahon" w:date="2026-05-29T07:42:00Z" w16du:dateUtc="2026-05-29T13:42:00Z">
            <w:rPr>
              <w:ins w:id="979" w:author="Adam McMahon" w:date="2026-03-18T12:10:00Z" w16du:dateUtc="2026-03-18T18:10:00Z"/>
              <w:strike/>
              <w:highlight w:val="yellow"/>
            </w:rPr>
          </w:rPrChange>
        </w:rPr>
      </w:pPr>
      <w:ins w:id="980" w:author="Adam McMahon" w:date="2026-03-20T11:51:00Z" w16du:dateUtc="2026-03-20T17:51:00Z">
        <w:r w:rsidRPr="009D00FA">
          <w:rPr>
            <w:strike/>
            <w:rPrChange w:id="981" w:author="Adam McMahon" w:date="2026-05-29T07:42:00Z" w16du:dateUtc="2026-05-29T13:42:00Z">
              <w:rPr>
                <w:strike/>
                <w:highlight w:val="yellow"/>
              </w:rPr>
            </w:rPrChange>
          </w:rPr>
          <w:t xml:space="preserve">Operation and maintenance plans as required by 58.01.13.200.10 and revised </w:t>
        </w:r>
      </w:ins>
      <w:ins w:id="982" w:author="Adam McMahon" w:date="2026-03-20T11:52:00Z" w16du:dateUtc="2026-03-20T17:52:00Z">
        <w:r w:rsidR="00B30F79" w:rsidRPr="009D00FA">
          <w:rPr>
            <w:strike/>
            <w:rPrChange w:id="983" w:author="Adam McMahon" w:date="2026-05-29T07:42:00Z" w16du:dateUtc="2026-05-29T13:42:00Z">
              <w:rPr>
                <w:strike/>
                <w:highlight w:val="yellow"/>
              </w:rPr>
            </w:rPrChange>
          </w:rPr>
          <w:t xml:space="preserve">for </w:t>
        </w:r>
      </w:ins>
      <w:ins w:id="984" w:author="Adam McMahon" w:date="2026-03-20T11:53:00Z" w16du:dateUtc="2026-03-20T17:53:00Z">
        <w:r w:rsidR="009539FD" w:rsidRPr="009D00FA">
          <w:rPr>
            <w:strike/>
            <w:rPrChange w:id="985" w:author="Adam McMahon" w:date="2026-05-29T07:42:00Z" w16du:dateUtc="2026-05-29T13:42:00Z">
              <w:rPr>
                <w:strike/>
                <w:highlight w:val="yellow"/>
              </w:rPr>
            </w:rPrChange>
          </w:rPr>
          <w:t>operation</w:t>
        </w:r>
      </w:ins>
      <w:ins w:id="986" w:author="Adam McMahon" w:date="2026-03-20T11:51:00Z" w16du:dateUtc="2026-03-20T17:51:00Z">
        <w:r w:rsidRPr="009D00FA">
          <w:rPr>
            <w:strike/>
            <w:rPrChange w:id="987" w:author="Adam McMahon" w:date="2026-05-29T07:42:00Z" w16du:dateUtc="2026-05-29T13:42:00Z">
              <w:rPr>
                <w:strike/>
                <w:highlight w:val="yellow"/>
              </w:rPr>
            </w:rPrChange>
          </w:rPr>
          <w:t>, as applicable.</w:t>
        </w:r>
      </w:ins>
    </w:p>
    <w:p w14:paraId="53003936" w14:textId="77777777" w:rsidR="008B0314" w:rsidRPr="009D00FA" w:rsidRDefault="008B0314" w:rsidP="008B0314">
      <w:pPr>
        <w:pStyle w:val="Heading1"/>
        <w:numPr>
          <w:ilvl w:val="0"/>
          <w:numId w:val="14"/>
        </w:numPr>
        <w:tabs>
          <w:tab w:val="left" w:pos="755"/>
          <w:tab w:val="left" w:pos="1799"/>
        </w:tabs>
        <w:kinsoku w:val="0"/>
        <w:overflowPunct w:val="0"/>
        <w:spacing w:before="175"/>
        <w:ind w:left="755" w:hanging="396"/>
        <w:rPr>
          <w:ins w:id="988" w:author="Adam McMahon" w:date="2026-03-18T13:44:00Z" w16du:dateUtc="2026-03-18T19:44:00Z"/>
          <w:spacing w:val="-2"/>
        </w:rPr>
      </w:pPr>
      <w:ins w:id="989" w:author="Adam McMahon" w:date="2026-03-18T13:44:00Z" w16du:dateUtc="2026-03-18T19:44:00Z">
        <w:r w:rsidRPr="009D00FA">
          <w:t>--</w:t>
        </w:r>
        <w:r w:rsidRPr="009D00FA">
          <w:rPr>
            <w:spacing w:val="-2"/>
          </w:rPr>
          <w:t xml:space="preserve"> </w:t>
        </w:r>
        <w:r w:rsidRPr="009D00FA">
          <w:rPr>
            <w:spacing w:val="-4"/>
          </w:rPr>
          <w:t>199.</w:t>
        </w:r>
        <w:r w:rsidRPr="009D00FA">
          <w:tab/>
        </w:r>
        <w:r w:rsidRPr="009D00FA">
          <w:rPr>
            <w:spacing w:val="-2"/>
          </w:rPr>
          <w:t>(RESERVED)</w:t>
        </w:r>
      </w:ins>
    </w:p>
    <w:p w14:paraId="3DBEC218" w14:textId="77777777" w:rsidR="00BD72B3" w:rsidRPr="0071672C" w:rsidRDefault="00BD72B3" w:rsidP="0071672C"/>
    <w:p w14:paraId="035A81CC" w14:textId="795CBCA5" w:rsidR="00686DD1" w:rsidRPr="00206CE6" w:rsidRDefault="00686DD1">
      <w:pPr>
        <w:pStyle w:val="ListParagraph"/>
        <w:numPr>
          <w:ilvl w:val="0"/>
          <w:numId w:val="13"/>
        </w:numPr>
        <w:tabs>
          <w:tab w:val="left" w:pos="1079"/>
        </w:tabs>
        <w:kinsoku w:val="0"/>
        <w:overflowPunct w:val="0"/>
        <w:spacing w:before="170" w:line="215" w:lineRule="exact"/>
        <w:ind w:right="0"/>
        <w:jc w:val="left"/>
        <w:rPr>
          <w:b/>
          <w:bCs/>
          <w:spacing w:val="-2"/>
          <w:sz w:val="20"/>
          <w:szCs w:val="20"/>
        </w:rPr>
      </w:pPr>
      <w:bookmarkStart w:id="990" w:name="200._Requirements_For_Water_Quality_Prot"/>
      <w:bookmarkEnd w:id="990"/>
      <w:del w:id="991" w:author="Adam McMahon" w:date="2026-03-24T11:46:00Z" w16du:dateUtc="2026-03-24T17:46:00Z">
        <w:r w:rsidRPr="00206CE6" w:rsidDel="00626A52">
          <w:rPr>
            <w:b/>
            <w:bCs/>
            <w:spacing w:val="-2"/>
            <w:sz w:val="20"/>
            <w:szCs w:val="20"/>
          </w:rPr>
          <w:delText>REQUIREMENTS</w:delText>
        </w:r>
        <w:r w:rsidRPr="00206CE6" w:rsidDel="00626A52">
          <w:rPr>
            <w:b/>
            <w:bCs/>
            <w:spacing w:val="2"/>
            <w:sz w:val="20"/>
            <w:szCs w:val="20"/>
          </w:rPr>
          <w:delText xml:space="preserve"> </w:delText>
        </w:r>
        <w:r w:rsidRPr="00206CE6" w:rsidDel="00626A52">
          <w:rPr>
            <w:b/>
            <w:bCs/>
            <w:spacing w:val="-2"/>
            <w:sz w:val="20"/>
            <w:szCs w:val="20"/>
          </w:rPr>
          <w:delText>FOR WATER QUALITY</w:delText>
        </w:r>
        <w:r w:rsidRPr="00206CE6" w:rsidDel="00626A52">
          <w:rPr>
            <w:b/>
            <w:bCs/>
            <w:spacing w:val="-12"/>
            <w:sz w:val="20"/>
            <w:szCs w:val="20"/>
          </w:rPr>
          <w:delText xml:space="preserve"> </w:delText>
        </w:r>
        <w:r w:rsidRPr="00206CE6" w:rsidDel="00626A52">
          <w:rPr>
            <w:b/>
            <w:bCs/>
            <w:spacing w:val="-2"/>
            <w:sz w:val="20"/>
            <w:szCs w:val="20"/>
          </w:rPr>
          <w:delText>PROTECTION</w:delText>
        </w:r>
      </w:del>
      <w:ins w:id="992" w:author="Adam McMahon" w:date="2026-03-24T11:46:00Z" w16du:dateUtc="2026-03-24T17:46:00Z">
        <w:r w:rsidR="00626A52" w:rsidRPr="00206CE6">
          <w:rPr>
            <w:b/>
            <w:bCs/>
            <w:spacing w:val="-2"/>
            <w:sz w:val="20"/>
            <w:szCs w:val="20"/>
          </w:rPr>
          <w:t>CYANIDATION FACILITY REQUIREMENTS</w:t>
        </w:r>
      </w:ins>
      <w:r w:rsidRPr="00206CE6">
        <w:rPr>
          <w:b/>
          <w:bCs/>
          <w:spacing w:val="-2"/>
          <w:sz w:val="20"/>
          <w:szCs w:val="20"/>
        </w:rPr>
        <w:t>.</w:t>
      </w:r>
    </w:p>
    <w:p w14:paraId="4232219C" w14:textId="77777777" w:rsidR="00686DD1" w:rsidRDefault="00686DD1">
      <w:pPr>
        <w:pStyle w:val="BodyText"/>
        <w:tabs>
          <w:tab w:val="left" w:pos="8953"/>
        </w:tabs>
        <w:kinsoku w:val="0"/>
        <w:overflowPunct w:val="0"/>
        <w:spacing w:before="9" w:line="208" w:lineRule="auto"/>
        <w:ind w:right="356" w:firstLine="0"/>
        <w:rPr>
          <w:spacing w:val="-5"/>
        </w:rPr>
      </w:pPr>
      <w:r>
        <w:t>The</w:t>
      </w:r>
      <w:r>
        <w:rPr>
          <w:spacing w:val="-3"/>
        </w:rPr>
        <w:t xml:space="preserve"> </w:t>
      </w:r>
      <w:r>
        <w:t>following design</w:t>
      </w:r>
      <w:r>
        <w:rPr>
          <w:spacing w:val="-5"/>
        </w:rPr>
        <w:t xml:space="preserve"> </w:t>
      </w:r>
      <w:r>
        <w:t>and performance</w:t>
      </w:r>
      <w:r>
        <w:rPr>
          <w:spacing w:val="-3"/>
        </w:rPr>
        <w:t xml:space="preserve"> </w:t>
      </w:r>
      <w:r>
        <w:t>standards</w:t>
      </w:r>
      <w:r>
        <w:rPr>
          <w:spacing w:val="-7"/>
        </w:rPr>
        <w:t xml:space="preserve"> </w:t>
      </w:r>
      <w:r>
        <w:t>are</w:t>
      </w:r>
      <w:r>
        <w:rPr>
          <w:spacing w:val="-3"/>
        </w:rPr>
        <w:t xml:space="preserve"> </w:t>
      </w:r>
      <w:r>
        <w:t>intended as</w:t>
      </w:r>
      <w:r>
        <w:rPr>
          <w:spacing w:val="-2"/>
        </w:rPr>
        <w:t xml:space="preserve"> </w:t>
      </w:r>
      <w:r>
        <w:t>the minimum</w:t>
      </w:r>
      <w:r>
        <w:rPr>
          <w:spacing w:val="-3"/>
        </w:rPr>
        <w:t xml:space="preserve"> </w:t>
      </w:r>
      <w:r>
        <w:t>criteria</w:t>
      </w:r>
      <w:r>
        <w:rPr>
          <w:spacing w:val="-3"/>
        </w:rPr>
        <w:t xml:space="preserve"> </w:t>
      </w:r>
      <w:r>
        <w:t>for protection</w:t>
      </w:r>
      <w:r>
        <w:rPr>
          <w:spacing w:val="-5"/>
        </w:rPr>
        <w:t xml:space="preserve"> </w:t>
      </w:r>
      <w:r>
        <w:t>of</w:t>
      </w:r>
      <w:r>
        <w:rPr>
          <w:spacing w:val="-5"/>
        </w:rPr>
        <w:t xml:space="preserve"> </w:t>
      </w:r>
      <w:r>
        <w:t>public</w:t>
      </w:r>
      <w:r>
        <w:rPr>
          <w:spacing w:val="-3"/>
        </w:rPr>
        <w:t xml:space="preserve"> </w:t>
      </w:r>
      <w:r>
        <w:t xml:space="preserve">health and waters. These standards apply to all facilities unless the Department determines that other site-specific criteria, including an alternative design approved under Section 205, are appropriate to protect water quality and the public </w:t>
      </w:r>
      <w:r>
        <w:rPr>
          <w:spacing w:val="-2"/>
        </w:rPr>
        <w:t>health.</w:t>
      </w:r>
      <w:r>
        <w:tab/>
      </w:r>
      <w:r>
        <w:rPr>
          <w:spacing w:val="-2"/>
        </w:rPr>
        <w:t>(3-24-</w:t>
      </w:r>
      <w:r>
        <w:rPr>
          <w:spacing w:val="-5"/>
        </w:rPr>
        <w:t>22)</w:t>
      </w:r>
    </w:p>
    <w:p w14:paraId="184047D9"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5"/>
          <w:sz w:val="20"/>
          <w:szCs w:val="20"/>
        </w:rPr>
      </w:pPr>
      <w:r>
        <w:rPr>
          <w:b/>
          <w:bCs/>
          <w:sz w:val="20"/>
          <w:szCs w:val="20"/>
        </w:rPr>
        <w:t>Professional Engineer</w:t>
      </w:r>
      <w:r>
        <w:rPr>
          <w:sz w:val="20"/>
          <w:szCs w:val="20"/>
        </w:rPr>
        <w:t>. Plans and specifications for construction, alteration or expansion of any cyanidation</w:t>
      </w:r>
      <w:r>
        <w:rPr>
          <w:spacing w:val="-4"/>
          <w:sz w:val="20"/>
          <w:szCs w:val="20"/>
        </w:rPr>
        <w:t xml:space="preserve"> </w:t>
      </w:r>
      <w:r>
        <w:rPr>
          <w:sz w:val="20"/>
          <w:szCs w:val="20"/>
        </w:rPr>
        <w:t>facility</w:t>
      </w:r>
      <w:r>
        <w:rPr>
          <w:spacing w:val="-4"/>
          <w:sz w:val="20"/>
          <w:szCs w:val="20"/>
        </w:rPr>
        <w:t xml:space="preserve"> </w:t>
      </w:r>
      <w:r>
        <w:rPr>
          <w:sz w:val="20"/>
          <w:szCs w:val="20"/>
        </w:rPr>
        <w:t>must</w:t>
      </w:r>
      <w:r>
        <w:rPr>
          <w:spacing w:val="-2"/>
          <w:sz w:val="20"/>
          <w:szCs w:val="20"/>
        </w:rPr>
        <w:t xml:space="preserve"> </w:t>
      </w:r>
      <w:r>
        <w:rPr>
          <w:sz w:val="20"/>
          <w:szCs w:val="20"/>
        </w:rPr>
        <w:t>be</w:t>
      </w:r>
      <w:r>
        <w:rPr>
          <w:spacing w:val="-7"/>
          <w:sz w:val="20"/>
          <w:szCs w:val="20"/>
        </w:rPr>
        <w:t xml:space="preserve"> </w:t>
      </w:r>
      <w:r>
        <w:rPr>
          <w:sz w:val="20"/>
          <w:szCs w:val="20"/>
        </w:rPr>
        <w:t>prepared</w:t>
      </w:r>
      <w:r>
        <w:rPr>
          <w:spacing w:val="-4"/>
          <w:sz w:val="20"/>
          <w:szCs w:val="20"/>
        </w:rPr>
        <w:t xml:space="preserve"> </w:t>
      </w:r>
      <w:r>
        <w:rPr>
          <w:sz w:val="20"/>
          <w:szCs w:val="20"/>
        </w:rPr>
        <w:t>by</w:t>
      </w:r>
      <w:r>
        <w:rPr>
          <w:spacing w:val="-4"/>
          <w:sz w:val="20"/>
          <w:szCs w:val="20"/>
        </w:rPr>
        <w:t xml:space="preserve"> </w:t>
      </w:r>
      <w:r>
        <w:rPr>
          <w:sz w:val="20"/>
          <w:szCs w:val="20"/>
        </w:rPr>
        <w:t>or</w:t>
      </w:r>
      <w:r>
        <w:rPr>
          <w:spacing w:val="-4"/>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supervision</w:t>
      </w:r>
      <w:r>
        <w:rPr>
          <w:spacing w:val="-4"/>
          <w:sz w:val="20"/>
          <w:szCs w:val="20"/>
        </w:rPr>
        <w:t xml:space="preserve"> </w:t>
      </w:r>
      <w:r>
        <w:rPr>
          <w:sz w:val="20"/>
          <w:szCs w:val="20"/>
        </w:rPr>
        <w:t>of</w:t>
      </w:r>
      <w:r>
        <w:rPr>
          <w:spacing w:val="-4"/>
          <w:sz w:val="20"/>
          <w:szCs w:val="20"/>
        </w:rPr>
        <w:t xml:space="preserve"> </w:t>
      </w:r>
      <w:r>
        <w:rPr>
          <w:sz w:val="20"/>
          <w:szCs w:val="20"/>
        </w:rPr>
        <w:t>an</w:t>
      </w:r>
      <w:r>
        <w:rPr>
          <w:spacing w:val="-4"/>
          <w:sz w:val="20"/>
          <w:szCs w:val="20"/>
        </w:rPr>
        <w:t xml:space="preserve"> </w:t>
      </w:r>
      <w:r>
        <w:rPr>
          <w:sz w:val="20"/>
          <w:szCs w:val="20"/>
        </w:rPr>
        <w:t>Idaho</w:t>
      </w:r>
      <w:r>
        <w:rPr>
          <w:spacing w:val="-4"/>
          <w:sz w:val="20"/>
          <w:szCs w:val="20"/>
        </w:rPr>
        <w:t xml:space="preserve"> </w:t>
      </w:r>
      <w:r>
        <w:rPr>
          <w:sz w:val="20"/>
          <w:szCs w:val="20"/>
        </w:rPr>
        <w:t>licensed</w:t>
      </w:r>
      <w:r>
        <w:rPr>
          <w:spacing w:val="-4"/>
          <w:sz w:val="20"/>
          <w:szCs w:val="20"/>
        </w:rPr>
        <w:t xml:space="preserve"> </w:t>
      </w:r>
      <w:r>
        <w:rPr>
          <w:sz w:val="20"/>
          <w:szCs w:val="20"/>
        </w:rPr>
        <w:t>professional</w:t>
      </w:r>
      <w:r>
        <w:rPr>
          <w:spacing w:val="-2"/>
          <w:sz w:val="20"/>
          <w:szCs w:val="20"/>
        </w:rPr>
        <w:t xml:space="preserve"> </w:t>
      </w:r>
      <w:r>
        <w:rPr>
          <w:sz w:val="20"/>
          <w:szCs w:val="20"/>
        </w:rPr>
        <w:t>engineer</w:t>
      </w:r>
      <w:r>
        <w:rPr>
          <w:spacing w:val="-4"/>
          <w:sz w:val="20"/>
          <w:szCs w:val="20"/>
        </w:rPr>
        <w:t xml:space="preserve"> </w:t>
      </w:r>
      <w:r>
        <w:rPr>
          <w:sz w:val="20"/>
          <w:szCs w:val="20"/>
        </w:rPr>
        <w:t>and</w:t>
      </w:r>
      <w:r>
        <w:rPr>
          <w:spacing w:val="-4"/>
          <w:sz w:val="20"/>
          <w:szCs w:val="20"/>
        </w:rPr>
        <w:t xml:space="preserve"> </w:t>
      </w:r>
      <w:r>
        <w:rPr>
          <w:sz w:val="20"/>
          <w:szCs w:val="20"/>
        </w:rPr>
        <w:t>bear the imprint of the engineer’s seal. Construction must be observed by an Idaho licensed professional engineer or a person</w:t>
      </w:r>
      <w:r>
        <w:rPr>
          <w:spacing w:val="-7"/>
          <w:sz w:val="20"/>
          <w:szCs w:val="20"/>
        </w:rPr>
        <w:t xml:space="preserve"> </w:t>
      </w:r>
      <w:r>
        <w:rPr>
          <w:sz w:val="20"/>
          <w:szCs w:val="20"/>
        </w:rPr>
        <w:t>under</w:t>
      </w:r>
      <w:r>
        <w:rPr>
          <w:spacing w:val="-5"/>
          <w:sz w:val="20"/>
          <w:szCs w:val="20"/>
        </w:rPr>
        <w:t xml:space="preserve"> </w:t>
      </w:r>
      <w:r>
        <w:rPr>
          <w:sz w:val="20"/>
          <w:szCs w:val="20"/>
        </w:rPr>
        <w:t>the</w:t>
      </w:r>
      <w:r>
        <w:rPr>
          <w:spacing w:val="-3"/>
          <w:sz w:val="20"/>
          <w:szCs w:val="20"/>
        </w:rPr>
        <w:t xml:space="preserve"> </w:t>
      </w:r>
      <w:r>
        <w:rPr>
          <w:sz w:val="20"/>
          <w:szCs w:val="20"/>
        </w:rPr>
        <w:t>supervision</w:t>
      </w:r>
      <w:r>
        <w:rPr>
          <w:spacing w:val="-5"/>
          <w:sz w:val="20"/>
          <w:szCs w:val="20"/>
        </w:rPr>
        <w:t xml:space="preserve"> </w:t>
      </w:r>
      <w:r>
        <w:rPr>
          <w:sz w:val="20"/>
          <w:szCs w:val="20"/>
        </w:rPr>
        <w:t>of</w:t>
      </w:r>
      <w:r>
        <w:rPr>
          <w:spacing w:val="-4"/>
          <w:sz w:val="20"/>
          <w:szCs w:val="20"/>
        </w:rPr>
        <w:t xml:space="preserve"> </w:t>
      </w:r>
      <w:r>
        <w:rPr>
          <w:sz w:val="20"/>
          <w:szCs w:val="20"/>
        </w:rPr>
        <w:t>an</w:t>
      </w:r>
      <w:r>
        <w:rPr>
          <w:spacing w:val="-5"/>
          <w:sz w:val="20"/>
          <w:szCs w:val="20"/>
        </w:rPr>
        <w:t xml:space="preserve"> </w:t>
      </w:r>
      <w:r>
        <w:rPr>
          <w:sz w:val="20"/>
          <w:szCs w:val="20"/>
        </w:rPr>
        <w:t>Idaho</w:t>
      </w:r>
      <w:r>
        <w:rPr>
          <w:spacing w:val="-5"/>
          <w:sz w:val="20"/>
          <w:szCs w:val="20"/>
        </w:rPr>
        <w:t xml:space="preserve"> </w:t>
      </w:r>
      <w:r>
        <w:rPr>
          <w:sz w:val="20"/>
          <w:szCs w:val="20"/>
        </w:rPr>
        <w:t>licensed</w:t>
      </w:r>
      <w:r>
        <w:rPr>
          <w:spacing w:val="-5"/>
          <w:sz w:val="20"/>
          <w:szCs w:val="20"/>
        </w:rPr>
        <w:t xml:space="preserve"> </w:t>
      </w:r>
      <w:r>
        <w:rPr>
          <w:sz w:val="20"/>
          <w:szCs w:val="20"/>
        </w:rPr>
        <w:t>professional</w:t>
      </w:r>
      <w:r>
        <w:rPr>
          <w:spacing w:val="-2"/>
          <w:sz w:val="20"/>
          <w:szCs w:val="20"/>
        </w:rPr>
        <w:t xml:space="preserve"> engineer.</w:t>
      </w:r>
      <w:r>
        <w:rPr>
          <w:sz w:val="20"/>
          <w:szCs w:val="20"/>
        </w:rPr>
        <w:tab/>
      </w:r>
      <w:r>
        <w:rPr>
          <w:spacing w:val="-2"/>
          <w:sz w:val="20"/>
          <w:szCs w:val="20"/>
        </w:rPr>
        <w:t>(3-24-</w:t>
      </w:r>
      <w:r>
        <w:rPr>
          <w:spacing w:val="-5"/>
          <w:sz w:val="20"/>
          <w:szCs w:val="20"/>
        </w:rPr>
        <w:t>22)</w:t>
      </w:r>
    </w:p>
    <w:p w14:paraId="75111211" w14:textId="1067B7D5" w:rsidR="00686DD1" w:rsidRPr="00D30CAC" w:rsidRDefault="00686DD1">
      <w:pPr>
        <w:pStyle w:val="ListParagraph"/>
        <w:numPr>
          <w:ilvl w:val="1"/>
          <w:numId w:val="13"/>
        </w:numPr>
        <w:tabs>
          <w:tab w:val="left" w:pos="1797"/>
          <w:tab w:val="left" w:pos="8891"/>
        </w:tabs>
        <w:kinsoku w:val="0"/>
        <w:overflowPunct w:val="0"/>
        <w:spacing w:before="199" w:line="199" w:lineRule="auto"/>
        <w:ind w:right="354" w:firstLine="720"/>
        <w:rPr>
          <w:b/>
          <w:bCs/>
          <w:color w:val="000000"/>
          <w:spacing w:val="-2"/>
          <w:sz w:val="20"/>
          <w:szCs w:val="20"/>
          <w:rPrChange w:id="993" w:author="Adam McMahon" w:date="2026-04-06T09:49:00Z" w16du:dateUtc="2026-04-06T15:49:00Z">
            <w:rPr>
              <w:b/>
              <w:bCs/>
              <w:color w:val="000000"/>
              <w:spacing w:val="-2"/>
              <w:sz w:val="21"/>
              <w:szCs w:val="21"/>
            </w:rPr>
          </w:rPrChange>
        </w:rPr>
      </w:pPr>
      <w:del w:id="994" w:author="Adam McMahon" w:date="2026-03-24T11:53:00Z" w16du:dateUtc="2026-03-24T17:53:00Z">
        <w:r w:rsidRPr="00D30CAC" w:rsidDel="00CB0154">
          <w:rPr>
            <w:b/>
            <w:sz w:val="20"/>
            <w:szCs w:val="20"/>
          </w:rPr>
          <w:delText>Plans and Specifications</w:delText>
        </w:r>
        <w:r w:rsidRPr="00D30CAC" w:rsidDel="00CB0154">
          <w:rPr>
            <w:sz w:val="20"/>
            <w:szCs w:val="20"/>
          </w:rPr>
          <w:delText>.</w:delText>
        </w:r>
        <w:r w:rsidRPr="00D30CAC" w:rsidDel="00CB0154">
          <w:rPr>
            <w:spacing w:val="-2"/>
            <w:sz w:val="20"/>
            <w:szCs w:val="20"/>
          </w:rPr>
          <w:delText xml:space="preserve"> </w:delText>
        </w:r>
        <w:r w:rsidRPr="00D30CAC" w:rsidDel="00CB0154">
          <w:rPr>
            <w:sz w:val="20"/>
            <w:szCs w:val="20"/>
          </w:rPr>
          <w:delText xml:space="preserve">An issued for construction data package </w:delText>
        </w:r>
        <w:r w:rsidRPr="00D30CAC" w:rsidDel="00CB0154">
          <w:rPr>
            <w:sz w:val="20"/>
            <w:szCs w:val="20"/>
            <w:rPrChange w:id="995" w:author="Adam McMahon" w:date="2026-04-06T09:49:00Z" w16du:dateUtc="2026-04-06T15:49:00Z">
              <w:rPr>
                <w:sz w:val="21"/>
                <w:szCs w:val="21"/>
              </w:rPr>
            </w:rPrChange>
          </w:rPr>
          <w:delText xml:space="preserve">must be submitted to and approved by the Department before construction may begin </w:delText>
        </w:r>
        <w:r w:rsidRPr="00D30CAC" w:rsidDel="00CB0154">
          <w:rPr>
            <w:sz w:val="20"/>
            <w:szCs w:val="20"/>
          </w:rPr>
          <w:delText>(Section 39-118A(18)(b), Idaho Code)</w:delText>
        </w:r>
        <w:r w:rsidRPr="00D30CAC" w:rsidDel="00CB0154">
          <w:rPr>
            <w:sz w:val="20"/>
            <w:szCs w:val="20"/>
            <w:rPrChange w:id="996" w:author="Adam McMahon" w:date="2026-04-06T09:49:00Z" w16du:dateUtc="2026-04-06T15:49:00Z">
              <w:rPr>
                <w:sz w:val="21"/>
                <w:szCs w:val="21"/>
              </w:rPr>
            </w:rPrChange>
          </w:rPr>
          <w:delText>.</w:delText>
        </w:r>
      </w:del>
      <w:del w:id="997" w:author="Adam McMahon" w:date="2026-03-24T11:51:00Z" w16du:dateUtc="2026-03-24T17:51:00Z">
        <w:r w:rsidRPr="00D30CAC" w:rsidDel="00C7522B">
          <w:rPr>
            <w:sz w:val="20"/>
            <w:szCs w:val="20"/>
            <w:rPrChange w:id="998" w:author="Adam McMahon" w:date="2026-04-06T09:49:00Z" w16du:dateUtc="2026-04-06T15:49:00Z">
              <w:rPr>
                <w:sz w:val="21"/>
                <w:szCs w:val="21"/>
              </w:rPr>
            </w:rPrChange>
          </w:rPr>
          <w:delText xml:space="preserve"> All construction </w:delText>
        </w:r>
        <w:r w:rsidRPr="00D30CAC" w:rsidDel="00C7522B">
          <w:rPr>
            <w:sz w:val="20"/>
            <w:szCs w:val="20"/>
            <w:rPrChange w:id="999" w:author="Adam McMahon" w:date="2026-04-06T09:49:00Z" w16du:dateUtc="2026-04-06T15:49:00Z">
              <w:rPr>
                <w:sz w:val="21"/>
                <w:szCs w:val="21"/>
              </w:rPr>
            </w:rPrChange>
          </w:rPr>
          <w:lastRenderedPageBreak/>
          <w:delText xml:space="preserve">must be in compliance with </w:delText>
        </w:r>
        <w:r w:rsidRPr="00D30CAC" w:rsidDel="00C7522B">
          <w:rPr>
            <w:sz w:val="20"/>
            <w:szCs w:val="20"/>
          </w:rPr>
          <w:delText>Section 39-118A(17), Idaho Code</w:delText>
        </w:r>
      </w:del>
      <w:r w:rsidRPr="00D30CAC">
        <w:rPr>
          <w:sz w:val="20"/>
          <w:szCs w:val="20"/>
        </w:rPr>
        <w:t>.</w:t>
      </w:r>
      <w:del w:id="1000" w:author="Alyssa Veatch" w:date="2025-12-02T16:17:00Z">
        <w:r w:rsidRPr="00D30CAC" w:rsidDel="005A4CF3">
          <w:rPr>
            <w:sz w:val="20"/>
            <w:szCs w:val="20"/>
          </w:rPr>
          <w:delText xml:space="preserve"> Within thirty (30) days of the completion of such construction, an as-built submittal must be submitted to the Department (Section 39-118A(19), Idaho Code)</w:delText>
        </w:r>
        <w:r w:rsidRPr="00D30CAC" w:rsidDel="005A4CF3">
          <w:rPr>
            <w:sz w:val="20"/>
            <w:szCs w:val="20"/>
            <w:rPrChange w:id="1001" w:author="Adam McMahon" w:date="2026-04-06T09:49:00Z" w16du:dateUtc="2026-04-06T15:49:00Z">
              <w:rPr>
                <w:sz w:val="21"/>
                <w:szCs w:val="21"/>
              </w:rPr>
            </w:rPrChange>
          </w:rPr>
          <w:delText>.</w:delText>
        </w:r>
      </w:del>
      <w:r w:rsidRPr="00D30CAC">
        <w:rPr>
          <w:sz w:val="20"/>
          <w:szCs w:val="20"/>
          <w:rPrChange w:id="1002" w:author="Adam McMahon" w:date="2026-04-06T09:49:00Z" w16du:dateUtc="2026-04-06T15:49:00Z">
            <w:rPr>
              <w:sz w:val="21"/>
              <w:szCs w:val="21"/>
            </w:rPr>
          </w:rPrChange>
        </w:rPr>
        <w:tab/>
      </w:r>
      <w:r w:rsidRPr="00D30CAC">
        <w:rPr>
          <w:spacing w:val="-2"/>
          <w:sz w:val="20"/>
          <w:szCs w:val="20"/>
          <w:rPrChange w:id="1003" w:author="Adam McMahon" w:date="2026-04-06T09:49:00Z" w16du:dateUtc="2026-04-06T15:49:00Z">
            <w:rPr>
              <w:spacing w:val="-2"/>
              <w:sz w:val="21"/>
              <w:szCs w:val="21"/>
            </w:rPr>
          </w:rPrChange>
        </w:rPr>
        <w:t>(7-1-25)T</w:t>
      </w:r>
    </w:p>
    <w:p w14:paraId="2AEF05E5" w14:textId="78FB4835" w:rsidR="00686DD1" w:rsidRPr="00D30CAC" w:rsidDel="00345564" w:rsidRDefault="00686DD1">
      <w:pPr>
        <w:pStyle w:val="ListParagraph"/>
        <w:numPr>
          <w:ilvl w:val="1"/>
          <w:numId w:val="13"/>
        </w:numPr>
        <w:tabs>
          <w:tab w:val="left" w:pos="1796"/>
        </w:tabs>
        <w:kinsoku w:val="0"/>
        <w:overflowPunct w:val="0"/>
        <w:spacing w:before="198" w:line="199" w:lineRule="auto"/>
        <w:ind w:right="358" w:firstLine="719"/>
        <w:rPr>
          <w:del w:id="1004" w:author="Adam McMahon" w:date="2026-03-24T11:48:00Z" w16du:dateUtc="2026-03-24T17:48:00Z"/>
          <w:b/>
          <w:bCs/>
          <w:color w:val="000000"/>
          <w:sz w:val="20"/>
          <w:szCs w:val="20"/>
          <w:rPrChange w:id="1005" w:author="Adam McMahon" w:date="2026-04-06T09:49:00Z" w16du:dateUtc="2026-04-06T15:49:00Z">
            <w:rPr>
              <w:del w:id="1006" w:author="Adam McMahon" w:date="2026-03-24T11:48:00Z" w16du:dateUtc="2026-03-24T17:48:00Z"/>
              <w:b/>
              <w:bCs/>
              <w:color w:val="000000"/>
              <w:sz w:val="21"/>
              <w:szCs w:val="21"/>
            </w:rPr>
          </w:rPrChange>
        </w:rPr>
      </w:pPr>
      <w:del w:id="1007" w:author="Adam McMahon" w:date="2026-03-24T11:48:00Z" w16du:dateUtc="2026-03-24T17:48:00Z">
        <w:r w:rsidRPr="00D30CAC" w:rsidDel="00345564">
          <w:rPr>
            <w:b/>
            <w:bCs/>
            <w:sz w:val="20"/>
            <w:szCs w:val="20"/>
            <w:rPrChange w:id="1008" w:author="Adam McMahon" w:date="2026-04-06T09:49:00Z" w16du:dateUtc="2026-04-06T15:49:00Z">
              <w:rPr>
                <w:b/>
                <w:bCs/>
                <w:sz w:val="21"/>
                <w:szCs w:val="21"/>
              </w:rPr>
            </w:rPrChange>
          </w:rPr>
          <w:delText>Manufacturer’s Specifications</w:delText>
        </w:r>
        <w:r w:rsidRPr="00D30CAC" w:rsidDel="00345564">
          <w:rPr>
            <w:sz w:val="20"/>
            <w:szCs w:val="20"/>
            <w:rPrChange w:id="1009" w:author="Adam McMahon" w:date="2026-04-06T09:49:00Z" w16du:dateUtc="2026-04-06T15:49:00Z">
              <w:rPr>
                <w:sz w:val="21"/>
                <w:szCs w:val="21"/>
              </w:rPr>
            </w:rPrChange>
          </w:rPr>
          <w:delText>. Manufacturer’s specifications for materials and equipment necessary to meet the requirements of Subsection 100.03.r. and Sections 200 through 205 for containment of process</w:delText>
        </w:r>
        <w:r w:rsidRPr="00D30CAC" w:rsidDel="00345564">
          <w:rPr>
            <w:spacing w:val="16"/>
            <w:sz w:val="20"/>
            <w:szCs w:val="20"/>
            <w:rPrChange w:id="1010" w:author="Adam McMahon" w:date="2026-04-06T09:49:00Z" w16du:dateUtc="2026-04-06T15:49:00Z">
              <w:rPr>
                <w:spacing w:val="16"/>
                <w:sz w:val="21"/>
                <w:szCs w:val="21"/>
              </w:rPr>
            </w:rPrChange>
          </w:rPr>
          <w:delText xml:space="preserve"> </w:delText>
        </w:r>
        <w:r w:rsidRPr="00D30CAC" w:rsidDel="00345564">
          <w:rPr>
            <w:sz w:val="20"/>
            <w:szCs w:val="20"/>
            <w:rPrChange w:id="1011" w:author="Adam McMahon" w:date="2026-04-06T09:49:00Z" w16du:dateUtc="2026-04-06T15:49:00Z">
              <w:rPr>
                <w:sz w:val="21"/>
                <w:szCs w:val="21"/>
              </w:rPr>
            </w:rPrChange>
          </w:rPr>
          <w:delText>water</w:delText>
        </w:r>
        <w:r w:rsidRPr="00D30CAC" w:rsidDel="00345564">
          <w:rPr>
            <w:spacing w:val="18"/>
            <w:sz w:val="20"/>
            <w:szCs w:val="20"/>
            <w:rPrChange w:id="1012" w:author="Adam McMahon" w:date="2026-04-06T09:49:00Z" w16du:dateUtc="2026-04-06T15:49:00Z">
              <w:rPr>
                <w:spacing w:val="18"/>
                <w:sz w:val="21"/>
                <w:szCs w:val="21"/>
              </w:rPr>
            </w:rPrChange>
          </w:rPr>
          <w:delText xml:space="preserve"> </w:delText>
        </w:r>
        <w:r w:rsidRPr="00D30CAC" w:rsidDel="00345564">
          <w:rPr>
            <w:sz w:val="20"/>
            <w:szCs w:val="20"/>
            <w:rPrChange w:id="1013" w:author="Adam McMahon" w:date="2026-04-06T09:49:00Z" w16du:dateUtc="2026-04-06T15:49:00Z">
              <w:rPr>
                <w:sz w:val="21"/>
                <w:szCs w:val="21"/>
              </w:rPr>
            </w:rPrChange>
          </w:rPr>
          <w:delText>must</w:delText>
        </w:r>
        <w:r w:rsidRPr="00D30CAC" w:rsidDel="00345564">
          <w:rPr>
            <w:spacing w:val="15"/>
            <w:sz w:val="20"/>
            <w:szCs w:val="20"/>
            <w:rPrChange w:id="1014" w:author="Adam McMahon" w:date="2026-04-06T09:49:00Z" w16du:dateUtc="2026-04-06T15:49:00Z">
              <w:rPr>
                <w:spacing w:val="15"/>
                <w:sz w:val="21"/>
                <w:szCs w:val="21"/>
              </w:rPr>
            </w:rPrChange>
          </w:rPr>
          <w:delText xml:space="preserve"> </w:delText>
        </w:r>
        <w:r w:rsidRPr="00D30CAC" w:rsidDel="00345564">
          <w:rPr>
            <w:sz w:val="20"/>
            <w:szCs w:val="20"/>
            <w:rPrChange w:id="1015" w:author="Adam McMahon" w:date="2026-04-06T09:49:00Z" w16du:dateUtc="2026-04-06T15:49:00Z">
              <w:rPr>
                <w:sz w:val="21"/>
                <w:szCs w:val="21"/>
              </w:rPr>
            </w:rPrChange>
          </w:rPr>
          <w:delText>be</w:delText>
        </w:r>
        <w:r w:rsidRPr="00D30CAC" w:rsidDel="00345564">
          <w:rPr>
            <w:spacing w:val="19"/>
            <w:sz w:val="20"/>
            <w:szCs w:val="20"/>
            <w:rPrChange w:id="1016" w:author="Adam McMahon" w:date="2026-04-06T09:49:00Z" w16du:dateUtc="2026-04-06T15:49:00Z">
              <w:rPr>
                <w:spacing w:val="19"/>
                <w:sz w:val="21"/>
                <w:szCs w:val="21"/>
              </w:rPr>
            </w:rPrChange>
          </w:rPr>
          <w:delText xml:space="preserve"> </w:delText>
        </w:r>
        <w:r w:rsidRPr="00D30CAC" w:rsidDel="00345564">
          <w:rPr>
            <w:sz w:val="20"/>
            <w:szCs w:val="20"/>
            <w:rPrChange w:id="1017" w:author="Adam McMahon" w:date="2026-04-06T09:49:00Z" w16du:dateUtc="2026-04-06T15:49:00Z">
              <w:rPr>
                <w:sz w:val="21"/>
                <w:szCs w:val="21"/>
              </w:rPr>
            </w:rPrChange>
          </w:rPr>
          <w:delText>submitted</w:delText>
        </w:r>
        <w:r w:rsidRPr="00D30CAC" w:rsidDel="00345564">
          <w:rPr>
            <w:spacing w:val="21"/>
            <w:sz w:val="20"/>
            <w:szCs w:val="20"/>
            <w:rPrChange w:id="1018" w:author="Adam McMahon" w:date="2026-04-06T09:49:00Z" w16du:dateUtc="2026-04-06T15:49:00Z">
              <w:rPr>
                <w:spacing w:val="21"/>
                <w:sz w:val="21"/>
                <w:szCs w:val="21"/>
              </w:rPr>
            </w:rPrChange>
          </w:rPr>
          <w:delText xml:space="preserve"> </w:delText>
        </w:r>
        <w:r w:rsidRPr="00D30CAC" w:rsidDel="00345564">
          <w:rPr>
            <w:sz w:val="20"/>
            <w:szCs w:val="20"/>
            <w:rPrChange w:id="1019" w:author="Adam McMahon" w:date="2026-04-06T09:49:00Z" w16du:dateUtc="2026-04-06T15:49:00Z">
              <w:rPr>
                <w:sz w:val="21"/>
                <w:szCs w:val="21"/>
              </w:rPr>
            </w:rPrChange>
          </w:rPr>
          <w:delText>to</w:delText>
        </w:r>
        <w:r w:rsidRPr="00D30CAC" w:rsidDel="00345564">
          <w:rPr>
            <w:spacing w:val="17"/>
            <w:sz w:val="20"/>
            <w:szCs w:val="20"/>
            <w:rPrChange w:id="1020" w:author="Adam McMahon" w:date="2026-04-06T09:49:00Z" w16du:dateUtc="2026-04-06T15:49:00Z">
              <w:rPr>
                <w:spacing w:val="17"/>
                <w:sz w:val="21"/>
                <w:szCs w:val="21"/>
              </w:rPr>
            </w:rPrChange>
          </w:rPr>
          <w:delText xml:space="preserve"> </w:delText>
        </w:r>
        <w:r w:rsidRPr="00D30CAC" w:rsidDel="00345564">
          <w:rPr>
            <w:sz w:val="20"/>
            <w:szCs w:val="20"/>
            <w:rPrChange w:id="1021" w:author="Adam McMahon" w:date="2026-04-06T09:49:00Z" w16du:dateUtc="2026-04-06T15:49:00Z">
              <w:rPr>
                <w:sz w:val="21"/>
                <w:szCs w:val="21"/>
              </w:rPr>
            </w:rPrChange>
          </w:rPr>
          <w:delText>the</w:delText>
        </w:r>
        <w:r w:rsidRPr="00D30CAC" w:rsidDel="00345564">
          <w:rPr>
            <w:spacing w:val="19"/>
            <w:sz w:val="20"/>
            <w:szCs w:val="20"/>
            <w:rPrChange w:id="1022" w:author="Adam McMahon" w:date="2026-04-06T09:49:00Z" w16du:dateUtc="2026-04-06T15:49:00Z">
              <w:rPr>
                <w:spacing w:val="19"/>
                <w:sz w:val="21"/>
                <w:szCs w:val="21"/>
              </w:rPr>
            </w:rPrChange>
          </w:rPr>
          <w:delText xml:space="preserve"> </w:delText>
        </w:r>
        <w:r w:rsidRPr="00D30CAC" w:rsidDel="00345564">
          <w:rPr>
            <w:sz w:val="20"/>
            <w:szCs w:val="20"/>
            <w:rPrChange w:id="1023" w:author="Adam McMahon" w:date="2026-04-06T09:49:00Z" w16du:dateUtc="2026-04-06T15:49:00Z">
              <w:rPr>
                <w:sz w:val="21"/>
                <w:szCs w:val="21"/>
              </w:rPr>
            </w:rPrChange>
          </w:rPr>
          <w:delText>Department</w:delText>
        </w:r>
        <w:r w:rsidRPr="00D30CAC" w:rsidDel="00345564">
          <w:rPr>
            <w:spacing w:val="20"/>
            <w:sz w:val="20"/>
            <w:szCs w:val="20"/>
            <w:rPrChange w:id="1024" w:author="Adam McMahon" w:date="2026-04-06T09:49:00Z" w16du:dateUtc="2026-04-06T15:49:00Z">
              <w:rPr>
                <w:spacing w:val="20"/>
                <w:sz w:val="21"/>
                <w:szCs w:val="21"/>
              </w:rPr>
            </w:rPrChange>
          </w:rPr>
          <w:delText xml:space="preserve"> </w:delText>
        </w:r>
        <w:r w:rsidRPr="00D30CAC" w:rsidDel="00345564">
          <w:rPr>
            <w:sz w:val="20"/>
            <w:szCs w:val="20"/>
            <w:rPrChange w:id="1025" w:author="Adam McMahon" w:date="2026-04-06T09:49:00Z" w16du:dateUtc="2026-04-06T15:49:00Z">
              <w:rPr>
                <w:sz w:val="21"/>
                <w:szCs w:val="21"/>
              </w:rPr>
            </w:rPrChange>
          </w:rPr>
          <w:delText>with</w:delText>
        </w:r>
        <w:r w:rsidRPr="00D30CAC" w:rsidDel="00345564">
          <w:rPr>
            <w:spacing w:val="21"/>
            <w:sz w:val="20"/>
            <w:szCs w:val="20"/>
            <w:rPrChange w:id="1026" w:author="Adam McMahon" w:date="2026-04-06T09:49:00Z" w16du:dateUtc="2026-04-06T15:49:00Z">
              <w:rPr>
                <w:spacing w:val="21"/>
                <w:sz w:val="21"/>
                <w:szCs w:val="21"/>
              </w:rPr>
            </w:rPrChange>
          </w:rPr>
          <w:delText xml:space="preserve"> </w:delText>
        </w:r>
        <w:r w:rsidRPr="00D30CAC" w:rsidDel="00345564">
          <w:rPr>
            <w:sz w:val="20"/>
            <w:szCs w:val="20"/>
            <w:rPrChange w:id="1027" w:author="Adam McMahon" w:date="2026-04-06T09:49:00Z" w16du:dateUtc="2026-04-06T15:49:00Z">
              <w:rPr>
                <w:sz w:val="21"/>
                <w:szCs w:val="21"/>
              </w:rPr>
            </w:rPrChange>
          </w:rPr>
          <w:delText>the</w:delText>
        </w:r>
        <w:r w:rsidRPr="00D30CAC" w:rsidDel="00345564">
          <w:rPr>
            <w:spacing w:val="14"/>
            <w:sz w:val="20"/>
            <w:szCs w:val="20"/>
            <w:rPrChange w:id="1028" w:author="Adam McMahon" w:date="2026-04-06T09:49:00Z" w16du:dateUtc="2026-04-06T15:49:00Z">
              <w:rPr>
                <w:spacing w:val="14"/>
                <w:sz w:val="21"/>
                <w:szCs w:val="21"/>
              </w:rPr>
            </w:rPrChange>
          </w:rPr>
          <w:delText xml:space="preserve"> </w:delText>
        </w:r>
        <w:r w:rsidRPr="00D30CAC" w:rsidDel="00345564">
          <w:rPr>
            <w:sz w:val="20"/>
            <w:szCs w:val="20"/>
            <w:rPrChange w:id="1029" w:author="Adam McMahon" w:date="2026-04-06T09:49:00Z" w16du:dateUtc="2026-04-06T15:49:00Z">
              <w:rPr>
                <w:sz w:val="21"/>
                <w:szCs w:val="21"/>
              </w:rPr>
            </w:rPrChange>
          </w:rPr>
          <w:delText>plans</w:delText>
        </w:r>
        <w:r w:rsidRPr="00D30CAC" w:rsidDel="00345564">
          <w:rPr>
            <w:spacing w:val="16"/>
            <w:sz w:val="20"/>
            <w:szCs w:val="20"/>
            <w:rPrChange w:id="1030" w:author="Adam McMahon" w:date="2026-04-06T09:49:00Z" w16du:dateUtc="2026-04-06T15:49:00Z">
              <w:rPr>
                <w:spacing w:val="16"/>
                <w:sz w:val="21"/>
                <w:szCs w:val="21"/>
              </w:rPr>
            </w:rPrChange>
          </w:rPr>
          <w:delText xml:space="preserve"> </w:delText>
        </w:r>
        <w:r w:rsidRPr="00D30CAC" w:rsidDel="00345564">
          <w:rPr>
            <w:sz w:val="20"/>
            <w:szCs w:val="20"/>
            <w:rPrChange w:id="1031" w:author="Adam McMahon" w:date="2026-04-06T09:49:00Z" w16du:dateUtc="2026-04-06T15:49:00Z">
              <w:rPr>
                <w:sz w:val="21"/>
                <w:szCs w:val="21"/>
              </w:rPr>
            </w:rPrChange>
          </w:rPr>
          <w:delText>and</w:delText>
        </w:r>
        <w:r w:rsidRPr="00D30CAC" w:rsidDel="00345564">
          <w:rPr>
            <w:spacing w:val="21"/>
            <w:sz w:val="20"/>
            <w:szCs w:val="20"/>
            <w:rPrChange w:id="1032" w:author="Adam McMahon" w:date="2026-04-06T09:49:00Z" w16du:dateUtc="2026-04-06T15:49:00Z">
              <w:rPr>
                <w:spacing w:val="21"/>
                <w:sz w:val="21"/>
                <w:szCs w:val="21"/>
              </w:rPr>
            </w:rPrChange>
          </w:rPr>
          <w:delText xml:space="preserve"> </w:delText>
        </w:r>
        <w:r w:rsidRPr="00D30CAC" w:rsidDel="00345564">
          <w:rPr>
            <w:sz w:val="20"/>
            <w:szCs w:val="20"/>
            <w:rPrChange w:id="1033" w:author="Adam McMahon" w:date="2026-04-06T09:49:00Z" w16du:dateUtc="2026-04-06T15:49:00Z">
              <w:rPr>
                <w:sz w:val="21"/>
                <w:szCs w:val="21"/>
              </w:rPr>
            </w:rPrChange>
          </w:rPr>
          <w:delText>specifications</w:delText>
        </w:r>
        <w:r w:rsidRPr="00D30CAC" w:rsidDel="00345564">
          <w:rPr>
            <w:spacing w:val="16"/>
            <w:sz w:val="20"/>
            <w:szCs w:val="20"/>
            <w:rPrChange w:id="1034" w:author="Adam McMahon" w:date="2026-04-06T09:49:00Z" w16du:dateUtc="2026-04-06T15:49:00Z">
              <w:rPr>
                <w:spacing w:val="16"/>
                <w:sz w:val="21"/>
                <w:szCs w:val="21"/>
              </w:rPr>
            </w:rPrChange>
          </w:rPr>
          <w:delText xml:space="preserve"> </w:delText>
        </w:r>
        <w:r w:rsidRPr="00D30CAC" w:rsidDel="00345564">
          <w:rPr>
            <w:sz w:val="20"/>
            <w:szCs w:val="20"/>
            <w:rPrChange w:id="1035" w:author="Adam McMahon" w:date="2026-04-06T09:49:00Z" w16du:dateUtc="2026-04-06T15:49:00Z">
              <w:rPr>
                <w:sz w:val="21"/>
                <w:szCs w:val="21"/>
              </w:rPr>
            </w:rPrChange>
          </w:rPr>
          <w:delText>required</w:delText>
        </w:r>
        <w:r w:rsidRPr="00D30CAC" w:rsidDel="00345564">
          <w:rPr>
            <w:spacing w:val="21"/>
            <w:sz w:val="20"/>
            <w:szCs w:val="20"/>
            <w:rPrChange w:id="1036" w:author="Adam McMahon" w:date="2026-04-06T09:49:00Z" w16du:dateUtc="2026-04-06T15:49:00Z">
              <w:rPr>
                <w:spacing w:val="21"/>
                <w:sz w:val="21"/>
                <w:szCs w:val="21"/>
              </w:rPr>
            </w:rPrChange>
          </w:rPr>
          <w:delText xml:space="preserve"> </w:delText>
        </w:r>
        <w:r w:rsidRPr="00D30CAC" w:rsidDel="00345564">
          <w:rPr>
            <w:sz w:val="20"/>
            <w:szCs w:val="20"/>
            <w:rPrChange w:id="1037" w:author="Adam McMahon" w:date="2026-04-06T09:49:00Z" w16du:dateUtc="2026-04-06T15:49:00Z">
              <w:rPr>
                <w:sz w:val="21"/>
                <w:szCs w:val="21"/>
              </w:rPr>
            </w:rPrChange>
          </w:rPr>
          <w:delText>in</w:delText>
        </w:r>
        <w:r w:rsidRPr="00D30CAC" w:rsidDel="00345564">
          <w:rPr>
            <w:spacing w:val="17"/>
            <w:sz w:val="20"/>
            <w:szCs w:val="20"/>
            <w:rPrChange w:id="1038" w:author="Adam McMahon" w:date="2026-04-06T09:49:00Z" w16du:dateUtc="2026-04-06T15:49:00Z">
              <w:rPr>
                <w:spacing w:val="17"/>
                <w:sz w:val="21"/>
                <w:szCs w:val="21"/>
              </w:rPr>
            </w:rPrChange>
          </w:rPr>
          <w:delText xml:space="preserve"> </w:delText>
        </w:r>
        <w:r w:rsidRPr="00D30CAC" w:rsidDel="00345564">
          <w:rPr>
            <w:sz w:val="20"/>
            <w:szCs w:val="20"/>
            <w:rPrChange w:id="1039" w:author="Adam McMahon" w:date="2026-04-06T09:49:00Z" w16du:dateUtc="2026-04-06T15:49:00Z">
              <w:rPr>
                <w:sz w:val="21"/>
                <w:szCs w:val="21"/>
              </w:rPr>
            </w:rPrChange>
          </w:rPr>
          <w:delText>Subsection</w:delText>
        </w:r>
      </w:del>
    </w:p>
    <w:p w14:paraId="2EC1F570" w14:textId="77777777" w:rsidR="00686DD1" w:rsidRPr="00FF75FB" w:rsidRDefault="00686DD1">
      <w:pPr>
        <w:pStyle w:val="BodyText"/>
        <w:tabs>
          <w:tab w:val="left" w:pos="8915"/>
        </w:tabs>
        <w:kinsoku w:val="0"/>
        <w:overflowPunct w:val="0"/>
        <w:spacing w:before="0" w:line="207" w:lineRule="exact"/>
        <w:ind w:firstLine="0"/>
        <w:rPr>
          <w:spacing w:val="-5"/>
          <w:rPrChange w:id="1040" w:author="Adam McMahon" w:date="2026-03-20T11:27:00Z" w16du:dateUtc="2026-03-20T17:27:00Z">
            <w:rPr>
              <w:spacing w:val="-5"/>
              <w:sz w:val="21"/>
              <w:szCs w:val="21"/>
            </w:rPr>
          </w:rPrChange>
        </w:rPr>
      </w:pPr>
      <w:del w:id="1041" w:author="Adam McMahon" w:date="2026-03-24T11:48:00Z" w16du:dateUtc="2026-03-24T17:48:00Z">
        <w:r w:rsidRPr="00D30CAC" w:rsidDel="00345564">
          <w:rPr>
            <w:rPrChange w:id="1042" w:author="Adam McMahon" w:date="2026-04-06T09:49:00Z" w16du:dateUtc="2026-04-06T15:49:00Z">
              <w:rPr>
                <w:sz w:val="21"/>
                <w:szCs w:val="21"/>
              </w:rPr>
            </w:rPrChange>
          </w:rPr>
          <w:delText>200.02</w:delText>
        </w:r>
        <w:r w:rsidRPr="00D30CAC" w:rsidDel="00345564">
          <w:rPr>
            <w:spacing w:val="-5"/>
            <w:rPrChange w:id="1043" w:author="Adam McMahon" w:date="2026-04-06T09:49:00Z" w16du:dateUtc="2026-04-06T15:49:00Z">
              <w:rPr>
                <w:spacing w:val="-5"/>
                <w:sz w:val="21"/>
                <w:szCs w:val="21"/>
              </w:rPr>
            </w:rPrChange>
          </w:rPr>
          <w:delText xml:space="preserve"> </w:delText>
        </w:r>
        <w:r w:rsidRPr="00D30CAC" w:rsidDel="00345564">
          <w:rPr>
            <w:rPrChange w:id="1044" w:author="Adam McMahon" w:date="2026-04-06T09:49:00Z" w16du:dateUtc="2026-04-06T15:49:00Z">
              <w:rPr>
                <w:sz w:val="21"/>
                <w:szCs w:val="21"/>
              </w:rPr>
            </w:rPrChange>
          </w:rPr>
          <w:delText>before</w:delText>
        </w:r>
        <w:r w:rsidRPr="00D30CAC" w:rsidDel="00345564">
          <w:rPr>
            <w:spacing w:val="-2"/>
            <w:rPrChange w:id="1045" w:author="Adam McMahon" w:date="2026-04-06T09:49:00Z" w16du:dateUtc="2026-04-06T15:49:00Z">
              <w:rPr>
                <w:spacing w:val="-2"/>
                <w:sz w:val="21"/>
                <w:szCs w:val="21"/>
              </w:rPr>
            </w:rPrChange>
          </w:rPr>
          <w:delText xml:space="preserve"> </w:delText>
        </w:r>
        <w:r w:rsidRPr="00D30CAC" w:rsidDel="00345564">
          <w:rPr>
            <w:rPrChange w:id="1046" w:author="Adam McMahon" w:date="2026-04-06T09:49:00Z" w16du:dateUtc="2026-04-06T15:49:00Z">
              <w:rPr>
                <w:sz w:val="21"/>
                <w:szCs w:val="21"/>
              </w:rPr>
            </w:rPrChange>
          </w:rPr>
          <w:delText>construction</w:delText>
        </w:r>
        <w:r w:rsidRPr="00D30CAC" w:rsidDel="00345564">
          <w:rPr>
            <w:spacing w:val="-4"/>
            <w:rPrChange w:id="1047" w:author="Adam McMahon" w:date="2026-04-06T09:49:00Z" w16du:dateUtc="2026-04-06T15:49:00Z">
              <w:rPr>
                <w:spacing w:val="-4"/>
                <w:sz w:val="21"/>
                <w:szCs w:val="21"/>
              </w:rPr>
            </w:rPrChange>
          </w:rPr>
          <w:delText xml:space="preserve"> </w:delText>
        </w:r>
        <w:r w:rsidRPr="00D30CAC" w:rsidDel="00345564">
          <w:rPr>
            <w:rPrChange w:id="1048" w:author="Adam McMahon" w:date="2026-04-06T09:49:00Z" w16du:dateUtc="2026-04-06T15:49:00Z">
              <w:rPr>
                <w:sz w:val="21"/>
                <w:szCs w:val="21"/>
              </w:rPr>
            </w:rPrChange>
          </w:rPr>
          <w:delText>may</w:delText>
        </w:r>
        <w:r w:rsidRPr="00D30CAC" w:rsidDel="00345564">
          <w:rPr>
            <w:spacing w:val="-4"/>
            <w:rPrChange w:id="1049" w:author="Adam McMahon" w:date="2026-04-06T09:49:00Z" w16du:dateUtc="2026-04-06T15:49:00Z">
              <w:rPr>
                <w:spacing w:val="-4"/>
                <w:sz w:val="21"/>
                <w:szCs w:val="21"/>
              </w:rPr>
            </w:rPrChange>
          </w:rPr>
          <w:delText xml:space="preserve"> </w:delText>
        </w:r>
        <w:r w:rsidRPr="00D30CAC" w:rsidDel="00345564">
          <w:rPr>
            <w:spacing w:val="-2"/>
            <w:rPrChange w:id="1050" w:author="Adam McMahon" w:date="2026-04-06T09:49:00Z" w16du:dateUtc="2026-04-06T15:49:00Z">
              <w:rPr>
                <w:spacing w:val="-2"/>
                <w:sz w:val="21"/>
                <w:szCs w:val="21"/>
              </w:rPr>
            </w:rPrChange>
          </w:rPr>
          <w:delText>begin</w:delText>
        </w:r>
      </w:del>
      <w:ins w:id="1051" w:author="Alyssa Veatch" w:date="2025-12-02T16:18:00Z">
        <w:del w:id="1052" w:author="Adam McMahon" w:date="2026-03-24T11:48:00Z" w16du:dateUtc="2026-03-24T17:48:00Z">
          <w:r w:rsidR="005A4CF3" w:rsidRPr="00D30CAC" w:rsidDel="00345564">
            <w:rPr>
              <w:spacing w:val="-2"/>
              <w:rPrChange w:id="1053" w:author="Adam McMahon" w:date="2026-04-06T09:49:00Z" w16du:dateUtc="2026-04-06T15:49:00Z">
                <w:rPr>
                  <w:spacing w:val="-2"/>
                  <w:sz w:val="21"/>
                  <w:szCs w:val="21"/>
                </w:rPr>
              </w:rPrChange>
            </w:rPr>
            <w:delText xml:space="preserve"> issued</w:delText>
          </w:r>
        </w:del>
      </w:ins>
      <w:ins w:id="1054" w:author="Alyssa Veatch" w:date="2025-12-02T16:19:00Z">
        <w:del w:id="1055" w:author="Adam McMahon" w:date="2026-03-24T11:48:00Z" w16du:dateUtc="2026-03-24T17:48:00Z">
          <w:r w:rsidR="005A4CF3" w:rsidRPr="00D30CAC" w:rsidDel="00345564">
            <w:rPr>
              <w:spacing w:val="-2"/>
              <w:rPrChange w:id="1056" w:author="Adam McMahon" w:date="2026-04-06T09:49:00Z" w16du:dateUtc="2026-04-06T15:49:00Z">
                <w:rPr>
                  <w:spacing w:val="-2"/>
                  <w:sz w:val="21"/>
                  <w:szCs w:val="21"/>
                </w:rPr>
              </w:rPrChange>
            </w:rPr>
            <w:delText xml:space="preserve"> for construction data package</w:delText>
          </w:r>
        </w:del>
      </w:ins>
      <w:del w:id="1057" w:author="Adam McMahon" w:date="2026-03-24T11:48:00Z" w16du:dateUtc="2026-03-24T17:48:00Z">
        <w:r w:rsidRPr="00D30CAC" w:rsidDel="00345564">
          <w:rPr>
            <w:spacing w:val="-2"/>
            <w:rPrChange w:id="1058" w:author="Adam McMahon" w:date="2026-04-06T09:49:00Z" w16du:dateUtc="2026-04-06T15:49:00Z">
              <w:rPr>
                <w:spacing w:val="-2"/>
                <w:sz w:val="21"/>
                <w:szCs w:val="21"/>
              </w:rPr>
            </w:rPrChange>
          </w:rPr>
          <w:delText>.</w:delText>
        </w:r>
      </w:del>
      <w:r w:rsidRPr="00FF75FB">
        <w:rPr>
          <w:rPrChange w:id="1059" w:author="Adam McMahon" w:date="2026-03-20T11:27:00Z" w16du:dateUtc="2026-03-20T17:27:00Z">
            <w:rPr>
              <w:sz w:val="21"/>
              <w:szCs w:val="21"/>
            </w:rPr>
          </w:rPrChange>
        </w:rPr>
        <w:tab/>
        <w:t>(3-24-</w:t>
      </w:r>
      <w:r w:rsidRPr="00FF75FB">
        <w:rPr>
          <w:spacing w:val="-5"/>
          <w:rPrChange w:id="1060" w:author="Adam McMahon" w:date="2026-03-20T11:27:00Z" w16du:dateUtc="2026-03-20T17:27:00Z">
            <w:rPr>
              <w:spacing w:val="-5"/>
              <w:sz w:val="21"/>
              <w:szCs w:val="21"/>
            </w:rPr>
          </w:rPrChange>
        </w:rPr>
        <w:t>22)</w:t>
      </w:r>
    </w:p>
    <w:p w14:paraId="4539D5EA" w14:textId="4572462B" w:rsidR="00686DD1" w:rsidRPr="002065DE" w:rsidRDefault="00686DD1" w:rsidP="0071672C">
      <w:pPr>
        <w:pStyle w:val="ListParagraph"/>
        <w:numPr>
          <w:ilvl w:val="1"/>
          <w:numId w:val="13"/>
        </w:numPr>
        <w:tabs>
          <w:tab w:val="left" w:pos="1798"/>
          <w:tab w:val="left" w:pos="8953"/>
        </w:tabs>
        <w:kinsoku w:val="0"/>
        <w:overflowPunct w:val="0"/>
        <w:spacing w:before="217" w:line="208" w:lineRule="auto"/>
        <w:ind w:firstLine="0"/>
        <w:rPr>
          <w:spacing w:val="-5"/>
        </w:rPr>
      </w:pPr>
      <w:r w:rsidRPr="00940861">
        <w:rPr>
          <w:b/>
          <w:bCs/>
          <w:sz w:val="20"/>
          <w:szCs w:val="20"/>
        </w:rPr>
        <w:t>Siting and Preparation</w:t>
      </w:r>
      <w:r w:rsidRPr="00FF75FB">
        <w:rPr>
          <w:sz w:val="20"/>
          <w:szCs w:val="20"/>
        </w:rPr>
        <w:t xml:space="preserve">. All cyanidation facilities </w:t>
      </w:r>
      <w:del w:id="1061" w:author="Alyssa Veatch" w:date="2025-12-30T17:54:00Z">
        <w:r w:rsidRPr="00FF75FB" w:rsidDel="00686DD1">
          <w:rPr>
            <w:sz w:val="20"/>
            <w:szCs w:val="20"/>
          </w:rPr>
          <w:delText>including</w:delText>
        </w:r>
      </w:del>
      <w:del w:id="1062" w:author="Alyssa Veatch" w:date="2025-12-02T16:19:00Z">
        <w:r w:rsidRPr="00FF75FB" w:rsidDel="00686DD1">
          <w:rPr>
            <w:sz w:val="20"/>
            <w:szCs w:val="20"/>
          </w:rPr>
          <w:delText>, but not limited to, the process building, laboratories, process chemical storage and containment facilities, plumbing fixtures that support process water, untreated or treated process water ponds, tailings impoundments, ore stock piles, and spent ore disposal areas</w:delText>
        </w:r>
      </w:del>
      <w:r w:rsidRPr="00FF75FB">
        <w:rPr>
          <w:sz w:val="20"/>
          <w:szCs w:val="20"/>
        </w:rPr>
        <w:t xml:space="preserve"> must</w:t>
      </w:r>
      <w:r w:rsidRPr="00940861">
        <w:rPr>
          <w:spacing w:val="-7"/>
          <w:sz w:val="20"/>
          <w:szCs w:val="20"/>
        </w:rPr>
        <w:t xml:space="preserve"> </w:t>
      </w:r>
      <w:r w:rsidRPr="00FF75FB">
        <w:rPr>
          <w:sz w:val="20"/>
          <w:szCs w:val="20"/>
        </w:rPr>
        <w:t>be</w:t>
      </w:r>
      <w:r w:rsidRPr="00940861">
        <w:rPr>
          <w:spacing w:val="-7"/>
          <w:sz w:val="20"/>
          <w:szCs w:val="20"/>
        </w:rPr>
        <w:t xml:space="preserve"> </w:t>
      </w:r>
      <w:r w:rsidRPr="00FF75FB">
        <w:rPr>
          <w:sz w:val="20"/>
          <w:szCs w:val="20"/>
        </w:rPr>
        <w:t>appropriately</w:t>
      </w:r>
      <w:r w:rsidRPr="00940861">
        <w:rPr>
          <w:spacing w:val="-4"/>
          <w:sz w:val="20"/>
          <w:szCs w:val="20"/>
        </w:rPr>
        <w:t xml:space="preserve"> </w:t>
      </w:r>
      <w:r w:rsidRPr="00FF75FB">
        <w:rPr>
          <w:sz w:val="20"/>
          <w:szCs w:val="20"/>
        </w:rPr>
        <w:t>sited</w:t>
      </w:r>
      <w:r w:rsidRPr="00940861">
        <w:rPr>
          <w:spacing w:val="-9"/>
          <w:sz w:val="20"/>
          <w:szCs w:val="20"/>
        </w:rPr>
        <w:t xml:space="preserve"> </w:t>
      </w:r>
      <w:r w:rsidRPr="00FF75FB">
        <w:rPr>
          <w:sz w:val="20"/>
          <w:szCs w:val="20"/>
        </w:rPr>
        <w:t>and</w:t>
      </w:r>
      <w:r w:rsidRPr="00940861">
        <w:rPr>
          <w:spacing w:val="-4"/>
          <w:sz w:val="20"/>
          <w:szCs w:val="20"/>
        </w:rPr>
        <w:t xml:space="preserve"> </w:t>
      </w:r>
      <w:r w:rsidRPr="00FF75FB">
        <w:rPr>
          <w:sz w:val="20"/>
          <w:szCs w:val="20"/>
        </w:rPr>
        <w:t>prepared</w:t>
      </w:r>
      <w:r w:rsidRPr="00940861">
        <w:rPr>
          <w:spacing w:val="-9"/>
          <w:sz w:val="20"/>
          <w:szCs w:val="20"/>
        </w:rPr>
        <w:t xml:space="preserve"> </w:t>
      </w:r>
      <w:r w:rsidRPr="00FF75FB">
        <w:rPr>
          <w:sz w:val="20"/>
          <w:szCs w:val="20"/>
        </w:rPr>
        <w:t>for</w:t>
      </w:r>
      <w:r w:rsidRPr="00940861">
        <w:rPr>
          <w:spacing w:val="-9"/>
          <w:sz w:val="20"/>
          <w:szCs w:val="20"/>
        </w:rPr>
        <w:t xml:space="preserve"> </w:t>
      </w:r>
      <w:r w:rsidRPr="00FF75FB">
        <w:rPr>
          <w:sz w:val="20"/>
          <w:szCs w:val="20"/>
        </w:rPr>
        <w:t>construction.</w:t>
      </w:r>
      <w:r w:rsidRPr="00940861">
        <w:rPr>
          <w:spacing w:val="-7"/>
          <w:sz w:val="20"/>
          <w:szCs w:val="20"/>
        </w:rPr>
        <w:t xml:space="preserve"> </w:t>
      </w:r>
      <w:r w:rsidRPr="00FF75FB">
        <w:rPr>
          <w:sz w:val="20"/>
          <w:szCs w:val="20"/>
        </w:rPr>
        <w:t>Siting</w:t>
      </w:r>
      <w:r w:rsidRPr="00940861">
        <w:rPr>
          <w:spacing w:val="-9"/>
          <w:sz w:val="20"/>
          <w:szCs w:val="20"/>
        </w:rPr>
        <w:t xml:space="preserve"> </w:t>
      </w:r>
      <w:r w:rsidRPr="00FF75FB">
        <w:rPr>
          <w:sz w:val="20"/>
          <w:szCs w:val="20"/>
        </w:rPr>
        <w:t>criteria</w:t>
      </w:r>
      <w:r w:rsidRPr="00940861">
        <w:rPr>
          <w:spacing w:val="-7"/>
          <w:sz w:val="20"/>
          <w:szCs w:val="20"/>
        </w:rPr>
        <w:t xml:space="preserve"> </w:t>
      </w:r>
      <w:r w:rsidRPr="00FF75FB">
        <w:rPr>
          <w:sz w:val="20"/>
          <w:szCs w:val="20"/>
        </w:rPr>
        <w:t>must</w:t>
      </w:r>
      <w:r w:rsidRPr="00940861">
        <w:rPr>
          <w:spacing w:val="-7"/>
          <w:sz w:val="20"/>
          <w:szCs w:val="20"/>
        </w:rPr>
        <w:t xml:space="preserve"> </w:t>
      </w:r>
      <w:r w:rsidRPr="00FF75FB">
        <w:rPr>
          <w:sz w:val="20"/>
          <w:szCs w:val="20"/>
        </w:rPr>
        <w:t>ensure</w:t>
      </w:r>
      <w:r w:rsidRPr="00940861">
        <w:rPr>
          <w:spacing w:val="-7"/>
          <w:sz w:val="20"/>
          <w:szCs w:val="20"/>
        </w:rPr>
        <w:t xml:space="preserve"> </w:t>
      </w:r>
      <w:r w:rsidRPr="00FF75FB">
        <w:rPr>
          <w:sz w:val="20"/>
          <w:szCs w:val="20"/>
        </w:rPr>
        <w:t>that,</w:t>
      </w:r>
      <w:r w:rsidRPr="00940861">
        <w:rPr>
          <w:spacing w:val="-7"/>
          <w:sz w:val="20"/>
          <w:szCs w:val="20"/>
        </w:rPr>
        <w:t xml:space="preserve"> </w:t>
      </w:r>
      <w:r w:rsidRPr="00FF75FB">
        <w:rPr>
          <w:sz w:val="20"/>
          <w:szCs w:val="20"/>
        </w:rPr>
        <w:t>at</w:t>
      </w:r>
      <w:r w:rsidRPr="00940861">
        <w:rPr>
          <w:spacing w:val="-7"/>
          <w:sz w:val="20"/>
          <w:szCs w:val="20"/>
        </w:rPr>
        <w:t xml:space="preserve"> </w:t>
      </w:r>
      <w:r w:rsidRPr="00FF75FB">
        <w:rPr>
          <w:sz w:val="20"/>
          <w:szCs w:val="20"/>
        </w:rPr>
        <w:t>a</w:t>
      </w:r>
      <w:r w:rsidRPr="00940861">
        <w:rPr>
          <w:spacing w:val="-7"/>
          <w:sz w:val="20"/>
          <w:szCs w:val="20"/>
        </w:rPr>
        <w:t xml:space="preserve"> </w:t>
      </w:r>
      <w:r w:rsidRPr="00FF75FB">
        <w:rPr>
          <w:sz w:val="20"/>
          <w:szCs w:val="20"/>
        </w:rPr>
        <w:t>minimum,</w:t>
      </w:r>
      <w:r w:rsidRPr="00940861">
        <w:rPr>
          <w:spacing w:val="-6"/>
          <w:sz w:val="20"/>
          <w:szCs w:val="20"/>
        </w:rPr>
        <w:t xml:space="preserve"> </w:t>
      </w:r>
      <w:r w:rsidRPr="00FF75FB">
        <w:rPr>
          <w:sz w:val="20"/>
          <w:szCs w:val="20"/>
        </w:rPr>
        <w:t>the</w:t>
      </w:r>
      <w:r w:rsidRPr="00940861">
        <w:rPr>
          <w:spacing w:val="-7"/>
          <w:sz w:val="20"/>
          <w:szCs w:val="20"/>
        </w:rPr>
        <w:t xml:space="preserve"> </w:t>
      </w:r>
      <w:ins w:id="1063" w:author="Alyssa Veatch" w:date="2025-12-02T16:19:00Z">
        <w:r w:rsidR="005A4CF3" w:rsidRPr="00FF75FB">
          <w:rPr>
            <w:sz w:val="20"/>
            <w:szCs w:val="20"/>
          </w:rPr>
          <w:t xml:space="preserve">cyanidation </w:t>
        </w:r>
      </w:ins>
      <w:r w:rsidRPr="00FF75FB">
        <w:rPr>
          <w:sz w:val="20"/>
          <w:szCs w:val="20"/>
        </w:rPr>
        <w:t xml:space="preserve">facilities are structurally sound and that containment systems can be adequately protected against factors such as </w:t>
      </w:r>
      <w:del w:id="1064" w:author="Alyssa Veatch" w:date="2025-12-03T11:20:00Z">
        <w:r w:rsidRPr="00FF75FB" w:rsidDel="00686DD1">
          <w:rPr>
            <w:sz w:val="20"/>
            <w:szCs w:val="20"/>
          </w:rPr>
          <w:delText>wild fires</w:delText>
        </w:r>
      </w:del>
      <w:ins w:id="1065" w:author="Alyssa Veatch" w:date="2025-12-03T11:20:00Z">
        <w:r w:rsidR="00016257" w:rsidRPr="00FF75FB">
          <w:rPr>
            <w:sz w:val="20"/>
            <w:szCs w:val="20"/>
          </w:rPr>
          <w:t>wildfires</w:t>
        </w:r>
      </w:ins>
      <w:r w:rsidRPr="00FF75FB">
        <w:rPr>
          <w:sz w:val="20"/>
          <w:szCs w:val="20"/>
        </w:rPr>
        <w:t>, floods,</w:t>
      </w:r>
      <w:r w:rsidRPr="00940861">
        <w:rPr>
          <w:spacing w:val="26"/>
          <w:sz w:val="20"/>
          <w:szCs w:val="20"/>
        </w:rPr>
        <w:t xml:space="preserve"> </w:t>
      </w:r>
      <w:del w:id="1066" w:author="Alyssa Veatch" w:date="2025-12-03T11:20:00Z">
        <w:r w:rsidRPr="00FF75FB" w:rsidDel="00686DD1">
          <w:rPr>
            <w:sz w:val="20"/>
            <w:szCs w:val="20"/>
          </w:rPr>
          <w:delText>land slides</w:delText>
        </w:r>
      </w:del>
      <w:ins w:id="1067" w:author="Alyssa Veatch" w:date="2025-12-03T11:20:00Z">
        <w:r w:rsidR="00016257" w:rsidRPr="00FF75FB">
          <w:rPr>
            <w:sz w:val="20"/>
            <w:szCs w:val="20"/>
          </w:rPr>
          <w:t>landslides</w:t>
        </w:r>
      </w:ins>
      <w:r w:rsidRPr="00FF75FB">
        <w:rPr>
          <w:sz w:val="20"/>
          <w:szCs w:val="20"/>
        </w:rPr>
        <w:t>,</w:t>
      </w:r>
      <w:r w:rsidRPr="00940861">
        <w:rPr>
          <w:spacing w:val="26"/>
          <w:sz w:val="20"/>
          <w:szCs w:val="20"/>
        </w:rPr>
        <w:t xml:space="preserve"> </w:t>
      </w:r>
      <w:r w:rsidRPr="00FF75FB">
        <w:rPr>
          <w:sz w:val="20"/>
          <w:szCs w:val="20"/>
        </w:rPr>
        <w:t>storm</w:t>
      </w:r>
      <w:r w:rsidRPr="00940861">
        <w:rPr>
          <w:spacing w:val="31"/>
          <w:sz w:val="20"/>
          <w:szCs w:val="20"/>
        </w:rPr>
        <w:t xml:space="preserve"> </w:t>
      </w:r>
      <w:r w:rsidRPr="00FF75FB">
        <w:rPr>
          <w:sz w:val="20"/>
          <w:szCs w:val="20"/>
        </w:rPr>
        <w:t>water</w:t>
      </w:r>
      <w:r w:rsidRPr="00940861">
        <w:rPr>
          <w:spacing w:val="29"/>
          <w:sz w:val="20"/>
          <w:szCs w:val="20"/>
        </w:rPr>
        <w:t xml:space="preserve"> </w:t>
      </w:r>
      <w:r w:rsidRPr="00FF75FB">
        <w:rPr>
          <w:sz w:val="20"/>
          <w:szCs w:val="20"/>
        </w:rPr>
        <w:t>run-on,</w:t>
      </w:r>
      <w:r w:rsidRPr="00940861">
        <w:rPr>
          <w:spacing w:val="26"/>
          <w:sz w:val="20"/>
          <w:szCs w:val="20"/>
        </w:rPr>
        <w:t xml:space="preserve"> </w:t>
      </w:r>
      <w:r w:rsidRPr="00FF75FB">
        <w:rPr>
          <w:sz w:val="20"/>
          <w:szCs w:val="20"/>
        </w:rPr>
        <w:t>erosion,</w:t>
      </w:r>
      <w:r w:rsidRPr="00940861">
        <w:rPr>
          <w:spacing w:val="26"/>
          <w:sz w:val="20"/>
          <w:szCs w:val="20"/>
        </w:rPr>
        <w:t xml:space="preserve"> </w:t>
      </w:r>
      <w:r w:rsidRPr="00FF75FB">
        <w:rPr>
          <w:sz w:val="20"/>
          <w:szCs w:val="20"/>
        </w:rPr>
        <w:t>migrating</w:t>
      </w:r>
      <w:r w:rsidRPr="00940861">
        <w:rPr>
          <w:spacing w:val="29"/>
          <w:sz w:val="20"/>
          <w:szCs w:val="20"/>
        </w:rPr>
        <w:t xml:space="preserve"> </w:t>
      </w:r>
      <w:r w:rsidRPr="00FF75FB">
        <w:rPr>
          <w:sz w:val="20"/>
          <w:szCs w:val="20"/>
        </w:rPr>
        <w:t>stream</w:t>
      </w:r>
      <w:r w:rsidRPr="00940861">
        <w:rPr>
          <w:spacing w:val="31"/>
          <w:sz w:val="20"/>
          <w:szCs w:val="20"/>
        </w:rPr>
        <w:t xml:space="preserve"> </w:t>
      </w:r>
      <w:r w:rsidRPr="00FF75FB">
        <w:rPr>
          <w:sz w:val="20"/>
          <w:szCs w:val="20"/>
        </w:rPr>
        <w:t>channels,</w:t>
      </w:r>
      <w:r w:rsidRPr="00940861">
        <w:rPr>
          <w:spacing w:val="31"/>
          <w:sz w:val="20"/>
          <w:szCs w:val="20"/>
        </w:rPr>
        <w:t xml:space="preserve"> </w:t>
      </w:r>
      <w:r w:rsidRPr="00FF75FB">
        <w:rPr>
          <w:sz w:val="20"/>
          <w:szCs w:val="20"/>
        </w:rPr>
        <w:t>high</w:t>
      </w:r>
      <w:r w:rsidRPr="00940861">
        <w:rPr>
          <w:spacing w:val="29"/>
          <w:sz w:val="20"/>
          <w:szCs w:val="20"/>
        </w:rPr>
        <w:t xml:space="preserve"> </w:t>
      </w:r>
      <w:del w:id="1068" w:author="Alyssa Veatch" w:date="2025-12-03T11:10:00Z">
        <w:r w:rsidRPr="00FF75FB" w:rsidDel="00686DD1">
          <w:rPr>
            <w:sz w:val="20"/>
            <w:szCs w:val="20"/>
          </w:rPr>
          <w:delText>ground water</w:delText>
        </w:r>
      </w:del>
      <w:ins w:id="1069" w:author="Alyssa Veatch" w:date="2025-12-03T11:10:00Z">
        <w:r w:rsidR="00F742DD" w:rsidRPr="00FF75FB">
          <w:rPr>
            <w:sz w:val="20"/>
            <w:szCs w:val="20"/>
          </w:rPr>
          <w:t>groundwater</w:t>
        </w:r>
      </w:ins>
      <w:r w:rsidRPr="00940861">
        <w:rPr>
          <w:spacing w:val="29"/>
          <w:sz w:val="20"/>
          <w:szCs w:val="20"/>
        </w:rPr>
        <w:t xml:space="preserve"> </w:t>
      </w:r>
      <w:r w:rsidRPr="00FF75FB">
        <w:rPr>
          <w:sz w:val="20"/>
          <w:szCs w:val="20"/>
        </w:rPr>
        <w:t>table,</w:t>
      </w:r>
      <w:r w:rsidRPr="00940861">
        <w:rPr>
          <w:spacing w:val="26"/>
          <w:sz w:val="20"/>
          <w:szCs w:val="20"/>
        </w:rPr>
        <w:t xml:space="preserve"> </w:t>
      </w:r>
      <w:r w:rsidR="002065DE" w:rsidRPr="002065DE">
        <w:rPr>
          <w:sz w:val="20"/>
          <w:szCs w:val="20"/>
        </w:rPr>
        <w:t>equipment operation</w:t>
      </w:r>
      <w:r w:rsidRPr="002065DE">
        <w:rPr>
          <w:sz w:val="20"/>
          <w:szCs w:val="20"/>
        </w:rPr>
        <w:t>, subsidence of underground workings, public access and public activities</w:t>
      </w:r>
      <w:r w:rsidRPr="002C62B2">
        <w:rPr>
          <w:sz w:val="20"/>
          <w:szCs w:val="20"/>
        </w:rPr>
        <w:t xml:space="preserve">. All sites must be properly prepared prior to construction of foundations and facilities. Vegetation, roots, brush, large woody debris and other deleterious materials, </w:t>
      </w:r>
      <w:del w:id="1070" w:author="Alyssa Veatch" w:date="2025-12-03T11:20:00Z">
        <w:r w:rsidRPr="002C62B2" w:rsidDel="00016257">
          <w:rPr>
            <w:sz w:val="20"/>
            <w:szCs w:val="20"/>
          </w:rPr>
          <w:delText xml:space="preserve">top </w:delText>
        </w:r>
      </w:del>
      <w:del w:id="1071" w:author="Alyssa Veatch" w:date="2025-12-03T11:21:00Z">
        <w:r w:rsidRPr="002C62B2" w:rsidDel="00016257">
          <w:rPr>
            <w:sz w:val="20"/>
            <w:szCs w:val="20"/>
          </w:rPr>
          <w:delText>soil</w:delText>
        </w:r>
      </w:del>
      <w:ins w:id="1072" w:author="Alyssa Veatch" w:date="2025-12-03T11:21:00Z">
        <w:r w:rsidR="00016257" w:rsidRPr="002C62B2">
          <w:rPr>
            <w:sz w:val="20"/>
            <w:szCs w:val="20"/>
          </w:rPr>
          <w:t>topsoil</w:t>
        </w:r>
      </w:ins>
      <w:r w:rsidRPr="002C62B2">
        <w:rPr>
          <w:sz w:val="20"/>
          <w:szCs w:val="20"/>
        </w:rPr>
        <w:t>, historic foundations and plumbing, or other materials that may adversely affect appropriate</w:t>
      </w:r>
      <w:r w:rsidRPr="002C62B2">
        <w:rPr>
          <w:spacing w:val="-8"/>
          <w:sz w:val="20"/>
          <w:szCs w:val="20"/>
        </w:rPr>
        <w:t xml:space="preserve"> </w:t>
      </w:r>
      <w:r w:rsidRPr="002C62B2">
        <w:rPr>
          <w:sz w:val="20"/>
          <w:szCs w:val="20"/>
        </w:rPr>
        <w:t>construction</w:t>
      </w:r>
      <w:r w:rsidRPr="002C62B2">
        <w:rPr>
          <w:spacing w:val="-6"/>
          <w:sz w:val="20"/>
          <w:szCs w:val="20"/>
        </w:rPr>
        <w:t xml:space="preserve"> </w:t>
      </w:r>
      <w:r w:rsidRPr="002C62B2">
        <w:rPr>
          <w:sz w:val="20"/>
          <w:szCs w:val="20"/>
        </w:rPr>
        <w:t>and</w:t>
      </w:r>
      <w:r w:rsidRPr="002C62B2">
        <w:rPr>
          <w:spacing w:val="-6"/>
          <w:sz w:val="20"/>
          <w:szCs w:val="20"/>
        </w:rPr>
        <w:t xml:space="preserve"> </w:t>
      </w:r>
      <w:del w:id="1073" w:author="Alyssa Veatch" w:date="2025-12-03T11:21:00Z">
        <w:r w:rsidRPr="002C62B2" w:rsidDel="00016257">
          <w:rPr>
            <w:sz w:val="20"/>
            <w:szCs w:val="20"/>
          </w:rPr>
          <w:delText>long</w:delText>
        </w:r>
        <w:r w:rsidRPr="002C62B2" w:rsidDel="00016257">
          <w:rPr>
            <w:spacing w:val="-6"/>
            <w:sz w:val="20"/>
            <w:szCs w:val="20"/>
          </w:rPr>
          <w:delText xml:space="preserve"> </w:delText>
        </w:r>
        <w:r w:rsidRPr="002C62B2" w:rsidDel="00016257">
          <w:rPr>
            <w:sz w:val="20"/>
            <w:szCs w:val="20"/>
          </w:rPr>
          <w:delText>term</w:delText>
        </w:r>
      </w:del>
      <w:ins w:id="1074" w:author="Alyssa Veatch" w:date="2025-12-03T11:21:00Z">
        <w:r w:rsidR="00016257" w:rsidRPr="002C62B2">
          <w:rPr>
            <w:sz w:val="20"/>
            <w:szCs w:val="20"/>
          </w:rPr>
          <w:t>long-term</w:t>
        </w:r>
      </w:ins>
      <w:r w:rsidRPr="002C62B2">
        <w:rPr>
          <w:spacing w:val="-7"/>
          <w:sz w:val="20"/>
          <w:szCs w:val="20"/>
        </w:rPr>
        <w:t xml:space="preserve"> </w:t>
      </w:r>
      <w:r w:rsidRPr="002C62B2">
        <w:rPr>
          <w:sz w:val="20"/>
          <w:szCs w:val="20"/>
        </w:rPr>
        <w:t>stability,</w:t>
      </w:r>
      <w:r w:rsidRPr="002C62B2">
        <w:rPr>
          <w:spacing w:val="-7"/>
          <w:sz w:val="20"/>
          <w:szCs w:val="20"/>
        </w:rPr>
        <w:t xml:space="preserve"> </w:t>
      </w:r>
      <w:r w:rsidRPr="002C62B2">
        <w:rPr>
          <w:sz w:val="20"/>
          <w:szCs w:val="20"/>
        </w:rPr>
        <w:t>must</w:t>
      </w:r>
      <w:r w:rsidRPr="002C62B2">
        <w:rPr>
          <w:spacing w:val="-8"/>
          <w:sz w:val="20"/>
          <w:szCs w:val="20"/>
        </w:rPr>
        <w:t xml:space="preserve"> </w:t>
      </w:r>
      <w:r w:rsidRPr="002C62B2">
        <w:rPr>
          <w:sz w:val="20"/>
          <w:szCs w:val="20"/>
        </w:rPr>
        <w:t>be</w:t>
      </w:r>
      <w:r w:rsidRPr="002C62B2">
        <w:rPr>
          <w:spacing w:val="-8"/>
          <w:sz w:val="20"/>
          <w:szCs w:val="20"/>
        </w:rPr>
        <w:t xml:space="preserve"> </w:t>
      </w:r>
      <w:r w:rsidRPr="002C62B2">
        <w:rPr>
          <w:sz w:val="20"/>
          <w:szCs w:val="20"/>
        </w:rPr>
        <w:t>removed</w:t>
      </w:r>
      <w:r w:rsidRPr="002C62B2">
        <w:rPr>
          <w:spacing w:val="-6"/>
          <w:sz w:val="20"/>
          <w:szCs w:val="20"/>
        </w:rPr>
        <w:t xml:space="preserve"> </w:t>
      </w:r>
      <w:r w:rsidRPr="002C62B2">
        <w:rPr>
          <w:sz w:val="20"/>
          <w:szCs w:val="20"/>
        </w:rPr>
        <w:t>from</w:t>
      </w:r>
      <w:r w:rsidRPr="002C62B2">
        <w:rPr>
          <w:spacing w:val="-4"/>
          <w:sz w:val="20"/>
          <w:szCs w:val="20"/>
        </w:rPr>
        <w:t xml:space="preserve"> </w:t>
      </w:r>
      <w:r w:rsidRPr="002C62B2">
        <w:rPr>
          <w:sz w:val="20"/>
          <w:szCs w:val="20"/>
        </w:rPr>
        <w:t>the</w:t>
      </w:r>
      <w:r w:rsidRPr="002C62B2">
        <w:rPr>
          <w:spacing w:val="-8"/>
          <w:sz w:val="20"/>
          <w:szCs w:val="20"/>
        </w:rPr>
        <w:t xml:space="preserve"> </w:t>
      </w:r>
      <w:r w:rsidRPr="002C62B2">
        <w:rPr>
          <w:sz w:val="20"/>
          <w:szCs w:val="20"/>
        </w:rPr>
        <w:t>footprint</w:t>
      </w:r>
      <w:r w:rsidRPr="002C62B2">
        <w:rPr>
          <w:spacing w:val="-4"/>
          <w:sz w:val="20"/>
          <w:szCs w:val="20"/>
        </w:rPr>
        <w:t xml:space="preserve"> </w:t>
      </w:r>
      <w:r w:rsidRPr="002C62B2">
        <w:rPr>
          <w:sz w:val="20"/>
          <w:szCs w:val="20"/>
        </w:rPr>
        <w:t>of</w:t>
      </w:r>
      <w:r w:rsidRPr="002C62B2">
        <w:rPr>
          <w:spacing w:val="-10"/>
          <w:sz w:val="20"/>
          <w:szCs w:val="20"/>
        </w:rPr>
        <w:t xml:space="preserve"> </w:t>
      </w:r>
      <w:r w:rsidRPr="002C62B2">
        <w:rPr>
          <w:sz w:val="20"/>
          <w:szCs w:val="20"/>
        </w:rPr>
        <w:t>the</w:t>
      </w:r>
      <w:r w:rsidRPr="002C62B2">
        <w:rPr>
          <w:spacing w:val="-8"/>
          <w:sz w:val="20"/>
          <w:szCs w:val="20"/>
        </w:rPr>
        <w:t xml:space="preserve"> </w:t>
      </w:r>
      <w:r w:rsidRPr="002C62B2">
        <w:rPr>
          <w:sz w:val="20"/>
          <w:szCs w:val="20"/>
        </w:rPr>
        <w:t>cyanidation</w:t>
      </w:r>
      <w:r w:rsidRPr="002C62B2">
        <w:rPr>
          <w:spacing w:val="-6"/>
          <w:sz w:val="20"/>
          <w:szCs w:val="20"/>
        </w:rPr>
        <w:t xml:space="preserve"> </w:t>
      </w:r>
      <w:r w:rsidRPr="002C62B2">
        <w:rPr>
          <w:sz w:val="20"/>
          <w:szCs w:val="20"/>
        </w:rPr>
        <w:t>facility</w:t>
      </w:r>
      <w:r w:rsidRPr="002C62B2">
        <w:rPr>
          <w:spacing w:val="-6"/>
          <w:sz w:val="20"/>
          <w:szCs w:val="20"/>
        </w:rPr>
        <w:t xml:space="preserve"> </w:t>
      </w:r>
      <w:r w:rsidRPr="002C62B2">
        <w:rPr>
          <w:sz w:val="20"/>
          <w:szCs w:val="20"/>
        </w:rPr>
        <w:t>unless approved</w:t>
      </w:r>
      <w:r w:rsidRPr="002C62B2">
        <w:rPr>
          <w:spacing w:val="-4"/>
          <w:sz w:val="20"/>
          <w:szCs w:val="20"/>
        </w:rPr>
        <w:t xml:space="preserve"> </w:t>
      </w:r>
      <w:r w:rsidRPr="002C62B2">
        <w:rPr>
          <w:sz w:val="20"/>
          <w:szCs w:val="20"/>
        </w:rPr>
        <w:t>by</w:t>
      </w:r>
      <w:r w:rsidRPr="002C62B2">
        <w:rPr>
          <w:spacing w:val="-3"/>
          <w:sz w:val="20"/>
          <w:szCs w:val="20"/>
        </w:rPr>
        <w:t xml:space="preserve"> </w:t>
      </w:r>
      <w:r w:rsidRPr="002C62B2">
        <w:rPr>
          <w:sz w:val="20"/>
          <w:szCs w:val="20"/>
        </w:rPr>
        <w:t>the</w:t>
      </w:r>
      <w:r w:rsidRPr="002C62B2">
        <w:rPr>
          <w:spacing w:val="-5"/>
          <w:sz w:val="20"/>
          <w:szCs w:val="20"/>
        </w:rPr>
        <w:t xml:space="preserve"> </w:t>
      </w:r>
      <w:r w:rsidRPr="002C62B2">
        <w:rPr>
          <w:spacing w:val="-2"/>
          <w:sz w:val="20"/>
          <w:szCs w:val="20"/>
        </w:rPr>
        <w:t>Department.</w:t>
      </w:r>
      <w:r w:rsidRPr="002065DE">
        <w:rPr>
          <w:sz w:val="20"/>
          <w:szCs w:val="20"/>
        </w:rPr>
        <w:tab/>
      </w:r>
      <w:r w:rsidRPr="002065DE">
        <w:rPr>
          <w:spacing w:val="-2"/>
          <w:sz w:val="20"/>
          <w:szCs w:val="20"/>
        </w:rPr>
        <w:t>(3-24-</w:t>
      </w:r>
      <w:r w:rsidRPr="002065DE">
        <w:rPr>
          <w:spacing w:val="-5"/>
          <w:sz w:val="20"/>
          <w:szCs w:val="20"/>
        </w:rPr>
        <w:t>22)</w:t>
      </w:r>
    </w:p>
    <w:p w14:paraId="56D040C2" w14:textId="63CED79F" w:rsidR="00686DD1" w:rsidRPr="00D30CAC"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sidRPr="00D30CAC">
        <w:rPr>
          <w:b/>
          <w:bCs/>
          <w:sz w:val="20"/>
          <w:szCs w:val="20"/>
        </w:rPr>
        <w:t>Process</w:t>
      </w:r>
      <w:r w:rsidRPr="00D30CAC">
        <w:rPr>
          <w:b/>
          <w:bCs/>
          <w:spacing w:val="-9"/>
          <w:sz w:val="20"/>
          <w:szCs w:val="20"/>
        </w:rPr>
        <w:t xml:space="preserve"> </w:t>
      </w:r>
      <w:r w:rsidRPr="00D30CAC">
        <w:rPr>
          <w:b/>
          <w:bCs/>
          <w:sz w:val="20"/>
          <w:szCs w:val="20"/>
        </w:rPr>
        <w:t>Water</w:t>
      </w:r>
      <w:r w:rsidRPr="00D30CAC">
        <w:rPr>
          <w:b/>
          <w:bCs/>
          <w:spacing w:val="-5"/>
          <w:sz w:val="20"/>
          <w:szCs w:val="20"/>
        </w:rPr>
        <w:t xml:space="preserve"> </w:t>
      </w:r>
      <w:r w:rsidRPr="00D30CAC">
        <w:rPr>
          <w:b/>
          <w:bCs/>
          <w:sz w:val="20"/>
          <w:szCs w:val="20"/>
        </w:rPr>
        <w:t>Storage</w:t>
      </w:r>
      <w:r w:rsidRPr="00D30CAC">
        <w:rPr>
          <w:b/>
          <w:bCs/>
          <w:spacing w:val="-5"/>
          <w:sz w:val="20"/>
          <w:szCs w:val="20"/>
        </w:rPr>
        <w:t xml:space="preserve"> </w:t>
      </w:r>
      <w:r w:rsidRPr="00D30CAC">
        <w:rPr>
          <w:b/>
          <w:bCs/>
          <w:sz w:val="20"/>
          <w:szCs w:val="20"/>
        </w:rPr>
        <w:t>Sizing</w:t>
      </w:r>
      <w:r w:rsidRPr="00D30CAC">
        <w:rPr>
          <w:b/>
          <w:bCs/>
          <w:spacing w:val="-2"/>
          <w:sz w:val="20"/>
          <w:szCs w:val="20"/>
        </w:rPr>
        <w:t xml:space="preserve"> </w:t>
      </w:r>
      <w:r w:rsidRPr="00D30CAC">
        <w:rPr>
          <w:b/>
          <w:bCs/>
          <w:sz w:val="20"/>
          <w:szCs w:val="20"/>
        </w:rPr>
        <w:t>Criteria</w:t>
      </w:r>
      <w:r w:rsidRPr="00D30CAC">
        <w:rPr>
          <w:sz w:val="20"/>
          <w:szCs w:val="20"/>
        </w:rPr>
        <w:t>.</w:t>
      </w:r>
      <w:r w:rsidRPr="00D30CAC">
        <w:rPr>
          <w:spacing w:val="-13"/>
          <w:sz w:val="20"/>
          <w:szCs w:val="20"/>
        </w:rPr>
        <w:t xml:space="preserve"> </w:t>
      </w:r>
      <w:del w:id="1075" w:author="Adam McMahon" w:date="2026-03-24T13:50:00Z" w16du:dateUtc="2026-03-24T19:50:00Z">
        <w:r w:rsidRPr="00D30CAC" w:rsidDel="00553EE9">
          <w:rPr>
            <w:sz w:val="20"/>
            <w:szCs w:val="20"/>
          </w:rPr>
          <w:delText>All</w:delText>
        </w:r>
        <w:r w:rsidRPr="00D30CAC" w:rsidDel="00553EE9">
          <w:rPr>
            <w:spacing w:val="-4"/>
            <w:sz w:val="20"/>
            <w:szCs w:val="20"/>
          </w:rPr>
          <w:delText xml:space="preserve"> </w:delText>
        </w:r>
        <w:r w:rsidRPr="00D30CAC" w:rsidDel="00553EE9">
          <w:rPr>
            <w:sz w:val="20"/>
            <w:szCs w:val="20"/>
          </w:rPr>
          <w:delText>aspects</w:delText>
        </w:r>
        <w:r w:rsidRPr="00D30CAC" w:rsidDel="00553EE9">
          <w:rPr>
            <w:spacing w:val="-4"/>
            <w:sz w:val="20"/>
            <w:szCs w:val="20"/>
          </w:rPr>
          <w:delText xml:space="preserve"> </w:delText>
        </w:r>
        <w:r w:rsidRPr="00D30CAC" w:rsidDel="00553EE9">
          <w:rPr>
            <w:sz w:val="20"/>
            <w:szCs w:val="20"/>
          </w:rPr>
          <w:delText>of</w:delText>
        </w:r>
        <w:r w:rsidRPr="00D30CAC" w:rsidDel="00553EE9">
          <w:rPr>
            <w:spacing w:val="-7"/>
            <w:sz w:val="20"/>
            <w:szCs w:val="20"/>
          </w:rPr>
          <w:delText xml:space="preserve"> </w:delText>
        </w:r>
        <w:r w:rsidRPr="00D30CAC" w:rsidDel="00553EE9">
          <w:rPr>
            <w:sz w:val="20"/>
            <w:szCs w:val="20"/>
          </w:rPr>
          <w:delText>the</w:delText>
        </w:r>
        <w:r w:rsidRPr="00D30CAC" w:rsidDel="00553EE9">
          <w:rPr>
            <w:spacing w:val="-5"/>
            <w:sz w:val="20"/>
            <w:szCs w:val="20"/>
          </w:rPr>
          <w:delText xml:space="preserve"> </w:delText>
        </w:r>
        <w:r w:rsidRPr="00D30CAC" w:rsidDel="00553EE9">
          <w:rPr>
            <w:sz w:val="20"/>
            <w:szCs w:val="20"/>
          </w:rPr>
          <w:delText>cyanidation</w:delText>
        </w:r>
        <w:r w:rsidRPr="00D30CAC" w:rsidDel="00553EE9">
          <w:rPr>
            <w:spacing w:val="-7"/>
            <w:sz w:val="20"/>
            <w:szCs w:val="20"/>
          </w:rPr>
          <w:delText xml:space="preserve"> </w:delText>
        </w:r>
        <w:r w:rsidRPr="00D30CAC" w:rsidDel="00553EE9">
          <w:rPr>
            <w:sz w:val="20"/>
            <w:szCs w:val="20"/>
          </w:rPr>
          <w:delText>facility</w:delText>
        </w:r>
        <w:r w:rsidRPr="00D30CAC" w:rsidDel="00553EE9">
          <w:rPr>
            <w:spacing w:val="-7"/>
            <w:sz w:val="20"/>
            <w:szCs w:val="20"/>
          </w:rPr>
          <w:delText xml:space="preserve"> </w:delText>
        </w:r>
        <w:r w:rsidRPr="00D30CAC" w:rsidDel="00553EE9">
          <w:rPr>
            <w:sz w:val="20"/>
            <w:szCs w:val="20"/>
          </w:rPr>
          <w:delText>that</w:delText>
        </w:r>
        <w:r w:rsidRPr="00D30CAC" w:rsidDel="00553EE9">
          <w:rPr>
            <w:spacing w:val="-5"/>
            <w:sz w:val="20"/>
            <w:szCs w:val="20"/>
          </w:rPr>
          <w:delText xml:space="preserve"> </w:delText>
        </w:r>
        <w:r w:rsidRPr="00D30CAC" w:rsidDel="00553EE9">
          <w:rPr>
            <w:sz w:val="20"/>
            <w:szCs w:val="20"/>
          </w:rPr>
          <w:delText>entrain,</w:delText>
        </w:r>
        <w:r w:rsidRPr="00D30CAC" w:rsidDel="00553EE9">
          <w:rPr>
            <w:spacing w:val="-5"/>
            <w:sz w:val="20"/>
            <w:szCs w:val="20"/>
          </w:rPr>
          <w:delText xml:space="preserve"> </w:delText>
        </w:r>
        <w:r w:rsidRPr="00D30CAC" w:rsidDel="00553EE9">
          <w:rPr>
            <w:sz w:val="20"/>
            <w:szCs w:val="20"/>
          </w:rPr>
          <w:delText>utilize, treat, discharge, pump, convey, or otherwise contain process water, treated process water, or run-off water from any portion</w:delText>
        </w:r>
        <w:r w:rsidRPr="00D30CAC" w:rsidDel="00553EE9">
          <w:rPr>
            <w:spacing w:val="-5"/>
            <w:sz w:val="20"/>
            <w:szCs w:val="20"/>
          </w:rPr>
          <w:delText xml:space="preserve"> </w:delText>
        </w:r>
        <w:r w:rsidRPr="00D30CAC" w:rsidDel="00553EE9">
          <w:rPr>
            <w:sz w:val="20"/>
            <w:szCs w:val="20"/>
          </w:rPr>
          <w:delText>of</w:delText>
        </w:r>
        <w:r w:rsidRPr="00D30CAC" w:rsidDel="00553EE9">
          <w:rPr>
            <w:spacing w:val="-5"/>
            <w:sz w:val="20"/>
            <w:szCs w:val="20"/>
          </w:rPr>
          <w:delText xml:space="preserve"> </w:delText>
        </w:r>
        <w:r w:rsidRPr="00D30CAC" w:rsidDel="00553EE9">
          <w:rPr>
            <w:sz w:val="20"/>
            <w:szCs w:val="20"/>
          </w:rPr>
          <w:delText>the</w:delText>
        </w:r>
        <w:r w:rsidRPr="00D30CAC" w:rsidDel="00553EE9">
          <w:rPr>
            <w:spacing w:val="-3"/>
            <w:sz w:val="20"/>
            <w:szCs w:val="20"/>
          </w:rPr>
          <w:delText xml:space="preserve"> </w:delText>
        </w:r>
        <w:r w:rsidRPr="00D30CAC" w:rsidDel="00553EE9">
          <w:rPr>
            <w:sz w:val="20"/>
            <w:szCs w:val="20"/>
          </w:rPr>
          <w:delText>cyanidation</w:delText>
        </w:r>
        <w:r w:rsidRPr="00D30CAC" w:rsidDel="00553EE9">
          <w:rPr>
            <w:spacing w:val="-5"/>
            <w:sz w:val="20"/>
            <w:szCs w:val="20"/>
          </w:rPr>
          <w:delText xml:space="preserve"> </w:delText>
        </w:r>
        <w:r w:rsidRPr="00D30CAC" w:rsidDel="00553EE9">
          <w:rPr>
            <w:sz w:val="20"/>
            <w:szCs w:val="20"/>
          </w:rPr>
          <w:delText>facility</w:delText>
        </w:r>
        <w:r w:rsidRPr="00D30CAC" w:rsidDel="00553EE9">
          <w:rPr>
            <w:spacing w:val="-5"/>
            <w:sz w:val="20"/>
            <w:szCs w:val="20"/>
          </w:rPr>
          <w:delText xml:space="preserve"> </w:delText>
        </w:r>
        <w:r w:rsidRPr="00D30CAC" w:rsidDel="00553EE9">
          <w:rPr>
            <w:sz w:val="20"/>
            <w:szCs w:val="20"/>
          </w:rPr>
          <w:delText>must</w:delText>
        </w:r>
        <w:r w:rsidRPr="00D30CAC" w:rsidDel="00553EE9">
          <w:rPr>
            <w:spacing w:val="-3"/>
            <w:sz w:val="20"/>
            <w:szCs w:val="20"/>
          </w:rPr>
          <w:delText xml:space="preserve"> </w:delText>
        </w:r>
        <w:r w:rsidRPr="00D30CAC" w:rsidDel="00553EE9">
          <w:rPr>
            <w:sz w:val="20"/>
            <w:szCs w:val="20"/>
          </w:rPr>
          <w:delText>be</w:delText>
        </w:r>
        <w:r w:rsidRPr="00D30CAC" w:rsidDel="00553EE9">
          <w:rPr>
            <w:spacing w:val="-8"/>
            <w:sz w:val="20"/>
            <w:szCs w:val="20"/>
          </w:rPr>
          <w:delText xml:space="preserve"> </w:delText>
        </w:r>
        <w:r w:rsidRPr="00D30CAC" w:rsidDel="00553EE9">
          <w:rPr>
            <w:sz w:val="20"/>
            <w:szCs w:val="20"/>
          </w:rPr>
          <w:delText>included</w:delText>
        </w:r>
        <w:r w:rsidRPr="00D30CAC" w:rsidDel="00553EE9">
          <w:rPr>
            <w:spacing w:val="-5"/>
            <w:sz w:val="20"/>
            <w:szCs w:val="20"/>
          </w:rPr>
          <w:delText xml:space="preserve"> </w:delText>
        </w:r>
        <w:r w:rsidRPr="00D30CAC" w:rsidDel="00553EE9">
          <w:rPr>
            <w:sz w:val="20"/>
            <w:szCs w:val="20"/>
          </w:rPr>
          <w:delText>in</w:delText>
        </w:r>
        <w:r w:rsidRPr="00D30CAC" w:rsidDel="00553EE9">
          <w:rPr>
            <w:spacing w:val="-5"/>
            <w:sz w:val="20"/>
            <w:szCs w:val="20"/>
          </w:rPr>
          <w:delText xml:space="preserve"> </w:delText>
        </w:r>
        <w:r w:rsidRPr="00D30CAC" w:rsidDel="00553EE9">
          <w:rPr>
            <w:sz w:val="20"/>
            <w:szCs w:val="20"/>
          </w:rPr>
          <w:delText>the</w:delText>
        </w:r>
        <w:r w:rsidRPr="00D30CAC" w:rsidDel="00553EE9">
          <w:rPr>
            <w:spacing w:val="-3"/>
            <w:sz w:val="20"/>
            <w:szCs w:val="20"/>
          </w:rPr>
          <w:delText xml:space="preserve"> </w:delText>
        </w:r>
        <w:r w:rsidRPr="00D30CAC" w:rsidDel="00553EE9">
          <w:rPr>
            <w:sz w:val="20"/>
            <w:szCs w:val="20"/>
          </w:rPr>
          <w:delText>water</w:delText>
        </w:r>
        <w:r w:rsidRPr="00D30CAC" w:rsidDel="00553EE9">
          <w:rPr>
            <w:spacing w:val="-9"/>
            <w:sz w:val="20"/>
            <w:szCs w:val="20"/>
          </w:rPr>
          <w:delText xml:space="preserve"> </w:delText>
        </w:r>
        <w:r w:rsidRPr="00D30CAC" w:rsidDel="00553EE9">
          <w:rPr>
            <w:sz w:val="20"/>
            <w:szCs w:val="20"/>
          </w:rPr>
          <w:delText>balance.</w:delText>
        </w:r>
        <w:r w:rsidRPr="00D30CAC" w:rsidDel="00553EE9">
          <w:rPr>
            <w:spacing w:val="-7"/>
            <w:sz w:val="20"/>
            <w:szCs w:val="20"/>
          </w:rPr>
          <w:delText xml:space="preserve"> </w:delText>
        </w:r>
      </w:del>
      <w:ins w:id="1076" w:author="Adam McMahon" w:date="2026-03-24T13:53:00Z" w16du:dateUtc="2026-03-24T19:53:00Z">
        <w:r w:rsidR="00E45563" w:rsidRPr="00D30CAC">
          <w:rPr>
            <w:spacing w:val="-7"/>
            <w:sz w:val="20"/>
            <w:szCs w:val="20"/>
          </w:rPr>
          <w:t xml:space="preserve">Any </w:t>
        </w:r>
      </w:ins>
      <w:ins w:id="1077" w:author="Adam McMahon" w:date="2026-03-24T13:54:00Z" w16du:dateUtc="2026-03-24T19:54:00Z">
        <w:r w:rsidR="00F86A86" w:rsidRPr="00D30CAC">
          <w:rPr>
            <w:spacing w:val="-7"/>
            <w:sz w:val="20"/>
            <w:szCs w:val="20"/>
          </w:rPr>
          <w:t xml:space="preserve">cyanidation facility component </w:t>
        </w:r>
        <w:r w:rsidR="001E3D14" w:rsidRPr="00D30CAC">
          <w:rPr>
            <w:spacing w:val="-7"/>
            <w:sz w:val="20"/>
            <w:szCs w:val="20"/>
          </w:rPr>
          <w:t xml:space="preserve">that contains </w:t>
        </w:r>
        <w:r w:rsidR="00D6175B" w:rsidRPr="00D30CAC">
          <w:rPr>
            <w:spacing w:val="-7"/>
            <w:sz w:val="20"/>
            <w:szCs w:val="20"/>
          </w:rPr>
          <w:t>or convey</w:t>
        </w:r>
      </w:ins>
      <w:ins w:id="1078" w:author="Adam McMahon" w:date="2026-03-24T13:55:00Z" w16du:dateUtc="2026-03-24T19:55:00Z">
        <w:r w:rsidR="00D6175B" w:rsidRPr="00D30CAC">
          <w:rPr>
            <w:spacing w:val="-7"/>
            <w:sz w:val="20"/>
            <w:szCs w:val="20"/>
          </w:rPr>
          <w:t xml:space="preserve">s </w:t>
        </w:r>
      </w:ins>
      <w:ins w:id="1079" w:author="Adam McMahon" w:date="2026-03-24T13:54:00Z" w16du:dateUtc="2026-03-24T19:54:00Z">
        <w:r w:rsidR="001E3D14" w:rsidRPr="00D30CAC">
          <w:rPr>
            <w:spacing w:val="-7"/>
            <w:sz w:val="20"/>
            <w:szCs w:val="20"/>
          </w:rPr>
          <w:t>process water</w:t>
        </w:r>
      </w:ins>
      <w:ins w:id="1080" w:author="Adam McMahon" w:date="2026-03-24T13:55:00Z" w16du:dateUtc="2026-03-24T19:55:00Z">
        <w:r w:rsidR="00D6175B" w:rsidRPr="00D30CAC">
          <w:rPr>
            <w:spacing w:val="-7"/>
            <w:sz w:val="20"/>
            <w:szCs w:val="20"/>
          </w:rPr>
          <w:t xml:space="preserve"> or cyanidation pollutants</w:t>
        </w:r>
        <w:r w:rsidR="00316E0D" w:rsidRPr="00D30CAC">
          <w:rPr>
            <w:spacing w:val="-7"/>
            <w:sz w:val="20"/>
            <w:szCs w:val="20"/>
          </w:rPr>
          <w:t xml:space="preserve"> and </w:t>
        </w:r>
        <w:r w:rsidR="00E744D6" w:rsidRPr="00D30CAC">
          <w:rPr>
            <w:spacing w:val="-7"/>
            <w:sz w:val="20"/>
            <w:szCs w:val="20"/>
          </w:rPr>
          <w:t xml:space="preserve">is exposed to the atmosphere, </w:t>
        </w:r>
        <w:r w:rsidR="0088565B" w:rsidRPr="00D30CAC">
          <w:rPr>
            <w:spacing w:val="-7"/>
            <w:sz w:val="20"/>
            <w:szCs w:val="20"/>
          </w:rPr>
          <w:t>including, but not limited to</w:t>
        </w:r>
        <w:r w:rsidR="000F5FC2" w:rsidRPr="00D30CAC">
          <w:rPr>
            <w:spacing w:val="-7"/>
            <w:sz w:val="20"/>
            <w:szCs w:val="20"/>
          </w:rPr>
          <w:t>,</w:t>
        </w:r>
        <w:r w:rsidR="0088565B" w:rsidRPr="00D30CAC">
          <w:rPr>
            <w:spacing w:val="-7"/>
            <w:sz w:val="20"/>
            <w:szCs w:val="20"/>
          </w:rPr>
          <w:t xml:space="preserve"> </w:t>
        </w:r>
      </w:ins>
      <w:del w:id="1081" w:author="Adam McMahon" w:date="2026-03-24T13:55:00Z" w16du:dateUtc="2026-03-24T19:55:00Z">
        <w:r w:rsidRPr="00D30CAC" w:rsidDel="000F5FC2">
          <w:rPr>
            <w:sz w:val="20"/>
            <w:szCs w:val="20"/>
          </w:rPr>
          <w:delText>Each</w:delText>
        </w:r>
        <w:r w:rsidRPr="00D30CAC" w:rsidDel="000F5FC2">
          <w:rPr>
            <w:spacing w:val="-5"/>
            <w:sz w:val="20"/>
            <w:szCs w:val="20"/>
          </w:rPr>
          <w:delText xml:space="preserve"> </w:delText>
        </w:r>
      </w:del>
      <w:r w:rsidRPr="00D30CAC">
        <w:rPr>
          <w:sz w:val="20"/>
          <w:szCs w:val="20"/>
        </w:rPr>
        <w:t>pond</w:t>
      </w:r>
      <w:ins w:id="1082" w:author="Adam McMahon" w:date="2026-03-24T13:55:00Z" w16du:dateUtc="2026-03-24T19:55:00Z">
        <w:r w:rsidR="000F5FC2" w:rsidRPr="00D30CAC">
          <w:rPr>
            <w:sz w:val="20"/>
            <w:szCs w:val="20"/>
          </w:rPr>
          <w:t>s</w:t>
        </w:r>
      </w:ins>
      <w:r w:rsidRPr="00D30CAC">
        <w:rPr>
          <w:sz w:val="20"/>
          <w:szCs w:val="20"/>
        </w:rPr>
        <w:t>,</w:t>
      </w:r>
      <w:r w:rsidRPr="00D30CAC">
        <w:rPr>
          <w:spacing w:val="-7"/>
          <w:sz w:val="20"/>
          <w:szCs w:val="20"/>
        </w:rPr>
        <w:t xml:space="preserve"> </w:t>
      </w:r>
      <w:r w:rsidRPr="00D30CAC">
        <w:rPr>
          <w:sz w:val="20"/>
          <w:szCs w:val="20"/>
        </w:rPr>
        <w:t>tailings</w:t>
      </w:r>
      <w:r w:rsidRPr="00D30CAC">
        <w:rPr>
          <w:spacing w:val="-2"/>
          <w:sz w:val="20"/>
          <w:szCs w:val="20"/>
        </w:rPr>
        <w:t xml:space="preserve"> </w:t>
      </w:r>
      <w:r w:rsidRPr="00D30CAC">
        <w:rPr>
          <w:sz w:val="20"/>
          <w:szCs w:val="20"/>
        </w:rPr>
        <w:t>impoundment</w:t>
      </w:r>
      <w:ins w:id="1083" w:author="Adam McMahon" w:date="2026-03-24T13:55:00Z" w16du:dateUtc="2026-03-24T19:55:00Z">
        <w:r w:rsidR="000F5FC2" w:rsidRPr="00D30CAC">
          <w:rPr>
            <w:sz w:val="20"/>
            <w:szCs w:val="20"/>
          </w:rPr>
          <w:t>s</w:t>
        </w:r>
      </w:ins>
      <w:r w:rsidRPr="00D30CAC">
        <w:rPr>
          <w:sz w:val="20"/>
          <w:szCs w:val="20"/>
        </w:rPr>
        <w:t>,</w:t>
      </w:r>
      <w:r w:rsidRPr="00D30CAC">
        <w:rPr>
          <w:spacing w:val="-7"/>
          <w:sz w:val="20"/>
          <w:szCs w:val="20"/>
        </w:rPr>
        <w:t xml:space="preserve"> </w:t>
      </w:r>
      <w:del w:id="1084" w:author="Adam McMahon" w:date="2026-03-24T13:55:00Z" w16du:dateUtc="2026-03-24T19:55:00Z">
        <w:r w:rsidRPr="00D30CAC" w:rsidDel="007934F5">
          <w:rPr>
            <w:sz w:val="20"/>
            <w:szCs w:val="20"/>
          </w:rPr>
          <w:delText>and</w:delText>
        </w:r>
      </w:del>
      <w:ins w:id="1085" w:author="Adam McMahon" w:date="2026-03-24T13:56:00Z" w16du:dateUtc="2026-03-24T19:56:00Z">
        <w:r w:rsidR="007934F5" w:rsidRPr="00D30CAC">
          <w:rPr>
            <w:sz w:val="20"/>
            <w:szCs w:val="20"/>
          </w:rPr>
          <w:t>or</w:t>
        </w:r>
      </w:ins>
      <w:r w:rsidRPr="00D30CAC">
        <w:rPr>
          <w:spacing w:val="-5"/>
          <w:sz w:val="20"/>
          <w:szCs w:val="20"/>
        </w:rPr>
        <w:t xml:space="preserve"> </w:t>
      </w:r>
      <w:r w:rsidRPr="00D30CAC">
        <w:rPr>
          <w:sz w:val="20"/>
          <w:szCs w:val="20"/>
        </w:rPr>
        <w:t>ditch</w:t>
      </w:r>
      <w:ins w:id="1086" w:author="Adam McMahon" w:date="2026-03-24T13:56:00Z" w16du:dateUtc="2026-03-24T19:56:00Z">
        <w:r w:rsidR="007934F5" w:rsidRPr="00D30CAC">
          <w:rPr>
            <w:sz w:val="20"/>
            <w:szCs w:val="20"/>
          </w:rPr>
          <w:t>es,</w:t>
        </w:r>
      </w:ins>
      <w:r w:rsidRPr="00D30CAC">
        <w:rPr>
          <w:sz w:val="20"/>
          <w:szCs w:val="20"/>
        </w:rPr>
        <w:t xml:space="preserve"> c</w:t>
      </w:r>
      <w:del w:id="1087" w:author="Adam McMahon" w:date="2026-03-24T13:56:00Z" w16du:dateUtc="2026-03-24T19:56:00Z">
        <w:r w:rsidRPr="00D30CAC" w:rsidDel="007934F5">
          <w:rPr>
            <w:sz w:val="20"/>
            <w:szCs w:val="20"/>
          </w:rPr>
          <w:delText>ontaining process water</w:delText>
        </w:r>
      </w:del>
      <w:r w:rsidRPr="00D30CAC">
        <w:rPr>
          <w:sz w:val="20"/>
          <w:szCs w:val="20"/>
        </w:rPr>
        <w:t xml:space="preserve"> must be designed to maintain a minimum two (2) foot freeboard during storage or conveyance of the design climatic events plus</w:t>
      </w:r>
      <w:ins w:id="1088" w:author="Adam McMahon" w:date="2026-05-29T07:49:00Z" w16du:dateUtc="2026-05-29T13:49:00Z">
        <w:r w:rsidR="001D33D9">
          <w:rPr>
            <w:sz w:val="20"/>
            <w:szCs w:val="20"/>
          </w:rPr>
          <w:t xml:space="preserve"> </w:t>
        </w:r>
        <w:r w:rsidR="001D33D9" w:rsidRPr="001D33D9">
          <w:rPr>
            <w:sz w:val="20"/>
            <w:szCs w:val="20"/>
            <w:highlight w:val="yellow"/>
            <w:rPrChange w:id="1089" w:author="Adam McMahon" w:date="2026-05-29T07:49:00Z" w16du:dateUtc="2026-05-29T13:49:00Z">
              <w:rPr>
                <w:sz w:val="20"/>
                <w:szCs w:val="20"/>
              </w:rPr>
            </w:rPrChange>
          </w:rPr>
          <w:t>the</w:t>
        </w:r>
      </w:ins>
      <w:r w:rsidRPr="00D30CAC">
        <w:rPr>
          <w:sz w:val="20"/>
          <w:szCs w:val="20"/>
        </w:rPr>
        <w:t xml:space="preserve"> maximum expected normal operating</w:t>
      </w:r>
      <w:del w:id="1090" w:author="Adam McMahon" w:date="2026-03-24T14:04:00Z" w16du:dateUtc="2026-03-24T20:04:00Z">
        <w:r w:rsidRPr="00D30CAC" w:rsidDel="00D8492E">
          <w:rPr>
            <w:sz w:val="20"/>
            <w:szCs w:val="20"/>
          </w:rPr>
          <w:delText xml:space="preserve"> levels</w:delText>
        </w:r>
      </w:del>
      <w:ins w:id="1091" w:author="Adam McMahon" w:date="2026-03-24T14:04:00Z" w16du:dateUtc="2026-03-24T20:04:00Z">
        <w:r w:rsidR="00592645" w:rsidRPr="00D30CAC">
          <w:rPr>
            <w:sz w:val="20"/>
            <w:szCs w:val="20"/>
          </w:rPr>
          <w:t xml:space="preserve"> </w:t>
        </w:r>
        <w:r w:rsidR="00D8492E" w:rsidRPr="00D30CAC">
          <w:rPr>
            <w:sz w:val="20"/>
            <w:szCs w:val="20"/>
          </w:rPr>
          <w:t>volume</w:t>
        </w:r>
      </w:ins>
      <w:r w:rsidRPr="00D30CAC">
        <w:rPr>
          <w:sz w:val="20"/>
          <w:szCs w:val="20"/>
        </w:rPr>
        <w:t xml:space="preserve">. </w:t>
      </w:r>
      <w:ins w:id="1092" w:author="Adam McMahon" w:date="2026-03-24T14:08:00Z" w16du:dateUtc="2026-03-24T20:08:00Z">
        <w:r w:rsidR="003E41B9" w:rsidRPr="00D30CAC">
          <w:rPr>
            <w:sz w:val="20"/>
            <w:szCs w:val="20"/>
          </w:rPr>
          <w:t xml:space="preserve">The maximum expected normal operating volume </w:t>
        </w:r>
      </w:ins>
      <w:ins w:id="1093" w:author="Adam McMahon" w:date="2026-03-24T14:09:00Z" w16du:dateUtc="2026-03-24T20:09:00Z">
        <w:r w:rsidR="008831F4" w:rsidRPr="00D30CAC">
          <w:rPr>
            <w:sz w:val="20"/>
            <w:szCs w:val="20"/>
          </w:rPr>
          <w:t xml:space="preserve">must be </w:t>
        </w:r>
      </w:ins>
      <w:ins w:id="1094" w:author="Adam McMahon" w:date="2026-03-24T14:12:00Z" w16du:dateUtc="2026-03-24T20:12:00Z">
        <w:r w:rsidR="0064133D" w:rsidRPr="00D30CAC">
          <w:rPr>
            <w:sz w:val="20"/>
            <w:szCs w:val="20"/>
          </w:rPr>
          <w:t>calculated</w:t>
        </w:r>
      </w:ins>
      <w:ins w:id="1095" w:author="Adam McMahon" w:date="2026-03-24T14:09:00Z" w16du:dateUtc="2026-03-24T20:09:00Z">
        <w:r w:rsidR="008831F4" w:rsidRPr="00D30CAC">
          <w:rPr>
            <w:sz w:val="20"/>
            <w:szCs w:val="20"/>
          </w:rPr>
          <w:t xml:space="preserve"> with </w:t>
        </w:r>
      </w:ins>
      <w:ins w:id="1096" w:author="Adam McMahon" w:date="2026-03-24T14:11:00Z" w16du:dateUtc="2026-03-24T20:11:00Z">
        <w:r w:rsidR="005868C2" w:rsidRPr="00D30CAC">
          <w:rPr>
            <w:sz w:val="20"/>
            <w:szCs w:val="20"/>
          </w:rPr>
          <w:t xml:space="preserve">a water </w:t>
        </w:r>
      </w:ins>
      <w:ins w:id="1097" w:author="Adam McMahon" w:date="2026-03-24T14:12:00Z" w16du:dateUtc="2026-03-24T20:12:00Z">
        <w:r w:rsidR="005868C2" w:rsidRPr="00D30CAC">
          <w:rPr>
            <w:sz w:val="20"/>
            <w:szCs w:val="20"/>
          </w:rPr>
          <w:t>balance that</w:t>
        </w:r>
      </w:ins>
      <w:ins w:id="1098" w:author="Adam McMahon" w:date="2026-03-24T14:10:00Z" w16du:dateUtc="2026-03-24T20:10:00Z">
        <w:r w:rsidR="008831F4" w:rsidRPr="00D30CAC">
          <w:rPr>
            <w:sz w:val="20"/>
            <w:szCs w:val="20"/>
          </w:rPr>
          <w:t xml:space="preserve"> includes all sources of water</w:t>
        </w:r>
        <w:r w:rsidR="00341258" w:rsidRPr="00D30CAC">
          <w:rPr>
            <w:sz w:val="20"/>
            <w:szCs w:val="20"/>
          </w:rPr>
          <w:t xml:space="preserve"> that may enter or exit </w:t>
        </w:r>
        <w:r w:rsidR="00D92A61" w:rsidRPr="00D30CAC">
          <w:rPr>
            <w:sz w:val="20"/>
            <w:szCs w:val="20"/>
          </w:rPr>
          <w:t xml:space="preserve">the </w:t>
        </w:r>
      </w:ins>
      <w:ins w:id="1099" w:author="Adam McMahon" w:date="2026-03-24T14:12:00Z" w16du:dateUtc="2026-03-24T20:12:00Z">
        <w:r w:rsidR="00421822" w:rsidRPr="00D30CAC">
          <w:rPr>
            <w:sz w:val="20"/>
            <w:szCs w:val="20"/>
          </w:rPr>
          <w:t>cyanidation facility</w:t>
        </w:r>
      </w:ins>
      <w:ins w:id="1100" w:author="Adam McMahon" w:date="2026-03-24T14:11:00Z" w16du:dateUtc="2026-03-24T20:11:00Z">
        <w:r w:rsidR="00C84824" w:rsidRPr="00D30CAC">
          <w:rPr>
            <w:sz w:val="20"/>
            <w:szCs w:val="20"/>
          </w:rPr>
          <w:t xml:space="preserve">. </w:t>
        </w:r>
      </w:ins>
      <w:ins w:id="1101" w:author="Adam McMahon" w:date="2026-03-24T14:05:00Z" w16du:dateUtc="2026-03-24T20:05:00Z">
        <w:r w:rsidR="006C19D3" w:rsidRPr="00D30CAC">
          <w:rPr>
            <w:sz w:val="20"/>
            <w:szCs w:val="20"/>
          </w:rPr>
          <w:t>The de</w:t>
        </w:r>
        <w:r w:rsidR="007A2515" w:rsidRPr="00D30CAC">
          <w:rPr>
            <w:sz w:val="20"/>
            <w:szCs w:val="20"/>
          </w:rPr>
          <w:t xml:space="preserve">sign climatic event </w:t>
        </w:r>
        <w:r w:rsidR="000A23EB" w:rsidRPr="00D30CAC">
          <w:rPr>
            <w:sz w:val="20"/>
            <w:szCs w:val="20"/>
          </w:rPr>
          <w:t xml:space="preserve">is the </w:t>
        </w:r>
      </w:ins>
      <w:ins w:id="1102" w:author="Adam McMahon" w:date="2026-03-24T14:06:00Z" w16du:dateUtc="2026-03-24T20:06:00Z">
        <w:r w:rsidR="003C77E0" w:rsidRPr="00D30CAC">
          <w:rPr>
            <w:sz w:val="20"/>
            <w:szCs w:val="20"/>
          </w:rPr>
          <w:t xml:space="preserve">volume of run-on and run-off water associated with a </w:t>
        </w:r>
        <w:r w:rsidR="003C77E0" w:rsidRPr="005A1805">
          <w:rPr>
            <w:strike/>
            <w:sz w:val="20"/>
            <w:szCs w:val="20"/>
            <w:highlight w:val="yellow"/>
            <w:rPrChange w:id="1103" w:author="Adam McMahon" w:date="2026-05-29T08:12:00Z" w16du:dateUtc="2026-05-29T14:12:00Z">
              <w:rPr>
                <w:sz w:val="20"/>
                <w:szCs w:val="20"/>
              </w:rPr>
            </w:rPrChange>
          </w:rPr>
          <w:t>climatic</w:t>
        </w:r>
        <w:r w:rsidR="003C77E0" w:rsidRPr="005A1805">
          <w:rPr>
            <w:sz w:val="20"/>
            <w:szCs w:val="20"/>
            <w:highlight w:val="yellow"/>
            <w:rPrChange w:id="1104" w:author="Adam McMahon" w:date="2026-05-29T08:12:00Z" w16du:dateUtc="2026-05-29T14:12:00Z">
              <w:rPr>
                <w:sz w:val="20"/>
                <w:szCs w:val="20"/>
              </w:rPr>
            </w:rPrChange>
          </w:rPr>
          <w:t xml:space="preserve"> </w:t>
        </w:r>
      </w:ins>
      <w:ins w:id="1105" w:author="Adam McMahon" w:date="2026-05-29T08:12:00Z" w16du:dateUtc="2026-05-29T14:12:00Z">
        <w:r w:rsidR="005A1805" w:rsidRPr="005A1805">
          <w:rPr>
            <w:sz w:val="20"/>
            <w:szCs w:val="20"/>
            <w:highlight w:val="yellow"/>
            <w:rPrChange w:id="1106" w:author="Adam McMahon" w:date="2026-05-29T08:12:00Z" w16du:dateUtc="2026-05-29T14:12:00Z">
              <w:rPr>
                <w:sz w:val="20"/>
                <w:szCs w:val="20"/>
              </w:rPr>
            </w:rPrChange>
          </w:rPr>
          <w:t>24-hour storm</w:t>
        </w:r>
        <w:r w:rsidR="005A1805">
          <w:rPr>
            <w:sz w:val="20"/>
            <w:szCs w:val="20"/>
          </w:rPr>
          <w:t xml:space="preserve"> </w:t>
        </w:r>
      </w:ins>
      <w:ins w:id="1107" w:author="Adam McMahon" w:date="2026-03-24T14:06:00Z" w16du:dateUtc="2026-03-24T20:06:00Z">
        <w:r w:rsidR="003C77E0" w:rsidRPr="00D30CAC">
          <w:rPr>
            <w:sz w:val="20"/>
            <w:szCs w:val="20"/>
          </w:rPr>
          <w:t>event</w:t>
        </w:r>
      </w:ins>
      <w:ins w:id="1108" w:author="Adam McMahon" w:date="2026-05-29T08:12:00Z" w16du:dateUtc="2026-05-29T14:12:00Z">
        <w:r w:rsidR="005A1805">
          <w:rPr>
            <w:sz w:val="20"/>
            <w:szCs w:val="20"/>
          </w:rPr>
          <w:t xml:space="preserve"> </w:t>
        </w:r>
      </w:ins>
      <w:ins w:id="1109" w:author="Adam McMahon" w:date="2026-03-24T14:06:00Z" w16du:dateUtc="2026-03-24T20:06:00Z">
        <w:r w:rsidR="003C77E0" w:rsidRPr="00D30CAC">
          <w:rPr>
            <w:sz w:val="20"/>
            <w:szCs w:val="20"/>
          </w:rPr>
          <w:t>that has a one percent (1%) annual exceedance probability</w:t>
        </w:r>
      </w:ins>
      <w:ins w:id="1110" w:author="Adam McMahon" w:date="2026-05-29T07:46:00Z" w16du:dateUtc="2026-05-29T13:46:00Z">
        <w:r w:rsidR="001D33D9" w:rsidRPr="001D33D9">
          <w:rPr>
            <w:sz w:val="20"/>
            <w:szCs w:val="20"/>
            <w:highlight w:val="yellow"/>
            <w:rPrChange w:id="1111" w:author="Adam McMahon" w:date="2026-05-29T07:46:00Z" w16du:dateUtc="2026-05-29T13:46:00Z">
              <w:rPr>
                <w:sz w:val="20"/>
                <w:szCs w:val="20"/>
              </w:rPr>
            </w:rPrChange>
          </w:rPr>
          <w:t>.</w:t>
        </w:r>
      </w:ins>
      <w:ins w:id="1112" w:author="Adam McMahon" w:date="2026-03-24T14:06:00Z" w16du:dateUtc="2026-03-24T20:06:00Z">
        <w:r w:rsidR="006E24E6" w:rsidRPr="00D30CAC">
          <w:rPr>
            <w:sz w:val="20"/>
            <w:szCs w:val="20"/>
          </w:rPr>
          <w:t xml:space="preserve"> </w:t>
        </w:r>
      </w:ins>
      <w:ins w:id="1113" w:author="Adam McMahon" w:date="2026-03-24T14:07:00Z" w16du:dateUtc="2026-03-24T20:07:00Z">
        <w:r w:rsidR="0065778B" w:rsidRPr="00D30CAC">
          <w:rPr>
            <w:sz w:val="20"/>
            <w:szCs w:val="20"/>
          </w:rPr>
          <w:t xml:space="preserve">Snowmelt events will be considered in determining the maximum flow volume during the design climatic event. </w:t>
        </w:r>
      </w:ins>
      <w:r w:rsidRPr="00D30CAC">
        <w:rPr>
          <w:sz w:val="20"/>
          <w:szCs w:val="20"/>
        </w:rPr>
        <w:t>Leach pad design must provide</w:t>
      </w:r>
      <w:r w:rsidRPr="00D30CAC">
        <w:rPr>
          <w:spacing w:val="-3"/>
          <w:sz w:val="20"/>
          <w:szCs w:val="20"/>
        </w:rPr>
        <w:t xml:space="preserve"> </w:t>
      </w:r>
      <w:r w:rsidRPr="00D30CAC">
        <w:rPr>
          <w:sz w:val="20"/>
          <w:szCs w:val="20"/>
        </w:rPr>
        <w:t>containment</w:t>
      </w:r>
      <w:r w:rsidRPr="00D30CAC">
        <w:rPr>
          <w:spacing w:val="-6"/>
          <w:sz w:val="20"/>
          <w:szCs w:val="20"/>
        </w:rPr>
        <w:t xml:space="preserve"> </w:t>
      </w:r>
      <w:r w:rsidRPr="00D30CAC">
        <w:rPr>
          <w:sz w:val="20"/>
          <w:szCs w:val="20"/>
        </w:rPr>
        <w:t>of</w:t>
      </w:r>
      <w:r w:rsidRPr="00D30CAC">
        <w:rPr>
          <w:spacing w:val="-3"/>
          <w:sz w:val="20"/>
          <w:szCs w:val="20"/>
        </w:rPr>
        <w:t xml:space="preserve"> </w:t>
      </w:r>
      <w:r w:rsidRPr="00D30CAC">
        <w:rPr>
          <w:sz w:val="20"/>
          <w:szCs w:val="20"/>
        </w:rPr>
        <w:t>the</w:t>
      </w:r>
      <w:r w:rsidRPr="00D30CAC">
        <w:rPr>
          <w:spacing w:val="-1"/>
          <w:sz w:val="20"/>
          <w:szCs w:val="20"/>
        </w:rPr>
        <w:t xml:space="preserve"> </w:t>
      </w:r>
      <w:r w:rsidRPr="00D30CAC">
        <w:rPr>
          <w:sz w:val="20"/>
          <w:szCs w:val="20"/>
        </w:rPr>
        <w:t>maximum</w:t>
      </w:r>
      <w:r w:rsidRPr="00D30CAC">
        <w:rPr>
          <w:spacing w:val="-1"/>
          <w:sz w:val="20"/>
          <w:szCs w:val="20"/>
        </w:rPr>
        <w:t xml:space="preserve"> </w:t>
      </w:r>
      <w:r w:rsidRPr="00D30CAC">
        <w:rPr>
          <w:sz w:val="20"/>
          <w:szCs w:val="20"/>
        </w:rPr>
        <w:t>expected</w:t>
      </w:r>
      <w:r w:rsidRPr="00D30CAC">
        <w:rPr>
          <w:spacing w:val="-3"/>
          <w:sz w:val="20"/>
          <w:szCs w:val="20"/>
        </w:rPr>
        <w:t xml:space="preserve"> </w:t>
      </w:r>
      <w:r w:rsidRPr="00D30CAC">
        <w:rPr>
          <w:sz w:val="20"/>
          <w:szCs w:val="20"/>
        </w:rPr>
        <w:t>operating flows</w:t>
      </w:r>
      <w:r w:rsidRPr="00D30CAC">
        <w:rPr>
          <w:spacing w:val="-5"/>
          <w:sz w:val="20"/>
          <w:szCs w:val="20"/>
        </w:rPr>
        <w:t xml:space="preserve"> </w:t>
      </w:r>
      <w:r w:rsidRPr="00D30CAC">
        <w:rPr>
          <w:sz w:val="20"/>
          <w:szCs w:val="20"/>
        </w:rPr>
        <w:t>plus</w:t>
      </w:r>
      <w:r w:rsidRPr="00D30CAC">
        <w:rPr>
          <w:spacing w:val="-5"/>
          <w:sz w:val="20"/>
          <w:szCs w:val="20"/>
        </w:rPr>
        <w:t xml:space="preserve"> </w:t>
      </w:r>
      <w:r w:rsidRPr="00D30CAC">
        <w:rPr>
          <w:sz w:val="20"/>
          <w:szCs w:val="20"/>
        </w:rPr>
        <w:t>storm</w:t>
      </w:r>
      <w:r w:rsidRPr="00D30CAC">
        <w:rPr>
          <w:spacing w:val="-5"/>
          <w:sz w:val="20"/>
          <w:szCs w:val="20"/>
        </w:rPr>
        <w:t xml:space="preserve"> </w:t>
      </w:r>
      <w:r w:rsidRPr="00D30CAC">
        <w:rPr>
          <w:sz w:val="20"/>
          <w:szCs w:val="20"/>
        </w:rPr>
        <w:t>flows</w:t>
      </w:r>
      <w:r w:rsidRPr="00D30CAC">
        <w:rPr>
          <w:spacing w:val="-5"/>
          <w:sz w:val="20"/>
          <w:szCs w:val="20"/>
        </w:rPr>
        <w:t xml:space="preserve"> </w:t>
      </w:r>
      <w:r w:rsidRPr="00D30CAC">
        <w:rPr>
          <w:sz w:val="20"/>
          <w:szCs w:val="20"/>
        </w:rPr>
        <w:t>from</w:t>
      </w:r>
      <w:r w:rsidRPr="00D30CAC">
        <w:rPr>
          <w:spacing w:val="-5"/>
          <w:sz w:val="20"/>
          <w:szCs w:val="20"/>
        </w:rPr>
        <w:t xml:space="preserve"> </w:t>
      </w:r>
      <w:r w:rsidRPr="00D30CAC">
        <w:rPr>
          <w:sz w:val="20"/>
          <w:szCs w:val="20"/>
        </w:rPr>
        <w:t>the</w:t>
      </w:r>
      <w:r w:rsidRPr="00D30CAC">
        <w:rPr>
          <w:spacing w:val="-6"/>
          <w:sz w:val="20"/>
          <w:szCs w:val="20"/>
        </w:rPr>
        <w:t xml:space="preserve"> </w:t>
      </w:r>
      <w:r w:rsidRPr="00D30CAC">
        <w:rPr>
          <w:sz w:val="20"/>
          <w:szCs w:val="20"/>
        </w:rPr>
        <w:t>design</w:t>
      </w:r>
      <w:r w:rsidRPr="00D30CAC">
        <w:rPr>
          <w:spacing w:val="-3"/>
          <w:sz w:val="20"/>
          <w:szCs w:val="20"/>
        </w:rPr>
        <w:t xml:space="preserve"> </w:t>
      </w:r>
      <w:r w:rsidRPr="00D30CAC">
        <w:rPr>
          <w:sz w:val="20"/>
          <w:szCs w:val="20"/>
        </w:rPr>
        <w:t>climatic</w:t>
      </w:r>
      <w:r w:rsidRPr="00D30CAC">
        <w:rPr>
          <w:spacing w:val="-1"/>
          <w:sz w:val="20"/>
          <w:szCs w:val="20"/>
        </w:rPr>
        <w:t xml:space="preserve"> </w:t>
      </w:r>
      <w:r w:rsidRPr="00D30CAC">
        <w:rPr>
          <w:sz w:val="20"/>
          <w:szCs w:val="20"/>
        </w:rPr>
        <w:t>eve</w:t>
      </w:r>
      <w:r w:rsidRPr="001D33D9">
        <w:rPr>
          <w:sz w:val="20"/>
          <w:szCs w:val="20"/>
        </w:rPr>
        <w:t>nt.</w:t>
      </w:r>
      <w:r w:rsidRPr="001D33D9">
        <w:rPr>
          <w:spacing w:val="-13"/>
          <w:sz w:val="20"/>
          <w:szCs w:val="20"/>
        </w:rPr>
        <w:t xml:space="preserve"> </w:t>
      </w:r>
      <w:del w:id="1114" w:author="Adam McMahon" w:date="2026-04-24T14:28:00Z" w16du:dateUtc="2026-04-24T20:28:00Z">
        <w:r w:rsidRPr="001D33D9" w:rsidDel="003C2890">
          <w:rPr>
            <w:sz w:val="20"/>
            <w:szCs w:val="20"/>
            <w:rPrChange w:id="1115" w:author="Adam McMahon" w:date="2026-05-29T07:45:00Z" w16du:dateUtc="2026-05-29T13:45:00Z">
              <w:rPr>
                <w:sz w:val="20"/>
                <w:szCs w:val="20"/>
                <w:highlight w:val="yellow"/>
              </w:rPr>
            </w:rPrChange>
          </w:rPr>
          <w:delText>At</w:delText>
        </w:r>
        <w:r w:rsidRPr="001D33D9" w:rsidDel="003C2890">
          <w:rPr>
            <w:spacing w:val="-6"/>
            <w:sz w:val="20"/>
            <w:szCs w:val="20"/>
            <w:rPrChange w:id="1116" w:author="Adam McMahon" w:date="2026-05-29T07:45:00Z" w16du:dateUtc="2026-05-29T13:45:00Z">
              <w:rPr>
                <w:spacing w:val="-6"/>
                <w:sz w:val="20"/>
                <w:szCs w:val="20"/>
                <w:highlight w:val="yellow"/>
              </w:rPr>
            </w:rPrChange>
          </w:rPr>
          <w:delText xml:space="preserve"> </w:delText>
        </w:r>
        <w:r w:rsidRPr="001D33D9" w:rsidDel="003C2890">
          <w:rPr>
            <w:sz w:val="20"/>
            <w:szCs w:val="20"/>
            <w:rPrChange w:id="1117" w:author="Adam McMahon" w:date="2026-05-29T07:45:00Z" w16du:dateUtc="2026-05-29T13:45:00Z">
              <w:rPr>
                <w:sz w:val="20"/>
                <w:szCs w:val="20"/>
                <w:highlight w:val="yellow"/>
              </w:rPr>
            </w:rPrChange>
          </w:rPr>
          <w:delText>a minimum,</w:delText>
        </w:r>
        <w:r w:rsidRPr="001D33D9" w:rsidDel="003C2890">
          <w:rPr>
            <w:spacing w:val="-3"/>
            <w:sz w:val="20"/>
            <w:szCs w:val="20"/>
            <w:rPrChange w:id="1118" w:author="Adam McMahon" w:date="2026-05-29T07:45:00Z" w16du:dateUtc="2026-05-29T13:45:00Z">
              <w:rPr>
                <w:spacing w:val="-3"/>
                <w:sz w:val="20"/>
                <w:szCs w:val="20"/>
                <w:highlight w:val="yellow"/>
              </w:rPr>
            </w:rPrChange>
          </w:rPr>
          <w:delText xml:space="preserve"> </w:delText>
        </w:r>
        <w:r w:rsidRPr="001D33D9" w:rsidDel="003C2890">
          <w:rPr>
            <w:sz w:val="20"/>
            <w:szCs w:val="20"/>
            <w:rPrChange w:id="1119" w:author="Adam McMahon" w:date="2026-05-29T07:45:00Z" w16du:dateUtc="2026-05-29T13:45:00Z">
              <w:rPr>
                <w:sz w:val="20"/>
                <w:szCs w:val="20"/>
                <w:highlight w:val="yellow"/>
              </w:rPr>
            </w:rPrChange>
          </w:rPr>
          <w:delText>a</w:delText>
        </w:r>
        <w:r w:rsidRPr="001D33D9" w:rsidDel="003C2890">
          <w:rPr>
            <w:spacing w:val="-3"/>
            <w:sz w:val="20"/>
            <w:szCs w:val="20"/>
            <w:rPrChange w:id="1120" w:author="Adam McMahon" w:date="2026-05-29T07:45:00Z" w16du:dateUtc="2026-05-29T13:45:00Z">
              <w:rPr>
                <w:spacing w:val="-3"/>
                <w:sz w:val="20"/>
                <w:szCs w:val="20"/>
                <w:highlight w:val="yellow"/>
              </w:rPr>
            </w:rPrChange>
          </w:rPr>
          <w:delText xml:space="preserve"> </w:delText>
        </w:r>
        <w:r w:rsidRPr="001D33D9" w:rsidDel="003C2890">
          <w:rPr>
            <w:sz w:val="20"/>
            <w:szCs w:val="20"/>
            <w:rPrChange w:id="1121" w:author="Adam McMahon" w:date="2026-05-29T07:45:00Z" w16du:dateUtc="2026-05-29T13:45:00Z">
              <w:rPr>
                <w:sz w:val="20"/>
                <w:szCs w:val="20"/>
                <w:highlight w:val="yellow"/>
              </w:rPr>
            </w:rPrChange>
          </w:rPr>
          <w:delText>cyanidation</w:delText>
        </w:r>
        <w:r w:rsidRPr="001D33D9" w:rsidDel="003C2890">
          <w:rPr>
            <w:spacing w:val="-5"/>
            <w:sz w:val="20"/>
            <w:szCs w:val="20"/>
            <w:rPrChange w:id="1122" w:author="Adam McMahon" w:date="2026-05-29T07:45:00Z" w16du:dateUtc="2026-05-29T13:45:00Z">
              <w:rPr>
                <w:spacing w:val="-5"/>
                <w:sz w:val="20"/>
                <w:szCs w:val="20"/>
                <w:highlight w:val="yellow"/>
              </w:rPr>
            </w:rPrChange>
          </w:rPr>
          <w:delText xml:space="preserve"> </w:delText>
        </w:r>
        <w:r w:rsidRPr="001D33D9" w:rsidDel="003C2890">
          <w:rPr>
            <w:sz w:val="20"/>
            <w:szCs w:val="20"/>
            <w:rPrChange w:id="1123" w:author="Adam McMahon" w:date="2026-05-29T07:45:00Z" w16du:dateUtc="2026-05-29T13:45:00Z">
              <w:rPr>
                <w:sz w:val="20"/>
                <w:szCs w:val="20"/>
                <w:highlight w:val="yellow"/>
              </w:rPr>
            </w:rPrChange>
          </w:rPr>
          <w:delText>facility must be designed</w:delText>
        </w:r>
        <w:r w:rsidRPr="001D33D9" w:rsidDel="003C2890">
          <w:rPr>
            <w:spacing w:val="-5"/>
            <w:sz w:val="20"/>
            <w:szCs w:val="20"/>
            <w:rPrChange w:id="1124" w:author="Adam McMahon" w:date="2026-05-29T07:45:00Z" w16du:dateUtc="2026-05-29T13:45:00Z">
              <w:rPr>
                <w:spacing w:val="-5"/>
                <w:sz w:val="20"/>
                <w:szCs w:val="20"/>
                <w:highlight w:val="yellow"/>
              </w:rPr>
            </w:rPrChange>
          </w:rPr>
          <w:delText xml:space="preserve"> </w:delText>
        </w:r>
        <w:r w:rsidRPr="001D33D9" w:rsidDel="003C2890">
          <w:rPr>
            <w:sz w:val="20"/>
            <w:szCs w:val="20"/>
            <w:rPrChange w:id="1125" w:author="Adam McMahon" w:date="2026-05-29T07:45:00Z" w16du:dateUtc="2026-05-29T13:45:00Z">
              <w:rPr>
                <w:sz w:val="20"/>
                <w:szCs w:val="20"/>
                <w:highlight w:val="yellow"/>
              </w:rPr>
            </w:rPrChange>
          </w:rPr>
          <w:delText>to</w:delText>
        </w:r>
        <w:r w:rsidRPr="001D33D9" w:rsidDel="003C2890">
          <w:rPr>
            <w:spacing w:val="-5"/>
            <w:sz w:val="20"/>
            <w:szCs w:val="20"/>
            <w:rPrChange w:id="1126" w:author="Adam McMahon" w:date="2026-05-29T07:45:00Z" w16du:dateUtc="2026-05-29T13:45:00Z">
              <w:rPr>
                <w:spacing w:val="-5"/>
                <w:sz w:val="20"/>
                <w:szCs w:val="20"/>
                <w:highlight w:val="yellow"/>
              </w:rPr>
            </w:rPrChange>
          </w:rPr>
          <w:delText xml:space="preserve"> </w:delText>
        </w:r>
        <w:r w:rsidRPr="001D33D9" w:rsidDel="003C2890">
          <w:rPr>
            <w:sz w:val="20"/>
            <w:szCs w:val="20"/>
            <w:rPrChange w:id="1127" w:author="Adam McMahon" w:date="2026-05-29T07:45:00Z" w16du:dateUtc="2026-05-29T13:45:00Z">
              <w:rPr>
                <w:sz w:val="20"/>
                <w:szCs w:val="20"/>
                <w:highlight w:val="yellow"/>
              </w:rPr>
            </w:rPrChange>
          </w:rPr>
          <w:delText>contain the</w:delText>
        </w:r>
        <w:r w:rsidRPr="001D33D9" w:rsidDel="003C2890">
          <w:rPr>
            <w:spacing w:val="-3"/>
            <w:sz w:val="20"/>
            <w:szCs w:val="20"/>
            <w:rPrChange w:id="1128" w:author="Adam McMahon" w:date="2026-05-29T07:45:00Z" w16du:dateUtc="2026-05-29T13:45:00Z">
              <w:rPr>
                <w:spacing w:val="-3"/>
                <w:sz w:val="20"/>
                <w:szCs w:val="20"/>
                <w:highlight w:val="yellow"/>
              </w:rPr>
            </w:rPrChange>
          </w:rPr>
          <w:delText xml:space="preserve"> </w:delText>
        </w:r>
        <w:r w:rsidRPr="001D33D9" w:rsidDel="003C2890">
          <w:rPr>
            <w:sz w:val="20"/>
            <w:szCs w:val="20"/>
            <w:rPrChange w:id="1129" w:author="Adam McMahon" w:date="2026-05-29T07:45:00Z" w16du:dateUtc="2026-05-29T13:45:00Z">
              <w:rPr>
                <w:sz w:val="20"/>
                <w:szCs w:val="20"/>
                <w:highlight w:val="yellow"/>
              </w:rPr>
            </w:rPrChange>
          </w:rPr>
          <w:delText>maximum</w:delText>
        </w:r>
        <w:r w:rsidRPr="001D33D9" w:rsidDel="003C2890">
          <w:rPr>
            <w:spacing w:val="-3"/>
            <w:sz w:val="20"/>
            <w:szCs w:val="20"/>
            <w:rPrChange w:id="1130" w:author="Adam McMahon" w:date="2026-05-29T07:45:00Z" w16du:dateUtc="2026-05-29T13:45:00Z">
              <w:rPr>
                <w:spacing w:val="-3"/>
                <w:sz w:val="20"/>
                <w:szCs w:val="20"/>
                <w:highlight w:val="yellow"/>
              </w:rPr>
            </w:rPrChange>
          </w:rPr>
          <w:delText xml:space="preserve"> </w:delText>
        </w:r>
        <w:r w:rsidRPr="001D33D9" w:rsidDel="003C2890">
          <w:rPr>
            <w:sz w:val="20"/>
            <w:szCs w:val="20"/>
            <w:rPrChange w:id="1131" w:author="Adam McMahon" w:date="2026-05-29T07:45:00Z" w16du:dateUtc="2026-05-29T13:45:00Z">
              <w:rPr>
                <w:sz w:val="20"/>
                <w:szCs w:val="20"/>
                <w:highlight w:val="yellow"/>
              </w:rPr>
            </w:rPrChange>
          </w:rPr>
          <w:delText>expected normal</w:delText>
        </w:r>
        <w:r w:rsidRPr="001D33D9" w:rsidDel="003C2890">
          <w:rPr>
            <w:spacing w:val="-3"/>
            <w:sz w:val="20"/>
            <w:szCs w:val="20"/>
            <w:rPrChange w:id="1132" w:author="Adam McMahon" w:date="2026-05-29T07:45:00Z" w16du:dateUtc="2026-05-29T13:45:00Z">
              <w:rPr>
                <w:spacing w:val="-3"/>
                <w:sz w:val="20"/>
                <w:szCs w:val="20"/>
                <w:highlight w:val="yellow"/>
              </w:rPr>
            </w:rPrChange>
          </w:rPr>
          <w:delText xml:space="preserve"> </w:delText>
        </w:r>
        <w:r w:rsidRPr="001D33D9" w:rsidDel="003C2890">
          <w:rPr>
            <w:sz w:val="20"/>
            <w:szCs w:val="20"/>
            <w:rPrChange w:id="1133" w:author="Adam McMahon" w:date="2026-05-29T07:45:00Z" w16du:dateUtc="2026-05-29T13:45:00Z">
              <w:rPr>
                <w:sz w:val="20"/>
                <w:szCs w:val="20"/>
                <w:highlight w:val="yellow"/>
              </w:rPr>
            </w:rPrChange>
          </w:rPr>
          <w:delText>operating</w:delText>
        </w:r>
        <w:r w:rsidRPr="001D33D9" w:rsidDel="003C2890">
          <w:rPr>
            <w:spacing w:val="-5"/>
            <w:sz w:val="20"/>
            <w:szCs w:val="20"/>
            <w:rPrChange w:id="1134" w:author="Adam McMahon" w:date="2026-05-29T07:45:00Z" w16du:dateUtc="2026-05-29T13:45:00Z">
              <w:rPr>
                <w:spacing w:val="-5"/>
                <w:sz w:val="20"/>
                <w:szCs w:val="20"/>
                <w:highlight w:val="yellow"/>
              </w:rPr>
            </w:rPrChange>
          </w:rPr>
          <w:delText xml:space="preserve"> </w:delText>
        </w:r>
        <w:r w:rsidRPr="001D33D9" w:rsidDel="003C2890">
          <w:rPr>
            <w:sz w:val="20"/>
            <w:szCs w:val="20"/>
            <w:rPrChange w:id="1135" w:author="Adam McMahon" w:date="2026-05-29T07:45:00Z" w16du:dateUtc="2026-05-29T13:45:00Z">
              <w:rPr>
                <w:sz w:val="20"/>
                <w:szCs w:val="20"/>
                <w:highlight w:val="yellow"/>
              </w:rPr>
            </w:rPrChange>
          </w:rPr>
          <w:delText xml:space="preserve">water balance </w:delText>
        </w:r>
      </w:del>
      <w:ins w:id="1136" w:author="Alyssa Veatch" w:date="2025-12-02T16:22:00Z">
        <w:del w:id="1137" w:author="Adam McMahon" w:date="2026-04-24T14:28:00Z" w16du:dateUtc="2026-04-24T20:28:00Z">
          <w:r w:rsidR="00A04B50" w:rsidRPr="001D33D9" w:rsidDel="003C2890">
            <w:rPr>
              <w:sz w:val="20"/>
              <w:szCs w:val="20"/>
              <w:rPrChange w:id="1138" w:author="Adam McMahon" w:date="2026-05-29T07:45:00Z" w16du:dateUtc="2026-05-29T13:45:00Z">
                <w:rPr>
                  <w:sz w:val="20"/>
                  <w:szCs w:val="20"/>
                  <w:highlight w:val="yellow"/>
                </w:rPr>
              </w:rPrChange>
            </w:rPr>
            <w:delText xml:space="preserve">volume </w:delText>
          </w:r>
        </w:del>
      </w:ins>
      <w:del w:id="1139" w:author="Adam McMahon" w:date="2026-04-24T14:28:00Z" w16du:dateUtc="2026-04-24T20:28:00Z">
        <w:r w:rsidRPr="001D33D9" w:rsidDel="003C2890">
          <w:rPr>
            <w:sz w:val="20"/>
            <w:szCs w:val="20"/>
            <w:rPrChange w:id="1140" w:author="Adam McMahon" w:date="2026-05-29T07:45:00Z" w16du:dateUtc="2026-05-29T13:45:00Z">
              <w:rPr>
                <w:sz w:val="20"/>
                <w:szCs w:val="20"/>
                <w:highlight w:val="yellow"/>
              </w:rPr>
            </w:rPrChange>
          </w:rPr>
          <w:delText>and the</w:delText>
        </w:r>
      </w:del>
      <w:del w:id="1141" w:author="Adam McMahon" w:date="2026-03-24T14:06:00Z" w16du:dateUtc="2026-03-24T20:06:00Z">
        <w:r w:rsidRPr="00D30CAC" w:rsidDel="003C77E0">
          <w:rPr>
            <w:sz w:val="20"/>
            <w:szCs w:val="20"/>
          </w:rPr>
          <w:delText xml:space="preserve"> volume of run-on and run-off water associated with a climatic event that has a one percent (1%) annual exceedance probability</w:delText>
        </w:r>
      </w:del>
      <w:r w:rsidRPr="00D30CAC">
        <w:rPr>
          <w:sz w:val="20"/>
          <w:szCs w:val="20"/>
        </w:rPr>
        <w:t>.</w:t>
      </w:r>
      <w:del w:id="1142" w:author="Adam McMahon" w:date="2026-03-24T14:07:00Z" w16du:dateUtc="2026-03-24T20:07:00Z">
        <w:r w:rsidRPr="00D30CAC" w:rsidDel="0065778B">
          <w:rPr>
            <w:sz w:val="20"/>
            <w:szCs w:val="20"/>
          </w:rPr>
          <w:delText xml:space="preserve"> Snowmelt events will be considered in determining the maximum flow volume during the design climatic event.</w:delText>
        </w:r>
      </w:del>
      <w:r w:rsidRPr="00D30CAC">
        <w:rPr>
          <w:sz w:val="20"/>
          <w:szCs w:val="20"/>
        </w:rPr>
        <w:t xml:space="preserve"> Contingency plans for managing excesses of </w:t>
      </w:r>
      <w:del w:id="1143" w:author="Adam McMahon" w:date="2026-03-24T14:07:00Z" w16du:dateUtc="2026-03-24T20:07:00Z">
        <w:r w:rsidRPr="00D30CAC" w:rsidDel="00E055FE">
          <w:rPr>
            <w:sz w:val="20"/>
            <w:szCs w:val="20"/>
          </w:rPr>
          <w:delText xml:space="preserve">all </w:delText>
        </w:r>
      </w:del>
      <w:ins w:id="1144" w:author="Adam McMahon" w:date="2026-03-24T14:07:00Z" w16du:dateUtc="2026-03-24T20:07:00Z">
        <w:r w:rsidR="00E055FE" w:rsidRPr="00D30CAC">
          <w:rPr>
            <w:sz w:val="20"/>
            <w:szCs w:val="20"/>
          </w:rPr>
          <w:t xml:space="preserve">any </w:t>
        </w:r>
      </w:ins>
      <w:ins w:id="1145" w:author="Adam McMahon" w:date="2026-03-24T14:13:00Z" w16du:dateUtc="2026-03-24T20:13:00Z">
        <w:r w:rsidR="00B07912" w:rsidRPr="00D30CAC">
          <w:rPr>
            <w:sz w:val="20"/>
            <w:szCs w:val="20"/>
          </w:rPr>
          <w:t xml:space="preserve">process </w:t>
        </w:r>
      </w:ins>
      <w:r w:rsidRPr="00D30CAC">
        <w:rPr>
          <w:sz w:val="20"/>
          <w:szCs w:val="20"/>
        </w:rPr>
        <w:t xml:space="preserve">water </w:t>
      </w:r>
      <w:ins w:id="1146" w:author="Adam McMahon" w:date="2026-03-24T14:13:00Z" w16du:dateUtc="2026-03-24T20:13:00Z">
        <w:r w:rsidR="00544C08" w:rsidRPr="00D30CAC">
          <w:rPr>
            <w:sz w:val="20"/>
            <w:szCs w:val="20"/>
          </w:rPr>
          <w:t>or</w:t>
        </w:r>
      </w:ins>
      <w:ins w:id="1147" w:author="Adam McMahon" w:date="2026-03-24T14:14:00Z" w16du:dateUtc="2026-03-24T20:14:00Z">
        <w:r w:rsidR="00544C08" w:rsidRPr="00D30CAC">
          <w:rPr>
            <w:sz w:val="20"/>
            <w:szCs w:val="20"/>
          </w:rPr>
          <w:t xml:space="preserve"> </w:t>
        </w:r>
        <w:r w:rsidR="00542316" w:rsidRPr="00D30CAC">
          <w:rPr>
            <w:sz w:val="20"/>
            <w:szCs w:val="20"/>
          </w:rPr>
          <w:t>cyanidation pollutant</w:t>
        </w:r>
      </w:ins>
      <w:ins w:id="1148" w:author="Adam McMahon" w:date="2026-03-24T14:15:00Z" w16du:dateUtc="2026-03-24T20:15:00Z">
        <w:r w:rsidR="00295C19" w:rsidRPr="00D30CAC">
          <w:rPr>
            <w:sz w:val="20"/>
            <w:szCs w:val="20"/>
          </w:rPr>
          <w:t xml:space="preserve"> contaminated water</w:t>
        </w:r>
      </w:ins>
      <w:ins w:id="1149" w:author="Adam McMahon" w:date="2026-03-24T14:14:00Z" w16du:dateUtc="2026-03-24T20:14:00Z">
        <w:r w:rsidR="00974804" w:rsidRPr="00D30CAC">
          <w:rPr>
            <w:sz w:val="20"/>
            <w:szCs w:val="20"/>
          </w:rPr>
          <w:t xml:space="preserve"> </w:t>
        </w:r>
      </w:ins>
      <w:del w:id="1150" w:author="Adam McMahon" w:date="2026-03-24T14:08:00Z" w16du:dateUtc="2026-03-24T20:08:00Z">
        <w:r w:rsidRPr="00D30CAC" w:rsidDel="00E8164C">
          <w:rPr>
            <w:sz w:val="20"/>
            <w:szCs w:val="20"/>
          </w:rPr>
          <w:delText xml:space="preserve">included as a part of the water balance </w:delText>
        </w:r>
      </w:del>
      <w:r w:rsidRPr="00D30CAC">
        <w:rPr>
          <w:sz w:val="20"/>
          <w:szCs w:val="20"/>
        </w:rPr>
        <w:t>must be described in the water management</w:t>
      </w:r>
      <w:del w:id="1151" w:author="Alyssa Veatch" w:date="2025-12-02T16:22:00Z">
        <w:r w:rsidRPr="00D30CAC" w:rsidDel="00A04B50">
          <w:rPr>
            <w:sz w:val="20"/>
            <w:szCs w:val="20"/>
          </w:rPr>
          <w:delText xml:space="preserve"> strategy</w:delText>
        </w:r>
      </w:del>
      <w:ins w:id="1152" w:author="Alyssa Veatch" w:date="2025-12-02T16:22:00Z">
        <w:r w:rsidR="00A04B50" w:rsidRPr="00D30CAC">
          <w:rPr>
            <w:sz w:val="20"/>
            <w:szCs w:val="20"/>
          </w:rPr>
          <w:t xml:space="preserve"> plan</w:t>
        </w:r>
      </w:ins>
      <w:r w:rsidRPr="00D30CAC">
        <w:rPr>
          <w:sz w:val="20"/>
          <w:szCs w:val="20"/>
        </w:rPr>
        <w:t xml:space="preserve">. Each structure that impounds process water or </w:t>
      </w:r>
      <w:del w:id="1153" w:author="Adam McMahon" w:date="2026-03-24T14:14:00Z" w16du:dateUtc="2026-03-24T20:14:00Z">
        <w:r w:rsidRPr="00D30CAC" w:rsidDel="00295C19">
          <w:rPr>
            <w:sz w:val="20"/>
            <w:szCs w:val="20"/>
          </w:rPr>
          <w:delText>process</w:delText>
        </w:r>
      </w:del>
      <w:ins w:id="1154" w:author="Adam McMahon" w:date="2026-03-24T14:14:00Z" w16du:dateUtc="2026-03-24T20:14:00Z">
        <w:r w:rsidR="00295C19" w:rsidRPr="00D30CAC">
          <w:rPr>
            <w:sz w:val="20"/>
            <w:szCs w:val="20"/>
          </w:rPr>
          <w:t>cyanidation pollutant</w:t>
        </w:r>
      </w:ins>
      <w:r w:rsidRPr="00D30CAC">
        <w:rPr>
          <w:sz w:val="20"/>
          <w:szCs w:val="20"/>
        </w:rPr>
        <w:t>-contaminated water must include a means of passing excess water unless otherwise approved by the Department.</w:t>
      </w:r>
    </w:p>
    <w:p w14:paraId="0E5128A6"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5A91176F" w14:textId="294E5123" w:rsidR="00686DD1" w:rsidRDefault="00686DD1">
      <w:pPr>
        <w:pStyle w:val="ListParagraph"/>
        <w:numPr>
          <w:ilvl w:val="1"/>
          <w:numId w:val="13"/>
        </w:numPr>
        <w:tabs>
          <w:tab w:val="left" w:pos="1798"/>
          <w:tab w:val="left" w:pos="8931"/>
        </w:tabs>
        <w:kinsoku w:val="0"/>
        <w:overflowPunct w:val="0"/>
        <w:spacing w:before="194" w:line="208" w:lineRule="auto"/>
        <w:ind w:right="359" w:firstLine="720"/>
        <w:rPr>
          <w:b/>
          <w:bCs/>
          <w:color w:val="000000"/>
          <w:spacing w:val="-4"/>
          <w:sz w:val="20"/>
          <w:szCs w:val="20"/>
        </w:rPr>
      </w:pPr>
      <w:r>
        <w:rPr>
          <w:b/>
          <w:bCs/>
          <w:sz w:val="20"/>
          <w:szCs w:val="20"/>
        </w:rPr>
        <w:t xml:space="preserve">Minimum </w:t>
      </w:r>
      <w:del w:id="1155" w:author="Adam McMahon" w:date="2026-03-24T11:58:00Z" w16du:dateUtc="2026-03-24T17:58:00Z">
        <w:r w:rsidRPr="008970AB" w:rsidDel="001A499B">
          <w:rPr>
            <w:b/>
            <w:bCs/>
            <w:sz w:val="20"/>
            <w:szCs w:val="20"/>
          </w:rPr>
          <w:delText>Plans</w:delText>
        </w:r>
        <w:r w:rsidRPr="008970AB" w:rsidDel="001A499B">
          <w:rPr>
            <w:b/>
            <w:bCs/>
            <w:spacing w:val="-2"/>
            <w:sz w:val="20"/>
            <w:szCs w:val="20"/>
          </w:rPr>
          <w:delText xml:space="preserve"> </w:delText>
        </w:r>
        <w:r w:rsidRPr="008970AB" w:rsidDel="001A499B">
          <w:rPr>
            <w:b/>
            <w:bCs/>
            <w:sz w:val="20"/>
            <w:szCs w:val="20"/>
          </w:rPr>
          <w:delText>and Specifications</w:delText>
        </w:r>
      </w:del>
      <w:ins w:id="1156" w:author="Adam McMahon" w:date="2026-03-24T11:58:00Z" w16du:dateUtc="2026-03-24T17:58:00Z">
        <w:r w:rsidR="001A499B" w:rsidRPr="008970AB">
          <w:rPr>
            <w:b/>
            <w:bCs/>
            <w:sz w:val="20"/>
            <w:szCs w:val="20"/>
          </w:rPr>
          <w:t>Design Criteria</w:t>
        </w:r>
      </w:ins>
      <w:r>
        <w:rPr>
          <w:sz w:val="20"/>
          <w:szCs w:val="20"/>
        </w:rPr>
        <w:t>.</w:t>
      </w:r>
      <w:r>
        <w:rPr>
          <w:spacing w:val="-3"/>
          <w:sz w:val="20"/>
          <w:szCs w:val="20"/>
        </w:rPr>
        <w:t xml:space="preserve"> </w:t>
      </w:r>
      <w:r>
        <w:rPr>
          <w:sz w:val="20"/>
          <w:szCs w:val="20"/>
        </w:rPr>
        <w:t>Unless the Department</w:t>
      </w:r>
      <w:r>
        <w:rPr>
          <w:spacing w:val="-3"/>
          <w:sz w:val="20"/>
          <w:szCs w:val="20"/>
        </w:rPr>
        <w:t xml:space="preserve"> </w:t>
      </w:r>
      <w:r>
        <w:rPr>
          <w:sz w:val="20"/>
          <w:szCs w:val="20"/>
        </w:rPr>
        <w:t>approves</w:t>
      </w:r>
      <w:r>
        <w:rPr>
          <w:spacing w:val="-2"/>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1"/>
          <w:sz w:val="20"/>
          <w:szCs w:val="20"/>
        </w:rPr>
        <w:t xml:space="preserve"> </w:t>
      </w:r>
      <w:r>
        <w:rPr>
          <w:sz w:val="20"/>
          <w:szCs w:val="20"/>
        </w:rPr>
        <w:t>under Section</w:t>
      </w:r>
      <w:r>
        <w:rPr>
          <w:spacing w:val="-5"/>
          <w:sz w:val="20"/>
          <w:szCs w:val="20"/>
        </w:rPr>
        <w:t xml:space="preserve"> </w:t>
      </w:r>
      <w:r>
        <w:rPr>
          <w:sz w:val="20"/>
          <w:szCs w:val="20"/>
        </w:rPr>
        <w:t>205,</w:t>
      </w:r>
      <w:r>
        <w:rPr>
          <w:spacing w:val="-3"/>
          <w:sz w:val="20"/>
          <w:szCs w:val="20"/>
        </w:rPr>
        <w:t xml:space="preserve"> </w:t>
      </w:r>
      <w:r>
        <w:rPr>
          <w:sz w:val="20"/>
          <w:szCs w:val="20"/>
        </w:rPr>
        <w:t>the</w:t>
      </w:r>
      <w:r>
        <w:rPr>
          <w:spacing w:val="-3"/>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7"/>
          <w:sz w:val="20"/>
          <w:szCs w:val="20"/>
        </w:rPr>
        <w:t xml:space="preserve"> </w:t>
      </w:r>
      <w:r>
        <w:rPr>
          <w:sz w:val="20"/>
          <w:szCs w:val="20"/>
        </w:rPr>
        <w:t>for</w:t>
      </w:r>
      <w:r>
        <w:rPr>
          <w:spacing w:val="-5"/>
          <w:sz w:val="20"/>
          <w:szCs w:val="20"/>
        </w:rPr>
        <w:t xml:space="preserve"> </w:t>
      </w:r>
      <w:r>
        <w:rPr>
          <w:sz w:val="20"/>
          <w:szCs w:val="20"/>
        </w:rPr>
        <w:t>any</w:t>
      </w:r>
      <w:r>
        <w:rPr>
          <w:spacing w:val="-5"/>
          <w:sz w:val="20"/>
          <w:szCs w:val="20"/>
        </w:rPr>
        <w:t xml:space="preserve"> </w:t>
      </w:r>
      <w:r>
        <w:rPr>
          <w:sz w:val="20"/>
          <w:szCs w:val="20"/>
        </w:rPr>
        <w:t>portion</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contain</w:t>
      </w:r>
      <w:r>
        <w:rPr>
          <w:spacing w:val="-5"/>
          <w:sz w:val="20"/>
          <w:szCs w:val="20"/>
        </w:rPr>
        <w:t xml:space="preserve"> </w:t>
      </w:r>
      <w:r>
        <w:rPr>
          <w:sz w:val="20"/>
          <w:szCs w:val="20"/>
        </w:rPr>
        <w:t>process</w:t>
      </w:r>
      <w:r>
        <w:rPr>
          <w:spacing w:val="-7"/>
          <w:sz w:val="20"/>
          <w:szCs w:val="20"/>
        </w:rPr>
        <w:t xml:space="preserve"> </w:t>
      </w:r>
      <w:r>
        <w:rPr>
          <w:sz w:val="20"/>
          <w:szCs w:val="20"/>
        </w:rPr>
        <w:t>water</w:t>
      </w:r>
      <w:r>
        <w:rPr>
          <w:spacing w:val="-5"/>
          <w:sz w:val="20"/>
          <w:szCs w:val="20"/>
        </w:rPr>
        <w:t xml:space="preserve"> </w:t>
      </w:r>
      <w:r>
        <w:rPr>
          <w:sz w:val="20"/>
          <w:szCs w:val="20"/>
        </w:rPr>
        <w:t>must satisfy</w:t>
      </w:r>
      <w:r>
        <w:rPr>
          <w:spacing w:val="-4"/>
          <w:sz w:val="20"/>
          <w:szCs w:val="20"/>
        </w:rPr>
        <w:t xml:space="preserve"> </w:t>
      </w:r>
      <w:r>
        <w:rPr>
          <w:sz w:val="20"/>
          <w:szCs w:val="20"/>
        </w:rPr>
        <w:t>the</w:t>
      </w:r>
      <w:r>
        <w:rPr>
          <w:spacing w:val="-3"/>
          <w:sz w:val="20"/>
          <w:szCs w:val="20"/>
        </w:rPr>
        <w:t xml:space="preserve"> </w:t>
      </w:r>
      <w:r>
        <w:rPr>
          <w:sz w:val="20"/>
          <w:szCs w:val="20"/>
        </w:rPr>
        <w:t>applicable</w:t>
      </w:r>
      <w:r>
        <w:rPr>
          <w:spacing w:val="-7"/>
          <w:sz w:val="20"/>
          <w:szCs w:val="20"/>
        </w:rPr>
        <w:t xml:space="preserve"> </w:t>
      </w:r>
      <w:r>
        <w:rPr>
          <w:sz w:val="20"/>
          <w:szCs w:val="20"/>
        </w:rPr>
        <w:t>general</w:t>
      </w:r>
      <w:r>
        <w:rPr>
          <w:spacing w:val="-3"/>
          <w:sz w:val="20"/>
          <w:szCs w:val="20"/>
        </w:rPr>
        <w:t xml:space="preserve"> </w:t>
      </w:r>
      <w:r>
        <w:rPr>
          <w:sz w:val="20"/>
          <w:szCs w:val="20"/>
        </w:rPr>
        <w:t>design</w:t>
      </w:r>
      <w:r>
        <w:rPr>
          <w:spacing w:val="-4"/>
          <w:sz w:val="20"/>
          <w:szCs w:val="20"/>
        </w:rPr>
        <w:t xml:space="preserve"> </w:t>
      </w:r>
      <w:r>
        <w:rPr>
          <w:sz w:val="20"/>
          <w:szCs w:val="20"/>
        </w:rPr>
        <w:t>criteria</w:t>
      </w:r>
      <w:r>
        <w:rPr>
          <w:spacing w:val="-7"/>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200.06</w:t>
      </w:r>
      <w:r>
        <w:rPr>
          <w:spacing w:val="-4"/>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design criteria</w:t>
      </w:r>
      <w:r>
        <w:rPr>
          <w:spacing w:val="-3"/>
          <w:sz w:val="20"/>
          <w:szCs w:val="20"/>
        </w:rPr>
        <w:t xml:space="preserve"> </w:t>
      </w:r>
      <w:r>
        <w:rPr>
          <w:sz w:val="20"/>
          <w:szCs w:val="20"/>
        </w:rPr>
        <w:t>in</w:t>
      </w:r>
      <w:r>
        <w:rPr>
          <w:spacing w:val="-4"/>
          <w:sz w:val="20"/>
          <w:szCs w:val="20"/>
        </w:rPr>
        <w:t xml:space="preserve"> </w:t>
      </w:r>
      <w:r>
        <w:rPr>
          <w:sz w:val="20"/>
          <w:szCs w:val="20"/>
        </w:rPr>
        <w:t>Sections</w:t>
      </w:r>
      <w:r>
        <w:rPr>
          <w:spacing w:val="-2"/>
          <w:sz w:val="20"/>
          <w:szCs w:val="20"/>
        </w:rPr>
        <w:t xml:space="preserve"> </w:t>
      </w:r>
      <w:r>
        <w:rPr>
          <w:sz w:val="20"/>
          <w:szCs w:val="20"/>
        </w:rPr>
        <w:t>201 through</w:t>
      </w:r>
      <w:r>
        <w:rPr>
          <w:spacing w:val="-4"/>
          <w:sz w:val="20"/>
          <w:szCs w:val="20"/>
        </w:rPr>
        <w:t xml:space="preserve"> </w:t>
      </w:r>
      <w:r>
        <w:rPr>
          <w:sz w:val="20"/>
          <w:szCs w:val="20"/>
        </w:rPr>
        <w:t>204 for the type of facility receiving process water. These provisions establish minimum cyanidation pollutant control technologies</w:t>
      </w:r>
      <w:r>
        <w:rPr>
          <w:spacing w:val="-4"/>
          <w:sz w:val="20"/>
          <w:szCs w:val="20"/>
        </w:rPr>
        <w:t xml:space="preserve"> </w:t>
      </w:r>
      <w:r>
        <w:rPr>
          <w:sz w:val="20"/>
          <w:szCs w:val="20"/>
        </w:rPr>
        <w:t>and</w:t>
      </w:r>
      <w:r>
        <w:rPr>
          <w:spacing w:val="-5"/>
          <w:sz w:val="20"/>
          <w:szCs w:val="20"/>
        </w:rPr>
        <w:t xml:space="preserve"> </w:t>
      </w:r>
      <w:r>
        <w:rPr>
          <w:sz w:val="20"/>
          <w:szCs w:val="20"/>
        </w:rPr>
        <w:t>define</w:t>
      </w:r>
      <w:r>
        <w:rPr>
          <w:spacing w:val="-2"/>
          <w:sz w:val="20"/>
          <w:szCs w:val="20"/>
        </w:rPr>
        <w:t xml:space="preserve"> </w:t>
      </w:r>
      <w:r>
        <w:rPr>
          <w:sz w:val="20"/>
          <w:szCs w:val="20"/>
        </w:rPr>
        <w:t>the</w:t>
      </w:r>
      <w:r>
        <w:rPr>
          <w:spacing w:val="-3"/>
          <w:sz w:val="20"/>
          <w:szCs w:val="20"/>
        </w:rPr>
        <w:t xml:space="preserve"> </w:t>
      </w:r>
      <w:r>
        <w:rPr>
          <w:sz w:val="20"/>
          <w:szCs w:val="20"/>
        </w:rPr>
        <w:t>site</w:t>
      </w:r>
      <w:r>
        <w:rPr>
          <w:spacing w:val="-3"/>
          <w:sz w:val="20"/>
          <w:szCs w:val="20"/>
        </w:rPr>
        <w:t xml:space="preserve"> </w:t>
      </w:r>
      <w:r>
        <w:rPr>
          <w:sz w:val="20"/>
          <w:szCs w:val="20"/>
        </w:rPr>
        <w:t>and</w:t>
      </w:r>
      <w:r>
        <w:rPr>
          <w:spacing w:val="-4"/>
          <w:sz w:val="20"/>
          <w:szCs w:val="20"/>
        </w:rPr>
        <w:t xml:space="preserve"> </w:t>
      </w:r>
      <w:r>
        <w:rPr>
          <w:sz w:val="20"/>
          <w:szCs w:val="20"/>
        </w:rPr>
        <w:t>operating conditions</w:t>
      </w:r>
      <w:r>
        <w:rPr>
          <w:spacing w:val="-7"/>
          <w:sz w:val="20"/>
          <w:szCs w:val="20"/>
        </w:rPr>
        <w:t xml:space="preserve"> </w:t>
      </w:r>
      <w:r>
        <w:rPr>
          <w:sz w:val="20"/>
          <w:szCs w:val="20"/>
        </w:rPr>
        <w:t>that</w:t>
      </w:r>
      <w:r>
        <w:rPr>
          <w:spacing w:val="-2"/>
          <w:sz w:val="20"/>
          <w:szCs w:val="20"/>
        </w:rPr>
        <w:t xml:space="preserve"> </w:t>
      </w:r>
      <w:r>
        <w:rPr>
          <w:sz w:val="20"/>
          <w:szCs w:val="20"/>
        </w:rPr>
        <w:t>must</w:t>
      </w:r>
      <w:r>
        <w:rPr>
          <w:spacing w:val="-3"/>
          <w:sz w:val="20"/>
          <w:szCs w:val="20"/>
        </w:rPr>
        <w:t xml:space="preserve"> </w:t>
      </w:r>
      <w:r>
        <w:rPr>
          <w:sz w:val="20"/>
          <w:szCs w:val="20"/>
        </w:rPr>
        <w:t>be</w:t>
      </w:r>
      <w:r>
        <w:rPr>
          <w:spacing w:val="-7"/>
          <w:sz w:val="20"/>
          <w:szCs w:val="20"/>
        </w:rPr>
        <w:t xml:space="preserve"> </w:t>
      </w:r>
      <w:r>
        <w:rPr>
          <w:spacing w:val="-2"/>
          <w:sz w:val="20"/>
          <w:szCs w:val="20"/>
        </w:rPr>
        <w:t>evaluated.</w:t>
      </w:r>
      <w:r>
        <w:rPr>
          <w:sz w:val="20"/>
          <w:szCs w:val="20"/>
        </w:rPr>
        <w:tab/>
      </w:r>
      <w:r>
        <w:rPr>
          <w:spacing w:val="-2"/>
          <w:sz w:val="20"/>
          <w:szCs w:val="20"/>
        </w:rPr>
        <w:t>(7-1-</w:t>
      </w:r>
      <w:r>
        <w:rPr>
          <w:spacing w:val="-4"/>
          <w:sz w:val="20"/>
          <w:szCs w:val="20"/>
        </w:rPr>
        <w:t>25)T</w:t>
      </w:r>
    </w:p>
    <w:p w14:paraId="0B3CE0D5" w14:textId="77777777" w:rsidR="00686DD1" w:rsidRDefault="00686DD1">
      <w:pPr>
        <w:pStyle w:val="ListParagraph"/>
        <w:numPr>
          <w:ilvl w:val="2"/>
          <w:numId w:val="13"/>
        </w:numPr>
        <w:tabs>
          <w:tab w:val="left" w:pos="1799"/>
          <w:tab w:val="left" w:pos="8953"/>
        </w:tabs>
        <w:kinsoku w:val="0"/>
        <w:overflowPunct w:val="0"/>
        <w:spacing w:before="176"/>
        <w:ind w:right="0" w:hanging="672"/>
        <w:jc w:val="left"/>
        <w:rPr>
          <w:spacing w:val="-5"/>
          <w:sz w:val="20"/>
          <w:szCs w:val="20"/>
        </w:rPr>
      </w:pP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design</w:t>
      </w:r>
      <w:r>
        <w:rPr>
          <w:spacing w:val="-5"/>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398A073F" w14:textId="77777777" w:rsidR="00686DD1" w:rsidRDefault="00686DD1">
      <w:pPr>
        <w:pStyle w:val="ListParagraph"/>
        <w:numPr>
          <w:ilvl w:val="3"/>
          <w:numId w:val="13"/>
        </w:numPr>
        <w:tabs>
          <w:tab w:val="left" w:pos="1799"/>
          <w:tab w:val="left" w:pos="8931"/>
        </w:tabs>
        <w:kinsoku w:val="0"/>
        <w:overflowPunct w:val="0"/>
        <w:spacing w:before="194" w:line="208" w:lineRule="auto"/>
        <w:ind w:right="359" w:firstLine="720"/>
        <w:rPr>
          <w:spacing w:val="-4"/>
          <w:sz w:val="20"/>
          <w:szCs w:val="20"/>
        </w:rPr>
      </w:pPr>
      <w:r>
        <w:rPr>
          <w:sz w:val="20"/>
          <w:szCs w:val="20"/>
        </w:rPr>
        <w:t>Minimize</w:t>
      </w:r>
      <w:r>
        <w:rPr>
          <w:spacing w:val="-4"/>
          <w:sz w:val="20"/>
          <w:szCs w:val="20"/>
        </w:rPr>
        <w:t xml:space="preserve"> </w:t>
      </w:r>
      <w:r>
        <w:rPr>
          <w:sz w:val="20"/>
          <w:szCs w:val="20"/>
        </w:rPr>
        <w:t>releases</w:t>
      </w:r>
      <w:r>
        <w:rPr>
          <w:spacing w:val="-8"/>
          <w:sz w:val="20"/>
          <w:szCs w:val="20"/>
        </w:rPr>
        <w:t xml:space="preserve"> </w:t>
      </w:r>
      <w:r>
        <w:rPr>
          <w:sz w:val="20"/>
          <w:szCs w:val="20"/>
        </w:rPr>
        <w:t>of</w:t>
      </w:r>
      <w:r>
        <w:rPr>
          <w:spacing w:val="-6"/>
          <w:sz w:val="20"/>
          <w:szCs w:val="20"/>
        </w:rPr>
        <w:t xml:space="preserve"> </w:t>
      </w:r>
      <w:r>
        <w:rPr>
          <w:sz w:val="20"/>
          <w:szCs w:val="20"/>
        </w:rPr>
        <w:t>cyanidation</w:t>
      </w:r>
      <w:r>
        <w:rPr>
          <w:spacing w:val="-6"/>
          <w:sz w:val="20"/>
          <w:szCs w:val="20"/>
        </w:rPr>
        <w:t xml:space="preserve"> </w:t>
      </w:r>
      <w:r>
        <w:rPr>
          <w:sz w:val="20"/>
          <w:szCs w:val="20"/>
        </w:rPr>
        <w:t>pollutants</w:t>
      </w:r>
      <w:r>
        <w:rPr>
          <w:spacing w:val="-8"/>
          <w:sz w:val="20"/>
          <w:szCs w:val="20"/>
        </w:rPr>
        <w:t xml:space="preserve"> </w:t>
      </w:r>
      <w:r>
        <w:rPr>
          <w:sz w:val="20"/>
          <w:szCs w:val="20"/>
        </w:rPr>
        <w:t>into</w:t>
      </w:r>
      <w:r>
        <w:rPr>
          <w:spacing w:val="-6"/>
          <w:sz w:val="20"/>
          <w:szCs w:val="20"/>
        </w:rPr>
        <w:t xml:space="preserve"> </w:t>
      </w:r>
      <w:del w:id="1157" w:author="Alyssa Veatch" w:date="2025-12-03T11:10: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1158" w:author="Alyssa Veatch" w:date="2025-12-03T11:10:00Z">
        <w:r w:rsidR="00F742DD">
          <w:rPr>
            <w:sz w:val="20"/>
            <w:szCs w:val="20"/>
          </w:rPr>
          <w:t>groundwater</w:t>
        </w:r>
      </w:ins>
      <w:r>
        <w:rPr>
          <w:spacing w:val="-6"/>
          <w:sz w:val="20"/>
          <w:szCs w:val="20"/>
        </w:rPr>
        <w:t xml:space="preserve"> </w:t>
      </w:r>
      <w:r>
        <w:rPr>
          <w:sz w:val="20"/>
          <w:szCs w:val="20"/>
        </w:rPr>
        <w:t>or</w:t>
      </w:r>
      <w:r>
        <w:rPr>
          <w:spacing w:val="-6"/>
          <w:sz w:val="20"/>
          <w:szCs w:val="20"/>
        </w:rPr>
        <w:t xml:space="preserve"> </w:t>
      </w:r>
      <w:r>
        <w:rPr>
          <w:sz w:val="20"/>
          <w:szCs w:val="20"/>
        </w:rPr>
        <w:t>subsurface</w:t>
      </w:r>
      <w:r>
        <w:rPr>
          <w:spacing w:val="-4"/>
          <w:sz w:val="20"/>
          <w:szCs w:val="20"/>
        </w:rPr>
        <w:t xml:space="preserve"> </w:t>
      </w:r>
      <w:r>
        <w:rPr>
          <w:sz w:val="20"/>
          <w:szCs w:val="20"/>
        </w:rPr>
        <w:t>migration</w:t>
      </w:r>
      <w:r>
        <w:rPr>
          <w:spacing w:val="-6"/>
          <w:sz w:val="20"/>
          <w:szCs w:val="20"/>
        </w:rPr>
        <w:t xml:space="preserve"> </w:t>
      </w:r>
      <w:r>
        <w:rPr>
          <w:sz w:val="20"/>
          <w:szCs w:val="20"/>
        </w:rPr>
        <w:t>pathways</w:t>
      </w:r>
      <w:r>
        <w:rPr>
          <w:spacing w:val="-8"/>
          <w:sz w:val="20"/>
          <w:szCs w:val="20"/>
        </w:rPr>
        <w:t xml:space="preserve"> </w:t>
      </w:r>
      <w:r>
        <w:rPr>
          <w:sz w:val="20"/>
          <w:szCs w:val="20"/>
        </w:rPr>
        <w:t>so that</w:t>
      </w:r>
      <w:r>
        <w:rPr>
          <w:spacing w:val="-3"/>
          <w:sz w:val="20"/>
          <w:szCs w:val="20"/>
        </w:rPr>
        <w:t xml:space="preserve"> </w:t>
      </w:r>
      <w:r>
        <w:rPr>
          <w:sz w:val="20"/>
          <w:szCs w:val="20"/>
        </w:rPr>
        <w:t>any</w:t>
      </w:r>
      <w:r>
        <w:rPr>
          <w:spacing w:val="-5"/>
          <w:sz w:val="20"/>
          <w:szCs w:val="20"/>
        </w:rPr>
        <w:t xml:space="preserve"> </w:t>
      </w:r>
      <w:r>
        <w:rPr>
          <w:sz w:val="20"/>
          <w:szCs w:val="20"/>
        </w:rPr>
        <w:t>release</w:t>
      </w:r>
      <w:r>
        <w:rPr>
          <w:spacing w:val="-2"/>
          <w:sz w:val="20"/>
          <w:szCs w:val="20"/>
        </w:rPr>
        <w:t xml:space="preserve"> </w:t>
      </w:r>
      <w:r>
        <w:rPr>
          <w:sz w:val="20"/>
          <w:szCs w:val="20"/>
        </w:rPr>
        <w:t>will</w:t>
      </w:r>
      <w:r>
        <w:rPr>
          <w:spacing w:val="-3"/>
          <w:sz w:val="20"/>
          <w:szCs w:val="20"/>
        </w:rPr>
        <w:t xml:space="preserve"> </w:t>
      </w:r>
      <w:r>
        <w:rPr>
          <w:sz w:val="20"/>
          <w:szCs w:val="20"/>
        </w:rPr>
        <w:t>not</w:t>
      </w:r>
      <w:r>
        <w:rPr>
          <w:spacing w:val="-2"/>
          <w:sz w:val="20"/>
          <w:szCs w:val="20"/>
        </w:rPr>
        <w:t xml:space="preserve"> </w:t>
      </w:r>
      <w:r>
        <w:rPr>
          <w:sz w:val="20"/>
          <w:szCs w:val="20"/>
        </w:rPr>
        <w:t>cause</w:t>
      </w:r>
      <w:r>
        <w:rPr>
          <w:spacing w:val="-3"/>
          <w:sz w:val="20"/>
          <w:szCs w:val="20"/>
        </w:rPr>
        <w:t xml:space="preserve"> </w:t>
      </w:r>
      <w:r>
        <w:rPr>
          <w:sz w:val="20"/>
          <w:szCs w:val="20"/>
        </w:rPr>
        <w:t>unauthorized</w:t>
      </w:r>
      <w:r>
        <w:rPr>
          <w:spacing w:val="-4"/>
          <w:sz w:val="20"/>
          <w:szCs w:val="20"/>
        </w:rPr>
        <w:t xml:space="preserve"> </w:t>
      </w:r>
      <w:r>
        <w:rPr>
          <w:sz w:val="20"/>
          <w:szCs w:val="20"/>
        </w:rPr>
        <w:t>degradation</w:t>
      </w:r>
      <w:r>
        <w:rPr>
          <w:spacing w:val="-5"/>
          <w:sz w:val="20"/>
          <w:szCs w:val="20"/>
        </w:rPr>
        <w:t xml:space="preserve"> </w:t>
      </w:r>
      <w:r>
        <w:rPr>
          <w:sz w:val="20"/>
          <w:szCs w:val="20"/>
        </w:rPr>
        <w:t>of</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F44DABE"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Preclude any differential movement or shifting of the subgrade, soil layer, liner or contained material that endangers containment integrity as a result of the proposed range of operating conditions for each component</w:t>
      </w:r>
      <w:r>
        <w:rPr>
          <w:spacing w:val="-3"/>
          <w:sz w:val="20"/>
          <w:szCs w:val="20"/>
        </w:rPr>
        <w:t xml:space="preserve"> </w:t>
      </w:r>
      <w:r>
        <w:rPr>
          <w:sz w:val="20"/>
          <w:szCs w:val="20"/>
        </w:rPr>
        <w:t>and</w:t>
      </w:r>
      <w:r>
        <w:rPr>
          <w:spacing w:val="-5"/>
          <w:sz w:val="20"/>
          <w:szCs w:val="20"/>
        </w:rPr>
        <w:t xml:space="preserve"> </w:t>
      </w:r>
      <w:r>
        <w:rPr>
          <w:sz w:val="20"/>
          <w:szCs w:val="20"/>
        </w:rPr>
        <w:t>anticipated</w:t>
      </w:r>
      <w:r>
        <w:rPr>
          <w:spacing w:val="-5"/>
          <w:sz w:val="20"/>
          <w:szCs w:val="20"/>
        </w:rPr>
        <w:t xml:space="preserve"> </w:t>
      </w:r>
      <w:r>
        <w:rPr>
          <w:sz w:val="20"/>
          <w:szCs w:val="20"/>
        </w:rPr>
        <w:t>seismic</w:t>
      </w:r>
      <w:r>
        <w:rPr>
          <w:spacing w:val="-3"/>
          <w:sz w:val="20"/>
          <w:szCs w:val="20"/>
        </w:rPr>
        <w:t xml:space="preserve"> </w:t>
      </w:r>
      <w:r>
        <w:rPr>
          <w:sz w:val="20"/>
          <w:szCs w:val="20"/>
        </w:rPr>
        <w:t>activity at</w:t>
      </w:r>
      <w:r>
        <w:rPr>
          <w:spacing w:val="-3"/>
          <w:sz w:val="20"/>
          <w:szCs w:val="20"/>
        </w:rPr>
        <w:t xml:space="preserve"> </w:t>
      </w:r>
      <w:r>
        <w:rPr>
          <w:sz w:val="20"/>
          <w:szCs w:val="20"/>
        </w:rPr>
        <w:t>the</w:t>
      </w:r>
      <w:r>
        <w:rPr>
          <w:spacing w:val="-7"/>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0F88A995" w14:textId="77777777" w:rsidR="00686DD1" w:rsidRDefault="00686DD1">
      <w:pPr>
        <w:pStyle w:val="ListParagraph"/>
        <w:numPr>
          <w:ilvl w:val="3"/>
          <w:numId w:val="13"/>
        </w:numPr>
        <w:tabs>
          <w:tab w:val="left" w:pos="1798"/>
        </w:tabs>
        <w:kinsoku w:val="0"/>
        <w:overflowPunct w:val="0"/>
        <w:spacing w:line="208" w:lineRule="auto"/>
        <w:ind w:firstLine="720"/>
        <w:rPr>
          <w:sz w:val="20"/>
          <w:szCs w:val="20"/>
        </w:rPr>
      </w:pPr>
      <w:r>
        <w:rPr>
          <w:sz w:val="20"/>
          <w:szCs w:val="20"/>
        </w:rPr>
        <w:t xml:space="preserve">Include additional containment of process water, as requested by the Department, in areas where </w:t>
      </w:r>
      <w:del w:id="1159" w:author="Alyssa Veatch" w:date="2025-12-03T11:10: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160" w:author="Alyssa Veatch" w:date="2025-12-03T11:10:00Z">
        <w:r w:rsidR="00F742DD">
          <w:rPr>
            <w:sz w:val="20"/>
            <w:szCs w:val="20"/>
          </w:rPr>
          <w:t>groundwater</w:t>
        </w:r>
      </w:ins>
      <w:r>
        <w:rPr>
          <w:spacing w:val="-4"/>
          <w:sz w:val="20"/>
          <w:szCs w:val="20"/>
        </w:rPr>
        <w:t xml:space="preserve"> </w:t>
      </w:r>
      <w:r>
        <w:rPr>
          <w:sz w:val="20"/>
          <w:szCs w:val="20"/>
        </w:rPr>
        <w:t>is</w:t>
      </w:r>
      <w:r>
        <w:rPr>
          <w:spacing w:val="-6"/>
          <w:sz w:val="20"/>
          <w:szCs w:val="20"/>
        </w:rPr>
        <w:t xml:space="preserve"> </w:t>
      </w:r>
      <w:r>
        <w:rPr>
          <w:sz w:val="20"/>
          <w:szCs w:val="20"/>
        </w:rPr>
        <w:t>considered</w:t>
      </w:r>
      <w:r>
        <w:rPr>
          <w:spacing w:val="-4"/>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near the</w:t>
      </w:r>
      <w:r>
        <w:rPr>
          <w:spacing w:val="-2"/>
          <w:sz w:val="20"/>
          <w:szCs w:val="20"/>
        </w:rPr>
        <w:t xml:space="preserve"> </w:t>
      </w:r>
      <w:r>
        <w:rPr>
          <w:sz w:val="20"/>
          <w:szCs w:val="20"/>
        </w:rPr>
        <w:t>surface.</w:t>
      </w:r>
      <w:r>
        <w:rPr>
          <w:spacing w:val="-2"/>
          <w:sz w:val="20"/>
          <w:szCs w:val="20"/>
        </w:rPr>
        <w:t xml:space="preserve"> </w:t>
      </w:r>
      <w:del w:id="1161" w:author="Alyssa Veatch" w:date="2025-12-03T11:10:00Z">
        <w:r w:rsidDel="00F742DD">
          <w:rPr>
            <w:sz w:val="20"/>
            <w:szCs w:val="20"/>
          </w:rPr>
          <w:delText>Ground water</w:delText>
        </w:r>
      </w:del>
      <w:ins w:id="1162" w:author="Alyssa Veatch" w:date="2025-12-03T11:10:00Z">
        <w:r w:rsidR="00F742DD">
          <w:rPr>
            <w:sz w:val="20"/>
            <w:szCs w:val="20"/>
          </w:rPr>
          <w:t>Groundwater</w:t>
        </w:r>
      </w:ins>
      <w:r>
        <w:rPr>
          <w:sz w:val="20"/>
          <w:szCs w:val="20"/>
        </w:rPr>
        <w:t xml:space="preserve"> is</w:t>
      </w:r>
      <w:r>
        <w:rPr>
          <w:spacing w:val="-1"/>
          <w:sz w:val="20"/>
          <w:szCs w:val="20"/>
        </w:rPr>
        <w:t xml:space="preserve"> </w:t>
      </w:r>
      <w:r>
        <w:rPr>
          <w:sz w:val="20"/>
          <w:szCs w:val="20"/>
        </w:rPr>
        <w:t>considered to</w:t>
      </w:r>
      <w:r>
        <w:rPr>
          <w:spacing w:val="-4"/>
          <w:sz w:val="20"/>
          <w:szCs w:val="20"/>
        </w:rPr>
        <w:t xml:space="preserve"> </w:t>
      </w:r>
      <w:r>
        <w:rPr>
          <w:sz w:val="20"/>
          <w:szCs w:val="20"/>
        </w:rPr>
        <w:t>be</w:t>
      </w:r>
      <w:r>
        <w:rPr>
          <w:spacing w:val="-2"/>
          <w:sz w:val="20"/>
          <w:szCs w:val="20"/>
        </w:rPr>
        <w:t xml:space="preserve"> </w:t>
      </w:r>
      <w:r>
        <w:rPr>
          <w:sz w:val="20"/>
          <w:szCs w:val="20"/>
        </w:rPr>
        <w:t>near</w:t>
      </w:r>
      <w:r>
        <w:rPr>
          <w:spacing w:val="-4"/>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if:</w:t>
      </w:r>
      <w:r>
        <w:rPr>
          <w:spacing w:val="80"/>
          <w:w w:val="150"/>
          <w:sz w:val="20"/>
          <w:szCs w:val="20"/>
        </w:rPr>
        <w:t xml:space="preserve">  </w:t>
      </w:r>
      <w:r>
        <w:rPr>
          <w:sz w:val="20"/>
          <w:szCs w:val="20"/>
        </w:rPr>
        <w:t>(3-24-22)</w:t>
      </w:r>
    </w:p>
    <w:p w14:paraId="08DE64AA" w14:textId="77777777" w:rsidR="00686DD1" w:rsidRDefault="00686DD1">
      <w:pPr>
        <w:pStyle w:val="ListParagraph"/>
        <w:numPr>
          <w:ilvl w:val="4"/>
          <w:numId w:val="13"/>
        </w:numPr>
        <w:tabs>
          <w:tab w:val="left" w:pos="1798"/>
          <w:tab w:val="left" w:pos="8953"/>
        </w:tabs>
        <w:kinsoku w:val="0"/>
        <w:overflowPunct w:val="0"/>
        <w:spacing w:before="225" w:line="175" w:lineRule="auto"/>
        <w:ind w:firstLine="720"/>
        <w:rPr>
          <w:spacing w:val="-5"/>
          <w:sz w:val="20"/>
          <w:szCs w:val="20"/>
        </w:rPr>
      </w:pPr>
      <w:r>
        <w:rPr>
          <w:sz w:val="20"/>
          <w:szCs w:val="20"/>
        </w:rPr>
        <w:lastRenderedPageBreak/>
        <w:t xml:space="preserve">The depth from the surface to </w:t>
      </w:r>
      <w:del w:id="1163" w:author="Alyssa Veatch" w:date="2025-12-03T11:10:00Z">
        <w:r w:rsidDel="00F742DD">
          <w:rPr>
            <w:sz w:val="20"/>
            <w:szCs w:val="20"/>
          </w:rPr>
          <w:delText>ground water</w:delText>
        </w:r>
      </w:del>
      <w:ins w:id="1164" w:author="Alyssa Veatch" w:date="2025-12-03T11:10:00Z">
        <w:r w:rsidR="00F742DD">
          <w:rPr>
            <w:sz w:val="20"/>
            <w:szCs w:val="20"/>
          </w:rPr>
          <w:t>groundwater</w:t>
        </w:r>
      </w:ins>
      <w:r>
        <w:rPr>
          <w:sz w:val="20"/>
          <w:szCs w:val="20"/>
        </w:rPr>
        <w:t xml:space="preserve"> is less than one hundred (100) feet and the top one hundred</w:t>
      </w:r>
      <w:r>
        <w:rPr>
          <w:spacing w:val="-2"/>
          <w:sz w:val="20"/>
          <w:szCs w:val="20"/>
        </w:rPr>
        <w:t xml:space="preserve"> </w:t>
      </w:r>
      <w:r>
        <w:rPr>
          <w:sz w:val="20"/>
          <w:szCs w:val="20"/>
        </w:rPr>
        <w:t>(100)</w:t>
      </w:r>
      <w:r>
        <w:rPr>
          <w:spacing w:val="-4"/>
          <w:sz w:val="20"/>
          <w:szCs w:val="20"/>
        </w:rPr>
        <w:t xml:space="preserve"> </w:t>
      </w:r>
      <w:r>
        <w:rPr>
          <w:sz w:val="20"/>
          <w:szCs w:val="20"/>
        </w:rPr>
        <w:t>feet</w:t>
      </w:r>
      <w:r>
        <w:rPr>
          <w:spacing w:val="-3"/>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existing</w:t>
      </w:r>
      <w:r>
        <w:rPr>
          <w:spacing w:val="-4"/>
          <w:sz w:val="20"/>
          <w:szCs w:val="20"/>
        </w:rPr>
        <w:t xml:space="preserve"> </w:t>
      </w:r>
      <w:r>
        <w:rPr>
          <w:sz w:val="20"/>
          <w:szCs w:val="20"/>
        </w:rPr>
        <w:t>formation</w:t>
      </w:r>
      <w:r>
        <w:rPr>
          <w:spacing w:val="-4"/>
          <w:sz w:val="20"/>
          <w:szCs w:val="20"/>
        </w:rPr>
        <w:t xml:space="preserve"> </w:t>
      </w:r>
      <w:r>
        <w:rPr>
          <w:sz w:val="20"/>
          <w:szCs w:val="20"/>
        </w:rPr>
        <w:t>has</w:t>
      </w:r>
      <w:r>
        <w:rPr>
          <w:spacing w:val="-7"/>
          <w:sz w:val="20"/>
          <w:szCs w:val="20"/>
        </w:rPr>
        <w:t xml:space="preserve"> </w:t>
      </w:r>
      <w:r>
        <w:rPr>
          <w:sz w:val="20"/>
          <w:szCs w:val="20"/>
        </w:rPr>
        <w:t>a</w:t>
      </w:r>
      <w:r>
        <w:rPr>
          <w:spacing w:val="-2"/>
          <w:sz w:val="20"/>
          <w:szCs w:val="20"/>
        </w:rPr>
        <w:t xml:space="preserve"> </w:t>
      </w:r>
      <w:r>
        <w:rPr>
          <w:sz w:val="20"/>
          <w:szCs w:val="20"/>
        </w:rPr>
        <w:t>hydraulic</w:t>
      </w:r>
      <w:r>
        <w:rPr>
          <w:spacing w:val="-3"/>
          <w:sz w:val="20"/>
          <w:szCs w:val="20"/>
        </w:rPr>
        <w:t xml:space="preserve"> </w:t>
      </w:r>
      <w:r>
        <w:rPr>
          <w:sz w:val="20"/>
          <w:szCs w:val="20"/>
        </w:rPr>
        <w:t>conductivity</w:t>
      </w:r>
      <w:r>
        <w:rPr>
          <w:spacing w:val="1"/>
          <w:sz w:val="20"/>
          <w:szCs w:val="20"/>
        </w:rPr>
        <w:t xml:space="preserve"> </w:t>
      </w:r>
      <w:r>
        <w:rPr>
          <w:sz w:val="20"/>
          <w:szCs w:val="20"/>
        </w:rPr>
        <w:t>greater than</w:t>
      </w:r>
      <w:r>
        <w:rPr>
          <w:spacing w:val="-4"/>
          <w:sz w:val="20"/>
          <w:szCs w:val="20"/>
        </w:rPr>
        <w:t xml:space="preserve"> </w:t>
      </w:r>
      <w:r>
        <w:rPr>
          <w:sz w:val="20"/>
          <w:szCs w:val="20"/>
        </w:rPr>
        <w:t>10</w:t>
      </w:r>
      <w:r>
        <w:rPr>
          <w:position w:val="8"/>
          <w:sz w:val="16"/>
          <w:szCs w:val="16"/>
        </w:rPr>
        <w:t>-5</w:t>
      </w:r>
      <w:r>
        <w:rPr>
          <w:spacing w:val="6"/>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56C895B0" w14:textId="77777777" w:rsidR="00686DD1" w:rsidRDefault="00686DD1">
      <w:pPr>
        <w:pStyle w:val="ListParagraph"/>
        <w:numPr>
          <w:ilvl w:val="4"/>
          <w:numId w:val="13"/>
        </w:numPr>
        <w:tabs>
          <w:tab w:val="left" w:pos="1798"/>
          <w:tab w:val="left" w:pos="8953"/>
        </w:tabs>
        <w:kinsoku w:val="0"/>
        <w:overflowPunct w:val="0"/>
        <w:spacing w:before="196" w:line="208" w:lineRule="auto"/>
        <w:ind w:firstLine="720"/>
        <w:rPr>
          <w:spacing w:val="-2"/>
          <w:sz w:val="20"/>
          <w:szCs w:val="20"/>
        </w:rPr>
      </w:pPr>
      <w:r>
        <w:rPr>
          <w:sz w:val="20"/>
          <w:szCs w:val="20"/>
        </w:rPr>
        <w:t xml:space="preserve">Open fractured or faulted geologic conditions exist in the bedrock from the surface to the </w:t>
      </w:r>
      <w:del w:id="1165" w:author="Alyssa Veatch" w:date="2025-12-03T11:10:00Z">
        <w:r w:rsidDel="00F742DD">
          <w:rPr>
            <w:sz w:val="20"/>
            <w:szCs w:val="20"/>
          </w:rPr>
          <w:delText>ground water</w:delText>
        </w:r>
      </w:del>
      <w:ins w:id="1166" w:author="Alyssa Veatch" w:date="2025-12-03T11:10:00Z">
        <w:r w:rsidR="00F742DD">
          <w:rPr>
            <w:sz w:val="20"/>
            <w:szCs w:val="20"/>
          </w:rPr>
          <w:t>groundwater</w:t>
        </w:r>
      </w:ins>
      <w:r>
        <w:rPr>
          <w:sz w:val="20"/>
          <w:szCs w:val="20"/>
        </w:rPr>
        <w:t>; or</w:t>
      </w:r>
      <w:r>
        <w:rPr>
          <w:sz w:val="20"/>
          <w:szCs w:val="20"/>
        </w:rPr>
        <w:tab/>
      </w:r>
      <w:r>
        <w:rPr>
          <w:sz w:val="20"/>
          <w:szCs w:val="20"/>
        </w:rPr>
        <w:tab/>
      </w:r>
      <w:r>
        <w:rPr>
          <w:spacing w:val="-2"/>
          <w:sz w:val="20"/>
          <w:szCs w:val="20"/>
        </w:rPr>
        <w:t>(3-24-22)</w:t>
      </w:r>
    </w:p>
    <w:p w14:paraId="68236929" w14:textId="77777777" w:rsidR="00686DD1" w:rsidRDefault="00686DD1">
      <w:pPr>
        <w:pStyle w:val="ListParagraph"/>
        <w:numPr>
          <w:ilvl w:val="4"/>
          <w:numId w:val="13"/>
        </w:numPr>
        <w:tabs>
          <w:tab w:val="left" w:pos="1798"/>
          <w:tab w:val="left" w:pos="8953"/>
        </w:tabs>
        <w:kinsoku w:val="0"/>
        <w:overflowPunct w:val="0"/>
        <w:spacing w:line="208" w:lineRule="auto"/>
        <w:ind w:firstLine="720"/>
        <w:rPr>
          <w:spacing w:val="-2"/>
          <w:sz w:val="20"/>
          <w:szCs w:val="20"/>
        </w:rPr>
      </w:pPr>
      <w:r>
        <w:rPr>
          <w:sz w:val="20"/>
          <w:szCs w:val="20"/>
        </w:rPr>
        <w:t>There is an inability to document that all borings beneath the cyanidation facility have been adequately abandoned.</w:t>
      </w:r>
      <w:r>
        <w:rPr>
          <w:sz w:val="20"/>
          <w:szCs w:val="20"/>
        </w:rPr>
        <w:tab/>
      </w:r>
      <w:r>
        <w:rPr>
          <w:spacing w:val="-2"/>
          <w:sz w:val="20"/>
          <w:szCs w:val="20"/>
        </w:rPr>
        <w:t>(3-24-22)</w:t>
      </w:r>
    </w:p>
    <w:p w14:paraId="31863D23" w14:textId="77777777" w:rsidR="00686DD1" w:rsidRPr="001D33D9" w:rsidRDefault="00686DD1">
      <w:pPr>
        <w:pStyle w:val="ListParagraph"/>
        <w:numPr>
          <w:ilvl w:val="3"/>
          <w:numId w:val="13"/>
        </w:numPr>
        <w:tabs>
          <w:tab w:val="left" w:pos="1799"/>
          <w:tab w:val="left" w:pos="8953"/>
        </w:tabs>
        <w:kinsoku w:val="0"/>
        <w:overflowPunct w:val="0"/>
        <w:spacing w:before="199" w:line="208" w:lineRule="auto"/>
        <w:ind w:firstLine="720"/>
        <w:rPr>
          <w:spacing w:val="-5"/>
          <w:sz w:val="20"/>
          <w:szCs w:val="20"/>
        </w:rPr>
      </w:pPr>
      <w:r>
        <w:rPr>
          <w:sz w:val="20"/>
          <w:szCs w:val="20"/>
        </w:rPr>
        <w:t xml:space="preserve">Not locate new process component containing process water within one thousand (1,000) feet of any dwelling that </w:t>
      </w:r>
      <w:r w:rsidRPr="001D33D9">
        <w:rPr>
          <w:sz w:val="20"/>
          <w:szCs w:val="20"/>
        </w:rPr>
        <w:t>is occupied at least part of the year and not owned by the permittee. This does not apply to modifications</w:t>
      </w:r>
      <w:r w:rsidRPr="001D33D9">
        <w:rPr>
          <w:spacing w:val="-6"/>
          <w:sz w:val="20"/>
          <w:szCs w:val="20"/>
        </w:rPr>
        <w:t xml:space="preserve"> </w:t>
      </w:r>
      <w:r w:rsidRPr="001D33D9">
        <w:rPr>
          <w:sz w:val="20"/>
          <w:szCs w:val="20"/>
        </w:rPr>
        <w:t>at</w:t>
      </w:r>
      <w:r w:rsidRPr="001D33D9">
        <w:rPr>
          <w:spacing w:val="-2"/>
          <w:sz w:val="20"/>
          <w:szCs w:val="20"/>
        </w:rPr>
        <w:t xml:space="preserve"> </w:t>
      </w:r>
      <w:r w:rsidRPr="001D33D9">
        <w:rPr>
          <w:sz w:val="20"/>
          <w:szCs w:val="20"/>
        </w:rPr>
        <w:t>a</w:t>
      </w:r>
      <w:r w:rsidRPr="001D33D9">
        <w:rPr>
          <w:spacing w:val="-2"/>
          <w:sz w:val="20"/>
          <w:szCs w:val="20"/>
        </w:rPr>
        <w:t xml:space="preserve"> </w:t>
      </w:r>
      <w:r w:rsidRPr="001D33D9">
        <w:rPr>
          <w:sz w:val="20"/>
          <w:szCs w:val="20"/>
        </w:rPr>
        <w:t>facility</w:t>
      </w:r>
      <w:r w:rsidRPr="001D33D9">
        <w:rPr>
          <w:spacing w:val="-3"/>
          <w:sz w:val="20"/>
          <w:szCs w:val="20"/>
        </w:rPr>
        <w:t xml:space="preserve"> </w:t>
      </w:r>
      <w:r w:rsidRPr="001D33D9">
        <w:rPr>
          <w:sz w:val="20"/>
          <w:szCs w:val="20"/>
        </w:rPr>
        <w:t>that</w:t>
      </w:r>
      <w:r w:rsidRPr="001D33D9">
        <w:rPr>
          <w:spacing w:val="-2"/>
          <w:sz w:val="20"/>
          <w:szCs w:val="20"/>
        </w:rPr>
        <w:t xml:space="preserve"> </w:t>
      </w:r>
      <w:r w:rsidRPr="001D33D9">
        <w:rPr>
          <w:sz w:val="20"/>
          <w:szCs w:val="20"/>
        </w:rPr>
        <w:t>predates</w:t>
      </w:r>
      <w:r w:rsidRPr="001D33D9">
        <w:rPr>
          <w:spacing w:val="-1"/>
          <w:sz w:val="20"/>
          <w:szCs w:val="20"/>
        </w:rPr>
        <w:t xml:space="preserve"> </w:t>
      </w:r>
      <w:r w:rsidRPr="001D33D9">
        <w:rPr>
          <w:sz w:val="20"/>
          <w:szCs w:val="20"/>
        </w:rPr>
        <w:t>such</w:t>
      </w:r>
      <w:r w:rsidRPr="001D33D9">
        <w:rPr>
          <w:spacing w:val="-4"/>
          <w:sz w:val="20"/>
          <w:szCs w:val="20"/>
        </w:rPr>
        <w:t xml:space="preserve"> </w:t>
      </w:r>
      <w:r w:rsidRPr="001D33D9">
        <w:rPr>
          <w:sz w:val="20"/>
          <w:szCs w:val="20"/>
        </w:rPr>
        <w:t>a</w:t>
      </w:r>
      <w:r w:rsidRPr="001D33D9">
        <w:rPr>
          <w:spacing w:val="-1"/>
          <w:sz w:val="20"/>
          <w:szCs w:val="20"/>
        </w:rPr>
        <w:t xml:space="preserve"> </w:t>
      </w:r>
      <w:r w:rsidRPr="001D33D9">
        <w:rPr>
          <w:spacing w:val="-2"/>
          <w:sz w:val="20"/>
          <w:szCs w:val="20"/>
        </w:rPr>
        <w:t>dwelling.</w:t>
      </w:r>
      <w:r w:rsidRPr="001D33D9">
        <w:rPr>
          <w:sz w:val="20"/>
          <w:szCs w:val="20"/>
        </w:rPr>
        <w:tab/>
      </w:r>
      <w:r w:rsidRPr="001D33D9">
        <w:rPr>
          <w:spacing w:val="-2"/>
          <w:sz w:val="20"/>
          <w:szCs w:val="20"/>
        </w:rPr>
        <w:t>(3-24-</w:t>
      </w:r>
      <w:r w:rsidRPr="001D33D9">
        <w:rPr>
          <w:spacing w:val="-5"/>
          <w:sz w:val="20"/>
          <w:szCs w:val="20"/>
        </w:rPr>
        <w:t>22)</w:t>
      </w:r>
    </w:p>
    <w:p w14:paraId="05E42922" w14:textId="59DED7EE" w:rsidR="00686DD1" w:rsidRPr="001D33D9" w:rsidRDefault="00686DD1">
      <w:pPr>
        <w:pStyle w:val="ListParagraph"/>
        <w:numPr>
          <w:ilvl w:val="3"/>
          <w:numId w:val="13"/>
        </w:numPr>
        <w:tabs>
          <w:tab w:val="left" w:pos="1799"/>
          <w:tab w:val="left" w:pos="8953"/>
        </w:tabs>
        <w:kinsoku w:val="0"/>
        <w:overflowPunct w:val="0"/>
        <w:spacing w:line="208" w:lineRule="auto"/>
        <w:ind w:firstLine="720"/>
        <w:rPr>
          <w:spacing w:val="-2"/>
          <w:sz w:val="20"/>
          <w:szCs w:val="20"/>
        </w:rPr>
      </w:pPr>
      <w:r w:rsidRPr="001D33D9">
        <w:rPr>
          <w:sz w:val="20"/>
          <w:szCs w:val="20"/>
        </w:rPr>
        <w:t>Include measures for preventing wildlife</w:t>
      </w:r>
      <w:ins w:id="1167" w:author="Adam McMahon" w:date="2026-04-23T08:09:00Z" w16du:dateUtc="2026-04-23T14:09:00Z">
        <w:r w:rsidRPr="001D33D9">
          <w:rPr>
            <w:sz w:val="20"/>
            <w:szCs w:val="20"/>
          </w:rPr>
          <w:t xml:space="preserve"> </w:t>
        </w:r>
        <w:r w:rsidR="00A81C50" w:rsidRPr="001D33D9">
          <w:rPr>
            <w:sz w:val="20"/>
            <w:szCs w:val="20"/>
            <w:rPrChange w:id="1168" w:author="Adam McMahon" w:date="2026-05-29T07:50:00Z" w16du:dateUtc="2026-05-29T13:50:00Z">
              <w:rPr>
                <w:sz w:val="20"/>
                <w:szCs w:val="20"/>
                <w:highlight w:val="yellow"/>
              </w:rPr>
            </w:rPrChange>
          </w:rPr>
          <w:t>and livestock</w:t>
        </w:r>
      </w:ins>
      <w:r w:rsidRPr="001D33D9">
        <w:rPr>
          <w:sz w:val="20"/>
          <w:szCs w:val="20"/>
        </w:rPr>
        <w:t xml:space="preserve"> contact with process water having a WAD cyanide concentration in liquid fraction exceeding fifty (50) mg/L. The Department may require additional measures if wildlife mortality is observed.</w:t>
      </w:r>
      <w:r w:rsidRPr="001D33D9">
        <w:rPr>
          <w:sz w:val="20"/>
          <w:szCs w:val="20"/>
        </w:rPr>
        <w:tab/>
      </w:r>
      <w:r w:rsidRPr="001D33D9">
        <w:rPr>
          <w:spacing w:val="-2"/>
          <w:sz w:val="20"/>
          <w:szCs w:val="20"/>
        </w:rPr>
        <w:t>(3-24-22)</w:t>
      </w:r>
    </w:p>
    <w:p w14:paraId="3BB90303" w14:textId="568200AB" w:rsidR="00686DD1" w:rsidRDefault="00686DD1">
      <w:pPr>
        <w:pStyle w:val="ListParagraph"/>
        <w:numPr>
          <w:ilvl w:val="3"/>
          <w:numId w:val="13"/>
        </w:numPr>
        <w:tabs>
          <w:tab w:val="left" w:pos="1797"/>
          <w:tab w:val="left" w:pos="8931"/>
        </w:tabs>
        <w:kinsoku w:val="0"/>
        <w:overflowPunct w:val="0"/>
        <w:spacing w:line="208" w:lineRule="auto"/>
        <w:ind w:right="361" w:firstLine="720"/>
        <w:rPr>
          <w:spacing w:val="-2"/>
          <w:sz w:val="20"/>
          <w:szCs w:val="20"/>
        </w:rPr>
        <w:sectPr w:rsidR="00686DD1">
          <w:headerReference w:type="default" r:id="rId33"/>
          <w:footerReference w:type="default" r:id="rId34"/>
          <w:pgSz w:w="12240" w:h="15840"/>
          <w:pgMar w:top="2080" w:right="1080" w:bottom="1680" w:left="1080" w:header="1502" w:footer="1497" w:gutter="0"/>
          <w:pgNumType w:start="10"/>
          <w:cols w:space="720"/>
          <w:noEndnote/>
        </w:sectPr>
      </w:pPr>
      <w:del w:id="1169" w:author="Adam McMahon" w:date="2026-04-23T08:08:00Z" w16du:dateUtc="2026-04-23T14:08:00Z">
        <w:r w:rsidRPr="001D33D9">
          <w:rPr>
            <w:sz w:val="20"/>
            <w:szCs w:val="20"/>
            <w:rPrChange w:id="1170" w:author="Adam McMahon" w:date="2026-05-29T07:50:00Z" w16du:dateUtc="2026-05-29T13:50:00Z">
              <w:rPr>
                <w:sz w:val="20"/>
                <w:szCs w:val="20"/>
                <w:highlight w:val="yellow"/>
              </w:rPr>
            </w:rPrChange>
          </w:rPr>
          <w:delText xml:space="preserve">Implement measures to protect birds, other wildlife and livestock from adverse effects of </w:delText>
        </w:r>
        <w:r w:rsidRPr="001D33D9" w:rsidDel="00686DD1">
          <w:rPr>
            <w:sz w:val="20"/>
            <w:szCs w:val="20"/>
            <w:rPrChange w:id="1171" w:author="Adam McMahon" w:date="2026-05-29T07:50:00Z" w16du:dateUtc="2026-05-29T13:50:00Z">
              <w:rPr>
                <w:sz w:val="20"/>
                <w:szCs w:val="20"/>
                <w:highlight w:val="yellow"/>
              </w:rPr>
            </w:rPrChange>
          </w:rPr>
          <w:delText xml:space="preserve">cyanide process water and </w:delText>
        </w:r>
        <w:r w:rsidRPr="001D33D9">
          <w:rPr>
            <w:sz w:val="20"/>
            <w:szCs w:val="20"/>
            <w:rPrChange w:id="1172" w:author="Adam McMahon" w:date="2026-05-29T07:50:00Z" w16du:dateUtc="2026-05-29T13:50:00Z">
              <w:rPr>
                <w:sz w:val="20"/>
                <w:szCs w:val="20"/>
                <w:highlight w:val="yellow"/>
              </w:rPr>
            </w:rPrChange>
          </w:rPr>
          <w:delText>cyanidation pollutants.</w:delText>
        </w:r>
      </w:del>
      <w:r>
        <w:rPr>
          <w:sz w:val="20"/>
          <w:szCs w:val="20"/>
        </w:rPr>
        <w:tab/>
      </w:r>
      <w:r>
        <w:rPr>
          <w:spacing w:val="-2"/>
          <w:sz w:val="20"/>
          <w:szCs w:val="20"/>
        </w:rPr>
        <w:t>(7-1-25)T</w:t>
      </w:r>
    </w:p>
    <w:p w14:paraId="43B55146" w14:textId="77777777" w:rsidR="00686DD1" w:rsidRDefault="00686DD1">
      <w:pPr>
        <w:pStyle w:val="BodyText"/>
        <w:kinsoku w:val="0"/>
        <w:overflowPunct w:val="0"/>
        <w:spacing w:before="187"/>
        <w:ind w:left="0" w:firstLine="0"/>
        <w:jc w:val="left"/>
      </w:pPr>
    </w:p>
    <w:p w14:paraId="1DFBB356" w14:textId="6346D309" w:rsidR="00686DD1" w:rsidRDefault="00686DD1">
      <w:pPr>
        <w:pStyle w:val="ListParagraph"/>
        <w:numPr>
          <w:ilvl w:val="3"/>
          <w:numId w:val="13"/>
        </w:numPr>
        <w:tabs>
          <w:tab w:val="left" w:pos="1797"/>
          <w:tab w:val="left" w:pos="8953"/>
        </w:tabs>
        <w:kinsoku w:val="0"/>
        <w:overflowPunct w:val="0"/>
        <w:spacing w:before="0" w:line="208" w:lineRule="auto"/>
        <w:ind w:firstLine="720"/>
        <w:rPr>
          <w:spacing w:val="-5"/>
          <w:sz w:val="20"/>
          <w:szCs w:val="20"/>
        </w:rPr>
      </w:pPr>
      <w:del w:id="1173" w:author="Adam McMahon" w:date="2026-03-20T14:33:00Z" w16du:dateUtc="2026-03-20T20:33:00Z">
        <w:r w:rsidRPr="00D30CAC" w:rsidDel="001213BB">
          <w:rPr>
            <w:sz w:val="20"/>
            <w:szCs w:val="20"/>
          </w:rPr>
          <w:delText>Include a quality assurance/quality control plan for the construction of containment systems that provides</w:delText>
        </w:r>
        <w:r w:rsidRPr="00D30CAC" w:rsidDel="001213BB">
          <w:rPr>
            <w:spacing w:val="-1"/>
            <w:sz w:val="20"/>
            <w:szCs w:val="20"/>
          </w:rPr>
          <w:delText xml:space="preserve"> </w:delText>
        </w:r>
        <w:r w:rsidRPr="00D30CAC" w:rsidDel="001213BB">
          <w:rPr>
            <w:sz w:val="20"/>
            <w:szCs w:val="20"/>
          </w:rPr>
          <w:delText>a process</w:delText>
        </w:r>
        <w:r w:rsidRPr="00D30CAC" w:rsidDel="001213BB">
          <w:rPr>
            <w:spacing w:val="-1"/>
            <w:sz w:val="20"/>
            <w:szCs w:val="20"/>
          </w:rPr>
          <w:delText xml:space="preserve"> </w:delText>
        </w:r>
        <w:r w:rsidRPr="00D30CAC" w:rsidDel="001213BB">
          <w:rPr>
            <w:sz w:val="20"/>
            <w:szCs w:val="20"/>
          </w:rPr>
          <w:delText>for documenting</w:delText>
        </w:r>
        <w:r w:rsidRPr="00D30CAC" w:rsidDel="001213BB">
          <w:rPr>
            <w:spacing w:val="-3"/>
            <w:sz w:val="20"/>
            <w:szCs w:val="20"/>
          </w:rPr>
          <w:delText xml:space="preserve"> </w:delText>
        </w:r>
        <w:r w:rsidRPr="00D30CAC" w:rsidDel="001213BB">
          <w:rPr>
            <w:sz w:val="20"/>
            <w:szCs w:val="20"/>
          </w:rPr>
          <w:delText>owner</w:delText>
        </w:r>
        <w:r w:rsidRPr="00D30CAC" w:rsidDel="001213BB">
          <w:rPr>
            <w:spacing w:val="-4"/>
            <w:sz w:val="20"/>
            <w:szCs w:val="20"/>
          </w:rPr>
          <w:delText xml:space="preserve"> </w:delText>
        </w:r>
        <w:r w:rsidRPr="00D30CAC" w:rsidDel="001213BB">
          <w:rPr>
            <w:sz w:val="20"/>
            <w:szCs w:val="20"/>
          </w:rPr>
          <w:delText>acceptance</w:delText>
        </w:r>
        <w:r w:rsidRPr="00D30CAC" w:rsidDel="001213BB">
          <w:rPr>
            <w:spacing w:val="-2"/>
            <w:sz w:val="20"/>
            <w:szCs w:val="20"/>
          </w:rPr>
          <w:delText xml:space="preserve"> </w:delText>
        </w:r>
        <w:r w:rsidRPr="00D30CAC" w:rsidDel="001213BB">
          <w:rPr>
            <w:sz w:val="20"/>
            <w:szCs w:val="20"/>
          </w:rPr>
          <w:delText>of all</w:delText>
        </w:r>
        <w:r w:rsidRPr="00D30CAC" w:rsidDel="001213BB">
          <w:rPr>
            <w:spacing w:val="-2"/>
            <w:sz w:val="20"/>
            <w:szCs w:val="20"/>
          </w:rPr>
          <w:delText xml:space="preserve"> </w:delText>
        </w:r>
        <w:r w:rsidRPr="00D30CAC" w:rsidDel="001213BB">
          <w:rPr>
            <w:sz w:val="20"/>
            <w:szCs w:val="20"/>
          </w:rPr>
          <w:delText>underlying components</w:delText>
        </w:r>
        <w:r w:rsidRPr="00D30CAC" w:rsidDel="001213BB">
          <w:rPr>
            <w:spacing w:val="-1"/>
            <w:sz w:val="20"/>
            <w:szCs w:val="20"/>
          </w:rPr>
          <w:delText xml:space="preserve"> </w:delText>
        </w:r>
        <w:r w:rsidRPr="00D30CAC" w:rsidDel="001213BB">
          <w:rPr>
            <w:sz w:val="20"/>
            <w:szCs w:val="20"/>
          </w:rPr>
          <w:delText>of the</w:delText>
        </w:r>
        <w:r w:rsidRPr="00D30CAC" w:rsidDel="001213BB">
          <w:rPr>
            <w:spacing w:val="-2"/>
            <w:sz w:val="20"/>
            <w:szCs w:val="20"/>
          </w:rPr>
          <w:delText xml:space="preserve"> </w:delText>
        </w:r>
        <w:r w:rsidRPr="00D30CAC" w:rsidDel="001213BB">
          <w:rPr>
            <w:sz w:val="20"/>
            <w:szCs w:val="20"/>
          </w:rPr>
          <w:delText>containment</w:delText>
        </w:r>
        <w:r w:rsidRPr="00D30CAC" w:rsidDel="001213BB">
          <w:rPr>
            <w:spacing w:val="-2"/>
            <w:sz w:val="20"/>
            <w:szCs w:val="20"/>
          </w:rPr>
          <w:delText xml:space="preserve"> </w:delText>
        </w:r>
        <w:r w:rsidRPr="00D30CAC" w:rsidDel="001213BB">
          <w:rPr>
            <w:sz w:val="20"/>
            <w:szCs w:val="20"/>
          </w:rPr>
          <w:delText>system</w:delText>
        </w:r>
        <w:r w:rsidRPr="00D30CAC" w:rsidDel="001213BB">
          <w:rPr>
            <w:spacing w:val="-2"/>
            <w:sz w:val="20"/>
            <w:szCs w:val="20"/>
          </w:rPr>
          <w:delText xml:space="preserve"> </w:delText>
        </w:r>
        <w:r w:rsidRPr="00D30CAC" w:rsidDel="001213BB">
          <w:rPr>
            <w:sz w:val="20"/>
            <w:szCs w:val="20"/>
          </w:rPr>
          <w:delText>prior to</w:delText>
        </w:r>
        <w:r w:rsidRPr="00D30CAC" w:rsidDel="001213BB">
          <w:rPr>
            <w:spacing w:val="-1"/>
            <w:sz w:val="20"/>
            <w:szCs w:val="20"/>
          </w:rPr>
          <w:delText xml:space="preserve"> </w:delText>
        </w:r>
        <w:r w:rsidRPr="00D30CAC" w:rsidDel="001213BB">
          <w:rPr>
            <w:sz w:val="20"/>
            <w:szCs w:val="20"/>
          </w:rPr>
          <w:delText>construction</w:delText>
        </w:r>
        <w:r w:rsidRPr="00D30CAC" w:rsidDel="001213BB">
          <w:rPr>
            <w:spacing w:val="-5"/>
            <w:sz w:val="20"/>
            <w:szCs w:val="20"/>
          </w:rPr>
          <w:delText xml:space="preserve"> </w:delText>
        </w:r>
        <w:r w:rsidRPr="00D30CAC" w:rsidDel="001213BB">
          <w:rPr>
            <w:sz w:val="20"/>
            <w:szCs w:val="20"/>
          </w:rPr>
          <w:delText>of</w:delText>
        </w:r>
        <w:r w:rsidRPr="00D30CAC" w:rsidDel="001213BB">
          <w:rPr>
            <w:spacing w:val="-5"/>
            <w:sz w:val="20"/>
            <w:szCs w:val="20"/>
          </w:rPr>
          <w:delText xml:space="preserve"> </w:delText>
        </w:r>
        <w:r w:rsidRPr="00D30CAC" w:rsidDel="001213BB">
          <w:rPr>
            <w:sz w:val="20"/>
            <w:szCs w:val="20"/>
          </w:rPr>
          <w:delText>the</w:delText>
        </w:r>
        <w:r w:rsidRPr="00D30CAC" w:rsidDel="001213BB">
          <w:rPr>
            <w:spacing w:val="-3"/>
            <w:sz w:val="20"/>
            <w:szCs w:val="20"/>
          </w:rPr>
          <w:delText xml:space="preserve"> </w:delText>
        </w:r>
        <w:r w:rsidRPr="00D30CAC" w:rsidDel="001213BB">
          <w:rPr>
            <w:sz w:val="20"/>
            <w:szCs w:val="20"/>
          </w:rPr>
          <w:delText>overlying</w:delText>
        </w:r>
        <w:r w:rsidRPr="00D30CAC" w:rsidDel="001213BB">
          <w:rPr>
            <w:spacing w:val="-5"/>
            <w:sz w:val="20"/>
            <w:szCs w:val="20"/>
          </w:rPr>
          <w:delText xml:space="preserve"> </w:delText>
        </w:r>
        <w:r w:rsidRPr="00D30CAC" w:rsidDel="001213BB">
          <w:rPr>
            <w:spacing w:val="-2"/>
            <w:sz w:val="20"/>
            <w:szCs w:val="20"/>
          </w:rPr>
          <w:delText>components</w:delText>
        </w:r>
      </w:del>
      <w:r w:rsidRPr="00D30CAC">
        <w:rPr>
          <w:spacing w:val="-2"/>
          <w:sz w:val="20"/>
          <w:szCs w:val="20"/>
        </w:rPr>
        <w:t>.</w:t>
      </w:r>
      <w:r>
        <w:rPr>
          <w:sz w:val="20"/>
          <w:szCs w:val="20"/>
        </w:rPr>
        <w:tab/>
      </w:r>
      <w:r>
        <w:rPr>
          <w:spacing w:val="-2"/>
          <w:sz w:val="20"/>
          <w:szCs w:val="20"/>
        </w:rPr>
        <w:t>(3-24-</w:t>
      </w:r>
      <w:r>
        <w:rPr>
          <w:spacing w:val="-5"/>
          <w:sz w:val="20"/>
          <w:szCs w:val="20"/>
        </w:rPr>
        <w:t>22)</w:t>
      </w:r>
    </w:p>
    <w:p w14:paraId="5C1BB9F7" w14:textId="77777777" w:rsidR="00686DD1" w:rsidRDefault="00686DD1">
      <w:pPr>
        <w:pStyle w:val="ListParagraph"/>
        <w:numPr>
          <w:ilvl w:val="2"/>
          <w:numId w:val="13"/>
        </w:numPr>
        <w:tabs>
          <w:tab w:val="left" w:pos="1799"/>
          <w:tab w:val="left" w:pos="8953"/>
        </w:tabs>
        <w:kinsoku w:val="0"/>
        <w:overflowPunct w:val="0"/>
        <w:spacing w:before="176"/>
        <w:ind w:right="0"/>
        <w:jc w:val="left"/>
        <w:rPr>
          <w:spacing w:val="-5"/>
          <w:sz w:val="20"/>
          <w:szCs w:val="20"/>
        </w:rPr>
      </w:pPr>
      <w:r>
        <w:rPr>
          <w:sz w:val="20"/>
          <w:szCs w:val="20"/>
        </w:rPr>
        <w:t>Liner</w:t>
      </w:r>
      <w:r>
        <w:rPr>
          <w:spacing w:val="-7"/>
          <w:sz w:val="20"/>
          <w:szCs w:val="20"/>
        </w:rPr>
        <w:t xml:space="preserve"> </w:t>
      </w:r>
      <w:r>
        <w:rPr>
          <w:sz w:val="20"/>
          <w:szCs w:val="20"/>
        </w:rPr>
        <w:t>systems</w:t>
      </w:r>
      <w:r>
        <w:rPr>
          <w:spacing w:val="-1"/>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2EBA1CC3"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2"/>
          <w:sz w:val="20"/>
          <w:szCs w:val="20"/>
        </w:rPr>
      </w:pPr>
      <w:r>
        <w:rPr>
          <w:sz w:val="20"/>
          <w:szCs w:val="20"/>
        </w:rPr>
        <w:t>Have a structurally stable subgrade for the overlying components and contained material. The subgrade</w:t>
      </w:r>
      <w:del w:id="1174" w:author="Alyssa Veatch" w:date="2025-12-03T11:21:00Z">
        <w:r w:rsidDel="00016257">
          <w:rPr>
            <w:sz w:val="20"/>
            <w:szCs w:val="20"/>
          </w:rPr>
          <w:delText xml:space="preserve"> should</w:delText>
        </w:r>
      </w:del>
      <w:ins w:id="1175" w:author="Alyssa Veatch" w:date="2025-12-03T11:21:00Z">
        <w:r w:rsidR="00016257">
          <w:rPr>
            <w:sz w:val="20"/>
            <w:szCs w:val="20"/>
          </w:rPr>
          <w:t xml:space="preserve"> must</w:t>
        </w:r>
      </w:ins>
      <w:r>
        <w:rPr>
          <w:sz w:val="20"/>
          <w:szCs w:val="20"/>
        </w:rPr>
        <w:t xml:space="preserve"> be constructed to resist consolidation, excessive differential settlement that compromises liner performance, and uplift resulting from pressures inside or outside the containment unit to prevent distortion of overlying components.</w:t>
      </w:r>
      <w:r>
        <w:rPr>
          <w:sz w:val="20"/>
          <w:szCs w:val="20"/>
        </w:rPr>
        <w:tab/>
      </w:r>
      <w:r>
        <w:rPr>
          <w:spacing w:val="-2"/>
          <w:sz w:val="20"/>
          <w:szCs w:val="20"/>
        </w:rPr>
        <w:t>(3-24-22)</w:t>
      </w:r>
    </w:p>
    <w:p w14:paraId="34EE2B20"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Have</w:t>
      </w:r>
      <w:r>
        <w:rPr>
          <w:spacing w:val="-3"/>
          <w:sz w:val="20"/>
          <w:szCs w:val="20"/>
        </w:rPr>
        <w:t xml:space="preserve"> </w:t>
      </w:r>
      <w:r>
        <w:rPr>
          <w:sz w:val="20"/>
          <w:szCs w:val="20"/>
        </w:rPr>
        <w:t>a</w:t>
      </w:r>
      <w:r>
        <w:rPr>
          <w:spacing w:val="-3"/>
          <w:sz w:val="20"/>
          <w:szCs w:val="20"/>
        </w:rPr>
        <w:t xml:space="preserve"> </w:t>
      </w:r>
      <w:r>
        <w:rPr>
          <w:sz w:val="20"/>
          <w:szCs w:val="20"/>
        </w:rPr>
        <w:t>smooth</w:t>
      </w:r>
      <w:r>
        <w:rPr>
          <w:spacing w:val="-5"/>
          <w:sz w:val="20"/>
          <w:szCs w:val="20"/>
        </w:rPr>
        <w:t xml:space="preserve"> </w:t>
      </w:r>
      <w:r>
        <w:rPr>
          <w:sz w:val="20"/>
          <w:szCs w:val="20"/>
        </w:rPr>
        <w:t>rolled</w:t>
      </w:r>
      <w:r>
        <w:rPr>
          <w:spacing w:val="-5"/>
          <w:sz w:val="20"/>
          <w:szCs w:val="20"/>
        </w:rPr>
        <w:t xml:space="preserve"> </w:t>
      </w:r>
      <w:r>
        <w:rPr>
          <w:sz w:val="20"/>
          <w:szCs w:val="20"/>
        </w:rPr>
        <w:t>and</w:t>
      </w:r>
      <w:r>
        <w:rPr>
          <w:spacing w:val="-5"/>
          <w:sz w:val="20"/>
          <w:szCs w:val="20"/>
        </w:rPr>
        <w:t xml:space="preserve"> </w:t>
      </w:r>
      <w:r>
        <w:rPr>
          <w:sz w:val="20"/>
          <w:szCs w:val="20"/>
        </w:rPr>
        <w:t>compacted</w:t>
      </w:r>
      <w:r>
        <w:rPr>
          <w:spacing w:val="-5"/>
          <w:sz w:val="20"/>
          <w:szCs w:val="20"/>
        </w:rPr>
        <w:t xml:space="preserve"> </w:t>
      </w:r>
      <w:r>
        <w:rPr>
          <w:sz w:val="20"/>
          <w:szCs w:val="20"/>
        </w:rPr>
        <w:t>soil</w:t>
      </w:r>
      <w:r>
        <w:rPr>
          <w:spacing w:val="-3"/>
          <w:sz w:val="20"/>
          <w:szCs w:val="20"/>
        </w:rPr>
        <w:t xml:space="preserve"> </w:t>
      </w:r>
      <w:r>
        <w:rPr>
          <w:sz w:val="20"/>
          <w:szCs w:val="20"/>
        </w:rPr>
        <w:t>layer,</w:t>
      </w:r>
      <w:r>
        <w:rPr>
          <w:spacing w:val="-7"/>
          <w:sz w:val="20"/>
          <w:szCs w:val="20"/>
        </w:rPr>
        <w:t xml:space="preserve"> </w:t>
      </w:r>
      <w:r>
        <w:rPr>
          <w:sz w:val="20"/>
          <w:szCs w:val="20"/>
        </w:rPr>
        <w:t>or</w:t>
      </w:r>
      <w:r>
        <w:rPr>
          <w:spacing w:val="-5"/>
          <w:sz w:val="20"/>
          <w:szCs w:val="20"/>
        </w:rPr>
        <w:t xml:space="preserve"> </w:t>
      </w:r>
      <w:r>
        <w:rPr>
          <w:sz w:val="20"/>
          <w:szCs w:val="20"/>
        </w:rPr>
        <w:t>equivalent</w:t>
      </w:r>
      <w:r>
        <w:rPr>
          <w:spacing w:val="-3"/>
          <w:sz w:val="20"/>
          <w:szCs w:val="20"/>
        </w:rPr>
        <w:t xml:space="preserve"> </w:t>
      </w:r>
      <w:r>
        <w:rPr>
          <w:sz w:val="20"/>
          <w:szCs w:val="20"/>
        </w:rPr>
        <w:t>layer</w:t>
      </w:r>
      <w:r>
        <w:rPr>
          <w:spacing w:val="-5"/>
          <w:sz w:val="20"/>
          <w:szCs w:val="20"/>
        </w:rPr>
        <w:t xml:space="preserve"> </w:t>
      </w:r>
      <w:r>
        <w:rPr>
          <w:sz w:val="20"/>
          <w:szCs w:val="20"/>
        </w:rPr>
        <w:t>approved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8"/>
          <w:sz w:val="20"/>
          <w:szCs w:val="20"/>
        </w:rPr>
        <w:t xml:space="preserve"> </w:t>
      </w:r>
      <w:r>
        <w:rPr>
          <w:sz w:val="20"/>
          <w:szCs w:val="20"/>
        </w:rPr>
        <w:t>Department,</w:t>
      </w:r>
      <w:r>
        <w:rPr>
          <w:spacing w:val="-7"/>
          <w:sz w:val="20"/>
          <w:szCs w:val="20"/>
        </w:rPr>
        <w:t xml:space="preserve"> </w:t>
      </w:r>
      <w:r>
        <w:rPr>
          <w:sz w:val="20"/>
          <w:szCs w:val="20"/>
        </w:rPr>
        <w:t>in intimate</w:t>
      </w:r>
      <w:r>
        <w:rPr>
          <w:spacing w:val="-6"/>
          <w:sz w:val="20"/>
          <w:szCs w:val="20"/>
        </w:rPr>
        <w:t xml:space="preserve"> </w:t>
      </w:r>
      <w:r>
        <w:rPr>
          <w:sz w:val="20"/>
          <w:szCs w:val="20"/>
        </w:rPr>
        <w:t>contact</w:t>
      </w:r>
      <w:r>
        <w:rPr>
          <w:spacing w:val="-3"/>
          <w:sz w:val="20"/>
          <w:szCs w:val="20"/>
        </w:rPr>
        <w:t xml:space="preserve"> </w:t>
      </w:r>
      <w:r>
        <w:rPr>
          <w:sz w:val="20"/>
          <w:szCs w:val="20"/>
        </w:rPr>
        <w:t>with</w:t>
      </w:r>
      <w:r>
        <w:rPr>
          <w:spacing w:val="-5"/>
          <w:sz w:val="20"/>
          <w:szCs w:val="20"/>
        </w:rPr>
        <w:t xml:space="preserve"> </w:t>
      </w:r>
      <w:r>
        <w:rPr>
          <w:sz w:val="20"/>
          <w:szCs w:val="20"/>
        </w:rPr>
        <w:t>the</w:t>
      </w:r>
      <w:r>
        <w:rPr>
          <w:spacing w:val="-3"/>
          <w:sz w:val="20"/>
          <w:szCs w:val="20"/>
        </w:rPr>
        <w:t xml:space="preserve"> </w:t>
      </w:r>
      <w:r>
        <w:rPr>
          <w:sz w:val="20"/>
          <w:szCs w:val="20"/>
        </w:rPr>
        <w:t>overlying</w:t>
      </w:r>
      <w:r>
        <w:rPr>
          <w:spacing w:val="-5"/>
          <w:sz w:val="20"/>
          <w:szCs w:val="20"/>
        </w:rPr>
        <w:t xml:space="preserve"> </w:t>
      </w:r>
      <w:r>
        <w:rPr>
          <w:sz w:val="20"/>
          <w:szCs w:val="20"/>
        </w:rPr>
        <w:t>geomembrane</w:t>
      </w:r>
      <w:r>
        <w:rPr>
          <w:spacing w:val="-4"/>
          <w:sz w:val="20"/>
          <w:szCs w:val="20"/>
        </w:rPr>
        <w:t xml:space="preserve"> </w:t>
      </w:r>
      <w:r>
        <w:rPr>
          <w:sz w:val="20"/>
          <w:szCs w:val="20"/>
        </w:rPr>
        <w:t>liner</w:t>
      </w:r>
      <w:r>
        <w:rPr>
          <w:spacing w:val="-5"/>
          <w:sz w:val="20"/>
          <w:szCs w:val="20"/>
        </w:rPr>
        <w:t xml:space="preserve"> </w:t>
      </w:r>
      <w:r>
        <w:rPr>
          <w:sz w:val="20"/>
          <w:szCs w:val="20"/>
        </w:rPr>
        <w:t>with the</w:t>
      </w:r>
      <w:r>
        <w:rPr>
          <w:spacing w:val="-3"/>
          <w:sz w:val="20"/>
          <w:szCs w:val="20"/>
        </w:rPr>
        <w:t xml:space="preserve"> </w:t>
      </w:r>
      <w:r>
        <w:rPr>
          <w:sz w:val="20"/>
          <w:szCs w:val="20"/>
        </w:rPr>
        <w:t>following</w:t>
      </w:r>
      <w:r>
        <w:rPr>
          <w:spacing w:val="-5"/>
          <w:sz w:val="20"/>
          <w:szCs w:val="20"/>
        </w:rPr>
        <w:t xml:space="preserve"> </w:t>
      </w:r>
      <w:r>
        <w:rPr>
          <w:spacing w:val="-2"/>
          <w:sz w:val="20"/>
          <w:szCs w:val="20"/>
        </w:rPr>
        <w:t>characteristics:</w:t>
      </w:r>
      <w:r>
        <w:rPr>
          <w:sz w:val="20"/>
          <w:szCs w:val="20"/>
        </w:rPr>
        <w:tab/>
      </w:r>
      <w:r>
        <w:rPr>
          <w:spacing w:val="-2"/>
          <w:sz w:val="20"/>
          <w:szCs w:val="20"/>
        </w:rPr>
        <w:t>(3-24-</w:t>
      </w:r>
      <w:r>
        <w:rPr>
          <w:spacing w:val="-5"/>
          <w:sz w:val="20"/>
          <w:szCs w:val="20"/>
        </w:rPr>
        <w:t>22)</w:t>
      </w:r>
    </w:p>
    <w:p w14:paraId="2FF92CA3" w14:textId="77777777" w:rsidR="00686DD1" w:rsidRDefault="00686DD1">
      <w:pPr>
        <w:pStyle w:val="ListParagraph"/>
        <w:numPr>
          <w:ilvl w:val="4"/>
          <w:numId w:val="13"/>
        </w:numPr>
        <w:tabs>
          <w:tab w:val="left" w:pos="1799"/>
        </w:tabs>
        <w:kinsoku w:val="0"/>
        <w:overflowPunct w:val="0"/>
        <w:spacing w:line="208" w:lineRule="auto"/>
        <w:ind w:right="358" w:firstLine="720"/>
        <w:jc w:val="left"/>
        <w:rPr>
          <w:sz w:val="20"/>
          <w:szCs w:val="20"/>
        </w:rPr>
      </w:pPr>
      <w:r>
        <w:rPr>
          <w:sz w:val="20"/>
          <w:szCs w:val="20"/>
        </w:rPr>
        <w:t>A</w:t>
      </w:r>
      <w:r>
        <w:rPr>
          <w:spacing w:val="33"/>
          <w:sz w:val="20"/>
          <w:szCs w:val="20"/>
        </w:rPr>
        <w:t xml:space="preserve"> </w:t>
      </w:r>
      <w:r>
        <w:rPr>
          <w:sz w:val="20"/>
          <w:szCs w:val="20"/>
        </w:rPr>
        <w:t>minimum</w:t>
      </w:r>
      <w:r>
        <w:rPr>
          <w:spacing w:val="40"/>
          <w:sz w:val="20"/>
          <w:szCs w:val="20"/>
        </w:rPr>
        <w:t xml:space="preserve"> </w:t>
      </w:r>
      <w:r>
        <w:rPr>
          <w:sz w:val="20"/>
          <w:szCs w:val="20"/>
        </w:rPr>
        <w:t>thickness</w:t>
      </w:r>
      <w:r>
        <w:rPr>
          <w:spacing w:val="40"/>
          <w:sz w:val="20"/>
          <w:szCs w:val="20"/>
        </w:rPr>
        <w:t xml:space="preserve"> </w:t>
      </w:r>
      <w:r>
        <w:rPr>
          <w:sz w:val="20"/>
          <w:szCs w:val="20"/>
        </w:rPr>
        <w:t>of</w:t>
      </w:r>
      <w:r>
        <w:rPr>
          <w:spacing w:val="40"/>
          <w:sz w:val="20"/>
          <w:szCs w:val="20"/>
        </w:rPr>
        <w:t xml:space="preserve"> </w:t>
      </w:r>
      <w:r>
        <w:rPr>
          <w:sz w:val="20"/>
          <w:szCs w:val="20"/>
        </w:rPr>
        <w:t>twenty-four</w:t>
      </w:r>
      <w:r>
        <w:rPr>
          <w:spacing w:val="40"/>
          <w:sz w:val="20"/>
          <w:szCs w:val="20"/>
        </w:rPr>
        <w:t xml:space="preserve"> </w:t>
      </w:r>
      <w:r>
        <w:rPr>
          <w:sz w:val="20"/>
          <w:szCs w:val="20"/>
        </w:rPr>
        <w:t>(24)</w:t>
      </w:r>
      <w:r>
        <w:rPr>
          <w:spacing w:val="40"/>
          <w:sz w:val="20"/>
          <w:szCs w:val="20"/>
        </w:rPr>
        <w:t xml:space="preserve"> </w:t>
      </w:r>
      <w:r>
        <w:rPr>
          <w:sz w:val="20"/>
          <w:szCs w:val="20"/>
        </w:rPr>
        <w:t>inches</w:t>
      </w:r>
      <w:r>
        <w:rPr>
          <w:spacing w:val="40"/>
          <w:sz w:val="20"/>
          <w:szCs w:val="20"/>
        </w:rPr>
        <w:t xml:space="preserve"> </w:t>
      </w:r>
      <w:r>
        <w:rPr>
          <w:sz w:val="20"/>
          <w:szCs w:val="20"/>
        </w:rPr>
        <w:t>compacted</w:t>
      </w:r>
      <w:r>
        <w:rPr>
          <w:spacing w:val="40"/>
          <w:sz w:val="20"/>
          <w:szCs w:val="20"/>
        </w:rPr>
        <w:t xml:space="preserve"> </w:t>
      </w:r>
      <w:r>
        <w:rPr>
          <w:sz w:val="20"/>
          <w:szCs w:val="20"/>
        </w:rPr>
        <w:t>to</w:t>
      </w:r>
      <w:r>
        <w:rPr>
          <w:spacing w:val="39"/>
          <w:sz w:val="20"/>
          <w:szCs w:val="20"/>
        </w:rPr>
        <w:t xml:space="preserve"> </w:t>
      </w:r>
      <w:r>
        <w:rPr>
          <w:sz w:val="20"/>
          <w:szCs w:val="20"/>
        </w:rPr>
        <w:t>ninety-five</w:t>
      </w:r>
      <w:r>
        <w:rPr>
          <w:spacing w:val="40"/>
          <w:sz w:val="20"/>
          <w:szCs w:val="20"/>
        </w:rPr>
        <w:t xml:space="preserve"> </w:t>
      </w:r>
      <w:r>
        <w:rPr>
          <w:sz w:val="20"/>
          <w:szCs w:val="20"/>
        </w:rPr>
        <w:t>percent</w:t>
      </w:r>
      <w:r>
        <w:rPr>
          <w:spacing w:val="40"/>
          <w:sz w:val="20"/>
          <w:szCs w:val="20"/>
        </w:rPr>
        <w:t xml:space="preserve"> </w:t>
      </w:r>
      <w:r>
        <w:rPr>
          <w:sz w:val="20"/>
          <w:szCs w:val="20"/>
        </w:rPr>
        <w:t>(95%)</w:t>
      </w:r>
      <w:r>
        <w:rPr>
          <w:spacing w:val="40"/>
          <w:sz w:val="20"/>
          <w:szCs w:val="20"/>
        </w:rPr>
        <w:t xml:space="preserve"> </w:t>
      </w:r>
      <w:r>
        <w:rPr>
          <w:sz w:val="20"/>
          <w:szCs w:val="20"/>
        </w:rPr>
        <w:t>of maximum dry density according to Standard Proctor Test</w:t>
      </w:r>
      <w:r>
        <w:rPr>
          <w:spacing w:val="-6"/>
          <w:sz w:val="20"/>
          <w:szCs w:val="20"/>
        </w:rPr>
        <w:t xml:space="preserve"> </w:t>
      </w:r>
      <w:r>
        <w:rPr>
          <w:sz w:val="20"/>
          <w:szCs w:val="20"/>
        </w:rPr>
        <w:t>ASTM D698 or Modified Proctor Test</w:t>
      </w:r>
      <w:r>
        <w:rPr>
          <w:spacing w:val="-6"/>
          <w:sz w:val="20"/>
          <w:szCs w:val="20"/>
        </w:rPr>
        <w:t xml:space="preserve"> </w:t>
      </w:r>
      <w:r>
        <w:rPr>
          <w:sz w:val="20"/>
          <w:szCs w:val="20"/>
        </w:rPr>
        <w:t>ASTM D1557;</w:t>
      </w:r>
    </w:p>
    <w:p w14:paraId="0532440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468A013" w14:textId="77777777" w:rsidR="00686DD1" w:rsidRDefault="00686DD1">
      <w:pPr>
        <w:pStyle w:val="ListParagraph"/>
        <w:numPr>
          <w:ilvl w:val="4"/>
          <w:numId w:val="13"/>
        </w:numPr>
        <w:tabs>
          <w:tab w:val="left" w:pos="1799"/>
          <w:tab w:val="left" w:pos="8953"/>
        </w:tabs>
        <w:kinsoku w:val="0"/>
        <w:overflowPunct w:val="0"/>
        <w:spacing w:before="220" w:line="175" w:lineRule="auto"/>
        <w:ind w:firstLine="720"/>
        <w:jc w:val="left"/>
        <w:rPr>
          <w:spacing w:val="-5"/>
          <w:sz w:val="20"/>
          <w:szCs w:val="20"/>
        </w:rPr>
      </w:pPr>
      <w:r>
        <w:rPr>
          <w:sz w:val="20"/>
          <w:szCs w:val="20"/>
        </w:rPr>
        <w:t>Soil placed in a minimum of four (4) lifts that each have a compacted thickness of six (6) inches and</w:t>
      </w:r>
      <w:r>
        <w:rPr>
          <w:spacing w:val="-5"/>
          <w:sz w:val="20"/>
          <w:szCs w:val="20"/>
        </w:rPr>
        <w:t xml:space="preserve"> </w:t>
      </w:r>
      <w:r>
        <w:rPr>
          <w:sz w:val="20"/>
          <w:szCs w:val="20"/>
        </w:rPr>
        <w:t>a</w:t>
      </w:r>
      <w:r>
        <w:rPr>
          <w:spacing w:val="-3"/>
          <w:sz w:val="20"/>
          <w:szCs w:val="20"/>
        </w:rPr>
        <w:t xml:space="preserve"> </w:t>
      </w:r>
      <w:r>
        <w:rPr>
          <w:sz w:val="20"/>
          <w:szCs w:val="20"/>
        </w:rPr>
        <w:t>hydraulic</w:t>
      </w:r>
      <w:r>
        <w:rPr>
          <w:spacing w:val="-3"/>
          <w:sz w:val="20"/>
          <w:szCs w:val="20"/>
        </w:rPr>
        <w:t xml:space="preserve"> </w:t>
      </w:r>
      <w:r>
        <w:rPr>
          <w:sz w:val="20"/>
          <w:szCs w:val="20"/>
        </w:rPr>
        <w:t>conductivity less</w:t>
      </w:r>
      <w:r>
        <w:rPr>
          <w:spacing w:val="-6"/>
          <w:sz w:val="20"/>
          <w:szCs w:val="20"/>
        </w:rPr>
        <w:t xml:space="preserve"> </w:t>
      </w:r>
      <w:r>
        <w:rPr>
          <w:sz w:val="20"/>
          <w:szCs w:val="20"/>
        </w:rPr>
        <w:t>than or equal</w:t>
      </w:r>
      <w:r>
        <w:rPr>
          <w:spacing w:val="-3"/>
          <w:sz w:val="20"/>
          <w:szCs w:val="20"/>
        </w:rPr>
        <w:t xml:space="preserve"> </w:t>
      </w:r>
      <w:r>
        <w:rPr>
          <w:sz w:val="20"/>
          <w:szCs w:val="20"/>
        </w:rPr>
        <w:t>to</w:t>
      </w:r>
      <w:r>
        <w:rPr>
          <w:spacing w:val="-5"/>
          <w:sz w:val="20"/>
          <w:szCs w:val="20"/>
        </w:rPr>
        <w:t xml:space="preserve"> </w:t>
      </w:r>
      <w:r>
        <w:rPr>
          <w:sz w:val="20"/>
          <w:szCs w:val="20"/>
        </w:rPr>
        <w:t>10</w:t>
      </w:r>
      <w:r>
        <w:rPr>
          <w:position w:val="8"/>
          <w:sz w:val="16"/>
          <w:szCs w:val="16"/>
        </w:rPr>
        <w:t>-6</w:t>
      </w:r>
      <w:r>
        <w:rPr>
          <w:spacing w:val="11"/>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6CD1E971" w14:textId="77777777" w:rsidR="00686DD1" w:rsidRDefault="00686DD1">
      <w:pPr>
        <w:pStyle w:val="ListParagraph"/>
        <w:numPr>
          <w:ilvl w:val="4"/>
          <w:numId w:val="13"/>
        </w:numPr>
        <w:tabs>
          <w:tab w:val="left" w:pos="1798"/>
          <w:tab w:val="left" w:pos="8953"/>
        </w:tabs>
        <w:kinsoku w:val="0"/>
        <w:overflowPunct w:val="0"/>
        <w:spacing w:before="195" w:line="208" w:lineRule="auto"/>
        <w:ind w:firstLine="720"/>
        <w:rPr>
          <w:spacing w:val="-5"/>
          <w:sz w:val="20"/>
          <w:szCs w:val="20"/>
        </w:rPr>
      </w:pPr>
      <w:r>
        <w:rPr>
          <w:sz w:val="20"/>
          <w:szCs w:val="20"/>
        </w:rPr>
        <w:t>An uppermost lift of soil that does not contain particles in excess of point seven five (0.75) inches (nineteen (19) mm) in largest dimension unless larger particles are consistent with the manufacturer’s specifications for the</w:t>
      </w:r>
      <w:r>
        <w:rPr>
          <w:spacing w:val="-2"/>
          <w:sz w:val="20"/>
          <w:szCs w:val="20"/>
        </w:rPr>
        <w:t xml:space="preserve"> </w:t>
      </w:r>
      <w:r>
        <w:rPr>
          <w:sz w:val="20"/>
          <w:szCs w:val="20"/>
        </w:rPr>
        <w:t>overlying</w:t>
      </w:r>
      <w:r>
        <w:rPr>
          <w:spacing w:val="-4"/>
          <w:sz w:val="20"/>
          <w:szCs w:val="20"/>
        </w:rPr>
        <w:t xml:space="preserve"> </w:t>
      </w:r>
      <w:r>
        <w:rPr>
          <w:sz w:val="20"/>
          <w:szCs w:val="20"/>
        </w:rPr>
        <w:t>liner</w:t>
      </w:r>
      <w:r>
        <w:rPr>
          <w:spacing w:val="-4"/>
          <w:sz w:val="20"/>
          <w:szCs w:val="20"/>
        </w:rPr>
        <w:t xml:space="preserve"> </w:t>
      </w:r>
      <w:r>
        <w:rPr>
          <w:sz w:val="20"/>
          <w:szCs w:val="20"/>
        </w:rPr>
        <w:t>and</w:t>
      </w:r>
      <w:r>
        <w:rPr>
          <w:spacing w:val="-4"/>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2"/>
          <w:sz w:val="20"/>
          <w:szCs w:val="20"/>
        </w:rPr>
        <w:t xml:space="preserve"> Department;</w:t>
      </w:r>
      <w:r>
        <w:rPr>
          <w:sz w:val="20"/>
          <w:szCs w:val="20"/>
        </w:rPr>
        <w:tab/>
      </w:r>
      <w:r>
        <w:rPr>
          <w:spacing w:val="-2"/>
          <w:sz w:val="20"/>
          <w:szCs w:val="20"/>
        </w:rPr>
        <w:t>(3-24-</w:t>
      </w:r>
      <w:r>
        <w:rPr>
          <w:spacing w:val="-5"/>
          <w:sz w:val="20"/>
          <w:szCs w:val="20"/>
        </w:rPr>
        <w:t>22)</w:t>
      </w:r>
    </w:p>
    <w:p w14:paraId="4BF58DA9" w14:textId="77777777" w:rsidR="00686DD1" w:rsidRDefault="00686DD1">
      <w:pPr>
        <w:pStyle w:val="ListParagraph"/>
        <w:numPr>
          <w:ilvl w:val="4"/>
          <w:numId w:val="13"/>
        </w:numPr>
        <w:tabs>
          <w:tab w:val="left" w:pos="1799"/>
          <w:tab w:val="left" w:pos="8953"/>
        </w:tabs>
        <w:kinsoku w:val="0"/>
        <w:overflowPunct w:val="0"/>
        <w:spacing w:before="176"/>
        <w:ind w:left="1799" w:right="0"/>
        <w:jc w:val="left"/>
        <w:rPr>
          <w:spacing w:val="-5"/>
          <w:sz w:val="20"/>
          <w:szCs w:val="20"/>
        </w:rPr>
      </w:pPr>
      <w:r>
        <w:rPr>
          <w:sz w:val="20"/>
          <w:szCs w:val="20"/>
        </w:rPr>
        <w:t>No</w:t>
      </w:r>
      <w:r>
        <w:rPr>
          <w:spacing w:val="-6"/>
          <w:sz w:val="20"/>
          <w:szCs w:val="20"/>
        </w:rPr>
        <w:t xml:space="preserve"> </w:t>
      </w:r>
      <w:r>
        <w:rPr>
          <w:sz w:val="20"/>
          <w:szCs w:val="20"/>
        </w:rPr>
        <w:t>putrescible,</w:t>
      </w:r>
      <w:r>
        <w:rPr>
          <w:spacing w:val="-3"/>
          <w:sz w:val="20"/>
          <w:szCs w:val="20"/>
        </w:rPr>
        <w:t xml:space="preserve"> </w:t>
      </w:r>
      <w:r>
        <w:rPr>
          <w:sz w:val="20"/>
          <w:szCs w:val="20"/>
        </w:rPr>
        <w:t>frozen,</w:t>
      </w:r>
      <w:r>
        <w:rPr>
          <w:spacing w:val="-4"/>
          <w:sz w:val="20"/>
          <w:szCs w:val="20"/>
        </w:rPr>
        <w:t xml:space="preserve"> </w:t>
      </w:r>
      <w:r>
        <w:rPr>
          <w:sz w:val="20"/>
          <w:szCs w:val="20"/>
        </w:rPr>
        <w:t>or</w:t>
      </w:r>
      <w:r>
        <w:rPr>
          <w:spacing w:val="-5"/>
          <w:sz w:val="20"/>
          <w:szCs w:val="20"/>
        </w:rPr>
        <w:t xml:space="preserve"> </w:t>
      </w:r>
      <w:r>
        <w:rPr>
          <w:sz w:val="20"/>
          <w:szCs w:val="20"/>
        </w:rPr>
        <w:t>other</w:t>
      </w:r>
      <w:r>
        <w:rPr>
          <w:spacing w:val="-5"/>
          <w:sz w:val="20"/>
          <w:szCs w:val="20"/>
        </w:rPr>
        <w:t xml:space="preserve"> </w:t>
      </w:r>
      <w:r>
        <w:rPr>
          <w:sz w:val="20"/>
          <w:szCs w:val="20"/>
        </w:rPr>
        <w:t>deleterious</w:t>
      </w:r>
      <w:r>
        <w:rPr>
          <w:spacing w:val="-2"/>
          <w:sz w:val="20"/>
          <w:szCs w:val="20"/>
        </w:rPr>
        <w:t xml:space="preserve"> materials.</w:t>
      </w:r>
      <w:r>
        <w:rPr>
          <w:sz w:val="20"/>
          <w:szCs w:val="20"/>
        </w:rPr>
        <w:tab/>
      </w:r>
      <w:r>
        <w:rPr>
          <w:spacing w:val="-2"/>
          <w:sz w:val="20"/>
          <w:szCs w:val="20"/>
        </w:rPr>
        <w:t>(3-24-</w:t>
      </w:r>
      <w:r>
        <w:rPr>
          <w:spacing w:val="-5"/>
          <w:sz w:val="20"/>
          <w:szCs w:val="20"/>
        </w:rPr>
        <w:t>22)</w:t>
      </w:r>
    </w:p>
    <w:p w14:paraId="26485EBE" w14:textId="77777777" w:rsidR="00686DD1" w:rsidRDefault="00686DD1">
      <w:pPr>
        <w:pStyle w:val="ListParagraph"/>
        <w:numPr>
          <w:ilvl w:val="4"/>
          <w:numId w:val="13"/>
        </w:numPr>
        <w:tabs>
          <w:tab w:val="left" w:pos="1799"/>
          <w:tab w:val="left" w:pos="8953"/>
        </w:tabs>
        <w:kinsoku w:val="0"/>
        <w:overflowPunct w:val="0"/>
        <w:spacing w:before="170"/>
        <w:ind w:left="1799" w:right="0"/>
        <w:jc w:val="left"/>
        <w:rPr>
          <w:spacing w:val="-5"/>
          <w:sz w:val="20"/>
          <w:szCs w:val="20"/>
        </w:rPr>
      </w:pPr>
      <w:r>
        <w:rPr>
          <w:sz w:val="20"/>
          <w:szCs w:val="20"/>
        </w:rPr>
        <w:t>No</w:t>
      </w:r>
      <w:r>
        <w:rPr>
          <w:spacing w:val="-8"/>
          <w:sz w:val="20"/>
          <w:szCs w:val="20"/>
        </w:rPr>
        <w:t xml:space="preserve"> </w:t>
      </w:r>
      <w:r>
        <w:rPr>
          <w:sz w:val="20"/>
          <w:szCs w:val="20"/>
        </w:rPr>
        <w:t>angular,</w:t>
      </w:r>
      <w:r>
        <w:rPr>
          <w:spacing w:val="-4"/>
          <w:sz w:val="20"/>
          <w:szCs w:val="20"/>
        </w:rPr>
        <w:t xml:space="preserve"> </w:t>
      </w:r>
      <w:r>
        <w:rPr>
          <w:sz w:val="20"/>
          <w:szCs w:val="20"/>
        </w:rPr>
        <w:t>sharp</w:t>
      </w:r>
      <w:r>
        <w:rPr>
          <w:spacing w:val="-5"/>
          <w:sz w:val="20"/>
          <w:szCs w:val="20"/>
        </w:rPr>
        <w:t xml:space="preserve"> </w:t>
      </w:r>
      <w:r>
        <w:rPr>
          <w:sz w:val="20"/>
          <w:szCs w:val="20"/>
        </w:rPr>
        <w:t>material</w:t>
      </w:r>
      <w:r>
        <w:rPr>
          <w:spacing w:val="-4"/>
          <w:sz w:val="20"/>
          <w:szCs w:val="20"/>
        </w:rPr>
        <w:t xml:space="preserve"> </w:t>
      </w:r>
      <w:r>
        <w:rPr>
          <w:sz w:val="20"/>
          <w:szCs w:val="20"/>
        </w:rPr>
        <w:t>regardless</w:t>
      </w:r>
      <w:r>
        <w:rPr>
          <w:spacing w:val="-3"/>
          <w:sz w:val="20"/>
          <w:szCs w:val="20"/>
        </w:rPr>
        <w:t xml:space="preserve"> </w:t>
      </w:r>
      <w:r>
        <w:rPr>
          <w:sz w:val="20"/>
          <w:szCs w:val="20"/>
        </w:rPr>
        <w:t>of</w:t>
      </w:r>
      <w:r>
        <w:rPr>
          <w:spacing w:val="-6"/>
          <w:sz w:val="20"/>
          <w:szCs w:val="20"/>
        </w:rPr>
        <w:t xml:space="preserve"> </w:t>
      </w:r>
      <w:r>
        <w:rPr>
          <w:sz w:val="20"/>
          <w:szCs w:val="20"/>
        </w:rPr>
        <w:t>diameter;</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1676A67" w14:textId="77777777" w:rsidR="00686DD1" w:rsidRDefault="00686DD1">
      <w:pPr>
        <w:pStyle w:val="ListParagraph"/>
        <w:numPr>
          <w:ilvl w:val="4"/>
          <w:numId w:val="13"/>
        </w:numPr>
        <w:tabs>
          <w:tab w:val="left" w:pos="1799"/>
          <w:tab w:val="left" w:pos="8953"/>
        </w:tabs>
        <w:kinsoku w:val="0"/>
        <w:overflowPunct w:val="0"/>
        <w:spacing w:before="194" w:line="208" w:lineRule="auto"/>
        <w:ind w:firstLine="720"/>
        <w:jc w:val="left"/>
        <w:rPr>
          <w:spacing w:val="-2"/>
          <w:sz w:val="20"/>
          <w:szCs w:val="20"/>
        </w:rPr>
      </w:pPr>
      <w:r>
        <w:rPr>
          <w:sz w:val="20"/>
          <w:szCs w:val="20"/>
        </w:rPr>
        <w:t>Soil</w:t>
      </w:r>
      <w:r>
        <w:rPr>
          <w:spacing w:val="40"/>
          <w:sz w:val="20"/>
          <w:szCs w:val="20"/>
        </w:rPr>
        <w:t xml:space="preserve"> </w:t>
      </w:r>
      <w:r>
        <w:rPr>
          <w:sz w:val="20"/>
          <w:szCs w:val="20"/>
        </w:rPr>
        <w:t>placed</w:t>
      </w:r>
      <w:r>
        <w:rPr>
          <w:spacing w:val="40"/>
          <w:sz w:val="20"/>
          <w:szCs w:val="20"/>
        </w:rPr>
        <w:t xml:space="preserve"> </w:t>
      </w:r>
      <w:r>
        <w:rPr>
          <w:sz w:val="20"/>
          <w:szCs w:val="20"/>
        </w:rPr>
        <w:t>within</w:t>
      </w:r>
      <w:r>
        <w:rPr>
          <w:spacing w:val="40"/>
          <w:sz w:val="20"/>
          <w:szCs w:val="20"/>
        </w:rPr>
        <w:t xml:space="preserve"> </w:t>
      </w:r>
      <w:r>
        <w:rPr>
          <w:sz w:val="20"/>
          <w:szCs w:val="20"/>
        </w:rPr>
        <w:t>two</w:t>
      </w:r>
      <w:r>
        <w:rPr>
          <w:spacing w:val="40"/>
          <w:sz w:val="20"/>
          <w:szCs w:val="20"/>
        </w:rPr>
        <w:t xml:space="preserve"> </w:t>
      </w:r>
      <w:r>
        <w:rPr>
          <w:sz w:val="20"/>
          <w:szCs w:val="20"/>
        </w:rPr>
        <w:t>percent</w:t>
      </w:r>
      <w:r>
        <w:rPr>
          <w:spacing w:val="40"/>
          <w:sz w:val="20"/>
          <w:szCs w:val="20"/>
        </w:rPr>
        <w:t xml:space="preserve"> </w:t>
      </w:r>
      <w:r>
        <w:rPr>
          <w:sz w:val="20"/>
          <w:szCs w:val="20"/>
        </w:rPr>
        <w:t>(2%)</w:t>
      </w:r>
      <w:r>
        <w:rPr>
          <w:spacing w:val="40"/>
          <w:sz w:val="20"/>
          <w:szCs w:val="20"/>
        </w:rPr>
        <w:t xml:space="preserve"> </w:t>
      </w:r>
      <w:r>
        <w:rPr>
          <w:sz w:val="20"/>
          <w:szCs w:val="20"/>
        </w:rPr>
        <w:t>of</w:t>
      </w:r>
      <w:r>
        <w:rPr>
          <w:spacing w:val="40"/>
          <w:sz w:val="20"/>
          <w:szCs w:val="20"/>
        </w:rPr>
        <w:t xml:space="preserve"> </w:t>
      </w:r>
      <w:r>
        <w:rPr>
          <w:sz w:val="20"/>
          <w:szCs w:val="20"/>
        </w:rPr>
        <w:t>optimum</w:t>
      </w:r>
      <w:r>
        <w:rPr>
          <w:spacing w:val="40"/>
          <w:sz w:val="20"/>
          <w:szCs w:val="20"/>
        </w:rPr>
        <w:t xml:space="preserve"> </w:t>
      </w:r>
      <w:r>
        <w:rPr>
          <w:sz w:val="20"/>
          <w:szCs w:val="20"/>
        </w:rPr>
        <w:t>moisture</w:t>
      </w:r>
      <w:r>
        <w:rPr>
          <w:spacing w:val="40"/>
          <w:sz w:val="20"/>
          <w:szCs w:val="20"/>
        </w:rPr>
        <w:t xml:space="preserve"> </w:t>
      </w:r>
      <w:r>
        <w:rPr>
          <w:sz w:val="20"/>
          <w:szCs w:val="20"/>
        </w:rPr>
        <w:t>content</w:t>
      </w:r>
      <w:r>
        <w:rPr>
          <w:spacing w:val="40"/>
          <w:sz w:val="20"/>
          <w:szCs w:val="20"/>
        </w:rPr>
        <w:t xml:space="preserve"> </w:t>
      </w:r>
      <w:r>
        <w:rPr>
          <w:sz w:val="20"/>
          <w:szCs w:val="20"/>
        </w:rPr>
        <w:t>to</w:t>
      </w:r>
      <w:r>
        <w:rPr>
          <w:spacing w:val="40"/>
          <w:sz w:val="20"/>
          <w:szCs w:val="20"/>
        </w:rPr>
        <w:t xml:space="preserve"> </w:t>
      </w:r>
      <w:r>
        <w:rPr>
          <w:sz w:val="20"/>
          <w:szCs w:val="20"/>
        </w:rPr>
        <w:t>achieve</w:t>
      </w:r>
      <w:r>
        <w:rPr>
          <w:spacing w:val="40"/>
          <w:sz w:val="20"/>
          <w:szCs w:val="20"/>
        </w:rPr>
        <w:t xml:space="preserve"> </w:t>
      </w:r>
      <w:r>
        <w:rPr>
          <w:sz w:val="20"/>
          <w:szCs w:val="20"/>
        </w:rPr>
        <w:t>the</w:t>
      </w:r>
      <w:r>
        <w:rPr>
          <w:spacing w:val="40"/>
          <w:sz w:val="20"/>
          <w:szCs w:val="20"/>
        </w:rPr>
        <w:t xml:space="preserve"> </w:t>
      </w:r>
      <w:r>
        <w:rPr>
          <w:sz w:val="20"/>
          <w:szCs w:val="20"/>
        </w:rPr>
        <w:t>specified compaction and hydraulic conductivity.</w:t>
      </w:r>
      <w:r>
        <w:rPr>
          <w:sz w:val="20"/>
          <w:szCs w:val="20"/>
        </w:rPr>
        <w:tab/>
      </w:r>
      <w:r>
        <w:rPr>
          <w:spacing w:val="-2"/>
          <w:sz w:val="20"/>
          <w:szCs w:val="20"/>
        </w:rPr>
        <w:t>(3-24-22)</w:t>
      </w:r>
    </w:p>
    <w:p w14:paraId="3769C0EB" w14:textId="77777777" w:rsidR="00686DD1" w:rsidRDefault="00686DD1">
      <w:pPr>
        <w:pStyle w:val="ListParagraph"/>
        <w:numPr>
          <w:ilvl w:val="3"/>
          <w:numId w:val="13"/>
        </w:numPr>
        <w:tabs>
          <w:tab w:val="left" w:pos="1799"/>
          <w:tab w:val="left" w:pos="8953"/>
        </w:tabs>
        <w:kinsoku w:val="0"/>
        <w:overflowPunct w:val="0"/>
        <w:spacing w:line="208" w:lineRule="auto"/>
        <w:ind w:firstLine="720"/>
        <w:jc w:val="left"/>
        <w:rPr>
          <w:spacing w:val="-2"/>
          <w:sz w:val="20"/>
          <w:szCs w:val="20"/>
        </w:rPr>
      </w:pPr>
      <w:r>
        <w:rPr>
          <w:sz w:val="20"/>
          <w:szCs w:val="20"/>
        </w:rPr>
        <w:t>Include</w:t>
      </w:r>
      <w:r>
        <w:rPr>
          <w:spacing w:val="40"/>
          <w:sz w:val="20"/>
          <w:szCs w:val="20"/>
        </w:rPr>
        <w:t xml:space="preserve"> </w:t>
      </w:r>
      <w:r>
        <w:rPr>
          <w:sz w:val="20"/>
          <w:szCs w:val="20"/>
        </w:rPr>
        <w:t>the</w:t>
      </w:r>
      <w:r>
        <w:rPr>
          <w:spacing w:val="40"/>
          <w:sz w:val="20"/>
          <w:szCs w:val="20"/>
        </w:rPr>
        <w:t xml:space="preserve"> </w:t>
      </w:r>
      <w:r>
        <w:rPr>
          <w:sz w:val="20"/>
          <w:szCs w:val="20"/>
        </w:rPr>
        <w:t>following</w:t>
      </w:r>
      <w:r>
        <w:rPr>
          <w:spacing w:val="40"/>
          <w:sz w:val="20"/>
          <w:szCs w:val="20"/>
        </w:rPr>
        <w:t xml:space="preserve"> </w:t>
      </w:r>
      <w:r>
        <w:rPr>
          <w:sz w:val="20"/>
          <w:szCs w:val="20"/>
        </w:rPr>
        <w:t>if</w:t>
      </w:r>
      <w:r>
        <w:rPr>
          <w:spacing w:val="40"/>
          <w:sz w:val="20"/>
          <w:szCs w:val="20"/>
        </w:rPr>
        <w:t xml:space="preserve"> </w:t>
      </w:r>
      <w:r>
        <w:rPr>
          <w:sz w:val="20"/>
          <w:szCs w:val="20"/>
        </w:rPr>
        <w:t>an</w:t>
      </w:r>
      <w:r>
        <w:rPr>
          <w:spacing w:val="40"/>
          <w:sz w:val="20"/>
          <w:szCs w:val="20"/>
        </w:rPr>
        <w:t xml:space="preserve"> </w:t>
      </w:r>
      <w:r>
        <w:rPr>
          <w:sz w:val="20"/>
          <w:szCs w:val="20"/>
        </w:rPr>
        <w:t>equivalent</w:t>
      </w:r>
      <w:r>
        <w:rPr>
          <w:spacing w:val="40"/>
          <w:sz w:val="20"/>
          <w:szCs w:val="20"/>
        </w:rPr>
        <w:t xml:space="preserve"> </w:t>
      </w:r>
      <w:r>
        <w:rPr>
          <w:sz w:val="20"/>
          <w:szCs w:val="20"/>
        </w:rPr>
        <w:t>layer</w:t>
      </w:r>
      <w:r>
        <w:rPr>
          <w:spacing w:val="40"/>
          <w:sz w:val="20"/>
          <w:szCs w:val="20"/>
        </w:rPr>
        <w:t xml:space="preserve"> </w:t>
      </w:r>
      <w:r>
        <w:rPr>
          <w:sz w:val="20"/>
          <w:szCs w:val="20"/>
        </w:rPr>
        <w:t>replacing</w:t>
      </w:r>
      <w:r>
        <w:rPr>
          <w:spacing w:val="40"/>
          <w:sz w:val="20"/>
          <w:szCs w:val="20"/>
        </w:rPr>
        <w:t xml:space="preserve"> </w:t>
      </w:r>
      <w:r>
        <w:rPr>
          <w:sz w:val="20"/>
          <w:szCs w:val="20"/>
        </w:rPr>
        <w:t>the</w:t>
      </w:r>
      <w:r>
        <w:rPr>
          <w:spacing w:val="40"/>
          <w:sz w:val="20"/>
          <w:szCs w:val="20"/>
        </w:rPr>
        <w:t xml:space="preserve"> </w:t>
      </w:r>
      <w:r>
        <w:rPr>
          <w:sz w:val="20"/>
          <w:szCs w:val="20"/>
        </w:rPr>
        <w:t>soil</w:t>
      </w:r>
      <w:r>
        <w:rPr>
          <w:spacing w:val="40"/>
          <w:sz w:val="20"/>
          <w:szCs w:val="20"/>
        </w:rPr>
        <w:t xml:space="preserve"> </w:t>
      </w:r>
      <w:r>
        <w:rPr>
          <w:sz w:val="20"/>
          <w:szCs w:val="20"/>
        </w:rPr>
        <w:t>layer</w:t>
      </w:r>
      <w:r>
        <w:rPr>
          <w:spacing w:val="40"/>
          <w:sz w:val="20"/>
          <w:szCs w:val="20"/>
        </w:rPr>
        <w:t xml:space="preserve"> </w:t>
      </w:r>
      <w:r>
        <w:rPr>
          <w:sz w:val="20"/>
          <w:szCs w:val="20"/>
        </w:rPr>
        <w:t>described</w:t>
      </w:r>
      <w:r>
        <w:rPr>
          <w:spacing w:val="40"/>
          <w:sz w:val="20"/>
          <w:szCs w:val="20"/>
        </w:rPr>
        <w:t xml:space="preserve"> </w:t>
      </w:r>
      <w:r>
        <w:rPr>
          <w:sz w:val="20"/>
          <w:szCs w:val="20"/>
        </w:rPr>
        <w:t>in</w:t>
      </w:r>
      <w:r>
        <w:rPr>
          <w:spacing w:val="40"/>
          <w:sz w:val="20"/>
          <w:szCs w:val="20"/>
        </w:rPr>
        <w:t xml:space="preserve"> </w:t>
      </w:r>
      <w:r>
        <w:rPr>
          <w:sz w:val="20"/>
          <w:szCs w:val="20"/>
        </w:rPr>
        <w:t>Subsection 200.06.b.ii. is proposed:</w:t>
      </w:r>
      <w:r>
        <w:rPr>
          <w:sz w:val="20"/>
          <w:szCs w:val="20"/>
        </w:rPr>
        <w:tab/>
      </w:r>
      <w:r>
        <w:rPr>
          <w:spacing w:val="-2"/>
          <w:sz w:val="20"/>
          <w:szCs w:val="20"/>
        </w:rPr>
        <w:t>(3-24-22)</w:t>
      </w:r>
    </w:p>
    <w:p w14:paraId="6F1AC67E" w14:textId="77777777" w:rsidR="00686DD1" w:rsidRDefault="00686DD1">
      <w:pPr>
        <w:pStyle w:val="ListParagraph"/>
        <w:numPr>
          <w:ilvl w:val="4"/>
          <w:numId w:val="13"/>
        </w:numPr>
        <w:tabs>
          <w:tab w:val="left" w:pos="1799"/>
        </w:tabs>
        <w:kinsoku w:val="0"/>
        <w:overflowPunct w:val="0"/>
        <w:spacing w:before="176" w:line="194" w:lineRule="exact"/>
        <w:ind w:left="1799" w:right="0"/>
        <w:jc w:val="left"/>
        <w:rPr>
          <w:spacing w:val="-4"/>
          <w:sz w:val="20"/>
          <w:szCs w:val="20"/>
        </w:rPr>
      </w:pPr>
      <w:r>
        <w:rPr>
          <w:sz w:val="20"/>
          <w:szCs w:val="20"/>
        </w:rPr>
        <w:t>A layer</w:t>
      </w:r>
      <w:r>
        <w:rPr>
          <w:spacing w:val="11"/>
          <w:sz w:val="20"/>
          <w:szCs w:val="20"/>
        </w:rPr>
        <w:t xml:space="preserve"> </w:t>
      </w:r>
      <w:r>
        <w:rPr>
          <w:sz w:val="20"/>
          <w:szCs w:val="20"/>
        </w:rPr>
        <w:t>that</w:t>
      </w:r>
      <w:r>
        <w:rPr>
          <w:spacing w:val="17"/>
          <w:sz w:val="20"/>
          <w:szCs w:val="20"/>
        </w:rPr>
        <w:t xml:space="preserve"> </w:t>
      </w:r>
      <w:r>
        <w:rPr>
          <w:sz w:val="20"/>
          <w:szCs w:val="20"/>
        </w:rPr>
        <w:t>is</w:t>
      </w:r>
      <w:r>
        <w:rPr>
          <w:spacing w:val="15"/>
          <w:sz w:val="20"/>
          <w:szCs w:val="20"/>
        </w:rPr>
        <w:t xml:space="preserve"> </w:t>
      </w:r>
      <w:r>
        <w:rPr>
          <w:sz w:val="20"/>
          <w:szCs w:val="20"/>
        </w:rPr>
        <w:t>not</w:t>
      </w:r>
      <w:r>
        <w:rPr>
          <w:spacing w:val="12"/>
          <w:sz w:val="20"/>
          <w:szCs w:val="20"/>
        </w:rPr>
        <w:t xml:space="preserve"> </w:t>
      </w:r>
      <w:r>
        <w:rPr>
          <w:sz w:val="20"/>
          <w:szCs w:val="20"/>
        </w:rPr>
        <w:t>a</w:t>
      </w:r>
      <w:r>
        <w:rPr>
          <w:spacing w:val="17"/>
          <w:sz w:val="20"/>
          <w:szCs w:val="20"/>
        </w:rPr>
        <w:t xml:space="preserve"> </w:t>
      </w:r>
      <w:r>
        <w:rPr>
          <w:sz w:val="20"/>
          <w:szCs w:val="20"/>
        </w:rPr>
        <w:t>geomembrane</w:t>
      </w:r>
      <w:r>
        <w:rPr>
          <w:spacing w:val="12"/>
          <w:sz w:val="20"/>
          <w:szCs w:val="20"/>
        </w:rPr>
        <w:t xml:space="preserve"> </w:t>
      </w:r>
      <w:r>
        <w:rPr>
          <w:sz w:val="20"/>
          <w:szCs w:val="20"/>
        </w:rPr>
        <w:t>and</w:t>
      </w:r>
      <w:r>
        <w:rPr>
          <w:spacing w:val="12"/>
          <w:sz w:val="20"/>
          <w:szCs w:val="20"/>
        </w:rPr>
        <w:t xml:space="preserve"> </w:t>
      </w:r>
      <w:r>
        <w:rPr>
          <w:sz w:val="20"/>
          <w:szCs w:val="20"/>
        </w:rPr>
        <w:t>has</w:t>
      </w:r>
      <w:r>
        <w:rPr>
          <w:spacing w:val="14"/>
          <w:sz w:val="20"/>
          <w:szCs w:val="20"/>
        </w:rPr>
        <w:t xml:space="preserve"> </w:t>
      </w:r>
      <w:r>
        <w:rPr>
          <w:sz w:val="20"/>
          <w:szCs w:val="20"/>
        </w:rPr>
        <w:t>a</w:t>
      </w:r>
      <w:r>
        <w:rPr>
          <w:spacing w:val="17"/>
          <w:sz w:val="20"/>
          <w:szCs w:val="20"/>
        </w:rPr>
        <w:t xml:space="preserve"> </w:t>
      </w:r>
      <w:r>
        <w:rPr>
          <w:sz w:val="20"/>
          <w:szCs w:val="20"/>
        </w:rPr>
        <w:t>liquid</w:t>
      </w:r>
      <w:r>
        <w:rPr>
          <w:spacing w:val="15"/>
          <w:sz w:val="20"/>
          <w:szCs w:val="20"/>
        </w:rPr>
        <w:t xml:space="preserve"> </w:t>
      </w:r>
      <w:r>
        <w:rPr>
          <w:sz w:val="20"/>
          <w:szCs w:val="20"/>
        </w:rPr>
        <w:t>flow</w:t>
      </w:r>
      <w:r>
        <w:rPr>
          <w:spacing w:val="14"/>
          <w:sz w:val="20"/>
          <w:szCs w:val="20"/>
        </w:rPr>
        <w:t xml:space="preserve"> </w:t>
      </w:r>
      <w:r>
        <w:rPr>
          <w:sz w:val="20"/>
          <w:szCs w:val="20"/>
        </w:rPr>
        <w:t>rate</w:t>
      </w:r>
      <w:r>
        <w:rPr>
          <w:spacing w:val="13"/>
          <w:sz w:val="20"/>
          <w:szCs w:val="20"/>
        </w:rPr>
        <w:t xml:space="preserve"> </w:t>
      </w:r>
      <w:r>
        <w:rPr>
          <w:sz w:val="20"/>
          <w:szCs w:val="20"/>
        </w:rPr>
        <w:t>no</w:t>
      </w:r>
      <w:r>
        <w:rPr>
          <w:spacing w:val="16"/>
          <w:sz w:val="20"/>
          <w:szCs w:val="20"/>
        </w:rPr>
        <w:t xml:space="preserve"> </w:t>
      </w:r>
      <w:r>
        <w:rPr>
          <w:sz w:val="20"/>
          <w:szCs w:val="20"/>
        </w:rPr>
        <w:t>greater</w:t>
      </w:r>
      <w:r>
        <w:rPr>
          <w:spacing w:val="15"/>
          <w:sz w:val="20"/>
          <w:szCs w:val="20"/>
        </w:rPr>
        <w:t xml:space="preserve"> </w:t>
      </w:r>
      <w:r>
        <w:rPr>
          <w:sz w:val="20"/>
          <w:szCs w:val="20"/>
        </w:rPr>
        <w:t>than</w:t>
      </w:r>
      <w:r>
        <w:rPr>
          <w:spacing w:val="11"/>
          <w:sz w:val="20"/>
          <w:szCs w:val="20"/>
        </w:rPr>
        <w:t xml:space="preserve"> </w:t>
      </w:r>
      <w:r>
        <w:rPr>
          <w:sz w:val="20"/>
          <w:szCs w:val="20"/>
        </w:rPr>
        <w:t>that</w:t>
      </w:r>
      <w:r>
        <w:rPr>
          <w:spacing w:val="17"/>
          <w:sz w:val="20"/>
          <w:szCs w:val="20"/>
        </w:rPr>
        <w:t xml:space="preserve"> </w:t>
      </w:r>
      <w:r>
        <w:rPr>
          <w:sz w:val="20"/>
          <w:szCs w:val="20"/>
        </w:rPr>
        <w:t>of</w:t>
      </w:r>
      <w:r>
        <w:rPr>
          <w:spacing w:val="12"/>
          <w:sz w:val="20"/>
          <w:szCs w:val="20"/>
        </w:rPr>
        <w:t xml:space="preserve"> </w:t>
      </w:r>
      <w:r>
        <w:rPr>
          <w:sz w:val="20"/>
          <w:szCs w:val="20"/>
        </w:rPr>
        <w:t>twenty-</w:t>
      </w:r>
      <w:r>
        <w:rPr>
          <w:spacing w:val="-4"/>
          <w:sz w:val="20"/>
          <w:szCs w:val="20"/>
        </w:rPr>
        <w:t>four</w:t>
      </w:r>
    </w:p>
    <w:p w14:paraId="713DC8C8" w14:textId="77777777" w:rsidR="00686DD1" w:rsidRDefault="00686DD1">
      <w:pPr>
        <w:pStyle w:val="BodyText"/>
        <w:tabs>
          <w:tab w:val="left" w:pos="8953"/>
        </w:tabs>
        <w:kinsoku w:val="0"/>
        <w:overflowPunct w:val="0"/>
        <w:spacing w:before="0" w:line="236" w:lineRule="exact"/>
        <w:ind w:firstLine="0"/>
        <w:jc w:val="left"/>
        <w:rPr>
          <w:spacing w:val="-5"/>
        </w:rPr>
      </w:pPr>
      <w:r>
        <w:t>(24)</w:t>
      </w:r>
      <w:r>
        <w:rPr>
          <w:spacing w:val="-1"/>
        </w:rPr>
        <w:t xml:space="preserve"> </w:t>
      </w:r>
      <w:r>
        <w:t>inches</w:t>
      </w:r>
      <w:r>
        <w:rPr>
          <w:spacing w:val="-5"/>
        </w:rPr>
        <w:t xml:space="preserve"> </w:t>
      </w:r>
      <w:r>
        <w:t>of</w:t>
      </w:r>
      <w:r>
        <w:rPr>
          <w:spacing w:val="-3"/>
        </w:rPr>
        <w:t xml:space="preserve"> </w:t>
      </w:r>
      <w:r>
        <w:t>compact</w:t>
      </w:r>
      <w:r>
        <w:rPr>
          <w:spacing w:val="-1"/>
        </w:rPr>
        <w:t xml:space="preserve"> </w:t>
      </w:r>
      <w:r>
        <w:t>soil</w:t>
      </w:r>
      <w:r>
        <w:rPr>
          <w:spacing w:val="-1"/>
        </w:rPr>
        <w:t xml:space="preserve"> </w:t>
      </w:r>
      <w:r>
        <w:t>with</w:t>
      </w:r>
      <w:r>
        <w:rPr>
          <w:spacing w:val="-3"/>
        </w:rPr>
        <w:t xml:space="preserve"> </w:t>
      </w:r>
      <w:r>
        <w:t>a</w:t>
      </w:r>
      <w:r>
        <w:rPr>
          <w:spacing w:val="-1"/>
        </w:rPr>
        <w:t xml:space="preserve"> </w:t>
      </w:r>
      <w:r>
        <w:t>hydraulic</w:t>
      </w:r>
      <w:r>
        <w:rPr>
          <w:spacing w:val="-1"/>
        </w:rPr>
        <w:t xml:space="preserve"> </w:t>
      </w:r>
      <w:r>
        <w:t>conductivity</w:t>
      </w:r>
      <w:r>
        <w:rPr>
          <w:spacing w:val="-3"/>
        </w:rPr>
        <w:t xml:space="preserve"> </w:t>
      </w:r>
      <w:r>
        <w:t>less</w:t>
      </w:r>
      <w:r>
        <w:rPr>
          <w:spacing w:val="-5"/>
        </w:rPr>
        <w:t xml:space="preserve"> </w:t>
      </w:r>
      <w:r>
        <w:t>than</w:t>
      </w:r>
      <w:r>
        <w:rPr>
          <w:spacing w:val="-3"/>
        </w:rPr>
        <w:t xml:space="preserve"> </w:t>
      </w:r>
      <w:r>
        <w:t>or</w:t>
      </w:r>
      <w:r>
        <w:rPr>
          <w:spacing w:val="-3"/>
        </w:rPr>
        <w:t xml:space="preserve"> </w:t>
      </w:r>
      <w:r>
        <w:t>equal</w:t>
      </w:r>
      <w:r>
        <w:rPr>
          <w:spacing w:val="-1"/>
        </w:rPr>
        <w:t xml:space="preserve"> </w:t>
      </w:r>
      <w:r>
        <w:t>to</w:t>
      </w:r>
      <w:r>
        <w:rPr>
          <w:spacing w:val="-3"/>
        </w:rPr>
        <w:t xml:space="preserve"> </w:t>
      </w:r>
      <w:r>
        <w:t>10</w:t>
      </w:r>
      <w:r>
        <w:rPr>
          <w:position w:val="8"/>
          <w:sz w:val="16"/>
          <w:szCs w:val="16"/>
        </w:rPr>
        <w:t>-6</w:t>
      </w:r>
      <w:r>
        <w:rPr>
          <w:spacing w:val="7"/>
          <w:position w:val="8"/>
          <w:sz w:val="16"/>
          <w:szCs w:val="16"/>
        </w:rPr>
        <w:t xml:space="preserve"> </w:t>
      </w:r>
      <w:r>
        <w:rPr>
          <w:spacing w:val="-2"/>
        </w:rPr>
        <w:t>cm/sec;</w:t>
      </w:r>
      <w:r>
        <w:tab/>
      </w:r>
      <w:r>
        <w:rPr>
          <w:spacing w:val="-2"/>
        </w:rPr>
        <w:t>(3-24-</w:t>
      </w:r>
      <w:r>
        <w:rPr>
          <w:spacing w:val="-5"/>
        </w:rPr>
        <w:t>22)</w:t>
      </w:r>
    </w:p>
    <w:p w14:paraId="6A4C87FB" w14:textId="77777777" w:rsidR="00686DD1" w:rsidRDefault="00686DD1">
      <w:pPr>
        <w:pStyle w:val="ListParagraph"/>
        <w:numPr>
          <w:ilvl w:val="4"/>
          <w:numId w:val="13"/>
        </w:numPr>
        <w:tabs>
          <w:tab w:val="left" w:pos="1798"/>
          <w:tab w:val="left" w:pos="8953"/>
        </w:tabs>
        <w:kinsoku w:val="0"/>
        <w:overflowPunct w:val="0"/>
        <w:spacing w:before="194" w:line="208" w:lineRule="auto"/>
        <w:ind w:firstLine="720"/>
        <w:rPr>
          <w:spacing w:val="-5"/>
          <w:sz w:val="20"/>
          <w:szCs w:val="20"/>
        </w:rPr>
      </w:pPr>
      <w:r>
        <w:rPr>
          <w:sz w:val="20"/>
          <w:szCs w:val="20"/>
        </w:rPr>
        <w:t>Materials with appropriate chemical properties and sufficient strength and thickness to prevent failure due to pressure gradients (including static head and external hydrogeologic forces), physical contact with the waste, process water, or process-contaminated water to which they are exposed, climatic conditions, the stress of installation,</w:t>
      </w:r>
      <w:r>
        <w:rPr>
          <w:spacing w:val="-3"/>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stress</w:t>
      </w:r>
      <w:r>
        <w:rPr>
          <w:spacing w:val="-6"/>
          <w:sz w:val="20"/>
          <w:szCs w:val="20"/>
        </w:rPr>
        <w:t xml:space="preserve"> </w:t>
      </w:r>
      <w:r>
        <w:rPr>
          <w:sz w:val="20"/>
          <w:szCs w:val="20"/>
        </w:rPr>
        <w:t>of daily</w:t>
      </w:r>
      <w:r>
        <w:rPr>
          <w:spacing w:val="-4"/>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1509949C" w14:textId="2A60719A" w:rsidR="00686DD1" w:rsidRDefault="00686DD1">
      <w:pPr>
        <w:pStyle w:val="ListParagraph"/>
        <w:numPr>
          <w:ilvl w:val="4"/>
          <w:numId w:val="13"/>
        </w:numPr>
        <w:tabs>
          <w:tab w:val="left" w:pos="1799"/>
          <w:tab w:val="left" w:pos="8953"/>
        </w:tabs>
        <w:kinsoku w:val="0"/>
        <w:overflowPunct w:val="0"/>
        <w:spacing w:line="208" w:lineRule="auto"/>
        <w:ind w:firstLine="720"/>
        <w:jc w:val="left"/>
        <w:rPr>
          <w:spacing w:val="-5"/>
          <w:sz w:val="20"/>
          <w:szCs w:val="20"/>
        </w:rPr>
      </w:pPr>
      <w:del w:id="1176" w:author="Adam McMahon" w:date="2026-04-14T10:26:00Z" w16du:dateUtc="2026-04-14T16:26:00Z">
        <w:r w:rsidRPr="53C2C7EE" w:rsidDel="00686DD1">
          <w:rPr>
            <w:sz w:val="20"/>
            <w:szCs w:val="20"/>
            <w:rPrChange w:id="1177" w:author="Adam McMahon" w:date="2026-05-29T07:51:00Z" w16du:dateUtc="2026-05-29T13:51:00Z">
              <w:rPr>
                <w:sz w:val="20"/>
                <w:szCs w:val="20"/>
                <w:highlight w:val="yellow"/>
              </w:rPr>
            </w:rPrChange>
          </w:rPr>
          <w:delText>Materials that provide appropriate shear resistance of the upper and lower component interface to prevent sliding of the upper component including on slopes</w:delText>
        </w:r>
      </w:del>
      <w:ins w:id="1178" w:author="Adam McMahon" w:date="2026-05-29T07:51:00Z" w16du:dateUtc="2026-05-29T13:51:00Z">
        <w:r w:rsidR="001D33D9" w:rsidRPr="53C2C7EE">
          <w:rPr>
            <w:sz w:val="20"/>
            <w:szCs w:val="20"/>
            <w:highlight w:val="yellow"/>
            <w:rPrChange w:id="1179" w:author="Adam McMahon" w:date="2026-05-29T10:59:00Z" w16du:dateUtc="2026-05-29T16:59:00Z">
              <w:rPr>
                <w:sz w:val="20"/>
                <w:szCs w:val="20"/>
              </w:rPr>
            </w:rPrChange>
          </w:rPr>
          <w:t xml:space="preserve">Anchorage or </w:t>
        </w:r>
      </w:ins>
      <w:ins w:id="1180" w:author="Adam McMahon" w:date="2026-04-14T10:26:00Z" w16du:dateUtc="2026-04-14T16:26:00Z">
        <w:del w:id="1181" w:author="Alyssa Veatch" w:date="2026-05-29T18:15:00Z" w16du:dateUtc="2026-05-29T18:15:07Z">
          <w:r w:rsidRPr="53C2C7EE" w:rsidDel="002C62B2">
            <w:rPr>
              <w:sz w:val="20"/>
              <w:szCs w:val="20"/>
              <w:highlight w:val="yellow"/>
            </w:rPr>
            <w:delText>M</w:delText>
          </w:r>
        </w:del>
      </w:ins>
      <w:ins w:id="1182" w:author="Alyssa Veatch" w:date="2026-05-29T18:15:00Z" w16du:dateUtc="2026-05-29T18:15:16Z">
        <w:r w:rsidR="326C8AD8" w:rsidRPr="53C2C7EE">
          <w:rPr>
            <w:sz w:val="20"/>
            <w:szCs w:val="20"/>
            <w:highlight w:val="yellow"/>
          </w:rPr>
          <w:t>m</w:t>
        </w:r>
      </w:ins>
      <w:ins w:id="1183" w:author="Adam McMahon" w:date="2026-04-14T10:26:00Z" w16du:dateUtc="2026-04-14T16:26:00Z">
        <w:r w:rsidR="002C62B2" w:rsidRPr="53C2C7EE">
          <w:rPr>
            <w:sz w:val="20"/>
            <w:szCs w:val="20"/>
            <w:highlight w:val="yellow"/>
          </w:rPr>
          <w:t>aterials</w:t>
        </w:r>
        <w:r w:rsidR="002C62B2" w:rsidRPr="53C2C7EE">
          <w:rPr>
            <w:sz w:val="20"/>
            <w:szCs w:val="20"/>
            <w:rPrChange w:id="1184" w:author="Adam McMahon" w:date="2026-05-29T07:51:00Z" w16du:dateUtc="2026-05-29T13:51:00Z">
              <w:rPr>
                <w:sz w:val="20"/>
                <w:szCs w:val="20"/>
                <w:highlight w:val="yellow"/>
              </w:rPr>
            </w:rPrChange>
          </w:rPr>
          <w:t xml:space="preserve"> that</w:t>
        </w:r>
      </w:ins>
      <w:ins w:id="1185" w:author="Adam McMahon" w:date="2026-04-14T10:27:00Z" w16du:dateUtc="2026-04-14T16:27:00Z">
        <w:r w:rsidR="002C62B2" w:rsidRPr="53C2C7EE">
          <w:rPr>
            <w:sz w:val="20"/>
            <w:szCs w:val="20"/>
            <w:rPrChange w:id="1186" w:author="Adam McMahon" w:date="2026-05-29T07:51:00Z" w16du:dateUtc="2026-05-29T13:51:00Z">
              <w:rPr>
                <w:sz w:val="20"/>
                <w:szCs w:val="20"/>
                <w:highlight w:val="yellow"/>
              </w:rPr>
            </w:rPrChange>
          </w:rPr>
          <w:t xml:space="preserve"> provide appropriate shear resistance to prevent sliding of overlying materials. Anchorage, whether in a trench or by mechanical means, must be capable of resisting tensile </w:t>
        </w:r>
      </w:ins>
      <w:ins w:id="1187" w:author="Adam McMahon" w:date="2026-04-14T10:28:00Z" w16du:dateUtc="2026-04-14T16:28:00Z">
        <w:r w:rsidR="002C62B2" w:rsidRPr="53C2C7EE">
          <w:rPr>
            <w:sz w:val="20"/>
            <w:szCs w:val="20"/>
            <w:rPrChange w:id="1188" w:author="Adam McMahon" w:date="2026-05-29T07:51:00Z" w16du:dateUtc="2026-05-29T13:51:00Z">
              <w:rPr>
                <w:sz w:val="20"/>
                <w:szCs w:val="20"/>
                <w:highlight w:val="yellow"/>
              </w:rPr>
            </w:rPrChange>
          </w:rPr>
          <w:t>forces from liner self-weight, cover soil, liquids, wind uplift, and thermal movement</w:t>
        </w:r>
      </w:ins>
      <w:r w:rsidRPr="001D33D9">
        <w:rPr>
          <w:spacing w:val="-2"/>
          <w:sz w:val="20"/>
          <w:szCs w:val="20"/>
        </w:rPr>
        <w:t>;</w:t>
      </w:r>
      <w:r>
        <w:rPr>
          <w:sz w:val="20"/>
          <w:szCs w:val="20"/>
        </w:rPr>
        <w:tab/>
      </w:r>
      <w:r>
        <w:rPr>
          <w:spacing w:val="-2"/>
          <w:sz w:val="20"/>
          <w:szCs w:val="20"/>
        </w:rPr>
        <w:t>(3-24-</w:t>
      </w:r>
      <w:r>
        <w:rPr>
          <w:spacing w:val="-5"/>
          <w:sz w:val="20"/>
          <w:szCs w:val="20"/>
        </w:rPr>
        <w:t>22)</w:t>
      </w:r>
    </w:p>
    <w:p w14:paraId="2B96D1C8" w14:textId="77777777" w:rsidR="00686DD1" w:rsidRDefault="00686DD1">
      <w:pPr>
        <w:pStyle w:val="ListParagraph"/>
        <w:numPr>
          <w:ilvl w:val="4"/>
          <w:numId w:val="13"/>
        </w:numPr>
        <w:tabs>
          <w:tab w:val="left" w:pos="1798"/>
        </w:tabs>
        <w:kinsoku w:val="0"/>
        <w:overflowPunct w:val="0"/>
        <w:spacing w:before="209" w:line="196" w:lineRule="auto"/>
        <w:ind w:firstLine="720"/>
        <w:rPr>
          <w:sz w:val="20"/>
          <w:szCs w:val="20"/>
        </w:rPr>
      </w:pPr>
      <w:r>
        <w:rPr>
          <w:sz w:val="20"/>
          <w:szCs w:val="20"/>
        </w:rPr>
        <w:t>Certification from an Idaho licensed professional engineer that the liquid flow rate per unit area through the equivalent layer is no greater than the liquid flow rate through two (2) feet of compacted soil with a hydraulic</w:t>
      </w:r>
      <w:r>
        <w:rPr>
          <w:spacing w:val="-3"/>
          <w:sz w:val="20"/>
          <w:szCs w:val="20"/>
        </w:rPr>
        <w:t xml:space="preserve"> </w:t>
      </w:r>
      <w:r>
        <w:rPr>
          <w:sz w:val="20"/>
          <w:szCs w:val="20"/>
        </w:rPr>
        <w:t>conductivity less</w:t>
      </w:r>
      <w:r>
        <w:rPr>
          <w:spacing w:val="-2"/>
          <w:sz w:val="20"/>
          <w:szCs w:val="20"/>
        </w:rPr>
        <w:t xml:space="preserve"> </w:t>
      </w:r>
      <w:r>
        <w:rPr>
          <w:sz w:val="20"/>
          <w:szCs w:val="20"/>
        </w:rPr>
        <w:t>than or equal</w:t>
      </w:r>
      <w:r>
        <w:rPr>
          <w:spacing w:val="-3"/>
          <w:sz w:val="20"/>
          <w:szCs w:val="20"/>
        </w:rPr>
        <w:t xml:space="preserve"> </w:t>
      </w:r>
      <w:r>
        <w:rPr>
          <w:sz w:val="20"/>
          <w:szCs w:val="20"/>
        </w:rPr>
        <w:t>to</w:t>
      </w:r>
      <w:r>
        <w:rPr>
          <w:spacing w:val="-4"/>
          <w:sz w:val="20"/>
          <w:szCs w:val="20"/>
        </w:rPr>
        <w:t xml:space="preserve"> </w:t>
      </w:r>
      <w:r>
        <w:rPr>
          <w:sz w:val="20"/>
          <w:szCs w:val="20"/>
        </w:rPr>
        <w:t>10</w:t>
      </w:r>
      <w:r>
        <w:rPr>
          <w:position w:val="8"/>
          <w:sz w:val="16"/>
          <w:szCs w:val="16"/>
        </w:rPr>
        <w:t xml:space="preserve">-6 </w:t>
      </w:r>
      <w:r>
        <w:rPr>
          <w:sz w:val="20"/>
          <w:szCs w:val="20"/>
        </w:rPr>
        <w:t>cm/sec,</w:t>
      </w:r>
      <w:r>
        <w:rPr>
          <w:spacing w:val="-3"/>
          <w:sz w:val="20"/>
          <w:szCs w:val="20"/>
        </w:rPr>
        <w:t xml:space="preserve"> </w:t>
      </w:r>
      <w:r>
        <w:rPr>
          <w:sz w:val="20"/>
          <w:szCs w:val="20"/>
        </w:rPr>
        <w:t>considering</w:t>
      </w:r>
      <w:r>
        <w:rPr>
          <w:spacing w:val="-4"/>
          <w:sz w:val="20"/>
          <w:szCs w:val="20"/>
        </w:rPr>
        <w:t xml:space="preserve"> </w:t>
      </w:r>
      <w:r>
        <w:rPr>
          <w:sz w:val="20"/>
          <w:szCs w:val="20"/>
        </w:rPr>
        <w:t>the</w:t>
      </w:r>
      <w:r>
        <w:rPr>
          <w:spacing w:val="-3"/>
          <w:sz w:val="20"/>
          <w:szCs w:val="20"/>
        </w:rPr>
        <w:t xml:space="preserve"> </w:t>
      </w:r>
      <w:r>
        <w:rPr>
          <w:sz w:val="20"/>
          <w:szCs w:val="20"/>
        </w:rPr>
        <w:t>maximum hydraulic head anticipated on the liner system</w:t>
      </w:r>
      <w:r>
        <w:rPr>
          <w:spacing w:val="-1"/>
          <w:sz w:val="20"/>
          <w:szCs w:val="20"/>
        </w:rPr>
        <w:t xml:space="preserve"> </w:t>
      </w:r>
      <w:r>
        <w:rPr>
          <w:sz w:val="20"/>
          <w:szCs w:val="20"/>
        </w:rPr>
        <w:t>and</w:t>
      </w:r>
      <w:r>
        <w:rPr>
          <w:spacing w:val="-3"/>
          <w:sz w:val="20"/>
          <w:szCs w:val="20"/>
        </w:rPr>
        <w:t xml:space="preserve"> </w:t>
      </w:r>
      <w:r>
        <w:rPr>
          <w:sz w:val="20"/>
          <w:szCs w:val="20"/>
        </w:rPr>
        <w:t>the</w:t>
      </w:r>
      <w:r>
        <w:rPr>
          <w:spacing w:val="-6"/>
          <w:sz w:val="20"/>
          <w:szCs w:val="20"/>
        </w:rPr>
        <w:t xml:space="preserve"> </w:t>
      </w:r>
      <w:r>
        <w:rPr>
          <w:sz w:val="20"/>
          <w:szCs w:val="20"/>
        </w:rPr>
        <w:t>thickness of</w:t>
      </w:r>
      <w:r>
        <w:rPr>
          <w:spacing w:val="-3"/>
          <w:sz w:val="20"/>
          <w:szCs w:val="20"/>
        </w:rPr>
        <w:t xml:space="preserve"> </w:t>
      </w:r>
      <w:r>
        <w:rPr>
          <w:sz w:val="20"/>
          <w:szCs w:val="20"/>
        </w:rPr>
        <w:t>the</w:t>
      </w:r>
      <w:r>
        <w:rPr>
          <w:spacing w:val="-1"/>
          <w:sz w:val="20"/>
          <w:szCs w:val="20"/>
        </w:rPr>
        <w:t xml:space="preserve"> </w:t>
      </w:r>
      <w:r>
        <w:rPr>
          <w:sz w:val="20"/>
          <w:szCs w:val="20"/>
        </w:rPr>
        <w:t>equivalent</w:t>
      </w:r>
      <w:r>
        <w:rPr>
          <w:spacing w:val="-1"/>
          <w:sz w:val="20"/>
          <w:szCs w:val="20"/>
        </w:rPr>
        <w:t xml:space="preserve"> </w:t>
      </w:r>
      <w:r>
        <w:rPr>
          <w:sz w:val="20"/>
          <w:szCs w:val="20"/>
        </w:rPr>
        <w:t>layer</w:t>
      </w:r>
      <w:r>
        <w:rPr>
          <w:spacing w:val="-3"/>
          <w:sz w:val="20"/>
          <w:szCs w:val="20"/>
        </w:rPr>
        <w:t xml:space="preserve"> </w:t>
      </w:r>
      <w:r>
        <w:rPr>
          <w:sz w:val="20"/>
          <w:szCs w:val="20"/>
        </w:rPr>
        <w:t>replacing</w:t>
      </w:r>
      <w:r>
        <w:rPr>
          <w:spacing w:val="-3"/>
          <w:sz w:val="20"/>
          <w:szCs w:val="20"/>
        </w:rPr>
        <w:t xml:space="preserve"> </w:t>
      </w:r>
      <w:r>
        <w:rPr>
          <w:sz w:val="20"/>
          <w:szCs w:val="20"/>
        </w:rPr>
        <w:t>the</w:t>
      </w:r>
      <w:r>
        <w:rPr>
          <w:spacing w:val="-1"/>
          <w:sz w:val="20"/>
          <w:szCs w:val="20"/>
        </w:rPr>
        <w:t xml:space="preserve"> </w:t>
      </w:r>
      <w:r>
        <w:rPr>
          <w:sz w:val="20"/>
          <w:szCs w:val="20"/>
        </w:rPr>
        <w:t>two</w:t>
      </w:r>
      <w:r>
        <w:rPr>
          <w:spacing w:val="-3"/>
          <w:sz w:val="20"/>
          <w:szCs w:val="20"/>
        </w:rPr>
        <w:t xml:space="preserve"> </w:t>
      </w:r>
      <w:r>
        <w:rPr>
          <w:sz w:val="20"/>
          <w:szCs w:val="20"/>
        </w:rPr>
        <w:t>(2)</w:t>
      </w:r>
      <w:r>
        <w:rPr>
          <w:spacing w:val="-3"/>
          <w:sz w:val="20"/>
          <w:szCs w:val="20"/>
        </w:rPr>
        <w:t xml:space="preserve"> </w:t>
      </w:r>
      <w:r>
        <w:rPr>
          <w:sz w:val="20"/>
          <w:szCs w:val="20"/>
        </w:rPr>
        <w:t>feet</w:t>
      </w:r>
      <w:r>
        <w:rPr>
          <w:spacing w:val="-1"/>
          <w:sz w:val="20"/>
          <w:szCs w:val="20"/>
        </w:rPr>
        <w:t xml:space="preserve"> </w:t>
      </w:r>
      <w:r>
        <w:rPr>
          <w:sz w:val="20"/>
          <w:szCs w:val="20"/>
        </w:rPr>
        <w:t>of</w:t>
      </w:r>
      <w:r>
        <w:rPr>
          <w:spacing w:val="-3"/>
          <w:sz w:val="20"/>
          <w:szCs w:val="20"/>
        </w:rPr>
        <w:t xml:space="preserve"> </w:t>
      </w:r>
      <w:r>
        <w:rPr>
          <w:sz w:val="20"/>
          <w:szCs w:val="20"/>
        </w:rPr>
        <w:t>compacted</w:t>
      </w:r>
      <w:r>
        <w:rPr>
          <w:spacing w:val="-3"/>
          <w:sz w:val="20"/>
          <w:szCs w:val="20"/>
        </w:rPr>
        <w:t xml:space="preserve"> </w:t>
      </w:r>
      <w:r>
        <w:rPr>
          <w:sz w:val="20"/>
          <w:szCs w:val="20"/>
        </w:rPr>
        <w:t>soil;</w:t>
      </w:r>
      <w:r>
        <w:rPr>
          <w:spacing w:val="-1"/>
          <w:sz w:val="20"/>
          <w:szCs w:val="20"/>
        </w:rPr>
        <w:t xml:space="preserve"> </w:t>
      </w:r>
      <w:r>
        <w:rPr>
          <w:sz w:val="20"/>
          <w:szCs w:val="20"/>
        </w:rPr>
        <w:t>and</w:t>
      </w:r>
      <w:r>
        <w:rPr>
          <w:spacing w:val="80"/>
          <w:sz w:val="20"/>
          <w:szCs w:val="20"/>
        </w:rPr>
        <w:t xml:space="preserve">   </w:t>
      </w:r>
      <w:r>
        <w:rPr>
          <w:sz w:val="20"/>
          <w:szCs w:val="20"/>
        </w:rPr>
        <w:t>(3-24-22)</w:t>
      </w:r>
    </w:p>
    <w:p w14:paraId="53FAA678" w14:textId="77777777" w:rsidR="00686DD1" w:rsidRDefault="00686DD1">
      <w:pPr>
        <w:pStyle w:val="ListParagraph"/>
        <w:numPr>
          <w:ilvl w:val="4"/>
          <w:numId w:val="13"/>
        </w:numPr>
        <w:tabs>
          <w:tab w:val="left" w:pos="1798"/>
          <w:tab w:val="left" w:pos="8953"/>
        </w:tabs>
        <w:kinsoku w:val="0"/>
        <w:overflowPunct w:val="0"/>
        <w:spacing w:before="193" w:line="208" w:lineRule="auto"/>
        <w:ind w:firstLine="720"/>
        <w:rPr>
          <w:spacing w:val="-2"/>
          <w:sz w:val="20"/>
          <w:szCs w:val="20"/>
        </w:rPr>
      </w:pPr>
      <w:r>
        <w:rPr>
          <w:sz w:val="20"/>
          <w:szCs w:val="20"/>
        </w:rPr>
        <w:t xml:space="preserve">Plans and specifications for an equivalent layer that substantially reflect the manufacturer’s specifications and standards for construction, operation and maintenance unless otherwise approved by the </w:t>
      </w:r>
      <w:r>
        <w:rPr>
          <w:spacing w:val="-2"/>
          <w:sz w:val="20"/>
          <w:szCs w:val="20"/>
        </w:rPr>
        <w:t>Department.</w:t>
      </w:r>
      <w:r>
        <w:rPr>
          <w:sz w:val="20"/>
          <w:szCs w:val="20"/>
        </w:rPr>
        <w:tab/>
      </w:r>
      <w:r>
        <w:rPr>
          <w:sz w:val="20"/>
          <w:szCs w:val="20"/>
        </w:rPr>
        <w:tab/>
      </w:r>
      <w:r>
        <w:rPr>
          <w:spacing w:val="-2"/>
          <w:sz w:val="20"/>
          <w:szCs w:val="20"/>
        </w:rPr>
        <w:t>(3-24-22)</w:t>
      </w:r>
    </w:p>
    <w:p w14:paraId="5FF8831B" w14:textId="77777777" w:rsidR="00686DD1" w:rsidRDefault="00686DD1">
      <w:pPr>
        <w:pStyle w:val="ListParagraph"/>
        <w:numPr>
          <w:ilvl w:val="3"/>
          <w:numId w:val="13"/>
        </w:numPr>
        <w:tabs>
          <w:tab w:val="left" w:pos="1799"/>
        </w:tabs>
        <w:kinsoku w:val="0"/>
        <w:overflowPunct w:val="0"/>
        <w:spacing w:before="176"/>
        <w:ind w:left="1799" w:right="0"/>
        <w:jc w:val="left"/>
        <w:rPr>
          <w:spacing w:val="-2"/>
          <w:sz w:val="20"/>
          <w:szCs w:val="20"/>
        </w:rPr>
        <w:sectPr w:rsidR="00686DD1">
          <w:pgSz w:w="12240" w:h="15840"/>
          <w:pgMar w:top="2080" w:right="1080" w:bottom="1680" w:left="1080" w:header="1502" w:footer="1497" w:gutter="0"/>
          <w:cols w:space="720"/>
          <w:noEndnote/>
        </w:sectPr>
      </w:pPr>
      <w:r>
        <w:rPr>
          <w:sz w:val="20"/>
          <w:szCs w:val="20"/>
        </w:rPr>
        <w:lastRenderedPageBreak/>
        <w:t>Include</w:t>
      </w:r>
      <w:r>
        <w:rPr>
          <w:spacing w:val="72"/>
          <w:w w:val="150"/>
          <w:sz w:val="20"/>
          <w:szCs w:val="20"/>
        </w:rPr>
        <w:t xml:space="preserve"> </w:t>
      </w:r>
      <w:r>
        <w:rPr>
          <w:sz w:val="20"/>
          <w:szCs w:val="20"/>
        </w:rPr>
        <w:t>geomembrane</w:t>
      </w:r>
      <w:r>
        <w:rPr>
          <w:spacing w:val="72"/>
          <w:w w:val="150"/>
          <w:sz w:val="20"/>
          <w:szCs w:val="20"/>
        </w:rPr>
        <w:t xml:space="preserve"> </w:t>
      </w:r>
      <w:r>
        <w:rPr>
          <w:sz w:val="20"/>
          <w:szCs w:val="20"/>
        </w:rPr>
        <w:t>liners</w:t>
      </w:r>
      <w:r>
        <w:rPr>
          <w:spacing w:val="69"/>
          <w:w w:val="150"/>
          <w:sz w:val="20"/>
          <w:szCs w:val="20"/>
        </w:rPr>
        <w:t xml:space="preserve"> </w:t>
      </w:r>
      <w:r>
        <w:rPr>
          <w:sz w:val="20"/>
          <w:szCs w:val="20"/>
        </w:rPr>
        <w:t>consisting</w:t>
      </w:r>
      <w:r>
        <w:rPr>
          <w:spacing w:val="70"/>
          <w:w w:val="150"/>
          <w:sz w:val="20"/>
          <w:szCs w:val="20"/>
        </w:rPr>
        <w:t xml:space="preserve"> </w:t>
      </w:r>
      <w:r>
        <w:rPr>
          <w:sz w:val="20"/>
          <w:szCs w:val="20"/>
        </w:rPr>
        <w:t>of</w:t>
      </w:r>
      <w:r>
        <w:rPr>
          <w:spacing w:val="70"/>
          <w:w w:val="150"/>
          <w:sz w:val="20"/>
          <w:szCs w:val="20"/>
        </w:rPr>
        <w:t xml:space="preserve"> </w:t>
      </w:r>
      <w:del w:id="1189" w:author="Alyssa Veatch" w:date="2025-12-03T11:22:00Z">
        <w:r w:rsidRPr="74C744EC" w:rsidDel="00686DD1">
          <w:rPr>
            <w:sz w:val="20"/>
            <w:szCs w:val="20"/>
          </w:rPr>
          <w:delText>high density</w:delText>
        </w:r>
      </w:del>
      <w:ins w:id="1190" w:author="Alyssa Veatch" w:date="2025-12-03T11:22:00Z">
        <w:r w:rsidR="00016257" w:rsidRPr="74C744EC">
          <w:rPr>
            <w:sz w:val="20"/>
            <w:szCs w:val="20"/>
          </w:rPr>
          <w:t>high-density</w:t>
        </w:r>
      </w:ins>
      <w:r>
        <w:rPr>
          <w:spacing w:val="71"/>
          <w:w w:val="150"/>
          <w:sz w:val="20"/>
          <w:szCs w:val="20"/>
        </w:rPr>
        <w:t xml:space="preserve"> </w:t>
      </w:r>
      <w:r>
        <w:rPr>
          <w:sz w:val="20"/>
          <w:szCs w:val="20"/>
        </w:rPr>
        <w:t>polyethylene,</w:t>
      </w:r>
      <w:r>
        <w:rPr>
          <w:spacing w:val="72"/>
          <w:w w:val="150"/>
          <w:sz w:val="20"/>
          <w:szCs w:val="20"/>
        </w:rPr>
        <w:t xml:space="preserve"> </w:t>
      </w:r>
      <w:r>
        <w:rPr>
          <w:sz w:val="20"/>
          <w:szCs w:val="20"/>
        </w:rPr>
        <w:t>linear</w:t>
      </w:r>
      <w:r>
        <w:rPr>
          <w:spacing w:val="71"/>
          <w:w w:val="150"/>
          <w:sz w:val="20"/>
          <w:szCs w:val="20"/>
        </w:rPr>
        <w:t xml:space="preserve"> </w:t>
      </w:r>
      <w:r>
        <w:rPr>
          <w:sz w:val="20"/>
          <w:szCs w:val="20"/>
        </w:rPr>
        <w:t>low-</w:t>
      </w:r>
      <w:r>
        <w:rPr>
          <w:spacing w:val="-2"/>
          <w:sz w:val="20"/>
          <w:szCs w:val="20"/>
        </w:rPr>
        <w:t>density</w:t>
      </w:r>
    </w:p>
    <w:p w14:paraId="5BCA8D5B" w14:textId="77777777" w:rsidR="00686DD1" w:rsidRDefault="00686DD1">
      <w:pPr>
        <w:pStyle w:val="BodyText"/>
        <w:kinsoku w:val="0"/>
        <w:overflowPunct w:val="0"/>
        <w:spacing w:before="227" w:line="196" w:lineRule="auto"/>
        <w:ind w:right="360" w:firstLine="0"/>
        <w:rPr>
          <w:spacing w:val="-2"/>
        </w:rPr>
      </w:pPr>
      <w:r>
        <w:lastRenderedPageBreak/>
        <w:t>polyethylene, or equivalent, rated as having a resistance to the passage of process water equal to or less than a hydraulic conductivity of 10</w:t>
      </w:r>
      <w:r>
        <w:rPr>
          <w:position w:val="8"/>
          <w:sz w:val="16"/>
          <w:szCs w:val="16"/>
        </w:rPr>
        <w:t xml:space="preserve">-11 </w:t>
      </w:r>
      <w:r>
        <w:t>cm/sec. Each geomembrane liner will be constructed of materials with appropriate chemical</w:t>
      </w:r>
      <w:r>
        <w:rPr>
          <w:spacing w:val="-2"/>
        </w:rPr>
        <w:t xml:space="preserve"> </w:t>
      </w:r>
      <w:r>
        <w:t>properties</w:t>
      </w:r>
      <w:r>
        <w:rPr>
          <w:spacing w:val="-1"/>
        </w:rPr>
        <w:t xml:space="preserve"> </w:t>
      </w:r>
      <w:r>
        <w:t>and</w:t>
      </w:r>
      <w:r>
        <w:rPr>
          <w:spacing w:val="-4"/>
        </w:rPr>
        <w:t xml:space="preserve"> </w:t>
      </w:r>
      <w:r>
        <w:t>sufficient</w:t>
      </w:r>
      <w:r>
        <w:rPr>
          <w:spacing w:val="-2"/>
        </w:rPr>
        <w:t xml:space="preserve"> </w:t>
      </w:r>
      <w:r>
        <w:t>strength</w:t>
      </w:r>
      <w:r>
        <w:rPr>
          <w:spacing w:val="-4"/>
        </w:rPr>
        <w:t xml:space="preserve"> </w:t>
      </w:r>
      <w:r>
        <w:t>and</w:t>
      </w:r>
      <w:r>
        <w:rPr>
          <w:spacing w:val="-4"/>
        </w:rPr>
        <w:t xml:space="preserve"> </w:t>
      </w:r>
      <w:r>
        <w:t>thickness</w:t>
      </w:r>
      <w:r>
        <w:rPr>
          <w:spacing w:val="-6"/>
        </w:rPr>
        <w:t xml:space="preserve"> </w:t>
      </w:r>
      <w:r>
        <w:t>to</w:t>
      </w:r>
      <w:r>
        <w:rPr>
          <w:spacing w:val="-4"/>
        </w:rPr>
        <w:t xml:space="preserve"> </w:t>
      </w:r>
      <w:r>
        <w:t>prevent</w:t>
      </w:r>
      <w:r>
        <w:rPr>
          <w:spacing w:val="-2"/>
        </w:rPr>
        <w:t xml:space="preserve"> </w:t>
      </w:r>
      <w:r>
        <w:t>failure</w:t>
      </w:r>
      <w:r>
        <w:rPr>
          <w:spacing w:val="-2"/>
        </w:rPr>
        <w:t xml:space="preserve"> </w:t>
      </w:r>
      <w:r>
        <w:t>due</w:t>
      </w:r>
      <w:r>
        <w:rPr>
          <w:spacing w:val="-2"/>
        </w:rPr>
        <w:t xml:space="preserve"> </w:t>
      </w:r>
      <w:r>
        <w:t>to pressure</w:t>
      </w:r>
      <w:r>
        <w:rPr>
          <w:spacing w:val="-2"/>
        </w:rPr>
        <w:t xml:space="preserve"> </w:t>
      </w:r>
      <w:r>
        <w:t>gradients</w:t>
      </w:r>
      <w:r>
        <w:rPr>
          <w:spacing w:val="-1"/>
        </w:rPr>
        <w:t xml:space="preserve"> </w:t>
      </w:r>
      <w:r>
        <w:t>(including</w:t>
      </w:r>
      <w:r>
        <w:rPr>
          <w:spacing w:val="-4"/>
        </w:rPr>
        <w:t xml:space="preserve"> </w:t>
      </w:r>
      <w:r>
        <w:t>static head</w:t>
      </w:r>
      <w:r>
        <w:rPr>
          <w:spacing w:val="19"/>
        </w:rPr>
        <w:t xml:space="preserve"> </w:t>
      </w:r>
      <w:r>
        <w:t>and</w:t>
      </w:r>
      <w:r>
        <w:rPr>
          <w:spacing w:val="25"/>
        </w:rPr>
        <w:t xml:space="preserve"> </w:t>
      </w:r>
      <w:r>
        <w:t>external</w:t>
      </w:r>
      <w:r>
        <w:rPr>
          <w:spacing w:val="25"/>
        </w:rPr>
        <w:t xml:space="preserve"> </w:t>
      </w:r>
      <w:r>
        <w:t>hydrogeologic</w:t>
      </w:r>
      <w:r>
        <w:rPr>
          <w:spacing w:val="22"/>
        </w:rPr>
        <w:t xml:space="preserve"> </w:t>
      </w:r>
      <w:r>
        <w:t>forces),</w:t>
      </w:r>
      <w:r>
        <w:rPr>
          <w:spacing w:val="26"/>
        </w:rPr>
        <w:t xml:space="preserve"> </w:t>
      </w:r>
      <w:r>
        <w:t>physical</w:t>
      </w:r>
      <w:r>
        <w:rPr>
          <w:spacing w:val="22"/>
        </w:rPr>
        <w:t xml:space="preserve"> </w:t>
      </w:r>
      <w:r>
        <w:t>contact</w:t>
      </w:r>
      <w:r>
        <w:rPr>
          <w:spacing w:val="26"/>
        </w:rPr>
        <w:t xml:space="preserve"> </w:t>
      </w:r>
      <w:r>
        <w:t>with</w:t>
      </w:r>
      <w:r>
        <w:rPr>
          <w:spacing w:val="24"/>
        </w:rPr>
        <w:t xml:space="preserve"> </w:t>
      </w:r>
      <w:r>
        <w:t>the</w:t>
      </w:r>
      <w:r>
        <w:rPr>
          <w:spacing w:val="27"/>
        </w:rPr>
        <w:t xml:space="preserve"> </w:t>
      </w:r>
      <w:r>
        <w:t>waste</w:t>
      </w:r>
      <w:r>
        <w:rPr>
          <w:spacing w:val="26"/>
        </w:rPr>
        <w:t xml:space="preserve"> </w:t>
      </w:r>
      <w:r>
        <w:t>or</w:t>
      </w:r>
      <w:r>
        <w:rPr>
          <w:spacing w:val="20"/>
        </w:rPr>
        <w:t xml:space="preserve"> </w:t>
      </w:r>
      <w:r>
        <w:t>leachate</w:t>
      </w:r>
      <w:r>
        <w:rPr>
          <w:spacing w:val="26"/>
        </w:rPr>
        <w:t xml:space="preserve"> </w:t>
      </w:r>
      <w:r>
        <w:t>to</w:t>
      </w:r>
      <w:r>
        <w:rPr>
          <w:spacing w:val="20"/>
        </w:rPr>
        <w:t xml:space="preserve"> </w:t>
      </w:r>
      <w:r>
        <w:t>which</w:t>
      </w:r>
      <w:r>
        <w:rPr>
          <w:spacing w:val="24"/>
        </w:rPr>
        <w:t xml:space="preserve"> </w:t>
      </w:r>
      <w:r>
        <w:t>they</w:t>
      </w:r>
      <w:r>
        <w:rPr>
          <w:spacing w:val="25"/>
        </w:rPr>
        <w:t xml:space="preserve"> </w:t>
      </w:r>
      <w:r>
        <w:t>are</w:t>
      </w:r>
      <w:r>
        <w:rPr>
          <w:spacing w:val="27"/>
        </w:rPr>
        <w:t xml:space="preserve"> </w:t>
      </w:r>
      <w:r>
        <w:rPr>
          <w:spacing w:val="-2"/>
        </w:rPr>
        <w:t>exposed,</w:t>
      </w:r>
    </w:p>
    <w:p w14:paraId="049DC124" w14:textId="77777777" w:rsidR="00686DD1" w:rsidRDefault="00686DD1">
      <w:pPr>
        <w:pStyle w:val="BodyText"/>
        <w:kinsoku w:val="0"/>
        <w:overflowPunct w:val="0"/>
        <w:spacing w:before="0" w:line="199" w:lineRule="exact"/>
        <w:ind w:firstLine="0"/>
        <w:rPr>
          <w:spacing w:val="-5"/>
        </w:rPr>
      </w:pPr>
      <w:r>
        <w:t>climatic</w:t>
      </w:r>
      <w:r>
        <w:rPr>
          <w:spacing w:val="-3"/>
        </w:rPr>
        <w:t xml:space="preserve"> </w:t>
      </w:r>
      <w:r>
        <w:t>conditions,</w:t>
      </w:r>
      <w:r>
        <w:rPr>
          <w:spacing w:val="-2"/>
        </w:rPr>
        <w:t xml:space="preserve"> </w:t>
      </w:r>
      <w:r>
        <w:t>the</w:t>
      </w:r>
      <w:r>
        <w:rPr>
          <w:spacing w:val="-2"/>
        </w:rPr>
        <w:t xml:space="preserve"> </w:t>
      </w:r>
      <w:r>
        <w:t>stress</w:t>
      </w:r>
      <w:r>
        <w:rPr>
          <w:spacing w:val="-2"/>
        </w:rPr>
        <w:t xml:space="preserve"> </w:t>
      </w:r>
      <w:r>
        <w:t>of</w:t>
      </w:r>
      <w:r>
        <w:rPr>
          <w:spacing w:val="-4"/>
        </w:rPr>
        <w:t xml:space="preserve"> </w:t>
      </w:r>
      <w:r>
        <w:t>installation,</w:t>
      </w:r>
      <w:r>
        <w:rPr>
          <w:spacing w:val="-2"/>
        </w:rPr>
        <w:t xml:space="preserve"> </w:t>
      </w:r>
      <w:r>
        <w:t>and the</w:t>
      </w:r>
      <w:r>
        <w:rPr>
          <w:spacing w:val="-2"/>
        </w:rPr>
        <w:t xml:space="preserve"> </w:t>
      </w:r>
      <w:r>
        <w:t>stress</w:t>
      </w:r>
      <w:r>
        <w:rPr>
          <w:spacing w:val="-1"/>
        </w:rPr>
        <w:t xml:space="preserve"> </w:t>
      </w:r>
      <w:r>
        <w:t>of</w:t>
      </w:r>
      <w:r>
        <w:rPr>
          <w:spacing w:val="-5"/>
        </w:rPr>
        <w:t xml:space="preserve"> </w:t>
      </w:r>
      <w:r>
        <w:t>daily</w:t>
      </w:r>
      <w:r>
        <w:rPr>
          <w:spacing w:val="1"/>
        </w:rPr>
        <w:t xml:space="preserve"> </w:t>
      </w:r>
      <w:r>
        <w:t>operation</w:t>
      </w:r>
      <w:r>
        <w:rPr>
          <w:spacing w:val="-4"/>
        </w:rPr>
        <w:t xml:space="preserve"> </w:t>
      </w:r>
      <w:r>
        <w:t>and</w:t>
      </w:r>
      <w:r>
        <w:rPr>
          <w:spacing w:val="-4"/>
        </w:rPr>
        <w:t xml:space="preserve"> </w:t>
      </w:r>
      <w:r>
        <w:t>permanent</w:t>
      </w:r>
      <w:r>
        <w:rPr>
          <w:spacing w:val="-3"/>
        </w:rPr>
        <w:t xml:space="preserve"> </w:t>
      </w:r>
      <w:r>
        <w:t>closure.</w:t>
      </w:r>
      <w:r>
        <w:rPr>
          <w:spacing w:val="73"/>
        </w:rPr>
        <w:t xml:space="preserve">    </w:t>
      </w:r>
      <w:r>
        <w:t>(3-24-</w:t>
      </w:r>
      <w:r>
        <w:rPr>
          <w:spacing w:val="-5"/>
        </w:rPr>
        <w:t>22)</w:t>
      </w:r>
    </w:p>
    <w:p w14:paraId="330736D4"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5"/>
          <w:sz w:val="20"/>
          <w:szCs w:val="20"/>
        </w:rPr>
      </w:pPr>
      <w:r>
        <w:rPr>
          <w:sz w:val="20"/>
          <w:szCs w:val="20"/>
        </w:rPr>
        <w:t>Be constructed according to manufacturer’s standards, or Department-approved design standards, and protect against damage from cracking, sun exposure, ice, frost penetration or heaving, wildlife, wildfires, and damage</w:t>
      </w:r>
      <w:r>
        <w:rPr>
          <w:spacing w:val="-5"/>
          <w:sz w:val="20"/>
          <w:szCs w:val="20"/>
        </w:rPr>
        <w:t xml:space="preserve"> </w:t>
      </w:r>
      <w:r>
        <w:rPr>
          <w:sz w:val="20"/>
          <w:szCs w:val="20"/>
        </w:rPr>
        <w:t>that</w:t>
      </w:r>
      <w:r>
        <w:rPr>
          <w:spacing w:val="-3"/>
          <w:sz w:val="20"/>
          <w:szCs w:val="20"/>
        </w:rPr>
        <w:t xml:space="preserve"> </w:t>
      </w:r>
      <w:r>
        <w:rPr>
          <w:sz w:val="20"/>
          <w:szCs w:val="20"/>
        </w:rPr>
        <w:t>may be</w:t>
      </w:r>
      <w:r>
        <w:rPr>
          <w:spacing w:val="-7"/>
          <w:sz w:val="20"/>
          <w:szCs w:val="20"/>
        </w:rPr>
        <w:t xml:space="preserve"> </w:t>
      </w:r>
      <w:r>
        <w:rPr>
          <w:sz w:val="20"/>
          <w:szCs w:val="20"/>
        </w:rPr>
        <w:t>caused</w:t>
      </w:r>
      <w:r>
        <w:rPr>
          <w:spacing w:val="-5"/>
          <w:sz w:val="20"/>
          <w:szCs w:val="20"/>
        </w:rPr>
        <w:t xml:space="preserve"> </w:t>
      </w:r>
      <w:r>
        <w:rPr>
          <w:sz w:val="20"/>
          <w:szCs w:val="20"/>
        </w:rPr>
        <w:t>by</w:t>
      </w:r>
      <w:r>
        <w:rPr>
          <w:spacing w:val="-4"/>
          <w:sz w:val="20"/>
          <w:szCs w:val="20"/>
        </w:rPr>
        <w:t xml:space="preserve"> </w:t>
      </w:r>
      <w:r>
        <w:rPr>
          <w:sz w:val="20"/>
          <w:szCs w:val="20"/>
        </w:rPr>
        <w:t>personnel</w:t>
      </w:r>
      <w:r>
        <w:rPr>
          <w:spacing w:val="-3"/>
          <w:sz w:val="20"/>
          <w:szCs w:val="20"/>
        </w:rPr>
        <w:t xml:space="preserve"> </w:t>
      </w:r>
      <w:r>
        <w:rPr>
          <w:sz w:val="20"/>
          <w:szCs w:val="20"/>
        </w:rPr>
        <w:t>or equipment</w:t>
      </w:r>
      <w:r>
        <w:rPr>
          <w:spacing w:val="-2"/>
          <w:sz w:val="20"/>
          <w:szCs w:val="20"/>
        </w:rPr>
        <w:t xml:space="preserve"> </w:t>
      </w:r>
      <w:r>
        <w:rPr>
          <w:sz w:val="20"/>
          <w:szCs w:val="20"/>
        </w:rPr>
        <w:t>operating in</w:t>
      </w:r>
      <w:r>
        <w:rPr>
          <w:spacing w:val="-4"/>
          <w:sz w:val="20"/>
          <w:szCs w:val="20"/>
        </w:rPr>
        <w:t xml:space="preserve"> </w:t>
      </w:r>
      <w:r>
        <w:rPr>
          <w:sz w:val="20"/>
          <w:szCs w:val="20"/>
        </w:rPr>
        <w:t>or</w:t>
      </w:r>
      <w:r>
        <w:rPr>
          <w:spacing w:val="-5"/>
          <w:sz w:val="20"/>
          <w:szCs w:val="20"/>
        </w:rPr>
        <w:t xml:space="preserve"> </w:t>
      </w:r>
      <w:r>
        <w:rPr>
          <w:sz w:val="20"/>
          <w:szCs w:val="20"/>
        </w:rPr>
        <w:t>around these</w:t>
      </w:r>
      <w:r>
        <w:rPr>
          <w:spacing w:val="-2"/>
          <w:sz w:val="20"/>
          <w:szCs w:val="20"/>
        </w:rPr>
        <w:t xml:space="preserve"> facilities.</w:t>
      </w:r>
      <w:r>
        <w:rPr>
          <w:sz w:val="20"/>
          <w:szCs w:val="20"/>
        </w:rPr>
        <w:tab/>
      </w:r>
      <w:r>
        <w:rPr>
          <w:spacing w:val="-2"/>
          <w:sz w:val="20"/>
          <w:szCs w:val="20"/>
        </w:rPr>
        <w:t>(3-24-</w:t>
      </w:r>
      <w:r>
        <w:rPr>
          <w:spacing w:val="-5"/>
          <w:sz w:val="20"/>
          <w:szCs w:val="20"/>
        </w:rPr>
        <w:t>22)</w:t>
      </w:r>
    </w:p>
    <w:p w14:paraId="36CF380F"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an appropriate coefficient of friction against sliding plus a factor of safety for each interface constructed on a slope.</w:t>
      </w:r>
      <w:r>
        <w:rPr>
          <w:sz w:val="20"/>
          <w:szCs w:val="20"/>
        </w:rPr>
        <w:tab/>
      </w:r>
      <w:r>
        <w:rPr>
          <w:spacing w:val="-2"/>
          <w:sz w:val="20"/>
          <w:szCs w:val="20"/>
        </w:rPr>
        <w:t>(3-24-22)</w:t>
      </w:r>
    </w:p>
    <w:p w14:paraId="46A67782"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minimum factors of safety, and the logic behind their selection, for the stability of the earthworks and the lining systems.</w:t>
      </w:r>
      <w:r>
        <w:rPr>
          <w:sz w:val="20"/>
          <w:szCs w:val="20"/>
        </w:rPr>
        <w:tab/>
      </w:r>
      <w:r>
        <w:rPr>
          <w:spacing w:val="-2"/>
          <w:sz w:val="20"/>
          <w:szCs w:val="20"/>
        </w:rPr>
        <w:t>(3-24-22)</w:t>
      </w:r>
    </w:p>
    <w:p w14:paraId="7B438AD1"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Include</w:t>
      </w:r>
      <w:r>
        <w:rPr>
          <w:spacing w:val="-5"/>
          <w:sz w:val="20"/>
          <w:szCs w:val="20"/>
        </w:rPr>
        <w:t xml:space="preserve"> </w:t>
      </w:r>
      <w:r>
        <w:rPr>
          <w:sz w:val="20"/>
          <w:szCs w:val="20"/>
        </w:rPr>
        <w:t>redundant</w:t>
      </w:r>
      <w:r>
        <w:rPr>
          <w:spacing w:val="-3"/>
          <w:sz w:val="20"/>
          <w:szCs w:val="20"/>
        </w:rPr>
        <w:t xml:space="preserve"> </w:t>
      </w:r>
      <w:r>
        <w:rPr>
          <w:sz w:val="20"/>
          <w:szCs w:val="20"/>
        </w:rPr>
        <w:t>systems</w:t>
      </w:r>
      <w:r>
        <w:rPr>
          <w:spacing w:val="-6"/>
          <w:sz w:val="20"/>
          <w:szCs w:val="20"/>
        </w:rPr>
        <w:t xml:space="preserve"> </w:t>
      </w:r>
      <w:r>
        <w:rPr>
          <w:sz w:val="20"/>
          <w:szCs w:val="20"/>
        </w:rPr>
        <w:t>for</w:t>
      </w:r>
      <w:r>
        <w:rPr>
          <w:spacing w:val="-4"/>
          <w:sz w:val="20"/>
          <w:szCs w:val="20"/>
        </w:rPr>
        <w:t xml:space="preserve"> </w:t>
      </w:r>
      <w:r>
        <w:rPr>
          <w:sz w:val="20"/>
          <w:szCs w:val="20"/>
        </w:rPr>
        <w:t>failures</w:t>
      </w:r>
      <w:r>
        <w:rPr>
          <w:spacing w:val="-2"/>
          <w:sz w:val="20"/>
          <w:szCs w:val="20"/>
        </w:rPr>
        <w:t xml:space="preserve"> </w:t>
      </w:r>
      <w:r>
        <w:rPr>
          <w:sz w:val="20"/>
          <w:szCs w:val="20"/>
        </w:rPr>
        <w:t>in</w:t>
      </w:r>
      <w:r>
        <w:rPr>
          <w:spacing w:val="-4"/>
          <w:sz w:val="20"/>
          <w:szCs w:val="20"/>
        </w:rPr>
        <w:t xml:space="preserve"> </w:t>
      </w:r>
      <w:r>
        <w:rPr>
          <w:sz w:val="20"/>
          <w:szCs w:val="20"/>
        </w:rPr>
        <w:t>primary power</w:t>
      </w:r>
      <w:r>
        <w:rPr>
          <w:spacing w:val="-5"/>
          <w:sz w:val="20"/>
          <w:szCs w:val="20"/>
        </w:rPr>
        <w:t xml:space="preserve"> </w:t>
      </w:r>
      <w:r>
        <w:rPr>
          <w:sz w:val="20"/>
          <w:szCs w:val="20"/>
        </w:rPr>
        <w:t>or</w:t>
      </w:r>
      <w:r>
        <w:rPr>
          <w:spacing w:val="-4"/>
          <w:sz w:val="20"/>
          <w:szCs w:val="20"/>
        </w:rPr>
        <w:t xml:space="preserve"> </w:t>
      </w:r>
      <w:r>
        <w:rPr>
          <w:sz w:val="20"/>
          <w:szCs w:val="20"/>
        </w:rPr>
        <w:t>pumping</w:t>
      </w:r>
      <w:r>
        <w:rPr>
          <w:spacing w:val="-4"/>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693176E6" w14:textId="77777777" w:rsidR="00686DD1" w:rsidRDefault="00686DD1">
      <w:pPr>
        <w:pStyle w:val="ListParagraph"/>
        <w:numPr>
          <w:ilvl w:val="3"/>
          <w:numId w:val="13"/>
        </w:numPr>
        <w:tabs>
          <w:tab w:val="left" w:pos="1797"/>
          <w:tab w:val="left" w:pos="8953"/>
        </w:tabs>
        <w:kinsoku w:val="0"/>
        <w:overflowPunct w:val="0"/>
        <w:spacing w:before="195" w:line="208" w:lineRule="auto"/>
        <w:ind w:firstLine="720"/>
        <w:rPr>
          <w:spacing w:val="-2"/>
          <w:sz w:val="20"/>
          <w:szCs w:val="20"/>
        </w:rPr>
      </w:pPr>
      <w:r>
        <w:rPr>
          <w:sz w:val="20"/>
          <w:szCs w:val="20"/>
        </w:rPr>
        <w:t xml:space="preserve">Have liner material that meets the manufacturer’s quality assurance/quality control performance </w:t>
      </w:r>
      <w:r>
        <w:rPr>
          <w:spacing w:val="-2"/>
          <w:sz w:val="20"/>
          <w:szCs w:val="20"/>
        </w:rPr>
        <w:t>specifications.</w:t>
      </w:r>
      <w:r>
        <w:rPr>
          <w:sz w:val="20"/>
          <w:szCs w:val="20"/>
        </w:rPr>
        <w:tab/>
      </w:r>
      <w:r>
        <w:rPr>
          <w:sz w:val="20"/>
          <w:szCs w:val="20"/>
        </w:rPr>
        <w:tab/>
      </w:r>
      <w:r>
        <w:rPr>
          <w:spacing w:val="-2"/>
          <w:sz w:val="20"/>
          <w:szCs w:val="20"/>
        </w:rPr>
        <w:t>(3-24-22)</w:t>
      </w:r>
    </w:p>
    <w:p w14:paraId="29AB42E0" w14:textId="1AA76ACC" w:rsidR="00686DD1" w:rsidRPr="001D33D9" w:rsidRDefault="00686DD1">
      <w:pPr>
        <w:pStyle w:val="ListParagraph"/>
        <w:numPr>
          <w:ilvl w:val="1"/>
          <w:numId w:val="13"/>
        </w:numPr>
        <w:tabs>
          <w:tab w:val="left" w:pos="1798"/>
          <w:tab w:val="left" w:pos="8931"/>
        </w:tabs>
        <w:kinsoku w:val="0"/>
        <w:overflowPunct w:val="0"/>
        <w:spacing w:before="199" w:line="208" w:lineRule="auto"/>
        <w:ind w:right="357" w:firstLine="720"/>
        <w:rPr>
          <w:b/>
          <w:bCs/>
          <w:color w:val="000000"/>
          <w:spacing w:val="-4"/>
          <w:sz w:val="20"/>
          <w:szCs w:val="20"/>
        </w:rPr>
      </w:pPr>
      <w:r w:rsidRPr="001D33D9">
        <w:rPr>
          <w:b/>
          <w:bCs/>
          <w:sz w:val="20"/>
          <w:szCs w:val="20"/>
        </w:rPr>
        <w:t>Process Buildings, Process Chemical Storage Containment Areas and General Facility Criteria</w:t>
      </w:r>
      <w:r w:rsidRPr="001D33D9">
        <w:rPr>
          <w:sz w:val="20"/>
          <w:szCs w:val="20"/>
        </w:rPr>
        <w:t>. Storage, handling and use of all</w:t>
      </w:r>
      <w:del w:id="1191" w:author="Alyssa Veatch" w:date="2025-12-02T16:26:00Z">
        <w:r w:rsidRPr="001D33D9" w:rsidDel="00686DD1">
          <w:rPr>
            <w:sz w:val="20"/>
            <w:szCs w:val="20"/>
          </w:rPr>
          <w:delText xml:space="preserve"> </w:delText>
        </w:r>
        <w:r w:rsidRPr="001D33D9" w:rsidDel="00686DD1">
          <w:rPr>
            <w:strike/>
            <w:sz w:val="20"/>
            <w:szCs w:val="20"/>
            <w:rPrChange w:id="1192" w:author="Adam McMahon" w:date="2026-05-29T07:52:00Z" w16du:dateUtc="2026-05-29T13:52:00Z">
              <w:rPr>
                <w:sz w:val="20"/>
                <w:szCs w:val="20"/>
              </w:rPr>
            </w:rPrChange>
          </w:rPr>
          <w:delText>process</w:delText>
        </w:r>
      </w:del>
      <w:del w:id="1193" w:author="Alyssa Veatch" w:date="2025-12-02T16:25:00Z">
        <w:r w:rsidRPr="001D33D9" w:rsidDel="00686DD1">
          <w:rPr>
            <w:strike/>
            <w:sz w:val="20"/>
            <w:szCs w:val="20"/>
            <w:rPrChange w:id="1194" w:author="Adam McMahon" w:date="2026-05-29T07:52:00Z" w16du:dateUtc="2026-05-29T13:52:00Z">
              <w:rPr>
                <w:sz w:val="20"/>
                <w:szCs w:val="20"/>
              </w:rPr>
            </w:rPrChange>
          </w:rPr>
          <w:delText xml:space="preserve"> chemicals,</w:delText>
        </w:r>
      </w:del>
      <w:r w:rsidRPr="001D33D9">
        <w:rPr>
          <w:strike/>
          <w:sz w:val="20"/>
          <w:szCs w:val="20"/>
          <w:rPrChange w:id="1195" w:author="Adam McMahon" w:date="2026-05-29T07:52:00Z" w16du:dateUtc="2026-05-29T13:52:00Z">
            <w:rPr>
              <w:sz w:val="20"/>
              <w:szCs w:val="20"/>
            </w:rPr>
          </w:rPrChange>
        </w:rPr>
        <w:t xml:space="preserve"> process wastes</w:t>
      </w:r>
      <w:ins w:id="1196" w:author="Alyssa Veatch" w:date="2025-12-02T16:25:00Z">
        <w:r w:rsidR="00A04B50" w:rsidRPr="001D33D9">
          <w:rPr>
            <w:strike/>
            <w:sz w:val="20"/>
            <w:szCs w:val="20"/>
            <w:rPrChange w:id="1197" w:author="Adam McMahon" w:date="2026-05-29T07:52:00Z" w16du:dateUtc="2026-05-29T13:52:00Z">
              <w:rPr>
                <w:sz w:val="20"/>
                <w:szCs w:val="20"/>
              </w:rPr>
            </w:rPrChange>
          </w:rPr>
          <w:t xml:space="preserve"> contain</w:t>
        </w:r>
      </w:ins>
      <w:ins w:id="1198" w:author="Alyssa Veatch" w:date="2025-12-02T16:26:00Z">
        <w:r w:rsidR="00A04B50" w:rsidRPr="001D33D9">
          <w:rPr>
            <w:strike/>
            <w:sz w:val="20"/>
            <w:szCs w:val="20"/>
            <w:rPrChange w:id="1199" w:author="Adam McMahon" w:date="2026-05-29T07:52:00Z" w16du:dateUtc="2026-05-29T13:52:00Z">
              <w:rPr>
                <w:sz w:val="20"/>
                <w:szCs w:val="20"/>
              </w:rPr>
            </w:rPrChange>
          </w:rPr>
          <w:t>ing cyanidation pollutants</w:t>
        </w:r>
      </w:ins>
      <w:r w:rsidRPr="001D33D9">
        <w:rPr>
          <w:strike/>
          <w:sz w:val="20"/>
          <w:szCs w:val="20"/>
          <w:rPrChange w:id="1200" w:author="Adam McMahon" w:date="2026-05-29T07:52:00Z" w16du:dateUtc="2026-05-29T13:52:00Z">
            <w:rPr>
              <w:sz w:val="20"/>
              <w:szCs w:val="20"/>
            </w:rPr>
          </w:rPrChange>
        </w:rPr>
        <w:t>, process water</w:t>
      </w:r>
      <w:r w:rsidRPr="001D33D9">
        <w:rPr>
          <w:sz w:val="20"/>
          <w:szCs w:val="20"/>
        </w:rPr>
        <w:t xml:space="preserve"> </w:t>
      </w:r>
      <w:ins w:id="1201" w:author="Adam McMahon" w:date="2026-04-21T10:47:00Z" w16du:dateUtc="2026-04-21T16:47:00Z">
        <w:r w:rsidR="003C5B36" w:rsidRPr="001D33D9">
          <w:rPr>
            <w:sz w:val="20"/>
            <w:szCs w:val="20"/>
            <w:rPrChange w:id="1202" w:author="Adam McMahon" w:date="2026-05-29T07:52:00Z" w16du:dateUtc="2026-05-29T13:52:00Z">
              <w:rPr>
                <w:sz w:val="20"/>
                <w:szCs w:val="20"/>
                <w:highlight w:val="yellow"/>
              </w:rPr>
            </w:rPrChange>
          </w:rPr>
          <w:t>process sol</w:t>
        </w:r>
      </w:ins>
      <w:ins w:id="1203" w:author="Adam McMahon" w:date="2026-04-21T10:48:00Z" w16du:dateUtc="2026-04-21T16:48:00Z">
        <w:r w:rsidR="003C5B36" w:rsidRPr="001D33D9">
          <w:rPr>
            <w:sz w:val="20"/>
            <w:szCs w:val="20"/>
            <w:rPrChange w:id="1204" w:author="Adam McMahon" w:date="2026-05-29T07:52:00Z" w16du:dateUtc="2026-05-29T13:52:00Z">
              <w:rPr>
                <w:sz w:val="20"/>
                <w:szCs w:val="20"/>
                <w:highlight w:val="yellow"/>
              </w:rPr>
            </w:rPrChange>
          </w:rPr>
          <w:t>ution</w:t>
        </w:r>
        <w:r w:rsidR="008F3239" w:rsidRPr="001D33D9">
          <w:rPr>
            <w:sz w:val="20"/>
            <w:szCs w:val="20"/>
            <w:rPrChange w:id="1205" w:author="Adam McMahon" w:date="2026-05-29T07:52:00Z" w16du:dateUtc="2026-05-29T13:52:00Z">
              <w:rPr>
                <w:sz w:val="20"/>
                <w:szCs w:val="20"/>
                <w:highlight w:val="yellow"/>
              </w:rPr>
            </w:rPrChange>
          </w:rPr>
          <w:t>s</w:t>
        </w:r>
        <w:r w:rsidR="00ED02CF" w:rsidRPr="001D33D9">
          <w:rPr>
            <w:sz w:val="20"/>
            <w:szCs w:val="20"/>
            <w:rPrChange w:id="1206" w:author="Adam McMahon" w:date="2026-05-29T07:52:00Z" w16du:dateUtc="2026-05-29T13:52:00Z">
              <w:rPr>
                <w:sz w:val="20"/>
                <w:szCs w:val="20"/>
                <w:highlight w:val="yellow"/>
              </w:rPr>
            </w:rPrChange>
          </w:rPr>
          <w:t xml:space="preserve"> </w:t>
        </w:r>
      </w:ins>
      <w:r w:rsidRPr="001D33D9">
        <w:rPr>
          <w:sz w:val="20"/>
          <w:szCs w:val="20"/>
          <w:rPrChange w:id="1207" w:author="Adam McMahon" w:date="2026-05-29T07:52:00Z" w16du:dateUtc="2026-05-29T13:52:00Z">
            <w:rPr>
              <w:sz w:val="20"/>
              <w:szCs w:val="20"/>
              <w:highlight w:val="yellow"/>
            </w:rPr>
          </w:rPrChange>
        </w:rPr>
        <w:t xml:space="preserve">and </w:t>
      </w:r>
      <w:ins w:id="1208" w:author="Adam McMahon" w:date="2026-04-21T10:48:00Z" w16du:dateUtc="2026-04-21T16:48:00Z">
        <w:r w:rsidR="00ED02CF" w:rsidRPr="001D33D9">
          <w:rPr>
            <w:sz w:val="20"/>
            <w:szCs w:val="20"/>
            <w:rPrChange w:id="1209" w:author="Adam McMahon" w:date="2026-05-29T07:52:00Z" w16du:dateUtc="2026-05-29T13:52:00Z">
              <w:rPr>
                <w:sz w:val="20"/>
                <w:szCs w:val="20"/>
                <w:highlight w:val="yellow"/>
              </w:rPr>
            </w:rPrChange>
          </w:rPr>
          <w:t>solutions containing</w:t>
        </w:r>
        <w:r w:rsidRPr="001D33D9">
          <w:rPr>
            <w:sz w:val="20"/>
            <w:szCs w:val="20"/>
          </w:rPr>
          <w:t xml:space="preserve"> </w:t>
        </w:r>
      </w:ins>
      <w:r w:rsidRPr="001D33D9">
        <w:rPr>
          <w:sz w:val="20"/>
          <w:szCs w:val="20"/>
        </w:rPr>
        <w:t>cyanidation pollutants</w:t>
      </w:r>
      <w:r w:rsidRPr="001D33D9">
        <w:rPr>
          <w:spacing w:val="-1"/>
          <w:sz w:val="20"/>
          <w:szCs w:val="20"/>
        </w:rPr>
        <w:t xml:space="preserve"> </w:t>
      </w:r>
      <w:r w:rsidRPr="001D33D9">
        <w:rPr>
          <w:sz w:val="20"/>
          <w:szCs w:val="20"/>
        </w:rPr>
        <w:t>must</w:t>
      </w:r>
      <w:r w:rsidRPr="001D33D9">
        <w:rPr>
          <w:spacing w:val="-2"/>
          <w:sz w:val="20"/>
          <w:szCs w:val="20"/>
        </w:rPr>
        <w:t xml:space="preserve"> </w:t>
      </w:r>
      <w:r w:rsidRPr="001D33D9">
        <w:rPr>
          <w:sz w:val="20"/>
          <w:szCs w:val="20"/>
        </w:rPr>
        <w:t>be conducted within a clean,</w:t>
      </w:r>
      <w:r w:rsidRPr="001D33D9">
        <w:rPr>
          <w:spacing w:val="-2"/>
          <w:sz w:val="20"/>
          <w:szCs w:val="20"/>
        </w:rPr>
        <w:t xml:space="preserve"> </w:t>
      </w:r>
      <w:r w:rsidRPr="001D33D9">
        <w:rPr>
          <w:sz w:val="20"/>
          <w:szCs w:val="20"/>
        </w:rPr>
        <w:t>safe</w:t>
      </w:r>
      <w:r w:rsidRPr="001D33D9">
        <w:rPr>
          <w:spacing w:val="-2"/>
          <w:sz w:val="20"/>
          <w:szCs w:val="20"/>
        </w:rPr>
        <w:t xml:space="preserve"> </w:t>
      </w:r>
      <w:r w:rsidRPr="001D33D9">
        <w:rPr>
          <w:sz w:val="20"/>
          <w:szCs w:val="20"/>
        </w:rPr>
        <w:t>and secure</w:t>
      </w:r>
      <w:r w:rsidRPr="001D33D9">
        <w:rPr>
          <w:spacing w:val="-2"/>
          <w:sz w:val="20"/>
          <w:szCs w:val="20"/>
        </w:rPr>
        <w:t xml:space="preserve"> </w:t>
      </w:r>
      <w:r w:rsidRPr="001D33D9">
        <w:rPr>
          <w:sz w:val="20"/>
          <w:szCs w:val="20"/>
        </w:rPr>
        <w:t>work space to prevent unauthorized discharges</w:t>
      </w:r>
      <w:r w:rsidRPr="001D33D9">
        <w:rPr>
          <w:spacing w:val="-1"/>
          <w:sz w:val="20"/>
          <w:szCs w:val="20"/>
        </w:rPr>
        <w:t xml:space="preserve"> </w:t>
      </w:r>
      <w:r w:rsidRPr="001D33D9">
        <w:rPr>
          <w:sz w:val="20"/>
          <w:szCs w:val="20"/>
        </w:rPr>
        <w:t xml:space="preserve">to soils, </w:t>
      </w:r>
      <w:del w:id="1210" w:author="Alyssa Veatch" w:date="2025-12-03T11:10:00Z">
        <w:r w:rsidRPr="001D33D9" w:rsidDel="00686DD1">
          <w:rPr>
            <w:sz w:val="20"/>
            <w:szCs w:val="20"/>
          </w:rPr>
          <w:delText>ground water</w:delText>
        </w:r>
      </w:del>
      <w:ins w:id="1211" w:author="Alyssa Veatch" w:date="2025-12-03T11:10:00Z">
        <w:r w:rsidR="00F742DD" w:rsidRPr="001D33D9">
          <w:rPr>
            <w:sz w:val="20"/>
            <w:szCs w:val="20"/>
          </w:rPr>
          <w:t>groundwater</w:t>
        </w:r>
      </w:ins>
      <w:r w:rsidRPr="001D33D9">
        <w:rPr>
          <w:sz w:val="20"/>
          <w:szCs w:val="20"/>
        </w:rPr>
        <w:t xml:space="preserve"> or surface water. The plans and specifications must contain sufficient detail, including pump capacity and </w:t>
      </w:r>
      <w:del w:id="1212" w:author="Alyssa Veatch" w:date="2025-12-03T22:18:00Z">
        <w:r w:rsidRPr="001D33D9" w:rsidDel="00686DD1">
          <w:rPr>
            <w:sz w:val="20"/>
            <w:szCs w:val="20"/>
          </w:rPr>
          <w:delText>plumbing</w:delText>
        </w:r>
      </w:del>
      <w:ins w:id="1213" w:author="Alyssa Veatch" w:date="2025-12-03T22:18:00Z">
        <w:r w:rsidR="3FFB8332" w:rsidRPr="001D33D9">
          <w:rPr>
            <w:sz w:val="20"/>
            <w:szCs w:val="20"/>
          </w:rPr>
          <w:t>piping</w:t>
        </w:r>
      </w:ins>
      <w:r w:rsidRPr="001D33D9">
        <w:rPr>
          <w:sz w:val="20"/>
          <w:szCs w:val="20"/>
        </w:rPr>
        <w:t xml:space="preserve"> for evacuation of collection sumps, triggering systems for sump evacuation, and monitoring and reporting</w:t>
      </w:r>
      <w:r w:rsidRPr="001D33D9">
        <w:rPr>
          <w:spacing w:val="-7"/>
          <w:sz w:val="20"/>
          <w:szCs w:val="20"/>
        </w:rPr>
        <w:t xml:space="preserve"> </w:t>
      </w:r>
      <w:r w:rsidRPr="001D33D9">
        <w:rPr>
          <w:sz w:val="20"/>
          <w:szCs w:val="20"/>
        </w:rPr>
        <w:t>requirements</w:t>
      </w:r>
      <w:r w:rsidRPr="001D33D9">
        <w:rPr>
          <w:spacing w:val="-4"/>
          <w:sz w:val="20"/>
          <w:szCs w:val="20"/>
        </w:rPr>
        <w:t xml:space="preserve"> </w:t>
      </w:r>
      <w:r w:rsidRPr="001D33D9">
        <w:rPr>
          <w:sz w:val="20"/>
          <w:szCs w:val="20"/>
        </w:rPr>
        <w:t>and</w:t>
      </w:r>
      <w:del w:id="1214" w:author="Adam McMahon" w:date="2026-04-20T10:03:00Z" w16du:dateUtc="2026-04-20T16:03:00Z">
        <w:r w:rsidRPr="001D33D9" w:rsidDel="00852783">
          <w:rPr>
            <w:sz w:val="20"/>
            <w:szCs w:val="20"/>
          </w:rPr>
          <w:delText>,</w:delText>
        </w:r>
        <w:r w:rsidRPr="001D33D9" w:rsidDel="00852783">
          <w:rPr>
            <w:spacing w:val="-5"/>
            <w:sz w:val="20"/>
            <w:szCs w:val="20"/>
          </w:rPr>
          <w:delText xml:space="preserve"> </w:delText>
        </w:r>
        <w:r w:rsidRPr="001D33D9" w:rsidDel="00852783">
          <w:rPr>
            <w:sz w:val="20"/>
            <w:szCs w:val="20"/>
          </w:rPr>
          <w:delText>where</w:delText>
        </w:r>
        <w:r w:rsidRPr="001D33D9" w:rsidDel="00852783">
          <w:rPr>
            <w:spacing w:val="-5"/>
            <w:sz w:val="20"/>
            <w:szCs w:val="20"/>
          </w:rPr>
          <w:delText xml:space="preserve"> </w:delText>
        </w:r>
        <w:r w:rsidRPr="001D33D9" w:rsidDel="00852783">
          <w:rPr>
            <w:sz w:val="20"/>
            <w:szCs w:val="20"/>
          </w:rPr>
          <w:delText>appropriate</w:delText>
        </w:r>
      </w:del>
      <w:r w:rsidRPr="001D33D9">
        <w:rPr>
          <w:sz w:val="20"/>
          <w:szCs w:val="20"/>
        </w:rPr>
        <w:t>,</w:t>
      </w:r>
      <w:r w:rsidRPr="001D33D9">
        <w:rPr>
          <w:spacing w:val="-5"/>
          <w:sz w:val="20"/>
          <w:szCs w:val="20"/>
        </w:rPr>
        <w:t xml:space="preserve"> </w:t>
      </w:r>
      <w:r w:rsidRPr="001D33D9">
        <w:rPr>
          <w:sz w:val="20"/>
          <w:szCs w:val="20"/>
        </w:rPr>
        <w:t>provide</w:t>
      </w:r>
      <w:r w:rsidRPr="001D33D9">
        <w:rPr>
          <w:spacing w:val="-5"/>
          <w:sz w:val="20"/>
          <w:szCs w:val="20"/>
        </w:rPr>
        <w:t xml:space="preserve"> </w:t>
      </w:r>
      <w:r w:rsidRPr="001D33D9">
        <w:rPr>
          <w:spacing w:val="-4"/>
          <w:sz w:val="20"/>
          <w:szCs w:val="20"/>
        </w:rPr>
        <w:t>for:</w:t>
      </w:r>
      <w:r w:rsidRPr="001D33D9">
        <w:rPr>
          <w:sz w:val="20"/>
          <w:szCs w:val="20"/>
        </w:rPr>
        <w:tab/>
      </w:r>
      <w:r w:rsidRPr="001D33D9">
        <w:rPr>
          <w:spacing w:val="-2"/>
          <w:sz w:val="20"/>
          <w:szCs w:val="20"/>
        </w:rPr>
        <w:t>(7-1-</w:t>
      </w:r>
      <w:r w:rsidRPr="001D33D9">
        <w:rPr>
          <w:spacing w:val="-4"/>
          <w:sz w:val="20"/>
          <w:szCs w:val="20"/>
        </w:rPr>
        <w:t>25)T</w:t>
      </w:r>
    </w:p>
    <w:p w14:paraId="2A3165BD" w14:textId="47142C10" w:rsidR="00686DD1" w:rsidRPr="001D33D9"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sidRPr="001D33D9">
        <w:rPr>
          <w:sz w:val="20"/>
          <w:szCs w:val="20"/>
        </w:rPr>
        <w:t xml:space="preserve">Structural integrity of the foundation, walls and roof for process </w:t>
      </w:r>
      <w:del w:id="1215" w:author="Adam McMahon" w:date="2026-04-21T08:49:00Z" w16du:dateUtc="2026-04-21T14:49:00Z">
        <w:r w:rsidRPr="001D33D9" w:rsidDel="003068B9">
          <w:rPr>
            <w:sz w:val="20"/>
            <w:szCs w:val="20"/>
          </w:rPr>
          <w:delText xml:space="preserve">and </w:delText>
        </w:r>
      </w:del>
      <w:del w:id="1216" w:author="Alyssa Veatch" w:date="2025-12-03T10:28:00Z">
        <w:r w:rsidRPr="001D33D9" w:rsidDel="0002589F">
          <w:rPr>
            <w:sz w:val="20"/>
            <w:szCs w:val="20"/>
          </w:rPr>
          <w:delText xml:space="preserve">process chemical storage </w:delText>
        </w:r>
      </w:del>
      <w:r w:rsidRPr="001D33D9">
        <w:rPr>
          <w:spacing w:val="-2"/>
          <w:sz w:val="20"/>
          <w:szCs w:val="20"/>
        </w:rPr>
        <w:t>buildings;</w:t>
      </w:r>
      <w:r w:rsidRPr="001D33D9">
        <w:rPr>
          <w:sz w:val="20"/>
          <w:szCs w:val="20"/>
        </w:rPr>
        <w:tab/>
      </w:r>
      <w:r w:rsidRPr="001D33D9">
        <w:rPr>
          <w:sz w:val="20"/>
          <w:szCs w:val="20"/>
        </w:rPr>
        <w:tab/>
      </w:r>
      <w:r w:rsidRPr="001D33D9">
        <w:rPr>
          <w:spacing w:val="-2"/>
          <w:sz w:val="20"/>
          <w:szCs w:val="20"/>
        </w:rPr>
        <w:t>(3-24-</w:t>
      </w:r>
      <w:r w:rsidRPr="001D33D9">
        <w:rPr>
          <w:spacing w:val="-5"/>
          <w:sz w:val="20"/>
          <w:szCs w:val="20"/>
        </w:rPr>
        <w:t>22)</w:t>
      </w:r>
    </w:p>
    <w:p w14:paraId="4418DFBF" w14:textId="77777777" w:rsidR="00686DD1" w:rsidRPr="001D33D9"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sidRPr="001D33D9">
        <w:rPr>
          <w:sz w:val="20"/>
          <w:szCs w:val="20"/>
        </w:rPr>
        <w:t>Restriction</w:t>
      </w:r>
      <w:r w:rsidRPr="001D33D9">
        <w:rPr>
          <w:spacing w:val="-4"/>
          <w:sz w:val="20"/>
          <w:szCs w:val="20"/>
        </w:rPr>
        <w:t xml:space="preserve"> </w:t>
      </w:r>
      <w:r w:rsidRPr="001D33D9">
        <w:rPr>
          <w:sz w:val="20"/>
          <w:szCs w:val="20"/>
        </w:rPr>
        <w:t>of</w:t>
      </w:r>
      <w:r w:rsidRPr="001D33D9">
        <w:rPr>
          <w:spacing w:val="-4"/>
          <w:sz w:val="20"/>
          <w:szCs w:val="20"/>
        </w:rPr>
        <w:t xml:space="preserve"> </w:t>
      </w:r>
      <w:r w:rsidRPr="001D33D9">
        <w:rPr>
          <w:sz w:val="20"/>
          <w:szCs w:val="20"/>
        </w:rPr>
        <w:t>public</w:t>
      </w:r>
      <w:r w:rsidRPr="001D33D9">
        <w:rPr>
          <w:spacing w:val="-1"/>
          <w:sz w:val="20"/>
          <w:szCs w:val="20"/>
        </w:rPr>
        <w:t xml:space="preserve"> </w:t>
      </w:r>
      <w:r w:rsidRPr="001D33D9">
        <w:rPr>
          <w:spacing w:val="-2"/>
          <w:sz w:val="20"/>
          <w:szCs w:val="20"/>
        </w:rPr>
        <w:t>access;</w:t>
      </w:r>
      <w:r w:rsidRPr="001D33D9">
        <w:rPr>
          <w:sz w:val="20"/>
          <w:szCs w:val="20"/>
        </w:rPr>
        <w:tab/>
      </w:r>
      <w:r w:rsidRPr="001D33D9">
        <w:rPr>
          <w:spacing w:val="-2"/>
          <w:sz w:val="20"/>
          <w:szCs w:val="20"/>
        </w:rPr>
        <w:t>(3-24-</w:t>
      </w:r>
      <w:r w:rsidRPr="001D33D9">
        <w:rPr>
          <w:spacing w:val="-5"/>
          <w:sz w:val="20"/>
          <w:szCs w:val="20"/>
        </w:rPr>
        <w:t>22)</w:t>
      </w:r>
    </w:p>
    <w:p w14:paraId="094C854C" w14:textId="111897AD" w:rsidR="00686DD1" w:rsidRPr="001D33D9"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del w:id="1217" w:author="Adam McMahon" w:date="2026-04-16T08:32:00Z" w16du:dateUtc="2026-04-16T14:32:00Z">
        <w:r w:rsidRPr="001D33D9" w:rsidDel="00726172">
          <w:rPr>
            <w:sz w:val="20"/>
            <w:szCs w:val="20"/>
            <w:rPrChange w:id="1218" w:author="Adam McMahon" w:date="2026-05-29T07:52:00Z" w16du:dateUtc="2026-05-29T13:52:00Z">
              <w:rPr>
                <w:sz w:val="20"/>
                <w:szCs w:val="20"/>
                <w:highlight w:val="yellow"/>
              </w:rPr>
            </w:rPrChange>
          </w:rPr>
          <w:delText>Protection</w:delText>
        </w:r>
        <w:r w:rsidRPr="001D33D9" w:rsidDel="00726172">
          <w:rPr>
            <w:spacing w:val="-5"/>
            <w:sz w:val="20"/>
            <w:szCs w:val="20"/>
            <w:rPrChange w:id="1219" w:author="Adam McMahon" w:date="2026-05-29T07:52:00Z" w16du:dateUtc="2026-05-29T13:52:00Z">
              <w:rPr>
                <w:spacing w:val="-5"/>
                <w:sz w:val="20"/>
                <w:szCs w:val="20"/>
                <w:highlight w:val="yellow"/>
              </w:rPr>
            </w:rPrChange>
          </w:rPr>
          <w:delText xml:space="preserve"> </w:delText>
        </w:r>
        <w:r w:rsidRPr="001D33D9" w:rsidDel="00726172">
          <w:rPr>
            <w:sz w:val="20"/>
            <w:szCs w:val="20"/>
            <w:rPrChange w:id="1220" w:author="Adam McMahon" w:date="2026-05-29T07:52:00Z" w16du:dateUtc="2026-05-29T13:52:00Z">
              <w:rPr>
                <w:sz w:val="20"/>
                <w:szCs w:val="20"/>
                <w:highlight w:val="yellow"/>
              </w:rPr>
            </w:rPrChange>
          </w:rPr>
          <w:delText>of</w:delText>
        </w:r>
        <w:r w:rsidRPr="001D33D9" w:rsidDel="00726172">
          <w:rPr>
            <w:spacing w:val="-5"/>
            <w:sz w:val="20"/>
            <w:szCs w:val="20"/>
            <w:rPrChange w:id="1221" w:author="Adam McMahon" w:date="2026-05-29T07:52:00Z" w16du:dateUtc="2026-05-29T13:52:00Z">
              <w:rPr>
                <w:spacing w:val="-5"/>
                <w:sz w:val="20"/>
                <w:szCs w:val="20"/>
                <w:highlight w:val="yellow"/>
              </w:rPr>
            </w:rPrChange>
          </w:rPr>
          <w:delText xml:space="preserve"> </w:delText>
        </w:r>
        <w:r w:rsidRPr="001D33D9" w:rsidDel="00726172">
          <w:rPr>
            <w:spacing w:val="-2"/>
            <w:sz w:val="20"/>
            <w:szCs w:val="20"/>
            <w:rPrChange w:id="1222" w:author="Adam McMahon" w:date="2026-05-29T07:52:00Z" w16du:dateUtc="2026-05-29T13:52:00Z">
              <w:rPr>
                <w:spacing w:val="-2"/>
                <w:sz w:val="20"/>
                <w:szCs w:val="20"/>
                <w:highlight w:val="yellow"/>
              </w:rPr>
            </w:rPrChange>
          </w:rPr>
          <w:delText>wildlife;</w:delText>
        </w:r>
      </w:del>
      <w:r w:rsidRPr="001D33D9">
        <w:rPr>
          <w:sz w:val="20"/>
          <w:szCs w:val="20"/>
        </w:rPr>
        <w:tab/>
      </w:r>
      <w:r w:rsidRPr="001D33D9">
        <w:rPr>
          <w:spacing w:val="-2"/>
          <w:sz w:val="20"/>
          <w:szCs w:val="20"/>
        </w:rPr>
        <w:t>(3-24-</w:t>
      </w:r>
      <w:r w:rsidRPr="001D33D9">
        <w:rPr>
          <w:spacing w:val="-5"/>
          <w:sz w:val="20"/>
          <w:szCs w:val="20"/>
        </w:rPr>
        <w:t>22)</w:t>
      </w:r>
    </w:p>
    <w:p w14:paraId="57A25F18" w14:textId="2A35E137" w:rsidR="00686DD1" w:rsidRPr="001D33D9"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sidRPr="001D33D9">
        <w:rPr>
          <w:sz w:val="20"/>
          <w:szCs w:val="20"/>
        </w:rPr>
        <w:t>Internal</w:t>
      </w:r>
      <w:r w:rsidRPr="001D33D9">
        <w:rPr>
          <w:spacing w:val="-4"/>
          <w:sz w:val="20"/>
          <w:szCs w:val="20"/>
        </w:rPr>
        <w:t xml:space="preserve"> </w:t>
      </w:r>
      <w:r w:rsidRPr="001D33D9">
        <w:rPr>
          <w:sz w:val="20"/>
          <w:szCs w:val="20"/>
        </w:rPr>
        <w:t>sumps</w:t>
      </w:r>
      <w:del w:id="1223" w:author="Adam McMahon" w:date="2026-03-18T14:10:00Z" w16du:dateUtc="2026-03-18T20:10:00Z">
        <w:r w:rsidRPr="001D33D9" w:rsidDel="00A53C03">
          <w:rPr>
            <w:spacing w:val="-2"/>
            <w:sz w:val="20"/>
            <w:szCs w:val="20"/>
          </w:rPr>
          <w:delText xml:space="preserve"> </w:delText>
        </w:r>
        <w:r w:rsidRPr="001D33D9" w:rsidDel="00A53C03">
          <w:rPr>
            <w:sz w:val="20"/>
            <w:szCs w:val="20"/>
          </w:rPr>
          <w:delText>and</w:delText>
        </w:r>
        <w:r w:rsidRPr="001D33D9" w:rsidDel="00A53C03">
          <w:rPr>
            <w:spacing w:val="-5"/>
            <w:sz w:val="20"/>
            <w:szCs w:val="20"/>
          </w:rPr>
          <w:delText xml:space="preserve"> </w:delText>
        </w:r>
        <w:r w:rsidRPr="001D33D9" w:rsidDel="00A53C03">
          <w:rPr>
            <w:sz w:val="20"/>
            <w:szCs w:val="20"/>
          </w:rPr>
          <w:delText>spill</w:delText>
        </w:r>
        <w:r w:rsidRPr="001D33D9" w:rsidDel="00A53C03">
          <w:rPr>
            <w:spacing w:val="-3"/>
            <w:sz w:val="20"/>
            <w:szCs w:val="20"/>
          </w:rPr>
          <w:delText xml:space="preserve"> </w:delText>
        </w:r>
        <w:r w:rsidRPr="001D33D9" w:rsidDel="00A53C03">
          <w:rPr>
            <w:sz w:val="20"/>
            <w:szCs w:val="20"/>
          </w:rPr>
          <w:delText>cleanup</w:delText>
        </w:r>
        <w:r w:rsidRPr="001D33D9" w:rsidDel="00A53C03">
          <w:rPr>
            <w:spacing w:val="-4"/>
            <w:sz w:val="20"/>
            <w:szCs w:val="20"/>
          </w:rPr>
          <w:delText xml:space="preserve"> </w:delText>
        </w:r>
        <w:r w:rsidRPr="001D33D9" w:rsidDel="00A53C03">
          <w:rPr>
            <w:spacing w:val="-2"/>
            <w:sz w:val="20"/>
            <w:szCs w:val="20"/>
          </w:rPr>
          <w:delText>plans</w:delText>
        </w:r>
      </w:del>
      <w:r w:rsidRPr="001D33D9">
        <w:rPr>
          <w:spacing w:val="-2"/>
          <w:sz w:val="20"/>
          <w:szCs w:val="20"/>
        </w:rPr>
        <w:t>;</w:t>
      </w:r>
      <w:r w:rsidRPr="001D33D9">
        <w:rPr>
          <w:sz w:val="20"/>
          <w:szCs w:val="20"/>
        </w:rPr>
        <w:tab/>
      </w:r>
      <w:r w:rsidRPr="001D33D9">
        <w:rPr>
          <w:spacing w:val="-2"/>
          <w:sz w:val="20"/>
          <w:szCs w:val="20"/>
        </w:rPr>
        <w:t>(3-24-</w:t>
      </w:r>
      <w:r w:rsidRPr="001D33D9">
        <w:rPr>
          <w:spacing w:val="-5"/>
          <w:sz w:val="20"/>
          <w:szCs w:val="20"/>
        </w:rPr>
        <w:t>22)</w:t>
      </w:r>
    </w:p>
    <w:p w14:paraId="0B26F530" w14:textId="5E51AF02" w:rsidR="00686DD1" w:rsidRPr="001D33D9" w:rsidRDefault="00686DD1">
      <w:pPr>
        <w:pStyle w:val="ListParagraph"/>
        <w:numPr>
          <w:ilvl w:val="2"/>
          <w:numId w:val="13"/>
        </w:numPr>
        <w:tabs>
          <w:tab w:val="left" w:pos="1799"/>
          <w:tab w:val="left" w:pos="8953"/>
        </w:tabs>
        <w:kinsoku w:val="0"/>
        <w:overflowPunct w:val="0"/>
        <w:spacing w:before="195" w:line="208" w:lineRule="auto"/>
        <w:ind w:left="359" w:firstLine="720"/>
        <w:rPr>
          <w:spacing w:val="-5"/>
          <w:sz w:val="20"/>
          <w:szCs w:val="20"/>
        </w:rPr>
      </w:pPr>
      <w:r w:rsidRPr="001D33D9">
        <w:rPr>
          <w:sz w:val="20"/>
          <w:szCs w:val="20"/>
        </w:rPr>
        <w:t>Grouted and sealed concrete stemmed walls and floors in the process building</w:t>
      </w:r>
      <w:r w:rsidRPr="001D33D9">
        <w:rPr>
          <w:sz w:val="20"/>
          <w:szCs w:val="20"/>
          <w:rPrChange w:id="1224" w:author="Adam McMahon" w:date="2026-05-29T07:52:00Z" w16du:dateUtc="2026-05-29T13:52:00Z">
            <w:rPr>
              <w:sz w:val="20"/>
              <w:szCs w:val="20"/>
              <w:highlight w:val="yellow"/>
            </w:rPr>
          </w:rPrChange>
        </w:rPr>
        <w:t>s</w:t>
      </w:r>
      <w:del w:id="1225" w:author="Adam McMahon" w:date="2026-04-21T08:48:00Z" w16du:dateUtc="2026-04-21T14:48:00Z">
        <w:r w:rsidRPr="001D33D9" w:rsidDel="005D2454">
          <w:rPr>
            <w:sz w:val="20"/>
            <w:szCs w:val="20"/>
            <w:rPrChange w:id="1226" w:author="Adam McMahon" w:date="2026-05-29T07:52:00Z" w16du:dateUtc="2026-05-29T13:52:00Z">
              <w:rPr>
                <w:sz w:val="20"/>
                <w:szCs w:val="20"/>
                <w:highlight w:val="yellow"/>
              </w:rPr>
            </w:rPrChange>
          </w:rPr>
          <w:delText xml:space="preserve"> and process chemical</w:delText>
        </w:r>
        <w:r w:rsidRPr="001D33D9" w:rsidDel="005D2454">
          <w:rPr>
            <w:spacing w:val="-4"/>
            <w:sz w:val="20"/>
            <w:szCs w:val="20"/>
            <w:rPrChange w:id="1227" w:author="Adam McMahon" w:date="2026-05-29T07:52:00Z" w16du:dateUtc="2026-05-29T13:52:00Z">
              <w:rPr>
                <w:spacing w:val="-4"/>
                <w:sz w:val="20"/>
                <w:szCs w:val="20"/>
                <w:highlight w:val="yellow"/>
              </w:rPr>
            </w:rPrChange>
          </w:rPr>
          <w:delText xml:space="preserve"> </w:delText>
        </w:r>
        <w:r w:rsidRPr="001D33D9" w:rsidDel="005D2454">
          <w:rPr>
            <w:sz w:val="20"/>
            <w:szCs w:val="20"/>
            <w:rPrChange w:id="1228" w:author="Adam McMahon" w:date="2026-05-29T07:52:00Z" w16du:dateUtc="2026-05-29T13:52:00Z">
              <w:rPr>
                <w:sz w:val="20"/>
                <w:szCs w:val="20"/>
                <w:highlight w:val="yellow"/>
              </w:rPr>
            </w:rPrChange>
          </w:rPr>
          <w:delText>storage</w:delText>
        </w:r>
        <w:r w:rsidRPr="001D33D9" w:rsidDel="005D2454">
          <w:rPr>
            <w:spacing w:val="-4"/>
            <w:sz w:val="20"/>
            <w:szCs w:val="20"/>
            <w:rPrChange w:id="1229" w:author="Adam McMahon" w:date="2026-05-29T07:52:00Z" w16du:dateUtc="2026-05-29T13:52:00Z">
              <w:rPr>
                <w:spacing w:val="-4"/>
                <w:sz w:val="20"/>
                <w:szCs w:val="20"/>
                <w:highlight w:val="yellow"/>
              </w:rPr>
            </w:rPrChange>
          </w:rPr>
          <w:delText xml:space="preserve"> </w:delText>
        </w:r>
        <w:r w:rsidRPr="001D33D9" w:rsidDel="005D2454">
          <w:rPr>
            <w:sz w:val="20"/>
            <w:szCs w:val="20"/>
            <w:rPrChange w:id="1230" w:author="Adam McMahon" w:date="2026-05-29T07:52:00Z" w16du:dateUtc="2026-05-29T13:52:00Z">
              <w:rPr>
                <w:sz w:val="20"/>
                <w:szCs w:val="20"/>
                <w:highlight w:val="yellow"/>
              </w:rPr>
            </w:rPrChange>
          </w:rPr>
          <w:delText>and</w:delText>
        </w:r>
        <w:r w:rsidRPr="001D33D9" w:rsidDel="005D2454">
          <w:rPr>
            <w:spacing w:val="-6"/>
            <w:sz w:val="20"/>
            <w:szCs w:val="20"/>
            <w:rPrChange w:id="1231" w:author="Adam McMahon" w:date="2026-05-29T07:52:00Z" w16du:dateUtc="2026-05-29T13:52:00Z">
              <w:rPr>
                <w:spacing w:val="-6"/>
                <w:sz w:val="20"/>
                <w:szCs w:val="20"/>
                <w:highlight w:val="yellow"/>
              </w:rPr>
            </w:rPrChange>
          </w:rPr>
          <w:delText xml:space="preserve"> </w:delText>
        </w:r>
        <w:r w:rsidRPr="001D33D9" w:rsidDel="005D2454">
          <w:rPr>
            <w:sz w:val="20"/>
            <w:szCs w:val="20"/>
            <w:rPrChange w:id="1232" w:author="Adam McMahon" w:date="2026-05-29T07:52:00Z" w16du:dateUtc="2026-05-29T13:52:00Z">
              <w:rPr>
                <w:sz w:val="20"/>
                <w:szCs w:val="20"/>
                <w:highlight w:val="yellow"/>
              </w:rPr>
            </w:rPrChange>
          </w:rPr>
          <w:delText>containment</w:delText>
        </w:r>
        <w:r w:rsidRPr="001D33D9" w:rsidDel="005D2454">
          <w:rPr>
            <w:spacing w:val="-3"/>
            <w:sz w:val="20"/>
            <w:szCs w:val="20"/>
            <w:rPrChange w:id="1233" w:author="Adam McMahon" w:date="2026-05-29T07:52:00Z" w16du:dateUtc="2026-05-29T13:52:00Z">
              <w:rPr>
                <w:spacing w:val="-3"/>
                <w:sz w:val="20"/>
                <w:szCs w:val="20"/>
                <w:highlight w:val="yellow"/>
              </w:rPr>
            </w:rPrChange>
          </w:rPr>
          <w:delText xml:space="preserve"> </w:delText>
        </w:r>
        <w:r w:rsidRPr="001D33D9" w:rsidDel="005D2454">
          <w:rPr>
            <w:spacing w:val="-2"/>
            <w:sz w:val="20"/>
            <w:szCs w:val="20"/>
            <w:rPrChange w:id="1234" w:author="Adam McMahon" w:date="2026-05-29T07:52:00Z" w16du:dateUtc="2026-05-29T13:52:00Z">
              <w:rPr>
                <w:spacing w:val="-2"/>
                <w:sz w:val="20"/>
                <w:szCs w:val="20"/>
                <w:highlight w:val="yellow"/>
              </w:rPr>
            </w:rPrChange>
          </w:rPr>
          <w:delText>facilities</w:delText>
        </w:r>
      </w:del>
      <w:ins w:id="1235" w:author="Adam McMahon" w:date="2026-04-21T08:48:00Z" w16du:dateUtc="2026-04-21T14:48:00Z">
        <w:r w:rsidR="005D2454" w:rsidRPr="001D33D9">
          <w:rPr>
            <w:spacing w:val="-2"/>
            <w:sz w:val="20"/>
            <w:szCs w:val="20"/>
            <w:rPrChange w:id="1236" w:author="Adam McMahon" w:date="2026-05-29T07:52:00Z" w16du:dateUtc="2026-05-29T13:52:00Z">
              <w:rPr>
                <w:spacing w:val="-2"/>
                <w:sz w:val="20"/>
                <w:szCs w:val="20"/>
                <w:highlight w:val="yellow"/>
              </w:rPr>
            </w:rPrChange>
          </w:rPr>
          <w:t xml:space="preserve"> </w:t>
        </w:r>
        <w:r w:rsidR="004C7306" w:rsidRPr="001D33D9">
          <w:rPr>
            <w:spacing w:val="-2"/>
            <w:sz w:val="20"/>
            <w:szCs w:val="20"/>
            <w:rPrChange w:id="1237" w:author="Adam McMahon" w:date="2026-05-29T07:52:00Z" w16du:dateUtc="2026-05-29T13:52:00Z">
              <w:rPr>
                <w:spacing w:val="-2"/>
                <w:sz w:val="20"/>
                <w:szCs w:val="20"/>
                <w:highlight w:val="yellow"/>
              </w:rPr>
            </w:rPrChange>
          </w:rPr>
          <w:t>where concrete is providing secondary containment</w:t>
        </w:r>
      </w:ins>
      <w:r w:rsidRPr="001D33D9">
        <w:rPr>
          <w:spacing w:val="-2"/>
          <w:sz w:val="20"/>
          <w:szCs w:val="20"/>
          <w:rPrChange w:id="1238" w:author="Adam McMahon" w:date="2026-05-29T07:52:00Z" w16du:dateUtc="2026-05-29T13:52:00Z">
            <w:rPr>
              <w:spacing w:val="-2"/>
              <w:sz w:val="20"/>
              <w:szCs w:val="20"/>
              <w:highlight w:val="yellow"/>
            </w:rPr>
          </w:rPrChange>
        </w:rPr>
        <w:t>;</w:t>
      </w:r>
      <w:ins w:id="1239" w:author="Adam McMahon" w:date="2026-04-21T08:39:00Z" w16du:dateUtc="2026-04-21T14:39:00Z">
        <w:r w:rsidR="00E3493F" w:rsidRPr="001D33D9">
          <w:rPr>
            <w:spacing w:val="-2"/>
            <w:sz w:val="20"/>
            <w:szCs w:val="20"/>
            <w:rPrChange w:id="1240" w:author="Adam McMahon" w:date="2026-05-29T07:52:00Z" w16du:dateUtc="2026-05-29T13:52:00Z">
              <w:rPr>
                <w:spacing w:val="-2"/>
                <w:sz w:val="20"/>
                <w:szCs w:val="20"/>
                <w:highlight w:val="yellow"/>
              </w:rPr>
            </w:rPrChange>
          </w:rPr>
          <w:t xml:space="preserve"> and</w:t>
        </w:r>
      </w:ins>
      <w:r w:rsidRPr="001D33D9">
        <w:rPr>
          <w:sz w:val="20"/>
          <w:szCs w:val="20"/>
        </w:rPr>
        <w:tab/>
      </w:r>
      <w:r w:rsidRPr="001D33D9">
        <w:rPr>
          <w:spacing w:val="-2"/>
          <w:sz w:val="20"/>
          <w:szCs w:val="20"/>
        </w:rPr>
        <w:t>(3-24-</w:t>
      </w:r>
      <w:r w:rsidRPr="001D33D9">
        <w:rPr>
          <w:spacing w:val="-5"/>
          <w:sz w:val="20"/>
          <w:szCs w:val="20"/>
        </w:rPr>
        <w:t>22)</w:t>
      </w:r>
    </w:p>
    <w:p w14:paraId="7098E144" w14:textId="30C8125E" w:rsidR="00686DD1" w:rsidRPr="001D33D9"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del w:id="1241" w:author="Adam McMahon" w:date="2026-04-21T08:39:00Z" w16du:dateUtc="2026-04-21T14:39:00Z">
        <w:r w:rsidRPr="001D33D9" w:rsidDel="00E3493F">
          <w:rPr>
            <w:sz w:val="20"/>
            <w:szCs w:val="20"/>
            <w:rPrChange w:id="1242" w:author="Adam McMahon" w:date="2026-05-29T07:52:00Z" w16du:dateUtc="2026-05-29T13:52:00Z">
              <w:rPr>
                <w:sz w:val="20"/>
                <w:szCs w:val="20"/>
                <w:highlight w:val="yellow"/>
              </w:rPr>
            </w:rPrChange>
          </w:rPr>
          <w:delText>Vapor</w:delText>
        </w:r>
        <w:r w:rsidRPr="001D33D9" w:rsidDel="00E3493F">
          <w:rPr>
            <w:spacing w:val="-6"/>
            <w:sz w:val="20"/>
            <w:szCs w:val="20"/>
            <w:rPrChange w:id="1243" w:author="Adam McMahon" w:date="2026-05-29T07:52:00Z" w16du:dateUtc="2026-05-29T13:52:00Z">
              <w:rPr>
                <w:spacing w:val="-6"/>
                <w:sz w:val="20"/>
                <w:szCs w:val="20"/>
                <w:highlight w:val="yellow"/>
              </w:rPr>
            </w:rPrChange>
          </w:rPr>
          <w:delText xml:space="preserve"> </w:delText>
        </w:r>
        <w:r w:rsidRPr="001D33D9" w:rsidDel="00E3493F">
          <w:rPr>
            <w:sz w:val="20"/>
            <w:szCs w:val="20"/>
            <w:rPrChange w:id="1244" w:author="Adam McMahon" w:date="2026-05-29T07:52:00Z" w16du:dateUtc="2026-05-29T13:52:00Z">
              <w:rPr>
                <w:sz w:val="20"/>
                <w:szCs w:val="20"/>
                <w:highlight w:val="yellow"/>
              </w:rPr>
            </w:rPrChange>
          </w:rPr>
          <w:delText>barriers</w:delText>
        </w:r>
        <w:r w:rsidRPr="001D33D9" w:rsidDel="00E3493F">
          <w:rPr>
            <w:spacing w:val="-11"/>
            <w:sz w:val="20"/>
            <w:szCs w:val="20"/>
            <w:rPrChange w:id="1245" w:author="Adam McMahon" w:date="2026-05-29T07:52:00Z" w16du:dateUtc="2026-05-29T13:52:00Z">
              <w:rPr>
                <w:spacing w:val="-11"/>
                <w:sz w:val="20"/>
                <w:szCs w:val="20"/>
                <w:highlight w:val="yellow"/>
              </w:rPr>
            </w:rPrChange>
          </w:rPr>
          <w:delText xml:space="preserve"> </w:delText>
        </w:r>
        <w:r w:rsidRPr="001D33D9" w:rsidDel="00E3493F">
          <w:rPr>
            <w:sz w:val="20"/>
            <w:szCs w:val="20"/>
            <w:rPrChange w:id="1246" w:author="Adam McMahon" w:date="2026-05-29T07:52:00Z" w16du:dateUtc="2026-05-29T13:52:00Z">
              <w:rPr>
                <w:sz w:val="20"/>
                <w:szCs w:val="20"/>
                <w:highlight w:val="yellow"/>
              </w:rPr>
            </w:rPrChange>
          </w:rPr>
          <w:delText>and</w:delText>
        </w:r>
        <w:r w:rsidRPr="001D33D9" w:rsidDel="00E3493F">
          <w:rPr>
            <w:spacing w:val="-9"/>
            <w:sz w:val="20"/>
            <w:szCs w:val="20"/>
            <w:rPrChange w:id="1247" w:author="Adam McMahon" w:date="2026-05-29T07:52:00Z" w16du:dateUtc="2026-05-29T13:52:00Z">
              <w:rPr>
                <w:spacing w:val="-9"/>
                <w:sz w:val="20"/>
                <w:szCs w:val="20"/>
                <w:highlight w:val="yellow"/>
              </w:rPr>
            </w:rPrChange>
          </w:rPr>
          <w:delText xml:space="preserve"> </w:delText>
        </w:r>
        <w:r w:rsidRPr="001D33D9" w:rsidDel="00E3493F">
          <w:rPr>
            <w:sz w:val="20"/>
            <w:szCs w:val="20"/>
            <w:rPrChange w:id="1248" w:author="Adam McMahon" w:date="2026-05-29T07:52:00Z" w16du:dateUtc="2026-05-29T13:52:00Z">
              <w:rPr>
                <w:sz w:val="20"/>
                <w:szCs w:val="20"/>
                <w:highlight w:val="yellow"/>
              </w:rPr>
            </w:rPrChange>
          </w:rPr>
          <w:delText>frost</w:delText>
        </w:r>
        <w:r w:rsidRPr="001D33D9" w:rsidDel="00E3493F">
          <w:rPr>
            <w:spacing w:val="-7"/>
            <w:sz w:val="20"/>
            <w:szCs w:val="20"/>
            <w:rPrChange w:id="1249" w:author="Adam McMahon" w:date="2026-05-29T07:52:00Z" w16du:dateUtc="2026-05-29T13:52:00Z">
              <w:rPr>
                <w:spacing w:val="-7"/>
                <w:sz w:val="20"/>
                <w:szCs w:val="20"/>
                <w:highlight w:val="yellow"/>
              </w:rPr>
            </w:rPrChange>
          </w:rPr>
          <w:delText xml:space="preserve"> </w:delText>
        </w:r>
        <w:r w:rsidRPr="001D33D9" w:rsidDel="00E3493F">
          <w:rPr>
            <w:spacing w:val="-2"/>
            <w:sz w:val="20"/>
            <w:szCs w:val="20"/>
            <w:rPrChange w:id="1250" w:author="Adam McMahon" w:date="2026-05-29T07:52:00Z" w16du:dateUtc="2026-05-29T13:52:00Z">
              <w:rPr>
                <w:spacing w:val="-2"/>
                <w:sz w:val="20"/>
                <w:szCs w:val="20"/>
                <w:highlight w:val="yellow"/>
              </w:rPr>
            </w:rPrChange>
          </w:rPr>
          <w:delText>protection;</w:delText>
        </w:r>
      </w:del>
      <w:r w:rsidRPr="001D33D9">
        <w:rPr>
          <w:sz w:val="20"/>
          <w:szCs w:val="20"/>
        </w:rPr>
        <w:tab/>
      </w:r>
      <w:r w:rsidRPr="001D33D9">
        <w:rPr>
          <w:spacing w:val="-2"/>
          <w:sz w:val="20"/>
          <w:szCs w:val="20"/>
        </w:rPr>
        <w:t>(3-24-</w:t>
      </w:r>
      <w:r w:rsidRPr="001D33D9">
        <w:rPr>
          <w:spacing w:val="-5"/>
          <w:sz w:val="20"/>
          <w:szCs w:val="20"/>
        </w:rPr>
        <w:t>22)</w:t>
      </w:r>
    </w:p>
    <w:p w14:paraId="3406DBB3" w14:textId="77777777" w:rsidR="00686DD1" w:rsidRPr="001D33D9" w:rsidDel="0002589F" w:rsidRDefault="00686DD1">
      <w:pPr>
        <w:pStyle w:val="ListParagraph"/>
        <w:numPr>
          <w:ilvl w:val="2"/>
          <w:numId w:val="13"/>
        </w:numPr>
        <w:tabs>
          <w:tab w:val="left" w:pos="1799"/>
          <w:tab w:val="left" w:pos="8953"/>
        </w:tabs>
        <w:kinsoku w:val="0"/>
        <w:overflowPunct w:val="0"/>
        <w:spacing w:before="170"/>
        <w:ind w:right="0"/>
        <w:jc w:val="left"/>
        <w:rPr>
          <w:del w:id="1251" w:author="Alyssa Veatch" w:date="2025-12-03T10:29:00Z"/>
          <w:spacing w:val="-5"/>
          <w:sz w:val="20"/>
          <w:szCs w:val="20"/>
        </w:rPr>
      </w:pPr>
      <w:del w:id="1252" w:author="Alyssa Veatch" w:date="2025-12-03T10:29:00Z">
        <w:r w:rsidRPr="001D33D9" w:rsidDel="0002589F">
          <w:rPr>
            <w:sz w:val="20"/>
            <w:szCs w:val="20"/>
          </w:rPr>
          <w:delText>Segregation</w:delText>
        </w:r>
        <w:r w:rsidRPr="001D33D9" w:rsidDel="0002589F">
          <w:rPr>
            <w:spacing w:val="-5"/>
            <w:sz w:val="20"/>
            <w:szCs w:val="20"/>
          </w:rPr>
          <w:delText xml:space="preserve"> </w:delText>
        </w:r>
        <w:r w:rsidRPr="001D33D9" w:rsidDel="0002589F">
          <w:rPr>
            <w:sz w:val="20"/>
            <w:szCs w:val="20"/>
          </w:rPr>
          <w:delText>of</w:delText>
        </w:r>
        <w:r w:rsidRPr="001D33D9" w:rsidDel="0002589F">
          <w:rPr>
            <w:spacing w:val="-4"/>
            <w:sz w:val="20"/>
            <w:szCs w:val="20"/>
          </w:rPr>
          <w:delText xml:space="preserve"> </w:delText>
        </w:r>
        <w:r w:rsidRPr="001D33D9" w:rsidDel="0002589F">
          <w:rPr>
            <w:sz w:val="20"/>
            <w:szCs w:val="20"/>
          </w:rPr>
          <w:delText>process</w:delText>
        </w:r>
        <w:r w:rsidRPr="001D33D9" w:rsidDel="0002589F">
          <w:rPr>
            <w:spacing w:val="-2"/>
            <w:sz w:val="20"/>
            <w:szCs w:val="20"/>
          </w:rPr>
          <w:delText xml:space="preserve"> </w:delText>
        </w:r>
        <w:r w:rsidRPr="001D33D9" w:rsidDel="0002589F">
          <w:rPr>
            <w:sz w:val="20"/>
            <w:szCs w:val="20"/>
          </w:rPr>
          <w:delText>chemicals</w:delText>
        </w:r>
        <w:r w:rsidRPr="001D33D9" w:rsidDel="0002589F">
          <w:rPr>
            <w:spacing w:val="-6"/>
            <w:sz w:val="20"/>
            <w:szCs w:val="20"/>
          </w:rPr>
          <w:delText xml:space="preserve"> </w:delText>
        </w:r>
        <w:r w:rsidRPr="001D33D9" w:rsidDel="0002589F">
          <w:rPr>
            <w:sz w:val="20"/>
            <w:szCs w:val="20"/>
          </w:rPr>
          <w:delText>according</w:delText>
        </w:r>
        <w:r w:rsidRPr="001D33D9" w:rsidDel="0002589F">
          <w:rPr>
            <w:spacing w:val="-4"/>
            <w:sz w:val="20"/>
            <w:szCs w:val="20"/>
          </w:rPr>
          <w:delText xml:space="preserve"> </w:delText>
        </w:r>
        <w:r w:rsidRPr="001D33D9" w:rsidDel="0002589F">
          <w:rPr>
            <w:sz w:val="20"/>
            <w:szCs w:val="20"/>
          </w:rPr>
          <w:delText>to</w:delText>
        </w:r>
        <w:r w:rsidRPr="001D33D9" w:rsidDel="0002589F">
          <w:rPr>
            <w:spacing w:val="-4"/>
            <w:sz w:val="20"/>
            <w:szCs w:val="20"/>
          </w:rPr>
          <w:delText xml:space="preserve"> </w:delText>
        </w:r>
        <w:r w:rsidRPr="001D33D9" w:rsidDel="0002589F">
          <w:rPr>
            <w:spacing w:val="-2"/>
            <w:sz w:val="20"/>
            <w:szCs w:val="20"/>
          </w:rPr>
          <w:delText>compatibility;</w:delText>
        </w:r>
        <w:r w:rsidRPr="001D33D9" w:rsidDel="0002589F">
          <w:rPr>
            <w:sz w:val="20"/>
            <w:szCs w:val="20"/>
          </w:rPr>
          <w:tab/>
        </w:r>
        <w:r w:rsidRPr="001D33D9" w:rsidDel="0002589F">
          <w:rPr>
            <w:spacing w:val="-2"/>
            <w:sz w:val="20"/>
            <w:szCs w:val="20"/>
          </w:rPr>
          <w:delText>(3-24-</w:delText>
        </w:r>
        <w:r w:rsidRPr="001D33D9" w:rsidDel="0002589F">
          <w:rPr>
            <w:spacing w:val="-5"/>
            <w:sz w:val="20"/>
            <w:szCs w:val="20"/>
          </w:rPr>
          <w:delText>22)</w:delText>
        </w:r>
      </w:del>
    </w:p>
    <w:p w14:paraId="06272E62" w14:textId="55F976F7" w:rsidR="00686DD1" w:rsidRPr="001D33D9"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del w:id="1253" w:author="Adam McMahon" w:date="2026-03-24T14:19:00Z" w16du:dateUtc="2026-03-24T20:19:00Z">
        <w:r w:rsidRPr="001D33D9" w:rsidDel="00676DFE">
          <w:rPr>
            <w:sz w:val="20"/>
            <w:szCs w:val="20"/>
          </w:rPr>
          <w:delText>Communication</w:delText>
        </w:r>
        <w:r w:rsidRPr="001D33D9" w:rsidDel="00676DFE">
          <w:rPr>
            <w:spacing w:val="-4"/>
            <w:sz w:val="20"/>
            <w:szCs w:val="20"/>
          </w:rPr>
          <w:delText xml:space="preserve"> </w:delText>
        </w:r>
        <w:r w:rsidRPr="001D33D9" w:rsidDel="00676DFE">
          <w:rPr>
            <w:spacing w:val="-2"/>
            <w:sz w:val="20"/>
            <w:szCs w:val="20"/>
          </w:rPr>
          <w:delText>systems</w:delText>
        </w:r>
      </w:del>
      <w:r w:rsidRPr="001D33D9">
        <w:rPr>
          <w:spacing w:val="-2"/>
          <w:sz w:val="20"/>
          <w:szCs w:val="20"/>
        </w:rPr>
        <w:t>;</w:t>
      </w:r>
      <w:r w:rsidRPr="001D33D9">
        <w:rPr>
          <w:sz w:val="20"/>
          <w:szCs w:val="20"/>
        </w:rPr>
        <w:tab/>
      </w:r>
      <w:r w:rsidRPr="001D33D9">
        <w:rPr>
          <w:spacing w:val="-2"/>
          <w:sz w:val="20"/>
          <w:szCs w:val="20"/>
        </w:rPr>
        <w:t>(3-24-</w:t>
      </w:r>
      <w:r w:rsidRPr="001D33D9">
        <w:rPr>
          <w:spacing w:val="-5"/>
          <w:sz w:val="20"/>
          <w:szCs w:val="20"/>
        </w:rPr>
        <w:t>22)</w:t>
      </w:r>
    </w:p>
    <w:p w14:paraId="282B1C9A" w14:textId="4CA38F00" w:rsidR="00686DD1" w:rsidRPr="00D30CAC"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sidRPr="001D33D9">
        <w:rPr>
          <w:sz w:val="20"/>
          <w:szCs w:val="20"/>
        </w:rPr>
        <w:t>Fire</w:t>
      </w:r>
      <w:r w:rsidRPr="001D33D9">
        <w:rPr>
          <w:spacing w:val="-7"/>
          <w:sz w:val="20"/>
          <w:szCs w:val="20"/>
        </w:rPr>
        <w:t xml:space="preserve"> </w:t>
      </w:r>
      <w:r w:rsidRPr="001D33D9">
        <w:rPr>
          <w:sz w:val="20"/>
          <w:szCs w:val="20"/>
        </w:rPr>
        <w:t>suppression</w:t>
      </w:r>
      <w:r w:rsidRPr="001D33D9">
        <w:rPr>
          <w:spacing w:val="-5"/>
          <w:sz w:val="20"/>
          <w:szCs w:val="20"/>
        </w:rPr>
        <w:t xml:space="preserve"> </w:t>
      </w:r>
      <w:r w:rsidRPr="001D33D9">
        <w:rPr>
          <w:sz w:val="20"/>
          <w:szCs w:val="20"/>
        </w:rPr>
        <w:t>systems,</w:t>
      </w:r>
      <w:r w:rsidRPr="001D33D9">
        <w:rPr>
          <w:spacing w:val="-4"/>
          <w:sz w:val="20"/>
          <w:szCs w:val="20"/>
        </w:rPr>
        <w:t xml:space="preserve"> </w:t>
      </w:r>
      <w:r w:rsidRPr="001D33D9">
        <w:rPr>
          <w:sz w:val="20"/>
          <w:szCs w:val="20"/>
        </w:rPr>
        <w:t>internal</w:t>
      </w:r>
      <w:r w:rsidRPr="001D33D9">
        <w:rPr>
          <w:spacing w:val="-5"/>
          <w:sz w:val="20"/>
          <w:szCs w:val="20"/>
        </w:rPr>
        <w:t xml:space="preserve"> </w:t>
      </w:r>
      <w:r w:rsidRPr="001D33D9">
        <w:rPr>
          <w:sz w:val="20"/>
          <w:szCs w:val="20"/>
        </w:rPr>
        <w:t>and</w:t>
      </w:r>
      <w:r w:rsidRPr="001D33D9">
        <w:rPr>
          <w:spacing w:val="-5"/>
          <w:sz w:val="20"/>
          <w:szCs w:val="20"/>
        </w:rPr>
        <w:t xml:space="preserve"> </w:t>
      </w:r>
      <w:r w:rsidRPr="001D33D9">
        <w:rPr>
          <w:sz w:val="20"/>
          <w:szCs w:val="20"/>
        </w:rPr>
        <w:t>external</w:t>
      </w:r>
      <w:ins w:id="1254" w:author="Adam McMahon" w:date="2026-03-24T14:24:00Z" w16du:dateUtc="2026-03-24T20:24:00Z">
        <w:r w:rsidR="00E768AA" w:rsidRPr="001D33D9">
          <w:rPr>
            <w:sz w:val="20"/>
            <w:szCs w:val="20"/>
          </w:rPr>
          <w:t xml:space="preserve">, as required by local </w:t>
        </w:r>
      </w:ins>
      <w:ins w:id="1255" w:author="Adam McMahon" w:date="2026-03-26T11:59:00Z" w16du:dateUtc="2026-03-26T17:59:00Z">
        <w:r w:rsidR="008970AB" w:rsidRPr="001D33D9">
          <w:rPr>
            <w:sz w:val="20"/>
            <w:szCs w:val="20"/>
          </w:rPr>
          <w:t>ordinances</w:t>
        </w:r>
      </w:ins>
      <w:del w:id="1256" w:author="Adam McMahon" w:date="2026-04-20T10:02:00Z" w16du:dateUtc="2026-04-20T16:02:00Z">
        <w:r w:rsidRPr="001D33D9" w:rsidDel="00852783">
          <w:rPr>
            <w:sz w:val="20"/>
            <w:szCs w:val="20"/>
          </w:rPr>
          <w:delText>;</w:delText>
        </w:r>
        <w:r w:rsidRPr="001D33D9" w:rsidDel="00852783">
          <w:rPr>
            <w:spacing w:val="-4"/>
            <w:sz w:val="20"/>
            <w:szCs w:val="20"/>
          </w:rPr>
          <w:delText xml:space="preserve"> </w:delText>
        </w:r>
        <w:r w:rsidRPr="001D33D9" w:rsidDel="00852783">
          <w:rPr>
            <w:spacing w:val="-5"/>
            <w:sz w:val="20"/>
            <w:szCs w:val="20"/>
          </w:rPr>
          <w:delText>and</w:delText>
        </w:r>
      </w:del>
      <w:ins w:id="1257" w:author="Adam McMahon" w:date="2026-04-20T10:02:00Z" w16du:dateUtc="2026-04-20T16:02:00Z">
        <w:r w:rsidR="00852783" w:rsidRPr="001D33D9">
          <w:rPr>
            <w:spacing w:val="-5"/>
            <w:sz w:val="20"/>
            <w:szCs w:val="20"/>
          </w:rPr>
          <w:t>.</w:t>
        </w:r>
      </w:ins>
      <w:r w:rsidRPr="00D30CAC">
        <w:rPr>
          <w:sz w:val="20"/>
          <w:szCs w:val="20"/>
        </w:rPr>
        <w:tab/>
      </w:r>
      <w:r w:rsidRPr="00D30CAC">
        <w:rPr>
          <w:spacing w:val="-2"/>
          <w:sz w:val="20"/>
          <w:szCs w:val="20"/>
        </w:rPr>
        <w:t>(3-24-</w:t>
      </w:r>
      <w:r w:rsidRPr="00D30CAC">
        <w:rPr>
          <w:spacing w:val="-5"/>
          <w:sz w:val="20"/>
          <w:szCs w:val="20"/>
        </w:rPr>
        <w:t>22)</w:t>
      </w:r>
    </w:p>
    <w:p w14:paraId="18F4FFDD" w14:textId="4F948B22" w:rsidR="00686DD1" w:rsidRDefault="00686DD1">
      <w:pPr>
        <w:pStyle w:val="ListParagraph"/>
        <w:numPr>
          <w:ilvl w:val="2"/>
          <w:numId w:val="13"/>
        </w:numPr>
        <w:tabs>
          <w:tab w:val="left" w:pos="1799"/>
        </w:tabs>
        <w:kinsoku w:val="0"/>
        <w:overflowPunct w:val="0"/>
        <w:spacing w:before="170"/>
        <w:ind w:right="0"/>
        <w:jc w:val="left"/>
        <w:rPr>
          <w:ins w:id="1258" w:author="Adam McMahon" w:date="2026-03-24T13:34:00Z" w16du:dateUtc="2026-03-24T19:34:00Z"/>
          <w:spacing w:val="-5"/>
          <w:sz w:val="20"/>
          <w:szCs w:val="20"/>
        </w:rPr>
      </w:pPr>
      <w:del w:id="1259" w:author="Adam McMahon" w:date="2026-03-18T14:12:00Z" w16du:dateUtc="2026-03-18T20:12:00Z">
        <w:r w:rsidRPr="00D30CAC" w:rsidDel="001D1EF1">
          <w:rPr>
            <w:sz w:val="20"/>
            <w:szCs w:val="20"/>
          </w:rPr>
          <w:delText>Quality</w:delText>
        </w:r>
        <w:r w:rsidRPr="00D30CAC" w:rsidDel="001D1EF1">
          <w:rPr>
            <w:spacing w:val="-6"/>
            <w:sz w:val="20"/>
            <w:szCs w:val="20"/>
          </w:rPr>
          <w:delText xml:space="preserve"> </w:delText>
        </w:r>
        <w:r w:rsidRPr="00D30CAC" w:rsidDel="001D1EF1">
          <w:rPr>
            <w:sz w:val="20"/>
            <w:szCs w:val="20"/>
          </w:rPr>
          <w:delText>assurance/quality control</w:delText>
        </w:r>
      </w:del>
      <w:ins w:id="1260" w:author="Alyssa Veatch" w:date="2025-12-03T10:29:00Z">
        <w:del w:id="1261" w:author="Adam McMahon" w:date="2026-03-18T14:12:00Z" w16du:dateUtc="2026-03-18T20:12:00Z">
          <w:r w:rsidR="0002589F" w:rsidRPr="00D30CAC" w:rsidDel="001D1EF1">
            <w:rPr>
              <w:sz w:val="20"/>
              <w:szCs w:val="20"/>
            </w:rPr>
            <w:delText xml:space="preserve"> procedures</w:delText>
          </w:r>
        </w:del>
      </w:ins>
      <w:del w:id="1262" w:author="Adam McMahon" w:date="2026-03-18T14:12:00Z" w16du:dateUtc="2026-03-18T20:12:00Z">
        <w:r w:rsidRPr="00D30CAC" w:rsidDel="001D1EF1">
          <w:rPr>
            <w:spacing w:val="-3"/>
            <w:sz w:val="20"/>
            <w:szCs w:val="20"/>
          </w:rPr>
          <w:delText xml:space="preserve"> </w:delText>
        </w:r>
        <w:r w:rsidRPr="00D30CAC" w:rsidDel="001D1EF1">
          <w:rPr>
            <w:sz w:val="20"/>
            <w:szCs w:val="20"/>
          </w:rPr>
          <w:delText>for</w:delText>
        </w:r>
        <w:r w:rsidRPr="00D30CAC" w:rsidDel="001D1EF1">
          <w:rPr>
            <w:spacing w:val="-6"/>
            <w:sz w:val="20"/>
            <w:szCs w:val="20"/>
          </w:rPr>
          <w:delText xml:space="preserve"> </w:delText>
        </w:r>
        <w:r w:rsidRPr="00D30CAC" w:rsidDel="001D1EF1">
          <w:rPr>
            <w:sz w:val="20"/>
            <w:szCs w:val="20"/>
          </w:rPr>
          <w:delText>construction</w:delText>
        </w:r>
        <w:r w:rsidRPr="00D30CAC" w:rsidDel="001D1EF1">
          <w:rPr>
            <w:spacing w:val="-5"/>
            <w:sz w:val="20"/>
            <w:szCs w:val="20"/>
          </w:rPr>
          <w:delText xml:space="preserve"> </w:delText>
        </w:r>
        <w:r w:rsidRPr="00D30CAC" w:rsidDel="001D1EF1">
          <w:rPr>
            <w:sz w:val="20"/>
            <w:szCs w:val="20"/>
          </w:rPr>
          <w:delText>activities</w:delText>
        </w:r>
        <w:r w:rsidRPr="00D30CAC" w:rsidDel="001D1EF1">
          <w:rPr>
            <w:spacing w:val="-7"/>
            <w:sz w:val="20"/>
            <w:szCs w:val="20"/>
          </w:rPr>
          <w:delText xml:space="preserve"> </w:delText>
        </w:r>
        <w:r w:rsidRPr="00D30CAC" w:rsidDel="001D1EF1">
          <w:rPr>
            <w:sz w:val="20"/>
            <w:szCs w:val="20"/>
          </w:rPr>
          <w:delText>and construction</w:delText>
        </w:r>
        <w:r w:rsidRPr="00D30CAC" w:rsidDel="001D1EF1">
          <w:rPr>
            <w:spacing w:val="-5"/>
            <w:sz w:val="20"/>
            <w:szCs w:val="20"/>
          </w:rPr>
          <w:delText xml:space="preserve"> </w:delText>
        </w:r>
        <w:r w:rsidRPr="00D30CAC" w:rsidDel="001D1EF1">
          <w:rPr>
            <w:sz w:val="20"/>
            <w:szCs w:val="20"/>
          </w:rPr>
          <w:delText>materials.</w:delText>
        </w:r>
      </w:del>
      <w:r>
        <w:rPr>
          <w:spacing w:val="42"/>
          <w:sz w:val="20"/>
          <w:szCs w:val="20"/>
        </w:rPr>
        <w:t xml:space="preserve">  </w:t>
      </w:r>
      <w:r>
        <w:rPr>
          <w:sz w:val="20"/>
          <w:szCs w:val="20"/>
        </w:rPr>
        <w:t>(3-24-</w:t>
      </w:r>
      <w:r>
        <w:rPr>
          <w:spacing w:val="-5"/>
          <w:sz w:val="20"/>
          <w:szCs w:val="20"/>
        </w:rPr>
        <w:t>22)</w:t>
      </w:r>
    </w:p>
    <w:p w14:paraId="09A335C0" w14:textId="77777777" w:rsidR="00331820" w:rsidRDefault="00331820">
      <w:pPr>
        <w:pStyle w:val="ListParagraph"/>
        <w:numPr>
          <w:ilvl w:val="2"/>
          <w:numId w:val="13"/>
        </w:numPr>
        <w:tabs>
          <w:tab w:val="left" w:pos="1799"/>
        </w:tabs>
        <w:kinsoku w:val="0"/>
        <w:overflowPunct w:val="0"/>
        <w:spacing w:before="170"/>
        <w:ind w:right="0"/>
        <w:jc w:val="left"/>
        <w:rPr>
          <w:spacing w:val="-5"/>
          <w:sz w:val="20"/>
          <w:szCs w:val="20"/>
        </w:rPr>
      </w:pPr>
    </w:p>
    <w:p w14:paraId="0A087271" w14:textId="77777777" w:rsidR="00686DD1" w:rsidDel="0002589F" w:rsidRDefault="00686DD1">
      <w:pPr>
        <w:pStyle w:val="ListParagraph"/>
        <w:numPr>
          <w:ilvl w:val="1"/>
          <w:numId w:val="13"/>
        </w:numPr>
        <w:tabs>
          <w:tab w:val="left" w:pos="1798"/>
          <w:tab w:val="left" w:pos="8931"/>
        </w:tabs>
        <w:kinsoku w:val="0"/>
        <w:overflowPunct w:val="0"/>
        <w:spacing w:before="195" w:line="208" w:lineRule="auto"/>
        <w:ind w:right="357" w:firstLine="720"/>
        <w:rPr>
          <w:del w:id="1263" w:author="Alyssa Veatch" w:date="2025-12-03T10:29:00Z"/>
          <w:b/>
          <w:bCs/>
          <w:color w:val="000000"/>
          <w:spacing w:val="-2"/>
          <w:sz w:val="20"/>
          <w:szCs w:val="20"/>
        </w:rPr>
      </w:pPr>
      <w:del w:id="1264" w:author="Alyssa Veatch" w:date="2025-12-03T10:29:00Z">
        <w:r w:rsidDel="0002589F">
          <w:rPr>
            <w:b/>
            <w:bCs/>
            <w:sz w:val="20"/>
            <w:szCs w:val="20"/>
          </w:rPr>
          <w:delText>Cap and Cover Criteria</w:delText>
        </w:r>
        <w:r w:rsidDel="0002589F">
          <w:rPr>
            <w:sz w:val="20"/>
            <w:szCs w:val="20"/>
          </w:rPr>
          <w:delText>. Caps and covers used as source control measures for facilities must be designed and constructed to minimize the interaction of meteoric waters, surface waters, and ground waters with wastes containing cyanidation pollutants that are likely to be mobilized and discharged to waters. Caps and covers designed for permanent closure must demonstrate permanence applicable to the permittee’s designed and approved permanent closure plan.</w:delText>
        </w:r>
        <w:r w:rsidDel="0002589F">
          <w:rPr>
            <w:sz w:val="20"/>
            <w:szCs w:val="20"/>
          </w:rPr>
          <w:tab/>
        </w:r>
        <w:r w:rsidDel="0002589F">
          <w:rPr>
            <w:spacing w:val="-2"/>
            <w:sz w:val="20"/>
            <w:szCs w:val="20"/>
          </w:rPr>
          <w:delText>(7-1-25)T</w:delText>
        </w:r>
      </w:del>
    </w:p>
    <w:p w14:paraId="06A25E5F" w14:textId="35EF4A6D" w:rsidR="00686DD1" w:rsidRDefault="00686DD1">
      <w:pPr>
        <w:pStyle w:val="ListParagraph"/>
        <w:numPr>
          <w:ilvl w:val="1"/>
          <w:numId w:val="13"/>
        </w:numPr>
        <w:tabs>
          <w:tab w:val="left" w:pos="1799"/>
          <w:tab w:val="left" w:pos="8953"/>
        </w:tabs>
        <w:kinsoku w:val="0"/>
        <w:overflowPunct w:val="0"/>
        <w:spacing w:before="175"/>
        <w:ind w:left="1799" w:right="0"/>
        <w:jc w:val="left"/>
        <w:rPr>
          <w:b/>
          <w:bCs/>
          <w:color w:val="000000"/>
          <w:spacing w:val="-5"/>
          <w:sz w:val="20"/>
          <w:szCs w:val="20"/>
        </w:rPr>
        <w:sectPr w:rsidR="00686DD1">
          <w:pgSz w:w="12240" w:h="15840"/>
          <w:pgMar w:top="2080" w:right="1080" w:bottom="1680" w:left="1080" w:header="1502" w:footer="1497" w:gutter="0"/>
          <w:cols w:space="720"/>
          <w:noEndnote/>
        </w:sectPr>
      </w:pPr>
      <w:del w:id="1265" w:author="Alyssa Veatch" w:date="2025-12-03T22:18:00Z">
        <w:r w:rsidRPr="74C744EC" w:rsidDel="00686DD1">
          <w:rPr>
            <w:b/>
            <w:bCs/>
            <w:sz w:val="20"/>
            <w:szCs w:val="20"/>
          </w:rPr>
          <w:lastRenderedPageBreak/>
          <w:delText xml:space="preserve">Plumbing </w:delText>
        </w:r>
      </w:del>
      <w:ins w:id="1266" w:author="Alyssa Veatch" w:date="2025-12-03T22:18:00Z">
        <w:r w:rsidR="266621FA" w:rsidRPr="74C744EC">
          <w:rPr>
            <w:b/>
            <w:bCs/>
            <w:sz w:val="20"/>
            <w:szCs w:val="20"/>
          </w:rPr>
          <w:t xml:space="preserve">Piping </w:t>
        </w:r>
      </w:ins>
      <w:r>
        <w:rPr>
          <w:b/>
          <w:bCs/>
          <w:sz w:val="20"/>
          <w:szCs w:val="20"/>
        </w:rPr>
        <w:t>and</w:t>
      </w:r>
      <w:r>
        <w:rPr>
          <w:b/>
          <w:bCs/>
          <w:spacing w:val="-5"/>
          <w:sz w:val="20"/>
          <w:szCs w:val="20"/>
        </w:rPr>
        <w:t xml:space="preserve"> </w:t>
      </w:r>
      <w:r>
        <w:rPr>
          <w:b/>
          <w:bCs/>
          <w:sz w:val="20"/>
          <w:szCs w:val="20"/>
        </w:rPr>
        <w:t>Conveyance</w:t>
      </w:r>
      <w:r>
        <w:rPr>
          <w:b/>
          <w:bCs/>
          <w:spacing w:val="-3"/>
          <w:sz w:val="20"/>
          <w:szCs w:val="20"/>
        </w:rPr>
        <w:t xml:space="preserve"> </w:t>
      </w:r>
      <w:r>
        <w:rPr>
          <w:b/>
          <w:bCs/>
          <w:sz w:val="20"/>
          <w:szCs w:val="20"/>
        </w:rPr>
        <w:t>Criteria</w:t>
      </w:r>
      <w:r>
        <w:rPr>
          <w:sz w:val="20"/>
          <w:szCs w:val="20"/>
        </w:rPr>
        <w:t>.</w:t>
      </w:r>
      <w:r>
        <w:rPr>
          <w:spacing w:val="-3"/>
          <w:sz w:val="20"/>
          <w:szCs w:val="20"/>
        </w:rPr>
        <w:t xml:space="preserve"> </w:t>
      </w:r>
      <w:del w:id="1267" w:author="Alyssa Veatch" w:date="2025-12-03T22:18:00Z">
        <w:r w:rsidRPr="74C744EC" w:rsidDel="00686DD1">
          <w:rPr>
            <w:sz w:val="20"/>
            <w:szCs w:val="20"/>
          </w:rPr>
          <w:delText>Plumbing</w:delText>
        </w:r>
      </w:del>
      <w:ins w:id="1268" w:author="Alyssa Veatch" w:date="2025-12-03T22:18:00Z">
        <w:r w:rsidR="3027CF84" w:rsidRPr="74C744EC">
          <w:rPr>
            <w:sz w:val="20"/>
            <w:szCs w:val="20"/>
          </w:rPr>
          <w:t>Pi</w:t>
        </w:r>
      </w:ins>
      <w:ins w:id="1269" w:author="Alyssa Veatch" w:date="2025-12-03T22:19:00Z">
        <w:r w:rsidR="3027CF84" w:rsidRPr="74C744EC">
          <w:rPr>
            <w:sz w:val="20"/>
            <w:szCs w:val="20"/>
          </w:rPr>
          <w:t>ping</w:t>
        </w:r>
      </w:ins>
      <w:r>
        <w:rPr>
          <w:spacing w:val="-4"/>
          <w:sz w:val="20"/>
          <w:szCs w:val="20"/>
        </w:rPr>
        <w:t xml:space="preserve"> </w:t>
      </w:r>
      <w:r>
        <w:rPr>
          <w:sz w:val="20"/>
          <w:szCs w:val="20"/>
        </w:rPr>
        <w:t>and</w:t>
      </w:r>
      <w:r>
        <w:rPr>
          <w:spacing w:val="-5"/>
          <w:sz w:val="20"/>
          <w:szCs w:val="20"/>
        </w:rPr>
        <w:t xml:space="preserve"> </w:t>
      </w:r>
      <w:r>
        <w:rPr>
          <w:sz w:val="20"/>
          <w:szCs w:val="20"/>
        </w:rPr>
        <w:t>conveyance</w:t>
      </w:r>
      <w:r>
        <w:rPr>
          <w:spacing w:val="-2"/>
          <w:sz w:val="20"/>
          <w:szCs w:val="20"/>
        </w:rPr>
        <w:t xml:space="preserve"> </w:t>
      </w:r>
      <w:r>
        <w:rPr>
          <w:sz w:val="20"/>
          <w:szCs w:val="20"/>
        </w:rPr>
        <w:t>system</w:t>
      </w:r>
      <w:r w:rsidRPr="002C62B2">
        <w:rPr>
          <w:sz w:val="20"/>
          <w:szCs w:val="20"/>
        </w:rPr>
        <w:t>s</w:t>
      </w:r>
      <w:r w:rsidRPr="002C62B2">
        <w:rPr>
          <w:spacing w:val="-6"/>
          <w:sz w:val="20"/>
          <w:szCs w:val="20"/>
        </w:rPr>
        <w:t xml:space="preserve"> </w:t>
      </w:r>
      <w:ins w:id="1270" w:author="Alyssa Veatch" w:date="2025-12-03T10:31:00Z">
        <w:del w:id="1271" w:author="Adam McMahon" w:date="2026-03-24T14:29:00Z" w16du:dateUtc="2026-03-24T20:29:00Z">
          <w:r w:rsidR="0002589F" w:rsidRPr="002C62B2" w:rsidDel="00250CB6">
            <w:rPr>
              <w:sz w:val="20"/>
              <w:szCs w:val="20"/>
            </w:rPr>
            <w:delText>for secondary containment or transfer between facilities</w:delText>
          </w:r>
        </w:del>
      </w:ins>
      <w:ins w:id="1272" w:author="Adam McMahon" w:date="2026-03-24T14:31:00Z" w16du:dateUtc="2026-03-24T20:31:00Z">
        <w:r w:rsidR="003175CF" w:rsidRPr="002C62B2">
          <w:rPr>
            <w:sz w:val="20"/>
            <w:szCs w:val="20"/>
          </w:rPr>
          <w:t xml:space="preserve">between </w:t>
        </w:r>
        <w:r w:rsidR="00796768" w:rsidRPr="002C62B2">
          <w:rPr>
            <w:sz w:val="20"/>
            <w:szCs w:val="20"/>
          </w:rPr>
          <w:t>cyanidation facility components</w:t>
        </w:r>
      </w:ins>
      <w:ins w:id="1273" w:author="Alyssa Veatch" w:date="2025-12-03T10:31:00Z">
        <w:r w:rsidR="0002589F" w:rsidRPr="002C62B2">
          <w:rPr>
            <w:sz w:val="20"/>
            <w:szCs w:val="20"/>
          </w:rPr>
          <w:t xml:space="preserve"> </w:t>
        </w:r>
      </w:ins>
      <w:r w:rsidRPr="002C62B2">
        <w:rPr>
          <w:spacing w:val="-2"/>
          <w:sz w:val="20"/>
          <w:szCs w:val="20"/>
        </w:rPr>
        <w:t>must:</w:t>
      </w:r>
      <w:r w:rsidRPr="002C62B2">
        <w:rPr>
          <w:sz w:val="20"/>
          <w:szCs w:val="20"/>
        </w:rPr>
        <w:tab/>
      </w:r>
      <w:r w:rsidRPr="002C62B2">
        <w:rPr>
          <w:spacing w:val="-2"/>
          <w:sz w:val="20"/>
          <w:szCs w:val="20"/>
        </w:rPr>
        <w:t>(3-24-</w:t>
      </w:r>
      <w:r w:rsidRPr="002C62B2">
        <w:rPr>
          <w:spacing w:val="-5"/>
          <w:sz w:val="20"/>
          <w:szCs w:val="20"/>
        </w:rPr>
        <w:t>22)</w:t>
      </w:r>
    </w:p>
    <w:p w14:paraId="1E0B2520" w14:textId="77777777" w:rsidR="00686DD1" w:rsidRDefault="00686DD1">
      <w:pPr>
        <w:pStyle w:val="BodyText"/>
        <w:kinsoku w:val="0"/>
        <w:overflowPunct w:val="0"/>
        <w:spacing w:before="163"/>
        <w:ind w:left="0" w:firstLine="0"/>
        <w:jc w:val="left"/>
      </w:pPr>
    </w:p>
    <w:p w14:paraId="2C9C0DF5" w14:textId="77777777" w:rsidR="00686DD1" w:rsidRDefault="00686DD1">
      <w:pPr>
        <w:pStyle w:val="ListParagraph"/>
        <w:numPr>
          <w:ilvl w:val="2"/>
          <w:numId w:val="13"/>
        </w:numPr>
        <w:tabs>
          <w:tab w:val="left" w:pos="1799"/>
          <w:tab w:val="left" w:pos="8953"/>
        </w:tabs>
        <w:kinsoku w:val="0"/>
        <w:overflowPunct w:val="0"/>
        <w:spacing w:before="0"/>
        <w:ind w:right="0"/>
        <w:jc w:val="left"/>
        <w:rPr>
          <w:spacing w:val="-5"/>
          <w:sz w:val="20"/>
          <w:szCs w:val="20"/>
        </w:rPr>
      </w:pPr>
      <w:r>
        <w:rPr>
          <w:sz w:val="20"/>
          <w:szCs w:val="20"/>
        </w:rPr>
        <w:t>Be</w:t>
      </w:r>
      <w:r>
        <w:rPr>
          <w:spacing w:val="-9"/>
          <w:sz w:val="20"/>
          <w:szCs w:val="20"/>
        </w:rPr>
        <w:t xml:space="preserve"> </w:t>
      </w:r>
      <w:r>
        <w:rPr>
          <w:sz w:val="20"/>
          <w:szCs w:val="20"/>
        </w:rPr>
        <w:t>structurally</w:t>
      </w:r>
      <w:r>
        <w:rPr>
          <w:spacing w:val="1"/>
          <w:sz w:val="20"/>
          <w:szCs w:val="20"/>
        </w:rPr>
        <w:t xml:space="preserve"> </w:t>
      </w:r>
      <w:r>
        <w:rPr>
          <w:sz w:val="20"/>
          <w:szCs w:val="20"/>
        </w:rPr>
        <w:t>sound</w:t>
      </w:r>
      <w:r>
        <w:rPr>
          <w:spacing w:val="-3"/>
          <w:sz w:val="20"/>
          <w:szCs w:val="20"/>
        </w:rPr>
        <w:t xml:space="preserve"> </w:t>
      </w:r>
      <w:r>
        <w:rPr>
          <w:sz w:val="20"/>
          <w:szCs w:val="20"/>
        </w:rPr>
        <w:t>and</w:t>
      </w:r>
      <w:r>
        <w:rPr>
          <w:spacing w:val="-4"/>
          <w:sz w:val="20"/>
          <w:szCs w:val="20"/>
        </w:rPr>
        <w:t xml:space="preserve"> </w:t>
      </w:r>
      <w:r>
        <w:rPr>
          <w:sz w:val="20"/>
          <w:szCs w:val="20"/>
        </w:rPr>
        <w:t>chemically</w:t>
      </w:r>
      <w:r>
        <w:rPr>
          <w:spacing w:val="-3"/>
          <w:sz w:val="20"/>
          <w:szCs w:val="20"/>
        </w:rPr>
        <w:t xml:space="preserve"> </w:t>
      </w:r>
      <w:r>
        <w:rPr>
          <w:sz w:val="20"/>
          <w:szCs w:val="20"/>
        </w:rPr>
        <w:t>compatible</w:t>
      </w:r>
      <w:r>
        <w:rPr>
          <w:spacing w:val="-2"/>
          <w:sz w:val="20"/>
          <w:szCs w:val="20"/>
        </w:rPr>
        <w:t xml:space="preserve"> </w:t>
      </w:r>
      <w:r>
        <w:rPr>
          <w:sz w:val="20"/>
          <w:szCs w:val="20"/>
        </w:rPr>
        <w:t>with</w:t>
      </w:r>
      <w:r>
        <w:rPr>
          <w:spacing w:val="-3"/>
          <w:sz w:val="20"/>
          <w:szCs w:val="20"/>
        </w:rPr>
        <w:t xml:space="preserve"> </w:t>
      </w:r>
      <w:r>
        <w:rPr>
          <w:sz w:val="20"/>
          <w:szCs w:val="20"/>
        </w:rPr>
        <w:t>the</w:t>
      </w:r>
      <w:r>
        <w:rPr>
          <w:spacing w:val="-7"/>
          <w:sz w:val="20"/>
          <w:szCs w:val="20"/>
        </w:rPr>
        <w:t xml:space="preserve"> </w:t>
      </w:r>
      <w:r>
        <w:rPr>
          <w:sz w:val="20"/>
          <w:szCs w:val="20"/>
        </w:rPr>
        <w:t>materials</w:t>
      </w:r>
      <w:r>
        <w:rPr>
          <w:spacing w:val="-5"/>
          <w:sz w:val="20"/>
          <w:szCs w:val="20"/>
        </w:rPr>
        <w:t xml:space="preserve"> </w:t>
      </w:r>
      <w:r>
        <w:rPr>
          <w:sz w:val="20"/>
          <w:szCs w:val="20"/>
        </w:rPr>
        <w:t>being</w:t>
      </w:r>
      <w:r>
        <w:rPr>
          <w:spacing w:val="-3"/>
          <w:sz w:val="20"/>
          <w:szCs w:val="20"/>
        </w:rPr>
        <w:t xml:space="preserve"> </w:t>
      </w:r>
      <w:r>
        <w:rPr>
          <w:spacing w:val="-2"/>
          <w:sz w:val="20"/>
          <w:szCs w:val="20"/>
        </w:rPr>
        <w:t>conveyed;</w:t>
      </w:r>
      <w:r>
        <w:rPr>
          <w:sz w:val="20"/>
          <w:szCs w:val="20"/>
        </w:rPr>
        <w:tab/>
      </w:r>
      <w:r>
        <w:rPr>
          <w:spacing w:val="-2"/>
          <w:sz w:val="20"/>
          <w:szCs w:val="20"/>
        </w:rPr>
        <w:t>(3-24-</w:t>
      </w:r>
      <w:r>
        <w:rPr>
          <w:spacing w:val="-5"/>
          <w:sz w:val="20"/>
          <w:szCs w:val="20"/>
        </w:rPr>
        <w:t>22)</w:t>
      </w:r>
    </w:p>
    <w:p w14:paraId="79D0359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Provide</w:t>
      </w:r>
      <w:r>
        <w:rPr>
          <w:spacing w:val="-4"/>
          <w:sz w:val="20"/>
          <w:szCs w:val="20"/>
        </w:rPr>
        <w:t xml:space="preserve"> </w:t>
      </w:r>
      <w:r>
        <w:rPr>
          <w:sz w:val="20"/>
          <w:szCs w:val="20"/>
        </w:rPr>
        <w:t>adequate</w:t>
      </w:r>
      <w:r>
        <w:rPr>
          <w:spacing w:val="-4"/>
          <w:sz w:val="20"/>
          <w:szCs w:val="20"/>
        </w:rPr>
        <w:t xml:space="preserve"> </w:t>
      </w:r>
      <w:r>
        <w:rPr>
          <w:sz w:val="20"/>
          <w:szCs w:val="20"/>
        </w:rPr>
        <w:t>primary</w:t>
      </w:r>
      <w:r>
        <w:rPr>
          <w:spacing w:val="-5"/>
          <w:sz w:val="20"/>
          <w:szCs w:val="20"/>
        </w:rPr>
        <w:t xml:space="preserve"> </w:t>
      </w:r>
      <w:r>
        <w:rPr>
          <w:sz w:val="20"/>
          <w:szCs w:val="20"/>
        </w:rPr>
        <w:t>and</w:t>
      </w:r>
      <w:r>
        <w:rPr>
          <w:spacing w:val="-5"/>
          <w:sz w:val="20"/>
          <w:szCs w:val="20"/>
        </w:rPr>
        <w:t xml:space="preserve"> </w:t>
      </w:r>
      <w:r>
        <w:rPr>
          <w:sz w:val="20"/>
          <w:szCs w:val="20"/>
        </w:rPr>
        <w:t>secondary</w:t>
      </w:r>
      <w:r>
        <w:rPr>
          <w:spacing w:val="-6"/>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3A42820" w14:textId="74F29179" w:rsidR="00686DD1" w:rsidRPr="001D33D9" w:rsidRDefault="00686DD1">
      <w:pPr>
        <w:pStyle w:val="ListParagraph"/>
        <w:numPr>
          <w:ilvl w:val="2"/>
          <w:numId w:val="13"/>
        </w:numPr>
        <w:tabs>
          <w:tab w:val="left" w:pos="1799"/>
          <w:tab w:val="left" w:pos="8953"/>
        </w:tabs>
        <w:kinsoku w:val="0"/>
        <w:overflowPunct w:val="0"/>
        <w:spacing w:before="194" w:line="208" w:lineRule="auto"/>
        <w:ind w:left="359" w:firstLine="720"/>
        <w:rPr>
          <w:spacing w:val="-5"/>
          <w:sz w:val="20"/>
          <w:szCs w:val="20"/>
        </w:rPr>
      </w:pPr>
      <w:r>
        <w:rPr>
          <w:sz w:val="20"/>
          <w:szCs w:val="20"/>
        </w:rPr>
        <w:t>Be</w:t>
      </w:r>
      <w:r>
        <w:rPr>
          <w:spacing w:val="-7"/>
          <w:sz w:val="20"/>
          <w:szCs w:val="20"/>
        </w:rPr>
        <w:t xml:space="preserve"> </w:t>
      </w:r>
      <w:r>
        <w:rPr>
          <w:sz w:val="20"/>
          <w:szCs w:val="20"/>
        </w:rPr>
        <w:t>protected</w:t>
      </w:r>
      <w:r>
        <w:rPr>
          <w:spacing w:val="-8"/>
          <w:sz w:val="20"/>
          <w:szCs w:val="20"/>
        </w:rPr>
        <w:t xml:space="preserve"> </w:t>
      </w:r>
      <w:r>
        <w:rPr>
          <w:sz w:val="20"/>
          <w:szCs w:val="20"/>
        </w:rPr>
        <w:t>against</w:t>
      </w:r>
      <w:r>
        <w:rPr>
          <w:spacing w:val="-7"/>
          <w:sz w:val="20"/>
          <w:szCs w:val="20"/>
        </w:rPr>
        <w:t xml:space="preserve"> </w:t>
      </w:r>
      <w:r w:rsidRPr="001D33D9">
        <w:rPr>
          <w:sz w:val="20"/>
          <w:szCs w:val="20"/>
        </w:rPr>
        <w:t>heat,</w:t>
      </w:r>
      <w:r w:rsidRPr="001D33D9">
        <w:rPr>
          <w:spacing w:val="-6"/>
          <w:sz w:val="20"/>
          <w:szCs w:val="20"/>
        </w:rPr>
        <w:t xml:space="preserve"> </w:t>
      </w:r>
      <w:r w:rsidRPr="001D33D9">
        <w:rPr>
          <w:sz w:val="20"/>
          <w:szCs w:val="20"/>
        </w:rPr>
        <w:t>cold,</w:t>
      </w:r>
      <w:r w:rsidRPr="001D33D9">
        <w:rPr>
          <w:spacing w:val="-6"/>
          <w:sz w:val="20"/>
          <w:szCs w:val="20"/>
        </w:rPr>
        <w:t xml:space="preserve"> </w:t>
      </w:r>
      <w:r w:rsidRPr="001D33D9">
        <w:rPr>
          <w:sz w:val="20"/>
          <w:szCs w:val="20"/>
        </w:rPr>
        <w:t>mechanical</w:t>
      </w:r>
      <w:r w:rsidRPr="001D33D9">
        <w:rPr>
          <w:spacing w:val="-7"/>
          <w:sz w:val="20"/>
          <w:szCs w:val="20"/>
        </w:rPr>
        <w:t xml:space="preserve"> </w:t>
      </w:r>
      <w:r w:rsidRPr="001D33D9">
        <w:rPr>
          <w:sz w:val="20"/>
          <w:szCs w:val="20"/>
        </w:rPr>
        <w:t>failures,</w:t>
      </w:r>
      <w:r w:rsidRPr="001D33D9">
        <w:rPr>
          <w:spacing w:val="-7"/>
          <w:sz w:val="20"/>
          <w:szCs w:val="20"/>
        </w:rPr>
        <w:t xml:space="preserve"> </w:t>
      </w:r>
      <w:r w:rsidRPr="001D33D9">
        <w:rPr>
          <w:sz w:val="20"/>
          <w:szCs w:val="20"/>
        </w:rPr>
        <w:t>impacts,</w:t>
      </w:r>
      <w:r w:rsidRPr="001D33D9">
        <w:rPr>
          <w:spacing w:val="-6"/>
          <w:sz w:val="20"/>
          <w:szCs w:val="20"/>
        </w:rPr>
        <w:t xml:space="preserve"> </w:t>
      </w:r>
      <w:r w:rsidRPr="001D33D9">
        <w:rPr>
          <w:sz w:val="20"/>
          <w:szCs w:val="20"/>
        </w:rPr>
        <w:t>fires,</w:t>
      </w:r>
      <w:r w:rsidRPr="001D33D9">
        <w:rPr>
          <w:spacing w:val="-6"/>
          <w:sz w:val="20"/>
          <w:szCs w:val="20"/>
        </w:rPr>
        <w:t xml:space="preserve"> </w:t>
      </w:r>
      <w:r w:rsidRPr="001D33D9">
        <w:rPr>
          <w:sz w:val="20"/>
          <w:szCs w:val="20"/>
        </w:rPr>
        <w:t>and</w:t>
      </w:r>
      <w:r w:rsidRPr="001D33D9">
        <w:rPr>
          <w:spacing w:val="-9"/>
          <w:sz w:val="20"/>
          <w:szCs w:val="20"/>
        </w:rPr>
        <w:t xml:space="preserve"> </w:t>
      </w:r>
      <w:r w:rsidRPr="001D33D9">
        <w:rPr>
          <w:sz w:val="20"/>
          <w:szCs w:val="20"/>
        </w:rPr>
        <w:t>other</w:t>
      </w:r>
      <w:r w:rsidRPr="001D33D9">
        <w:rPr>
          <w:spacing w:val="-9"/>
          <w:sz w:val="20"/>
          <w:szCs w:val="20"/>
        </w:rPr>
        <w:t xml:space="preserve"> </w:t>
      </w:r>
      <w:r w:rsidRPr="001D33D9">
        <w:rPr>
          <w:sz w:val="20"/>
          <w:szCs w:val="20"/>
        </w:rPr>
        <w:t>factors</w:t>
      </w:r>
      <w:r w:rsidRPr="001D33D9">
        <w:rPr>
          <w:spacing w:val="-6"/>
          <w:sz w:val="20"/>
          <w:szCs w:val="20"/>
        </w:rPr>
        <w:t xml:space="preserve"> </w:t>
      </w:r>
      <w:r w:rsidRPr="001D33D9">
        <w:rPr>
          <w:sz w:val="20"/>
          <w:szCs w:val="20"/>
        </w:rPr>
        <w:t>that</w:t>
      </w:r>
      <w:r w:rsidRPr="001D33D9">
        <w:rPr>
          <w:spacing w:val="-7"/>
          <w:sz w:val="20"/>
          <w:szCs w:val="20"/>
        </w:rPr>
        <w:t xml:space="preserve"> </w:t>
      </w:r>
      <w:r w:rsidRPr="001D33D9">
        <w:rPr>
          <w:sz w:val="20"/>
          <w:szCs w:val="20"/>
        </w:rPr>
        <w:t>may</w:t>
      </w:r>
      <w:r w:rsidRPr="001D33D9">
        <w:rPr>
          <w:spacing w:val="-8"/>
          <w:sz w:val="20"/>
          <w:szCs w:val="20"/>
        </w:rPr>
        <w:t xml:space="preserve"> </w:t>
      </w:r>
      <w:r w:rsidRPr="001D33D9">
        <w:rPr>
          <w:sz w:val="20"/>
          <w:szCs w:val="20"/>
        </w:rPr>
        <w:t>cause breakage</w:t>
      </w:r>
      <w:r w:rsidRPr="001D33D9">
        <w:rPr>
          <w:spacing w:val="-8"/>
          <w:sz w:val="20"/>
          <w:szCs w:val="20"/>
        </w:rPr>
        <w:t xml:space="preserve"> </w:t>
      </w:r>
      <w:r w:rsidRPr="001D33D9">
        <w:rPr>
          <w:sz w:val="20"/>
          <w:szCs w:val="20"/>
        </w:rPr>
        <w:t>and</w:t>
      </w:r>
      <w:r w:rsidRPr="001D33D9">
        <w:rPr>
          <w:spacing w:val="-4"/>
          <w:sz w:val="20"/>
          <w:szCs w:val="20"/>
        </w:rPr>
        <w:t xml:space="preserve"> </w:t>
      </w:r>
      <w:r w:rsidRPr="001D33D9">
        <w:rPr>
          <w:sz w:val="20"/>
          <w:szCs w:val="20"/>
        </w:rPr>
        <w:t>result</w:t>
      </w:r>
      <w:r w:rsidRPr="001D33D9">
        <w:rPr>
          <w:spacing w:val="-2"/>
          <w:sz w:val="20"/>
          <w:szCs w:val="20"/>
        </w:rPr>
        <w:t xml:space="preserve"> </w:t>
      </w:r>
      <w:r w:rsidRPr="001D33D9">
        <w:rPr>
          <w:sz w:val="20"/>
          <w:szCs w:val="20"/>
        </w:rPr>
        <w:t>in</w:t>
      </w:r>
      <w:r w:rsidRPr="001D33D9">
        <w:rPr>
          <w:spacing w:val="-4"/>
          <w:sz w:val="20"/>
          <w:szCs w:val="20"/>
        </w:rPr>
        <w:t xml:space="preserve"> </w:t>
      </w:r>
      <w:r w:rsidRPr="001D33D9">
        <w:rPr>
          <w:sz w:val="20"/>
          <w:szCs w:val="20"/>
        </w:rPr>
        <w:t>unauthorized</w:t>
      </w:r>
      <w:r w:rsidRPr="001D33D9">
        <w:rPr>
          <w:spacing w:val="1"/>
          <w:sz w:val="20"/>
          <w:szCs w:val="20"/>
        </w:rPr>
        <w:t xml:space="preserve"> </w:t>
      </w:r>
      <w:r w:rsidRPr="001D33D9">
        <w:rPr>
          <w:spacing w:val="-2"/>
          <w:sz w:val="20"/>
          <w:szCs w:val="20"/>
        </w:rPr>
        <w:t>discharges</w:t>
      </w:r>
      <w:ins w:id="1274" w:author="Adam McMahon" w:date="2026-04-21T08:50:00Z" w16du:dateUtc="2026-04-21T14:50:00Z">
        <w:r w:rsidR="00F27481" w:rsidRPr="001D33D9">
          <w:rPr>
            <w:spacing w:val="-2"/>
            <w:sz w:val="20"/>
            <w:szCs w:val="20"/>
          </w:rPr>
          <w:t xml:space="preserve"> </w:t>
        </w:r>
        <w:r w:rsidR="00F27481" w:rsidRPr="001D33D9">
          <w:rPr>
            <w:spacing w:val="-2"/>
            <w:sz w:val="20"/>
            <w:szCs w:val="20"/>
            <w:rPrChange w:id="1275" w:author="Adam McMahon" w:date="2026-05-29T07:52:00Z" w16du:dateUtc="2026-05-29T13:52:00Z">
              <w:rPr>
                <w:spacing w:val="-2"/>
                <w:sz w:val="20"/>
                <w:szCs w:val="20"/>
                <w:highlight w:val="yellow"/>
              </w:rPr>
            </w:rPrChange>
          </w:rPr>
          <w:t>to the environment</w:t>
        </w:r>
      </w:ins>
      <w:r w:rsidRPr="001D33D9">
        <w:rPr>
          <w:spacing w:val="-2"/>
          <w:sz w:val="20"/>
          <w:szCs w:val="20"/>
        </w:rPr>
        <w:t>.</w:t>
      </w:r>
      <w:r w:rsidRPr="001D33D9">
        <w:rPr>
          <w:sz w:val="20"/>
          <w:szCs w:val="20"/>
        </w:rPr>
        <w:tab/>
      </w:r>
      <w:r w:rsidRPr="001D33D9">
        <w:rPr>
          <w:spacing w:val="-2"/>
          <w:sz w:val="20"/>
          <w:szCs w:val="20"/>
        </w:rPr>
        <w:t>(3-24-</w:t>
      </w:r>
      <w:r w:rsidRPr="001D33D9">
        <w:rPr>
          <w:spacing w:val="-5"/>
          <w:sz w:val="20"/>
          <w:szCs w:val="20"/>
        </w:rPr>
        <w:t>22)</w:t>
      </w:r>
    </w:p>
    <w:p w14:paraId="0BA41C16" w14:textId="77777777" w:rsidR="00686DD1" w:rsidRPr="001D33D9" w:rsidRDefault="00686DD1">
      <w:pPr>
        <w:pStyle w:val="ListParagraph"/>
        <w:numPr>
          <w:ilvl w:val="0"/>
          <w:numId w:val="12"/>
        </w:numPr>
        <w:tabs>
          <w:tab w:val="left" w:pos="1798"/>
        </w:tabs>
        <w:kinsoku w:val="0"/>
        <w:overflowPunct w:val="0"/>
        <w:spacing w:line="208" w:lineRule="auto"/>
        <w:ind w:firstLine="720"/>
        <w:rPr>
          <w:sz w:val="20"/>
          <w:szCs w:val="20"/>
        </w:rPr>
      </w:pPr>
      <w:r w:rsidRPr="001D33D9">
        <w:rPr>
          <w:b/>
          <w:bCs/>
          <w:sz w:val="20"/>
          <w:szCs w:val="20"/>
        </w:rPr>
        <w:t>Operation and Maintenance Plans</w:t>
      </w:r>
      <w:r w:rsidRPr="001D33D9">
        <w:rPr>
          <w:sz w:val="20"/>
          <w:szCs w:val="20"/>
        </w:rPr>
        <w:t>. Operation and maintenance plans must be submitted to the Department</w:t>
      </w:r>
      <w:r w:rsidRPr="001D33D9">
        <w:rPr>
          <w:spacing w:val="-2"/>
          <w:sz w:val="20"/>
          <w:szCs w:val="20"/>
        </w:rPr>
        <w:t xml:space="preserve"> </w:t>
      </w:r>
      <w:r w:rsidRPr="001D33D9">
        <w:rPr>
          <w:sz w:val="20"/>
          <w:szCs w:val="20"/>
        </w:rPr>
        <w:t>for review</w:t>
      </w:r>
      <w:r w:rsidRPr="001D33D9">
        <w:rPr>
          <w:spacing w:val="-5"/>
          <w:sz w:val="20"/>
          <w:szCs w:val="20"/>
        </w:rPr>
        <w:t xml:space="preserve"> </w:t>
      </w:r>
      <w:r w:rsidRPr="001D33D9">
        <w:rPr>
          <w:sz w:val="20"/>
          <w:szCs w:val="20"/>
        </w:rPr>
        <w:t>and</w:t>
      </w:r>
      <w:r w:rsidRPr="001D33D9">
        <w:rPr>
          <w:spacing w:val="-4"/>
          <w:sz w:val="20"/>
          <w:szCs w:val="20"/>
        </w:rPr>
        <w:t xml:space="preserve"> </w:t>
      </w:r>
      <w:r w:rsidRPr="001D33D9">
        <w:rPr>
          <w:sz w:val="20"/>
          <w:szCs w:val="20"/>
        </w:rPr>
        <w:t>approval.</w:t>
      </w:r>
      <w:r w:rsidRPr="001D33D9">
        <w:rPr>
          <w:spacing w:val="-2"/>
          <w:sz w:val="20"/>
          <w:szCs w:val="20"/>
        </w:rPr>
        <w:t xml:space="preserve"> </w:t>
      </w:r>
      <w:r w:rsidRPr="001D33D9">
        <w:rPr>
          <w:sz w:val="20"/>
          <w:szCs w:val="20"/>
        </w:rPr>
        <w:t>Operation and</w:t>
      </w:r>
      <w:r w:rsidRPr="001D33D9">
        <w:rPr>
          <w:spacing w:val="-4"/>
          <w:sz w:val="20"/>
          <w:szCs w:val="20"/>
        </w:rPr>
        <w:t xml:space="preserve"> </w:t>
      </w:r>
      <w:r w:rsidRPr="001D33D9">
        <w:rPr>
          <w:sz w:val="20"/>
          <w:szCs w:val="20"/>
        </w:rPr>
        <w:t>maintenance</w:t>
      </w:r>
      <w:r w:rsidRPr="001D33D9">
        <w:rPr>
          <w:spacing w:val="-2"/>
          <w:sz w:val="20"/>
          <w:szCs w:val="20"/>
        </w:rPr>
        <w:t xml:space="preserve"> </w:t>
      </w:r>
      <w:r w:rsidRPr="001D33D9">
        <w:rPr>
          <w:sz w:val="20"/>
          <w:szCs w:val="20"/>
        </w:rPr>
        <w:t>plans</w:t>
      </w:r>
      <w:r w:rsidRPr="001D33D9">
        <w:rPr>
          <w:spacing w:val="-6"/>
          <w:sz w:val="20"/>
          <w:szCs w:val="20"/>
        </w:rPr>
        <w:t xml:space="preserve"> </w:t>
      </w:r>
      <w:r w:rsidRPr="001D33D9">
        <w:rPr>
          <w:sz w:val="20"/>
          <w:szCs w:val="20"/>
        </w:rPr>
        <w:t>must</w:t>
      </w:r>
      <w:r w:rsidRPr="001D33D9">
        <w:rPr>
          <w:spacing w:val="-2"/>
          <w:sz w:val="20"/>
          <w:szCs w:val="20"/>
        </w:rPr>
        <w:t xml:space="preserve"> </w:t>
      </w:r>
      <w:r w:rsidRPr="001D33D9">
        <w:rPr>
          <w:sz w:val="20"/>
          <w:szCs w:val="20"/>
        </w:rPr>
        <w:t>include,</w:t>
      </w:r>
      <w:r w:rsidRPr="001D33D9">
        <w:rPr>
          <w:spacing w:val="-2"/>
          <w:sz w:val="20"/>
          <w:szCs w:val="20"/>
        </w:rPr>
        <w:t xml:space="preserve"> </w:t>
      </w:r>
      <w:r w:rsidRPr="001D33D9">
        <w:rPr>
          <w:sz w:val="20"/>
          <w:szCs w:val="20"/>
        </w:rPr>
        <w:t>but</w:t>
      </w:r>
      <w:r w:rsidRPr="001D33D9">
        <w:rPr>
          <w:spacing w:val="-2"/>
          <w:sz w:val="20"/>
          <w:szCs w:val="20"/>
        </w:rPr>
        <w:t xml:space="preserve"> </w:t>
      </w:r>
      <w:r w:rsidRPr="001D33D9">
        <w:rPr>
          <w:sz w:val="20"/>
          <w:szCs w:val="20"/>
        </w:rPr>
        <w:t>are</w:t>
      </w:r>
      <w:r w:rsidRPr="001D33D9">
        <w:rPr>
          <w:spacing w:val="-2"/>
          <w:sz w:val="20"/>
          <w:szCs w:val="20"/>
        </w:rPr>
        <w:t xml:space="preserve"> </w:t>
      </w:r>
      <w:r w:rsidRPr="001D33D9">
        <w:rPr>
          <w:sz w:val="20"/>
          <w:szCs w:val="20"/>
        </w:rPr>
        <w:t>not</w:t>
      </w:r>
      <w:r w:rsidRPr="001D33D9">
        <w:rPr>
          <w:spacing w:val="-2"/>
          <w:sz w:val="20"/>
          <w:szCs w:val="20"/>
        </w:rPr>
        <w:t xml:space="preserve"> </w:t>
      </w:r>
      <w:r w:rsidRPr="001D33D9">
        <w:rPr>
          <w:sz w:val="20"/>
          <w:szCs w:val="20"/>
        </w:rPr>
        <w:t>limited</w:t>
      </w:r>
      <w:r w:rsidRPr="001D33D9">
        <w:rPr>
          <w:spacing w:val="-4"/>
          <w:sz w:val="20"/>
          <w:szCs w:val="20"/>
        </w:rPr>
        <w:t xml:space="preserve"> </w:t>
      </w:r>
      <w:r w:rsidRPr="001D33D9">
        <w:rPr>
          <w:sz w:val="20"/>
          <w:szCs w:val="20"/>
        </w:rPr>
        <w:t>to:(3-24-22)</w:t>
      </w:r>
    </w:p>
    <w:p w14:paraId="4153659C" w14:textId="1851E768" w:rsidR="00C2329B" w:rsidRPr="001D33D9" w:rsidRDefault="005C05CD">
      <w:pPr>
        <w:pStyle w:val="ListParagraph"/>
        <w:numPr>
          <w:ilvl w:val="1"/>
          <w:numId w:val="12"/>
        </w:numPr>
        <w:tabs>
          <w:tab w:val="left" w:pos="1799"/>
          <w:tab w:val="left" w:pos="8953"/>
        </w:tabs>
        <w:kinsoku w:val="0"/>
        <w:overflowPunct w:val="0"/>
        <w:spacing w:line="208" w:lineRule="auto"/>
        <w:ind w:firstLine="720"/>
        <w:rPr>
          <w:ins w:id="1276" w:author="Adam McMahon" w:date="2026-03-20T14:11:00Z" w16du:dateUtc="2026-03-20T20:11:00Z"/>
          <w:spacing w:val="-5"/>
          <w:sz w:val="20"/>
          <w:szCs w:val="20"/>
        </w:rPr>
      </w:pPr>
      <w:ins w:id="1277" w:author="Adam McMahon" w:date="2026-03-20T14:10:00Z" w16du:dateUtc="2026-03-20T20:10:00Z">
        <w:r w:rsidRPr="001D33D9">
          <w:rPr>
            <w:sz w:val="20"/>
            <w:szCs w:val="20"/>
          </w:rPr>
          <w:t>An operation a</w:t>
        </w:r>
      </w:ins>
      <w:ins w:id="1278" w:author="Adam McMahon" w:date="2026-03-20T14:11:00Z" w16du:dateUtc="2026-03-20T20:11:00Z">
        <w:r w:rsidRPr="001D33D9">
          <w:rPr>
            <w:sz w:val="20"/>
            <w:szCs w:val="20"/>
          </w:rPr>
          <w:t>nd maintenance plan</w:t>
        </w:r>
        <w:r w:rsidR="00911C28" w:rsidRPr="001D33D9">
          <w:rPr>
            <w:sz w:val="20"/>
            <w:szCs w:val="20"/>
          </w:rPr>
          <w:t xml:space="preserve"> for containment systems</w:t>
        </w:r>
      </w:ins>
      <w:ins w:id="1279" w:author="Adam McMahon" w:date="2026-03-23T11:52:00Z" w16du:dateUtc="2026-03-23T17:52:00Z">
        <w:r w:rsidR="007422B6" w:rsidRPr="001D33D9">
          <w:rPr>
            <w:sz w:val="20"/>
            <w:szCs w:val="20"/>
          </w:rPr>
          <w:t>, including leak detection</w:t>
        </w:r>
      </w:ins>
      <w:ins w:id="1280" w:author="Adam McMahon" w:date="2026-03-23T11:55:00Z" w16du:dateUtc="2026-03-23T17:55:00Z">
        <w:r w:rsidR="00BA5788" w:rsidRPr="001D33D9">
          <w:rPr>
            <w:sz w:val="20"/>
            <w:szCs w:val="20"/>
          </w:rPr>
          <w:t xml:space="preserve"> and collection</w:t>
        </w:r>
      </w:ins>
      <w:ins w:id="1281" w:author="Adam McMahon" w:date="2026-03-23T11:52:00Z" w16du:dateUtc="2026-03-23T17:52:00Z">
        <w:r w:rsidR="0074421F" w:rsidRPr="001D33D9">
          <w:rPr>
            <w:sz w:val="20"/>
            <w:szCs w:val="20"/>
          </w:rPr>
          <w:t>,</w:t>
        </w:r>
      </w:ins>
      <w:ins w:id="1282" w:author="Adam McMahon" w:date="2026-03-20T14:11:00Z" w16du:dateUtc="2026-03-20T20:11:00Z">
        <w:r w:rsidR="00911C28" w:rsidRPr="001D33D9">
          <w:rPr>
            <w:sz w:val="20"/>
            <w:szCs w:val="20"/>
          </w:rPr>
          <w:t xml:space="preserve"> which includes</w:t>
        </w:r>
      </w:ins>
      <w:ins w:id="1283" w:author="Adam McMahon" w:date="2026-03-23T11:19:00Z" w16du:dateUtc="2026-03-23T17:19:00Z">
        <w:r w:rsidR="00D75809" w:rsidRPr="001D33D9">
          <w:rPr>
            <w:sz w:val="20"/>
            <w:szCs w:val="20"/>
          </w:rPr>
          <w:t xml:space="preserve"> techniques for evaluating the integrity and performance </w:t>
        </w:r>
        <w:r w:rsidR="00D75809" w:rsidRPr="001D33D9">
          <w:rPr>
            <w:strike/>
            <w:sz w:val="20"/>
            <w:szCs w:val="20"/>
            <w:rPrChange w:id="1284" w:author="Adam McMahon" w:date="2026-05-29T07:52:00Z" w16du:dateUtc="2026-05-29T13:52:00Z">
              <w:rPr>
                <w:strike/>
                <w:sz w:val="20"/>
                <w:szCs w:val="20"/>
                <w:highlight w:val="yellow"/>
              </w:rPr>
            </w:rPrChange>
          </w:rPr>
          <w:t>of containment</w:t>
        </w:r>
        <w:r w:rsidR="00D75809" w:rsidRPr="001D33D9">
          <w:rPr>
            <w:strike/>
            <w:spacing w:val="-7"/>
            <w:sz w:val="20"/>
            <w:szCs w:val="20"/>
            <w:rPrChange w:id="1285" w:author="Adam McMahon" w:date="2026-05-29T07:52:00Z" w16du:dateUtc="2026-05-29T13:52:00Z">
              <w:rPr>
                <w:strike/>
                <w:spacing w:val="-7"/>
                <w:sz w:val="20"/>
                <w:szCs w:val="20"/>
                <w:highlight w:val="yellow"/>
              </w:rPr>
            </w:rPrChange>
          </w:rPr>
          <w:t xml:space="preserve"> </w:t>
        </w:r>
        <w:r w:rsidR="00D75809" w:rsidRPr="001D33D9">
          <w:rPr>
            <w:strike/>
            <w:spacing w:val="-2"/>
            <w:sz w:val="20"/>
            <w:szCs w:val="20"/>
            <w:rPrChange w:id="1286" w:author="Adam McMahon" w:date="2026-05-29T07:52:00Z" w16du:dateUtc="2026-05-29T13:52:00Z">
              <w:rPr>
                <w:strike/>
                <w:spacing w:val="-2"/>
                <w:sz w:val="20"/>
                <w:szCs w:val="20"/>
                <w:highlight w:val="yellow"/>
              </w:rPr>
            </w:rPrChange>
          </w:rPr>
          <w:t>systems</w:t>
        </w:r>
        <w:r w:rsidR="00D75809" w:rsidRPr="001D33D9">
          <w:rPr>
            <w:spacing w:val="-2"/>
            <w:sz w:val="20"/>
            <w:szCs w:val="20"/>
          </w:rPr>
          <w:t xml:space="preserve">, </w:t>
        </w:r>
      </w:ins>
      <w:ins w:id="1287" w:author="Adam McMahon" w:date="2026-03-23T11:20:00Z" w16du:dateUtc="2026-03-23T17:20:00Z">
        <w:r w:rsidR="0039186B" w:rsidRPr="001D33D9">
          <w:rPr>
            <w:spacing w:val="-2"/>
            <w:sz w:val="20"/>
            <w:szCs w:val="20"/>
          </w:rPr>
          <w:t>a s</w:t>
        </w:r>
        <w:r w:rsidR="0039186B" w:rsidRPr="001D33D9">
          <w:rPr>
            <w:sz w:val="20"/>
            <w:szCs w:val="20"/>
          </w:rPr>
          <w:t>chedule</w:t>
        </w:r>
        <w:r w:rsidR="0039186B" w:rsidRPr="001D33D9">
          <w:rPr>
            <w:spacing w:val="-4"/>
            <w:sz w:val="20"/>
            <w:szCs w:val="20"/>
          </w:rPr>
          <w:t xml:space="preserve"> </w:t>
        </w:r>
        <w:r w:rsidR="0039186B" w:rsidRPr="001D33D9">
          <w:rPr>
            <w:sz w:val="20"/>
            <w:szCs w:val="20"/>
          </w:rPr>
          <w:t>for</w:t>
        </w:r>
        <w:r w:rsidR="0039186B" w:rsidRPr="001D33D9">
          <w:rPr>
            <w:spacing w:val="-6"/>
            <w:sz w:val="20"/>
            <w:szCs w:val="20"/>
          </w:rPr>
          <w:t xml:space="preserve"> </w:t>
        </w:r>
        <w:r w:rsidR="0039186B" w:rsidRPr="001D33D9">
          <w:rPr>
            <w:sz w:val="20"/>
            <w:szCs w:val="20"/>
          </w:rPr>
          <w:t>inspections</w:t>
        </w:r>
        <w:r w:rsidR="0039186B" w:rsidRPr="001D33D9">
          <w:rPr>
            <w:spacing w:val="-3"/>
            <w:sz w:val="20"/>
            <w:szCs w:val="20"/>
          </w:rPr>
          <w:t xml:space="preserve"> </w:t>
        </w:r>
        <w:r w:rsidR="0039186B" w:rsidRPr="001D33D9">
          <w:rPr>
            <w:strike/>
            <w:sz w:val="20"/>
            <w:szCs w:val="20"/>
            <w:rPrChange w:id="1288" w:author="Adam McMahon" w:date="2026-05-29T07:52:00Z" w16du:dateUtc="2026-05-29T13:52:00Z">
              <w:rPr>
                <w:strike/>
                <w:sz w:val="20"/>
                <w:szCs w:val="20"/>
                <w:highlight w:val="yellow"/>
              </w:rPr>
            </w:rPrChange>
          </w:rPr>
          <w:t>of</w:t>
        </w:r>
        <w:r w:rsidR="0039186B" w:rsidRPr="001D33D9">
          <w:rPr>
            <w:strike/>
            <w:spacing w:val="-1"/>
            <w:sz w:val="20"/>
            <w:szCs w:val="20"/>
            <w:rPrChange w:id="1289" w:author="Adam McMahon" w:date="2026-05-29T07:52:00Z" w16du:dateUtc="2026-05-29T13:52:00Z">
              <w:rPr>
                <w:strike/>
                <w:spacing w:val="-1"/>
                <w:sz w:val="20"/>
                <w:szCs w:val="20"/>
                <w:highlight w:val="yellow"/>
              </w:rPr>
            </w:rPrChange>
          </w:rPr>
          <w:t xml:space="preserve"> </w:t>
        </w:r>
        <w:r w:rsidR="0039186B" w:rsidRPr="001D33D9">
          <w:rPr>
            <w:strike/>
            <w:sz w:val="20"/>
            <w:szCs w:val="20"/>
            <w:rPrChange w:id="1290" w:author="Adam McMahon" w:date="2026-05-29T07:52:00Z" w16du:dateUtc="2026-05-29T13:52:00Z">
              <w:rPr>
                <w:strike/>
                <w:sz w:val="20"/>
                <w:szCs w:val="20"/>
                <w:highlight w:val="yellow"/>
              </w:rPr>
            </w:rPrChange>
          </w:rPr>
          <w:t>containment</w:t>
        </w:r>
        <w:r w:rsidR="0039186B" w:rsidRPr="001D33D9">
          <w:rPr>
            <w:strike/>
            <w:spacing w:val="-3"/>
            <w:sz w:val="20"/>
            <w:szCs w:val="20"/>
            <w:rPrChange w:id="1291" w:author="Adam McMahon" w:date="2026-05-29T07:52:00Z" w16du:dateUtc="2026-05-29T13:52:00Z">
              <w:rPr>
                <w:strike/>
                <w:spacing w:val="-3"/>
                <w:sz w:val="20"/>
                <w:szCs w:val="20"/>
                <w:highlight w:val="yellow"/>
              </w:rPr>
            </w:rPrChange>
          </w:rPr>
          <w:t xml:space="preserve"> </w:t>
        </w:r>
        <w:r w:rsidR="0039186B" w:rsidRPr="001D33D9">
          <w:rPr>
            <w:strike/>
            <w:spacing w:val="-2"/>
            <w:sz w:val="20"/>
            <w:szCs w:val="20"/>
            <w:rPrChange w:id="1292" w:author="Adam McMahon" w:date="2026-05-29T07:52:00Z" w16du:dateUtc="2026-05-29T13:52:00Z">
              <w:rPr>
                <w:strike/>
                <w:spacing w:val="-2"/>
                <w:sz w:val="20"/>
                <w:szCs w:val="20"/>
                <w:highlight w:val="yellow"/>
              </w:rPr>
            </w:rPrChange>
          </w:rPr>
          <w:t>systems</w:t>
        </w:r>
        <w:r w:rsidR="0039186B" w:rsidRPr="001D33D9">
          <w:rPr>
            <w:spacing w:val="-2"/>
            <w:sz w:val="20"/>
            <w:szCs w:val="20"/>
          </w:rPr>
          <w:t>,</w:t>
        </w:r>
      </w:ins>
      <w:ins w:id="1293" w:author="Adam McMahon" w:date="2026-03-23T11:18:00Z" w16du:dateUtc="2026-03-23T17:18:00Z">
        <w:r w:rsidR="00D5397D" w:rsidRPr="001D33D9">
          <w:rPr>
            <w:sz w:val="20"/>
            <w:szCs w:val="20"/>
          </w:rPr>
          <w:t xml:space="preserve"> routine service procedures </w:t>
        </w:r>
        <w:r w:rsidR="00D5397D" w:rsidRPr="001D33D9">
          <w:rPr>
            <w:strike/>
            <w:sz w:val="20"/>
            <w:szCs w:val="20"/>
            <w:rPrChange w:id="1294" w:author="Adam McMahon" w:date="2026-05-29T07:52:00Z" w16du:dateUtc="2026-05-29T13:52:00Z">
              <w:rPr>
                <w:strike/>
                <w:sz w:val="20"/>
                <w:szCs w:val="20"/>
                <w:highlight w:val="yellow"/>
              </w:rPr>
            </w:rPrChange>
          </w:rPr>
          <w:t>for containment systems</w:t>
        </w:r>
      </w:ins>
      <w:ins w:id="1295" w:author="Adam McMahon" w:date="2026-03-23T11:21:00Z" w16du:dateUtc="2026-03-23T17:21:00Z">
        <w:r w:rsidR="003D00EB" w:rsidRPr="001D33D9">
          <w:rPr>
            <w:sz w:val="20"/>
            <w:szCs w:val="20"/>
          </w:rPr>
          <w:t xml:space="preserve">, </w:t>
        </w:r>
        <w:r w:rsidR="004D284E" w:rsidRPr="001D33D9">
          <w:rPr>
            <w:sz w:val="20"/>
            <w:szCs w:val="20"/>
          </w:rPr>
          <w:t>and</w:t>
        </w:r>
        <w:r w:rsidR="004D284E" w:rsidRPr="001D33D9">
          <w:rPr>
            <w:strike/>
            <w:sz w:val="20"/>
            <w:szCs w:val="20"/>
          </w:rPr>
          <w:t xml:space="preserve"> </w:t>
        </w:r>
        <w:r w:rsidR="004D284E" w:rsidRPr="001D33D9">
          <w:rPr>
            <w:strike/>
            <w:sz w:val="20"/>
            <w:szCs w:val="20"/>
            <w:rPrChange w:id="1296" w:author="Adam McMahon" w:date="2026-05-29T07:52:00Z" w16du:dateUtc="2026-05-29T13:52:00Z">
              <w:rPr>
                <w:strike/>
                <w:sz w:val="20"/>
                <w:szCs w:val="20"/>
                <w:highlight w:val="yellow"/>
              </w:rPr>
            </w:rPrChange>
          </w:rPr>
          <w:t>specific</w:t>
        </w:r>
        <w:r w:rsidR="004D284E" w:rsidRPr="001D33D9">
          <w:rPr>
            <w:sz w:val="20"/>
            <w:szCs w:val="20"/>
          </w:rPr>
          <w:t xml:space="preserve"> actions that will mitigate </w:t>
        </w:r>
        <w:r w:rsidR="004D284E" w:rsidRPr="001D33D9">
          <w:rPr>
            <w:sz w:val="20"/>
            <w:szCs w:val="20"/>
            <w:rPrChange w:id="1297" w:author="Adam McMahon" w:date="2026-05-29T07:52:00Z" w16du:dateUtc="2026-05-29T13:52:00Z">
              <w:rPr>
                <w:sz w:val="20"/>
                <w:szCs w:val="20"/>
                <w:highlight w:val="yellow"/>
              </w:rPr>
            </w:rPrChange>
          </w:rPr>
          <w:t>compromised</w:t>
        </w:r>
        <w:r w:rsidR="004D284E" w:rsidRPr="001D33D9">
          <w:rPr>
            <w:sz w:val="20"/>
            <w:szCs w:val="20"/>
          </w:rPr>
          <w:t xml:space="preserve"> </w:t>
        </w:r>
      </w:ins>
      <w:ins w:id="1298" w:author="Adam McMahon" w:date="2026-04-20T10:05:00Z" w16du:dateUtc="2026-04-20T16:05:00Z">
        <w:r w:rsidR="00852783" w:rsidRPr="001D33D9">
          <w:rPr>
            <w:sz w:val="20"/>
            <w:szCs w:val="20"/>
          </w:rPr>
          <w:t xml:space="preserve">performance </w:t>
        </w:r>
      </w:ins>
      <w:ins w:id="1299" w:author="Adam McMahon" w:date="2026-03-23T11:21:00Z" w16du:dateUtc="2026-03-23T17:21:00Z">
        <w:r w:rsidR="004D284E" w:rsidRPr="001D33D9">
          <w:rPr>
            <w:sz w:val="20"/>
            <w:szCs w:val="20"/>
          </w:rPr>
          <w:t>or damage</w:t>
        </w:r>
      </w:ins>
      <w:ins w:id="1300" w:author="Adam McMahon" w:date="2026-03-23T11:22:00Z" w16du:dateUtc="2026-03-23T17:22:00Z">
        <w:r w:rsidR="004D284E" w:rsidRPr="001D33D9">
          <w:rPr>
            <w:strike/>
            <w:sz w:val="20"/>
            <w:szCs w:val="20"/>
            <w:rPrChange w:id="1301" w:author="Adam McMahon" w:date="2026-05-29T07:52:00Z" w16du:dateUtc="2026-05-29T13:52:00Z">
              <w:rPr>
                <w:strike/>
                <w:sz w:val="20"/>
                <w:szCs w:val="20"/>
                <w:highlight w:val="yellow"/>
              </w:rPr>
            </w:rPrChange>
          </w:rPr>
          <w:t>d containment systems</w:t>
        </w:r>
        <w:r w:rsidR="004D284E" w:rsidRPr="001D33D9">
          <w:rPr>
            <w:sz w:val="20"/>
            <w:szCs w:val="20"/>
          </w:rPr>
          <w:t>.</w:t>
        </w:r>
      </w:ins>
    </w:p>
    <w:p w14:paraId="31D61DE8" w14:textId="0933C7A7" w:rsidR="00686DD1" w:rsidRPr="001D33D9" w:rsidDel="00DE6022" w:rsidRDefault="00686DD1" w:rsidP="0071672C">
      <w:pPr>
        <w:pStyle w:val="ListParagraph"/>
        <w:numPr>
          <w:ilvl w:val="2"/>
          <w:numId w:val="12"/>
        </w:numPr>
        <w:tabs>
          <w:tab w:val="left" w:pos="1799"/>
          <w:tab w:val="left" w:pos="8953"/>
        </w:tabs>
        <w:kinsoku w:val="0"/>
        <w:overflowPunct w:val="0"/>
        <w:spacing w:line="208" w:lineRule="auto"/>
        <w:rPr>
          <w:del w:id="1302" w:author="Adam McMahon" w:date="2026-03-23T11:24:00Z" w16du:dateUtc="2026-03-23T17:24:00Z"/>
          <w:spacing w:val="-5"/>
          <w:sz w:val="20"/>
          <w:szCs w:val="20"/>
        </w:rPr>
      </w:pPr>
      <w:del w:id="1303" w:author="Adam McMahon" w:date="2026-03-23T11:19:00Z" w16du:dateUtc="2026-03-23T17:19:00Z">
        <w:r w:rsidRPr="001D33D9" w:rsidDel="00D75809">
          <w:rPr>
            <w:sz w:val="20"/>
            <w:szCs w:val="20"/>
          </w:rPr>
          <w:delText>An overall plan that includes</w:delText>
        </w:r>
        <w:r w:rsidRPr="001D33D9" w:rsidDel="009C1725">
          <w:rPr>
            <w:sz w:val="20"/>
            <w:szCs w:val="20"/>
          </w:rPr>
          <w:delText xml:space="preserve"> techniques for evaluating the integrity and performance of all containment</w:delText>
        </w:r>
        <w:r w:rsidRPr="001D33D9" w:rsidDel="009C1725">
          <w:rPr>
            <w:spacing w:val="-7"/>
            <w:sz w:val="20"/>
            <w:szCs w:val="20"/>
          </w:rPr>
          <w:delText xml:space="preserve"> </w:delText>
        </w:r>
        <w:r w:rsidRPr="001D33D9" w:rsidDel="009C1725">
          <w:rPr>
            <w:spacing w:val="-2"/>
            <w:sz w:val="20"/>
            <w:szCs w:val="20"/>
          </w:rPr>
          <w:delText>systems</w:delText>
        </w:r>
        <w:r w:rsidRPr="001D33D9" w:rsidDel="00D75809">
          <w:rPr>
            <w:spacing w:val="-2"/>
            <w:sz w:val="20"/>
            <w:szCs w:val="20"/>
          </w:rPr>
          <w:delText>;</w:delText>
        </w:r>
      </w:del>
      <w:del w:id="1304" w:author="Adam McMahon" w:date="2026-03-23T11:24:00Z" w16du:dateUtc="2026-03-23T17:24:00Z">
        <w:r w:rsidRPr="001D33D9" w:rsidDel="00DE6022">
          <w:rPr>
            <w:sz w:val="20"/>
            <w:szCs w:val="20"/>
          </w:rPr>
          <w:tab/>
        </w:r>
        <w:r w:rsidRPr="001D33D9" w:rsidDel="00DE6022">
          <w:rPr>
            <w:spacing w:val="-2"/>
            <w:sz w:val="20"/>
            <w:szCs w:val="20"/>
          </w:rPr>
          <w:delText>(3-24-</w:delText>
        </w:r>
        <w:r w:rsidRPr="001D33D9" w:rsidDel="00DE6022">
          <w:rPr>
            <w:spacing w:val="-5"/>
            <w:sz w:val="20"/>
            <w:szCs w:val="20"/>
          </w:rPr>
          <w:delText>22)</w:delText>
        </w:r>
      </w:del>
    </w:p>
    <w:p w14:paraId="7E4623AC" w14:textId="6B1098D7" w:rsidR="00686DD1" w:rsidRPr="001D33D9" w:rsidDel="00DE6022" w:rsidRDefault="00686DD1" w:rsidP="0071672C">
      <w:pPr>
        <w:pStyle w:val="ListParagraph"/>
        <w:numPr>
          <w:ilvl w:val="2"/>
          <w:numId w:val="12"/>
        </w:numPr>
        <w:tabs>
          <w:tab w:val="left" w:pos="1799"/>
          <w:tab w:val="left" w:pos="8953"/>
        </w:tabs>
        <w:kinsoku w:val="0"/>
        <w:overflowPunct w:val="0"/>
        <w:spacing w:before="176"/>
        <w:ind w:right="0"/>
        <w:jc w:val="left"/>
        <w:rPr>
          <w:del w:id="1305" w:author="Adam McMahon" w:date="2026-03-23T11:24:00Z" w16du:dateUtc="2026-03-23T17:24:00Z"/>
          <w:spacing w:val="-5"/>
          <w:sz w:val="20"/>
          <w:szCs w:val="20"/>
        </w:rPr>
      </w:pPr>
      <w:del w:id="1306" w:author="Adam McMahon" w:date="2026-03-23T11:20:00Z" w16du:dateUtc="2026-03-23T17:20:00Z">
        <w:r w:rsidRPr="001D33D9" w:rsidDel="0039186B">
          <w:rPr>
            <w:sz w:val="20"/>
            <w:szCs w:val="20"/>
          </w:rPr>
          <w:delText>Schedule</w:delText>
        </w:r>
        <w:r w:rsidRPr="001D33D9" w:rsidDel="0039186B">
          <w:rPr>
            <w:spacing w:val="-4"/>
            <w:sz w:val="20"/>
            <w:szCs w:val="20"/>
          </w:rPr>
          <w:delText xml:space="preserve"> </w:delText>
        </w:r>
        <w:r w:rsidRPr="001D33D9" w:rsidDel="0039186B">
          <w:rPr>
            <w:sz w:val="20"/>
            <w:szCs w:val="20"/>
          </w:rPr>
          <w:delText>for</w:delText>
        </w:r>
        <w:r w:rsidRPr="001D33D9" w:rsidDel="0039186B">
          <w:rPr>
            <w:spacing w:val="-6"/>
            <w:sz w:val="20"/>
            <w:szCs w:val="20"/>
          </w:rPr>
          <w:delText xml:space="preserve"> </w:delText>
        </w:r>
        <w:r w:rsidRPr="001D33D9" w:rsidDel="0039186B">
          <w:rPr>
            <w:sz w:val="20"/>
            <w:szCs w:val="20"/>
          </w:rPr>
          <w:delText>inspections</w:delText>
        </w:r>
        <w:r w:rsidRPr="001D33D9" w:rsidDel="0039186B">
          <w:rPr>
            <w:spacing w:val="-3"/>
            <w:sz w:val="20"/>
            <w:szCs w:val="20"/>
          </w:rPr>
          <w:delText xml:space="preserve"> </w:delText>
        </w:r>
        <w:r w:rsidRPr="001D33D9" w:rsidDel="0039186B">
          <w:rPr>
            <w:sz w:val="20"/>
            <w:szCs w:val="20"/>
          </w:rPr>
          <w:delText>of</w:delText>
        </w:r>
        <w:r w:rsidRPr="001D33D9" w:rsidDel="0039186B">
          <w:rPr>
            <w:spacing w:val="-1"/>
            <w:sz w:val="20"/>
            <w:szCs w:val="20"/>
          </w:rPr>
          <w:delText xml:space="preserve"> </w:delText>
        </w:r>
        <w:r w:rsidRPr="001D33D9" w:rsidDel="0039186B">
          <w:rPr>
            <w:sz w:val="20"/>
            <w:szCs w:val="20"/>
          </w:rPr>
          <w:delText>all</w:delText>
        </w:r>
        <w:r w:rsidRPr="001D33D9" w:rsidDel="0039186B">
          <w:rPr>
            <w:spacing w:val="-4"/>
            <w:sz w:val="20"/>
            <w:szCs w:val="20"/>
          </w:rPr>
          <w:delText xml:space="preserve"> </w:delText>
        </w:r>
        <w:r w:rsidRPr="001D33D9" w:rsidDel="0039186B">
          <w:rPr>
            <w:sz w:val="20"/>
            <w:szCs w:val="20"/>
          </w:rPr>
          <w:delText>containment</w:delText>
        </w:r>
        <w:r w:rsidRPr="001D33D9" w:rsidDel="0039186B">
          <w:rPr>
            <w:spacing w:val="-3"/>
            <w:sz w:val="20"/>
            <w:szCs w:val="20"/>
          </w:rPr>
          <w:delText xml:space="preserve"> </w:delText>
        </w:r>
        <w:r w:rsidRPr="001D33D9" w:rsidDel="0039186B">
          <w:rPr>
            <w:spacing w:val="-2"/>
            <w:sz w:val="20"/>
            <w:szCs w:val="20"/>
          </w:rPr>
          <w:delText>systems</w:delText>
        </w:r>
      </w:del>
      <w:del w:id="1307" w:author="Adam McMahon" w:date="2026-03-23T11:24:00Z" w16du:dateUtc="2026-03-23T17:24:00Z">
        <w:r w:rsidRPr="001D33D9" w:rsidDel="00DE6022">
          <w:rPr>
            <w:spacing w:val="-2"/>
            <w:sz w:val="20"/>
            <w:szCs w:val="20"/>
          </w:rPr>
          <w:delText>;</w:delText>
        </w:r>
        <w:r w:rsidRPr="001D33D9" w:rsidDel="00DE6022">
          <w:rPr>
            <w:sz w:val="20"/>
            <w:szCs w:val="20"/>
          </w:rPr>
          <w:tab/>
        </w:r>
        <w:r w:rsidRPr="001D33D9" w:rsidDel="00DE6022">
          <w:rPr>
            <w:spacing w:val="-2"/>
            <w:sz w:val="20"/>
            <w:szCs w:val="20"/>
          </w:rPr>
          <w:delText>(3-24-</w:delText>
        </w:r>
        <w:r w:rsidRPr="001D33D9" w:rsidDel="00DE6022">
          <w:rPr>
            <w:spacing w:val="-5"/>
            <w:sz w:val="20"/>
            <w:szCs w:val="20"/>
          </w:rPr>
          <w:delText>22)</w:delText>
        </w:r>
      </w:del>
    </w:p>
    <w:p w14:paraId="63D367E1" w14:textId="42926E8D" w:rsidR="00686DD1" w:rsidRPr="001D33D9" w:rsidDel="004D284E"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308" w:author="Adam McMahon" w:date="2026-03-23T11:22:00Z" w16du:dateUtc="2026-03-23T17:22:00Z"/>
          <w:spacing w:val="-5"/>
          <w:sz w:val="20"/>
          <w:szCs w:val="20"/>
        </w:rPr>
      </w:pPr>
      <w:del w:id="1309" w:author="Adam McMahon" w:date="2026-03-23T11:22:00Z" w16du:dateUtc="2026-03-23T17:22:00Z">
        <w:r w:rsidRPr="001D33D9" w:rsidDel="004D284E">
          <w:rPr>
            <w:sz w:val="20"/>
            <w:szCs w:val="20"/>
          </w:rPr>
          <w:delText>Schedule</w:delText>
        </w:r>
        <w:r w:rsidRPr="001D33D9" w:rsidDel="004D284E">
          <w:rPr>
            <w:spacing w:val="-4"/>
            <w:sz w:val="20"/>
            <w:szCs w:val="20"/>
          </w:rPr>
          <w:delText xml:space="preserve"> </w:delText>
        </w:r>
        <w:r w:rsidRPr="001D33D9" w:rsidDel="004D284E">
          <w:rPr>
            <w:sz w:val="20"/>
            <w:szCs w:val="20"/>
          </w:rPr>
          <w:delText>for</w:delText>
        </w:r>
        <w:r w:rsidRPr="001D33D9" w:rsidDel="004D284E">
          <w:rPr>
            <w:spacing w:val="-5"/>
            <w:sz w:val="20"/>
            <w:szCs w:val="20"/>
          </w:rPr>
          <w:delText xml:space="preserve"> </w:delText>
        </w:r>
        <w:r w:rsidRPr="001D33D9" w:rsidDel="004D284E">
          <w:rPr>
            <w:sz w:val="20"/>
            <w:szCs w:val="20"/>
          </w:rPr>
          <w:delText>inspections</w:delText>
        </w:r>
        <w:r w:rsidRPr="001D33D9" w:rsidDel="004D284E">
          <w:rPr>
            <w:spacing w:val="-3"/>
            <w:sz w:val="20"/>
            <w:szCs w:val="20"/>
          </w:rPr>
          <w:delText xml:space="preserve"> </w:delText>
        </w:r>
        <w:r w:rsidRPr="001D33D9" w:rsidDel="004D284E">
          <w:rPr>
            <w:sz w:val="20"/>
            <w:szCs w:val="20"/>
          </w:rPr>
          <w:delText>on piping</w:delText>
        </w:r>
        <w:r w:rsidRPr="001D33D9" w:rsidDel="004D284E">
          <w:rPr>
            <w:spacing w:val="-1"/>
            <w:sz w:val="20"/>
            <w:szCs w:val="20"/>
          </w:rPr>
          <w:delText xml:space="preserve"> </w:delText>
        </w:r>
        <w:r w:rsidRPr="001D33D9" w:rsidDel="004D284E">
          <w:rPr>
            <w:sz w:val="20"/>
            <w:szCs w:val="20"/>
          </w:rPr>
          <w:delText>and</w:delText>
        </w:r>
        <w:r w:rsidRPr="001D33D9" w:rsidDel="004D284E">
          <w:rPr>
            <w:spacing w:val="-5"/>
            <w:sz w:val="20"/>
            <w:szCs w:val="20"/>
          </w:rPr>
          <w:delText xml:space="preserve"> </w:delText>
        </w:r>
        <w:r w:rsidRPr="001D33D9" w:rsidDel="004D284E">
          <w:rPr>
            <w:sz w:val="20"/>
            <w:szCs w:val="20"/>
          </w:rPr>
          <w:delText>conveyance</w:delText>
        </w:r>
        <w:r w:rsidRPr="001D33D9" w:rsidDel="004D284E">
          <w:rPr>
            <w:spacing w:val="-3"/>
            <w:sz w:val="20"/>
            <w:szCs w:val="20"/>
          </w:rPr>
          <w:delText xml:space="preserve"> </w:delText>
        </w:r>
        <w:r w:rsidRPr="001D33D9" w:rsidDel="004D284E">
          <w:rPr>
            <w:sz w:val="20"/>
            <w:szCs w:val="20"/>
          </w:rPr>
          <w:delText>systems</w:delText>
        </w:r>
        <w:r w:rsidRPr="001D33D9" w:rsidDel="004D284E">
          <w:rPr>
            <w:spacing w:val="-7"/>
            <w:sz w:val="20"/>
            <w:szCs w:val="20"/>
          </w:rPr>
          <w:delText xml:space="preserve"> </w:delText>
        </w:r>
        <w:r w:rsidRPr="001D33D9" w:rsidDel="004D284E">
          <w:rPr>
            <w:sz w:val="20"/>
            <w:szCs w:val="20"/>
          </w:rPr>
          <w:delText>that</w:delText>
        </w:r>
        <w:r w:rsidRPr="001D33D9" w:rsidDel="004D284E">
          <w:rPr>
            <w:spacing w:val="-4"/>
            <w:sz w:val="20"/>
            <w:szCs w:val="20"/>
          </w:rPr>
          <w:delText xml:space="preserve"> </w:delText>
        </w:r>
        <w:r w:rsidRPr="001D33D9" w:rsidDel="004D284E">
          <w:rPr>
            <w:sz w:val="20"/>
            <w:szCs w:val="20"/>
          </w:rPr>
          <w:delText>carry</w:delText>
        </w:r>
        <w:r w:rsidRPr="001D33D9" w:rsidDel="004D284E">
          <w:rPr>
            <w:spacing w:val="-5"/>
            <w:sz w:val="20"/>
            <w:szCs w:val="20"/>
          </w:rPr>
          <w:delText xml:space="preserve"> </w:delText>
        </w:r>
        <w:r w:rsidRPr="001D33D9" w:rsidDel="004D284E">
          <w:rPr>
            <w:sz w:val="20"/>
            <w:szCs w:val="20"/>
          </w:rPr>
          <w:delText>process</w:delText>
        </w:r>
        <w:r w:rsidRPr="001D33D9" w:rsidDel="004D284E">
          <w:rPr>
            <w:spacing w:val="-2"/>
            <w:sz w:val="20"/>
            <w:szCs w:val="20"/>
          </w:rPr>
          <w:delText xml:space="preserve"> water;</w:delText>
        </w:r>
        <w:r w:rsidRPr="001D33D9" w:rsidDel="004D284E">
          <w:rPr>
            <w:sz w:val="20"/>
            <w:szCs w:val="20"/>
          </w:rPr>
          <w:tab/>
        </w:r>
        <w:r w:rsidRPr="001D33D9" w:rsidDel="004D284E">
          <w:rPr>
            <w:spacing w:val="-2"/>
            <w:sz w:val="20"/>
            <w:szCs w:val="20"/>
          </w:rPr>
          <w:delText>(3-24-</w:delText>
        </w:r>
        <w:r w:rsidRPr="001D33D9" w:rsidDel="004D284E">
          <w:rPr>
            <w:spacing w:val="-5"/>
            <w:sz w:val="20"/>
            <w:szCs w:val="20"/>
          </w:rPr>
          <w:delText>22)</w:delText>
        </w:r>
      </w:del>
    </w:p>
    <w:p w14:paraId="0AF88BF4" w14:textId="7627E9D7" w:rsidR="00742176" w:rsidRPr="001D33D9" w:rsidDel="007B7889"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310" w:author="Adam McMahon" w:date="2026-03-23T11:16:00Z" w16du:dateUtc="2026-03-23T17:16:00Z"/>
          <w:spacing w:val="-2"/>
          <w:sz w:val="20"/>
          <w:szCs w:val="20"/>
          <w:rPrChange w:id="1311" w:author="Adam McMahon" w:date="2026-05-29T07:52:00Z" w16du:dateUtc="2026-05-29T13:52:00Z">
            <w:rPr>
              <w:del w:id="1312" w:author="Adam McMahon" w:date="2026-03-23T11:16:00Z" w16du:dateUtc="2026-03-23T17:16:00Z"/>
              <w:sz w:val="20"/>
              <w:szCs w:val="20"/>
            </w:rPr>
          </w:rPrChange>
        </w:rPr>
      </w:pPr>
      <w:del w:id="1313" w:author="Adam McMahon" w:date="2026-03-23T11:22:00Z" w16du:dateUtc="2026-03-23T17:22:00Z">
        <w:r w:rsidRPr="001D33D9" w:rsidDel="004D284E">
          <w:rPr>
            <w:sz w:val="20"/>
            <w:szCs w:val="20"/>
          </w:rPr>
          <w:delText>Response plans that detail specific actions that will result in mitigation of compromised or damaged containment systems</w:delText>
        </w:r>
      </w:del>
    </w:p>
    <w:p w14:paraId="4045203E" w14:textId="4361FAC2" w:rsidR="00686DD1" w:rsidRPr="001D33D9" w:rsidDel="00D5203B"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314" w:author="Adam McMahon" w:date="2026-03-23T11:17:00Z" w16du:dateUtc="2026-03-23T17:17:00Z"/>
          <w:spacing w:val="-2"/>
          <w:sz w:val="20"/>
          <w:szCs w:val="20"/>
        </w:rPr>
      </w:pPr>
    </w:p>
    <w:p w14:paraId="23355AE8" w14:textId="3DE599F5" w:rsidR="005026E6" w:rsidRPr="001D33D9" w:rsidDel="00D5203B" w:rsidRDefault="005026E6" w:rsidP="0071672C">
      <w:pPr>
        <w:pStyle w:val="ListParagraph"/>
        <w:rPr>
          <w:ins w:id="1315" w:author="Adam McMahon" w:date="2026-03-20T14:14:00Z" w16du:dateUtc="2026-03-20T20:14:00Z"/>
          <w:del w:id="1316" w:author="Adam McMahon" w:date="2026-03-23T11:17:00Z" w16du:dateUtc="2026-03-23T17:17:00Z"/>
          <w:sz w:val="20"/>
          <w:szCs w:val="20"/>
          <w:rPrChange w:id="1317" w:author="Adam McMahon" w:date="2026-05-29T07:52:00Z" w16du:dateUtc="2026-05-29T13:52:00Z">
            <w:rPr>
              <w:ins w:id="1318" w:author="Adam McMahon" w:date="2026-03-20T14:14:00Z" w16du:dateUtc="2026-03-20T20:14:00Z"/>
              <w:del w:id="1319" w:author="Adam McMahon" w:date="2026-03-23T11:17:00Z" w16du:dateUtc="2026-03-23T17:17:00Z"/>
            </w:rPr>
          </w:rPrChange>
        </w:rPr>
      </w:pPr>
      <w:ins w:id="1320" w:author="Adam McMahon" w:date="2026-03-20T14:14:00Z" w16du:dateUtc="2026-03-20T20:14:00Z">
        <w:del w:id="1321" w:author="Adam McMahon" w:date="2026-03-20T14:14:00Z" w16du:dateUtc="2026-03-20T20:14:00Z">
          <w:r w:rsidRPr="001D33D9" w:rsidDel="005026E6">
            <w:rPr>
              <w:sz w:val="20"/>
              <w:szCs w:val="20"/>
            </w:rPr>
            <w:delText>Response</w:delText>
          </w:r>
          <w:r w:rsidRPr="001D33D9" w:rsidDel="005026E6">
            <w:rPr>
              <w:sz w:val="20"/>
              <w:szCs w:val="20"/>
              <w:rPrChange w:id="1322" w:author="Adam McMahon" w:date="2026-05-29T07:52:00Z" w16du:dateUtc="2026-05-29T13:52:00Z">
                <w:rPr>
                  <w:spacing w:val="-9"/>
                </w:rPr>
              </w:rPrChange>
            </w:rPr>
            <w:delText xml:space="preserve"> </w:delText>
          </w:r>
          <w:r w:rsidRPr="001D33D9" w:rsidDel="005026E6">
            <w:rPr>
              <w:sz w:val="20"/>
              <w:szCs w:val="20"/>
            </w:rPr>
            <w:delText>plans</w:delText>
          </w:r>
          <w:r w:rsidRPr="001D33D9" w:rsidDel="005026E6">
            <w:rPr>
              <w:sz w:val="20"/>
              <w:szCs w:val="20"/>
              <w:rPrChange w:id="1323" w:author="Adam McMahon" w:date="2026-05-29T07:52:00Z" w16du:dateUtc="2026-05-29T13:52:00Z">
                <w:rPr>
                  <w:spacing w:val="-8"/>
                </w:rPr>
              </w:rPrChange>
            </w:rPr>
            <w:delText xml:space="preserve"> </w:delText>
          </w:r>
          <w:r w:rsidRPr="001D33D9" w:rsidDel="005026E6">
            <w:rPr>
              <w:sz w:val="20"/>
              <w:szCs w:val="20"/>
            </w:rPr>
            <w:delText>that</w:delText>
          </w:r>
          <w:r w:rsidRPr="001D33D9" w:rsidDel="005026E6">
            <w:rPr>
              <w:sz w:val="20"/>
              <w:szCs w:val="20"/>
              <w:rPrChange w:id="1324" w:author="Adam McMahon" w:date="2026-05-29T07:52:00Z" w16du:dateUtc="2026-05-29T13:52:00Z">
                <w:rPr>
                  <w:spacing w:val="-9"/>
                </w:rPr>
              </w:rPrChange>
            </w:rPr>
            <w:delText xml:space="preserve"> </w:delText>
          </w:r>
        </w:del>
        <w:del w:id="1325" w:author="Adam McMahon" w:date="2026-03-23T11:28:00Z" w16du:dateUtc="2026-03-23T17:28:00Z">
          <w:r w:rsidRPr="001D33D9" w:rsidDel="001A4CC5">
            <w:rPr>
              <w:sz w:val="20"/>
              <w:szCs w:val="20"/>
            </w:rPr>
            <w:delText>detail</w:delText>
          </w:r>
          <w:r w:rsidRPr="001D33D9" w:rsidDel="001A4CC5">
            <w:rPr>
              <w:sz w:val="20"/>
              <w:szCs w:val="20"/>
              <w:rPrChange w:id="1326" w:author="Adam McMahon" w:date="2026-05-29T07:52:00Z" w16du:dateUtc="2026-05-29T13:52:00Z">
                <w:rPr>
                  <w:spacing w:val="-4"/>
                </w:rPr>
              </w:rPrChange>
            </w:rPr>
            <w:delText xml:space="preserve"> </w:delText>
          </w:r>
          <w:r w:rsidRPr="001D33D9" w:rsidDel="001A4CC5">
            <w:rPr>
              <w:sz w:val="20"/>
              <w:szCs w:val="20"/>
            </w:rPr>
            <w:delText>specific</w:delText>
          </w:r>
          <w:r w:rsidRPr="001D33D9" w:rsidDel="001A4CC5">
            <w:rPr>
              <w:sz w:val="20"/>
              <w:szCs w:val="20"/>
              <w:rPrChange w:id="1327" w:author="Adam McMahon" w:date="2026-05-29T07:52:00Z" w16du:dateUtc="2026-05-29T13:52:00Z">
                <w:rPr>
                  <w:spacing w:val="-9"/>
                </w:rPr>
              </w:rPrChange>
            </w:rPr>
            <w:delText xml:space="preserve"> </w:delText>
          </w:r>
          <w:r w:rsidRPr="001D33D9" w:rsidDel="001A4CC5">
            <w:rPr>
              <w:sz w:val="20"/>
              <w:szCs w:val="20"/>
            </w:rPr>
            <w:delText>thresholds</w:delText>
          </w:r>
          <w:r w:rsidRPr="001D33D9" w:rsidDel="001A4CC5">
            <w:rPr>
              <w:sz w:val="20"/>
              <w:szCs w:val="20"/>
              <w:rPrChange w:id="1328" w:author="Adam McMahon" w:date="2026-05-29T07:52:00Z" w16du:dateUtc="2026-05-29T13:52:00Z">
                <w:rPr>
                  <w:spacing w:val="-8"/>
                </w:rPr>
              </w:rPrChange>
            </w:rPr>
            <w:delText xml:space="preserve"> </w:delText>
          </w:r>
          <w:r w:rsidRPr="001D33D9" w:rsidDel="001A4CC5">
            <w:rPr>
              <w:sz w:val="20"/>
              <w:szCs w:val="20"/>
            </w:rPr>
            <w:delText>identified</w:delText>
          </w:r>
          <w:r w:rsidRPr="001D33D9" w:rsidDel="001A4CC5">
            <w:rPr>
              <w:sz w:val="20"/>
              <w:szCs w:val="20"/>
              <w:rPrChange w:id="1329" w:author="Adam McMahon" w:date="2026-05-29T07:52:00Z" w16du:dateUtc="2026-05-29T13:52:00Z">
                <w:rPr>
                  <w:spacing w:val="-10"/>
                </w:rPr>
              </w:rPrChange>
            </w:rPr>
            <w:delText xml:space="preserve"> </w:delText>
          </w:r>
          <w:r w:rsidRPr="001D33D9" w:rsidDel="001A4CC5">
            <w:rPr>
              <w:sz w:val="20"/>
              <w:szCs w:val="20"/>
            </w:rPr>
            <w:delText>under</w:delText>
          </w:r>
          <w:r w:rsidRPr="001D33D9" w:rsidDel="001A4CC5">
            <w:rPr>
              <w:sz w:val="20"/>
              <w:szCs w:val="20"/>
              <w:rPrChange w:id="1330" w:author="Adam McMahon" w:date="2026-05-29T07:52:00Z" w16du:dateUtc="2026-05-29T13:52:00Z">
                <w:rPr>
                  <w:spacing w:val="-6"/>
                </w:rPr>
              </w:rPrChange>
            </w:rPr>
            <w:delText xml:space="preserve"> </w:delText>
          </w:r>
          <w:r w:rsidRPr="001D33D9" w:rsidDel="001A4CC5">
            <w:rPr>
              <w:sz w:val="20"/>
              <w:szCs w:val="20"/>
            </w:rPr>
            <w:delText>Section</w:delText>
          </w:r>
          <w:r w:rsidRPr="001D33D9" w:rsidDel="001A4CC5">
            <w:rPr>
              <w:sz w:val="20"/>
              <w:szCs w:val="20"/>
              <w:rPrChange w:id="1331" w:author="Adam McMahon" w:date="2026-05-29T07:52:00Z" w16du:dateUtc="2026-05-29T13:52:00Z">
                <w:rPr>
                  <w:spacing w:val="-6"/>
                </w:rPr>
              </w:rPrChange>
            </w:rPr>
            <w:delText xml:space="preserve"> </w:delText>
          </w:r>
          <w:r w:rsidRPr="001D33D9" w:rsidDel="001A4CC5">
            <w:rPr>
              <w:sz w:val="20"/>
              <w:szCs w:val="20"/>
            </w:rPr>
            <w:delText>39-118A(9),</w:delText>
          </w:r>
          <w:r w:rsidRPr="001D33D9" w:rsidDel="001A4CC5">
            <w:rPr>
              <w:sz w:val="20"/>
              <w:szCs w:val="20"/>
              <w:rPrChange w:id="1332" w:author="Adam McMahon" w:date="2026-05-29T07:52:00Z" w16du:dateUtc="2026-05-29T13:52:00Z">
                <w:rPr>
                  <w:spacing w:val="-8"/>
                </w:rPr>
              </w:rPrChange>
            </w:rPr>
            <w:delText xml:space="preserve"> </w:delText>
          </w:r>
          <w:r w:rsidRPr="001D33D9" w:rsidDel="001A4CC5">
            <w:rPr>
              <w:sz w:val="20"/>
              <w:szCs w:val="20"/>
            </w:rPr>
            <w:delText>Idaho</w:delText>
          </w:r>
          <w:r w:rsidRPr="001D33D9" w:rsidDel="001A4CC5">
            <w:rPr>
              <w:sz w:val="20"/>
              <w:szCs w:val="20"/>
              <w:rPrChange w:id="1333" w:author="Adam McMahon" w:date="2026-05-29T07:52:00Z" w16du:dateUtc="2026-05-29T13:52:00Z">
                <w:rPr>
                  <w:spacing w:val="-6"/>
                </w:rPr>
              </w:rPrChange>
            </w:rPr>
            <w:delText xml:space="preserve"> </w:delText>
          </w:r>
          <w:r w:rsidRPr="001D33D9" w:rsidDel="001A4CC5">
            <w:rPr>
              <w:sz w:val="20"/>
              <w:szCs w:val="20"/>
            </w:rPr>
            <w:delText>Code,</w:delText>
          </w:r>
          <w:r w:rsidRPr="001D33D9" w:rsidDel="001A4CC5">
            <w:rPr>
              <w:sz w:val="20"/>
              <w:szCs w:val="20"/>
              <w:rPrChange w:id="1334" w:author="Adam McMahon" w:date="2026-05-29T07:52:00Z" w16du:dateUtc="2026-05-29T13:52:00Z">
                <w:rPr>
                  <w:spacing w:val="-9"/>
                </w:rPr>
              </w:rPrChange>
            </w:rPr>
            <w:delText xml:space="preserve"> </w:delText>
          </w:r>
          <w:r w:rsidRPr="001D33D9" w:rsidDel="001A4CC5">
            <w:rPr>
              <w:sz w:val="20"/>
              <w:szCs w:val="20"/>
            </w:rPr>
            <w:delText>the locations and frequency at which the thresholds will be monitored, and actions that will result in mitigation of an exceedance of any threshold.</w:delText>
          </w:r>
        </w:del>
      </w:ins>
    </w:p>
    <w:p w14:paraId="1F9A8CC8" w14:textId="7C166E87" w:rsidR="001A4CC5" w:rsidRPr="001D33D9" w:rsidRDefault="001A4CC5" w:rsidP="001B03E8">
      <w:pPr>
        <w:pStyle w:val="ListParagraph"/>
        <w:numPr>
          <w:ilvl w:val="1"/>
          <w:numId w:val="12"/>
        </w:numPr>
        <w:tabs>
          <w:tab w:val="left" w:pos="1799"/>
          <w:tab w:val="left" w:pos="8931"/>
        </w:tabs>
        <w:kinsoku w:val="0"/>
        <w:overflowPunct w:val="0"/>
        <w:spacing w:line="208" w:lineRule="auto"/>
        <w:ind w:right="359" w:firstLine="720"/>
        <w:rPr>
          <w:ins w:id="1335" w:author="Adam McMahon" w:date="2026-03-23T11:28:00Z" w16du:dateUtc="2026-03-23T17:28:00Z"/>
          <w:spacing w:val="-2"/>
          <w:sz w:val="20"/>
          <w:szCs w:val="20"/>
        </w:rPr>
      </w:pPr>
      <w:ins w:id="1336" w:author="Adam McMahon" w:date="2026-03-23T11:28:00Z" w16du:dateUtc="2026-03-23T17:28:00Z">
        <w:r w:rsidRPr="001D33D9">
          <w:rPr>
            <w:sz w:val="20"/>
            <w:szCs w:val="20"/>
          </w:rPr>
          <w:t>An emergency spill and response plan that describes procedures and methods to be implemented for the abatement and clean up of any cyanidation pollutant that may be discharged from the cyanidation facility</w:t>
        </w:r>
      </w:ins>
      <w:ins w:id="1337" w:author="Adam McMahon" w:date="2026-03-23T11:36:00Z" w16du:dateUtc="2026-03-23T17:36:00Z">
        <w:r w:rsidR="00750CD2" w:rsidRPr="001D33D9">
          <w:rPr>
            <w:sz w:val="20"/>
            <w:szCs w:val="20"/>
          </w:rPr>
          <w:t>, i</w:t>
        </w:r>
      </w:ins>
      <w:ins w:id="1338" w:author="Adam McMahon" w:date="2026-03-23T11:31:00Z" w16du:dateUtc="2026-03-23T17:31:00Z">
        <w:r w:rsidR="00B549BE" w:rsidRPr="001D33D9">
          <w:rPr>
            <w:sz w:val="20"/>
            <w:szCs w:val="20"/>
          </w:rPr>
          <w:t xml:space="preserve">ncluding </w:t>
        </w:r>
      </w:ins>
      <w:ins w:id="1339" w:author="Adam McMahon" w:date="2026-03-23T11:28:00Z" w16du:dateUtc="2026-03-23T17:28:00Z">
        <w:r w:rsidRPr="001D33D9">
          <w:rPr>
            <w:sz w:val="20"/>
            <w:szCs w:val="20"/>
          </w:rPr>
          <w:t>disposal of contaminated water or soils.</w:t>
        </w:r>
      </w:ins>
    </w:p>
    <w:p w14:paraId="6D16FB75" w14:textId="7D54219D" w:rsidR="0000689F" w:rsidRPr="001D33D9" w:rsidRDefault="005D44B7" w:rsidP="001B03E8">
      <w:pPr>
        <w:pStyle w:val="ListParagraph"/>
        <w:numPr>
          <w:ilvl w:val="1"/>
          <w:numId w:val="12"/>
        </w:numPr>
        <w:tabs>
          <w:tab w:val="left" w:pos="1799"/>
          <w:tab w:val="left" w:pos="8931"/>
        </w:tabs>
        <w:kinsoku w:val="0"/>
        <w:overflowPunct w:val="0"/>
        <w:spacing w:line="208" w:lineRule="auto"/>
        <w:ind w:right="359" w:firstLine="720"/>
        <w:rPr>
          <w:ins w:id="1340" w:author="Adam McMahon" w:date="2026-03-20T14:12:00Z" w16du:dateUtc="2026-03-20T20:12:00Z"/>
          <w:spacing w:val="-2"/>
          <w:sz w:val="20"/>
          <w:szCs w:val="20"/>
        </w:rPr>
      </w:pPr>
      <w:ins w:id="1341" w:author="Adam McMahon" w:date="2026-03-20T14:13:00Z" w16du:dateUtc="2026-03-20T20:13:00Z">
        <w:r w:rsidRPr="001D33D9">
          <w:rPr>
            <w:spacing w:val="-2"/>
            <w:sz w:val="20"/>
            <w:szCs w:val="20"/>
          </w:rPr>
          <w:t>A water management plan</w:t>
        </w:r>
      </w:ins>
      <w:ins w:id="1342" w:author="Adam McMahon" w:date="2026-03-20T14:14:00Z" w16du:dateUtc="2026-03-20T20:14:00Z">
        <w:r w:rsidRPr="001D33D9">
          <w:rPr>
            <w:spacing w:val="-2"/>
            <w:sz w:val="20"/>
            <w:szCs w:val="20"/>
          </w:rPr>
          <w:t xml:space="preserve"> </w:t>
        </w:r>
        <w:r w:rsidRPr="001D33D9">
          <w:rPr>
            <w:sz w:val="20"/>
            <w:szCs w:val="20"/>
          </w:rPr>
          <w:t>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w:t>
        </w:r>
      </w:ins>
      <w:ins w:id="1343" w:author="Adam McMahon" w:date="2026-03-23T11:07:00Z" w16du:dateUtc="2026-03-23T17:07:00Z">
        <w:r w:rsidR="00A31B75" w:rsidRPr="001D33D9">
          <w:rPr>
            <w:sz w:val="20"/>
            <w:szCs w:val="20"/>
          </w:rPr>
          <w:t xml:space="preserve"> as required by </w:t>
        </w:r>
        <w:r w:rsidR="006C7348" w:rsidRPr="001D33D9">
          <w:rPr>
            <w:sz w:val="20"/>
            <w:szCs w:val="20"/>
          </w:rPr>
          <w:t>58.01.13.200.05</w:t>
        </w:r>
      </w:ins>
      <w:ins w:id="1344" w:author="Adam McMahon" w:date="2026-03-23T11:10:00Z" w16du:dateUtc="2026-03-23T17:10:00Z">
        <w:r w:rsidR="00826FEB" w:rsidRPr="001D33D9">
          <w:rPr>
            <w:sz w:val="20"/>
            <w:szCs w:val="20"/>
          </w:rPr>
          <w:t xml:space="preserve"> and </w:t>
        </w:r>
        <w:r w:rsidR="00563931" w:rsidRPr="001D33D9">
          <w:rPr>
            <w:sz w:val="20"/>
            <w:szCs w:val="20"/>
          </w:rPr>
          <w:t>demonstrate that all process water and cyanidation pollutants can be contained as engineered and design</w:t>
        </w:r>
      </w:ins>
      <w:ins w:id="1345" w:author="Adam McMahon" w:date="2026-03-23T11:26:00Z" w16du:dateUtc="2026-03-23T17:26:00Z">
        <w:r w:rsidR="00352C9D" w:rsidRPr="001D33D9">
          <w:rPr>
            <w:sz w:val="20"/>
            <w:szCs w:val="20"/>
          </w:rPr>
          <w:t>ed</w:t>
        </w:r>
      </w:ins>
      <w:ins w:id="1346" w:author="Adam McMahon" w:date="2026-03-23T11:10:00Z" w16du:dateUtc="2026-03-23T17:10:00Z">
        <w:r w:rsidR="00563931" w:rsidRPr="001D33D9">
          <w:rPr>
            <w:sz w:val="20"/>
            <w:szCs w:val="20"/>
          </w:rPr>
          <w:t xml:space="preserve"> with a factor of safety. </w:t>
        </w:r>
        <w:r w:rsidR="00865E33" w:rsidRPr="001D33D9">
          <w:rPr>
            <w:sz w:val="20"/>
            <w:szCs w:val="20"/>
          </w:rPr>
          <w:t xml:space="preserve">If applicable, </w:t>
        </w:r>
      </w:ins>
      <w:ins w:id="1347" w:author="Adam McMahon" w:date="2026-03-23T11:11:00Z" w16du:dateUtc="2026-03-23T17:11:00Z">
        <w:r w:rsidR="00865E33" w:rsidRPr="001D33D9">
          <w:rPr>
            <w:sz w:val="20"/>
            <w:szCs w:val="20"/>
          </w:rPr>
          <w:t xml:space="preserve">the plan </w:t>
        </w:r>
        <w:r w:rsidR="001B03E8" w:rsidRPr="001D33D9">
          <w:rPr>
            <w:sz w:val="20"/>
            <w:szCs w:val="20"/>
          </w:rPr>
          <w:t xml:space="preserve">must include </w:t>
        </w:r>
      </w:ins>
      <w:ins w:id="1348" w:author="Adam McMahon" w:date="2026-03-20T14:14:00Z" w16du:dateUtc="2026-03-20T20:14:00Z">
        <w:r w:rsidRPr="001D33D9">
          <w:rPr>
            <w:sz w:val="20"/>
            <w:szCs w:val="20"/>
          </w:rPr>
          <w:t xml:space="preserve">the need for and operation of a land application site, injection wells, infiltration galleries or leach fields, or the need for an IPDES permit. The permittee will update the plan </w:t>
        </w:r>
        <w:r w:rsidRPr="001D33D9">
          <w:rPr>
            <w:strike/>
            <w:sz w:val="20"/>
            <w:szCs w:val="20"/>
            <w:rPrChange w:id="1349" w:author="Adam McMahon" w:date="2026-05-29T07:52:00Z" w16du:dateUtc="2026-05-29T13:52:00Z">
              <w:rPr>
                <w:strike/>
                <w:sz w:val="20"/>
                <w:szCs w:val="20"/>
                <w:highlight w:val="yellow"/>
              </w:rPr>
            </w:rPrChange>
          </w:rPr>
          <w:t>on a regular basis</w:t>
        </w:r>
        <w:r w:rsidRPr="001D33D9">
          <w:rPr>
            <w:sz w:val="20"/>
            <w:szCs w:val="20"/>
          </w:rPr>
          <w:t xml:space="preserve"> through construction, operation, maintenance, and permanent closure, including modifications to the cyanidation facility.</w:t>
        </w:r>
      </w:ins>
    </w:p>
    <w:p w14:paraId="17D958A6" w14:textId="46E52320" w:rsidR="0070337F" w:rsidRPr="001D33D9" w:rsidRDefault="00686DD1" w:rsidP="0070337F">
      <w:pPr>
        <w:pStyle w:val="ListParagraph"/>
        <w:numPr>
          <w:ilvl w:val="1"/>
          <w:numId w:val="12"/>
        </w:numPr>
        <w:tabs>
          <w:tab w:val="left" w:pos="1799"/>
          <w:tab w:val="left" w:pos="8931"/>
        </w:tabs>
        <w:kinsoku w:val="0"/>
        <w:overflowPunct w:val="0"/>
        <w:spacing w:line="208" w:lineRule="auto"/>
        <w:ind w:right="359"/>
        <w:rPr>
          <w:ins w:id="1350" w:author="Adam McMahon" w:date="2026-03-20T11:02:00Z" w16du:dateUtc="2026-03-20T17:02:00Z"/>
          <w:sz w:val="20"/>
          <w:szCs w:val="20"/>
        </w:rPr>
      </w:pPr>
      <w:del w:id="1351" w:author="Adam McMahon" w:date="2026-03-20T14:14:00Z" w16du:dateUtc="2026-03-20T20:14:00Z">
        <w:r w:rsidRPr="001D33D9" w:rsidDel="00A32952">
          <w:rPr>
            <w:sz w:val="20"/>
            <w:szCs w:val="20"/>
          </w:rPr>
          <w:delText>Response</w:delText>
        </w:r>
        <w:r w:rsidRPr="001D33D9" w:rsidDel="00A32952">
          <w:rPr>
            <w:spacing w:val="-9"/>
            <w:sz w:val="20"/>
            <w:szCs w:val="20"/>
          </w:rPr>
          <w:delText xml:space="preserve"> </w:delText>
        </w:r>
        <w:r w:rsidRPr="001D33D9" w:rsidDel="00A32952">
          <w:rPr>
            <w:sz w:val="20"/>
            <w:szCs w:val="20"/>
          </w:rPr>
          <w:delText>plans</w:delText>
        </w:r>
        <w:r w:rsidRPr="001D33D9" w:rsidDel="00A32952">
          <w:rPr>
            <w:spacing w:val="-8"/>
            <w:sz w:val="20"/>
            <w:szCs w:val="20"/>
          </w:rPr>
          <w:delText xml:space="preserve"> </w:delText>
        </w:r>
        <w:r w:rsidRPr="001D33D9" w:rsidDel="00A32952">
          <w:rPr>
            <w:sz w:val="20"/>
            <w:szCs w:val="20"/>
          </w:rPr>
          <w:delText>that</w:delText>
        </w:r>
        <w:r w:rsidRPr="001D33D9" w:rsidDel="00A32952">
          <w:rPr>
            <w:spacing w:val="-9"/>
            <w:sz w:val="20"/>
            <w:szCs w:val="20"/>
          </w:rPr>
          <w:delText xml:space="preserve"> </w:delText>
        </w:r>
        <w:r w:rsidRPr="001D33D9" w:rsidDel="00A32952">
          <w:rPr>
            <w:sz w:val="20"/>
            <w:szCs w:val="20"/>
          </w:rPr>
          <w:delText>detail</w:delText>
        </w:r>
        <w:r w:rsidRPr="001D33D9" w:rsidDel="00A32952">
          <w:rPr>
            <w:spacing w:val="-4"/>
            <w:sz w:val="20"/>
            <w:szCs w:val="20"/>
          </w:rPr>
          <w:delText xml:space="preserve"> </w:delText>
        </w:r>
        <w:r w:rsidRPr="001D33D9" w:rsidDel="00A32952">
          <w:rPr>
            <w:sz w:val="20"/>
            <w:szCs w:val="20"/>
          </w:rPr>
          <w:delText>specific</w:delText>
        </w:r>
        <w:r w:rsidRPr="001D33D9" w:rsidDel="00A32952">
          <w:rPr>
            <w:spacing w:val="-9"/>
            <w:sz w:val="20"/>
            <w:szCs w:val="20"/>
          </w:rPr>
          <w:delText xml:space="preserve"> </w:delText>
        </w:r>
        <w:r w:rsidRPr="001D33D9" w:rsidDel="00A32952">
          <w:rPr>
            <w:sz w:val="20"/>
            <w:szCs w:val="20"/>
          </w:rPr>
          <w:delText>thresholds</w:delText>
        </w:r>
        <w:r w:rsidRPr="001D33D9" w:rsidDel="00A32952">
          <w:rPr>
            <w:spacing w:val="-8"/>
            <w:sz w:val="20"/>
            <w:szCs w:val="20"/>
          </w:rPr>
          <w:delText xml:space="preserve"> </w:delText>
        </w:r>
        <w:r w:rsidRPr="001D33D9" w:rsidDel="00A32952">
          <w:rPr>
            <w:sz w:val="20"/>
            <w:szCs w:val="20"/>
          </w:rPr>
          <w:delText>identified</w:delText>
        </w:r>
        <w:r w:rsidRPr="001D33D9" w:rsidDel="00A32952">
          <w:rPr>
            <w:spacing w:val="-10"/>
            <w:sz w:val="20"/>
            <w:szCs w:val="20"/>
          </w:rPr>
          <w:delText xml:space="preserve"> </w:delText>
        </w:r>
        <w:r w:rsidRPr="001D33D9" w:rsidDel="00A32952">
          <w:rPr>
            <w:sz w:val="20"/>
            <w:szCs w:val="20"/>
          </w:rPr>
          <w:delText>under</w:delText>
        </w:r>
        <w:r w:rsidRPr="001D33D9" w:rsidDel="00A32952">
          <w:rPr>
            <w:spacing w:val="-6"/>
            <w:sz w:val="20"/>
            <w:szCs w:val="20"/>
          </w:rPr>
          <w:delText xml:space="preserve"> </w:delText>
        </w:r>
        <w:r w:rsidRPr="001D33D9" w:rsidDel="00A32952">
          <w:rPr>
            <w:sz w:val="20"/>
            <w:szCs w:val="20"/>
          </w:rPr>
          <w:delText>Section</w:delText>
        </w:r>
        <w:r w:rsidRPr="001D33D9" w:rsidDel="00A32952">
          <w:rPr>
            <w:spacing w:val="-6"/>
            <w:sz w:val="20"/>
            <w:szCs w:val="20"/>
          </w:rPr>
          <w:delText xml:space="preserve"> </w:delText>
        </w:r>
        <w:r w:rsidRPr="001D33D9" w:rsidDel="00A32952">
          <w:rPr>
            <w:sz w:val="20"/>
            <w:szCs w:val="20"/>
          </w:rPr>
          <w:delText>39-118A(9),</w:delText>
        </w:r>
        <w:r w:rsidRPr="001D33D9" w:rsidDel="00A32952">
          <w:rPr>
            <w:spacing w:val="-8"/>
            <w:sz w:val="20"/>
            <w:szCs w:val="20"/>
          </w:rPr>
          <w:delText xml:space="preserve"> </w:delText>
        </w:r>
        <w:r w:rsidRPr="001D33D9" w:rsidDel="00A32952">
          <w:rPr>
            <w:sz w:val="20"/>
            <w:szCs w:val="20"/>
          </w:rPr>
          <w:delText>Idaho</w:delText>
        </w:r>
        <w:r w:rsidRPr="001D33D9" w:rsidDel="00A32952">
          <w:rPr>
            <w:spacing w:val="-6"/>
            <w:sz w:val="20"/>
            <w:szCs w:val="20"/>
          </w:rPr>
          <w:delText xml:space="preserve"> </w:delText>
        </w:r>
        <w:r w:rsidRPr="001D33D9" w:rsidDel="00A32952">
          <w:rPr>
            <w:sz w:val="20"/>
            <w:szCs w:val="20"/>
          </w:rPr>
          <w:delText>Code,</w:delText>
        </w:r>
        <w:r w:rsidRPr="001D33D9" w:rsidDel="00A32952">
          <w:rPr>
            <w:spacing w:val="-9"/>
            <w:sz w:val="20"/>
            <w:szCs w:val="20"/>
          </w:rPr>
          <w:delText xml:space="preserve"> </w:delText>
        </w:r>
        <w:r w:rsidRPr="001D33D9" w:rsidDel="00A32952">
          <w:rPr>
            <w:sz w:val="20"/>
            <w:szCs w:val="20"/>
          </w:rPr>
          <w:delText>the locations and frequency at which the thresholds will be monitored, and actions that will result in mitigation of an exceedance of any threshold.</w:delText>
        </w:r>
      </w:del>
      <w:ins w:id="1352" w:author="Adam McMahon" w:date="2026-03-20T11:02:00Z" w16du:dateUtc="2026-03-20T17:02:00Z">
        <w:r w:rsidR="0070337F" w:rsidRPr="001D33D9">
          <w:rPr>
            <w:sz w:val="20"/>
            <w:szCs w:val="20"/>
          </w:rPr>
          <w:tab/>
          <w:t xml:space="preserve"> </w:t>
        </w:r>
      </w:ins>
    </w:p>
    <w:p w14:paraId="5EE16B6E" w14:textId="4321FF79" w:rsidR="0070337F" w:rsidRPr="00D34F4C" w:rsidRDefault="0070337F" w:rsidP="0070337F">
      <w:pPr>
        <w:pStyle w:val="ListParagraph"/>
        <w:numPr>
          <w:ilvl w:val="1"/>
          <w:numId w:val="12"/>
        </w:numPr>
        <w:tabs>
          <w:tab w:val="left" w:pos="1799"/>
          <w:tab w:val="left" w:pos="8931"/>
        </w:tabs>
        <w:kinsoku w:val="0"/>
        <w:overflowPunct w:val="0"/>
        <w:spacing w:line="208" w:lineRule="auto"/>
        <w:ind w:right="359"/>
        <w:rPr>
          <w:ins w:id="1353" w:author="Adam McMahon" w:date="2026-03-20T11:02:00Z" w16du:dateUtc="2026-03-20T17:02:00Z"/>
          <w:strike/>
          <w:sz w:val="20"/>
          <w:szCs w:val="20"/>
          <w:rPrChange w:id="1354" w:author="Adam McMahon" w:date="2026-04-24T09:19:00Z" w16du:dateUtc="2026-04-24T15:19:00Z">
            <w:rPr>
              <w:ins w:id="1355" w:author="Adam McMahon" w:date="2026-03-20T11:02:00Z" w16du:dateUtc="2026-03-20T17:02:00Z"/>
              <w:sz w:val="20"/>
              <w:szCs w:val="20"/>
            </w:rPr>
          </w:rPrChange>
        </w:rPr>
      </w:pPr>
      <w:ins w:id="1356" w:author="Adam McMahon" w:date="2026-03-20T11:02:00Z" w16du:dateUtc="2026-03-20T17:02:00Z">
        <w:r w:rsidRPr="001D33D9">
          <w:rPr>
            <w:strike/>
            <w:sz w:val="20"/>
            <w:szCs w:val="20"/>
            <w:rPrChange w:id="1357" w:author="Adam McMahon" w:date="2026-05-29T07:52:00Z" w16du:dateUtc="2026-05-29T13:52:00Z">
              <w:rPr>
                <w:sz w:val="20"/>
                <w:szCs w:val="20"/>
              </w:rPr>
            </w:rPrChange>
          </w:rPr>
          <w:t>A seasonal or temporary closure plan, that 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t>
        </w:r>
        <w:r w:rsidRPr="00D34F4C">
          <w:rPr>
            <w:strike/>
            <w:sz w:val="20"/>
            <w:szCs w:val="20"/>
            <w:rPrChange w:id="1358" w:author="Adam McMahon" w:date="2026-04-24T09:19:00Z" w16du:dateUtc="2026-04-24T15:19:00Z">
              <w:rPr>
                <w:sz w:val="20"/>
                <w:szCs w:val="20"/>
              </w:rPr>
            </w:rPrChange>
          </w:rPr>
          <w:tab/>
        </w:r>
      </w:ins>
    </w:p>
    <w:p w14:paraId="08E33ED8" w14:textId="4F390635" w:rsidR="0070337F" w:rsidRPr="00D30CAC" w:rsidRDefault="00701833" w:rsidP="0070337F">
      <w:pPr>
        <w:pStyle w:val="ListParagraph"/>
        <w:numPr>
          <w:ilvl w:val="1"/>
          <w:numId w:val="12"/>
        </w:numPr>
        <w:tabs>
          <w:tab w:val="left" w:pos="1799"/>
          <w:tab w:val="left" w:pos="8931"/>
        </w:tabs>
        <w:kinsoku w:val="0"/>
        <w:overflowPunct w:val="0"/>
        <w:spacing w:line="208" w:lineRule="auto"/>
        <w:ind w:right="359"/>
        <w:rPr>
          <w:ins w:id="1359" w:author="Adam McMahon" w:date="2026-03-20T11:02:00Z" w16du:dateUtc="2026-03-20T17:02:00Z"/>
          <w:sz w:val="20"/>
          <w:szCs w:val="20"/>
        </w:rPr>
      </w:pPr>
      <w:ins w:id="1360" w:author="Adam McMahon" w:date="2026-03-20T14:17:00Z" w16du:dateUtc="2026-03-20T20:17:00Z">
        <w:r w:rsidRPr="00D30CAC">
          <w:rPr>
            <w:sz w:val="20"/>
            <w:szCs w:val="20"/>
          </w:rPr>
          <w:t>A</w:t>
        </w:r>
      </w:ins>
      <w:ins w:id="1361" w:author="Adam McMahon" w:date="2026-03-20T11:02:00Z" w16du:dateUtc="2026-03-20T17:02:00Z">
        <w:r w:rsidR="0070337F" w:rsidRPr="00D30CAC">
          <w:rPr>
            <w:sz w:val="20"/>
            <w:szCs w:val="20"/>
          </w:rPr>
          <w:t xml:space="preserve"> permanent closure plan </w:t>
        </w:r>
      </w:ins>
      <w:ins w:id="1362" w:author="Adam McMahon" w:date="2026-03-20T14:17:00Z" w16du:dateUtc="2026-03-20T20:17:00Z">
        <w:r w:rsidR="00CC5544" w:rsidRPr="00D30CAC">
          <w:rPr>
            <w:sz w:val="20"/>
            <w:szCs w:val="20"/>
          </w:rPr>
          <w:t>that is</w:t>
        </w:r>
      </w:ins>
      <w:ins w:id="1363" w:author="Adam McMahon" w:date="2026-03-20T11:02:00Z" w16du:dateUtc="2026-03-20T17:02:00Z">
        <w:r w:rsidR="0070337F" w:rsidRPr="00D30CAC">
          <w:rPr>
            <w:sz w:val="20"/>
            <w:szCs w:val="20"/>
          </w:rPr>
          <w:t xml:space="preserve"> the same as the plan submitted to the Idaho Department of Lands pursuant to the Idaho </w:t>
        </w:r>
      </w:ins>
      <w:ins w:id="1364" w:author="Adam McMahon" w:date="2026-03-20T11:02:00Z">
        <w:r w:rsidR="0070337F" w:rsidRPr="00D30CAC">
          <w:rPr>
            <w:sz w:val="20"/>
            <w:szCs w:val="20"/>
          </w:rPr>
          <w:t>Min</w:t>
        </w:r>
      </w:ins>
      <w:ins w:id="1365" w:author="Alyssa Veatch" w:date="2026-03-25T21:53:00Z">
        <w:r w:rsidR="73CBC843" w:rsidRPr="00D30CAC">
          <w:rPr>
            <w:sz w:val="20"/>
            <w:szCs w:val="20"/>
          </w:rPr>
          <w:t>e</w:t>
        </w:r>
      </w:ins>
      <w:ins w:id="1366" w:author="Adam McMahon" w:date="2026-03-20T11:02:00Z">
        <w:r w:rsidR="0070337F" w:rsidRPr="00D30CAC">
          <w:rPr>
            <w:sz w:val="20"/>
            <w:szCs w:val="20"/>
          </w:rPr>
          <w:t>d</w:t>
        </w:r>
      </w:ins>
      <w:ins w:id="1367" w:author="Adam McMahon" w:date="2026-03-20T11:02:00Z" w16du:dateUtc="2026-03-20T17:02:00Z">
        <w:r w:rsidR="0070337F" w:rsidRPr="00D30CAC">
          <w:rPr>
            <w:sz w:val="20"/>
            <w:szCs w:val="20"/>
          </w:rPr>
          <w:t xml:space="preserve"> Land Reclamation Act, Chapter 15, Title 47, Idaho Code, and the rules promulgated thereunder.</w:t>
        </w:r>
        <w:r w:rsidR="0070337F" w:rsidRPr="00D30CAC">
          <w:tab/>
        </w:r>
      </w:ins>
    </w:p>
    <w:p w14:paraId="36F2CDE1" w14:textId="3FF104AC" w:rsidR="00686DD1" w:rsidRDefault="00686DD1" w:rsidP="0071672C">
      <w:pPr>
        <w:tabs>
          <w:tab w:val="left" w:pos="1799"/>
          <w:tab w:val="left" w:pos="8931"/>
        </w:tabs>
        <w:kinsoku w:val="0"/>
        <w:overflowPunct w:val="0"/>
        <w:spacing w:line="208" w:lineRule="auto"/>
        <w:ind w:right="359"/>
        <w:rPr>
          <w:spacing w:val="-2"/>
          <w:sz w:val="20"/>
          <w:szCs w:val="20"/>
        </w:rPr>
      </w:pPr>
      <w:r>
        <w:rPr>
          <w:sz w:val="20"/>
          <w:szCs w:val="20"/>
        </w:rPr>
        <w:tab/>
      </w:r>
      <w:r>
        <w:rPr>
          <w:spacing w:val="-2"/>
          <w:sz w:val="20"/>
          <w:szCs w:val="20"/>
        </w:rPr>
        <w:t>(7-1-25)T</w:t>
      </w:r>
    </w:p>
    <w:p w14:paraId="1BD10509" w14:textId="51AD8E5F" w:rsidR="00686DD1" w:rsidRDefault="00686DD1">
      <w:pPr>
        <w:pStyle w:val="ListParagraph"/>
        <w:numPr>
          <w:ilvl w:val="0"/>
          <w:numId w:val="12"/>
        </w:numPr>
        <w:tabs>
          <w:tab w:val="left" w:pos="1797"/>
          <w:tab w:val="left" w:pos="8931"/>
        </w:tabs>
        <w:kinsoku w:val="0"/>
        <w:overflowPunct w:val="0"/>
        <w:spacing w:line="208" w:lineRule="auto"/>
        <w:ind w:right="358" w:firstLine="720"/>
        <w:rPr>
          <w:spacing w:val="-4"/>
          <w:sz w:val="20"/>
          <w:szCs w:val="20"/>
        </w:rPr>
      </w:pPr>
      <w:r>
        <w:rPr>
          <w:b/>
          <w:bCs/>
          <w:sz w:val="20"/>
          <w:szCs w:val="20"/>
        </w:rPr>
        <w:lastRenderedPageBreak/>
        <w:t>Water</w:t>
      </w:r>
      <w:r>
        <w:rPr>
          <w:b/>
          <w:bCs/>
          <w:spacing w:val="-5"/>
          <w:sz w:val="20"/>
          <w:szCs w:val="20"/>
        </w:rPr>
        <w:t xml:space="preserve"> </w:t>
      </w:r>
      <w:r>
        <w:rPr>
          <w:b/>
          <w:bCs/>
          <w:sz w:val="20"/>
          <w:szCs w:val="20"/>
        </w:rPr>
        <w:t>Quality</w:t>
      </w:r>
      <w:r>
        <w:rPr>
          <w:b/>
          <w:bCs/>
          <w:spacing w:val="-6"/>
          <w:sz w:val="20"/>
          <w:szCs w:val="20"/>
        </w:rPr>
        <w:t xml:space="preserve"> </w:t>
      </w:r>
      <w:r>
        <w:rPr>
          <w:b/>
          <w:bCs/>
          <w:sz w:val="20"/>
          <w:szCs w:val="20"/>
        </w:rPr>
        <w:t>Monitoring</w:t>
      </w:r>
      <w:r>
        <w:rPr>
          <w:b/>
          <w:bCs/>
          <w:spacing w:val="-6"/>
          <w:sz w:val="20"/>
          <w:szCs w:val="20"/>
        </w:rPr>
        <w:t xml:space="preserve"> </w:t>
      </w:r>
      <w:r>
        <w:rPr>
          <w:b/>
          <w:bCs/>
          <w:sz w:val="20"/>
          <w:szCs w:val="20"/>
        </w:rPr>
        <w:t>and</w:t>
      </w:r>
      <w:r>
        <w:rPr>
          <w:b/>
          <w:bCs/>
          <w:spacing w:val="-4"/>
          <w:sz w:val="20"/>
          <w:szCs w:val="20"/>
        </w:rPr>
        <w:t xml:space="preserve"> </w:t>
      </w:r>
      <w:r>
        <w:rPr>
          <w:b/>
          <w:bCs/>
          <w:sz w:val="20"/>
          <w:szCs w:val="20"/>
        </w:rPr>
        <w:t>Reporting</w:t>
      </w:r>
      <w:r>
        <w:rPr>
          <w:sz w:val="20"/>
          <w:szCs w:val="20"/>
        </w:rPr>
        <w:t>.</w:t>
      </w:r>
      <w:r>
        <w:rPr>
          <w:spacing w:val="-5"/>
          <w:sz w:val="20"/>
          <w:szCs w:val="20"/>
        </w:rPr>
        <w:t xml:space="preserve"> </w:t>
      </w:r>
      <w:r>
        <w:rPr>
          <w:sz w:val="20"/>
          <w:szCs w:val="20"/>
        </w:rPr>
        <w:t>The</w:t>
      </w:r>
      <w:r>
        <w:rPr>
          <w:spacing w:val="-5"/>
          <w:sz w:val="20"/>
          <w:szCs w:val="20"/>
        </w:rPr>
        <w:t xml:space="preserve"> </w:t>
      </w:r>
      <w:r>
        <w:rPr>
          <w:sz w:val="20"/>
          <w:szCs w:val="20"/>
        </w:rPr>
        <w:t>water</w:t>
      </w:r>
      <w:r>
        <w:rPr>
          <w:spacing w:val="-2"/>
          <w:sz w:val="20"/>
          <w:szCs w:val="20"/>
        </w:rPr>
        <w:t xml:space="preserve"> </w:t>
      </w:r>
      <w:r>
        <w:rPr>
          <w:sz w:val="20"/>
          <w:szCs w:val="20"/>
        </w:rPr>
        <w:t>quality</w:t>
      </w:r>
      <w:r>
        <w:rPr>
          <w:spacing w:val="-6"/>
          <w:sz w:val="20"/>
          <w:szCs w:val="20"/>
        </w:rPr>
        <w:t xml:space="preserve"> </w:t>
      </w:r>
      <w:r>
        <w:rPr>
          <w:sz w:val="20"/>
          <w:szCs w:val="20"/>
        </w:rPr>
        <w:t>monitoring</w:t>
      </w:r>
      <w:r>
        <w:rPr>
          <w:spacing w:val="-6"/>
          <w:sz w:val="20"/>
          <w:szCs w:val="20"/>
        </w:rPr>
        <w:t xml:space="preserve"> </w:t>
      </w:r>
      <w:r>
        <w:rPr>
          <w:sz w:val="20"/>
          <w:szCs w:val="20"/>
        </w:rPr>
        <w:t>plan</w:t>
      </w:r>
      <w:r>
        <w:rPr>
          <w:spacing w:val="-2"/>
          <w:sz w:val="20"/>
          <w:szCs w:val="20"/>
        </w:rPr>
        <w:t xml:space="preserve"> </w:t>
      </w:r>
      <w:r>
        <w:rPr>
          <w:sz w:val="20"/>
          <w:szCs w:val="20"/>
        </w:rPr>
        <w:t>submitted</w:t>
      </w:r>
      <w:r>
        <w:rPr>
          <w:spacing w:val="-6"/>
          <w:sz w:val="20"/>
          <w:szCs w:val="20"/>
        </w:rPr>
        <w:t xml:space="preserve"> </w:t>
      </w:r>
      <w:r>
        <w:rPr>
          <w:sz w:val="20"/>
          <w:szCs w:val="20"/>
        </w:rPr>
        <w:t>with</w:t>
      </w:r>
      <w:r>
        <w:rPr>
          <w:spacing w:val="-6"/>
          <w:sz w:val="20"/>
          <w:szCs w:val="20"/>
        </w:rPr>
        <w:t xml:space="preserve"> </w:t>
      </w:r>
      <w:r>
        <w:rPr>
          <w:sz w:val="20"/>
          <w:szCs w:val="20"/>
        </w:rPr>
        <w:t>the application must be review</w:t>
      </w:r>
      <w:r w:rsidRPr="001D33D9">
        <w:rPr>
          <w:sz w:val="20"/>
          <w:szCs w:val="20"/>
        </w:rPr>
        <w:t>ed and</w:t>
      </w:r>
      <w:del w:id="1368" w:author="Adam McMahon" w:date="2026-04-24T10:24:00Z" w16du:dateUtc="2026-04-24T16:24:00Z">
        <w:r w:rsidRPr="001D33D9" w:rsidDel="006304F0">
          <w:rPr>
            <w:sz w:val="20"/>
            <w:szCs w:val="20"/>
          </w:rPr>
          <w:delText>,</w:delText>
        </w:r>
      </w:del>
      <w:r w:rsidRPr="001D33D9">
        <w:rPr>
          <w:sz w:val="20"/>
          <w:szCs w:val="20"/>
        </w:rPr>
        <w:t xml:space="preserve"> </w:t>
      </w:r>
      <w:del w:id="1369" w:author="Adam McMahon" w:date="2026-04-24T10:24:00Z" w16du:dateUtc="2026-04-24T16:24:00Z">
        <w:r w:rsidRPr="001D33D9" w:rsidDel="006304F0">
          <w:rPr>
            <w:sz w:val="20"/>
            <w:szCs w:val="20"/>
          </w:rPr>
          <w:delText xml:space="preserve">if appropriate, </w:delText>
        </w:r>
      </w:del>
      <w:r w:rsidRPr="001D33D9">
        <w:rPr>
          <w:sz w:val="20"/>
          <w:szCs w:val="20"/>
        </w:rPr>
        <w:t>approved by the Department. The approved water quality monitoring</w:t>
      </w:r>
      <w:r w:rsidRPr="001D33D9">
        <w:rPr>
          <w:spacing w:val="-6"/>
          <w:sz w:val="20"/>
          <w:szCs w:val="20"/>
        </w:rPr>
        <w:t xml:space="preserve"> </w:t>
      </w:r>
      <w:r w:rsidRPr="001D33D9">
        <w:rPr>
          <w:sz w:val="20"/>
          <w:szCs w:val="20"/>
        </w:rPr>
        <w:t>plan</w:t>
      </w:r>
      <w:r w:rsidRPr="001D33D9">
        <w:rPr>
          <w:spacing w:val="-6"/>
          <w:sz w:val="20"/>
          <w:szCs w:val="20"/>
        </w:rPr>
        <w:t xml:space="preserve"> </w:t>
      </w:r>
      <w:r w:rsidRPr="001D33D9">
        <w:rPr>
          <w:sz w:val="20"/>
          <w:szCs w:val="20"/>
        </w:rPr>
        <w:t>must</w:t>
      </w:r>
      <w:r w:rsidRPr="001D33D9">
        <w:rPr>
          <w:spacing w:val="-4"/>
          <w:sz w:val="20"/>
          <w:szCs w:val="20"/>
        </w:rPr>
        <w:t xml:space="preserve"> </w:t>
      </w:r>
      <w:r w:rsidRPr="001D33D9">
        <w:rPr>
          <w:sz w:val="20"/>
          <w:szCs w:val="20"/>
        </w:rPr>
        <w:t>comply</w:t>
      </w:r>
      <w:r w:rsidRPr="001D33D9">
        <w:rPr>
          <w:spacing w:val="-6"/>
          <w:sz w:val="20"/>
          <w:szCs w:val="20"/>
        </w:rPr>
        <w:t xml:space="preserve"> </w:t>
      </w:r>
      <w:r w:rsidRPr="001D33D9">
        <w:rPr>
          <w:sz w:val="20"/>
          <w:szCs w:val="20"/>
        </w:rPr>
        <w:t>with</w:t>
      </w:r>
      <w:r w:rsidRPr="001D33D9">
        <w:rPr>
          <w:spacing w:val="-1"/>
          <w:sz w:val="20"/>
          <w:szCs w:val="20"/>
        </w:rPr>
        <w:t xml:space="preserve"> </w:t>
      </w:r>
      <w:r w:rsidRPr="001D33D9">
        <w:rPr>
          <w:sz w:val="20"/>
          <w:szCs w:val="20"/>
        </w:rPr>
        <w:t>Section 39-118A(9), Idaho Code,</w:t>
      </w:r>
      <w:r>
        <w:rPr>
          <w:spacing w:val="-3"/>
          <w:sz w:val="20"/>
          <w:szCs w:val="20"/>
        </w:rPr>
        <w:t xml:space="preserve"> </w:t>
      </w:r>
      <w:r>
        <w:rPr>
          <w:spacing w:val="-4"/>
          <w:sz w:val="20"/>
          <w:szCs w:val="20"/>
        </w:rPr>
        <w:t>and:</w:t>
      </w:r>
      <w:r>
        <w:rPr>
          <w:sz w:val="20"/>
          <w:szCs w:val="20"/>
        </w:rPr>
        <w:tab/>
      </w:r>
      <w:r>
        <w:rPr>
          <w:spacing w:val="-2"/>
          <w:sz w:val="20"/>
          <w:szCs w:val="20"/>
        </w:rPr>
        <w:t>(7-1-</w:t>
      </w:r>
      <w:r>
        <w:rPr>
          <w:spacing w:val="-4"/>
          <w:sz w:val="20"/>
          <w:szCs w:val="20"/>
        </w:rPr>
        <w:t>25)T</w:t>
      </w:r>
    </w:p>
    <w:p w14:paraId="3CBAEB0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sidRPr="00D403BF">
        <w:rPr>
          <w:sz w:val="20"/>
          <w:szCs w:val="20"/>
        </w:rPr>
        <w:t>Provide</w:t>
      </w:r>
      <w:r w:rsidRPr="00D403BF">
        <w:rPr>
          <w:spacing w:val="-8"/>
          <w:sz w:val="20"/>
          <w:szCs w:val="20"/>
        </w:rPr>
        <w:t xml:space="preserve"> </w:t>
      </w:r>
      <w:r w:rsidRPr="00D403BF">
        <w:rPr>
          <w:sz w:val="20"/>
          <w:szCs w:val="20"/>
        </w:rPr>
        <w:t>for</w:t>
      </w:r>
      <w:r w:rsidRPr="00D403BF">
        <w:rPr>
          <w:spacing w:val="-10"/>
          <w:sz w:val="20"/>
          <w:szCs w:val="20"/>
        </w:rPr>
        <w:t xml:space="preserve"> </w:t>
      </w:r>
      <w:r w:rsidRPr="00D403BF">
        <w:rPr>
          <w:sz w:val="20"/>
          <w:szCs w:val="20"/>
        </w:rPr>
        <w:t>physical,</w:t>
      </w:r>
      <w:r w:rsidRPr="00D403BF">
        <w:rPr>
          <w:spacing w:val="-8"/>
          <w:sz w:val="20"/>
          <w:szCs w:val="20"/>
        </w:rPr>
        <w:t xml:space="preserve"> </w:t>
      </w:r>
      <w:r w:rsidRPr="00D403BF">
        <w:rPr>
          <w:sz w:val="20"/>
          <w:szCs w:val="20"/>
        </w:rPr>
        <w:t>chemical</w:t>
      </w:r>
      <w:r w:rsidRPr="00D403BF">
        <w:rPr>
          <w:spacing w:val="-8"/>
          <w:sz w:val="20"/>
          <w:szCs w:val="20"/>
        </w:rPr>
        <w:t xml:space="preserve"> </w:t>
      </w:r>
      <w:r w:rsidRPr="00D403BF">
        <w:rPr>
          <w:sz w:val="20"/>
          <w:szCs w:val="20"/>
        </w:rPr>
        <w:t>and</w:t>
      </w:r>
      <w:r w:rsidRPr="00D403BF">
        <w:rPr>
          <w:spacing w:val="-10"/>
          <w:sz w:val="20"/>
          <w:szCs w:val="20"/>
        </w:rPr>
        <w:t xml:space="preserve"> </w:t>
      </w:r>
      <w:r w:rsidRPr="00D403BF">
        <w:rPr>
          <w:sz w:val="20"/>
          <w:szCs w:val="20"/>
        </w:rPr>
        <w:t>biological</w:t>
      </w:r>
      <w:r w:rsidRPr="00D403BF">
        <w:rPr>
          <w:spacing w:val="-3"/>
          <w:sz w:val="20"/>
          <w:szCs w:val="20"/>
        </w:rPr>
        <w:t xml:space="preserve"> </w:t>
      </w:r>
      <w:r w:rsidRPr="00D403BF">
        <w:rPr>
          <w:sz w:val="20"/>
          <w:szCs w:val="20"/>
        </w:rPr>
        <w:t>monitoring,</w:t>
      </w:r>
      <w:r w:rsidRPr="00D403BF">
        <w:rPr>
          <w:spacing w:val="-7"/>
          <w:sz w:val="20"/>
          <w:szCs w:val="20"/>
        </w:rPr>
        <w:t xml:space="preserve"> </w:t>
      </w:r>
      <w:r w:rsidRPr="00D403BF">
        <w:rPr>
          <w:sz w:val="20"/>
          <w:szCs w:val="20"/>
        </w:rPr>
        <w:t>including</w:t>
      </w:r>
      <w:r w:rsidRPr="00D403BF">
        <w:rPr>
          <w:spacing w:val="-5"/>
          <w:sz w:val="20"/>
          <w:szCs w:val="20"/>
        </w:rPr>
        <w:t xml:space="preserve"> </w:t>
      </w:r>
      <w:r w:rsidRPr="00D403BF">
        <w:rPr>
          <w:sz w:val="20"/>
          <w:szCs w:val="20"/>
        </w:rPr>
        <w:t>measurements</w:t>
      </w:r>
      <w:r w:rsidRPr="00D403BF">
        <w:rPr>
          <w:spacing w:val="-7"/>
          <w:sz w:val="20"/>
          <w:szCs w:val="20"/>
        </w:rPr>
        <w:t xml:space="preserve"> </w:t>
      </w:r>
      <w:r w:rsidRPr="00D403BF">
        <w:rPr>
          <w:sz w:val="20"/>
          <w:szCs w:val="20"/>
        </w:rPr>
        <w:t>of</w:t>
      </w:r>
      <w:r w:rsidRPr="00D403BF">
        <w:rPr>
          <w:spacing w:val="-10"/>
          <w:sz w:val="20"/>
          <w:szCs w:val="20"/>
        </w:rPr>
        <w:t xml:space="preserve"> </w:t>
      </w:r>
      <w:r w:rsidRPr="00D403BF">
        <w:rPr>
          <w:sz w:val="20"/>
          <w:szCs w:val="20"/>
        </w:rPr>
        <w:t>surface</w:t>
      </w:r>
      <w:r w:rsidRPr="00D403BF">
        <w:rPr>
          <w:spacing w:val="-8"/>
          <w:sz w:val="20"/>
          <w:szCs w:val="20"/>
        </w:rPr>
        <w:t xml:space="preserve"> </w:t>
      </w:r>
      <w:r w:rsidRPr="00D403BF">
        <w:rPr>
          <w:sz w:val="20"/>
          <w:szCs w:val="20"/>
        </w:rPr>
        <w:t xml:space="preserve">water flow, wildlife and bird mortality, and aquatic indicator species in potentially affected surface and </w:t>
      </w:r>
      <w:del w:id="1370" w:author="Alyssa Veatch" w:date="2025-12-03T11:11:00Z">
        <w:r w:rsidRPr="00D403BF" w:rsidDel="00F742DD">
          <w:rPr>
            <w:sz w:val="20"/>
            <w:szCs w:val="20"/>
          </w:rPr>
          <w:delText>ground water</w:delText>
        </w:r>
      </w:del>
      <w:ins w:id="1371" w:author="Alyssa Veatch" w:date="2025-12-03T11:11:00Z">
        <w:r w:rsidR="00F742DD" w:rsidRPr="00D403BF">
          <w:rPr>
            <w:sz w:val="20"/>
            <w:szCs w:val="20"/>
          </w:rPr>
          <w:t>groundwater</w:t>
        </w:r>
      </w:ins>
      <w:r w:rsidRPr="00D403BF">
        <w:rPr>
          <w:sz w:val="20"/>
          <w:szCs w:val="20"/>
        </w:rPr>
        <w:t xml:space="preserve">, as </w:t>
      </w:r>
      <w:r w:rsidRPr="00D403BF">
        <w:rPr>
          <w:spacing w:val="-2"/>
          <w:sz w:val="20"/>
          <w:szCs w:val="20"/>
        </w:rPr>
        <w:t>appropriate</w:t>
      </w:r>
      <w:r>
        <w:rPr>
          <w:spacing w:val="-2"/>
          <w:sz w:val="20"/>
          <w:szCs w:val="20"/>
        </w:rPr>
        <w:t>;</w:t>
      </w:r>
      <w:r>
        <w:rPr>
          <w:sz w:val="20"/>
          <w:szCs w:val="20"/>
        </w:rPr>
        <w:tab/>
      </w:r>
      <w:r>
        <w:rPr>
          <w:sz w:val="20"/>
          <w:szCs w:val="20"/>
        </w:rPr>
        <w:tab/>
      </w:r>
      <w:r>
        <w:rPr>
          <w:spacing w:val="-2"/>
          <w:sz w:val="20"/>
          <w:szCs w:val="20"/>
        </w:rPr>
        <w:t>(3-24-22)</w:t>
      </w:r>
    </w:p>
    <w:p w14:paraId="69D6832A"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Provide</w:t>
      </w:r>
      <w:r>
        <w:rPr>
          <w:spacing w:val="-4"/>
          <w:sz w:val="20"/>
          <w:szCs w:val="20"/>
        </w:rPr>
        <w:t xml:space="preserve"> </w:t>
      </w:r>
      <w:r>
        <w:rPr>
          <w:sz w:val="20"/>
          <w:szCs w:val="20"/>
        </w:rPr>
        <w:t>for</w:t>
      </w:r>
      <w:r>
        <w:rPr>
          <w:spacing w:val="-2"/>
          <w:sz w:val="20"/>
          <w:szCs w:val="20"/>
        </w:rPr>
        <w:t xml:space="preserve"> </w:t>
      </w:r>
      <w:r>
        <w:rPr>
          <w:sz w:val="20"/>
          <w:szCs w:val="20"/>
        </w:rPr>
        <w:t>sampling</w:t>
      </w:r>
      <w:r>
        <w:rPr>
          <w:spacing w:val="-6"/>
          <w:sz w:val="20"/>
          <w:szCs w:val="20"/>
        </w:rPr>
        <w:t xml:space="preserve"> </w:t>
      </w:r>
      <w:r>
        <w:rPr>
          <w:sz w:val="20"/>
          <w:szCs w:val="20"/>
        </w:rPr>
        <w:t>locations</w:t>
      </w:r>
      <w:r>
        <w:rPr>
          <w:spacing w:val="-3"/>
          <w:sz w:val="20"/>
          <w:szCs w:val="20"/>
        </w:rPr>
        <w:t xml:space="preserve"> </w:t>
      </w:r>
      <w:r>
        <w:rPr>
          <w:sz w:val="20"/>
          <w:szCs w:val="20"/>
        </w:rPr>
        <w:t>and</w:t>
      </w:r>
      <w:r>
        <w:rPr>
          <w:spacing w:val="-5"/>
          <w:sz w:val="20"/>
          <w:szCs w:val="20"/>
        </w:rPr>
        <w:t xml:space="preserve"> </w:t>
      </w:r>
      <w:r>
        <w:rPr>
          <w:spacing w:val="-2"/>
          <w:sz w:val="20"/>
          <w:szCs w:val="20"/>
        </w:rPr>
        <w:t>frequency;</w:t>
      </w:r>
      <w:r>
        <w:rPr>
          <w:sz w:val="20"/>
          <w:szCs w:val="20"/>
        </w:rPr>
        <w:tab/>
      </w:r>
      <w:r>
        <w:rPr>
          <w:spacing w:val="-2"/>
          <w:sz w:val="20"/>
          <w:szCs w:val="20"/>
        </w:rPr>
        <w:t>(3-24-</w:t>
      </w:r>
      <w:r>
        <w:rPr>
          <w:spacing w:val="-5"/>
          <w:sz w:val="20"/>
          <w:szCs w:val="20"/>
        </w:rPr>
        <w:t>22)</w:t>
      </w:r>
    </w:p>
    <w:p w14:paraId="6572E17C" w14:textId="77777777" w:rsidR="00686DD1" w:rsidRDefault="00686DD1">
      <w:pPr>
        <w:pStyle w:val="ListParagraph"/>
        <w:numPr>
          <w:ilvl w:val="1"/>
          <w:numId w:val="12"/>
        </w:numPr>
        <w:tabs>
          <w:tab w:val="left" w:pos="1799"/>
          <w:tab w:val="left" w:pos="8953"/>
        </w:tabs>
        <w:kinsoku w:val="0"/>
        <w:overflowPunct w:val="0"/>
        <w:spacing w:before="194" w:line="208" w:lineRule="auto"/>
        <w:ind w:right="357" w:firstLine="720"/>
        <w:rPr>
          <w:spacing w:val="-2"/>
          <w:sz w:val="20"/>
          <w:szCs w:val="20"/>
        </w:rPr>
      </w:pPr>
      <w:r>
        <w:rPr>
          <w:sz w:val="20"/>
          <w:szCs w:val="20"/>
        </w:rPr>
        <w:t xml:space="preserve">Provide an assessment of the existing surface and </w:t>
      </w:r>
      <w:del w:id="1372" w:author="Alyssa Veatch" w:date="2025-12-03T11:11:00Z">
        <w:r w:rsidDel="00F742DD">
          <w:rPr>
            <w:sz w:val="20"/>
            <w:szCs w:val="20"/>
          </w:rPr>
          <w:delText>ground water</w:delText>
        </w:r>
      </w:del>
      <w:ins w:id="1373" w:author="Alyssa Veatch" w:date="2025-12-03T11:11:00Z">
        <w:r w:rsidR="00F742DD">
          <w:rPr>
            <w:sz w:val="20"/>
            <w:szCs w:val="20"/>
          </w:rPr>
          <w:t>groundwater</w:t>
        </w:r>
      </w:ins>
      <w:r>
        <w:rPr>
          <w:sz w:val="20"/>
          <w:szCs w:val="20"/>
        </w:rPr>
        <w:t xml:space="preserve"> conditions prior to construction of the proposed cyanidation facility;</w:t>
      </w:r>
      <w:r>
        <w:rPr>
          <w:sz w:val="20"/>
          <w:szCs w:val="20"/>
        </w:rPr>
        <w:tab/>
      </w:r>
      <w:r>
        <w:rPr>
          <w:spacing w:val="-2"/>
          <w:sz w:val="20"/>
          <w:szCs w:val="20"/>
        </w:rPr>
        <w:t>(3-24-22)</w:t>
      </w:r>
    </w:p>
    <w:p w14:paraId="03413C39"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Be site specific and dependent on location, design and operation of the cyanidation facilities included in the overall operating plan;</w:t>
      </w:r>
      <w:r>
        <w:rPr>
          <w:sz w:val="20"/>
          <w:szCs w:val="20"/>
        </w:rPr>
        <w:tab/>
      </w:r>
      <w:r>
        <w:rPr>
          <w:spacing w:val="-2"/>
          <w:sz w:val="20"/>
          <w:szCs w:val="20"/>
        </w:rPr>
        <w:t>(3-24-22)</w:t>
      </w:r>
    </w:p>
    <w:p w14:paraId="78B018F1"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Provide analytical methods and method detection limits for chemical analysis used in the determination of water quality;</w:t>
      </w:r>
      <w:r>
        <w:rPr>
          <w:sz w:val="20"/>
          <w:szCs w:val="20"/>
        </w:rPr>
        <w:tab/>
      </w:r>
      <w:r>
        <w:rPr>
          <w:spacing w:val="-2"/>
          <w:sz w:val="20"/>
          <w:szCs w:val="20"/>
        </w:rPr>
        <w:t>(3-24-22)</w:t>
      </w:r>
    </w:p>
    <w:p w14:paraId="16B9C546" w14:textId="77777777" w:rsidR="00686DD1" w:rsidRDefault="00686DD1">
      <w:pPr>
        <w:pStyle w:val="ListParagraph"/>
        <w:numPr>
          <w:ilvl w:val="1"/>
          <w:numId w:val="12"/>
        </w:numPr>
        <w:tabs>
          <w:tab w:val="left" w:pos="1799"/>
          <w:tab w:val="left" w:pos="8953"/>
        </w:tabs>
        <w:kinsoku w:val="0"/>
        <w:overflowPunct w:val="0"/>
        <w:spacing w:before="175"/>
        <w:ind w:left="1799" w:right="0"/>
        <w:jc w:val="left"/>
        <w:rPr>
          <w:spacing w:val="-5"/>
          <w:sz w:val="20"/>
          <w:szCs w:val="20"/>
        </w:rPr>
      </w:pPr>
      <w:r>
        <w:rPr>
          <w:sz w:val="20"/>
          <w:szCs w:val="20"/>
        </w:rPr>
        <w:t>Provide</w:t>
      </w:r>
      <w:r>
        <w:rPr>
          <w:spacing w:val="-5"/>
          <w:sz w:val="20"/>
          <w:szCs w:val="20"/>
        </w:rPr>
        <w:t xml:space="preserve"> </w:t>
      </w:r>
      <w:r>
        <w:rPr>
          <w:sz w:val="20"/>
          <w:szCs w:val="20"/>
        </w:rPr>
        <w:t>a</w:t>
      </w:r>
      <w:r>
        <w:rPr>
          <w:spacing w:val="-2"/>
          <w:sz w:val="20"/>
          <w:szCs w:val="20"/>
        </w:rPr>
        <w:t xml:space="preserve"> </w:t>
      </w:r>
      <w:r>
        <w:rPr>
          <w:sz w:val="20"/>
          <w:szCs w:val="20"/>
        </w:rPr>
        <w:t>quality</w:t>
      </w:r>
      <w:r>
        <w:rPr>
          <w:spacing w:val="-5"/>
          <w:sz w:val="20"/>
          <w:szCs w:val="20"/>
        </w:rPr>
        <w:t xml:space="preserve"> </w:t>
      </w:r>
      <w:r>
        <w:rPr>
          <w:sz w:val="20"/>
          <w:szCs w:val="20"/>
        </w:rPr>
        <w:t>assurance</w:t>
      </w:r>
      <w:r>
        <w:rPr>
          <w:spacing w:val="-2"/>
          <w:sz w:val="20"/>
          <w:szCs w:val="20"/>
        </w:rPr>
        <w:t xml:space="preserve"> </w:t>
      </w:r>
      <w:r>
        <w:rPr>
          <w:sz w:val="20"/>
          <w:szCs w:val="20"/>
        </w:rPr>
        <w:t>quality</w:t>
      </w:r>
      <w:r>
        <w:rPr>
          <w:spacing w:val="-5"/>
          <w:sz w:val="20"/>
          <w:szCs w:val="20"/>
        </w:rPr>
        <w:t xml:space="preserve"> </w:t>
      </w:r>
      <w:r>
        <w:rPr>
          <w:sz w:val="20"/>
          <w:szCs w:val="20"/>
        </w:rPr>
        <w:t>control</w:t>
      </w:r>
      <w:r>
        <w:rPr>
          <w:spacing w:val="-2"/>
          <w:sz w:val="20"/>
          <w:szCs w:val="20"/>
        </w:rPr>
        <w:t xml:space="preserve"> </w:t>
      </w:r>
      <w:r>
        <w:rPr>
          <w:sz w:val="20"/>
          <w:szCs w:val="20"/>
        </w:rPr>
        <w:t>plan for</w:t>
      </w:r>
      <w:r>
        <w:rPr>
          <w:spacing w:val="1"/>
          <w:sz w:val="20"/>
          <w:szCs w:val="20"/>
        </w:rPr>
        <w:t xml:space="preserve"> </w:t>
      </w:r>
      <w:r>
        <w:rPr>
          <w:sz w:val="20"/>
          <w:szCs w:val="20"/>
        </w:rPr>
        <w:t>data</w:t>
      </w:r>
      <w:r>
        <w:rPr>
          <w:spacing w:val="-8"/>
          <w:sz w:val="20"/>
          <w:szCs w:val="20"/>
        </w:rPr>
        <w:t xml:space="preserve"> </w:t>
      </w:r>
      <w:r>
        <w:rPr>
          <w:sz w:val="20"/>
          <w:szCs w:val="20"/>
        </w:rPr>
        <w:t>collection</w:t>
      </w:r>
      <w:r>
        <w:rPr>
          <w:spacing w:val="-4"/>
          <w:sz w:val="20"/>
          <w:szCs w:val="20"/>
        </w:rPr>
        <w:t xml:space="preserve"> </w:t>
      </w:r>
      <w:r>
        <w:rPr>
          <w:sz w:val="20"/>
          <w:szCs w:val="20"/>
        </w:rPr>
        <w:t>and</w:t>
      </w:r>
      <w:r>
        <w:rPr>
          <w:spacing w:val="1"/>
          <w:sz w:val="20"/>
          <w:szCs w:val="20"/>
        </w:rPr>
        <w:t xml:space="preserve"> </w:t>
      </w:r>
      <w:r>
        <w:rPr>
          <w:spacing w:val="-2"/>
          <w:sz w:val="20"/>
          <w:szCs w:val="20"/>
        </w:rPr>
        <w:t>analysis;</w:t>
      </w:r>
      <w:r>
        <w:rPr>
          <w:sz w:val="20"/>
          <w:szCs w:val="20"/>
        </w:rPr>
        <w:tab/>
      </w:r>
      <w:r>
        <w:rPr>
          <w:spacing w:val="-2"/>
          <w:sz w:val="20"/>
          <w:szCs w:val="20"/>
        </w:rPr>
        <w:t>(3-24-</w:t>
      </w:r>
      <w:r>
        <w:rPr>
          <w:spacing w:val="-5"/>
          <w:sz w:val="20"/>
          <w:szCs w:val="20"/>
        </w:rPr>
        <w:t>22)</w:t>
      </w:r>
    </w:p>
    <w:p w14:paraId="6FD1D23D" w14:textId="77777777" w:rsidR="00686DD1" w:rsidRDefault="00686DD1">
      <w:pPr>
        <w:pStyle w:val="ListParagraph"/>
        <w:numPr>
          <w:ilvl w:val="1"/>
          <w:numId w:val="12"/>
        </w:numPr>
        <w:tabs>
          <w:tab w:val="left" w:pos="1799"/>
          <w:tab w:val="left" w:pos="8953"/>
        </w:tabs>
        <w:kinsoku w:val="0"/>
        <w:overflowPunct w:val="0"/>
        <w:spacing w:before="195" w:line="208" w:lineRule="auto"/>
        <w:ind w:right="357" w:firstLine="720"/>
        <w:rPr>
          <w:spacing w:val="-5"/>
          <w:sz w:val="20"/>
          <w:szCs w:val="20"/>
        </w:rPr>
      </w:pPr>
      <w:r>
        <w:rPr>
          <w:sz w:val="20"/>
          <w:szCs w:val="20"/>
        </w:rPr>
        <w:t>Provide for appropriate and timely analytical data analyses including evaluations of water quality and</w:t>
      </w:r>
      <w:r>
        <w:rPr>
          <w:spacing w:val="-5"/>
          <w:sz w:val="20"/>
          <w:szCs w:val="20"/>
        </w:rPr>
        <w:t xml:space="preserve"> </w:t>
      </w:r>
      <w:r>
        <w:rPr>
          <w:sz w:val="20"/>
          <w:szCs w:val="20"/>
        </w:rPr>
        <w:t>quantity</w:t>
      </w:r>
      <w:r>
        <w:rPr>
          <w:spacing w:val="-4"/>
          <w:sz w:val="20"/>
          <w:szCs w:val="20"/>
        </w:rPr>
        <w:t xml:space="preserve"> </w:t>
      </w:r>
      <w:r>
        <w:rPr>
          <w:spacing w:val="-2"/>
          <w:sz w:val="20"/>
          <w:szCs w:val="20"/>
        </w:rPr>
        <w:t>trends;</w:t>
      </w:r>
      <w:r>
        <w:rPr>
          <w:sz w:val="20"/>
          <w:szCs w:val="20"/>
        </w:rPr>
        <w:tab/>
      </w:r>
      <w:r>
        <w:rPr>
          <w:spacing w:val="-2"/>
          <w:sz w:val="20"/>
          <w:szCs w:val="20"/>
        </w:rPr>
        <w:t>(3-24-</w:t>
      </w:r>
      <w:r>
        <w:rPr>
          <w:spacing w:val="-5"/>
          <w:sz w:val="20"/>
          <w:szCs w:val="20"/>
        </w:rPr>
        <w:t>22)</w:t>
      </w:r>
    </w:p>
    <w:p w14:paraId="5F7B56C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2"/>
          <w:sz w:val="20"/>
          <w:szCs w:val="20"/>
        </w:rPr>
        <w:t xml:space="preserve"> </w:t>
      </w:r>
      <w:r>
        <w:rPr>
          <w:sz w:val="20"/>
          <w:szCs w:val="20"/>
        </w:rPr>
        <w:t>an</w:t>
      </w:r>
      <w:r>
        <w:rPr>
          <w:spacing w:val="-4"/>
          <w:sz w:val="20"/>
          <w:szCs w:val="20"/>
        </w:rPr>
        <w:t xml:space="preserve"> </w:t>
      </w:r>
      <w:r>
        <w:rPr>
          <w:sz w:val="20"/>
          <w:szCs w:val="20"/>
        </w:rPr>
        <w:t>annual</w:t>
      </w:r>
      <w:r>
        <w:rPr>
          <w:spacing w:val="-2"/>
          <w:sz w:val="20"/>
          <w:szCs w:val="20"/>
        </w:rPr>
        <w:t xml:space="preserve"> </w:t>
      </w:r>
      <w:r>
        <w:rPr>
          <w:sz w:val="20"/>
          <w:szCs w:val="20"/>
        </w:rPr>
        <w:t>environmental monitoring and data</w:t>
      </w:r>
      <w:r>
        <w:rPr>
          <w:spacing w:val="-2"/>
          <w:sz w:val="20"/>
          <w:szCs w:val="20"/>
        </w:rPr>
        <w:t xml:space="preserve"> </w:t>
      </w:r>
      <w:r>
        <w:rPr>
          <w:sz w:val="20"/>
          <w:szCs w:val="20"/>
        </w:rPr>
        <w:t>analysis</w:t>
      </w:r>
      <w:r>
        <w:rPr>
          <w:spacing w:val="-1"/>
          <w:sz w:val="20"/>
          <w:szCs w:val="20"/>
        </w:rPr>
        <w:t xml:space="preserve"> </w:t>
      </w:r>
      <w:r>
        <w:rPr>
          <w:sz w:val="20"/>
          <w:szCs w:val="20"/>
        </w:rPr>
        <w:t>report of</w:t>
      </w:r>
      <w:r>
        <w:rPr>
          <w:spacing w:val="-4"/>
          <w:sz w:val="20"/>
          <w:szCs w:val="20"/>
        </w:rPr>
        <w:t xml:space="preserve"> </w:t>
      </w:r>
      <w:r>
        <w:rPr>
          <w:sz w:val="20"/>
          <w:szCs w:val="20"/>
        </w:rPr>
        <w:t>water quality</w:t>
      </w:r>
      <w:r>
        <w:rPr>
          <w:spacing w:val="-4"/>
          <w:sz w:val="20"/>
          <w:szCs w:val="20"/>
        </w:rPr>
        <w:t xml:space="preserve"> </w:t>
      </w:r>
      <w:r>
        <w:rPr>
          <w:sz w:val="20"/>
          <w:szCs w:val="20"/>
        </w:rPr>
        <w:t>and</w:t>
      </w:r>
      <w:r>
        <w:rPr>
          <w:spacing w:val="-4"/>
          <w:sz w:val="20"/>
          <w:szCs w:val="20"/>
        </w:rPr>
        <w:t xml:space="preserve"> </w:t>
      </w:r>
      <w:r>
        <w:rPr>
          <w:sz w:val="20"/>
          <w:szCs w:val="20"/>
        </w:rPr>
        <w:t xml:space="preserve">quantity </w:t>
      </w:r>
      <w:r>
        <w:rPr>
          <w:spacing w:val="-2"/>
          <w:sz w:val="20"/>
          <w:szCs w:val="20"/>
        </w:rPr>
        <w:t>trends;</w:t>
      </w:r>
      <w:r>
        <w:rPr>
          <w:sz w:val="20"/>
          <w:szCs w:val="20"/>
        </w:rPr>
        <w:tab/>
      </w:r>
      <w:r>
        <w:rPr>
          <w:sz w:val="20"/>
          <w:szCs w:val="20"/>
        </w:rPr>
        <w:tab/>
      </w:r>
      <w:r>
        <w:rPr>
          <w:spacing w:val="-2"/>
          <w:sz w:val="20"/>
          <w:szCs w:val="20"/>
        </w:rPr>
        <w:t>(3-24-22)</w:t>
      </w:r>
    </w:p>
    <w:p w14:paraId="7804165A" w14:textId="256CED7F" w:rsidR="00F8528D" w:rsidRPr="0071672C" w:rsidRDefault="00686DD1">
      <w:pPr>
        <w:pStyle w:val="ListParagraph"/>
        <w:numPr>
          <w:ilvl w:val="1"/>
          <w:numId w:val="12"/>
        </w:numPr>
        <w:tabs>
          <w:tab w:val="left" w:pos="1799"/>
          <w:tab w:val="left" w:pos="8953"/>
        </w:tabs>
        <w:kinsoku w:val="0"/>
        <w:overflowPunct w:val="0"/>
        <w:spacing w:line="208" w:lineRule="auto"/>
        <w:ind w:right="357" w:firstLine="720"/>
        <w:rPr>
          <w:ins w:id="1374" w:author="Adam McMahon" w:date="2026-03-23T11:31:00Z" w16du:dateUtc="2026-03-23T17:31:00Z"/>
          <w:spacing w:val="-2"/>
          <w:sz w:val="20"/>
          <w:szCs w:val="20"/>
        </w:rPr>
      </w:pPr>
      <w:r>
        <w:rPr>
          <w:sz w:val="20"/>
          <w:szCs w:val="20"/>
        </w:rPr>
        <w:t>Provide</w:t>
      </w:r>
      <w:r>
        <w:rPr>
          <w:spacing w:val="-7"/>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reporting</w:t>
      </w:r>
      <w:r>
        <w:rPr>
          <w:spacing w:val="-4"/>
          <w:sz w:val="20"/>
          <w:szCs w:val="20"/>
        </w:rPr>
        <w:t xml:space="preserve"> </w:t>
      </w:r>
      <w:r>
        <w:rPr>
          <w:sz w:val="20"/>
          <w:szCs w:val="20"/>
        </w:rPr>
        <w:t>and</w:t>
      </w:r>
      <w:r>
        <w:rPr>
          <w:spacing w:val="-4"/>
          <w:sz w:val="20"/>
          <w:szCs w:val="20"/>
        </w:rPr>
        <w:t xml:space="preserve"> </w:t>
      </w:r>
      <w:r>
        <w:rPr>
          <w:sz w:val="20"/>
          <w:szCs w:val="20"/>
        </w:rPr>
        <w:t>re-sampling</w:t>
      </w:r>
      <w:r>
        <w:rPr>
          <w:spacing w:val="-4"/>
          <w:sz w:val="20"/>
          <w:szCs w:val="20"/>
        </w:rPr>
        <w:t xml:space="preserve"> </w:t>
      </w:r>
      <w:r>
        <w:rPr>
          <w:sz w:val="20"/>
          <w:szCs w:val="20"/>
        </w:rPr>
        <w:t>of</w:t>
      </w:r>
      <w:r>
        <w:rPr>
          <w:spacing w:val="-9"/>
          <w:sz w:val="20"/>
          <w:szCs w:val="20"/>
        </w:rPr>
        <w:t xml:space="preserve"> </w:t>
      </w:r>
      <w:r>
        <w:rPr>
          <w:sz w:val="20"/>
          <w:szCs w:val="20"/>
        </w:rPr>
        <w:t>monitoring</w:t>
      </w:r>
      <w:r>
        <w:rPr>
          <w:spacing w:val="-8"/>
          <w:sz w:val="20"/>
          <w:szCs w:val="20"/>
        </w:rPr>
        <w:t xml:space="preserve"> </w:t>
      </w:r>
      <w:r>
        <w:rPr>
          <w:sz w:val="20"/>
          <w:szCs w:val="20"/>
        </w:rPr>
        <w:t>locations</w:t>
      </w:r>
      <w:r>
        <w:rPr>
          <w:spacing w:val="-6"/>
          <w:sz w:val="20"/>
          <w:szCs w:val="20"/>
        </w:rPr>
        <w:t xml:space="preserve"> </w:t>
      </w:r>
      <w:r>
        <w:rPr>
          <w:sz w:val="20"/>
          <w:szCs w:val="20"/>
        </w:rPr>
        <w:t>where</w:t>
      </w:r>
      <w:r>
        <w:rPr>
          <w:spacing w:val="-7"/>
          <w:sz w:val="20"/>
          <w:szCs w:val="20"/>
        </w:rPr>
        <w:t xml:space="preserve"> </w:t>
      </w:r>
      <w:r>
        <w:rPr>
          <w:sz w:val="20"/>
          <w:szCs w:val="20"/>
        </w:rPr>
        <w:t>detectable</w:t>
      </w:r>
      <w:r>
        <w:rPr>
          <w:spacing w:val="-7"/>
          <w:sz w:val="20"/>
          <w:szCs w:val="20"/>
        </w:rPr>
        <w:t xml:space="preserve"> </w:t>
      </w:r>
      <w:r>
        <w:rPr>
          <w:sz w:val="20"/>
          <w:szCs w:val="20"/>
        </w:rPr>
        <w:t>and</w:t>
      </w:r>
      <w:r>
        <w:rPr>
          <w:spacing w:val="-4"/>
          <w:sz w:val="20"/>
          <w:szCs w:val="20"/>
        </w:rPr>
        <w:t xml:space="preserve"> </w:t>
      </w:r>
      <w:r>
        <w:rPr>
          <w:sz w:val="20"/>
          <w:szCs w:val="20"/>
        </w:rPr>
        <w:t xml:space="preserve">statistically significant changes in water quality are found. The permittee must propose a statistical method to determine the significance of the changes in water quality; </w:t>
      </w:r>
      <w:del w:id="1375" w:author="Adam McMahon" w:date="2026-03-23T11:32:00Z" w16du:dateUtc="2026-03-23T17:32:00Z">
        <w:r w:rsidDel="00F8528D">
          <w:rPr>
            <w:sz w:val="20"/>
            <w:szCs w:val="20"/>
          </w:rPr>
          <w:delText>and</w:delText>
        </w:r>
      </w:del>
    </w:p>
    <w:p w14:paraId="19BC4033" w14:textId="6A1A4F1A" w:rsidR="00686DD1" w:rsidRDefault="00816372">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ins w:id="1376" w:author="Adam McMahon" w:date="2026-03-23T11:32:00Z" w16du:dateUtc="2026-03-23T17:32:00Z">
        <w:r w:rsidRPr="00D30CAC">
          <w:rPr>
            <w:sz w:val="20"/>
            <w:szCs w:val="20"/>
          </w:rPr>
          <w:t xml:space="preserve">Provide </w:t>
        </w:r>
      </w:ins>
      <w:ins w:id="1377" w:author="Adam McMahon" w:date="2026-03-23T11:35:00Z" w16du:dateUtc="2026-03-23T17:35:00Z">
        <w:r w:rsidR="005D6D8D" w:rsidRPr="00D30CAC">
          <w:rPr>
            <w:sz w:val="20"/>
            <w:szCs w:val="20"/>
          </w:rPr>
          <w:t>response actions or mitigation measures</w:t>
        </w:r>
      </w:ins>
      <w:ins w:id="1378" w:author="Adam McMahon" w:date="2026-03-23T11:34:00Z" w16du:dateUtc="2026-03-23T17:34:00Z">
        <w:r w:rsidR="00C76CF2" w:rsidRPr="00D30CAC">
          <w:rPr>
            <w:sz w:val="20"/>
            <w:szCs w:val="20"/>
          </w:rPr>
          <w:t xml:space="preserve"> for</w:t>
        </w:r>
        <w:r w:rsidR="00BF6A96" w:rsidRPr="00D30CAC">
          <w:rPr>
            <w:sz w:val="20"/>
            <w:szCs w:val="20"/>
          </w:rPr>
          <w:t xml:space="preserve"> the exceedance of any </w:t>
        </w:r>
        <w:r w:rsidR="00A934A1" w:rsidRPr="00D30CAC">
          <w:rPr>
            <w:sz w:val="20"/>
            <w:szCs w:val="20"/>
          </w:rPr>
          <w:t>threshold concentrations or water quality comp</w:t>
        </w:r>
      </w:ins>
      <w:ins w:id="1379" w:author="Adam McMahon" w:date="2026-03-23T11:35:00Z" w16du:dateUtc="2026-03-23T17:35:00Z">
        <w:r w:rsidR="00A934A1" w:rsidRPr="00D30CAC">
          <w:rPr>
            <w:sz w:val="20"/>
            <w:szCs w:val="20"/>
          </w:rPr>
          <w:t xml:space="preserve">liance criteria established under </w:t>
        </w:r>
        <w:r w:rsidR="005D6D8D" w:rsidRPr="00D30CAC">
          <w:rPr>
            <w:sz w:val="20"/>
            <w:szCs w:val="20"/>
          </w:rPr>
          <w:t>Section 39-118A(9)</w:t>
        </w:r>
      </w:ins>
      <w:ins w:id="1380" w:author="Adam McMahon" w:date="2026-04-06T09:51:00Z" w16du:dateUtc="2026-04-06T15:51:00Z">
        <w:r w:rsidR="00D30CAC" w:rsidRPr="00D5439D">
          <w:rPr>
            <w:sz w:val="20"/>
            <w:szCs w:val="20"/>
          </w:rPr>
          <w:t>, Idaho Code</w:t>
        </w:r>
      </w:ins>
      <w:ins w:id="1381" w:author="Adam McMahon" w:date="2026-03-23T11:35:00Z" w16du:dateUtc="2026-03-23T17:35:00Z">
        <w:r w:rsidR="005D6D8D" w:rsidRPr="00D30CAC">
          <w:rPr>
            <w:sz w:val="20"/>
            <w:szCs w:val="20"/>
          </w:rPr>
          <w:t>; and</w:t>
        </w:r>
      </w:ins>
      <w:r w:rsidR="00686DD1">
        <w:rPr>
          <w:sz w:val="20"/>
          <w:szCs w:val="20"/>
        </w:rPr>
        <w:tab/>
      </w:r>
      <w:r w:rsidR="00686DD1">
        <w:rPr>
          <w:spacing w:val="-2"/>
          <w:sz w:val="20"/>
          <w:szCs w:val="20"/>
        </w:rPr>
        <w:t>(3-24-22)</w:t>
      </w:r>
    </w:p>
    <w:p w14:paraId="658F5B8B" w14:textId="77777777" w:rsidR="00686DD1" w:rsidRDefault="00686DD1">
      <w:pPr>
        <w:pStyle w:val="ListParagraph"/>
        <w:numPr>
          <w:ilvl w:val="1"/>
          <w:numId w:val="12"/>
        </w:numPr>
        <w:tabs>
          <w:tab w:val="left" w:pos="1799"/>
        </w:tabs>
        <w:kinsoku w:val="0"/>
        <w:overflowPunct w:val="0"/>
        <w:spacing w:before="176"/>
        <w:ind w:left="1799" w:right="0"/>
        <w:jc w:val="left"/>
        <w:rPr>
          <w:spacing w:val="-10"/>
          <w:sz w:val="20"/>
          <w:szCs w:val="20"/>
        </w:rPr>
        <w:sectPr w:rsidR="00686DD1">
          <w:pgSz w:w="12240" w:h="15840"/>
          <w:pgMar w:top="2080" w:right="1080" w:bottom="1760" w:left="1080" w:header="1502" w:footer="1497" w:gutter="0"/>
          <w:cols w:space="720"/>
          <w:noEndnote/>
        </w:sectPr>
      </w:pPr>
      <w:r>
        <w:rPr>
          <w:sz w:val="20"/>
          <w:szCs w:val="20"/>
        </w:rPr>
        <w:t>Provide</w:t>
      </w:r>
      <w:r>
        <w:rPr>
          <w:spacing w:val="-3"/>
          <w:sz w:val="20"/>
          <w:szCs w:val="20"/>
        </w:rPr>
        <w:t xml:space="preserve"> </w:t>
      </w:r>
      <w:r>
        <w:rPr>
          <w:sz w:val="20"/>
          <w:szCs w:val="20"/>
        </w:rPr>
        <w:t>for</w:t>
      </w:r>
      <w:r>
        <w:rPr>
          <w:spacing w:val="1"/>
          <w:sz w:val="20"/>
          <w:szCs w:val="20"/>
        </w:rPr>
        <w:t xml:space="preserve"> </w:t>
      </w:r>
      <w:r>
        <w:rPr>
          <w:sz w:val="20"/>
          <w:szCs w:val="20"/>
        </w:rPr>
        <w:t>anticipated</w:t>
      </w:r>
      <w:r>
        <w:rPr>
          <w:spacing w:val="1"/>
          <w:sz w:val="20"/>
          <w:szCs w:val="20"/>
        </w:rPr>
        <w:t xml:space="preserve"> </w:t>
      </w:r>
      <w:r>
        <w:rPr>
          <w:sz w:val="20"/>
          <w:szCs w:val="20"/>
        </w:rPr>
        <w:t>changes</w:t>
      </w:r>
      <w:r>
        <w:rPr>
          <w:spacing w:val="-1"/>
          <w:sz w:val="20"/>
          <w:szCs w:val="20"/>
        </w:rPr>
        <w:t xml:space="preserve"> </w:t>
      </w:r>
      <w:r>
        <w:rPr>
          <w:sz w:val="20"/>
          <w:szCs w:val="20"/>
        </w:rPr>
        <w:t>or</w:t>
      </w:r>
      <w:r>
        <w:rPr>
          <w:spacing w:val="1"/>
          <w:sz w:val="20"/>
          <w:szCs w:val="20"/>
        </w:rPr>
        <w:t xml:space="preserve"> </w:t>
      </w:r>
      <w:r>
        <w:rPr>
          <w:sz w:val="20"/>
          <w:szCs w:val="20"/>
        </w:rPr>
        <w:t>modifications</w:t>
      </w:r>
      <w:r>
        <w:rPr>
          <w:spacing w:val="-1"/>
          <w:sz w:val="20"/>
          <w:szCs w:val="20"/>
        </w:rPr>
        <w:t xml:space="preserve"> </w:t>
      </w:r>
      <w:r>
        <w:rPr>
          <w:sz w:val="20"/>
          <w:szCs w:val="20"/>
        </w:rPr>
        <w:t>to</w:t>
      </w:r>
      <w:r>
        <w:rPr>
          <w:spacing w:val="-4"/>
          <w:sz w:val="20"/>
          <w:szCs w:val="20"/>
        </w:rPr>
        <w:t xml:space="preserve"> </w:t>
      </w:r>
      <w:r>
        <w:rPr>
          <w:sz w:val="20"/>
          <w:szCs w:val="20"/>
        </w:rPr>
        <w:t>monitoring</w:t>
      </w:r>
      <w:r>
        <w:rPr>
          <w:spacing w:val="1"/>
          <w:sz w:val="20"/>
          <w:szCs w:val="20"/>
        </w:rPr>
        <w:t xml:space="preserve"> </w:t>
      </w:r>
      <w:r>
        <w:rPr>
          <w:sz w:val="20"/>
          <w:szCs w:val="20"/>
        </w:rPr>
        <w:t>plans,</w:t>
      </w:r>
      <w:r>
        <w:rPr>
          <w:spacing w:val="-2"/>
          <w:sz w:val="20"/>
          <w:szCs w:val="20"/>
        </w:rPr>
        <w:t xml:space="preserve"> </w:t>
      </w:r>
      <w:r>
        <w:rPr>
          <w:sz w:val="20"/>
          <w:szCs w:val="20"/>
        </w:rPr>
        <w:t>which</w:t>
      </w:r>
      <w:r>
        <w:rPr>
          <w:spacing w:val="1"/>
          <w:sz w:val="20"/>
          <w:szCs w:val="20"/>
        </w:rPr>
        <w:t xml:space="preserve"> </w:t>
      </w:r>
      <w:r>
        <w:rPr>
          <w:sz w:val="20"/>
          <w:szCs w:val="20"/>
        </w:rPr>
        <w:t>may be</w:t>
      </w:r>
      <w:r>
        <w:rPr>
          <w:spacing w:val="3"/>
          <w:sz w:val="20"/>
          <w:szCs w:val="20"/>
        </w:rPr>
        <w:t xml:space="preserve"> </w:t>
      </w:r>
      <w:r>
        <w:rPr>
          <w:sz w:val="20"/>
          <w:szCs w:val="20"/>
        </w:rPr>
        <w:t>the</w:t>
      </w:r>
      <w:r>
        <w:rPr>
          <w:spacing w:val="3"/>
          <w:sz w:val="20"/>
          <w:szCs w:val="20"/>
        </w:rPr>
        <w:t xml:space="preserve"> </w:t>
      </w:r>
      <w:r>
        <w:rPr>
          <w:sz w:val="20"/>
          <w:szCs w:val="20"/>
        </w:rPr>
        <w:t>result</w:t>
      </w:r>
      <w:r>
        <w:rPr>
          <w:spacing w:val="2"/>
          <w:sz w:val="20"/>
          <w:szCs w:val="20"/>
        </w:rPr>
        <w:t xml:space="preserve"> </w:t>
      </w:r>
      <w:r>
        <w:rPr>
          <w:sz w:val="20"/>
          <w:szCs w:val="20"/>
        </w:rPr>
        <w:t>of</w:t>
      </w:r>
      <w:r>
        <w:rPr>
          <w:spacing w:val="1"/>
          <w:sz w:val="20"/>
          <w:szCs w:val="20"/>
        </w:rPr>
        <w:t xml:space="preserve"> </w:t>
      </w:r>
      <w:r>
        <w:rPr>
          <w:spacing w:val="-10"/>
          <w:sz w:val="20"/>
          <w:szCs w:val="20"/>
        </w:rPr>
        <w:t>a</w:t>
      </w:r>
    </w:p>
    <w:p w14:paraId="47B7D264" w14:textId="77777777" w:rsidR="00686DD1" w:rsidRPr="001D33D9" w:rsidRDefault="00686DD1">
      <w:pPr>
        <w:pStyle w:val="BodyText"/>
        <w:tabs>
          <w:tab w:val="left" w:pos="8953"/>
        </w:tabs>
        <w:kinsoku w:val="0"/>
        <w:overflowPunct w:val="0"/>
        <w:spacing w:before="193"/>
        <w:ind w:firstLine="0"/>
        <w:jc w:val="left"/>
        <w:rPr>
          <w:spacing w:val="-5"/>
        </w:rPr>
      </w:pPr>
      <w:r>
        <w:lastRenderedPageBreak/>
        <w:t>pha</w:t>
      </w:r>
      <w:r w:rsidRPr="001D33D9">
        <w:t>sed</w:t>
      </w:r>
      <w:r w:rsidRPr="001D33D9">
        <w:rPr>
          <w:spacing w:val="-8"/>
        </w:rPr>
        <w:t xml:space="preserve"> </w:t>
      </w:r>
      <w:r w:rsidRPr="001D33D9">
        <w:t>approach</w:t>
      </w:r>
      <w:r w:rsidRPr="001D33D9">
        <w:rPr>
          <w:spacing w:val="-6"/>
        </w:rPr>
        <w:t xml:space="preserve"> </w:t>
      </w:r>
      <w:r w:rsidRPr="001D33D9">
        <w:t>to</w:t>
      </w:r>
      <w:r w:rsidRPr="001D33D9">
        <w:rPr>
          <w:spacing w:val="-1"/>
        </w:rPr>
        <w:t xml:space="preserve"> </w:t>
      </w:r>
      <w:r w:rsidRPr="001D33D9">
        <w:t>cyanidation</w:t>
      </w:r>
      <w:r w:rsidRPr="001D33D9">
        <w:rPr>
          <w:spacing w:val="-5"/>
        </w:rPr>
        <w:t xml:space="preserve"> </w:t>
      </w:r>
      <w:r w:rsidRPr="001D33D9">
        <w:t>facility</w:t>
      </w:r>
      <w:r w:rsidRPr="001D33D9">
        <w:rPr>
          <w:spacing w:val="-6"/>
        </w:rPr>
        <w:t xml:space="preserve"> </w:t>
      </w:r>
      <w:r w:rsidRPr="001D33D9">
        <w:t>construction,</w:t>
      </w:r>
      <w:r w:rsidRPr="001D33D9">
        <w:rPr>
          <w:spacing w:val="-4"/>
        </w:rPr>
        <w:t xml:space="preserve"> </w:t>
      </w:r>
      <w:r w:rsidRPr="001D33D9">
        <w:t>operations</w:t>
      </w:r>
      <w:r w:rsidRPr="001D33D9">
        <w:rPr>
          <w:spacing w:val="-7"/>
        </w:rPr>
        <w:t xml:space="preserve"> </w:t>
      </w:r>
      <w:r w:rsidRPr="001D33D9">
        <w:t>and</w:t>
      </w:r>
      <w:r w:rsidRPr="001D33D9">
        <w:rPr>
          <w:spacing w:val="-6"/>
        </w:rPr>
        <w:t xml:space="preserve"> </w:t>
      </w:r>
      <w:r w:rsidRPr="001D33D9">
        <w:t>permanent</w:t>
      </w:r>
      <w:r w:rsidRPr="001D33D9">
        <w:rPr>
          <w:spacing w:val="-3"/>
        </w:rPr>
        <w:t xml:space="preserve"> </w:t>
      </w:r>
      <w:r w:rsidRPr="001D33D9">
        <w:rPr>
          <w:spacing w:val="-2"/>
        </w:rPr>
        <w:t>closure.</w:t>
      </w:r>
      <w:r w:rsidRPr="001D33D9">
        <w:tab/>
      </w:r>
      <w:r w:rsidRPr="001D33D9">
        <w:rPr>
          <w:spacing w:val="-2"/>
        </w:rPr>
        <w:t>(3-24-</w:t>
      </w:r>
      <w:r w:rsidRPr="001D33D9">
        <w:rPr>
          <w:spacing w:val="-5"/>
        </w:rPr>
        <w:t>22)</w:t>
      </w:r>
    </w:p>
    <w:p w14:paraId="720F1992" w14:textId="1FA11BEC" w:rsidR="00686DD1" w:rsidRPr="001D33D9" w:rsidDel="000C5CAD" w:rsidRDefault="00686DD1">
      <w:pPr>
        <w:pStyle w:val="ListParagraph"/>
        <w:numPr>
          <w:ilvl w:val="0"/>
          <w:numId w:val="12"/>
        </w:numPr>
        <w:tabs>
          <w:tab w:val="left" w:pos="1798"/>
          <w:tab w:val="left" w:pos="8953"/>
        </w:tabs>
        <w:kinsoku w:val="0"/>
        <w:overflowPunct w:val="0"/>
        <w:spacing w:before="194" w:line="208" w:lineRule="auto"/>
        <w:ind w:firstLine="720"/>
        <w:rPr>
          <w:del w:id="1382" w:author="Adam McMahon" w:date="2026-04-24T09:05:00Z" w16du:dateUtc="2026-04-24T15:05:00Z"/>
          <w:spacing w:val="-5"/>
          <w:sz w:val="20"/>
          <w:szCs w:val="20"/>
        </w:rPr>
      </w:pPr>
      <w:del w:id="1383" w:author="Adam McMahon" w:date="2026-04-24T09:05:00Z" w16du:dateUtc="2026-04-24T15:05:00Z">
        <w:r w:rsidRPr="001D33D9" w:rsidDel="000C5CAD">
          <w:rPr>
            <w:b/>
            <w:bCs/>
            <w:sz w:val="20"/>
            <w:szCs w:val="20"/>
          </w:rPr>
          <w:delText>Monitoring</w:delText>
        </w:r>
        <w:r w:rsidRPr="001D33D9" w:rsidDel="000C5CAD">
          <w:rPr>
            <w:b/>
            <w:bCs/>
            <w:spacing w:val="-9"/>
            <w:sz w:val="20"/>
            <w:szCs w:val="20"/>
          </w:rPr>
          <w:delText xml:space="preserve"> </w:delText>
        </w:r>
        <w:r w:rsidRPr="001D33D9" w:rsidDel="000C5CAD">
          <w:rPr>
            <w:b/>
            <w:bCs/>
            <w:sz w:val="20"/>
            <w:szCs w:val="20"/>
          </w:rPr>
          <w:delText>Wells</w:delText>
        </w:r>
        <w:r w:rsidRPr="001D33D9" w:rsidDel="000C5CAD">
          <w:rPr>
            <w:b/>
            <w:bCs/>
            <w:spacing w:val="-3"/>
            <w:sz w:val="20"/>
            <w:szCs w:val="20"/>
          </w:rPr>
          <w:delText xml:space="preserve"> </w:delText>
        </w:r>
        <w:r w:rsidRPr="001D33D9" w:rsidDel="000C5CAD">
          <w:rPr>
            <w:b/>
            <w:bCs/>
            <w:sz w:val="20"/>
            <w:szCs w:val="20"/>
          </w:rPr>
          <w:delText>Siting</w:delText>
        </w:r>
        <w:r w:rsidRPr="001D33D9" w:rsidDel="000C5CAD">
          <w:rPr>
            <w:b/>
            <w:bCs/>
            <w:spacing w:val="-1"/>
            <w:sz w:val="20"/>
            <w:szCs w:val="20"/>
          </w:rPr>
          <w:delText xml:space="preserve"> </w:delText>
        </w:r>
        <w:r w:rsidRPr="001D33D9" w:rsidDel="000C5CAD">
          <w:rPr>
            <w:b/>
            <w:bCs/>
            <w:sz w:val="20"/>
            <w:szCs w:val="20"/>
          </w:rPr>
          <w:delText>and</w:delText>
        </w:r>
        <w:r w:rsidRPr="001D33D9" w:rsidDel="000C5CAD">
          <w:rPr>
            <w:b/>
            <w:bCs/>
            <w:spacing w:val="-6"/>
            <w:sz w:val="20"/>
            <w:szCs w:val="20"/>
          </w:rPr>
          <w:delText xml:space="preserve"> </w:delText>
        </w:r>
        <w:r w:rsidRPr="001D33D9" w:rsidDel="000C5CAD">
          <w:rPr>
            <w:b/>
            <w:bCs/>
            <w:sz w:val="20"/>
            <w:szCs w:val="20"/>
          </w:rPr>
          <w:delText>Construction</w:delText>
        </w:r>
        <w:r w:rsidRPr="001D33D9" w:rsidDel="000C5CAD">
          <w:rPr>
            <w:b/>
            <w:bCs/>
            <w:spacing w:val="-3"/>
            <w:sz w:val="20"/>
            <w:szCs w:val="20"/>
          </w:rPr>
          <w:delText xml:space="preserve"> </w:delText>
        </w:r>
        <w:r w:rsidRPr="001D33D9" w:rsidDel="000C5CAD">
          <w:rPr>
            <w:b/>
            <w:bCs/>
            <w:sz w:val="20"/>
            <w:szCs w:val="20"/>
          </w:rPr>
          <w:delText>Plans</w:delText>
        </w:r>
        <w:r w:rsidRPr="001D33D9" w:rsidDel="000C5CAD">
          <w:rPr>
            <w:sz w:val="20"/>
            <w:szCs w:val="20"/>
          </w:rPr>
          <w:delText>.</w:delText>
        </w:r>
        <w:r w:rsidRPr="001D33D9" w:rsidDel="000C5CAD">
          <w:rPr>
            <w:spacing w:val="-7"/>
            <w:sz w:val="20"/>
            <w:szCs w:val="20"/>
          </w:rPr>
          <w:delText xml:space="preserve"> </w:delText>
        </w:r>
        <w:r w:rsidRPr="001D33D9" w:rsidDel="000C5CAD">
          <w:rPr>
            <w:sz w:val="20"/>
            <w:szCs w:val="20"/>
          </w:rPr>
          <w:delText>The</w:delText>
        </w:r>
        <w:r w:rsidRPr="001D33D9" w:rsidDel="000C5CAD">
          <w:rPr>
            <w:spacing w:val="-4"/>
            <w:sz w:val="20"/>
            <w:szCs w:val="20"/>
          </w:rPr>
          <w:delText xml:space="preserve"> </w:delText>
        </w:r>
        <w:r w:rsidRPr="001D33D9" w:rsidDel="000C5CAD">
          <w:rPr>
            <w:sz w:val="20"/>
            <w:szCs w:val="20"/>
          </w:rPr>
          <w:delText>applicant is</w:delText>
        </w:r>
        <w:r w:rsidRPr="001D33D9" w:rsidDel="000C5CAD">
          <w:rPr>
            <w:spacing w:val="-3"/>
            <w:sz w:val="20"/>
            <w:szCs w:val="20"/>
          </w:rPr>
          <w:delText xml:space="preserve"> </w:delText>
        </w:r>
        <w:r w:rsidRPr="001D33D9" w:rsidDel="000C5CAD">
          <w:rPr>
            <w:sz w:val="20"/>
            <w:szCs w:val="20"/>
          </w:rPr>
          <w:delText>encouraged</w:delText>
        </w:r>
        <w:r w:rsidRPr="001D33D9" w:rsidDel="000C5CAD">
          <w:rPr>
            <w:spacing w:val="-5"/>
            <w:sz w:val="20"/>
            <w:szCs w:val="20"/>
          </w:rPr>
          <w:delText xml:space="preserve"> </w:delText>
        </w:r>
        <w:r w:rsidRPr="001D33D9" w:rsidDel="000C5CAD">
          <w:rPr>
            <w:sz w:val="20"/>
            <w:szCs w:val="20"/>
          </w:rPr>
          <w:delText>to</w:delText>
        </w:r>
        <w:r w:rsidRPr="001D33D9" w:rsidDel="000C5CAD">
          <w:rPr>
            <w:spacing w:val="-5"/>
            <w:sz w:val="20"/>
            <w:szCs w:val="20"/>
          </w:rPr>
          <w:delText xml:space="preserve"> </w:delText>
        </w:r>
        <w:r w:rsidRPr="001D33D9" w:rsidDel="000C5CAD">
          <w:rPr>
            <w:sz w:val="20"/>
            <w:szCs w:val="20"/>
          </w:rPr>
          <w:delText>submit</w:delText>
        </w:r>
        <w:r w:rsidRPr="001D33D9" w:rsidDel="000C5CAD">
          <w:rPr>
            <w:spacing w:val="-4"/>
            <w:sz w:val="20"/>
            <w:szCs w:val="20"/>
          </w:rPr>
          <w:delText xml:space="preserve"> </w:delText>
        </w:r>
        <w:r w:rsidRPr="001D33D9" w:rsidDel="000C5CAD">
          <w:rPr>
            <w:sz w:val="20"/>
            <w:szCs w:val="20"/>
          </w:rPr>
          <w:delText>a</w:delText>
        </w:r>
        <w:r w:rsidRPr="001D33D9" w:rsidDel="000C5CAD">
          <w:rPr>
            <w:spacing w:val="-4"/>
            <w:sz w:val="20"/>
            <w:szCs w:val="20"/>
          </w:rPr>
          <w:delText xml:space="preserve"> </w:delText>
        </w:r>
        <w:r w:rsidRPr="001D33D9" w:rsidDel="000C5CAD">
          <w:rPr>
            <w:sz w:val="20"/>
            <w:szCs w:val="20"/>
          </w:rPr>
          <w:delText>report describing the purpose, objectives, location and proposed construction of monitoring wells to the Department for review and comment during the initial stages of site characterization.</w:delText>
        </w:r>
        <w:r w:rsidRPr="001D33D9" w:rsidDel="000C5CAD">
          <w:rPr>
            <w:spacing w:val="-10"/>
            <w:sz w:val="20"/>
            <w:szCs w:val="20"/>
          </w:rPr>
          <w:delText xml:space="preserve"> </w:delText>
        </w:r>
        <w:r w:rsidRPr="001D33D9" w:rsidDel="000C5CAD">
          <w:rPr>
            <w:sz w:val="20"/>
            <w:szCs w:val="20"/>
          </w:rPr>
          <w:delText>A</w:delText>
        </w:r>
        <w:r w:rsidRPr="001D33D9" w:rsidDel="000C5CAD">
          <w:rPr>
            <w:spacing w:val="-9"/>
            <w:sz w:val="20"/>
            <w:szCs w:val="20"/>
          </w:rPr>
          <w:delText xml:space="preserve"> </w:delText>
        </w:r>
        <w:r w:rsidRPr="001D33D9" w:rsidDel="000C5CAD">
          <w:rPr>
            <w:sz w:val="20"/>
            <w:szCs w:val="20"/>
          </w:rPr>
          <w:delText>monitoring well</w:delText>
        </w:r>
        <w:r w:rsidRPr="001D33D9" w:rsidDel="000C5CAD">
          <w:rPr>
            <w:spacing w:val="-1"/>
            <w:sz w:val="20"/>
            <w:szCs w:val="20"/>
          </w:rPr>
          <w:delText xml:space="preserve"> </w:delText>
        </w:r>
        <w:r w:rsidRPr="001D33D9" w:rsidDel="000C5CAD">
          <w:rPr>
            <w:sz w:val="20"/>
            <w:szCs w:val="20"/>
          </w:rPr>
          <w:delText>siting and construction plan must</w:delText>
        </w:r>
        <w:r w:rsidRPr="001D33D9" w:rsidDel="000C5CAD">
          <w:rPr>
            <w:spacing w:val="-6"/>
            <w:sz w:val="20"/>
            <w:szCs w:val="20"/>
          </w:rPr>
          <w:delText xml:space="preserve"> </w:delText>
        </w:r>
        <w:r w:rsidRPr="001D33D9" w:rsidDel="000C5CAD">
          <w:rPr>
            <w:sz w:val="20"/>
            <w:szCs w:val="20"/>
          </w:rPr>
          <w:delText>be</w:delText>
        </w:r>
        <w:r w:rsidRPr="001D33D9" w:rsidDel="000C5CAD">
          <w:rPr>
            <w:spacing w:val="-3"/>
            <w:sz w:val="20"/>
            <w:szCs w:val="20"/>
          </w:rPr>
          <w:delText xml:space="preserve"> </w:delText>
        </w:r>
        <w:r w:rsidRPr="001D33D9" w:rsidDel="000C5CAD">
          <w:rPr>
            <w:sz w:val="20"/>
            <w:szCs w:val="20"/>
          </w:rPr>
          <w:delText>provided</w:delText>
        </w:r>
        <w:r w:rsidRPr="001D33D9" w:rsidDel="000C5CAD">
          <w:rPr>
            <w:spacing w:val="-5"/>
            <w:sz w:val="20"/>
            <w:szCs w:val="20"/>
          </w:rPr>
          <w:delText xml:space="preserve"> </w:delText>
        </w:r>
        <w:r w:rsidRPr="001D33D9" w:rsidDel="000C5CAD">
          <w:rPr>
            <w:sz w:val="20"/>
            <w:szCs w:val="20"/>
          </w:rPr>
          <w:delText>upon</w:delText>
        </w:r>
        <w:r w:rsidRPr="001D33D9" w:rsidDel="000C5CAD">
          <w:rPr>
            <w:spacing w:val="-5"/>
            <w:sz w:val="20"/>
            <w:szCs w:val="20"/>
          </w:rPr>
          <w:delText xml:space="preserve"> </w:delText>
        </w:r>
        <w:r w:rsidRPr="001D33D9" w:rsidDel="000C5CAD">
          <w:rPr>
            <w:sz w:val="20"/>
            <w:szCs w:val="20"/>
          </w:rPr>
          <w:delText>submittal</w:delText>
        </w:r>
        <w:r w:rsidRPr="001D33D9" w:rsidDel="000C5CAD">
          <w:rPr>
            <w:spacing w:val="-3"/>
            <w:sz w:val="20"/>
            <w:szCs w:val="20"/>
          </w:rPr>
          <w:delText xml:space="preserve"> </w:delText>
        </w:r>
        <w:r w:rsidRPr="001D33D9" w:rsidDel="000C5CAD">
          <w:rPr>
            <w:sz w:val="20"/>
            <w:szCs w:val="20"/>
          </w:rPr>
          <w:delText>of the</w:delText>
        </w:r>
        <w:r w:rsidRPr="001D33D9" w:rsidDel="000C5CAD">
          <w:rPr>
            <w:spacing w:val="-3"/>
            <w:sz w:val="20"/>
            <w:szCs w:val="20"/>
          </w:rPr>
          <w:delText xml:space="preserve"> </w:delText>
        </w:r>
        <w:r w:rsidRPr="001D33D9" w:rsidDel="000C5CAD">
          <w:rPr>
            <w:sz w:val="20"/>
            <w:szCs w:val="20"/>
          </w:rPr>
          <w:delText>preliminary design</w:delText>
        </w:r>
        <w:r w:rsidRPr="001D33D9" w:rsidDel="000C5CAD">
          <w:rPr>
            <w:spacing w:val="-5"/>
            <w:sz w:val="20"/>
            <w:szCs w:val="20"/>
          </w:rPr>
          <w:delText xml:space="preserve"> </w:delText>
        </w:r>
        <w:r w:rsidRPr="001D33D9" w:rsidDel="000C5CAD">
          <w:rPr>
            <w:sz w:val="20"/>
            <w:szCs w:val="20"/>
          </w:rPr>
          <w:delText>report</w:delText>
        </w:r>
        <w:r w:rsidRPr="001D33D9" w:rsidDel="000C5CAD">
          <w:rPr>
            <w:spacing w:val="-4"/>
            <w:sz w:val="20"/>
            <w:szCs w:val="20"/>
          </w:rPr>
          <w:delText xml:space="preserve"> </w:delText>
        </w:r>
        <w:r w:rsidRPr="001D33D9" w:rsidDel="000C5CAD">
          <w:rPr>
            <w:sz w:val="20"/>
            <w:szCs w:val="20"/>
          </w:rPr>
          <w:delText>under</w:delText>
        </w:r>
        <w:r w:rsidRPr="001D33D9" w:rsidDel="000C5CAD">
          <w:rPr>
            <w:spacing w:val="-5"/>
            <w:sz w:val="20"/>
            <w:szCs w:val="20"/>
          </w:rPr>
          <w:delText xml:space="preserve"> </w:delText>
        </w:r>
        <w:r w:rsidRPr="001D33D9" w:rsidDel="000C5CAD">
          <w:rPr>
            <w:sz w:val="20"/>
            <w:szCs w:val="20"/>
          </w:rPr>
          <w:delText>Subsection</w:delText>
        </w:r>
        <w:r w:rsidRPr="001D33D9" w:rsidDel="000C5CAD">
          <w:rPr>
            <w:spacing w:val="-4"/>
            <w:sz w:val="20"/>
            <w:szCs w:val="20"/>
          </w:rPr>
          <w:delText xml:space="preserve"> </w:delText>
        </w:r>
        <w:r w:rsidRPr="001D33D9" w:rsidDel="000C5CAD">
          <w:rPr>
            <w:spacing w:val="-2"/>
            <w:sz w:val="20"/>
            <w:szCs w:val="20"/>
          </w:rPr>
          <w:delText>050.02.</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4854EEAC" w14:textId="0A26152B" w:rsidR="00686DD1" w:rsidRPr="001D33D9" w:rsidDel="000C5CAD" w:rsidRDefault="00686DD1">
      <w:pPr>
        <w:pStyle w:val="ListParagraph"/>
        <w:numPr>
          <w:ilvl w:val="1"/>
          <w:numId w:val="12"/>
        </w:numPr>
        <w:tabs>
          <w:tab w:val="left" w:pos="1799"/>
          <w:tab w:val="left" w:pos="8953"/>
        </w:tabs>
        <w:kinsoku w:val="0"/>
        <w:overflowPunct w:val="0"/>
        <w:spacing w:before="176"/>
        <w:ind w:left="1799" w:right="0"/>
        <w:jc w:val="left"/>
        <w:rPr>
          <w:del w:id="1384" w:author="Adam McMahon" w:date="2026-04-24T09:05:00Z" w16du:dateUtc="2026-04-24T15:05:00Z"/>
          <w:spacing w:val="-5"/>
          <w:sz w:val="20"/>
          <w:szCs w:val="20"/>
        </w:rPr>
      </w:pPr>
      <w:del w:id="1385" w:author="Adam McMahon" w:date="2026-04-24T09:05:00Z" w16du:dateUtc="2026-04-24T15:05:00Z">
        <w:r w:rsidRPr="001D33D9" w:rsidDel="000C5CAD">
          <w:rPr>
            <w:sz w:val="20"/>
            <w:szCs w:val="20"/>
          </w:rPr>
          <w:delText>Monitoring</w:delText>
        </w:r>
        <w:r w:rsidRPr="001D33D9" w:rsidDel="000C5CAD">
          <w:rPr>
            <w:spacing w:val="-6"/>
            <w:sz w:val="20"/>
            <w:szCs w:val="20"/>
          </w:rPr>
          <w:delText xml:space="preserve"> </w:delText>
        </w:r>
        <w:r w:rsidRPr="001D33D9" w:rsidDel="000C5CAD">
          <w:rPr>
            <w:sz w:val="20"/>
            <w:szCs w:val="20"/>
          </w:rPr>
          <w:delText>well</w:delText>
        </w:r>
        <w:r w:rsidRPr="001D33D9" w:rsidDel="000C5CAD">
          <w:rPr>
            <w:spacing w:val="-2"/>
            <w:sz w:val="20"/>
            <w:szCs w:val="20"/>
          </w:rPr>
          <w:delText xml:space="preserve"> </w:delText>
        </w:r>
        <w:r w:rsidRPr="001D33D9" w:rsidDel="000C5CAD">
          <w:rPr>
            <w:sz w:val="20"/>
            <w:szCs w:val="20"/>
          </w:rPr>
          <w:delText>siting</w:delText>
        </w:r>
        <w:r w:rsidRPr="001D33D9" w:rsidDel="000C5CAD">
          <w:rPr>
            <w:spacing w:val="-4"/>
            <w:sz w:val="20"/>
            <w:szCs w:val="20"/>
          </w:rPr>
          <w:delText xml:space="preserve"> </w:delText>
        </w:r>
        <w:r w:rsidRPr="001D33D9" w:rsidDel="000C5CAD">
          <w:rPr>
            <w:sz w:val="20"/>
            <w:szCs w:val="20"/>
          </w:rPr>
          <w:delText>and construction</w:delText>
        </w:r>
        <w:r w:rsidRPr="001D33D9" w:rsidDel="000C5CAD">
          <w:rPr>
            <w:spacing w:val="-4"/>
            <w:sz w:val="20"/>
            <w:szCs w:val="20"/>
          </w:rPr>
          <w:delText xml:space="preserve"> </w:delText>
        </w:r>
        <w:r w:rsidRPr="001D33D9" w:rsidDel="000C5CAD">
          <w:rPr>
            <w:sz w:val="20"/>
            <w:szCs w:val="20"/>
          </w:rPr>
          <w:delText>plans</w:delText>
        </w:r>
        <w:r w:rsidRPr="001D33D9" w:rsidDel="000C5CAD">
          <w:rPr>
            <w:spacing w:val="-5"/>
            <w:sz w:val="20"/>
            <w:szCs w:val="20"/>
          </w:rPr>
          <w:delText xml:space="preserve"> </w:delText>
        </w:r>
        <w:r w:rsidRPr="001D33D9" w:rsidDel="000C5CAD">
          <w:rPr>
            <w:sz w:val="20"/>
            <w:szCs w:val="20"/>
          </w:rPr>
          <w:delText>must</w:delText>
        </w:r>
        <w:r w:rsidRPr="001D33D9" w:rsidDel="000C5CAD">
          <w:rPr>
            <w:spacing w:val="-2"/>
            <w:sz w:val="20"/>
            <w:szCs w:val="20"/>
          </w:rPr>
          <w:delText xml:space="preserve"> </w:delText>
        </w:r>
        <w:r w:rsidRPr="001D33D9" w:rsidDel="000C5CAD">
          <w:rPr>
            <w:sz w:val="20"/>
            <w:szCs w:val="20"/>
          </w:rPr>
          <w:delText>provide</w:delText>
        </w:r>
        <w:r w:rsidRPr="001D33D9" w:rsidDel="000C5CAD">
          <w:rPr>
            <w:spacing w:val="-2"/>
            <w:sz w:val="20"/>
            <w:szCs w:val="20"/>
          </w:rPr>
          <w:delText xml:space="preserve"> </w:delText>
        </w:r>
        <w:r w:rsidRPr="001D33D9" w:rsidDel="000C5CAD">
          <w:rPr>
            <w:sz w:val="20"/>
            <w:szCs w:val="20"/>
          </w:rPr>
          <w:delText>for</w:delText>
        </w:r>
        <w:r w:rsidRPr="001D33D9" w:rsidDel="000C5CAD">
          <w:rPr>
            <w:spacing w:val="-4"/>
            <w:sz w:val="20"/>
            <w:szCs w:val="20"/>
          </w:rPr>
          <w:delText xml:space="preserve"> </w:delText>
        </w:r>
        <w:r w:rsidRPr="001D33D9" w:rsidDel="000C5CAD">
          <w:rPr>
            <w:sz w:val="20"/>
            <w:szCs w:val="20"/>
          </w:rPr>
          <w:delText>the</w:delText>
        </w:r>
        <w:r w:rsidRPr="001D33D9" w:rsidDel="000C5CAD">
          <w:rPr>
            <w:spacing w:val="-2"/>
            <w:sz w:val="20"/>
            <w:szCs w:val="20"/>
          </w:rPr>
          <w:delText xml:space="preserve"> following.</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7D552767" w14:textId="6DFCB9D6" w:rsidR="00686DD1" w:rsidRPr="001D33D9" w:rsidDel="000C5CAD" w:rsidRDefault="00686DD1">
      <w:pPr>
        <w:pStyle w:val="ListParagraph"/>
        <w:numPr>
          <w:ilvl w:val="2"/>
          <w:numId w:val="12"/>
        </w:numPr>
        <w:tabs>
          <w:tab w:val="left" w:pos="1799"/>
          <w:tab w:val="left" w:pos="8953"/>
        </w:tabs>
        <w:kinsoku w:val="0"/>
        <w:overflowPunct w:val="0"/>
        <w:spacing w:before="170"/>
        <w:ind w:right="0"/>
        <w:jc w:val="left"/>
        <w:rPr>
          <w:del w:id="1386" w:author="Adam McMahon" w:date="2026-04-24T09:05:00Z" w16du:dateUtc="2026-04-24T15:05:00Z"/>
          <w:spacing w:val="-5"/>
          <w:sz w:val="20"/>
          <w:szCs w:val="20"/>
        </w:rPr>
      </w:pPr>
      <w:del w:id="1387" w:author="Adam McMahon" w:date="2026-04-24T09:05:00Z" w16du:dateUtc="2026-04-24T15:05:00Z">
        <w:r w:rsidRPr="001D33D9" w:rsidDel="000C5CAD">
          <w:rPr>
            <w:sz w:val="20"/>
            <w:szCs w:val="20"/>
          </w:rPr>
          <w:delText>A</w:delText>
        </w:r>
        <w:r w:rsidRPr="001D33D9" w:rsidDel="000C5CAD">
          <w:rPr>
            <w:spacing w:val="-13"/>
            <w:sz w:val="20"/>
            <w:szCs w:val="20"/>
          </w:rPr>
          <w:delText xml:space="preserve"> </w:delText>
        </w:r>
        <w:r w:rsidRPr="001D33D9" w:rsidDel="000C5CAD">
          <w:rPr>
            <w:sz w:val="20"/>
            <w:szCs w:val="20"/>
          </w:rPr>
          <w:delText>quality</w:delText>
        </w:r>
        <w:r w:rsidRPr="001D33D9" w:rsidDel="000C5CAD">
          <w:rPr>
            <w:spacing w:val="-8"/>
            <w:sz w:val="20"/>
            <w:szCs w:val="20"/>
          </w:rPr>
          <w:delText xml:space="preserve"> </w:delText>
        </w:r>
        <w:r w:rsidRPr="001D33D9" w:rsidDel="000C5CAD">
          <w:rPr>
            <w:sz w:val="20"/>
            <w:szCs w:val="20"/>
          </w:rPr>
          <w:delText>assurance/quality</w:delText>
        </w:r>
        <w:r w:rsidRPr="001D33D9" w:rsidDel="000C5CAD">
          <w:rPr>
            <w:spacing w:val="-1"/>
            <w:sz w:val="20"/>
            <w:szCs w:val="20"/>
          </w:rPr>
          <w:delText xml:space="preserve"> </w:delText>
        </w:r>
        <w:r w:rsidRPr="001D33D9" w:rsidDel="000C5CAD">
          <w:rPr>
            <w:sz w:val="20"/>
            <w:szCs w:val="20"/>
          </w:rPr>
          <w:delText>control</w:delText>
        </w:r>
        <w:r w:rsidRPr="001D33D9" w:rsidDel="000C5CAD">
          <w:rPr>
            <w:spacing w:val="-3"/>
            <w:sz w:val="20"/>
            <w:szCs w:val="20"/>
          </w:rPr>
          <w:delText xml:space="preserve"> </w:delText>
        </w:r>
        <w:r w:rsidRPr="001D33D9" w:rsidDel="000C5CAD">
          <w:rPr>
            <w:sz w:val="20"/>
            <w:szCs w:val="20"/>
          </w:rPr>
          <w:delText>plan</w:delText>
        </w:r>
        <w:r w:rsidRPr="001D33D9" w:rsidDel="000C5CAD">
          <w:rPr>
            <w:spacing w:val="-5"/>
            <w:sz w:val="20"/>
            <w:szCs w:val="20"/>
          </w:rPr>
          <w:delText xml:space="preserve"> </w:delText>
        </w:r>
        <w:r w:rsidRPr="001D33D9" w:rsidDel="000C5CAD">
          <w:rPr>
            <w:sz w:val="20"/>
            <w:szCs w:val="20"/>
          </w:rPr>
          <w:delText>for</w:delText>
        </w:r>
        <w:r w:rsidRPr="001D33D9" w:rsidDel="000C5CAD">
          <w:rPr>
            <w:spacing w:val="-5"/>
            <w:sz w:val="20"/>
            <w:szCs w:val="20"/>
          </w:rPr>
          <w:delText xml:space="preserve"> </w:delText>
        </w:r>
        <w:r w:rsidRPr="001D33D9" w:rsidDel="000C5CAD">
          <w:rPr>
            <w:sz w:val="20"/>
            <w:szCs w:val="20"/>
          </w:rPr>
          <w:delText>well</w:delText>
        </w:r>
        <w:r w:rsidRPr="001D33D9" w:rsidDel="000C5CAD">
          <w:rPr>
            <w:spacing w:val="-3"/>
            <w:sz w:val="20"/>
            <w:szCs w:val="20"/>
          </w:rPr>
          <w:delText xml:space="preserve"> </w:delText>
        </w:r>
        <w:r w:rsidRPr="001D33D9" w:rsidDel="000C5CAD">
          <w:rPr>
            <w:spacing w:val="-2"/>
            <w:sz w:val="20"/>
            <w:szCs w:val="20"/>
          </w:rPr>
          <w:delText>construction.</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46D5A256" w14:textId="7D5858C5" w:rsidR="00686DD1" w:rsidRPr="001D33D9" w:rsidDel="000C5CAD" w:rsidRDefault="00686DD1">
      <w:pPr>
        <w:pStyle w:val="ListParagraph"/>
        <w:numPr>
          <w:ilvl w:val="2"/>
          <w:numId w:val="12"/>
        </w:numPr>
        <w:tabs>
          <w:tab w:val="left" w:pos="1799"/>
        </w:tabs>
        <w:kinsoku w:val="0"/>
        <w:overflowPunct w:val="0"/>
        <w:spacing w:before="194" w:line="208" w:lineRule="auto"/>
        <w:ind w:left="359" w:firstLine="720"/>
        <w:rPr>
          <w:del w:id="1388" w:author="Adam McMahon" w:date="2026-04-24T09:05:00Z" w16du:dateUtc="2026-04-24T15:05:00Z"/>
          <w:sz w:val="20"/>
          <w:szCs w:val="20"/>
        </w:rPr>
      </w:pPr>
      <w:del w:id="1389" w:author="Adam McMahon" w:date="2026-04-24T09:05:00Z" w16du:dateUtc="2026-04-24T15:05:00Z">
        <w:r w:rsidRPr="001D33D9" w:rsidDel="000C5CAD">
          <w:rPr>
            <w:sz w:val="20"/>
            <w:szCs w:val="20"/>
          </w:rPr>
          <w:delText>A</w:delText>
        </w:r>
        <w:r w:rsidRPr="001D33D9" w:rsidDel="000C5CAD">
          <w:rPr>
            <w:sz w:val="20"/>
            <w:szCs w:val="20"/>
            <w:rPrChange w:id="1390" w:author="Adam McMahon" w:date="2026-05-29T07:54:00Z" w16du:dateUtc="2026-05-29T13:54:00Z">
              <w:rPr>
                <w:sz w:val="20"/>
                <w:szCs w:val="20"/>
                <w:highlight w:val="yellow"/>
              </w:rPr>
            </w:rPrChange>
          </w:rPr>
          <w:delText xml:space="preserve"> </w:delText>
        </w:r>
        <w:r w:rsidRPr="001D33D9" w:rsidDel="000C5CAD">
          <w:rPr>
            <w:sz w:val="20"/>
            <w:szCs w:val="20"/>
          </w:rPr>
          <w:delText xml:space="preserve">minimum of three (3) monitoring wells </w:delText>
        </w:r>
      </w:del>
      <w:del w:id="1391" w:author="Adam McMahon" w:date="2026-04-20T08:34:00Z" w16du:dateUtc="2026-04-20T14:34:00Z">
        <w:r w:rsidRPr="001D33D9" w:rsidDel="00234AC8">
          <w:rPr>
            <w:sz w:val="20"/>
            <w:szCs w:val="20"/>
          </w:rPr>
          <w:delText>with one (1) located up gradient and two (2) located down</w:delText>
        </w:r>
        <w:r w:rsidRPr="001D33D9" w:rsidDel="00234AC8">
          <w:rPr>
            <w:spacing w:val="-2"/>
            <w:sz w:val="20"/>
            <w:szCs w:val="20"/>
          </w:rPr>
          <w:delText xml:space="preserve"> </w:delText>
        </w:r>
        <w:r w:rsidRPr="001D33D9" w:rsidDel="00234AC8">
          <w:rPr>
            <w:sz w:val="20"/>
            <w:szCs w:val="20"/>
          </w:rPr>
          <w:delText>gradient</w:delText>
        </w:r>
        <w:r w:rsidRPr="001D33D9" w:rsidDel="00234AC8">
          <w:rPr>
            <w:spacing w:val="-3"/>
            <w:sz w:val="20"/>
            <w:szCs w:val="20"/>
          </w:rPr>
          <w:delText xml:space="preserve"> </w:delText>
        </w:r>
        <w:r w:rsidRPr="001D33D9" w:rsidDel="00234AC8">
          <w:rPr>
            <w:sz w:val="20"/>
            <w:szCs w:val="20"/>
          </w:rPr>
          <w:delText>of primary</w:delText>
        </w:r>
        <w:r w:rsidRPr="001D33D9" w:rsidDel="00234AC8">
          <w:rPr>
            <w:spacing w:val="-5"/>
            <w:sz w:val="20"/>
            <w:szCs w:val="20"/>
          </w:rPr>
          <w:delText xml:space="preserve"> </w:delText>
        </w:r>
        <w:r w:rsidRPr="001D33D9" w:rsidDel="00234AC8">
          <w:rPr>
            <w:sz w:val="20"/>
            <w:szCs w:val="20"/>
          </w:rPr>
          <w:delText>components</w:delText>
        </w:r>
        <w:r w:rsidRPr="001D33D9" w:rsidDel="00234AC8">
          <w:rPr>
            <w:spacing w:val="-2"/>
            <w:sz w:val="20"/>
            <w:szCs w:val="20"/>
          </w:rPr>
          <w:delText xml:space="preserve"> </w:delText>
        </w:r>
        <w:r w:rsidRPr="001D33D9" w:rsidDel="00234AC8">
          <w:rPr>
            <w:sz w:val="20"/>
            <w:szCs w:val="20"/>
          </w:rPr>
          <w:delText>of the</w:delText>
        </w:r>
        <w:r w:rsidRPr="001D33D9" w:rsidDel="00234AC8">
          <w:rPr>
            <w:spacing w:val="-3"/>
            <w:sz w:val="20"/>
            <w:szCs w:val="20"/>
          </w:rPr>
          <w:delText xml:space="preserve"> </w:delText>
        </w:r>
        <w:r w:rsidRPr="001D33D9" w:rsidDel="00234AC8">
          <w:rPr>
            <w:sz w:val="20"/>
            <w:szCs w:val="20"/>
          </w:rPr>
          <w:delText>cyanidation</w:delText>
        </w:r>
        <w:r w:rsidRPr="001D33D9" w:rsidDel="00234AC8">
          <w:rPr>
            <w:spacing w:val="-5"/>
            <w:sz w:val="20"/>
            <w:szCs w:val="20"/>
          </w:rPr>
          <w:delText xml:space="preserve"> </w:delText>
        </w:r>
        <w:r w:rsidRPr="001D33D9" w:rsidDel="00234AC8">
          <w:rPr>
            <w:sz w:val="20"/>
            <w:szCs w:val="20"/>
          </w:rPr>
          <w:delText>facility</w:delText>
        </w:r>
        <w:r w:rsidRPr="001D33D9" w:rsidDel="00234AC8">
          <w:rPr>
            <w:spacing w:val="-5"/>
            <w:sz w:val="20"/>
            <w:szCs w:val="20"/>
          </w:rPr>
          <w:delText xml:space="preserve"> </w:delText>
        </w:r>
      </w:del>
      <w:del w:id="1392" w:author="Adam McMahon" w:date="2026-04-20T08:27:00Z" w16du:dateUtc="2026-04-20T14:27:00Z">
        <w:r w:rsidRPr="001D33D9" w:rsidDel="0040425E">
          <w:rPr>
            <w:sz w:val="20"/>
            <w:szCs w:val="20"/>
          </w:rPr>
          <w:delText>to</w:delText>
        </w:r>
        <w:r w:rsidRPr="001D33D9" w:rsidDel="0040425E">
          <w:rPr>
            <w:spacing w:val="-5"/>
            <w:sz w:val="20"/>
            <w:szCs w:val="20"/>
          </w:rPr>
          <w:delText xml:space="preserve"> </w:delText>
        </w:r>
        <w:r w:rsidRPr="001D33D9" w:rsidDel="0040425E">
          <w:rPr>
            <w:sz w:val="20"/>
            <w:szCs w:val="20"/>
          </w:rPr>
          <w:delText>determine</w:delText>
        </w:r>
        <w:r w:rsidRPr="001D33D9" w:rsidDel="0040425E">
          <w:rPr>
            <w:spacing w:val="-3"/>
            <w:sz w:val="20"/>
            <w:szCs w:val="20"/>
          </w:rPr>
          <w:delText xml:space="preserve"> </w:delText>
        </w:r>
        <w:r w:rsidRPr="001D33D9" w:rsidDel="0040425E">
          <w:rPr>
            <w:sz w:val="20"/>
            <w:szCs w:val="20"/>
          </w:rPr>
          <w:delText>ground</w:delText>
        </w:r>
        <w:r w:rsidRPr="001D33D9" w:rsidDel="0040425E">
          <w:rPr>
            <w:spacing w:val="-5"/>
            <w:sz w:val="20"/>
            <w:szCs w:val="20"/>
          </w:rPr>
          <w:delText xml:space="preserve"> </w:delText>
        </w:r>
        <w:r w:rsidRPr="001D33D9" w:rsidDel="0040425E">
          <w:rPr>
            <w:sz w:val="20"/>
            <w:szCs w:val="20"/>
          </w:rPr>
          <w:delText>water</w:delText>
        </w:r>
      </w:del>
      <w:ins w:id="1393" w:author="Alyssa Veatch" w:date="2025-12-03T11:11:00Z">
        <w:del w:id="1394" w:author="Adam McMahon" w:date="2026-04-20T08:27:00Z" w16du:dateUtc="2026-04-20T14:27:00Z">
          <w:r w:rsidR="00F742DD" w:rsidRPr="001D33D9" w:rsidDel="0040425E">
            <w:rPr>
              <w:sz w:val="20"/>
              <w:szCs w:val="20"/>
            </w:rPr>
            <w:delText>groundwater</w:delText>
          </w:r>
        </w:del>
      </w:ins>
      <w:del w:id="1395" w:author="Adam McMahon" w:date="2026-04-20T08:27:00Z" w16du:dateUtc="2026-04-20T14:27:00Z">
        <w:r w:rsidRPr="001D33D9" w:rsidDel="0040425E">
          <w:rPr>
            <w:spacing w:val="-5"/>
            <w:sz w:val="20"/>
            <w:szCs w:val="20"/>
          </w:rPr>
          <w:delText xml:space="preserve"> </w:delText>
        </w:r>
        <w:r w:rsidRPr="001D33D9" w:rsidDel="0040425E">
          <w:rPr>
            <w:sz w:val="20"/>
            <w:szCs w:val="20"/>
          </w:rPr>
          <w:delText>flow</w:delText>
        </w:r>
        <w:r w:rsidRPr="001D33D9" w:rsidDel="0040425E">
          <w:rPr>
            <w:spacing w:val="-1"/>
            <w:sz w:val="20"/>
            <w:szCs w:val="20"/>
          </w:rPr>
          <w:delText xml:space="preserve"> </w:delText>
        </w:r>
        <w:r w:rsidRPr="001D33D9" w:rsidDel="0040425E">
          <w:rPr>
            <w:sz w:val="20"/>
            <w:szCs w:val="20"/>
          </w:rPr>
          <w:delText>direction.</w:delText>
        </w:r>
        <w:r w:rsidRPr="001D33D9" w:rsidDel="0040425E">
          <w:rPr>
            <w:spacing w:val="-21"/>
            <w:sz w:val="20"/>
            <w:szCs w:val="20"/>
          </w:rPr>
          <w:delText xml:space="preserve"> </w:delText>
        </w:r>
      </w:del>
      <w:del w:id="1396" w:author="Adam McMahon" w:date="2026-04-24T09:05:00Z" w16du:dateUtc="2026-04-24T15:05:00Z">
        <w:r w:rsidRPr="001D33D9" w:rsidDel="000C5CAD">
          <w:rPr>
            <w:sz w:val="20"/>
            <w:szCs w:val="20"/>
          </w:rPr>
          <w:delText>(3-24-22)</w:delText>
        </w:r>
      </w:del>
    </w:p>
    <w:p w14:paraId="0CC1AA44" w14:textId="1F58764A" w:rsidR="00686DD1" w:rsidRPr="001D33D9" w:rsidDel="000C5CAD" w:rsidRDefault="00686DD1">
      <w:pPr>
        <w:pStyle w:val="ListParagraph"/>
        <w:numPr>
          <w:ilvl w:val="1"/>
          <w:numId w:val="12"/>
        </w:numPr>
        <w:tabs>
          <w:tab w:val="left" w:pos="1799"/>
          <w:tab w:val="left" w:pos="8953"/>
        </w:tabs>
        <w:kinsoku w:val="0"/>
        <w:overflowPunct w:val="0"/>
        <w:spacing w:line="208" w:lineRule="auto"/>
        <w:ind w:firstLine="720"/>
        <w:rPr>
          <w:del w:id="1397" w:author="Adam McMahon" w:date="2026-04-24T09:05:00Z" w16du:dateUtc="2026-04-24T15:05:00Z"/>
          <w:spacing w:val="-5"/>
          <w:sz w:val="20"/>
          <w:szCs w:val="20"/>
        </w:rPr>
      </w:pPr>
      <w:del w:id="1398" w:author="Adam McMahon" w:date="2026-04-24T09:05:00Z" w16du:dateUtc="2026-04-24T15:05:00Z">
        <w:r w:rsidRPr="001D33D9" w:rsidDel="000C5CAD">
          <w:rPr>
            <w:sz w:val="20"/>
            <w:szCs w:val="20"/>
          </w:rPr>
          <w:delText>Siting and planning for additional wells or replacement wells may be required in the permit application</w:delText>
        </w:r>
        <w:r w:rsidRPr="001D33D9" w:rsidDel="000C5CAD">
          <w:rPr>
            <w:spacing w:val="-7"/>
            <w:sz w:val="20"/>
            <w:szCs w:val="20"/>
          </w:rPr>
          <w:delText xml:space="preserve"> </w:delText>
        </w:r>
        <w:r w:rsidRPr="001D33D9" w:rsidDel="000C5CAD">
          <w:rPr>
            <w:sz w:val="20"/>
            <w:szCs w:val="20"/>
          </w:rPr>
          <w:delText>and</w:delText>
        </w:r>
        <w:r w:rsidRPr="001D33D9" w:rsidDel="000C5CAD">
          <w:rPr>
            <w:spacing w:val="-6"/>
            <w:sz w:val="20"/>
            <w:szCs w:val="20"/>
          </w:rPr>
          <w:delText xml:space="preserve"> </w:delText>
        </w:r>
        <w:r w:rsidRPr="001D33D9" w:rsidDel="000C5CAD">
          <w:rPr>
            <w:sz w:val="20"/>
            <w:szCs w:val="20"/>
          </w:rPr>
          <w:delText>final</w:delText>
        </w:r>
        <w:r w:rsidRPr="001D33D9" w:rsidDel="000C5CAD">
          <w:rPr>
            <w:spacing w:val="-4"/>
            <w:sz w:val="20"/>
            <w:szCs w:val="20"/>
          </w:rPr>
          <w:delText xml:space="preserve"> </w:delText>
        </w:r>
        <w:r w:rsidRPr="001D33D9" w:rsidDel="000C5CAD">
          <w:rPr>
            <w:sz w:val="20"/>
            <w:szCs w:val="20"/>
          </w:rPr>
          <w:delText>permit.</w:delText>
        </w:r>
        <w:r w:rsidRPr="001D33D9" w:rsidDel="000C5CAD">
          <w:rPr>
            <w:spacing w:val="-4"/>
            <w:sz w:val="20"/>
            <w:szCs w:val="20"/>
          </w:rPr>
          <w:delText xml:space="preserve"> </w:delText>
        </w:r>
        <w:r w:rsidRPr="001D33D9" w:rsidDel="000C5CAD">
          <w:rPr>
            <w:sz w:val="20"/>
            <w:szCs w:val="20"/>
          </w:rPr>
          <w:delText>Specifically,</w:delText>
        </w:r>
        <w:r w:rsidRPr="001D33D9" w:rsidDel="000C5CAD">
          <w:rPr>
            <w:spacing w:val="-4"/>
            <w:sz w:val="20"/>
            <w:szCs w:val="20"/>
          </w:rPr>
          <w:delText xml:space="preserve"> </w:delText>
        </w:r>
        <w:r w:rsidRPr="001D33D9" w:rsidDel="000C5CAD">
          <w:rPr>
            <w:sz w:val="20"/>
            <w:szCs w:val="20"/>
          </w:rPr>
          <w:delText>additional</w:delText>
        </w:r>
        <w:r w:rsidRPr="001D33D9" w:rsidDel="000C5CAD">
          <w:rPr>
            <w:spacing w:val="-5"/>
            <w:sz w:val="20"/>
            <w:szCs w:val="20"/>
          </w:rPr>
          <w:delText xml:space="preserve"> </w:delText>
        </w:r>
        <w:r w:rsidRPr="001D33D9" w:rsidDel="000C5CAD">
          <w:rPr>
            <w:sz w:val="20"/>
            <w:szCs w:val="20"/>
          </w:rPr>
          <w:delText>wells</w:delText>
        </w:r>
        <w:r w:rsidRPr="001D33D9" w:rsidDel="000C5CAD">
          <w:rPr>
            <w:spacing w:val="-8"/>
            <w:sz w:val="20"/>
            <w:szCs w:val="20"/>
          </w:rPr>
          <w:delText xml:space="preserve"> </w:delText>
        </w:r>
        <w:r w:rsidRPr="001D33D9" w:rsidDel="000C5CAD">
          <w:rPr>
            <w:sz w:val="20"/>
            <w:szCs w:val="20"/>
          </w:rPr>
          <w:delText>may</w:delText>
        </w:r>
        <w:r w:rsidRPr="001D33D9" w:rsidDel="000C5CAD">
          <w:rPr>
            <w:spacing w:val="-1"/>
            <w:sz w:val="20"/>
            <w:szCs w:val="20"/>
          </w:rPr>
          <w:delText xml:space="preserve"> </w:delText>
        </w:r>
        <w:r w:rsidRPr="001D33D9" w:rsidDel="000C5CAD">
          <w:rPr>
            <w:sz w:val="20"/>
            <w:szCs w:val="20"/>
          </w:rPr>
          <w:delText>be</w:delText>
        </w:r>
        <w:r w:rsidRPr="001D33D9" w:rsidDel="000C5CAD">
          <w:rPr>
            <w:spacing w:val="-4"/>
            <w:sz w:val="20"/>
            <w:szCs w:val="20"/>
          </w:rPr>
          <w:delText xml:space="preserve"> </w:delText>
        </w:r>
        <w:r w:rsidRPr="001D33D9" w:rsidDel="000C5CAD">
          <w:rPr>
            <w:sz w:val="20"/>
            <w:szCs w:val="20"/>
          </w:rPr>
          <w:delText>required</w:delText>
        </w:r>
        <w:r w:rsidRPr="001D33D9" w:rsidDel="000C5CAD">
          <w:rPr>
            <w:spacing w:val="-6"/>
            <w:sz w:val="20"/>
            <w:szCs w:val="20"/>
          </w:rPr>
          <w:delText xml:space="preserve"> </w:delText>
        </w:r>
        <w:r w:rsidRPr="001D33D9" w:rsidDel="000C5CAD">
          <w:rPr>
            <w:spacing w:val="-4"/>
            <w:sz w:val="20"/>
            <w:szCs w:val="20"/>
          </w:rPr>
          <w:delText>for:</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7CADB131" w14:textId="423BF530" w:rsidR="00686DD1" w:rsidRPr="001D33D9" w:rsidDel="000C5CAD" w:rsidRDefault="00686DD1">
      <w:pPr>
        <w:pStyle w:val="ListParagraph"/>
        <w:numPr>
          <w:ilvl w:val="2"/>
          <w:numId w:val="12"/>
        </w:numPr>
        <w:tabs>
          <w:tab w:val="left" w:pos="1799"/>
          <w:tab w:val="left" w:pos="8931"/>
        </w:tabs>
        <w:kinsoku w:val="0"/>
        <w:overflowPunct w:val="0"/>
        <w:spacing w:before="176"/>
        <w:ind w:right="0"/>
        <w:jc w:val="left"/>
        <w:rPr>
          <w:del w:id="1399" w:author="Adam McMahon" w:date="2026-04-24T09:05:00Z" w16du:dateUtc="2026-04-24T15:05:00Z"/>
          <w:spacing w:val="-4"/>
          <w:sz w:val="20"/>
          <w:szCs w:val="20"/>
        </w:rPr>
      </w:pPr>
      <w:del w:id="1400" w:author="Adam McMahon" w:date="2026-04-24T09:05:00Z" w16du:dateUtc="2026-04-24T15:05:00Z">
        <w:r w:rsidRPr="001D33D9" w:rsidDel="000C5CAD">
          <w:rPr>
            <w:sz w:val="20"/>
            <w:szCs w:val="20"/>
          </w:rPr>
          <w:delText>Large</w:delText>
        </w:r>
        <w:r w:rsidRPr="001D33D9" w:rsidDel="000C5CAD">
          <w:rPr>
            <w:spacing w:val="-7"/>
            <w:sz w:val="20"/>
            <w:szCs w:val="20"/>
          </w:rPr>
          <w:delText xml:space="preserve"> </w:delText>
        </w:r>
        <w:r w:rsidRPr="001D33D9" w:rsidDel="000C5CAD">
          <w:rPr>
            <w:sz w:val="20"/>
            <w:szCs w:val="20"/>
          </w:rPr>
          <w:delText>areas</w:delText>
        </w:r>
        <w:r w:rsidRPr="001D33D9" w:rsidDel="000C5CAD">
          <w:rPr>
            <w:spacing w:val="-3"/>
            <w:sz w:val="20"/>
            <w:szCs w:val="20"/>
          </w:rPr>
          <w:delText xml:space="preserve"> </w:delText>
        </w:r>
        <w:r w:rsidRPr="001D33D9" w:rsidDel="000C5CAD">
          <w:rPr>
            <w:sz w:val="20"/>
            <w:szCs w:val="20"/>
          </w:rPr>
          <w:delText>with</w:delText>
        </w:r>
        <w:r w:rsidRPr="001D33D9" w:rsidDel="000C5CAD">
          <w:rPr>
            <w:spacing w:val="-6"/>
            <w:sz w:val="20"/>
            <w:szCs w:val="20"/>
          </w:rPr>
          <w:delText xml:space="preserve"> </w:delText>
        </w:r>
        <w:r w:rsidRPr="001D33D9" w:rsidDel="000C5CAD">
          <w:rPr>
            <w:sz w:val="20"/>
            <w:szCs w:val="20"/>
          </w:rPr>
          <w:delText>multiple</w:delText>
        </w:r>
        <w:r w:rsidRPr="001D33D9" w:rsidDel="000C5CAD">
          <w:rPr>
            <w:spacing w:val="-5"/>
            <w:sz w:val="20"/>
            <w:szCs w:val="20"/>
          </w:rPr>
          <w:delText xml:space="preserve"> </w:delText>
        </w:r>
        <w:r w:rsidRPr="001D33D9" w:rsidDel="000C5CAD">
          <w:rPr>
            <w:sz w:val="20"/>
            <w:szCs w:val="20"/>
          </w:rPr>
          <w:delText>potential</w:delText>
        </w:r>
        <w:r w:rsidRPr="001D33D9" w:rsidDel="000C5CAD">
          <w:rPr>
            <w:spacing w:val="-4"/>
            <w:sz w:val="20"/>
            <w:szCs w:val="20"/>
          </w:rPr>
          <w:delText xml:space="preserve"> </w:delText>
        </w:r>
        <w:r w:rsidRPr="001D33D9" w:rsidDel="000C5CAD">
          <w:rPr>
            <w:sz w:val="20"/>
            <w:szCs w:val="20"/>
          </w:rPr>
          <w:delText>sources</w:delText>
        </w:r>
        <w:r w:rsidRPr="001D33D9" w:rsidDel="000C5CAD">
          <w:rPr>
            <w:spacing w:val="-4"/>
            <w:sz w:val="20"/>
            <w:szCs w:val="20"/>
          </w:rPr>
          <w:delText xml:space="preserve"> </w:delText>
        </w:r>
        <w:r w:rsidRPr="001D33D9" w:rsidDel="000C5CAD">
          <w:rPr>
            <w:sz w:val="20"/>
            <w:szCs w:val="20"/>
          </w:rPr>
          <w:delText>for</w:delText>
        </w:r>
        <w:r w:rsidRPr="001D33D9" w:rsidDel="000C5CAD">
          <w:rPr>
            <w:spacing w:val="-1"/>
            <w:sz w:val="20"/>
            <w:szCs w:val="20"/>
          </w:rPr>
          <w:delText xml:space="preserve"> </w:delText>
        </w:r>
        <w:r w:rsidRPr="001D33D9" w:rsidDel="000C5CAD">
          <w:rPr>
            <w:sz w:val="20"/>
            <w:szCs w:val="20"/>
          </w:rPr>
          <w:delText>cyanidation</w:delText>
        </w:r>
        <w:r w:rsidRPr="001D33D9" w:rsidDel="000C5CAD">
          <w:rPr>
            <w:spacing w:val="-6"/>
            <w:sz w:val="20"/>
            <w:szCs w:val="20"/>
          </w:rPr>
          <w:delText xml:space="preserve"> </w:delText>
        </w:r>
        <w:r w:rsidRPr="001D33D9" w:rsidDel="000C5CAD">
          <w:rPr>
            <w:spacing w:val="-2"/>
            <w:sz w:val="20"/>
            <w:szCs w:val="20"/>
          </w:rPr>
          <w:delText>pollutants;</w:delText>
        </w:r>
        <w:r w:rsidRPr="001D33D9" w:rsidDel="000C5CAD">
          <w:rPr>
            <w:sz w:val="20"/>
            <w:szCs w:val="20"/>
          </w:rPr>
          <w:tab/>
        </w:r>
        <w:r w:rsidRPr="001D33D9" w:rsidDel="000C5CAD">
          <w:rPr>
            <w:spacing w:val="-2"/>
            <w:sz w:val="20"/>
            <w:szCs w:val="20"/>
          </w:rPr>
          <w:delText>(7-1-</w:delText>
        </w:r>
        <w:r w:rsidRPr="001D33D9" w:rsidDel="000C5CAD">
          <w:rPr>
            <w:spacing w:val="-4"/>
            <w:sz w:val="20"/>
            <w:szCs w:val="20"/>
          </w:rPr>
          <w:delText>25)T</w:delText>
        </w:r>
      </w:del>
    </w:p>
    <w:p w14:paraId="2E739160" w14:textId="03DC97F8" w:rsidR="00686DD1" w:rsidRPr="001D33D9" w:rsidDel="000C5CAD" w:rsidRDefault="00686DD1">
      <w:pPr>
        <w:pStyle w:val="ListParagraph"/>
        <w:numPr>
          <w:ilvl w:val="2"/>
          <w:numId w:val="12"/>
        </w:numPr>
        <w:tabs>
          <w:tab w:val="left" w:pos="1799"/>
          <w:tab w:val="left" w:pos="8953"/>
        </w:tabs>
        <w:kinsoku w:val="0"/>
        <w:overflowPunct w:val="0"/>
        <w:spacing w:before="170"/>
        <w:ind w:right="0"/>
        <w:jc w:val="left"/>
        <w:rPr>
          <w:del w:id="1401" w:author="Adam McMahon" w:date="2026-04-24T09:05:00Z" w16du:dateUtc="2026-04-24T15:05:00Z"/>
          <w:spacing w:val="-5"/>
          <w:sz w:val="20"/>
          <w:szCs w:val="20"/>
        </w:rPr>
      </w:pPr>
      <w:del w:id="1402" w:author="Adam McMahon" w:date="2026-04-24T09:05:00Z" w16du:dateUtc="2026-04-24T15:05:00Z">
        <w:r w:rsidRPr="001D33D9" w:rsidDel="000C5CAD">
          <w:rPr>
            <w:sz w:val="20"/>
            <w:szCs w:val="20"/>
          </w:rPr>
          <w:delText>Areas</w:delText>
        </w:r>
        <w:r w:rsidRPr="001D33D9" w:rsidDel="000C5CAD">
          <w:rPr>
            <w:spacing w:val="-10"/>
            <w:sz w:val="20"/>
            <w:szCs w:val="20"/>
          </w:rPr>
          <w:delText xml:space="preserve"> </w:delText>
        </w:r>
        <w:r w:rsidRPr="001D33D9" w:rsidDel="000C5CAD">
          <w:rPr>
            <w:sz w:val="20"/>
            <w:szCs w:val="20"/>
          </w:rPr>
          <w:delText>with</w:delText>
        </w:r>
        <w:r w:rsidRPr="001D33D9" w:rsidDel="000C5CAD">
          <w:rPr>
            <w:spacing w:val="-8"/>
            <w:sz w:val="20"/>
            <w:szCs w:val="20"/>
          </w:rPr>
          <w:delText xml:space="preserve"> </w:delText>
        </w:r>
        <w:r w:rsidRPr="001D33D9" w:rsidDel="000C5CAD">
          <w:rPr>
            <w:sz w:val="20"/>
            <w:szCs w:val="20"/>
          </w:rPr>
          <w:delText>complex</w:delText>
        </w:r>
        <w:r w:rsidRPr="001D33D9" w:rsidDel="000C5CAD">
          <w:rPr>
            <w:spacing w:val="-4"/>
            <w:sz w:val="20"/>
            <w:szCs w:val="20"/>
          </w:rPr>
          <w:delText xml:space="preserve"> </w:delText>
        </w:r>
        <w:r w:rsidRPr="001D33D9" w:rsidDel="000C5CAD">
          <w:rPr>
            <w:sz w:val="20"/>
            <w:szCs w:val="20"/>
          </w:rPr>
          <w:delText>geology,</w:delText>
        </w:r>
        <w:r w:rsidRPr="001D33D9" w:rsidDel="000C5CAD">
          <w:rPr>
            <w:spacing w:val="-6"/>
            <w:sz w:val="20"/>
            <w:szCs w:val="20"/>
          </w:rPr>
          <w:delText xml:space="preserve"> </w:delText>
        </w:r>
        <w:r w:rsidRPr="001D33D9" w:rsidDel="000C5CAD">
          <w:rPr>
            <w:sz w:val="20"/>
            <w:szCs w:val="20"/>
          </w:rPr>
          <w:delText>fractured</w:delText>
        </w:r>
        <w:r w:rsidRPr="001D33D9" w:rsidDel="000C5CAD">
          <w:rPr>
            <w:spacing w:val="-3"/>
            <w:sz w:val="20"/>
            <w:szCs w:val="20"/>
          </w:rPr>
          <w:delText xml:space="preserve"> </w:delText>
        </w:r>
        <w:r w:rsidRPr="001D33D9" w:rsidDel="000C5CAD">
          <w:rPr>
            <w:sz w:val="20"/>
            <w:szCs w:val="20"/>
          </w:rPr>
          <w:delText>bedrock;</w:delText>
        </w:r>
        <w:r w:rsidRPr="001D33D9" w:rsidDel="000C5CAD">
          <w:rPr>
            <w:spacing w:val="-6"/>
            <w:sz w:val="20"/>
            <w:szCs w:val="20"/>
          </w:rPr>
          <w:delText xml:space="preserve"> </w:delText>
        </w:r>
        <w:r w:rsidRPr="001D33D9" w:rsidDel="000C5CAD">
          <w:rPr>
            <w:spacing w:val="-5"/>
            <w:sz w:val="20"/>
            <w:szCs w:val="20"/>
          </w:rPr>
          <w:delText>and</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229CCAFF" w14:textId="54C46722" w:rsidR="00686DD1" w:rsidRPr="001D33D9" w:rsidDel="000C5CAD" w:rsidRDefault="00686DD1">
      <w:pPr>
        <w:pStyle w:val="ListParagraph"/>
        <w:numPr>
          <w:ilvl w:val="2"/>
          <w:numId w:val="12"/>
        </w:numPr>
        <w:tabs>
          <w:tab w:val="left" w:pos="1799"/>
          <w:tab w:val="left" w:pos="8953"/>
        </w:tabs>
        <w:kinsoku w:val="0"/>
        <w:overflowPunct w:val="0"/>
        <w:spacing w:before="170"/>
        <w:ind w:right="0"/>
        <w:jc w:val="left"/>
        <w:rPr>
          <w:del w:id="1403" w:author="Adam McMahon" w:date="2026-04-24T09:05:00Z" w16du:dateUtc="2026-04-24T15:05:00Z"/>
          <w:spacing w:val="-5"/>
          <w:sz w:val="20"/>
          <w:szCs w:val="20"/>
        </w:rPr>
      </w:pPr>
      <w:del w:id="1404" w:author="Adam McMahon" w:date="2026-04-24T09:05:00Z" w16du:dateUtc="2026-04-24T15:05:00Z">
        <w:r w:rsidRPr="001D33D9" w:rsidDel="000C5CAD">
          <w:rPr>
            <w:sz w:val="20"/>
            <w:szCs w:val="20"/>
          </w:rPr>
          <w:delText>Areas</w:delText>
        </w:r>
        <w:r w:rsidRPr="001D33D9" w:rsidDel="000C5CAD">
          <w:rPr>
            <w:spacing w:val="-9"/>
            <w:sz w:val="20"/>
            <w:szCs w:val="20"/>
          </w:rPr>
          <w:delText xml:space="preserve"> </w:delText>
        </w:r>
        <w:r w:rsidRPr="001D33D9" w:rsidDel="000C5CAD">
          <w:rPr>
            <w:sz w:val="20"/>
            <w:szCs w:val="20"/>
          </w:rPr>
          <w:delText>with</w:delText>
        </w:r>
        <w:r w:rsidRPr="001D33D9" w:rsidDel="000C5CAD">
          <w:rPr>
            <w:spacing w:val="-6"/>
            <w:sz w:val="20"/>
            <w:szCs w:val="20"/>
          </w:rPr>
          <w:delText xml:space="preserve"> </w:delText>
        </w:r>
        <w:r w:rsidRPr="001D33D9" w:rsidDel="000C5CAD">
          <w:rPr>
            <w:sz w:val="20"/>
            <w:szCs w:val="20"/>
          </w:rPr>
          <w:delText>insufficient</w:delText>
        </w:r>
        <w:r w:rsidRPr="001D33D9" w:rsidDel="000C5CAD">
          <w:rPr>
            <w:spacing w:val="-4"/>
            <w:sz w:val="20"/>
            <w:szCs w:val="20"/>
          </w:rPr>
          <w:delText xml:space="preserve"> </w:delText>
        </w:r>
        <w:r w:rsidRPr="001D33D9" w:rsidDel="000C5CAD">
          <w:rPr>
            <w:sz w:val="20"/>
            <w:szCs w:val="20"/>
          </w:rPr>
          <w:delText>background</w:delText>
        </w:r>
        <w:r w:rsidRPr="001D33D9" w:rsidDel="000C5CAD">
          <w:rPr>
            <w:spacing w:val="-6"/>
            <w:sz w:val="20"/>
            <w:szCs w:val="20"/>
          </w:rPr>
          <w:delText xml:space="preserve"> </w:delText>
        </w:r>
        <w:r w:rsidRPr="001D33D9" w:rsidDel="000C5CAD">
          <w:rPr>
            <w:spacing w:val="-2"/>
            <w:sz w:val="20"/>
            <w:szCs w:val="20"/>
          </w:rPr>
          <w:delText>hydrogeology.</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7424582C" w14:textId="218DB639" w:rsidR="00686DD1" w:rsidRPr="001D33D9" w:rsidDel="000C5CAD" w:rsidRDefault="00686DD1">
      <w:pPr>
        <w:pStyle w:val="ListParagraph"/>
        <w:numPr>
          <w:ilvl w:val="1"/>
          <w:numId w:val="12"/>
        </w:numPr>
        <w:tabs>
          <w:tab w:val="left" w:pos="719"/>
        </w:tabs>
        <w:kinsoku w:val="0"/>
        <w:overflowPunct w:val="0"/>
        <w:spacing w:before="170" w:line="215" w:lineRule="exact"/>
        <w:ind w:left="719" w:right="358" w:hanging="719"/>
        <w:jc w:val="right"/>
        <w:rPr>
          <w:del w:id="1405" w:author="Adam McMahon" w:date="2026-04-24T09:05:00Z" w16du:dateUtc="2026-04-24T15:05:00Z"/>
          <w:spacing w:val="-2"/>
          <w:sz w:val="20"/>
          <w:szCs w:val="20"/>
        </w:rPr>
      </w:pPr>
      <w:del w:id="1406" w:author="Adam McMahon" w:date="2026-04-24T09:05:00Z" w16du:dateUtc="2026-04-24T15:05:00Z">
        <w:r w:rsidRPr="001D33D9" w:rsidDel="000C5CAD">
          <w:rPr>
            <w:sz w:val="20"/>
            <w:szCs w:val="20"/>
          </w:rPr>
          <w:delText>All</w:delText>
        </w:r>
        <w:r w:rsidRPr="001D33D9" w:rsidDel="000C5CAD">
          <w:rPr>
            <w:spacing w:val="-1"/>
            <w:sz w:val="20"/>
            <w:szCs w:val="20"/>
          </w:rPr>
          <w:delText xml:space="preserve"> </w:delText>
        </w:r>
        <w:r w:rsidRPr="001D33D9" w:rsidDel="000C5CAD">
          <w:rPr>
            <w:sz w:val="20"/>
            <w:szCs w:val="20"/>
          </w:rPr>
          <w:delText>monitoring</w:delText>
        </w:r>
        <w:r w:rsidRPr="001D33D9" w:rsidDel="000C5CAD">
          <w:rPr>
            <w:spacing w:val="1"/>
            <w:sz w:val="20"/>
            <w:szCs w:val="20"/>
          </w:rPr>
          <w:delText xml:space="preserve"> </w:delText>
        </w:r>
        <w:r w:rsidRPr="001D33D9" w:rsidDel="000C5CAD">
          <w:rPr>
            <w:sz w:val="20"/>
            <w:szCs w:val="20"/>
          </w:rPr>
          <w:delText>well</w:delText>
        </w:r>
        <w:r w:rsidRPr="001D33D9" w:rsidDel="000C5CAD">
          <w:rPr>
            <w:spacing w:val="-2"/>
            <w:sz w:val="20"/>
            <w:szCs w:val="20"/>
          </w:rPr>
          <w:delText xml:space="preserve"> </w:delText>
        </w:r>
        <w:r w:rsidRPr="001D33D9" w:rsidDel="000C5CAD">
          <w:rPr>
            <w:sz w:val="20"/>
            <w:szCs w:val="20"/>
          </w:rPr>
          <w:delText>construction</w:delText>
        </w:r>
        <w:r w:rsidRPr="001D33D9" w:rsidDel="000C5CAD">
          <w:rPr>
            <w:spacing w:val="1"/>
            <w:sz w:val="20"/>
            <w:szCs w:val="20"/>
          </w:rPr>
          <w:delText xml:space="preserve"> </w:delText>
        </w:r>
        <w:r w:rsidRPr="001D33D9" w:rsidDel="000C5CAD">
          <w:rPr>
            <w:sz w:val="20"/>
            <w:szCs w:val="20"/>
          </w:rPr>
          <w:delText>must</w:delText>
        </w:r>
        <w:r w:rsidRPr="001D33D9" w:rsidDel="000C5CAD">
          <w:rPr>
            <w:spacing w:val="2"/>
            <w:sz w:val="20"/>
            <w:szCs w:val="20"/>
          </w:rPr>
          <w:delText xml:space="preserve"> </w:delText>
        </w:r>
        <w:r w:rsidRPr="001D33D9" w:rsidDel="000C5CAD">
          <w:rPr>
            <w:sz w:val="20"/>
            <w:szCs w:val="20"/>
          </w:rPr>
          <w:delText>also</w:delText>
        </w:r>
        <w:r w:rsidRPr="001D33D9" w:rsidDel="000C5CAD">
          <w:rPr>
            <w:spacing w:val="1"/>
            <w:sz w:val="20"/>
            <w:szCs w:val="20"/>
          </w:rPr>
          <w:delText xml:space="preserve"> </w:delText>
        </w:r>
        <w:r w:rsidRPr="001D33D9" w:rsidDel="000C5CAD">
          <w:rPr>
            <w:sz w:val="20"/>
            <w:szCs w:val="20"/>
          </w:rPr>
          <w:delText>conform</w:delText>
        </w:r>
        <w:r w:rsidRPr="001D33D9" w:rsidDel="000C5CAD">
          <w:rPr>
            <w:spacing w:val="-2"/>
            <w:sz w:val="20"/>
            <w:szCs w:val="20"/>
          </w:rPr>
          <w:delText xml:space="preserve"> </w:delText>
        </w:r>
        <w:r w:rsidRPr="001D33D9" w:rsidDel="000C5CAD">
          <w:rPr>
            <w:sz w:val="20"/>
            <w:szCs w:val="20"/>
          </w:rPr>
          <w:delText>to the</w:delText>
        </w:r>
        <w:r w:rsidRPr="001D33D9" w:rsidDel="000C5CAD">
          <w:rPr>
            <w:spacing w:val="3"/>
            <w:sz w:val="20"/>
            <w:szCs w:val="20"/>
          </w:rPr>
          <w:delText xml:space="preserve"> </w:delText>
        </w:r>
        <w:r w:rsidRPr="001D33D9" w:rsidDel="000C5CAD">
          <w:rPr>
            <w:sz w:val="20"/>
            <w:szCs w:val="20"/>
          </w:rPr>
          <w:delText>well</w:delText>
        </w:r>
        <w:r w:rsidRPr="001D33D9" w:rsidDel="000C5CAD">
          <w:rPr>
            <w:spacing w:val="2"/>
            <w:sz w:val="20"/>
            <w:szCs w:val="20"/>
          </w:rPr>
          <w:delText xml:space="preserve"> </w:delText>
        </w:r>
        <w:r w:rsidRPr="001D33D9" w:rsidDel="000C5CAD">
          <w:rPr>
            <w:sz w:val="20"/>
            <w:szCs w:val="20"/>
          </w:rPr>
          <w:delText>construction</w:delText>
        </w:r>
        <w:r w:rsidRPr="001D33D9" w:rsidDel="000C5CAD">
          <w:rPr>
            <w:spacing w:val="1"/>
            <w:sz w:val="20"/>
            <w:szCs w:val="20"/>
          </w:rPr>
          <w:delText xml:space="preserve"> </w:delText>
        </w:r>
        <w:r w:rsidRPr="001D33D9" w:rsidDel="000C5CAD">
          <w:rPr>
            <w:sz w:val="20"/>
            <w:szCs w:val="20"/>
          </w:rPr>
          <w:delText>rules</w:delText>
        </w:r>
        <w:r w:rsidRPr="001D33D9" w:rsidDel="000C5CAD">
          <w:rPr>
            <w:spacing w:val="-1"/>
            <w:sz w:val="20"/>
            <w:szCs w:val="20"/>
          </w:rPr>
          <w:delText xml:space="preserve"> </w:delText>
        </w:r>
        <w:r w:rsidRPr="001D33D9" w:rsidDel="000C5CAD">
          <w:rPr>
            <w:sz w:val="20"/>
            <w:szCs w:val="20"/>
          </w:rPr>
          <w:delText>listed</w:delText>
        </w:r>
        <w:r w:rsidRPr="001D33D9" w:rsidDel="000C5CAD">
          <w:rPr>
            <w:spacing w:val="1"/>
            <w:sz w:val="20"/>
            <w:szCs w:val="20"/>
          </w:rPr>
          <w:delText xml:space="preserve"> </w:delText>
        </w:r>
        <w:r w:rsidRPr="001D33D9" w:rsidDel="000C5CAD">
          <w:rPr>
            <w:sz w:val="20"/>
            <w:szCs w:val="20"/>
          </w:rPr>
          <w:delText>in</w:delText>
        </w:r>
        <w:r w:rsidRPr="001D33D9" w:rsidDel="000C5CAD">
          <w:rPr>
            <w:spacing w:val="1"/>
            <w:sz w:val="20"/>
            <w:szCs w:val="20"/>
          </w:rPr>
          <w:delText xml:space="preserve"> </w:delText>
        </w:r>
        <w:r w:rsidRPr="001D33D9" w:rsidDel="000C5CAD">
          <w:rPr>
            <w:spacing w:val="-2"/>
            <w:sz w:val="20"/>
            <w:szCs w:val="20"/>
          </w:rPr>
          <w:delText>IDAPA</w:delText>
        </w:r>
      </w:del>
    </w:p>
    <w:p w14:paraId="31579163" w14:textId="21903FA1" w:rsidR="00686DD1" w:rsidRPr="001D33D9" w:rsidDel="000C5CAD" w:rsidRDefault="00686DD1">
      <w:pPr>
        <w:pStyle w:val="BodyText"/>
        <w:tabs>
          <w:tab w:val="left" w:pos="8471"/>
        </w:tabs>
        <w:kinsoku w:val="0"/>
        <w:overflowPunct w:val="0"/>
        <w:spacing w:before="0" w:line="215" w:lineRule="exact"/>
        <w:ind w:left="0" w:right="361" w:firstLine="0"/>
        <w:jc w:val="right"/>
        <w:rPr>
          <w:del w:id="1407" w:author="Adam McMahon" w:date="2026-04-24T09:05:00Z" w16du:dateUtc="2026-04-24T15:05:00Z"/>
          <w:color w:val="000000"/>
          <w:spacing w:val="-4"/>
        </w:rPr>
      </w:pPr>
      <w:del w:id="1408" w:author="Adam McMahon" w:date="2026-04-24T09:05:00Z" w16du:dateUtc="2026-04-24T15:05:00Z">
        <w:r w:rsidRPr="001D33D9" w:rsidDel="000C5CAD">
          <w:fldChar w:fldCharType="begin"/>
        </w:r>
        <w:r w:rsidRPr="001D33D9" w:rsidDel="000C5CAD">
          <w:delInstrText>HYPERLINK "https://adminrules.idaho.gov/rules/current/37/370309.pdf"</w:delInstrText>
        </w:r>
        <w:r w:rsidRPr="001D33D9" w:rsidDel="000C5CAD">
          <w:fldChar w:fldCharType="separate"/>
        </w:r>
        <w:r w:rsidRPr="001D33D9" w:rsidDel="000C5CAD">
          <w:rPr>
            <w:color w:val="0000FF"/>
            <w:spacing w:val="-2"/>
          </w:rPr>
          <w:delText>37.03.09</w:delText>
        </w:r>
        <w:r w:rsidRPr="001D33D9" w:rsidDel="000C5CAD">
          <w:fldChar w:fldCharType="end"/>
        </w:r>
        <w:r w:rsidRPr="001D33D9" w:rsidDel="000C5CAD">
          <w:rPr>
            <w:color w:val="000000"/>
            <w:spacing w:val="-2"/>
          </w:rPr>
          <w:delText>.</w:delText>
        </w:r>
        <w:r w:rsidRPr="001D33D9" w:rsidDel="000C5CAD">
          <w:rPr>
            <w:color w:val="000000"/>
          </w:rPr>
          <w:tab/>
        </w:r>
        <w:r w:rsidRPr="001D33D9" w:rsidDel="000C5CAD">
          <w:rPr>
            <w:color w:val="000000"/>
            <w:spacing w:val="-2"/>
          </w:rPr>
          <w:delText>(12-3-</w:delText>
        </w:r>
        <w:r w:rsidRPr="001D33D9" w:rsidDel="000C5CAD">
          <w:rPr>
            <w:color w:val="000000"/>
            <w:spacing w:val="-4"/>
          </w:rPr>
          <w:delText>25)T</w:delText>
        </w:r>
      </w:del>
    </w:p>
    <w:p w14:paraId="0771511E" w14:textId="13CAD9CA" w:rsidR="00686DD1" w:rsidRPr="001D33D9" w:rsidDel="000C5CAD" w:rsidRDefault="00686DD1">
      <w:pPr>
        <w:pStyle w:val="ListParagraph"/>
        <w:numPr>
          <w:ilvl w:val="1"/>
          <w:numId w:val="12"/>
        </w:numPr>
        <w:tabs>
          <w:tab w:val="left" w:pos="1799"/>
          <w:tab w:val="left" w:pos="8953"/>
        </w:tabs>
        <w:kinsoku w:val="0"/>
        <w:overflowPunct w:val="0"/>
        <w:spacing w:before="194" w:line="208" w:lineRule="auto"/>
        <w:ind w:firstLine="720"/>
        <w:rPr>
          <w:del w:id="1409" w:author="Adam McMahon" w:date="2026-04-24T09:05:00Z" w16du:dateUtc="2026-04-24T15:05:00Z"/>
          <w:spacing w:val="-5"/>
          <w:sz w:val="20"/>
          <w:szCs w:val="20"/>
        </w:rPr>
      </w:pPr>
      <w:del w:id="1410" w:author="Adam McMahon" w:date="2026-04-24T09:05:00Z" w16du:dateUtc="2026-04-24T15:05:00Z">
        <w:r w:rsidRPr="001D33D9" w:rsidDel="000C5CAD">
          <w:rPr>
            <w:sz w:val="20"/>
            <w:szCs w:val="20"/>
          </w:rPr>
          <w:delText>Record diagrams including well construction details, well elevation and a detailed geologic log must</w:delText>
        </w:r>
        <w:r w:rsidRPr="001D33D9" w:rsidDel="000C5CAD">
          <w:rPr>
            <w:spacing w:val="-2"/>
            <w:sz w:val="20"/>
            <w:szCs w:val="20"/>
          </w:rPr>
          <w:delText xml:space="preserve"> </w:delText>
        </w:r>
        <w:r w:rsidRPr="001D33D9" w:rsidDel="000C5CAD">
          <w:rPr>
            <w:sz w:val="20"/>
            <w:szCs w:val="20"/>
          </w:rPr>
          <w:delText>be</w:delText>
        </w:r>
        <w:r w:rsidRPr="001D33D9" w:rsidDel="000C5CAD">
          <w:rPr>
            <w:spacing w:val="-1"/>
            <w:sz w:val="20"/>
            <w:szCs w:val="20"/>
          </w:rPr>
          <w:delText xml:space="preserve"> </w:delText>
        </w:r>
        <w:r w:rsidRPr="001D33D9" w:rsidDel="000C5CAD">
          <w:rPr>
            <w:sz w:val="20"/>
            <w:szCs w:val="20"/>
          </w:rPr>
          <w:delText>provided</w:delText>
        </w:r>
        <w:r w:rsidRPr="001D33D9" w:rsidDel="000C5CAD">
          <w:rPr>
            <w:spacing w:val="-3"/>
            <w:sz w:val="20"/>
            <w:szCs w:val="20"/>
          </w:rPr>
          <w:delText xml:space="preserve"> </w:delText>
        </w:r>
        <w:r w:rsidRPr="001D33D9" w:rsidDel="000C5CAD">
          <w:rPr>
            <w:sz w:val="20"/>
            <w:szCs w:val="20"/>
          </w:rPr>
          <w:delText>to</w:delText>
        </w:r>
        <w:r w:rsidRPr="001D33D9" w:rsidDel="000C5CAD">
          <w:rPr>
            <w:spacing w:val="-3"/>
            <w:sz w:val="20"/>
            <w:szCs w:val="20"/>
          </w:rPr>
          <w:delText xml:space="preserve"> </w:delText>
        </w:r>
        <w:r w:rsidRPr="001D33D9" w:rsidDel="000C5CAD">
          <w:rPr>
            <w:sz w:val="20"/>
            <w:szCs w:val="20"/>
          </w:rPr>
          <w:delText>the</w:delText>
        </w:r>
        <w:r w:rsidRPr="001D33D9" w:rsidDel="000C5CAD">
          <w:rPr>
            <w:spacing w:val="-6"/>
            <w:sz w:val="20"/>
            <w:szCs w:val="20"/>
          </w:rPr>
          <w:delText xml:space="preserve"> </w:delText>
        </w:r>
        <w:r w:rsidRPr="001D33D9" w:rsidDel="000C5CAD">
          <w:rPr>
            <w:sz w:val="20"/>
            <w:szCs w:val="20"/>
          </w:rPr>
          <w:delText>Department</w:delText>
        </w:r>
        <w:r w:rsidRPr="001D33D9" w:rsidDel="000C5CAD">
          <w:rPr>
            <w:spacing w:val="-6"/>
            <w:sz w:val="20"/>
            <w:szCs w:val="20"/>
          </w:rPr>
          <w:delText xml:space="preserve"> </w:delText>
        </w:r>
        <w:r w:rsidRPr="001D33D9" w:rsidDel="000C5CAD">
          <w:rPr>
            <w:sz w:val="20"/>
            <w:szCs w:val="20"/>
          </w:rPr>
          <w:delText>for each</w:delText>
        </w:r>
        <w:r w:rsidRPr="001D33D9" w:rsidDel="000C5CAD">
          <w:rPr>
            <w:spacing w:val="-3"/>
            <w:sz w:val="20"/>
            <w:szCs w:val="20"/>
          </w:rPr>
          <w:delText xml:space="preserve"> </w:delText>
        </w:r>
        <w:r w:rsidRPr="001D33D9" w:rsidDel="000C5CAD">
          <w:rPr>
            <w:sz w:val="20"/>
            <w:szCs w:val="20"/>
          </w:rPr>
          <w:delText>monitoring</w:delText>
        </w:r>
        <w:r w:rsidRPr="001D33D9" w:rsidDel="000C5CAD">
          <w:rPr>
            <w:spacing w:val="2"/>
            <w:sz w:val="20"/>
            <w:szCs w:val="20"/>
          </w:rPr>
          <w:delText xml:space="preserve"> </w:delText>
        </w:r>
        <w:r w:rsidRPr="001D33D9" w:rsidDel="000C5CAD">
          <w:rPr>
            <w:spacing w:val="-4"/>
            <w:sz w:val="20"/>
            <w:szCs w:val="20"/>
          </w:rPr>
          <w:delText>well.</w:delText>
        </w:r>
        <w:r w:rsidRPr="001D33D9" w:rsidDel="000C5CAD">
          <w:rPr>
            <w:sz w:val="20"/>
            <w:szCs w:val="20"/>
          </w:rPr>
          <w:tab/>
        </w:r>
        <w:r w:rsidRPr="001D33D9" w:rsidDel="000C5CAD">
          <w:rPr>
            <w:spacing w:val="-2"/>
            <w:sz w:val="20"/>
            <w:szCs w:val="20"/>
          </w:rPr>
          <w:delText>(3-24-</w:delText>
        </w:r>
        <w:r w:rsidRPr="001D33D9" w:rsidDel="000C5CAD">
          <w:rPr>
            <w:spacing w:val="-5"/>
            <w:sz w:val="20"/>
            <w:szCs w:val="20"/>
          </w:rPr>
          <w:delText>22)</w:delText>
        </w:r>
      </w:del>
    </w:p>
    <w:p w14:paraId="2141B0AF" w14:textId="77777777" w:rsidR="00686DD1" w:rsidRDefault="00686DD1">
      <w:pPr>
        <w:pStyle w:val="BodyText"/>
        <w:kinsoku w:val="0"/>
        <w:overflowPunct w:val="0"/>
        <w:spacing w:before="0"/>
        <w:ind w:left="0" w:firstLine="0"/>
        <w:jc w:val="left"/>
        <w:rPr>
          <w:sz w:val="16"/>
          <w:szCs w:val="16"/>
        </w:rPr>
      </w:pPr>
    </w:p>
    <w:tbl>
      <w:tblPr>
        <w:tblW w:w="0" w:type="auto"/>
        <w:tblInd w:w="1030" w:type="dxa"/>
        <w:tblLayout w:type="fixed"/>
        <w:tblCellMar>
          <w:left w:w="0" w:type="dxa"/>
          <w:right w:w="0" w:type="dxa"/>
        </w:tblCellMar>
        <w:tblLook w:val="0000" w:firstRow="0" w:lastRow="0" w:firstColumn="0" w:lastColumn="0" w:noHBand="0" w:noVBand="0"/>
      </w:tblPr>
      <w:tblGrid>
        <w:gridCol w:w="541"/>
        <w:gridCol w:w="7226"/>
        <w:gridCol w:w="975"/>
      </w:tblGrid>
      <w:tr w:rsidR="00686DD1" w14:paraId="45296250" w14:textId="77777777">
        <w:trPr>
          <w:trHeight w:val="310"/>
        </w:trPr>
        <w:tc>
          <w:tcPr>
            <w:tcW w:w="541" w:type="dxa"/>
            <w:tcBorders>
              <w:top w:val="none" w:sz="6" w:space="0" w:color="auto"/>
              <w:left w:val="none" w:sz="6" w:space="0" w:color="auto"/>
              <w:bottom w:val="none" w:sz="6" w:space="0" w:color="auto"/>
              <w:right w:val="none" w:sz="6" w:space="0" w:color="auto"/>
            </w:tcBorders>
          </w:tcPr>
          <w:p w14:paraId="7023F9AC" w14:textId="77777777" w:rsidR="00686DD1" w:rsidRDefault="00686DD1">
            <w:pPr>
              <w:pStyle w:val="TableParagraph"/>
              <w:kinsoku w:val="0"/>
              <w:overflowPunct w:val="0"/>
              <w:spacing w:before="0" w:line="221" w:lineRule="exact"/>
              <w:rPr>
                <w:b/>
                <w:bCs/>
                <w:spacing w:val="-5"/>
                <w:sz w:val="20"/>
                <w:szCs w:val="20"/>
              </w:rPr>
            </w:pPr>
            <w:r>
              <w:rPr>
                <w:b/>
                <w:bCs/>
                <w:spacing w:val="-5"/>
                <w:sz w:val="20"/>
                <w:szCs w:val="20"/>
              </w:rPr>
              <w:t>13.</w:t>
            </w:r>
          </w:p>
        </w:tc>
        <w:tc>
          <w:tcPr>
            <w:tcW w:w="7226" w:type="dxa"/>
            <w:tcBorders>
              <w:top w:val="none" w:sz="6" w:space="0" w:color="auto"/>
              <w:left w:val="none" w:sz="6" w:space="0" w:color="auto"/>
              <w:bottom w:val="none" w:sz="6" w:space="0" w:color="auto"/>
              <w:right w:val="none" w:sz="6" w:space="0" w:color="auto"/>
            </w:tcBorders>
          </w:tcPr>
          <w:p w14:paraId="2F2E1BFE" w14:textId="77777777" w:rsidR="00686DD1" w:rsidRDefault="00686DD1">
            <w:pPr>
              <w:pStyle w:val="TableParagraph"/>
              <w:kinsoku w:val="0"/>
              <w:overflowPunct w:val="0"/>
              <w:spacing w:before="0" w:line="221" w:lineRule="exact"/>
              <w:ind w:left="229"/>
              <w:rPr>
                <w:spacing w:val="-2"/>
                <w:sz w:val="20"/>
                <w:szCs w:val="20"/>
              </w:rPr>
            </w:pPr>
            <w:r>
              <w:rPr>
                <w:b/>
                <w:bCs/>
                <w:sz w:val="20"/>
                <w:szCs w:val="20"/>
              </w:rPr>
              <w:t>Land</w:t>
            </w:r>
            <w:r>
              <w:rPr>
                <w:b/>
                <w:bCs/>
                <w:spacing w:val="-13"/>
                <w:sz w:val="20"/>
                <w:szCs w:val="20"/>
              </w:rPr>
              <w:t xml:space="preserve"> </w:t>
            </w:r>
            <w:r>
              <w:rPr>
                <w:b/>
                <w:bCs/>
                <w:sz w:val="20"/>
                <w:szCs w:val="20"/>
              </w:rPr>
              <w:t>Application</w:t>
            </w:r>
            <w:r>
              <w:rPr>
                <w:sz w:val="20"/>
                <w:szCs w:val="20"/>
              </w:rPr>
              <w:t>.</w:t>
            </w:r>
            <w:r>
              <w:rPr>
                <w:spacing w:val="-7"/>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3"/>
                <w:sz w:val="20"/>
                <w:szCs w:val="20"/>
              </w:rPr>
              <w:t xml:space="preserve"> </w:t>
            </w:r>
            <w:r>
              <w:rPr>
                <w:sz w:val="20"/>
                <w:szCs w:val="20"/>
              </w:rPr>
              <w:t>must</w:t>
            </w:r>
            <w:r>
              <w:rPr>
                <w:spacing w:val="-3"/>
                <w:sz w:val="20"/>
                <w:szCs w:val="20"/>
              </w:rPr>
              <w:t xml:space="preserve"> </w:t>
            </w:r>
            <w:r>
              <w:rPr>
                <w:spacing w:val="-2"/>
                <w:sz w:val="20"/>
                <w:szCs w:val="20"/>
              </w:rPr>
              <w:t>include:</w:t>
            </w:r>
          </w:p>
        </w:tc>
        <w:tc>
          <w:tcPr>
            <w:tcW w:w="975" w:type="dxa"/>
            <w:tcBorders>
              <w:top w:val="none" w:sz="6" w:space="0" w:color="auto"/>
              <w:left w:val="none" w:sz="6" w:space="0" w:color="auto"/>
              <w:bottom w:val="none" w:sz="6" w:space="0" w:color="auto"/>
              <w:right w:val="none" w:sz="6" w:space="0" w:color="auto"/>
            </w:tcBorders>
          </w:tcPr>
          <w:p w14:paraId="16F4B751" w14:textId="77777777" w:rsidR="00686DD1" w:rsidRDefault="00686DD1">
            <w:pPr>
              <w:pStyle w:val="TableParagraph"/>
              <w:kinsoku w:val="0"/>
              <w:overflowPunct w:val="0"/>
              <w:spacing w:before="0" w:line="221" w:lineRule="exact"/>
              <w:ind w:left="106"/>
              <w:jc w:val="center"/>
              <w:rPr>
                <w:spacing w:val="-5"/>
                <w:sz w:val="20"/>
                <w:szCs w:val="20"/>
              </w:rPr>
            </w:pPr>
            <w:r>
              <w:rPr>
                <w:spacing w:val="-2"/>
                <w:sz w:val="20"/>
                <w:szCs w:val="20"/>
              </w:rPr>
              <w:t>(3-24-</w:t>
            </w:r>
            <w:r>
              <w:rPr>
                <w:spacing w:val="-5"/>
                <w:sz w:val="20"/>
                <w:szCs w:val="20"/>
              </w:rPr>
              <w:t>22)</w:t>
            </w:r>
          </w:p>
        </w:tc>
      </w:tr>
      <w:tr w:rsidR="00686DD1" w14:paraId="3AFC5B19" w14:textId="77777777">
        <w:trPr>
          <w:trHeight w:val="400"/>
        </w:trPr>
        <w:tc>
          <w:tcPr>
            <w:tcW w:w="541" w:type="dxa"/>
            <w:tcBorders>
              <w:top w:val="none" w:sz="6" w:space="0" w:color="auto"/>
              <w:left w:val="none" w:sz="6" w:space="0" w:color="auto"/>
              <w:bottom w:val="none" w:sz="6" w:space="0" w:color="auto"/>
              <w:right w:val="none" w:sz="6" w:space="0" w:color="auto"/>
            </w:tcBorders>
          </w:tcPr>
          <w:p w14:paraId="5FAD6044" w14:textId="77777777" w:rsidR="00686DD1" w:rsidRDefault="00686DD1">
            <w:pPr>
              <w:pStyle w:val="TableParagraph"/>
              <w:kinsoku w:val="0"/>
              <w:overflowPunct w:val="0"/>
              <w:rPr>
                <w:b/>
                <w:bCs/>
                <w:spacing w:val="-5"/>
                <w:sz w:val="20"/>
                <w:szCs w:val="20"/>
              </w:rPr>
            </w:pPr>
            <w:r>
              <w:rPr>
                <w:b/>
                <w:bCs/>
                <w:spacing w:val="-5"/>
                <w:sz w:val="20"/>
                <w:szCs w:val="20"/>
              </w:rPr>
              <w:t>a.</w:t>
            </w:r>
          </w:p>
        </w:tc>
        <w:tc>
          <w:tcPr>
            <w:tcW w:w="7226" w:type="dxa"/>
            <w:tcBorders>
              <w:top w:val="none" w:sz="6" w:space="0" w:color="auto"/>
              <w:left w:val="none" w:sz="6" w:space="0" w:color="auto"/>
              <w:bottom w:val="none" w:sz="6" w:space="0" w:color="auto"/>
              <w:right w:val="none" w:sz="6" w:space="0" w:color="auto"/>
            </w:tcBorders>
          </w:tcPr>
          <w:p w14:paraId="1952FC4E" w14:textId="77777777" w:rsidR="00686DD1" w:rsidRDefault="00686DD1">
            <w:pPr>
              <w:pStyle w:val="TableParagraph"/>
              <w:kinsoku w:val="0"/>
              <w:overflowPunct w:val="0"/>
              <w:ind w:left="228"/>
              <w:rPr>
                <w:spacing w:val="-2"/>
                <w:sz w:val="20"/>
                <w:szCs w:val="20"/>
              </w:rPr>
            </w:pPr>
            <w:r>
              <w:rPr>
                <w:sz w:val="20"/>
                <w:szCs w:val="20"/>
              </w:rPr>
              <w:t>An</w:t>
            </w:r>
            <w:r>
              <w:rPr>
                <w:spacing w:val="-5"/>
                <w:sz w:val="20"/>
                <w:szCs w:val="20"/>
              </w:rPr>
              <w:t xml:space="preserve"> </w:t>
            </w:r>
            <w:r>
              <w:rPr>
                <w:sz w:val="20"/>
                <w:szCs w:val="20"/>
              </w:rPr>
              <w:t>operation</w:t>
            </w:r>
            <w:r>
              <w:rPr>
                <w:spacing w:val="-5"/>
                <w:sz w:val="20"/>
                <w:szCs w:val="20"/>
              </w:rPr>
              <w:t xml:space="preserve"> </w:t>
            </w:r>
            <w:r>
              <w:rPr>
                <w:sz w:val="20"/>
                <w:szCs w:val="20"/>
              </w:rPr>
              <w:t>and</w:t>
            </w:r>
            <w:r>
              <w:rPr>
                <w:spacing w:val="-4"/>
                <w:sz w:val="20"/>
                <w:szCs w:val="20"/>
              </w:rPr>
              <w:t xml:space="preserve"> </w:t>
            </w:r>
            <w:r>
              <w:rPr>
                <w:sz w:val="20"/>
                <w:szCs w:val="20"/>
              </w:rPr>
              <w:t>maintenance</w:t>
            </w:r>
            <w:r>
              <w:rPr>
                <w:spacing w:val="-3"/>
                <w:sz w:val="20"/>
                <w:szCs w:val="20"/>
              </w:rPr>
              <w:t xml:space="preserve"> </w:t>
            </w:r>
            <w:r>
              <w:rPr>
                <w:sz w:val="20"/>
                <w:szCs w:val="20"/>
              </w:rPr>
              <w:t>plan</w:t>
            </w:r>
            <w:r>
              <w:rPr>
                <w:spacing w:val="-4"/>
                <w:sz w:val="20"/>
                <w:szCs w:val="20"/>
              </w:rPr>
              <w:t xml:space="preserve"> </w:t>
            </w:r>
            <w:r>
              <w:rPr>
                <w:spacing w:val="-2"/>
                <w:sz w:val="20"/>
                <w:szCs w:val="20"/>
              </w:rPr>
              <w:t>including:</w:t>
            </w:r>
          </w:p>
        </w:tc>
        <w:tc>
          <w:tcPr>
            <w:tcW w:w="975" w:type="dxa"/>
            <w:tcBorders>
              <w:top w:val="none" w:sz="6" w:space="0" w:color="auto"/>
              <w:left w:val="none" w:sz="6" w:space="0" w:color="auto"/>
              <w:bottom w:val="none" w:sz="6" w:space="0" w:color="auto"/>
              <w:right w:val="none" w:sz="6" w:space="0" w:color="auto"/>
            </w:tcBorders>
          </w:tcPr>
          <w:p w14:paraId="1FA5E985"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13E9C481" w14:textId="77777777">
        <w:trPr>
          <w:trHeight w:val="400"/>
        </w:trPr>
        <w:tc>
          <w:tcPr>
            <w:tcW w:w="541" w:type="dxa"/>
            <w:tcBorders>
              <w:top w:val="none" w:sz="6" w:space="0" w:color="auto"/>
              <w:left w:val="none" w:sz="6" w:space="0" w:color="auto"/>
              <w:bottom w:val="none" w:sz="6" w:space="0" w:color="auto"/>
              <w:right w:val="none" w:sz="6" w:space="0" w:color="auto"/>
            </w:tcBorders>
          </w:tcPr>
          <w:p w14:paraId="7E3FA85E" w14:textId="77777777" w:rsidR="00686DD1" w:rsidRDefault="00686DD1">
            <w:pPr>
              <w:pStyle w:val="TableParagraph"/>
              <w:kinsoku w:val="0"/>
              <w:overflowPunct w:val="0"/>
              <w:rPr>
                <w:spacing w:val="-5"/>
                <w:sz w:val="20"/>
                <w:szCs w:val="20"/>
              </w:rPr>
            </w:pPr>
            <w:r>
              <w:rPr>
                <w:spacing w:val="-5"/>
                <w:sz w:val="20"/>
                <w:szCs w:val="20"/>
              </w:rPr>
              <w:t>i.</w:t>
            </w:r>
          </w:p>
        </w:tc>
        <w:tc>
          <w:tcPr>
            <w:tcW w:w="7226" w:type="dxa"/>
            <w:tcBorders>
              <w:top w:val="none" w:sz="6" w:space="0" w:color="auto"/>
              <w:left w:val="none" w:sz="6" w:space="0" w:color="auto"/>
              <w:bottom w:val="none" w:sz="6" w:space="0" w:color="auto"/>
              <w:right w:val="none" w:sz="6" w:space="0" w:color="auto"/>
            </w:tcBorders>
          </w:tcPr>
          <w:p w14:paraId="6B2B19A1" w14:textId="77777777" w:rsidR="00686DD1" w:rsidRDefault="00686DD1">
            <w:pPr>
              <w:pStyle w:val="TableParagraph"/>
              <w:kinsoku w:val="0"/>
              <w:overflowPunct w:val="0"/>
              <w:ind w:left="229"/>
              <w:rPr>
                <w:spacing w:val="-4"/>
                <w:sz w:val="20"/>
                <w:szCs w:val="20"/>
              </w:rPr>
            </w:pPr>
            <w:r>
              <w:rPr>
                <w:sz w:val="20"/>
                <w:szCs w:val="20"/>
              </w:rPr>
              <w:t>Water</w:t>
            </w:r>
            <w:r>
              <w:rPr>
                <w:spacing w:val="-3"/>
                <w:sz w:val="20"/>
                <w:szCs w:val="20"/>
              </w:rPr>
              <w:t xml:space="preserve"> </w:t>
            </w:r>
            <w:r>
              <w:rPr>
                <w:sz w:val="20"/>
                <w:szCs w:val="20"/>
              </w:rPr>
              <w:t>balance</w:t>
            </w:r>
            <w:r>
              <w:rPr>
                <w:spacing w:val="-5"/>
                <w:sz w:val="20"/>
                <w:szCs w:val="20"/>
              </w:rPr>
              <w:t xml:space="preserve"> </w:t>
            </w:r>
            <w:r>
              <w:rPr>
                <w:sz w:val="20"/>
                <w:szCs w:val="20"/>
              </w:rPr>
              <w:t>for</w:t>
            </w:r>
            <w:r>
              <w:rPr>
                <w:spacing w:val="-7"/>
                <w:sz w:val="20"/>
                <w:szCs w:val="20"/>
              </w:rPr>
              <w:t xml:space="preserve"> </w:t>
            </w:r>
            <w:r>
              <w:rPr>
                <w:sz w:val="20"/>
                <w:szCs w:val="20"/>
              </w:rPr>
              <w:t>the</w:t>
            </w:r>
            <w:r>
              <w:rPr>
                <w:spacing w:val="-9"/>
                <w:sz w:val="20"/>
                <w:szCs w:val="20"/>
              </w:rPr>
              <w:t xml:space="preserve"> </w:t>
            </w:r>
            <w:r>
              <w:rPr>
                <w:sz w:val="20"/>
                <w:szCs w:val="20"/>
              </w:rPr>
              <w:t>land</w:t>
            </w:r>
            <w:r>
              <w:rPr>
                <w:spacing w:val="-3"/>
                <w:sz w:val="20"/>
                <w:szCs w:val="20"/>
              </w:rPr>
              <w:t xml:space="preserve"> </w:t>
            </w:r>
            <w:r>
              <w:rPr>
                <w:sz w:val="20"/>
                <w:szCs w:val="20"/>
              </w:rPr>
              <w:t>application</w:t>
            </w:r>
            <w:r>
              <w:rPr>
                <w:spacing w:val="-6"/>
                <w:sz w:val="20"/>
                <w:szCs w:val="20"/>
              </w:rPr>
              <w:t xml:space="preserve"> </w:t>
            </w:r>
            <w:r>
              <w:rPr>
                <w:spacing w:val="-4"/>
                <w:sz w:val="20"/>
                <w:szCs w:val="20"/>
              </w:rPr>
              <w:t>site;</w:t>
            </w:r>
          </w:p>
        </w:tc>
        <w:tc>
          <w:tcPr>
            <w:tcW w:w="975" w:type="dxa"/>
            <w:tcBorders>
              <w:top w:val="none" w:sz="6" w:space="0" w:color="auto"/>
              <w:left w:val="none" w:sz="6" w:space="0" w:color="auto"/>
              <w:bottom w:val="none" w:sz="6" w:space="0" w:color="auto"/>
              <w:right w:val="none" w:sz="6" w:space="0" w:color="auto"/>
            </w:tcBorders>
          </w:tcPr>
          <w:p w14:paraId="6F831C83"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845FCE0" w14:textId="77777777">
        <w:trPr>
          <w:trHeight w:val="400"/>
        </w:trPr>
        <w:tc>
          <w:tcPr>
            <w:tcW w:w="541" w:type="dxa"/>
            <w:tcBorders>
              <w:top w:val="none" w:sz="6" w:space="0" w:color="auto"/>
              <w:left w:val="none" w:sz="6" w:space="0" w:color="auto"/>
              <w:bottom w:val="none" w:sz="6" w:space="0" w:color="auto"/>
              <w:right w:val="none" w:sz="6" w:space="0" w:color="auto"/>
            </w:tcBorders>
          </w:tcPr>
          <w:p w14:paraId="0A244688" w14:textId="77777777" w:rsidR="00686DD1" w:rsidRDefault="00686DD1">
            <w:pPr>
              <w:pStyle w:val="TableParagraph"/>
              <w:kinsoku w:val="0"/>
              <w:overflowPunct w:val="0"/>
              <w:rPr>
                <w:spacing w:val="-5"/>
                <w:sz w:val="20"/>
                <w:szCs w:val="20"/>
              </w:rPr>
            </w:pPr>
            <w:r>
              <w:rPr>
                <w:spacing w:val="-5"/>
                <w:sz w:val="20"/>
                <w:szCs w:val="20"/>
              </w:rPr>
              <w:t>ii.</w:t>
            </w:r>
          </w:p>
        </w:tc>
        <w:tc>
          <w:tcPr>
            <w:tcW w:w="7226" w:type="dxa"/>
            <w:tcBorders>
              <w:top w:val="none" w:sz="6" w:space="0" w:color="auto"/>
              <w:left w:val="none" w:sz="6" w:space="0" w:color="auto"/>
              <w:bottom w:val="none" w:sz="6" w:space="0" w:color="auto"/>
              <w:right w:val="none" w:sz="6" w:space="0" w:color="auto"/>
            </w:tcBorders>
          </w:tcPr>
          <w:p w14:paraId="2CB295B1" w14:textId="77777777" w:rsidR="00686DD1" w:rsidRDefault="00686DD1">
            <w:pPr>
              <w:pStyle w:val="TableParagraph"/>
              <w:kinsoku w:val="0"/>
              <w:overflowPunct w:val="0"/>
              <w:ind w:left="229"/>
              <w:rPr>
                <w:spacing w:val="-2"/>
                <w:sz w:val="20"/>
                <w:szCs w:val="20"/>
              </w:rPr>
            </w:pPr>
            <w:r>
              <w:rPr>
                <w:sz w:val="20"/>
                <w:szCs w:val="20"/>
              </w:rPr>
              <w:t>Pretreatment</w:t>
            </w:r>
            <w:r>
              <w:rPr>
                <w:spacing w:val="-6"/>
                <w:sz w:val="20"/>
                <w:szCs w:val="20"/>
              </w:rPr>
              <w:t xml:space="preserve"> </w:t>
            </w:r>
            <w:r>
              <w:rPr>
                <w:sz w:val="20"/>
                <w:szCs w:val="20"/>
              </w:rPr>
              <w:t>requirements</w:t>
            </w:r>
            <w:r>
              <w:rPr>
                <w:spacing w:val="-5"/>
                <w:sz w:val="20"/>
                <w:szCs w:val="20"/>
              </w:rPr>
              <w:t xml:space="preserve"> </w:t>
            </w:r>
            <w:r>
              <w:rPr>
                <w:sz w:val="20"/>
                <w:szCs w:val="20"/>
              </w:rPr>
              <w:t>and</w:t>
            </w:r>
            <w:r>
              <w:rPr>
                <w:spacing w:val="-7"/>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5A25695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85BD729" w14:textId="77777777">
        <w:trPr>
          <w:trHeight w:val="400"/>
        </w:trPr>
        <w:tc>
          <w:tcPr>
            <w:tcW w:w="541" w:type="dxa"/>
            <w:tcBorders>
              <w:top w:val="none" w:sz="6" w:space="0" w:color="auto"/>
              <w:left w:val="none" w:sz="6" w:space="0" w:color="auto"/>
              <w:bottom w:val="none" w:sz="6" w:space="0" w:color="auto"/>
              <w:right w:val="none" w:sz="6" w:space="0" w:color="auto"/>
            </w:tcBorders>
          </w:tcPr>
          <w:p w14:paraId="6002FCE8" w14:textId="77777777" w:rsidR="00686DD1" w:rsidRDefault="00686DD1">
            <w:pPr>
              <w:pStyle w:val="TableParagraph"/>
              <w:kinsoku w:val="0"/>
              <w:overflowPunct w:val="0"/>
              <w:rPr>
                <w:spacing w:val="-4"/>
                <w:sz w:val="20"/>
                <w:szCs w:val="20"/>
              </w:rPr>
            </w:pPr>
            <w:r>
              <w:rPr>
                <w:spacing w:val="-4"/>
                <w:sz w:val="20"/>
                <w:szCs w:val="20"/>
              </w:rPr>
              <w:t>iii.</w:t>
            </w:r>
          </w:p>
        </w:tc>
        <w:tc>
          <w:tcPr>
            <w:tcW w:w="7226" w:type="dxa"/>
            <w:tcBorders>
              <w:top w:val="none" w:sz="6" w:space="0" w:color="auto"/>
              <w:left w:val="none" w:sz="6" w:space="0" w:color="auto"/>
              <w:bottom w:val="none" w:sz="6" w:space="0" w:color="auto"/>
              <w:right w:val="none" w:sz="6" w:space="0" w:color="auto"/>
            </w:tcBorders>
          </w:tcPr>
          <w:p w14:paraId="6DAD40D2" w14:textId="77777777" w:rsidR="00686DD1" w:rsidRDefault="00686DD1">
            <w:pPr>
              <w:pStyle w:val="TableParagraph"/>
              <w:kinsoku w:val="0"/>
              <w:overflowPunct w:val="0"/>
              <w:ind w:left="229"/>
              <w:rPr>
                <w:spacing w:val="-2"/>
                <w:sz w:val="20"/>
                <w:szCs w:val="20"/>
              </w:rPr>
            </w:pPr>
            <w:r>
              <w:rPr>
                <w:sz w:val="20"/>
                <w:szCs w:val="20"/>
              </w:rPr>
              <w:t>Operating</w:t>
            </w:r>
            <w:r>
              <w:rPr>
                <w:spacing w:val="-1"/>
                <w:sz w:val="20"/>
                <w:szCs w:val="20"/>
              </w:rPr>
              <w:t xml:space="preserve"> </w:t>
            </w:r>
            <w:r>
              <w:rPr>
                <w:sz w:val="20"/>
                <w:szCs w:val="20"/>
              </w:rPr>
              <w:t>season</w:t>
            </w:r>
            <w:r>
              <w:rPr>
                <w:spacing w:val="-5"/>
                <w:sz w:val="20"/>
                <w:szCs w:val="20"/>
              </w:rPr>
              <w:t xml:space="preserve"> </w:t>
            </w:r>
            <w:r>
              <w:rPr>
                <w:sz w:val="20"/>
                <w:szCs w:val="20"/>
              </w:rPr>
              <w:t>for</w:t>
            </w:r>
            <w:r>
              <w:rPr>
                <w:spacing w:val="-5"/>
                <w:sz w:val="20"/>
                <w:szCs w:val="20"/>
              </w:rPr>
              <w:t xml:space="preserve"> </w:t>
            </w:r>
            <w:r>
              <w:rPr>
                <w:sz w:val="20"/>
                <w:szCs w:val="20"/>
              </w:rPr>
              <w:t>land</w:t>
            </w:r>
            <w:r>
              <w:rPr>
                <w:spacing w:val="-5"/>
                <w:sz w:val="20"/>
                <w:szCs w:val="20"/>
              </w:rPr>
              <w:t xml:space="preserve"> </w:t>
            </w:r>
            <w:r>
              <w:rPr>
                <w:spacing w:val="-2"/>
                <w:sz w:val="20"/>
                <w:szCs w:val="20"/>
              </w:rPr>
              <w:t>application;</w:t>
            </w:r>
          </w:p>
        </w:tc>
        <w:tc>
          <w:tcPr>
            <w:tcW w:w="975" w:type="dxa"/>
            <w:tcBorders>
              <w:top w:val="none" w:sz="6" w:space="0" w:color="auto"/>
              <w:left w:val="none" w:sz="6" w:space="0" w:color="auto"/>
              <w:bottom w:val="none" w:sz="6" w:space="0" w:color="auto"/>
              <w:right w:val="none" w:sz="6" w:space="0" w:color="auto"/>
            </w:tcBorders>
          </w:tcPr>
          <w:p w14:paraId="2A9CB1C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E409B71" w14:textId="77777777">
        <w:trPr>
          <w:trHeight w:val="400"/>
        </w:trPr>
        <w:tc>
          <w:tcPr>
            <w:tcW w:w="541" w:type="dxa"/>
            <w:tcBorders>
              <w:top w:val="none" w:sz="6" w:space="0" w:color="auto"/>
              <w:left w:val="none" w:sz="6" w:space="0" w:color="auto"/>
              <w:bottom w:val="none" w:sz="6" w:space="0" w:color="auto"/>
              <w:right w:val="none" w:sz="6" w:space="0" w:color="auto"/>
            </w:tcBorders>
          </w:tcPr>
          <w:p w14:paraId="565A1383" w14:textId="77777777" w:rsidR="00686DD1" w:rsidRDefault="00686DD1">
            <w:pPr>
              <w:pStyle w:val="TableParagraph"/>
              <w:kinsoku w:val="0"/>
              <w:overflowPunct w:val="0"/>
              <w:rPr>
                <w:spacing w:val="-5"/>
                <w:sz w:val="20"/>
                <w:szCs w:val="20"/>
              </w:rPr>
            </w:pPr>
            <w:r>
              <w:rPr>
                <w:spacing w:val="-5"/>
                <w:sz w:val="20"/>
                <w:szCs w:val="20"/>
              </w:rPr>
              <w:t>iv.</w:t>
            </w:r>
          </w:p>
        </w:tc>
        <w:tc>
          <w:tcPr>
            <w:tcW w:w="7226" w:type="dxa"/>
            <w:tcBorders>
              <w:top w:val="none" w:sz="6" w:space="0" w:color="auto"/>
              <w:left w:val="none" w:sz="6" w:space="0" w:color="auto"/>
              <w:bottom w:val="none" w:sz="6" w:space="0" w:color="auto"/>
              <w:right w:val="none" w:sz="6" w:space="0" w:color="auto"/>
            </w:tcBorders>
          </w:tcPr>
          <w:p w14:paraId="58AB7DB4" w14:textId="77777777" w:rsidR="00686DD1" w:rsidRDefault="00686DD1">
            <w:pPr>
              <w:pStyle w:val="TableParagraph"/>
              <w:kinsoku w:val="0"/>
              <w:overflowPunct w:val="0"/>
              <w:ind w:left="229"/>
              <w:rPr>
                <w:spacing w:val="-2"/>
                <w:sz w:val="20"/>
                <w:szCs w:val="20"/>
              </w:rPr>
            </w:pPr>
            <w:r>
              <w:rPr>
                <w:sz w:val="20"/>
                <w:szCs w:val="20"/>
              </w:rPr>
              <w:t>Seasonal</w:t>
            </w:r>
            <w:r>
              <w:rPr>
                <w:spacing w:val="-6"/>
                <w:sz w:val="20"/>
                <w:szCs w:val="20"/>
              </w:rPr>
              <w:t xml:space="preserve"> </w:t>
            </w:r>
            <w:r>
              <w:rPr>
                <w:sz w:val="20"/>
                <w:szCs w:val="20"/>
              </w:rPr>
              <w:t>closeout</w:t>
            </w:r>
            <w:r>
              <w:rPr>
                <w:spacing w:val="-6"/>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4602388F"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1331D14" w14:textId="77777777">
        <w:trPr>
          <w:trHeight w:val="400"/>
        </w:trPr>
        <w:tc>
          <w:tcPr>
            <w:tcW w:w="541" w:type="dxa"/>
            <w:tcBorders>
              <w:top w:val="none" w:sz="6" w:space="0" w:color="auto"/>
              <w:left w:val="none" w:sz="6" w:space="0" w:color="auto"/>
              <w:bottom w:val="none" w:sz="6" w:space="0" w:color="auto"/>
              <w:right w:val="none" w:sz="6" w:space="0" w:color="auto"/>
            </w:tcBorders>
          </w:tcPr>
          <w:p w14:paraId="6F98218E" w14:textId="77777777" w:rsidR="00686DD1" w:rsidRDefault="00686DD1">
            <w:pPr>
              <w:pStyle w:val="TableParagraph"/>
              <w:kinsoku w:val="0"/>
              <w:overflowPunct w:val="0"/>
              <w:rPr>
                <w:spacing w:val="-5"/>
                <w:sz w:val="20"/>
                <w:szCs w:val="20"/>
              </w:rPr>
            </w:pPr>
            <w:r>
              <w:rPr>
                <w:spacing w:val="-5"/>
                <w:sz w:val="20"/>
                <w:szCs w:val="20"/>
              </w:rPr>
              <w:t>v.</w:t>
            </w:r>
          </w:p>
        </w:tc>
        <w:tc>
          <w:tcPr>
            <w:tcW w:w="7226" w:type="dxa"/>
            <w:tcBorders>
              <w:top w:val="none" w:sz="6" w:space="0" w:color="auto"/>
              <w:left w:val="none" w:sz="6" w:space="0" w:color="auto"/>
              <w:bottom w:val="none" w:sz="6" w:space="0" w:color="auto"/>
              <w:right w:val="none" w:sz="6" w:space="0" w:color="auto"/>
            </w:tcBorders>
          </w:tcPr>
          <w:p w14:paraId="3A4C26D1" w14:textId="77777777" w:rsidR="00686DD1" w:rsidRDefault="00686DD1">
            <w:pPr>
              <w:pStyle w:val="TableParagraph"/>
              <w:kinsoku w:val="0"/>
              <w:overflowPunct w:val="0"/>
              <w:ind w:left="229"/>
              <w:rPr>
                <w:spacing w:val="-2"/>
                <w:sz w:val="20"/>
                <w:szCs w:val="20"/>
              </w:rPr>
            </w:pPr>
            <w:r>
              <w:rPr>
                <w:sz w:val="20"/>
                <w:szCs w:val="20"/>
              </w:rPr>
              <w:t>Special</w:t>
            </w:r>
            <w:r>
              <w:rPr>
                <w:spacing w:val="-5"/>
                <w:sz w:val="20"/>
                <w:szCs w:val="20"/>
              </w:rPr>
              <w:t xml:space="preserve"> </w:t>
            </w:r>
            <w:r>
              <w:rPr>
                <w:sz w:val="20"/>
                <w:szCs w:val="20"/>
              </w:rPr>
              <w:t>soils</w:t>
            </w:r>
            <w:r>
              <w:rPr>
                <w:spacing w:val="-3"/>
                <w:sz w:val="20"/>
                <w:szCs w:val="20"/>
              </w:rPr>
              <w:t xml:space="preserve"> </w:t>
            </w:r>
            <w:r>
              <w:rPr>
                <w:sz w:val="20"/>
                <w:szCs w:val="20"/>
              </w:rPr>
              <w:t>or</w:t>
            </w:r>
            <w:r>
              <w:rPr>
                <w:spacing w:val="-1"/>
                <w:sz w:val="20"/>
                <w:szCs w:val="20"/>
              </w:rPr>
              <w:t xml:space="preserve"> </w:t>
            </w:r>
            <w:r>
              <w:rPr>
                <w:sz w:val="20"/>
                <w:szCs w:val="20"/>
              </w:rPr>
              <w:t>vegetative</w:t>
            </w:r>
            <w:r>
              <w:rPr>
                <w:spacing w:val="-4"/>
                <w:sz w:val="20"/>
                <w:szCs w:val="20"/>
              </w:rPr>
              <w:t xml:space="preserve"> </w:t>
            </w:r>
            <w:r>
              <w:rPr>
                <w:spacing w:val="-2"/>
                <w:sz w:val="20"/>
                <w:szCs w:val="20"/>
              </w:rPr>
              <w:t>amendments;</w:t>
            </w:r>
          </w:p>
        </w:tc>
        <w:tc>
          <w:tcPr>
            <w:tcW w:w="975" w:type="dxa"/>
            <w:tcBorders>
              <w:top w:val="none" w:sz="6" w:space="0" w:color="auto"/>
              <w:left w:val="none" w:sz="6" w:space="0" w:color="auto"/>
              <w:bottom w:val="none" w:sz="6" w:space="0" w:color="auto"/>
              <w:right w:val="none" w:sz="6" w:space="0" w:color="auto"/>
            </w:tcBorders>
          </w:tcPr>
          <w:p w14:paraId="1679FEDD"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0215F0B7" w14:textId="77777777">
        <w:trPr>
          <w:trHeight w:val="400"/>
        </w:trPr>
        <w:tc>
          <w:tcPr>
            <w:tcW w:w="541" w:type="dxa"/>
            <w:tcBorders>
              <w:top w:val="none" w:sz="6" w:space="0" w:color="auto"/>
              <w:left w:val="none" w:sz="6" w:space="0" w:color="auto"/>
              <w:bottom w:val="none" w:sz="6" w:space="0" w:color="auto"/>
              <w:right w:val="none" w:sz="6" w:space="0" w:color="auto"/>
            </w:tcBorders>
          </w:tcPr>
          <w:p w14:paraId="00EF7C55" w14:textId="77777777" w:rsidR="00686DD1" w:rsidRDefault="00686DD1">
            <w:pPr>
              <w:pStyle w:val="TableParagraph"/>
              <w:kinsoku w:val="0"/>
              <w:overflowPunct w:val="0"/>
              <w:rPr>
                <w:spacing w:val="-5"/>
                <w:sz w:val="20"/>
                <w:szCs w:val="20"/>
              </w:rPr>
            </w:pPr>
            <w:r>
              <w:rPr>
                <w:spacing w:val="-5"/>
                <w:sz w:val="20"/>
                <w:szCs w:val="20"/>
              </w:rPr>
              <w:t>vi.</w:t>
            </w:r>
          </w:p>
        </w:tc>
        <w:tc>
          <w:tcPr>
            <w:tcW w:w="7226" w:type="dxa"/>
            <w:tcBorders>
              <w:top w:val="none" w:sz="6" w:space="0" w:color="auto"/>
              <w:left w:val="none" w:sz="6" w:space="0" w:color="auto"/>
              <w:bottom w:val="none" w:sz="6" w:space="0" w:color="auto"/>
              <w:right w:val="none" w:sz="6" w:space="0" w:color="auto"/>
            </w:tcBorders>
          </w:tcPr>
          <w:p w14:paraId="7E818A36" w14:textId="77777777" w:rsidR="00686DD1" w:rsidRDefault="00686DD1">
            <w:pPr>
              <w:pStyle w:val="TableParagraph"/>
              <w:kinsoku w:val="0"/>
              <w:overflowPunct w:val="0"/>
              <w:ind w:left="229"/>
              <w:rPr>
                <w:spacing w:val="-2"/>
                <w:sz w:val="20"/>
                <w:szCs w:val="20"/>
              </w:rPr>
            </w:pPr>
            <w:r>
              <w:rPr>
                <w:sz w:val="20"/>
                <w:szCs w:val="20"/>
              </w:rPr>
              <w:t>Storm</w:t>
            </w:r>
            <w:r>
              <w:rPr>
                <w:spacing w:val="-6"/>
                <w:sz w:val="20"/>
                <w:szCs w:val="20"/>
              </w:rPr>
              <w:t xml:space="preserve"> </w:t>
            </w:r>
            <w:r>
              <w:rPr>
                <w:sz w:val="20"/>
                <w:szCs w:val="20"/>
              </w:rPr>
              <w:t>water</w:t>
            </w:r>
            <w:r>
              <w:rPr>
                <w:spacing w:val="-8"/>
                <w:sz w:val="20"/>
                <w:szCs w:val="20"/>
              </w:rPr>
              <w:t xml:space="preserve"> </w:t>
            </w:r>
            <w:r>
              <w:rPr>
                <w:sz w:val="20"/>
                <w:szCs w:val="20"/>
              </w:rPr>
              <w:t>run-on/run-off</w:t>
            </w:r>
            <w:r>
              <w:rPr>
                <w:spacing w:val="-7"/>
                <w:sz w:val="20"/>
                <w:szCs w:val="20"/>
              </w:rPr>
              <w:t xml:space="preserve"> </w:t>
            </w:r>
            <w:r>
              <w:rPr>
                <w:spacing w:val="-2"/>
                <w:sz w:val="20"/>
                <w:szCs w:val="20"/>
              </w:rPr>
              <w:t>controls;</w:t>
            </w:r>
          </w:p>
        </w:tc>
        <w:tc>
          <w:tcPr>
            <w:tcW w:w="975" w:type="dxa"/>
            <w:tcBorders>
              <w:top w:val="none" w:sz="6" w:space="0" w:color="auto"/>
              <w:left w:val="none" w:sz="6" w:space="0" w:color="auto"/>
              <w:bottom w:val="none" w:sz="6" w:space="0" w:color="auto"/>
              <w:right w:val="none" w:sz="6" w:space="0" w:color="auto"/>
            </w:tcBorders>
          </w:tcPr>
          <w:p w14:paraId="4AA048CE"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39CD832" w14:textId="77777777">
        <w:trPr>
          <w:trHeight w:val="310"/>
        </w:trPr>
        <w:tc>
          <w:tcPr>
            <w:tcW w:w="541" w:type="dxa"/>
            <w:tcBorders>
              <w:top w:val="none" w:sz="6" w:space="0" w:color="auto"/>
              <w:left w:val="none" w:sz="6" w:space="0" w:color="auto"/>
              <w:bottom w:val="none" w:sz="6" w:space="0" w:color="auto"/>
              <w:right w:val="none" w:sz="6" w:space="0" w:color="auto"/>
            </w:tcBorders>
          </w:tcPr>
          <w:p w14:paraId="1EC042D9" w14:textId="77777777" w:rsidR="00686DD1" w:rsidRDefault="00686DD1">
            <w:pPr>
              <w:pStyle w:val="TableParagraph"/>
              <w:kinsoku w:val="0"/>
              <w:overflowPunct w:val="0"/>
              <w:spacing w:line="210" w:lineRule="exact"/>
              <w:rPr>
                <w:spacing w:val="-4"/>
                <w:sz w:val="20"/>
                <w:szCs w:val="20"/>
              </w:rPr>
            </w:pPr>
            <w:r>
              <w:rPr>
                <w:spacing w:val="-4"/>
                <w:sz w:val="20"/>
                <w:szCs w:val="20"/>
              </w:rPr>
              <w:t>vii.</w:t>
            </w:r>
          </w:p>
        </w:tc>
        <w:tc>
          <w:tcPr>
            <w:tcW w:w="7226" w:type="dxa"/>
            <w:tcBorders>
              <w:top w:val="none" w:sz="6" w:space="0" w:color="auto"/>
              <w:left w:val="none" w:sz="6" w:space="0" w:color="auto"/>
              <w:bottom w:val="none" w:sz="6" w:space="0" w:color="auto"/>
              <w:right w:val="none" w:sz="6" w:space="0" w:color="auto"/>
            </w:tcBorders>
          </w:tcPr>
          <w:p w14:paraId="50D1324F" w14:textId="77777777" w:rsidR="00686DD1" w:rsidRDefault="00686DD1">
            <w:pPr>
              <w:pStyle w:val="TableParagraph"/>
              <w:kinsoku w:val="0"/>
              <w:overflowPunct w:val="0"/>
              <w:spacing w:line="210" w:lineRule="exact"/>
              <w:ind w:left="229"/>
              <w:rPr>
                <w:spacing w:val="-5"/>
                <w:sz w:val="20"/>
                <w:szCs w:val="20"/>
              </w:rPr>
            </w:pPr>
            <w:r>
              <w:rPr>
                <w:sz w:val="20"/>
                <w:szCs w:val="20"/>
              </w:rPr>
              <w:t>Best</w:t>
            </w:r>
            <w:r>
              <w:rPr>
                <w:spacing w:val="-3"/>
                <w:sz w:val="20"/>
                <w:szCs w:val="20"/>
              </w:rPr>
              <w:t xml:space="preserve"> </w:t>
            </w:r>
            <w:r>
              <w:rPr>
                <w:sz w:val="20"/>
                <w:szCs w:val="20"/>
              </w:rPr>
              <w:t>management</w:t>
            </w:r>
            <w:r>
              <w:rPr>
                <w:spacing w:val="-2"/>
                <w:sz w:val="20"/>
                <w:szCs w:val="20"/>
              </w:rPr>
              <w:t xml:space="preserve"> </w:t>
            </w:r>
            <w:r>
              <w:rPr>
                <w:sz w:val="20"/>
                <w:szCs w:val="20"/>
              </w:rPr>
              <w:t>practices</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areas</w:t>
            </w:r>
            <w:r>
              <w:rPr>
                <w:spacing w:val="-2"/>
                <w:sz w:val="20"/>
                <w:szCs w:val="20"/>
              </w:rPr>
              <w:t xml:space="preserve"> </w:t>
            </w:r>
            <w:r>
              <w:rPr>
                <w:sz w:val="20"/>
                <w:szCs w:val="20"/>
              </w:rPr>
              <w:t>impacted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3"/>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w:t>
            </w:r>
            <w:r>
              <w:rPr>
                <w:sz w:val="20"/>
                <w:szCs w:val="20"/>
              </w:rPr>
              <w:t>system;</w:t>
            </w:r>
            <w:r>
              <w:rPr>
                <w:spacing w:val="-2"/>
                <w:sz w:val="20"/>
                <w:szCs w:val="20"/>
              </w:rPr>
              <w:t xml:space="preserve"> </w:t>
            </w:r>
            <w:r>
              <w:rPr>
                <w:spacing w:val="-5"/>
                <w:sz w:val="20"/>
                <w:szCs w:val="20"/>
              </w:rPr>
              <w:t>and</w:t>
            </w:r>
          </w:p>
        </w:tc>
        <w:tc>
          <w:tcPr>
            <w:tcW w:w="975" w:type="dxa"/>
            <w:tcBorders>
              <w:top w:val="none" w:sz="6" w:space="0" w:color="auto"/>
              <w:left w:val="none" w:sz="6" w:space="0" w:color="auto"/>
              <w:bottom w:val="none" w:sz="6" w:space="0" w:color="auto"/>
              <w:right w:val="none" w:sz="6" w:space="0" w:color="auto"/>
            </w:tcBorders>
          </w:tcPr>
          <w:p w14:paraId="0483E961" w14:textId="77777777" w:rsidR="00686DD1" w:rsidRDefault="00686DD1">
            <w:pPr>
              <w:pStyle w:val="TableParagraph"/>
              <w:kinsoku w:val="0"/>
              <w:overflowPunct w:val="0"/>
              <w:spacing w:line="210" w:lineRule="exact"/>
              <w:ind w:left="106"/>
              <w:jc w:val="center"/>
              <w:rPr>
                <w:spacing w:val="-5"/>
                <w:sz w:val="20"/>
                <w:szCs w:val="20"/>
              </w:rPr>
            </w:pPr>
            <w:r>
              <w:rPr>
                <w:spacing w:val="-2"/>
                <w:sz w:val="20"/>
                <w:szCs w:val="20"/>
              </w:rPr>
              <w:t>(3-24-</w:t>
            </w:r>
            <w:r>
              <w:rPr>
                <w:spacing w:val="-5"/>
                <w:sz w:val="20"/>
                <w:szCs w:val="20"/>
              </w:rPr>
              <w:t>22)</w:t>
            </w:r>
          </w:p>
        </w:tc>
      </w:tr>
    </w:tbl>
    <w:p w14:paraId="431EEB94" w14:textId="77777777" w:rsidR="00686DD1" w:rsidRDefault="00686DD1">
      <w:pPr>
        <w:pStyle w:val="BodyText"/>
        <w:tabs>
          <w:tab w:val="left" w:pos="8953"/>
        </w:tabs>
        <w:kinsoku w:val="0"/>
        <w:overflowPunct w:val="0"/>
        <w:spacing w:before="195" w:line="208" w:lineRule="auto"/>
        <w:ind w:right="356"/>
        <w:rPr>
          <w:spacing w:val="-5"/>
        </w:rPr>
      </w:pPr>
      <w:r>
        <w:t>viii.</w:t>
      </w:r>
      <w:r>
        <w:rPr>
          <w:spacing w:val="40"/>
        </w:rPr>
        <w:t xml:space="preserve">  </w:t>
      </w:r>
      <w:r>
        <w:t>A topographic map of the land application site and adjacent affected areas, of sufficient scale to facilitate</w:t>
      </w:r>
      <w:r>
        <w:rPr>
          <w:spacing w:val="-7"/>
        </w:rPr>
        <w:t xml:space="preserve"> </w:t>
      </w:r>
      <w:r>
        <w:t>site-specific</w:t>
      </w:r>
      <w:r>
        <w:rPr>
          <w:spacing w:val="-4"/>
        </w:rPr>
        <w:t xml:space="preserve"> </w:t>
      </w:r>
      <w:r>
        <w:t>analysis</w:t>
      </w:r>
      <w:r>
        <w:rPr>
          <w:spacing w:val="-7"/>
        </w:rPr>
        <w:t xml:space="preserve"> </w:t>
      </w:r>
      <w:r>
        <w:t>of</w:t>
      </w:r>
      <w:r>
        <w:rPr>
          <w:spacing w:val="-6"/>
        </w:rPr>
        <w:t xml:space="preserve"> </w:t>
      </w:r>
      <w:r>
        <w:t>soils,</w:t>
      </w:r>
      <w:r>
        <w:rPr>
          <w:spacing w:val="-8"/>
        </w:rPr>
        <w:t xml:space="preserve"> </w:t>
      </w:r>
      <w:r>
        <w:t>vegetation,</w:t>
      </w:r>
      <w:r>
        <w:rPr>
          <w:spacing w:val="-4"/>
        </w:rPr>
        <w:t xml:space="preserve"> </w:t>
      </w:r>
      <w:r>
        <w:t>surface</w:t>
      </w:r>
      <w:r>
        <w:rPr>
          <w:spacing w:val="-4"/>
        </w:rPr>
        <w:t xml:space="preserve"> </w:t>
      </w:r>
      <w:r>
        <w:t>water,</w:t>
      </w:r>
      <w:r>
        <w:rPr>
          <w:spacing w:val="-4"/>
        </w:rPr>
        <w:t xml:space="preserve"> </w:t>
      </w:r>
      <w:r>
        <w:t>and</w:t>
      </w:r>
      <w:r>
        <w:rPr>
          <w:spacing w:val="-2"/>
        </w:rPr>
        <w:t xml:space="preserve"> </w:t>
      </w:r>
      <w:del w:id="1411" w:author="Alyssa Veatch" w:date="2025-12-03T11:11:00Z">
        <w:r w:rsidDel="00F742DD">
          <w:delText>ground</w:delText>
        </w:r>
        <w:r w:rsidDel="00F742DD">
          <w:rPr>
            <w:spacing w:val="-5"/>
          </w:rPr>
          <w:delText xml:space="preserve"> </w:delText>
        </w:r>
        <w:r w:rsidDel="00F742DD">
          <w:rPr>
            <w:spacing w:val="-2"/>
          </w:rPr>
          <w:delText>water</w:delText>
        </w:r>
      </w:del>
      <w:ins w:id="1412" w:author="Alyssa Veatch" w:date="2025-12-03T11:11:00Z">
        <w:r w:rsidR="00F742DD">
          <w:rPr>
            <w:spacing w:val="-2"/>
          </w:rPr>
          <w:t>groundwater</w:t>
        </w:r>
      </w:ins>
      <w:r>
        <w:rPr>
          <w:spacing w:val="-2"/>
        </w:rPr>
        <w:t>;</w:t>
      </w:r>
      <w:r>
        <w:tab/>
      </w:r>
      <w:r>
        <w:rPr>
          <w:spacing w:val="-2"/>
        </w:rPr>
        <w:t>(3-24-</w:t>
      </w:r>
      <w:r>
        <w:rPr>
          <w:spacing w:val="-5"/>
        </w:rPr>
        <w:t>22)</w:t>
      </w:r>
    </w:p>
    <w:p w14:paraId="1440587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Chemical,</w:t>
      </w:r>
      <w:r>
        <w:rPr>
          <w:spacing w:val="-5"/>
          <w:sz w:val="20"/>
          <w:szCs w:val="20"/>
        </w:rPr>
        <w:t xml:space="preserve"> </w:t>
      </w:r>
      <w:r>
        <w:rPr>
          <w:sz w:val="20"/>
          <w:szCs w:val="20"/>
        </w:rPr>
        <w:t>physical,</w:t>
      </w:r>
      <w:r>
        <w:rPr>
          <w:spacing w:val="-2"/>
          <w:sz w:val="20"/>
          <w:szCs w:val="20"/>
        </w:rPr>
        <w:t xml:space="preserve"> </w:t>
      </w:r>
      <w:r>
        <w:rPr>
          <w:sz w:val="20"/>
          <w:szCs w:val="20"/>
        </w:rPr>
        <w:t>and</w:t>
      </w:r>
      <w:r>
        <w:rPr>
          <w:spacing w:val="-5"/>
          <w:sz w:val="20"/>
          <w:szCs w:val="20"/>
        </w:rPr>
        <w:t xml:space="preserve"> </w:t>
      </w:r>
      <w:r>
        <w:rPr>
          <w:sz w:val="20"/>
          <w:szCs w:val="20"/>
        </w:rPr>
        <w:t>volumetric</w:t>
      </w:r>
      <w:r>
        <w:rPr>
          <w:spacing w:val="-2"/>
          <w:sz w:val="20"/>
          <w:szCs w:val="20"/>
        </w:rPr>
        <w:t xml:space="preserve"> </w:t>
      </w:r>
      <w:r>
        <w:rPr>
          <w:sz w:val="20"/>
          <w:szCs w:val="20"/>
        </w:rPr>
        <w:t>characteristics</w:t>
      </w:r>
      <w:r>
        <w:rPr>
          <w:spacing w:val="-2"/>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material</w:t>
      </w:r>
      <w:r>
        <w:rPr>
          <w:spacing w:val="-2"/>
          <w:sz w:val="20"/>
          <w:szCs w:val="20"/>
        </w:rPr>
        <w:t xml:space="preserve"> </w:t>
      </w:r>
      <w:r>
        <w:rPr>
          <w:sz w:val="20"/>
          <w:szCs w:val="20"/>
        </w:rPr>
        <w:t>to</w:t>
      </w:r>
      <w:r>
        <w:rPr>
          <w:spacing w:val="-5"/>
          <w:sz w:val="20"/>
          <w:szCs w:val="20"/>
        </w:rPr>
        <w:t xml:space="preserve"> </w:t>
      </w:r>
      <w:r>
        <w:rPr>
          <w:sz w:val="20"/>
          <w:szCs w:val="20"/>
        </w:rPr>
        <w:t>be</w:t>
      </w:r>
      <w:r>
        <w:rPr>
          <w:spacing w:val="-2"/>
          <w:sz w:val="20"/>
          <w:szCs w:val="20"/>
        </w:rPr>
        <w:t xml:space="preserve"> </w:t>
      </w:r>
      <w:r>
        <w:rPr>
          <w:sz w:val="20"/>
          <w:szCs w:val="20"/>
        </w:rPr>
        <w:t>land</w:t>
      </w:r>
      <w:r>
        <w:rPr>
          <w:spacing w:val="-4"/>
          <w:sz w:val="20"/>
          <w:szCs w:val="20"/>
        </w:rPr>
        <w:t xml:space="preserve"> </w:t>
      </w:r>
      <w:r>
        <w:rPr>
          <w:spacing w:val="-2"/>
          <w:sz w:val="20"/>
          <w:szCs w:val="20"/>
        </w:rPr>
        <w:t>applied;</w:t>
      </w:r>
      <w:r>
        <w:rPr>
          <w:sz w:val="20"/>
          <w:szCs w:val="20"/>
        </w:rPr>
        <w:tab/>
      </w:r>
      <w:r>
        <w:rPr>
          <w:spacing w:val="-2"/>
          <w:sz w:val="20"/>
          <w:szCs w:val="20"/>
        </w:rPr>
        <w:t>(3-24-</w:t>
      </w:r>
      <w:r>
        <w:rPr>
          <w:spacing w:val="-5"/>
          <w:sz w:val="20"/>
          <w:szCs w:val="20"/>
        </w:rPr>
        <w:t>22)</w:t>
      </w:r>
    </w:p>
    <w:p w14:paraId="038DD26D" w14:textId="77777777" w:rsidR="00686DD1" w:rsidRDefault="00686DD1">
      <w:pPr>
        <w:pStyle w:val="ListParagraph"/>
        <w:numPr>
          <w:ilvl w:val="0"/>
          <w:numId w:val="11"/>
        </w:numPr>
        <w:tabs>
          <w:tab w:val="left" w:pos="1799"/>
          <w:tab w:val="left" w:pos="8953"/>
        </w:tabs>
        <w:kinsoku w:val="0"/>
        <w:overflowPunct w:val="0"/>
        <w:spacing w:before="194" w:line="208" w:lineRule="auto"/>
        <w:ind w:left="359" w:firstLine="720"/>
        <w:rPr>
          <w:spacing w:val="-5"/>
          <w:sz w:val="20"/>
          <w:szCs w:val="20"/>
        </w:rPr>
      </w:pPr>
      <w:r>
        <w:rPr>
          <w:sz w:val="20"/>
          <w:szCs w:val="20"/>
        </w:rPr>
        <w:t>A complete description of the chemical and physical characteristics of the soils and applicable geology</w:t>
      </w:r>
      <w:r>
        <w:rPr>
          <w:spacing w:val="-5"/>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site;</w:t>
      </w:r>
      <w:r>
        <w:rPr>
          <w:sz w:val="20"/>
          <w:szCs w:val="20"/>
        </w:rPr>
        <w:tab/>
      </w:r>
      <w:r>
        <w:rPr>
          <w:spacing w:val="-2"/>
          <w:sz w:val="20"/>
          <w:szCs w:val="20"/>
        </w:rPr>
        <w:t>(3-24-</w:t>
      </w:r>
      <w:r>
        <w:rPr>
          <w:spacing w:val="-5"/>
          <w:sz w:val="20"/>
          <w:szCs w:val="20"/>
        </w:rPr>
        <w:t>22)</w:t>
      </w:r>
    </w:p>
    <w:p w14:paraId="72021E4D"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sectPr w:rsidR="00686DD1">
          <w:pgSz w:w="12240" w:h="15840"/>
          <w:pgMar w:top="2080" w:right="1080" w:bottom="1680" w:left="1080" w:header="1502" w:footer="1497" w:gutter="0"/>
          <w:cols w:space="720"/>
          <w:noEndnote/>
        </w:sectPr>
      </w:pPr>
      <w:r>
        <w:rPr>
          <w:sz w:val="20"/>
          <w:szCs w:val="20"/>
        </w:rPr>
        <w:t>Methods</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treatment,</w:t>
      </w:r>
      <w:r>
        <w:rPr>
          <w:spacing w:val="-6"/>
          <w:sz w:val="20"/>
          <w:szCs w:val="20"/>
        </w:rPr>
        <w:t xml:space="preserve"> </w:t>
      </w:r>
      <w:r>
        <w:rPr>
          <w:sz w:val="20"/>
          <w:szCs w:val="20"/>
        </w:rPr>
        <w:t>distribution</w:t>
      </w:r>
      <w:r>
        <w:rPr>
          <w:spacing w:val="-4"/>
          <w:sz w:val="20"/>
          <w:szCs w:val="20"/>
        </w:rPr>
        <w:t xml:space="preserve"> </w:t>
      </w:r>
      <w:r>
        <w:rPr>
          <w:sz w:val="20"/>
          <w:szCs w:val="20"/>
        </w:rPr>
        <w:t>and</w:t>
      </w:r>
      <w:r>
        <w:rPr>
          <w:spacing w:val="-4"/>
          <w:sz w:val="20"/>
          <w:szCs w:val="20"/>
        </w:rPr>
        <w:t xml:space="preserve"> </w:t>
      </w:r>
      <w:r>
        <w:rPr>
          <w:spacing w:val="-2"/>
          <w:sz w:val="20"/>
          <w:szCs w:val="20"/>
        </w:rPr>
        <w:t>disposal;</w:t>
      </w:r>
      <w:r>
        <w:rPr>
          <w:sz w:val="20"/>
          <w:szCs w:val="20"/>
        </w:rPr>
        <w:tab/>
      </w:r>
      <w:r>
        <w:rPr>
          <w:spacing w:val="-2"/>
          <w:sz w:val="20"/>
          <w:szCs w:val="20"/>
        </w:rPr>
        <w:t>(3-24-</w:t>
      </w:r>
      <w:r>
        <w:rPr>
          <w:spacing w:val="-5"/>
          <w:sz w:val="20"/>
          <w:szCs w:val="20"/>
        </w:rPr>
        <w:t>22)</w:t>
      </w:r>
    </w:p>
    <w:p w14:paraId="56516F93" w14:textId="77777777" w:rsidR="00686DD1" w:rsidRDefault="00686DD1">
      <w:pPr>
        <w:pStyle w:val="ListParagraph"/>
        <w:numPr>
          <w:ilvl w:val="0"/>
          <w:numId w:val="11"/>
        </w:numPr>
        <w:tabs>
          <w:tab w:val="left" w:pos="1799"/>
          <w:tab w:val="left" w:pos="8953"/>
        </w:tabs>
        <w:kinsoku w:val="0"/>
        <w:overflowPunct w:val="0"/>
        <w:spacing w:before="193"/>
        <w:ind w:right="0"/>
        <w:jc w:val="left"/>
        <w:rPr>
          <w:spacing w:val="-5"/>
          <w:sz w:val="20"/>
          <w:szCs w:val="20"/>
        </w:rPr>
      </w:pPr>
      <w:r>
        <w:rPr>
          <w:sz w:val="20"/>
          <w:szCs w:val="20"/>
        </w:rPr>
        <w:lastRenderedPageBreak/>
        <w:t>Hydraulic</w:t>
      </w:r>
      <w:r>
        <w:rPr>
          <w:spacing w:val="-2"/>
          <w:sz w:val="20"/>
          <w:szCs w:val="20"/>
        </w:rPr>
        <w:t xml:space="preserve"> </w:t>
      </w:r>
      <w:r>
        <w:rPr>
          <w:sz w:val="20"/>
          <w:szCs w:val="20"/>
        </w:rPr>
        <w:t>loading</w:t>
      </w:r>
      <w:r>
        <w:rPr>
          <w:spacing w:val="-4"/>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D324122"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Constituent</w:t>
      </w:r>
      <w:r>
        <w:rPr>
          <w:spacing w:val="-4"/>
          <w:sz w:val="20"/>
          <w:szCs w:val="20"/>
        </w:rPr>
        <w:t xml:space="preserve"> </w:t>
      </w:r>
      <w:r>
        <w:rPr>
          <w:sz w:val="20"/>
          <w:szCs w:val="20"/>
        </w:rPr>
        <w:t>loading capacity</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5BF969F3"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Attenuation</w:t>
      </w:r>
      <w:r>
        <w:rPr>
          <w:spacing w:val="-5"/>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vegetative</w:t>
      </w:r>
      <w:r>
        <w:rPr>
          <w:spacing w:val="-3"/>
          <w:sz w:val="20"/>
          <w:szCs w:val="20"/>
        </w:rPr>
        <w:t xml:space="preserve"> </w:t>
      </w:r>
      <w:r>
        <w:rPr>
          <w:sz w:val="20"/>
          <w:szCs w:val="20"/>
        </w:rPr>
        <w:t>covers</w:t>
      </w:r>
      <w:r>
        <w:rPr>
          <w:spacing w:val="-1"/>
          <w:sz w:val="20"/>
          <w:szCs w:val="20"/>
        </w:rPr>
        <w:t xml:space="preserve"> </w:t>
      </w:r>
      <w:r>
        <w:rPr>
          <w:sz w:val="20"/>
          <w:szCs w:val="20"/>
        </w:rPr>
        <w:t>and</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A627CC0"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Evapotranspiration</w:t>
      </w:r>
      <w:r>
        <w:rPr>
          <w:spacing w:val="-5"/>
          <w:sz w:val="20"/>
          <w:szCs w:val="20"/>
        </w:rPr>
        <w:t xml:space="preserve"> </w:t>
      </w:r>
      <w:r>
        <w:rPr>
          <w:sz w:val="20"/>
          <w:szCs w:val="20"/>
        </w:rPr>
        <w:t>capacity</w:t>
      </w:r>
      <w:r>
        <w:rPr>
          <w:spacing w:val="-5"/>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7F5893AF" w14:textId="77777777" w:rsidR="00686DD1" w:rsidRDefault="00686DD1">
      <w:pPr>
        <w:pStyle w:val="ListParagraph"/>
        <w:numPr>
          <w:ilvl w:val="0"/>
          <w:numId w:val="11"/>
        </w:numPr>
        <w:tabs>
          <w:tab w:val="left" w:pos="1799"/>
          <w:tab w:val="left" w:pos="8953"/>
        </w:tabs>
        <w:kinsoku w:val="0"/>
        <w:overflowPunct w:val="0"/>
        <w:spacing w:before="195" w:line="208" w:lineRule="auto"/>
        <w:ind w:left="359" w:firstLine="720"/>
        <w:rPr>
          <w:spacing w:val="-5"/>
          <w:sz w:val="20"/>
          <w:szCs w:val="20"/>
        </w:rPr>
      </w:pPr>
      <w:r>
        <w:rPr>
          <w:sz w:val="20"/>
          <w:szCs w:val="20"/>
        </w:rPr>
        <w:t>Testing and analytical procedures for water quality and soils samples prior to, during, and following</w:t>
      </w:r>
      <w:r>
        <w:rPr>
          <w:spacing w:val="-4"/>
          <w:sz w:val="20"/>
          <w:szCs w:val="20"/>
        </w:rPr>
        <w:t xml:space="preserve"> </w:t>
      </w:r>
      <w:r>
        <w:rPr>
          <w:sz w:val="20"/>
          <w:szCs w:val="20"/>
        </w:rPr>
        <w:t>the</w:t>
      </w:r>
      <w:r>
        <w:rPr>
          <w:spacing w:val="-7"/>
          <w:sz w:val="20"/>
          <w:szCs w:val="20"/>
        </w:rPr>
        <w:t xml:space="preserve"> </w:t>
      </w:r>
      <w:r>
        <w:rPr>
          <w:sz w:val="20"/>
          <w:szCs w:val="20"/>
        </w:rPr>
        <w:t>land</w:t>
      </w:r>
      <w:r>
        <w:rPr>
          <w:spacing w:val="1"/>
          <w:sz w:val="20"/>
          <w:szCs w:val="20"/>
        </w:rPr>
        <w:t xml:space="preserve"> </w:t>
      </w:r>
      <w:r>
        <w:rPr>
          <w:sz w:val="20"/>
          <w:szCs w:val="20"/>
        </w:rPr>
        <w:t>application</w:t>
      </w:r>
      <w:r>
        <w:rPr>
          <w:spacing w:val="-3"/>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04269AC9" w14:textId="77777777" w:rsidR="00686DD1" w:rsidRDefault="00686DD1">
      <w:pPr>
        <w:pStyle w:val="ListParagraph"/>
        <w:numPr>
          <w:ilvl w:val="0"/>
          <w:numId w:val="11"/>
        </w:numPr>
        <w:tabs>
          <w:tab w:val="left" w:pos="1799"/>
          <w:tab w:val="left" w:pos="8953"/>
        </w:tabs>
        <w:kinsoku w:val="0"/>
        <w:overflowPunct w:val="0"/>
        <w:spacing w:before="199" w:line="208" w:lineRule="auto"/>
        <w:ind w:left="359" w:firstLine="720"/>
        <w:rPr>
          <w:spacing w:val="-5"/>
          <w:sz w:val="20"/>
          <w:szCs w:val="20"/>
        </w:rPr>
      </w:pPr>
      <w:r>
        <w:rPr>
          <w:sz w:val="20"/>
          <w:szCs w:val="20"/>
        </w:rPr>
        <w:t>Trend analysis of the constituent loading in the affected soils, vegetation, and water quality of the affected</w:t>
      </w:r>
      <w:r>
        <w:rPr>
          <w:spacing w:val="-3"/>
          <w:sz w:val="20"/>
          <w:szCs w:val="20"/>
        </w:rPr>
        <w:t xml:space="preserve"> </w:t>
      </w:r>
      <w:r>
        <w:rPr>
          <w:sz w:val="20"/>
          <w:szCs w:val="20"/>
        </w:rPr>
        <w:t>surface</w:t>
      </w:r>
      <w:r>
        <w:rPr>
          <w:spacing w:val="-5"/>
          <w:sz w:val="20"/>
          <w:szCs w:val="20"/>
        </w:rPr>
        <w:t xml:space="preserve"> </w:t>
      </w:r>
      <w:r>
        <w:rPr>
          <w:sz w:val="20"/>
          <w:szCs w:val="20"/>
        </w:rPr>
        <w:t>or</w:t>
      </w:r>
      <w:r>
        <w:rPr>
          <w:spacing w:val="-7"/>
          <w:sz w:val="20"/>
          <w:szCs w:val="20"/>
        </w:rPr>
        <w:t xml:space="preserve"> </w:t>
      </w:r>
      <w:del w:id="1413" w:author="Alyssa Veatch" w:date="2025-12-03T11:11:00Z">
        <w:r w:rsidDel="00F742DD">
          <w:rPr>
            <w:sz w:val="20"/>
            <w:szCs w:val="20"/>
          </w:rPr>
          <w:delText>ground</w:delText>
        </w:r>
        <w:r w:rsidDel="00F742DD">
          <w:rPr>
            <w:spacing w:val="-3"/>
            <w:sz w:val="20"/>
            <w:szCs w:val="20"/>
          </w:rPr>
          <w:delText xml:space="preserve"> </w:delText>
        </w:r>
        <w:r w:rsidDel="00F742DD">
          <w:rPr>
            <w:sz w:val="20"/>
            <w:szCs w:val="20"/>
          </w:rPr>
          <w:delText>water</w:delText>
        </w:r>
      </w:del>
      <w:ins w:id="1414" w:author="Alyssa Veatch" w:date="2025-12-03T11:11:00Z">
        <w:r w:rsidR="00F742DD">
          <w:rPr>
            <w:sz w:val="20"/>
            <w:szCs w:val="20"/>
          </w:rPr>
          <w:t>groundwater</w:t>
        </w:r>
      </w:ins>
      <w:r>
        <w:rPr>
          <w:spacing w:val="-2"/>
          <w:sz w:val="20"/>
          <w:szCs w:val="20"/>
        </w:rPr>
        <w:t xml:space="preserve"> systems;</w:t>
      </w:r>
      <w:r>
        <w:rPr>
          <w:sz w:val="20"/>
          <w:szCs w:val="20"/>
        </w:rPr>
        <w:tab/>
      </w:r>
      <w:r>
        <w:rPr>
          <w:spacing w:val="-2"/>
          <w:sz w:val="20"/>
          <w:szCs w:val="20"/>
        </w:rPr>
        <w:t>(3-24-</w:t>
      </w:r>
      <w:r>
        <w:rPr>
          <w:spacing w:val="-5"/>
          <w:sz w:val="20"/>
          <w:szCs w:val="20"/>
        </w:rPr>
        <w:t>22)</w:t>
      </w:r>
    </w:p>
    <w:p w14:paraId="580CCE6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Reporting</w:t>
      </w:r>
      <w:r>
        <w:rPr>
          <w:spacing w:val="-7"/>
          <w:sz w:val="20"/>
          <w:szCs w:val="20"/>
        </w:rPr>
        <w:t xml:space="preserve"> </w:t>
      </w:r>
      <w:r>
        <w:rPr>
          <w:sz w:val="20"/>
          <w:szCs w:val="20"/>
        </w:rPr>
        <w:t>requirements</w:t>
      </w:r>
      <w:r>
        <w:rPr>
          <w:spacing w:val="-3"/>
          <w:sz w:val="20"/>
          <w:szCs w:val="20"/>
        </w:rPr>
        <w:t xml:space="preserve"> </w:t>
      </w:r>
      <w:r>
        <w:rPr>
          <w:sz w:val="20"/>
          <w:szCs w:val="20"/>
        </w:rPr>
        <w:t>including</w:t>
      </w:r>
      <w:r>
        <w:rPr>
          <w:spacing w:val="-6"/>
          <w:sz w:val="20"/>
          <w:szCs w:val="20"/>
        </w:rPr>
        <w:t xml:space="preserve"> </w:t>
      </w:r>
      <w:r>
        <w:rPr>
          <w:sz w:val="20"/>
          <w:szCs w:val="20"/>
        </w:rPr>
        <w:t>both</w:t>
      </w:r>
      <w:r>
        <w:rPr>
          <w:spacing w:val="-6"/>
          <w:sz w:val="20"/>
          <w:szCs w:val="20"/>
        </w:rPr>
        <w:t xml:space="preserve"> </w:t>
      </w:r>
      <w:r>
        <w:rPr>
          <w:sz w:val="20"/>
          <w:szCs w:val="20"/>
        </w:rPr>
        <w:t>frequency</w:t>
      </w:r>
      <w:r>
        <w:rPr>
          <w:spacing w:val="-1"/>
          <w:sz w:val="20"/>
          <w:szCs w:val="20"/>
        </w:rPr>
        <w:t xml:space="preserve"> </w:t>
      </w:r>
      <w:r>
        <w:rPr>
          <w:sz w:val="20"/>
          <w:szCs w:val="20"/>
        </w:rPr>
        <w:t>and</w:t>
      </w:r>
      <w:r>
        <w:rPr>
          <w:spacing w:val="-6"/>
          <w:sz w:val="20"/>
          <w:szCs w:val="20"/>
        </w:rPr>
        <w:t xml:space="preserve"> </w:t>
      </w:r>
      <w:r>
        <w:rPr>
          <w:sz w:val="20"/>
          <w:szCs w:val="20"/>
        </w:rPr>
        <w:t>form;</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567CBC"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Standby</w:t>
      </w:r>
      <w:r>
        <w:rPr>
          <w:spacing w:val="-3"/>
          <w:sz w:val="20"/>
          <w:szCs w:val="20"/>
        </w:rPr>
        <w:t xml:space="preserve"> </w:t>
      </w:r>
      <w:r>
        <w:rPr>
          <w:sz w:val="20"/>
          <w:szCs w:val="20"/>
        </w:rPr>
        <w:t>power</w:t>
      </w:r>
      <w:r>
        <w:rPr>
          <w:spacing w:val="-4"/>
          <w:sz w:val="20"/>
          <w:szCs w:val="20"/>
        </w:rPr>
        <w:t xml:space="preserve"> </w:t>
      </w:r>
      <w:r>
        <w:rPr>
          <w:sz w:val="20"/>
          <w:szCs w:val="20"/>
        </w:rPr>
        <w:t>and</w:t>
      </w:r>
      <w:r>
        <w:rPr>
          <w:spacing w:val="-1"/>
          <w:sz w:val="20"/>
          <w:szCs w:val="20"/>
        </w:rPr>
        <w:t xml:space="preserve"> </w:t>
      </w:r>
      <w:r>
        <w:rPr>
          <w:sz w:val="20"/>
          <w:szCs w:val="20"/>
        </w:rPr>
        <w:t>pumps</w:t>
      </w:r>
      <w:r>
        <w:rPr>
          <w:spacing w:val="-6"/>
          <w:sz w:val="20"/>
          <w:szCs w:val="20"/>
        </w:rPr>
        <w:t xml:space="preserve"> </w:t>
      </w:r>
      <w:r>
        <w:rPr>
          <w:sz w:val="20"/>
          <w:szCs w:val="20"/>
        </w:rPr>
        <w:t>sufficient</w:t>
      </w:r>
      <w:r>
        <w:rPr>
          <w:spacing w:val="-3"/>
          <w:sz w:val="20"/>
          <w:szCs w:val="20"/>
        </w:rPr>
        <w:t xml:space="preserve"> </w:t>
      </w:r>
      <w:r>
        <w:rPr>
          <w:sz w:val="20"/>
          <w:szCs w:val="20"/>
        </w:rPr>
        <w:t>to</w:t>
      </w:r>
      <w:r>
        <w:rPr>
          <w:spacing w:val="-5"/>
          <w:sz w:val="20"/>
          <w:szCs w:val="20"/>
        </w:rPr>
        <w:t xml:space="preserve"> </w:t>
      </w:r>
      <w:r>
        <w:rPr>
          <w:sz w:val="20"/>
          <w:szCs w:val="20"/>
        </w:rPr>
        <w:t>maintain</w:t>
      </w:r>
      <w:r>
        <w:rPr>
          <w:spacing w:val="-5"/>
          <w:sz w:val="20"/>
          <w:szCs w:val="20"/>
        </w:rPr>
        <w:t xml:space="preserve"> </w:t>
      </w:r>
      <w:r>
        <w:rPr>
          <w:sz w:val="20"/>
          <w:szCs w:val="20"/>
        </w:rPr>
        <w:t>all</w:t>
      </w:r>
      <w:r>
        <w:rPr>
          <w:spacing w:val="-3"/>
          <w:sz w:val="20"/>
          <w:szCs w:val="20"/>
        </w:rPr>
        <w:t xml:space="preserve"> </w:t>
      </w:r>
      <w:r>
        <w:rPr>
          <w:sz w:val="20"/>
          <w:szCs w:val="20"/>
        </w:rPr>
        <w:t>treatment</w:t>
      </w:r>
      <w:r>
        <w:rPr>
          <w:spacing w:val="-3"/>
          <w:sz w:val="20"/>
          <w:szCs w:val="20"/>
        </w:rPr>
        <w:t xml:space="preserve"> </w:t>
      </w:r>
      <w:r>
        <w:rPr>
          <w:sz w:val="20"/>
          <w:szCs w:val="20"/>
        </w:rPr>
        <w:t>and</w:t>
      </w:r>
      <w:r>
        <w:rPr>
          <w:spacing w:val="-5"/>
          <w:sz w:val="20"/>
          <w:szCs w:val="20"/>
        </w:rPr>
        <w:t xml:space="preserve"> </w:t>
      </w:r>
      <w:r>
        <w:rPr>
          <w:sz w:val="20"/>
          <w:szCs w:val="20"/>
        </w:rPr>
        <w:t>distribution</w:t>
      </w:r>
      <w:r>
        <w:rPr>
          <w:spacing w:val="-4"/>
          <w:sz w:val="20"/>
          <w:szCs w:val="20"/>
        </w:rPr>
        <w:t xml:space="preserve"> </w:t>
      </w:r>
      <w:r>
        <w:rPr>
          <w:spacing w:val="-2"/>
          <w:sz w:val="20"/>
          <w:szCs w:val="20"/>
        </w:rPr>
        <w:t>works.</w:t>
      </w:r>
      <w:r>
        <w:rPr>
          <w:sz w:val="20"/>
          <w:szCs w:val="20"/>
        </w:rPr>
        <w:tab/>
      </w:r>
      <w:r>
        <w:rPr>
          <w:spacing w:val="-2"/>
          <w:sz w:val="20"/>
          <w:szCs w:val="20"/>
        </w:rPr>
        <w:t>(3-24-</w:t>
      </w:r>
      <w:r>
        <w:rPr>
          <w:spacing w:val="-5"/>
          <w:sz w:val="20"/>
          <w:szCs w:val="20"/>
        </w:rPr>
        <w:t>22)</w:t>
      </w:r>
    </w:p>
    <w:p w14:paraId="39868409" w14:textId="7780B2AD" w:rsidR="00FF1749" w:rsidRPr="001D33D9" w:rsidDel="00C930CA" w:rsidRDefault="00686DD1">
      <w:pPr>
        <w:pStyle w:val="ListParagraph"/>
        <w:numPr>
          <w:ilvl w:val="0"/>
          <w:numId w:val="10"/>
        </w:numPr>
        <w:tabs>
          <w:tab w:val="left" w:pos="1798"/>
          <w:tab w:val="left" w:pos="8953"/>
        </w:tabs>
        <w:kinsoku w:val="0"/>
        <w:overflowPunct w:val="0"/>
        <w:spacing w:before="194" w:line="208" w:lineRule="auto"/>
        <w:ind w:firstLine="720"/>
        <w:rPr>
          <w:del w:id="1415" w:author="Adam McMahon" w:date="2026-04-24T14:35:00Z" w16du:dateUtc="2026-04-24T20:35:00Z"/>
          <w:spacing w:val="-5"/>
          <w:sz w:val="20"/>
          <w:szCs w:val="20"/>
          <w:rPrChange w:id="1416" w:author="Adam McMahon" w:date="2026-05-29T07:55:00Z" w16du:dateUtc="2026-05-29T13:55:00Z">
            <w:rPr>
              <w:del w:id="1417" w:author="Adam McMahon" w:date="2026-04-24T14:35:00Z" w16du:dateUtc="2026-04-24T20:35:00Z"/>
            </w:rPr>
          </w:rPrChange>
        </w:rPr>
        <w:pPrChange w:id="1418" w:author="Adam McMahon" w:date="2026-04-24T13:28:00Z" w16du:dateUtc="2026-04-24T19:28:00Z">
          <w:pPr>
            <w:pStyle w:val="ListParagraph"/>
            <w:numPr>
              <w:numId w:val="10"/>
            </w:numPr>
            <w:tabs>
              <w:tab w:val="left" w:pos="1798"/>
              <w:tab w:val="left" w:pos="8953"/>
            </w:tabs>
            <w:kinsoku w:val="0"/>
            <w:overflowPunct w:val="0"/>
            <w:spacing w:before="194" w:line="208" w:lineRule="auto"/>
            <w:ind w:hanging="720"/>
          </w:pPr>
        </w:pPrChange>
      </w:pPr>
      <w:r>
        <w:rPr>
          <w:b/>
          <w:bCs/>
          <w:sz w:val="20"/>
          <w:szCs w:val="20"/>
        </w:rPr>
        <w:t>Temporary</w:t>
      </w:r>
      <w:r>
        <w:rPr>
          <w:b/>
          <w:bCs/>
          <w:spacing w:val="-8"/>
          <w:sz w:val="20"/>
          <w:szCs w:val="20"/>
        </w:rPr>
        <w:t xml:space="preserve"> </w:t>
      </w:r>
      <w:del w:id="1419" w:author="Adam McMahon" w:date="2026-05-01T10:19:00Z" w16du:dateUtc="2026-05-01T16:19:00Z">
        <w:r w:rsidRPr="00C339A5" w:rsidDel="00C339A5">
          <w:rPr>
            <w:b/>
            <w:bCs/>
            <w:sz w:val="20"/>
            <w:szCs w:val="20"/>
            <w:highlight w:val="yellow"/>
            <w:rPrChange w:id="1420" w:author="Adam McMahon" w:date="2026-05-01T10:19:00Z" w16du:dateUtc="2026-05-01T16:19:00Z">
              <w:rPr>
                <w:b/>
                <w:bCs/>
                <w:sz w:val="20"/>
                <w:szCs w:val="20"/>
              </w:rPr>
            </w:rPrChange>
          </w:rPr>
          <w:delText>o</w:delText>
        </w:r>
        <w:r w:rsidRPr="00C339A5" w:rsidDel="00C339A5">
          <w:rPr>
            <w:b/>
            <w:bCs/>
            <w:sz w:val="20"/>
            <w:szCs w:val="20"/>
            <w:highlight w:val="yellow"/>
            <w:rPrChange w:id="1421" w:author="Adam McMahon" w:date="2026-05-01T10:20:00Z" w16du:dateUtc="2026-05-01T16:20:00Z">
              <w:rPr>
                <w:b/>
                <w:bCs/>
                <w:sz w:val="20"/>
                <w:szCs w:val="20"/>
              </w:rPr>
            </w:rPrChange>
          </w:rPr>
          <w:delText>r</w:delText>
        </w:r>
        <w:r w:rsidRPr="00C339A5" w:rsidDel="00C339A5">
          <w:rPr>
            <w:b/>
            <w:bCs/>
            <w:spacing w:val="-6"/>
            <w:sz w:val="20"/>
            <w:szCs w:val="20"/>
            <w:highlight w:val="yellow"/>
            <w:rPrChange w:id="1422" w:author="Adam McMahon" w:date="2026-05-01T10:20:00Z" w16du:dateUtc="2026-05-01T16:20:00Z">
              <w:rPr>
                <w:b/>
                <w:bCs/>
                <w:spacing w:val="-6"/>
                <w:sz w:val="20"/>
                <w:szCs w:val="20"/>
              </w:rPr>
            </w:rPrChange>
          </w:rPr>
          <w:delText xml:space="preserve"> </w:delText>
        </w:r>
      </w:del>
      <w:ins w:id="1423" w:author="Adam McMahon" w:date="2026-05-01T10:19:00Z" w16du:dateUtc="2026-05-01T16:19:00Z">
        <w:r w:rsidR="00C339A5" w:rsidRPr="00C339A5">
          <w:rPr>
            <w:b/>
            <w:bCs/>
            <w:sz w:val="20"/>
            <w:szCs w:val="20"/>
            <w:highlight w:val="yellow"/>
            <w:rPrChange w:id="1424" w:author="Adam McMahon" w:date="2026-05-01T10:20:00Z" w16du:dateUtc="2026-05-01T16:20:00Z">
              <w:rPr>
                <w:b/>
                <w:bCs/>
                <w:sz w:val="20"/>
                <w:szCs w:val="20"/>
              </w:rPr>
            </w:rPrChange>
          </w:rPr>
          <w:t>and</w:t>
        </w:r>
        <w:r w:rsidR="00C339A5">
          <w:rPr>
            <w:b/>
            <w:bCs/>
            <w:spacing w:val="-6"/>
            <w:sz w:val="20"/>
            <w:szCs w:val="20"/>
          </w:rPr>
          <w:t xml:space="preserve"> </w:t>
        </w:r>
      </w:ins>
      <w:r>
        <w:rPr>
          <w:b/>
          <w:bCs/>
          <w:sz w:val="20"/>
          <w:szCs w:val="20"/>
        </w:rPr>
        <w:t>Seasonal</w:t>
      </w:r>
      <w:r>
        <w:rPr>
          <w:b/>
          <w:bCs/>
          <w:spacing w:val="-6"/>
          <w:sz w:val="20"/>
          <w:szCs w:val="20"/>
        </w:rPr>
        <w:t xml:space="preserve"> </w:t>
      </w:r>
      <w:del w:id="1425" w:author="Adam McMahon" w:date="2026-04-24T10:16:00Z" w16du:dateUtc="2026-04-24T16:16:00Z">
        <w:r w:rsidRPr="001D33D9" w:rsidDel="00817289">
          <w:rPr>
            <w:b/>
            <w:bCs/>
            <w:sz w:val="20"/>
            <w:szCs w:val="20"/>
          </w:rPr>
          <w:delText>Closure</w:delText>
        </w:r>
      </w:del>
      <w:ins w:id="1426" w:author="Adam McMahon" w:date="2026-04-24T10:16:00Z" w16du:dateUtc="2026-04-24T16:16:00Z">
        <w:r w:rsidR="00817289" w:rsidRPr="001D33D9">
          <w:rPr>
            <w:b/>
            <w:bCs/>
            <w:sz w:val="20"/>
            <w:szCs w:val="20"/>
          </w:rPr>
          <w:t>Operating Suspension</w:t>
        </w:r>
      </w:ins>
      <w:r w:rsidRPr="001D33D9">
        <w:rPr>
          <w:sz w:val="20"/>
          <w:szCs w:val="20"/>
        </w:rPr>
        <w:t>.</w:t>
      </w:r>
      <w:r w:rsidRPr="001D33D9">
        <w:rPr>
          <w:spacing w:val="-6"/>
          <w:sz w:val="20"/>
          <w:szCs w:val="20"/>
        </w:rPr>
        <w:t xml:space="preserve"> </w:t>
      </w:r>
      <w:ins w:id="1427" w:author="Adam McMahon" w:date="2026-04-24T10:16:00Z" w16du:dateUtc="2026-04-24T16:16:00Z">
        <w:r w:rsidR="00817289" w:rsidRPr="001D33D9">
          <w:rPr>
            <w:spacing w:val="-6"/>
            <w:sz w:val="20"/>
            <w:szCs w:val="20"/>
          </w:rPr>
          <w:t xml:space="preserve">Plans </w:t>
        </w:r>
      </w:ins>
      <w:ins w:id="1428" w:author="Adam McMahon" w:date="2026-04-24T10:18:00Z" w16du:dateUtc="2026-04-24T16:18:00Z">
        <w:r w:rsidR="00D743FC" w:rsidRPr="001D33D9">
          <w:rPr>
            <w:spacing w:val="-6"/>
            <w:sz w:val="20"/>
            <w:szCs w:val="20"/>
          </w:rPr>
          <w:t xml:space="preserve">for </w:t>
        </w:r>
      </w:ins>
      <w:del w:id="1429" w:author="Adam McMahon" w:date="2026-04-24T10:18:00Z" w16du:dateUtc="2026-04-24T16:18:00Z">
        <w:r w:rsidRPr="001D33D9" w:rsidDel="00CE52D9">
          <w:rPr>
            <w:sz w:val="20"/>
            <w:szCs w:val="20"/>
          </w:rPr>
          <w:delText>Temporary</w:delText>
        </w:r>
        <w:r w:rsidRPr="001D33D9" w:rsidDel="00CE52D9">
          <w:rPr>
            <w:spacing w:val="-4"/>
            <w:sz w:val="20"/>
            <w:szCs w:val="20"/>
          </w:rPr>
          <w:delText xml:space="preserve"> </w:delText>
        </w:r>
      </w:del>
      <w:ins w:id="1430" w:author="Adam McMahon" w:date="2026-04-24T10:18:00Z" w16du:dateUtc="2026-04-24T16:18:00Z">
        <w:r w:rsidR="00CE52D9" w:rsidRPr="001D33D9">
          <w:rPr>
            <w:sz w:val="20"/>
            <w:szCs w:val="20"/>
          </w:rPr>
          <w:t>temporary</w:t>
        </w:r>
        <w:r w:rsidR="00CE52D9" w:rsidRPr="001D33D9">
          <w:rPr>
            <w:spacing w:val="-4"/>
            <w:sz w:val="20"/>
            <w:szCs w:val="20"/>
          </w:rPr>
          <w:t xml:space="preserve"> </w:t>
        </w:r>
      </w:ins>
      <w:r w:rsidRPr="001D33D9">
        <w:rPr>
          <w:sz w:val="20"/>
          <w:szCs w:val="20"/>
        </w:rPr>
        <w:t>and</w:t>
      </w:r>
      <w:r w:rsidRPr="001D33D9">
        <w:rPr>
          <w:spacing w:val="-4"/>
          <w:sz w:val="20"/>
          <w:szCs w:val="20"/>
        </w:rPr>
        <w:t xml:space="preserve"> </w:t>
      </w:r>
      <w:r w:rsidRPr="001D33D9">
        <w:rPr>
          <w:sz w:val="20"/>
          <w:szCs w:val="20"/>
        </w:rPr>
        <w:t>seasonal</w:t>
      </w:r>
      <w:r w:rsidRPr="001D33D9">
        <w:rPr>
          <w:spacing w:val="-6"/>
          <w:sz w:val="20"/>
          <w:szCs w:val="20"/>
        </w:rPr>
        <w:t xml:space="preserve"> </w:t>
      </w:r>
      <w:del w:id="1431" w:author="Adam McMahon" w:date="2026-04-24T10:18:00Z" w16du:dateUtc="2026-04-24T16:18:00Z">
        <w:r w:rsidRPr="001D33D9" w:rsidDel="00CE52D9">
          <w:rPr>
            <w:sz w:val="20"/>
            <w:szCs w:val="20"/>
          </w:rPr>
          <w:delText>closure</w:delText>
        </w:r>
      </w:del>
      <w:ins w:id="1432" w:author="Adam McMahon" w:date="2026-04-24T10:18:00Z" w16du:dateUtc="2026-04-24T16:18:00Z">
        <w:r w:rsidR="00CE52D9" w:rsidRPr="001D33D9">
          <w:rPr>
            <w:sz w:val="20"/>
            <w:szCs w:val="20"/>
          </w:rPr>
          <w:t>operating susp</w:t>
        </w:r>
      </w:ins>
      <w:ins w:id="1433" w:author="Adam McMahon" w:date="2026-04-24T10:19:00Z" w16du:dateUtc="2026-04-24T16:19:00Z">
        <w:r w:rsidR="00CE52D9" w:rsidRPr="001D33D9">
          <w:rPr>
            <w:sz w:val="20"/>
            <w:szCs w:val="20"/>
          </w:rPr>
          <w:t>ension</w:t>
        </w:r>
      </w:ins>
      <w:r w:rsidRPr="001D33D9">
        <w:rPr>
          <w:spacing w:val="-6"/>
          <w:sz w:val="20"/>
          <w:szCs w:val="20"/>
        </w:rPr>
        <w:t xml:space="preserve"> </w:t>
      </w:r>
      <w:del w:id="1434" w:author="Adam McMahon" w:date="2026-04-24T10:19:00Z" w16du:dateUtc="2026-04-24T16:19:00Z">
        <w:r w:rsidRPr="001D33D9" w:rsidDel="00374950">
          <w:rPr>
            <w:sz w:val="20"/>
            <w:szCs w:val="20"/>
          </w:rPr>
          <w:delText>plans</w:delText>
        </w:r>
        <w:r w:rsidRPr="001D33D9" w:rsidDel="00374950">
          <w:rPr>
            <w:spacing w:val="-5"/>
            <w:sz w:val="20"/>
            <w:szCs w:val="20"/>
          </w:rPr>
          <w:delText xml:space="preserve"> </w:delText>
        </w:r>
      </w:del>
      <w:r w:rsidRPr="001D33D9">
        <w:rPr>
          <w:sz w:val="20"/>
          <w:szCs w:val="20"/>
        </w:rPr>
        <w:t>for</w:t>
      </w:r>
      <w:r w:rsidRPr="001D33D9">
        <w:rPr>
          <w:spacing w:val="-8"/>
          <w:sz w:val="20"/>
          <w:szCs w:val="20"/>
        </w:rPr>
        <w:t xml:space="preserve"> </w:t>
      </w:r>
      <w:r w:rsidRPr="001D33D9">
        <w:rPr>
          <w:sz w:val="20"/>
          <w:szCs w:val="20"/>
        </w:rPr>
        <w:t>the</w:t>
      </w:r>
      <w:r w:rsidRPr="001D33D9">
        <w:rPr>
          <w:spacing w:val="-6"/>
          <w:sz w:val="20"/>
          <w:szCs w:val="20"/>
        </w:rPr>
        <w:t xml:space="preserve"> </w:t>
      </w:r>
      <w:del w:id="1435" w:author="Adam McMahon" w:date="2026-04-24T10:19:00Z" w16du:dateUtc="2026-04-24T16:19:00Z">
        <w:r w:rsidRPr="001D33D9" w:rsidDel="00374950">
          <w:rPr>
            <w:sz w:val="20"/>
            <w:szCs w:val="20"/>
          </w:rPr>
          <w:delText>entire</w:delText>
        </w:r>
        <w:r w:rsidRPr="001D33D9" w:rsidDel="00374950">
          <w:rPr>
            <w:spacing w:val="-2"/>
            <w:sz w:val="20"/>
            <w:szCs w:val="20"/>
          </w:rPr>
          <w:delText xml:space="preserve"> </w:delText>
        </w:r>
      </w:del>
      <w:r w:rsidRPr="001D33D9">
        <w:rPr>
          <w:sz w:val="20"/>
          <w:szCs w:val="20"/>
        </w:rPr>
        <w:t xml:space="preserve">cyanidation facility must be submitted by an applicant </w:t>
      </w:r>
      <w:del w:id="1436" w:author="Adam McMahon" w:date="2026-04-24T10:24:00Z" w16du:dateUtc="2026-04-24T16:24:00Z">
        <w:r w:rsidRPr="001D33D9" w:rsidDel="00840184">
          <w:rPr>
            <w:sz w:val="20"/>
            <w:szCs w:val="20"/>
          </w:rPr>
          <w:delText>to the</w:delText>
        </w:r>
      </w:del>
      <w:ins w:id="1437" w:author="Adam McMahon" w:date="2026-04-24T10:24:00Z" w16du:dateUtc="2026-04-24T16:24:00Z">
        <w:r w:rsidR="00840184" w:rsidRPr="001D33D9">
          <w:rPr>
            <w:sz w:val="20"/>
            <w:szCs w:val="20"/>
          </w:rPr>
          <w:t>for</w:t>
        </w:r>
      </w:ins>
      <w:r w:rsidRPr="001D33D9">
        <w:rPr>
          <w:sz w:val="20"/>
          <w:szCs w:val="20"/>
        </w:rPr>
        <w:t xml:space="preserve"> Department </w:t>
      </w:r>
      <w:del w:id="1438" w:author="Adam McMahon" w:date="2026-04-24T10:24:00Z" w16du:dateUtc="2026-04-24T16:24:00Z">
        <w:r w:rsidRPr="001D33D9" w:rsidDel="00840184">
          <w:rPr>
            <w:sz w:val="20"/>
            <w:szCs w:val="20"/>
          </w:rPr>
          <w:delText xml:space="preserve">for </w:delText>
        </w:r>
      </w:del>
      <w:r w:rsidRPr="001D33D9">
        <w:rPr>
          <w:sz w:val="20"/>
          <w:szCs w:val="20"/>
        </w:rPr>
        <w:t>review and approval</w:t>
      </w:r>
      <w:del w:id="1439" w:author="Adam McMahon" w:date="2026-04-24T10:25:00Z" w16du:dateUtc="2026-04-24T16:25:00Z">
        <w:r w:rsidRPr="001D33D9" w:rsidDel="000842B8">
          <w:rPr>
            <w:sz w:val="20"/>
            <w:szCs w:val="20"/>
          </w:rPr>
          <w:delText xml:space="preserve"> prior to issuance of a final permit</w:delText>
        </w:r>
      </w:del>
      <w:r w:rsidRPr="001D33D9">
        <w:rPr>
          <w:sz w:val="20"/>
          <w:szCs w:val="20"/>
        </w:rPr>
        <w:t xml:space="preserve">. </w:t>
      </w:r>
      <w:ins w:id="1440" w:author="Adam McMahon" w:date="2026-04-24T10:19:00Z" w16du:dateUtc="2026-04-24T16:19:00Z">
        <w:r w:rsidR="00512691" w:rsidRPr="001D33D9">
          <w:rPr>
            <w:sz w:val="20"/>
            <w:szCs w:val="20"/>
          </w:rPr>
          <w:t xml:space="preserve">Seasonal </w:t>
        </w:r>
      </w:ins>
      <w:ins w:id="1441" w:author="Adam McMahon" w:date="2026-04-24T10:20:00Z" w16du:dateUtc="2026-04-24T16:20:00Z">
        <w:r w:rsidR="00D66DAF" w:rsidRPr="001D33D9">
          <w:rPr>
            <w:sz w:val="20"/>
            <w:szCs w:val="20"/>
          </w:rPr>
          <w:t xml:space="preserve">plans are only required for cyanidation facilities </w:t>
        </w:r>
        <w:r w:rsidR="0040323D" w:rsidRPr="001D33D9">
          <w:rPr>
            <w:sz w:val="20"/>
            <w:szCs w:val="20"/>
          </w:rPr>
          <w:t>planning</w:t>
        </w:r>
      </w:ins>
      <w:ins w:id="1442" w:author="Adam McMahon" w:date="2026-04-24T10:21:00Z" w16du:dateUtc="2026-04-24T16:21:00Z">
        <w:r w:rsidR="001F6E7E" w:rsidRPr="001D33D9">
          <w:rPr>
            <w:sz w:val="20"/>
            <w:szCs w:val="20"/>
          </w:rPr>
          <w:t xml:space="preserve"> seasonal operating suspension</w:t>
        </w:r>
      </w:ins>
      <w:ins w:id="1443" w:author="Adam McMahon" w:date="2026-04-24T10:20:00Z" w16du:dateUtc="2026-04-24T16:20:00Z">
        <w:r w:rsidR="0040323D" w:rsidRPr="001D33D9">
          <w:rPr>
            <w:sz w:val="20"/>
            <w:szCs w:val="20"/>
          </w:rPr>
          <w:t xml:space="preserve"> </w:t>
        </w:r>
      </w:ins>
      <w:r w:rsidRPr="001D33D9">
        <w:rPr>
          <w:sz w:val="20"/>
          <w:szCs w:val="20"/>
        </w:rPr>
        <w:t xml:space="preserve">Temporary and seasonal </w:t>
      </w:r>
      <w:del w:id="1444" w:author="Adam McMahon" w:date="2026-04-24T10:22:00Z" w16du:dateUtc="2026-04-24T16:22:00Z">
        <w:r w:rsidRPr="001D33D9" w:rsidDel="000A3795">
          <w:rPr>
            <w:sz w:val="20"/>
            <w:szCs w:val="20"/>
          </w:rPr>
          <w:delText xml:space="preserve">closure </w:delText>
        </w:r>
      </w:del>
      <w:ins w:id="1445" w:author="Adam McMahon" w:date="2026-04-24T10:22:00Z" w16du:dateUtc="2026-04-24T16:22:00Z">
        <w:r w:rsidR="000A3795" w:rsidRPr="001D33D9">
          <w:rPr>
            <w:sz w:val="20"/>
            <w:szCs w:val="20"/>
          </w:rPr>
          <w:t xml:space="preserve">operating suspension </w:t>
        </w:r>
      </w:ins>
      <w:r w:rsidRPr="001D33D9">
        <w:rPr>
          <w:sz w:val="20"/>
          <w:szCs w:val="20"/>
        </w:rPr>
        <w:t>plans may, subject to Department approval pursuant to Section 750, be modified to provide for changes in operating conditions of the facilities and must incorporate a water management plan</w:t>
      </w:r>
      <w:r w:rsidRPr="001D33D9">
        <w:rPr>
          <w:spacing w:val="-4"/>
          <w:sz w:val="20"/>
          <w:szCs w:val="20"/>
        </w:rPr>
        <w:t xml:space="preserve"> </w:t>
      </w:r>
      <w:r w:rsidRPr="001D33D9">
        <w:rPr>
          <w:sz w:val="20"/>
          <w:szCs w:val="20"/>
        </w:rPr>
        <w:t>for</w:t>
      </w:r>
      <w:r w:rsidRPr="001D33D9">
        <w:rPr>
          <w:spacing w:val="-3"/>
          <w:sz w:val="20"/>
          <w:szCs w:val="20"/>
        </w:rPr>
        <w:t xml:space="preserve"> </w:t>
      </w:r>
      <w:r w:rsidRPr="001D33D9">
        <w:rPr>
          <w:sz w:val="20"/>
          <w:szCs w:val="20"/>
        </w:rPr>
        <w:t>the</w:t>
      </w:r>
      <w:r w:rsidRPr="001D33D9">
        <w:rPr>
          <w:spacing w:val="-1"/>
          <w:sz w:val="20"/>
          <w:szCs w:val="20"/>
        </w:rPr>
        <w:t xml:space="preserve"> </w:t>
      </w:r>
      <w:r w:rsidRPr="001D33D9">
        <w:rPr>
          <w:sz w:val="20"/>
          <w:szCs w:val="20"/>
        </w:rPr>
        <w:t>period</w:t>
      </w:r>
      <w:r w:rsidRPr="001D33D9">
        <w:rPr>
          <w:spacing w:val="-3"/>
          <w:sz w:val="20"/>
          <w:szCs w:val="20"/>
        </w:rPr>
        <w:t xml:space="preserve"> </w:t>
      </w:r>
      <w:r w:rsidRPr="001D33D9">
        <w:rPr>
          <w:sz w:val="20"/>
          <w:szCs w:val="20"/>
        </w:rPr>
        <w:t>of</w:t>
      </w:r>
      <w:r w:rsidRPr="001D33D9">
        <w:rPr>
          <w:spacing w:val="-3"/>
          <w:sz w:val="20"/>
          <w:szCs w:val="20"/>
        </w:rPr>
        <w:t xml:space="preserve"> </w:t>
      </w:r>
      <w:r w:rsidRPr="001D33D9">
        <w:rPr>
          <w:sz w:val="20"/>
          <w:szCs w:val="20"/>
        </w:rPr>
        <w:t>inactivity</w:t>
      </w:r>
      <w:r w:rsidRPr="001D33D9">
        <w:rPr>
          <w:spacing w:val="-3"/>
          <w:sz w:val="20"/>
          <w:szCs w:val="20"/>
        </w:rPr>
        <w:t xml:space="preserve"> </w:t>
      </w:r>
      <w:r w:rsidRPr="001D33D9">
        <w:rPr>
          <w:sz w:val="20"/>
          <w:szCs w:val="20"/>
        </w:rPr>
        <w:t>as well</w:t>
      </w:r>
      <w:r w:rsidRPr="001D33D9">
        <w:rPr>
          <w:spacing w:val="-1"/>
          <w:sz w:val="20"/>
          <w:szCs w:val="20"/>
        </w:rPr>
        <w:t xml:space="preserve"> </w:t>
      </w:r>
      <w:r w:rsidRPr="001D33D9">
        <w:rPr>
          <w:sz w:val="20"/>
          <w:szCs w:val="20"/>
        </w:rPr>
        <w:t>as</w:t>
      </w:r>
      <w:r w:rsidRPr="001D33D9">
        <w:rPr>
          <w:spacing w:val="-5"/>
          <w:sz w:val="20"/>
          <w:szCs w:val="20"/>
        </w:rPr>
        <w:t xml:space="preserve"> </w:t>
      </w:r>
      <w:r w:rsidRPr="001D33D9">
        <w:rPr>
          <w:sz w:val="20"/>
          <w:szCs w:val="20"/>
        </w:rPr>
        <w:t>during</w:t>
      </w:r>
      <w:r w:rsidRPr="001D33D9">
        <w:rPr>
          <w:spacing w:val="-3"/>
          <w:sz w:val="20"/>
          <w:szCs w:val="20"/>
        </w:rPr>
        <w:t xml:space="preserve"> </w:t>
      </w:r>
      <w:r w:rsidRPr="001D33D9">
        <w:rPr>
          <w:sz w:val="20"/>
          <w:szCs w:val="20"/>
        </w:rPr>
        <w:t>shut</w:t>
      </w:r>
      <w:r w:rsidRPr="001D33D9">
        <w:rPr>
          <w:spacing w:val="-1"/>
          <w:sz w:val="20"/>
          <w:szCs w:val="20"/>
        </w:rPr>
        <w:t xml:space="preserve"> </w:t>
      </w:r>
      <w:r w:rsidRPr="001D33D9">
        <w:rPr>
          <w:sz w:val="20"/>
          <w:szCs w:val="20"/>
        </w:rPr>
        <w:t>down</w:t>
      </w:r>
      <w:r w:rsidRPr="001D33D9">
        <w:rPr>
          <w:spacing w:val="-3"/>
          <w:sz w:val="20"/>
          <w:szCs w:val="20"/>
        </w:rPr>
        <w:t xml:space="preserve"> </w:t>
      </w:r>
      <w:r w:rsidRPr="001D33D9">
        <w:rPr>
          <w:sz w:val="20"/>
          <w:szCs w:val="20"/>
        </w:rPr>
        <w:t>and</w:t>
      </w:r>
      <w:r w:rsidRPr="001D33D9">
        <w:rPr>
          <w:spacing w:val="2"/>
          <w:sz w:val="20"/>
          <w:szCs w:val="20"/>
        </w:rPr>
        <w:t xml:space="preserve"> </w:t>
      </w:r>
      <w:r w:rsidRPr="001D33D9">
        <w:rPr>
          <w:spacing w:val="-2"/>
          <w:sz w:val="20"/>
          <w:szCs w:val="20"/>
        </w:rPr>
        <w:t>reactivation.</w:t>
      </w:r>
      <w:ins w:id="1446" w:author="Adam McMahon" w:date="2026-04-24T14:35:00Z" w16du:dateUtc="2026-04-24T20:35:00Z">
        <w:r w:rsidR="00142BE8" w:rsidRPr="001D33D9">
          <w:rPr>
            <w:spacing w:val="-2"/>
            <w:sz w:val="20"/>
            <w:szCs w:val="20"/>
          </w:rPr>
          <w:t xml:space="preserve"> </w:t>
        </w:r>
        <w:r w:rsidR="00C930CA" w:rsidRPr="001D33D9">
          <w:rPr>
            <w:spacing w:val="-2"/>
            <w:sz w:val="20"/>
            <w:szCs w:val="20"/>
          </w:rPr>
          <w:t xml:space="preserve">Plans must </w:t>
        </w:r>
        <w:r w:rsidR="00C930CA" w:rsidRPr="001D33D9">
          <w:rPr>
            <w:spacing w:val="-5"/>
            <w:sz w:val="20"/>
            <w:szCs w:val="20"/>
          </w:rPr>
          <w:t xml:space="preserve">describes the procedures, methods, and schedule to be implemented for the treatment and disposal of process water and cyanidation pollutants, the control of drainage from the cyanidation facility during the period of </w:t>
        </w:r>
      </w:ins>
      <w:ins w:id="1447" w:author="Adam McMahon" w:date="2026-05-29T07:55:00Z" w16du:dateUtc="2026-05-29T13:55:00Z">
        <w:r w:rsidR="001D33D9" w:rsidRPr="001D33D9">
          <w:rPr>
            <w:strike/>
            <w:spacing w:val="-5"/>
            <w:sz w:val="20"/>
            <w:szCs w:val="20"/>
            <w:highlight w:val="yellow"/>
            <w:rPrChange w:id="1448" w:author="Adam McMahon" w:date="2026-05-29T07:55:00Z" w16du:dateUtc="2026-05-29T13:55:00Z">
              <w:rPr>
                <w:strike/>
                <w:spacing w:val="-5"/>
                <w:sz w:val="20"/>
                <w:szCs w:val="20"/>
              </w:rPr>
            </w:rPrChange>
          </w:rPr>
          <w:t>closure</w:t>
        </w:r>
        <w:r w:rsidR="001D33D9" w:rsidRPr="001D33D9">
          <w:rPr>
            <w:spacing w:val="-5"/>
            <w:sz w:val="20"/>
            <w:szCs w:val="20"/>
            <w:highlight w:val="yellow"/>
            <w:rPrChange w:id="1449" w:author="Adam McMahon" w:date="2026-05-29T07:55:00Z" w16du:dateUtc="2026-05-29T13:55:00Z">
              <w:rPr>
                <w:spacing w:val="-5"/>
                <w:sz w:val="20"/>
                <w:szCs w:val="20"/>
              </w:rPr>
            </w:rPrChange>
          </w:rPr>
          <w:t xml:space="preserve"> operating suspension</w:t>
        </w:r>
      </w:ins>
      <w:ins w:id="1450" w:author="Adam McMahon" w:date="2026-04-24T14:35:00Z" w16du:dateUtc="2026-04-24T20:35:00Z">
        <w:r w:rsidR="00C930CA" w:rsidRPr="001D33D9">
          <w:rPr>
            <w:spacing w:val="-5"/>
            <w:sz w:val="20"/>
            <w:szCs w:val="20"/>
          </w:rPr>
          <w:t>, the control of drainage from the surrounding area, and the secure storage of process chemicals.</w:t>
        </w:r>
      </w:ins>
      <w:r w:rsidRPr="001D33D9">
        <w:rPr>
          <w:sz w:val="20"/>
          <w:szCs w:val="20"/>
        </w:rPr>
        <w:tab/>
      </w:r>
      <w:r w:rsidRPr="001D33D9">
        <w:rPr>
          <w:spacing w:val="-2"/>
          <w:sz w:val="20"/>
          <w:szCs w:val="20"/>
        </w:rPr>
        <w:t>(3-24-</w:t>
      </w:r>
      <w:r w:rsidRPr="001D33D9">
        <w:rPr>
          <w:spacing w:val="-5"/>
          <w:sz w:val="20"/>
          <w:szCs w:val="20"/>
        </w:rPr>
        <w:t>22)</w:t>
      </w:r>
    </w:p>
    <w:p w14:paraId="23F6A4EC" w14:textId="713E6F1C" w:rsidR="00686DD1" w:rsidRPr="001D33D9" w:rsidRDefault="00686DD1">
      <w:pPr>
        <w:pStyle w:val="ListParagraph"/>
        <w:numPr>
          <w:ilvl w:val="0"/>
          <w:numId w:val="9"/>
        </w:numPr>
        <w:tabs>
          <w:tab w:val="left" w:pos="1799"/>
          <w:tab w:val="left" w:pos="8953"/>
        </w:tabs>
        <w:kinsoku w:val="0"/>
        <w:overflowPunct w:val="0"/>
        <w:spacing w:line="208" w:lineRule="auto"/>
        <w:ind w:firstLine="720"/>
        <w:rPr>
          <w:spacing w:val="-5"/>
          <w:sz w:val="20"/>
          <w:szCs w:val="20"/>
        </w:rPr>
      </w:pPr>
      <w:r w:rsidRPr="001D33D9">
        <w:rPr>
          <w:sz w:val="20"/>
          <w:szCs w:val="20"/>
        </w:rPr>
        <w:t>Prior</w:t>
      </w:r>
      <w:r w:rsidRPr="001D33D9">
        <w:rPr>
          <w:spacing w:val="-6"/>
          <w:sz w:val="20"/>
          <w:szCs w:val="20"/>
        </w:rPr>
        <w:t xml:space="preserve"> </w:t>
      </w:r>
      <w:r w:rsidRPr="001D33D9">
        <w:rPr>
          <w:sz w:val="20"/>
          <w:szCs w:val="20"/>
        </w:rPr>
        <w:t>to</w:t>
      </w:r>
      <w:r w:rsidRPr="001D33D9">
        <w:rPr>
          <w:spacing w:val="-6"/>
          <w:sz w:val="20"/>
          <w:szCs w:val="20"/>
        </w:rPr>
        <w:t xml:space="preserve"> </w:t>
      </w:r>
      <w:r w:rsidRPr="001D33D9">
        <w:rPr>
          <w:sz w:val="20"/>
          <w:szCs w:val="20"/>
        </w:rPr>
        <w:t>seasonal</w:t>
      </w:r>
      <w:ins w:id="1451" w:author="Adam McMahon" w:date="2026-04-24T10:22:00Z" w16du:dateUtc="2026-04-24T16:22:00Z">
        <w:r w:rsidR="003F36DF" w:rsidRPr="001D33D9">
          <w:rPr>
            <w:sz w:val="20"/>
            <w:szCs w:val="20"/>
          </w:rPr>
          <w:t xml:space="preserve"> or temporary</w:t>
        </w:r>
      </w:ins>
      <w:r w:rsidRPr="001D33D9">
        <w:rPr>
          <w:spacing w:val="-4"/>
          <w:sz w:val="20"/>
          <w:szCs w:val="20"/>
        </w:rPr>
        <w:t xml:space="preserve"> </w:t>
      </w:r>
      <w:del w:id="1452" w:author="Adam McMahon" w:date="2026-04-24T10:22:00Z" w16du:dateUtc="2026-04-24T16:22:00Z">
        <w:r w:rsidRPr="001D33D9" w:rsidDel="003F36DF">
          <w:rPr>
            <w:sz w:val="20"/>
            <w:szCs w:val="20"/>
          </w:rPr>
          <w:delText>closure</w:delText>
        </w:r>
      </w:del>
      <w:ins w:id="1453" w:author="Adam McMahon" w:date="2026-04-24T10:22:00Z" w16du:dateUtc="2026-04-24T16:22:00Z">
        <w:r w:rsidR="003F36DF" w:rsidRPr="001D33D9">
          <w:rPr>
            <w:sz w:val="20"/>
            <w:szCs w:val="20"/>
          </w:rPr>
          <w:t>operating suspension</w:t>
        </w:r>
      </w:ins>
      <w:r w:rsidRPr="001D33D9">
        <w:rPr>
          <w:sz w:val="20"/>
          <w:szCs w:val="20"/>
        </w:rPr>
        <w:t>,</w:t>
      </w:r>
      <w:r w:rsidRPr="001D33D9">
        <w:rPr>
          <w:spacing w:val="-8"/>
          <w:sz w:val="20"/>
          <w:szCs w:val="20"/>
        </w:rPr>
        <w:t xml:space="preserve"> </w:t>
      </w:r>
      <w:r w:rsidRPr="001D33D9">
        <w:rPr>
          <w:sz w:val="20"/>
          <w:szCs w:val="20"/>
        </w:rPr>
        <w:t>process</w:t>
      </w:r>
      <w:r w:rsidRPr="001D33D9">
        <w:rPr>
          <w:spacing w:val="-8"/>
          <w:sz w:val="20"/>
          <w:szCs w:val="20"/>
        </w:rPr>
        <w:t xml:space="preserve"> </w:t>
      </w:r>
      <w:r w:rsidRPr="001D33D9">
        <w:rPr>
          <w:sz w:val="20"/>
          <w:szCs w:val="20"/>
        </w:rPr>
        <w:t>buildings,</w:t>
      </w:r>
      <w:r w:rsidRPr="001D33D9">
        <w:rPr>
          <w:spacing w:val="-8"/>
          <w:sz w:val="20"/>
          <w:szCs w:val="20"/>
        </w:rPr>
        <w:t xml:space="preserve"> </w:t>
      </w:r>
      <w:r w:rsidRPr="001D33D9">
        <w:rPr>
          <w:sz w:val="20"/>
          <w:szCs w:val="20"/>
        </w:rPr>
        <w:t>process</w:t>
      </w:r>
      <w:r w:rsidRPr="001D33D9">
        <w:rPr>
          <w:spacing w:val="-8"/>
          <w:sz w:val="20"/>
          <w:szCs w:val="20"/>
        </w:rPr>
        <w:t xml:space="preserve"> </w:t>
      </w:r>
      <w:r w:rsidRPr="001D33D9">
        <w:rPr>
          <w:sz w:val="20"/>
          <w:szCs w:val="20"/>
        </w:rPr>
        <w:t>chemical</w:t>
      </w:r>
      <w:r w:rsidRPr="001D33D9">
        <w:rPr>
          <w:spacing w:val="-8"/>
          <w:sz w:val="20"/>
          <w:szCs w:val="20"/>
        </w:rPr>
        <w:t xml:space="preserve"> </w:t>
      </w:r>
      <w:r w:rsidRPr="001D33D9">
        <w:rPr>
          <w:sz w:val="20"/>
          <w:szCs w:val="20"/>
        </w:rPr>
        <w:t>storage,</w:t>
      </w:r>
      <w:r w:rsidRPr="001D33D9">
        <w:rPr>
          <w:spacing w:val="-8"/>
          <w:sz w:val="20"/>
          <w:szCs w:val="20"/>
        </w:rPr>
        <w:t xml:space="preserve"> </w:t>
      </w:r>
      <w:r w:rsidRPr="001D33D9">
        <w:rPr>
          <w:sz w:val="20"/>
          <w:szCs w:val="20"/>
        </w:rPr>
        <w:t>process</w:t>
      </w:r>
      <w:r w:rsidRPr="001D33D9">
        <w:rPr>
          <w:spacing w:val="-11"/>
          <w:sz w:val="20"/>
          <w:szCs w:val="20"/>
        </w:rPr>
        <w:t xml:space="preserve"> </w:t>
      </w:r>
      <w:r w:rsidRPr="001D33D9">
        <w:rPr>
          <w:sz w:val="20"/>
          <w:szCs w:val="20"/>
        </w:rPr>
        <w:t>water</w:t>
      </w:r>
      <w:r w:rsidRPr="001D33D9">
        <w:rPr>
          <w:spacing w:val="-6"/>
          <w:sz w:val="20"/>
          <w:szCs w:val="20"/>
        </w:rPr>
        <w:t xml:space="preserve"> </w:t>
      </w:r>
      <w:r w:rsidRPr="001D33D9">
        <w:rPr>
          <w:sz w:val="20"/>
          <w:szCs w:val="20"/>
        </w:rPr>
        <w:t>ponds,</w:t>
      </w:r>
      <w:r w:rsidRPr="001D33D9">
        <w:rPr>
          <w:spacing w:val="-8"/>
          <w:sz w:val="20"/>
          <w:szCs w:val="20"/>
        </w:rPr>
        <w:t xml:space="preserve"> </w:t>
      </w:r>
      <w:r w:rsidRPr="001D33D9">
        <w:rPr>
          <w:sz w:val="20"/>
          <w:szCs w:val="20"/>
        </w:rPr>
        <w:t>tailings impoundments,</w:t>
      </w:r>
      <w:r w:rsidRPr="001D33D9">
        <w:rPr>
          <w:spacing w:val="-2"/>
          <w:sz w:val="20"/>
          <w:szCs w:val="20"/>
        </w:rPr>
        <w:t xml:space="preserve"> </w:t>
      </w:r>
      <w:r w:rsidRPr="001D33D9">
        <w:rPr>
          <w:sz w:val="20"/>
          <w:szCs w:val="20"/>
        </w:rPr>
        <w:t>spent</w:t>
      </w:r>
      <w:r w:rsidRPr="001D33D9">
        <w:rPr>
          <w:spacing w:val="-2"/>
          <w:sz w:val="20"/>
          <w:szCs w:val="20"/>
        </w:rPr>
        <w:t xml:space="preserve"> </w:t>
      </w:r>
      <w:r w:rsidRPr="001D33D9">
        <w:rPr>
          <w:sz w:val="20"/>
          <w:szCs w:val="20"/>
        </w:rPr>
        <w:t>ore</w:t>
      </w:r>
      <w:r w:rsidRPr="001D33D9">
        <w:rPr>
          <w:spacing w:val="-2"/>
          <w:sz w:val="20"/>
          <w:szCs w:val="20"/>
        </w:rPr>
        <w:t xml:space="preserve"> </w:t>
      </w:r>
      <w:r w:rsidRPr="001D33D9">
        <w:rPr>
          <w:sz w:val="20"/>
          <w:szCs w:val="20"/>
        </w:rPr>
        <w:t>disposal</w:t>
      </w:r>
      <w:r w:rsidRPr="001D33D9">
        <w:rPr>
          <w:spacing w:val="-7"/>
          <w:sz w:val="20"/>
          <w:szCs w:val="20"/>
        </w:rPr>
        <w:t xml:space="preserve"> </w:t>
      </w:r>
      <w:r w:rsidRPr="001D33D9">
        <w:rPr>
          <w:sz w:val="20"/>
          <w:szCs w:val="20"/>
        </w:rPr>
        <w:t>areas</w:t>
      </w:r>
      <w:r w:rsidRPr="001D33D9">
        <w:rPr>
          <w:spacing w:val="-6"/>
          <w:sz w:val="20"/>
          <w:szCs w:val="20"/>
        </w:rPr>
        <w:t xml:space="preserve"> </w:t>
      </w:r>
      <w:r w:rsidRPr="001D33D9">
        <w:rPr>
          <w:sz w:val="20"/>
          <w:szCs w:val="20"/>
        </w:rPr>
        <w:t>and other</w:t>
      </w:r>
      <w:r w:rsidRPr="001D33D9">
        <w:rPr>
          <w:spacing w:val="-4"/>
          <w:sz w:val="20"/>
          <w:szCs w:val="20"/>
        </w:rPr>
        <w:t xml:space="preserve"> </w:t>
      </w:r>
      <w:r w:rsidRPr="001D33D9">
        <w:rPr>
          <w:sz w:val="20"/>
          <w:szCs w:val="20"/>
        </w:rPr>
        <w:t>ancillary</w:t>
      </w:r>
      <w:ins w:id="1454" w:author="Alyssa Veatch" w:date="2025-12-03T10:32:00Z">
        <w:r w:rsidR="0002589F" w:rsidRPr="001D33D9">
          <w:rPr>
            <w:sz w:val="20"/>
            <w:szCs w:val="20"/>
          </w:rPr>
          <w:t xml:space="preserve"> cyanidation</w:t>
        </w:r>
      </w:ins>
      <w:r w:rsidRPr="001D33D9">
        <w:rPr>
          <w:spacing w:val="-4"/>
          <w:sz w:val="20"/>
          <w:szCs w:val="20"/>
        </w:rPr>
        <w:t xml:space="preserve"> </w:t>
      </w:r>
      <w:r w:rsidRPr="001D33D9">
        <w:rPr>
          <w:sz w:val="20"/>
          <w:szCs w:val="20"/>
        </w:rPr>
        <w:t>facilities</w:t>
      </w:r>
      <w:r w:rsidRPr="001D33D9">
        <w:rPr>
          <w:spacing w:val="-6"/>
          <w:sz w:val="20"/>
          <w:szCs w:val="20"/>
        </w:rPr>
        <w:t xml:space="preserve"> </w:t>
      </w:r>
      <w:r w:rsidRPr="001D33D9">
        <w:rPr>
          <w:sz w:val="20"/>
          <w:szCs w:val="20"/>
        </w:rPr>
        <w:t>must</w:t>
      </w:r>
      <w:r w:rsidRPr="001D33D9">
        <w:rPr>
          <w:spacing w:val="-2"/>
          <w:sz w:val="20"/>
          <w:szCs w:val="20"/>
        </w:rPr>
        <w:t xml:space="preserve"> </w:t>
      </w:r>
      <w:r w:rsidRPr="001D33D9">
        <w:rPr>
          <w:sz w:val="20"/>
          <w:szCs w:val="20"/>
        </w:rPr>
        <w:t>be</w:t>
      </w:r>
      <w:r w:rsidRPr="001D33D9">
        <w:rPr>
          <w:spacing w:val="-2"/>
          <w:sz w:val="20"/>
          <w:szCs w:val="20"/>
        </w:rPr>
        <w:t xml:space="preserve"> </w:t>
      </w:r>
      <w:r w:rsidRPr="001D33D9">
        <w:rPr>
          <w:sz w:val="20"/>
          <w:szCs w:val="20"/>
        </w:rPr>
        <w:t>stabilized</w:t>
      </w:r>
      <w:r w:rsidRPr="001D33D9">
        <w:rPr>
          <w:spacing w:val="-4"/>
          <w:sz w:val="20"/>
          <w:szCs w:val="20"/>
        </w:rPr>
        <w:t xml:space="preserve"> </w:t>
      </w:r>
      <w:r w:rsidRPr="001D33D9">
        <w:rPr>
          <w:sz w:val="20"/>
          <w:szCs w:val="20"/>
        </w:rPr>
        <w:t>and/or</w:t>
      </w:r>
      <w:r w:rsidRPr="001D33D9">
        <w:rPr>
          <w:spacing w:val="-4"/>
          <w:sz w:val="20"/>
          <w:szCs w:val="20"/>
        </w:rPr>
        <w:t xml:space="preserve"> </w:t>
      </w:r>
      <w:r w:rsidRPr="001D33D9">
        <w:rPr>
          <w:sz w:val="20"/>
          <w:szCs w:val="20"/>
        </w:rPr>
        <w:t>conditioned</w:t>
      </w:r>
      <w:r w:rsidRPr="001D33D9">
        <w:rPr>
          <w:spacing w:val="-4"/>
          <w:sz w:val="20"/>
          <w:szCs w:val="20"/>
        </w:rPr>
        <w:t xml:space="preserve"> </w:t>
      </w:r>
      <w:r w:rsidRPr="001D33D9">
        <w:rPr>
          <w:sz w:val="20"/>
          <w:szCs w:val="20"/>
        </w:rPr>
        <w:t>to</w:t>
      </w:r>
      <w:r w:rsidRPr="001D33D9">
        <w:rPr>
          <w:spacing w:val="-4"/>
          <w:sz w:val="20"/>
          <w:szCs w:val="20"/>
        </w:rPr>
        <w:t xml:space="preserve"> </w:t>
      </w:r>
      <w:r w:rsidRPr="001D33D9">
        <w:rPr>
          <w:sz w:val="20"/>
          <w:szCs w:val="20"/>
        </w:rPr>
        <w:t>prevent any</w:t>
      </w:r>
      <w:r w:rsidRPr="001D33D9">
        <w:rPr>
          <w:spacing w:val="-9"/>
          <w:sz w:val="20"/>
          <w:szCs w:val="20"/>
        </w:rPr>
        <w:t xml:space="preserve"> </w:t>
      </w:r>
      <w:r w:rsidRPr="001D33D9">
        <w:rPr>
          <w:sz w:val="20"/>
          <w:szCs w:val="20"/>
        </w:rPr>
        <w:t>emergency</w:t>
      </w:r>
      <w:r w:rsidRPr="001D33D9">
        <w:rPr>
          <w:spacing w:val="-3"/>
          <w:sz w:val="20"/>
          <w:szCs w:val="20"/>
        </w:rPr>
        <w:t xml:space="preserve"> </w:t>
      </w:r>
      <w:r w:rsidRPr="001D33D9">
        <w:rPr>
          <w:sz w:val="20"/>
          <w:szCs w:val="20"/>
        </w:rPr>
        <w:t>or</w:t>
      </w:r>
      <w:r w:rsidRPr="001D33D9">
        <w:rPr>
          <w:spacing w:val="-2"/>
          <w:sz w:val="20"/>
          <w:szCs w:val="20"/>
        </w:rPr>
        <w:t xml:space="preserve"> </w:t>
      </w:r>
      <w:r w:rsidRPr="001D33D9">
        <w:rPr>
          <w:sz w:val="20"/>
          <w:szCs w:val="20"/>
        </w:rPr>
        <w:t>unauthorized</w:t>
      </w:r>
      <w:r w:rsidRPr="001D33D9">
        <w:rPr>
          <w:spacing w:val="-3"/>
          <w:sz w:val="20"/>
          <w:szCs w:val="20"/>
        </w:rPr>
        <w:t xml:space="preserve"> </w:t>
      </w:r>
      <w:r w:rsidRPr="001D33D9">
        <w:rPr>
          <w:sz w:val="20"/>
          <w:szCs w:val="20"/>
        </w:rPr>
        <w:t>discharges</w:t>
      </w:r>
      <w:r w:rsidRPr="001D33D9">
        <w:rPr>
          <w:spacing w:val="-4"/>
          <w:sz w:val="20"/>
          <w:szCs w:val="20"/>
        </w:rPr>
        <w:t xml:space="preserve"> </w:t>
      </w:r>
      <w:r w:rsidRPr="001D33D9">
        <w:rPr>
          <w:sz w:val="20"/>
          <w:szCs w:val="20"/>
        </w:rPr>
        <w:t>to</w:t>
      </w:r>
      <w:r w:rsidRPr="001D33D9">
        <w:rPr>
          <w:spacing w:val="-7"/>
          <w:sz w:val="20"/>
          <w:szCs w:val="20"/>
        </w:rPr>
        <w:t xml:space="preserve"> </w:t>
      </w:r>
      <w:r w:rsidRPr="001D33D9">
        <w:rPr>
          <w:sz w:val="20"/>
          <w:szCs w:val="20"/>
        </w:rPr>
        <w:t>surface</w:t>
      </w:r>
      <w:r w:rsidRPr="001D33D9">
        <w:rPr>
          <w:spacing w:val="-5"/>
          <w:sz w:val="20"/>
          <w:szCs w:val="20"/>
        </w:rPr>
        <w:t xml:space="preserve"> </w:t>
      </w:r>
      <w:r w:rsidRPr="001D33D9">
        <w:rPr>
          <w:sz w:val="20"/>
          <w:szCs w:val="20"/>
        </w:rPr>
        <w:t>or</w:t>
      </w:r>
      <w:r w:rsidRPr="001D33D9">
        <w:rPr>
          <w:spacing w:val="-3"/>
          <w:sz w:val="20"/>
          <w:szCs w:val="20"/>
        </w:rPr>
        <w:t xml:space="preserve"> </w:t>
      </w:r>
      <w:del w:id="1455" w:author="Alyssa Veatch" w:date="2025-12-03T11:11:00Z">
        <w:r w:rsidRPr="001D33D9" w:rsidDel="00F742DD">
          <w:rPr>
            <w:sz w:val="20"/>
            <w:szCs w:val="20"/>
          </w:rPr>
          <w:delText>ground</w:delText>
        </w:r>
        <w:r w:rsidRPr="001D33D9" w:rsidDel="00F742DD">
          <w:rPr>
            <w:spacing w:val="-6"/>
            <w:sz w:val="20"/>
            <w:szCs w:val="20"/>
          </w:rPr>
          <w:delText xml:space="preserve"> </w:delText>
        </w:r>
        <w:r w:rsidRPr="001D33D9" w:rsidDel="00F742DD">
          <w:rPr>
            <w:spacing w:val="-2"/>
            <w:sz w:val="20"/>
            <w:szCs w:val="20"/>
          </w:rPr>
          <w:delText>water</w:delText>
        </w:r>
      </w:del>
      <w:ins w:id="1456" w:author="Alyssa Veatch" w:date="2025-12-03T11:11:00Z">
        <w:r w:rsidR="00F742DD" w:rsidRPr="001D33D9">
          <w:rPr>
            <w:spacing w:val="-2"/>
            <w:sz w:val="20"/>
            <w:szCs w:val="20"/>
          </w:rPr>
          <w:t>groundwater</w:t>
        </w:r>
      </w:ins>
      <w:r w:rsidRPr="001D33D9">
        <w:rPr>
          <w:spacing w:val="-2"/>
          <w:sz w:val="20"/>
          <w:szCs w:val="20"/>
        </w:rPr>
        <w:t>.</w:t>
      </w:r>
      <w:r w:rsidRPr="001D33D9">
        <w:rPr>
          <w:sz w:val="20"/>
          <w:szCs w:val="20"/>
        </w:rPr>
        <w:tab/>
      </w:r>
      <w:r w:rsidRPr="001D33D9">
        <w:rPr>
          <w:spacing w:val="-2"/>
          <w:sz w:val="20"/>
          <w:szCs w:val="20"/>
        </w:rPr>
        <w:t>(3-24-</w:t>
      </w:r>
      <w:r w:rsidRPr="001D33D9">
        <w:rPr>
          <w:spacing w:val="-5"/>
          <w:sz w:val="20"/>
          <w:szCs w:val="20"/>
        </w:rPr>
        <w:t>22)</w:t>
      </w:r>
    </w:p>
    <w:p w14:paraId="4821BFF6" w14:textId="4DA88567" w:rsidR="00686DD1" w:rsidRDefault="00686DD1">
      <w:pPr>
        <w:pStyle w:val="ListParagraph"/>
        <w:numPr>
          <w:ilvl w:val="0"/>
          <w:numId w:val="9"/>
        </w:numPr>
        <w:tabs>
          <w:tab w:val="left" w:pos="1799"/>
          <w:tab w:val="left" w:pos="8953"/>
        </w:tabs>
        <w:kinsoku w:val="0"/>
        <w:overflowPunct w:val="0"/>
        <w:spacing w:line="208" w:lineRule="auto"/>
        <w:ind w:firstLine="720"/>
        <w:rPr>
          <w:spacing w:val="-2"/>
          <w:sz w:val="20"/>
          <w:szCs w:val="20"/>
        </w:rPr>
      </w:pPr>
      <w:r w:rsidRPr="001D33D9">
        <w:rPr>
          <w:sz w:val="20"/>
          <w:szCs w:val="20"/>
        </w:rPr>
        <w:t xml:space="preserve">Subsequent to seasonal </w:t>
      </w:r>
      <w:ins w:id="1457" w:author="Adam McMahon" w:date="2026-04-24T10:22:00Z" w16du:dateUtc="2026-04-24T16:22:00Z">
        <w:r w:rsidR="000D4F61" w:rsidRPr="001D33D9">
          <w:rPr>
            <w:sz w:val="20"/>
            <w:szCs w:val="20"/>
          </w:rPr>
          <w:t>or temp</w:t>
        </w:r>
      </w:ins>
      <w:ins w:id="1458" w:author="Adam McMahon" w:date="2026-04-24T10:23:00Z" w16du:dateUtc="2026-04-24T16:23:00Z">
        <w:r w:rsidR="000D4F61" w:rsidRPr="001D33D9">
          <w:rPr>
            <w:sz w:val="20"/>
            <w:szCs w:val="20"/>
          </w:rPr>
          <w:t xml:space="preserve">orary </w:t>
        </w:r>
      </w:ins>
      <w:del w:id="1459" w:author="Adam McMahon" w:date="2026-04-24T10:23:00Z" w16du:dateUtc="2026-04-24T16:23:00Z">
        <w:r w:rsidRPr="001D33D9" w:rsidDel="000D4F61">
          <w:rPr>
            <w:sz w:val="20"/>
            <w:szCs w:val="20"/>
          </w:rPr>
          <w:delText>closure</w:delText>
        </w:r>
      </w:del>
      <w:ins w:id="1460" w:author="Adam McMahon" w:date="2026-04-24T10:23:00Z" w16du:dateUtc="2026-04-24T16:23:00Z">
        <w:r w:rsidR="00E97A22" w:rsidRPr="001D33D9">
          <w:rPr>
            <w:sz w:val="20"/>
            <w:szCs w:val="20"/>
          </w:rPr>
          <w:t>operating suspension</w:t>
        </w:r>
      </w:ins>
      <w:r w:rsidRPr="001D33D9">
        <w:rPr>
          <w:sz w:val="20"/>
          <w:szCs w:val="20"/>
        </w:rPr>
        <w:t xml:space="preserve">, process buildings, process chemical storage, process water ponds, tailings impoundments, spent ore disposal areas and other ancillary facilities must be maintained to prevent any emergency or unauthorized discharges to surface or </w:t>
      </w:r>
      <w:del w:id="1461" w:author="Alyssa Veatch" w:date="2025-12-03T11:11:00Z">
        <w:r w:rsidRPr="001D33D9" w:rsidDel="00F742DD">
          <w:rPr>
            <w:sz w:val="20"/>
            <w:szCs w:val="20"/>
          </w:rPr>
          <w:delText>ground</w:delText>
        </w:r>
        <w:r w:rsidDel="00F742DD">
          <w:rPr>
            <w:sz w:val="20"/>
            <w:szCs w:val="20"/>
          </w:rPr>
          <w:delText xml:space="preserve"> water</w:delText>
        </w:r>
      </w:del>
      <w:ins w:id="1462" w:author="Alyssa Veatch" w:date="2025-12-03T11:11:00Z">
        <w:r w:rsidR="00F742DD">
          <w:rPr>
            <w:sz w:val="20"/>
            <w:szCs w:val="20"/>
          </w:rPr>
          <w:t>groundwater</w:t>
        </w:r>
      </w:ins>
      <w:r>
        <w:rPr>
          <w:sz w:val="20"/>
          <w:szCs w:val="20"/>
        </w:rPr>
        <w:t>. Cyanidation facilities must be conditioned and maintained to provide:</w:t>
      </w:r>
      <w:r>
        <w:rPr>
          <w:sz w:val="20"/>
          <w:szCs w:val="20"/>
        </w:rPr>
        <w:tab/>
      </w:r>
      <w:r>
        <w:rPr>
          <w:spacing w:val="-2"/>
          <w:sz w:val="20"/>
          <w:szCs w:val="20"/>
        </w:rPr>
        <w:t>(3-24-22)</w:t>
      </w:r>
    </w:p>
    <w:p w14:paraId="51CE0C1E" w14:textId="77777777" w:rsidR="00686DD1" w:rsidRDefault="00686DD1">
      <w:pPr>
        <w:pStyle w:val="ListParagraph"/>
        <w:numPr>
          <w:ilvl w:val="1"/>
          <w:numId w:val="9"/>
        </w:numPr>
        <w:tabs>
          <w:tab w:val="left" w:pos="1799"/>
          <w:tab w:val="left" w:pos="8953"/>
        </w:tabs>
        <w:kinsoku w:val="0"/>
        <w:overflowPunct w:val="0"/>
        <w:spacing w:before="175"/>
        <w:ind w:right="0"/>
        <w:jc w:val="left"/>
        <w:rPr>
          <w:spacing w:val="-5"/>
          <w:sz w:val="20"/>
          <w:szCs w:val="20"/>
        </w:rPr>
      </w:pPr>
      <w:r>
        <w:rPr>
          <w:sz w:val="20"/>
          <w:szCs w:val="20"/>
        </w:rPr>
        <w:t>Material</w:t>
      </w:r>
      <w:r>
        <w:rPr>
          <w:spacing w:val="-4"/>
          <w:sz w:val="20"/>
          <w:szCs w:val="20"/>
        </w:rPr>
        <w:t xml:space="preserve"> </w:t>
      </w:r>
      <w:r>
        <w:rPr>
          <w:sz w:val="20"/>
          <w:szCs w:val="20"/>
        </w:rPr>
        <w:t>stabilization</w:t>
      </w:r>
      <w:r>
        <w:rPr>
          <w:spacing w:val="-6"/>
          <w:sz w:val="20"/>
          <w:szCs w:val="20"/>
        </w:rPr>
        <w:t xml:space="preserve"> </w:t>
      </w:r>
      <w:r>
        <w:rPr>
          <w:sz w:val="20"/>
          <w:szCs w:val="20"/>
        </w:rPr>
        <w:t>for</w:t>
      </w:r>
      <w:r>
        <w:rPr>
          <w:spacing w:val="-5"/>
          <w:sz w:val="20"/>
          <w:szCs w:val="20"/>
        </w:rPr>
        <w:t xml:space="preserve"> </w:t>
      </w:r>
      <w:r>
        <w:rPr>
          <w:sz w:val="20"/>
          <w:szCs w:val="20"/>
        </w:rPr>
        <w:t>all</w:t>
      </w:r>
      <w:r>
        <w:rPr>
          <w:spacing w:val="-4"/>
          <w:sz w:val="20"/>
          <w:szCs w:val="20"/>
        </w:rPr>
        <w:t xml:space="preserve"> </w:t>
      </w:r>
      <w:r>
        <w:rPr>
          <w:sz w:val="20"/>
          <w:szCs w:val="20"/>
        </w:rPr>
        <w:t>solids</w:t>
      </w:r>
      <w:r>
        <w:rPr>
          <w:spacing w:val="-2"/>
          <w:sz w:val="20"/>
          <w:szCs w:val="20"/>
        </w:rPr>
        <w:t xml:space="preserve"> </w:t>
      </w:r>
      <w:r>
        <w:rPr>
          <w:sz w:val="20"/>
          <w:szCs w:val="20"/>
        </w:rPr>
        <w:t>affected</w:t>
      </w:r>
      <w:r>
        <w:rPr>
          <w:spacing w:val="-1"/>
          <w:sz w:val="20"/>
          <w:szCs w:val="20"/>
        </w:rPr>
        <w:t xml:space="preserve"> </w:t>
      </w:r>
      <w:r>
        <w:rPr>
          <w:sz w:val="20"/>
          <w:szCs w:val="20"/>
        </w:rPr>
        <w:t>by</w:t>
      </w:r>
      <w:r>
        <w:rPr>
          <w:spacing w:val="-6"/>
          <w:sz w:val="20"/>
          <w:szCs w:val="20"/>
        </w:rPr>
        <w:t xml:space="preserve"> </w:t>
      </w:r>
      <w:r>
        <w:rPr>
          <w:sz w:val="20"/>
          <w:szCs w:val="20"/>
        </w:rPr>
        <w:t>process</w:t>
      </w:r>
      <w:r>
        <w:rPr>
          <w:spacing w:val="-2"/>
          <w:sz w:val="20"/>
          <w:szCs w:val="20"/>
        </w:rPr>
        <w:t xml:space="preserve"> waters;</w:t>
      </w:r>
      <w:r>
        <w:rPr>
          <w:sz w:val="20"/>
          <w:szCs w:val="20"/>
        </w:rPr>
        <w:tab/>
      </w:r>
      <w:r>
        <w:rPr>
          <w:spacing w:val="-2"/>
          <w:sz w:val="20"/>
          <w:szCs w:val="20"/>
        </w:rPr>
        <w:t>(3-24-</w:t>
      </w:r>
      <w:r>
        <w:rPr>
          <w:spacing w:val="-5"/>
          <w:sz w:val="20"/>
          <w:szCs w:val="20"/>
        </w:rPr>
        <w:t>22)</w:t>
      </w:r>
    </w:p>
    <w:p w14:paraId="68B3CD3D" w14:textId="77777777" w:rsidR="00686DD1" w:rsidRDefault="00686DD1">
      <w:pPr>
        <w:pStyle w:val="ListParagraph"/>
        <w:numPr>
          <w:ilvl w:val="1"/>
          <w:numId w:val="9"/>
        </w:numPr>
        <w:tabs>
          <w:tab w:val="left" w:pos="1799"/>
          <w:tab w:val="left" w:pos="8953"/>
        </w:tabs>
        <w:kinsoku w:val="0"/>
        <w:overflowPunct w:val="0"/>
        <w:spacing w:before="170"/>
        <w:ind w:right="0"/>
        <w:jc w:val="left"/>
        <w:rPr>
          <w:spacing w:val="-5"/>
          <w:sz w:val="20"/>
          <w:szCs w:val="20"/>
        </w:rPr>
      </w:pPr>
      <w:r>
        <w:rPr>
          <w:sz w:val="20"/>
          <w:szCs w:val="20"/>
        </w:rPr>
        <w:t>Optimum</w:t>
      </w:r>
      <w:r>
        <w:rPr>
          <w:spacing w:val="-6"/>
          <w:sz w:val="20"/>
          <w:szCs w:val="20"/>
        </w:rPr>
        <w:t xml:space="preserve"> </w:t>
      </w:r>
      <w:r>
        <w:rPr>
          <w:sz w:val="20"/>
          <w:szCs w:val="20"/>
        </w:rPr>
        <w:t>freeboard</w:t>
      </w:r>
      <w:r>
        <w:rPr>
          <w:spacing w:val="-5"/>
          <w:sz w:val="20"/>
          <w:szCs w:val="20"/>
        </w:rPr>
        <w:t xml:space="preserve"> </w:t>
      </w:r>
      <w:r>
        <w:rPr>
          <w:sz w:val="20"/>
          <w:szCs w:val="20"/>
        </w:rPr>
        <w:t>in all</w:t>
      </w:r>
      <w:r>
        <w:rPr>
          <w:spacing w:val="-3"/>
          <w:sz w:val="20"/>
          <w:szCs w:val="20"/>
        </w:rPr>
        <w:t xml:space="preserve"> </w:t>
      </w:r>
      <w:r>
        <w:rPr>
          <w:sz w:val="20"/>
          <w:szCs w:val="20"/>
        </w:rPr>
        <w:t>ponds,</w:t>
      </w:r>
      <w:r>
        <w:rPr>
          <w:spacing w:val="-3"/>
          <w:sz w:val="20"/>
          <w:szCs w:val="20"/>
        </w:rPr>
        <w:t xml:space="preserve"> </w:t>
      </w:r>
      <w:r>
        <w:rPr>
          <w:sz w:val="20"/>
          <w:szCs w:val="20"/>
        </w:rPr>
        <w:t>as</w:t>
      </w:r>
      <w:r>
        <w:rPr>
          <w:spacing w:val="-2"/>
          <w:sz w:val="20"/>
          <w:szCs w:val="20"/>
        </w:rPr>
        <w:t xml:space="preserve"> </w:t>
      </w:r>
      <w:r>
        <w:rPr>
          <w:sz w:val="20"/>
          <w:szCs w:val="20"/>
        </w:rPr>
        <w:t>dictated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water management</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54D57E0B" w14:textId="77777777" w:rsidR="00686DD1" w:rsidRDefault="00686DD1">
      <w:pPr>
        <w:pStyle w:val="ListParagraph"/>
        <w:numPr>
          <w:ilvl w:val="1"/>
          <w:numId w:val="9"/>
        </w:numPr>
        <w:tabs>
          <w:tab w:val="left" w:pos="1798"/>
          <w:tab w:val="left" w:pos="8953"/>
        </w:tabs>
        <w:kinsoku w:val="0"/>
        <w:overflowPunct w:val="0"/>
        <w:spacing w:before="194" w:line="208" w:lineRule="auto"/>
        <w:ind w:left="359" w:firstLine="720"/>
        <w:rPr>
          <w:spacing w:val="-5"/>
          <w:sz w:val="20"/>
          <w:szCs w:val="20"/>
        </w:rPr>
      </w:pPr>
      <w:r>
        <w:rPr>
          <w:sz w:val="20"/>
          <w:szCs w:val="20"/>
        </w:rPr>
        <w:t>Fully functional power and pumping systems that are ready for use; both power and pumps are to incorporate redundant systems to allow for failure of either power or a pumping system.</w:t>
      </w:r>
      <w:r>
        <w:rPr>
          <w:spacing w:val="-2"/>
          <w:sz w:val="20"/>
          <w:szCs w:val="20"/>
        </w:rPr>
        <w:t xml:space="preserve"> </w:t>
      </w:r>
      <w:r>
        <w:rPr>
          <w:sz w:val="20"/>
          <w:szCs w:val="20"/>
        </w:rPr>
        <w:t>A failed power supply or pump</w:t>
      </w:r>
      <w:r>
        <w:rPr>
          <w:spacing w:val="-7"/>
          <w:sz w:val="20"/>
          <w:szCs w:val="20"/>
        </w:rPr>
        <w:t xml:space="preserve"> </w:t>
      </w:r>
      <w:r>
        <w:rPr>
          <w:sz w:val="20"/>
          <w:szCs w:val="20"/>
        </w:rPr>
        <w:t>is</w:t>
      </w:r>
      <w:r>
        <w:rPr>
          <w:spacing w:val="-6"/>
          <w:sz w:val="20"/>
          <w:szCs w:val="20"/>
        </w:rPr>
        <w:t xml:space="preserve"> </w:t>
      </w:r>
      <w:r>
        <w:rPr>
          <w:sz w:val="20"/>
          <w:szCs w:val="20"/>
        </w:rPr>
        <w:t>not</w:t>
      </w:r>
      <w:r>
        <w:rPr>
          <w:spacing w:val="-3"/>
          <w:sz w:val="20"/>
          <w:szCs w:val="20"/>
        </w:rPr>
        <w:t xml:space="preserve"> </w:t>
      </w:r>
      <w:r>
        <w:rPr>
          <w:sz w:val="20"/>
          <w:szCs w:val="20"/>
        </w:rPr>
        <w:t>an acceptable</w:t>
      </w:r>
      <w:r>
        <w:rPr>
          <w:spacing w:val="-2"/>
          <w:sz w:val="20"/>
          <w:szCs w:val="20"/>
        </w:rPr>
        <w:t xml:space="preserve"> </w:t>
      </w:r>
      <w:r>
        <w:rPr>
          <w:sz w:val="20"/>
          <w:szCs w:val="20"/>
        </w:rPr>
        <w:t>reason</w:t>
      </w:r>
      <w:r>
        <w:rPr>
          <w:spacing w:val="-5"/>
          <w:sz w:val="20"/>
          <w:szCs w:val="20"/>
        </w:rPr>
        <w:t xml:space="preserve"> </w:t>
      </w:r>
      <w:r>
        <w:rPr>
          <w:sz w:val="20"/>
          <w:szCs w:val="20"/>
        </w:rPr>
        <w:t>for</w:t>
      </w:r>
      <w:r>
        <w:rPr>
          <w:spacing w:val="-4"/>
          <w:sz w:val="20"/>
          <w:szCs w:val="20"/>
        </w:rPr>
        <w:t xml:space="preserve"> </w:t>
      </w:r>
      <w:r>
        <w:rPr>
          <w:sz w:val="20"/>
          <w:szCs w:val="20"/>
        </w:rPr>
        <w:t>an unauthorized</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1D514085" w14:textId="77777777" w:rsidR="00686DD1" w:rsidRDefault="00686DD1">
      <w:pPr>
        <w:pStyle w:val="ListParagraph"/>
        <w:numPr>
          <w:ilvl w:val="1"/>
          <w:numId w:val="9"/>
        </w:numPr>
        <w:tabs>
          <w:tab w:val="left" w:pos="1799"/>
          <w:tab w:val="left" w:pos="8953"/>
        </w:tabs>
        <w:kinsoku w:val="0"/>
        <w:overflowPunct w:val="0"/>
        <w:spacing w:before="176"/>
        <w:ind w:right="0"/>
        <w:jc w:val="left"/>
        <w:rPr>
          <w:spacing w:val="-5"/>
          <w:sz w:val="20"/>
          <w:szCs w:val="20"/>
        </w:rPr>
      </w:pPr>
      <w:r>
        <w:rPr>
          <w:sz w:val="20"/>
          <w:szCs w:val="20"/>
        </w:rPr>
        <w:t>Protection</w:t>
      </w:r>
      <w:r>
        <w:rPr>
          <w:spacing w:val="-6"/>
          <w:sz w:val="20"/>
          <w:szCs w:val="20"/>
        </w:rPr>
        <w:t xml:space="preserve"> </w:t>
      </w:r>
      <w:r>
        <w:rPr>
          <w:sz w:val="20"/>
          <w:szCs w:val="20"/>
        </w:rPr>
        <w:t>of</w:t>
      </w:r>
      <w:del w:id="1463" w:author="Alyssa Veatch" w:date="2025-12-03T11:29:00Z">
        <w:r w:rsidDel="00F35807">
          <w:rPr>
            <w:spacing w:val="-5"/>
            <w:sz w:val="20"/>
            <w:szCs w:val="20"/>
          </w:rPr>
          <w:delText xml:space="preserve"> </w:delText>
        </w:r>
        <w:r w:rsidDel="00F35807">
          <w:rPr>
            <w:sz w:val="20"/>
            <w:szCs w:val="20"/>
          </w:rPr>
          <w:delText>all</w:delText>
        </w:r>
      </w:del>
      <w:r>
        <w:rPr>
          <w:spacing w:val="-3"/>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5124DD98" w14:textId="77777777" w:rsidR="00686DD1" w:rsidRDefault="00686DD1">
      <w:pPr>
        <w:pStyle w:val="ListParagraph"/>
        <w:numPr>
          <w:ilvl w:val="1"/>
          <w:numId w:val="9"/>
        </w:numPr>
        <w:tabs>
          <w:tab w:val="left" w:pos="1799"/>
          <w:tab w:val="left" w:pos="8953"/>
        </w:tabs>
        <w:kinsoku w:val="0"/>
        <w:overflowPunct w:val="0"/>
        <w:spacing w:before="194" w:line="208" w:lineRule="auto"/>
        <w:ind w:left="359" w:firstLine="720"/>
        <w:rPr>
          <w:spacing w:val="-5"/>
          <w:sz w:val="20"/>
          <w:szCs w:val="20"/>
        </w:rPr>
      </w:pPr>
      <w:r>
        <w:rPr>
          <w:sz w:val="20"/>
          <w:szCs w:val="20"/>
        </w:rPr>
        <w:t>Sufficient availability of qualified staff to restrict public access, fully implement the water quality monitoring</w:t>
      </w:r>
      <w:r>
        <w:rPr>
          <w:spacing w:val="-6"/>
          <w:sz w:val="20"/>
          <w:szCs w:val="20"/>
        </w:rPr>
        <w:t xml:space="preserve"> </w:t>
      </w:r>
      <w:r>
        <w:rPr>
          <w:sz w:val="20"/>
          <w:szCs w:val="20"/>
        </w:rPr>
        <w:t>plan,</w:t>
      </w:r>
      <w:r>
        <w:rPr>
          <w:spacing w:val="-3"/>
          <w:sz w:val="20"/>
          <w:szCs w:val="20"/>
        </w:rPr>
        <w:t xml:space="preserve"> </w:t>
      </w:r>
      <w:r>
        <w:rPr>
          <w:sz w:val="20"/>
          <w:szCs w:val="20"/>
        </w:rPr>
        <w:t>and</w:t>
      </w:r>
      <w:r>
        <w:rPr>
          <w:spacing w:val="-5"/>
          <w:sz w:val="20"/>
          <w:szCs w:val="20"/>
        </w:rPr>
        <w:t xml:space="preserve"> </w:t>
      </w:r>
      <w:r>
        <w:rPr>
          <w:sz w:val="20"/>
          <w:szCs w:val="20"/>
        </w:rPr>
        <w:t>initiate</w:t>
      </w:r>
      <w:r>
        <w:rPr>
          <w:spacing w:val="-8"/>
          <w:sz w:val="20"/>
          <w:szCs w:val="20"/>
        </w:rPr>
        <w:t xml:space="preserve"> </w:t>
      </w:r>
      <w:r>
        <w:rPr>
          <w:sz w:val="20"/>
          <w:szCs w:val="20"/>
        </w:rPr>
        <w:t>the</w:t>
      </w:r>
      <w:r>
        <w:rPr>
          <w:spacing w:val="-3"/>
          <w:sz w:val="20"/>
          <w:szCs w:val="20"/>
        </w:rPr>
        <w:t xml:space="preserve"> </w:t>
      </w:r>
      <w:r>
        <w:rPr>
          <w:sz w:val="20"/>
          <w:szCs w:val="20"/>
        </w:rPr>
        <w:t>emergency</w:t>
      </w:r>
      <w:r>
        <w:rPr>
          <w:spacing w:val="-5"/>
          <w:sz w:val="20"/>
          <w:szCs w:val="20"/>
        </w:rPr>
        <w:t xml:space="preserve"> </w:t>
      </w:r>
      <w:r>
        <w:rPr>
          <w:sz w:val="20"/>
          <w:szCs w:val="20"/>
        </w:rPr>
        <w:t>and spill</w:t>
      </w:r>
      <w:r>
        <w:rPr>
          <w:spacing w:val="-3"/>
          <w:sz w:val="20"/>
          <w:szCs w:val="20"/>
        </w:rPr>
        <w:t xml:space="preserve"> </w:t>
      </w:r>
      <w:r>
        <w:rPr>
          <w:sz w:val="20"/>
          <w:szCs w:val="20"/>
        </w:rPr>
        <w:t>response</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5601AA" w14:textId="0C678864" w:rsidR="00686DD1" w:rsidRDefault="00686DD1">
      <w:pPr>
        <w:pStyle w:val="ListParagraph"/>
        <w:numPr>
          <w:ilvl w:val="0"/>
          <w:numId w:val="10"/>
        </w:numPr>
        <w:tabs>
          <w:tab w:val="left" w:pos="1798"/>
          <w:tab w:val="left" w:pos="8953"/>
        </w:tabs>
        <w:kinsoku w:val="0"/>
        <w:overflowPunct w:val="0"/>
        <w:spacing w:line="208" w:lineRule="auto"/>
        <w:ind w:firstLine="720"/>
        <w:rPr>
          <w:spacing w:val="-5"/>
          <w:sz w:val="20"/>
          <w:szCs w:val="20"/>
        </w:rPr>
      </w:pPr>
      <w:r>
        <w:rPr>
          <w:b/>
          <w:bCs/>
          <w:sz w:val="20"/>
          <w:szCs w:val="20"/>
        </w:rPr>
        <w:t>Employee Education Program</w:t>
      </w:r>
      <w:r>
        <w:rPr>
          <w:sz w:val="20"/>
          <w:szCs w:val="20"/>
        </w:rPr>
        <w:t>. Operators and staff of facilities must be properly oriented and trained to operate, maintain, and protect containment systems; waste disposal and discharge systems; and to implement monitoring and emergency and spill response plans.</w:t>
      </w:r>
      <w:del w:id="1464" w:author="Alyssa Veatch" w:date="2025-12-03T11:06:00Z">
        <w:r w:rsidDel="00F742DD">
          <w:rPr>
            <w:spacing w:val="-3"/>
            <w:sz w:val="20"/>
            <w:szCs w:val="20"/>
          </w:rPr>
          <w:delText xml:space="preserve"> </w:delText>
        </w:r>
        <w:r w:rsidDel="00F742DD">
          <w:rPr>
            <w:sz w:val="20"/>
            <w:szCs w:val="20"/>
          </w:rPr>
          <w:delText>An applicant must submit an employee orientation and continuing training plan to the Department for review prior to issuance of a final permit.</w:delText>
        </w:r>
        <w:r w:rsidDel="00F742DD">
          <w:rPr>
            <w:spacing w:val="-3"/>
            <w:sz w:val="20"/>
            <w:szCs w:val="20"/>
          </w:rPr>
          <w:delText xml:space="preserve"> </w:delText>
        </w:r>
        <w:r w:rsidDel="00F742DD">
          <w:rPr>
            <w:sz w:val="20"/>
            <w:szCs w:val="20"/>
          </w:rPr>
          <w:delText>The plan must provide the format and contents for training, the general qualifications of the person(s) responsible for training and testing, and</w:delText>
        </w:r>
        <w:r w:rsidDel="00F742DD">
          <w:rPr>
            <w:spacing w:val="-5"/>
            <w:sz w:val="20"/>
            <w:szCs w:val="20"/>
          </w:rPr>
          <w:delText xml:space="preserve"> </w:delText>
        </w:r>
        <w:r w:rsidDel="00F742DD">
          <w:rPr>
            <w:sz w:val="20"/>
            <w:szCs w:val="20"/>
          </w:rPr>
          <w:delText>the</w:delText>
        </w:r>
        <w:r w:rsidDel="00F742DD">
          <w:rPr>
            <w:spacing w:val="-2"/>
            <w:sz w:val="20"/>
            <w:szCs w:val="20"/>
          </w:rPr>
          <w:delText xml:space="preserve"> </w:delText>
        </w:r>
        <w:r w:rsidDel="00F742DD">
          <w:rPr>
            <w:sz w:val="20"/>
            <w:szCs w:val="20"/>
          </w:rPr>
          <w:delText>person(s)</w:delText>
        </w:r>
        <w:r w:rsidDel="00F742DD">
          <w:rPr>
            <w:spacing w:val="-4"/>
            <w:sz w:val="20"/>
            <w:szCs w:val="20"/>
          </w:rPr>
          <w:delText xml:space="preserve"> </w:delText>
        </w:r>
        <w:r w:rsidDel="00F742DD">
          <w:rPr>
            <w:sz w:val="20"/>
            <w:szCs w:val="20"/>
          </w:rPr>
          <w:delText>or</w:delText>
        </w:r>
        <w:r w:rsidDel="00F742DD">
          <w:rPr>
            <w:spacing w:val="-4"/>
            <w:sz w:val="20"/>
            <w:szCs w:val="20"/>
          </w:rPr>
          <w:delText xml:space="preserve"> </w:delText>
        </w:r>
        <w:r w:rsidDel="00F742DD">
          <w:rPr>
            <w:sz w:val="20"/>
            <w:szCs w:val="20"/>
          </w:rPr>
          <w:delText>positions</w:delText>
        </w:r>
        <w:r w:rsidDel="00F742DD">
          <w:rPr>
            <w:spacing w:val="-2"/>
            <w:sz w:val="20"/>
            <w:szCs w:val="20"/>
          </w:rPr>
          <w:delText xml:space="preserve"> </w:delText>
        </w:r>
        <w:r w:rsidDel="00F742DD">
          <w:rPr>
            <w:sz w:val="20"/>
            <w:szCs w:val="20"/>
          </w:rPr>
          <w:delText>who</w:delText>
        </w:r>
        <w:r w:rsidDel="00F742DD">
          <w:rPr>
            <w:spacing w:val="-4"/>
            <w:sz w:val="20"/>
            <w:szCs w:val="20"/>
          </w:rPr>
          <w:delText xml:space="preserve"> </w:delText>
        </w:r>
        <w:r w:rsidDel="00F742DD">
          <w:rPr>
            <w:sz w:val="20"/>
            <w:szCs w:val="20"/>
          </w:rPr>
          <w:delText>must</w:delText>
        </w:r>
        <w:r w:rsidDel="00F742DD">
          <w:rPr>
            <w:spacing w:val="-2"/>
            <w:sz w:val="20"/>
            <w:szCs w:val="20"/>
          </w:rPr>
          <w:delText xml:space="preserve"> </w:delText>
        </w:r>
        <w:r w:rsidDel="00F742DD">
          <w:rPr>
            <w:sz w:val="20"/>
            <w:szCs w:val="20"/>
          </w:rPr>
          <w:delText>receive</w:delText>
        </w:r>
        <w:r w:rsidDel="00F742DD">
          <w:rPr>
            <w:spacing w:val="-2"/>
            <w:sz w:val="20"/>
            <w:szCs w:val="20"/>
          </w:rPr>
          <w:delText xml:space="preserve"> </w:delText>
        </w:r>
        <w:r w:rsidDel="00F742DD">
          <w:rPr>
            <w:sz w:val="20"/>
            <w:szCs w:val="20"/>
          </w:rPr>
          <w:delText>such</w:delText>
        </w:r>
        <w:r w:rsidDel="00F742DD">
          <w:rPr>
            <w:spacing w:val="-4"/>
            <w:sz w:val="20"/>
            <w:szCs w:val="20"/>
          </w:rPr>
          <w:delText xml:space="preserve"> </w:delText>
        </w:r>
        <w:r w:rsidDel="00F742DD">
          <w:rPr>
            <w:spacing w:val="-2"/>
            <w:sz w:val="20"/>
            <w:szCs w:val="20"/>
          </w:rPr>
          <w:delText>trai</w:delText>
        </w:r>
        <w:r w:rsidRPr="001D33D9" w:rsidDel="00F742DD">
          <w:rPr>
            <w:spacing w:val="-2"/>
            <w:sz w:val="20"/>
            <w:szCs w:val="20"/>
          </w:rPr>
          <w:delText>ning.</w:delText>
        </w:r>
      </w:del>
      <w:ins w:id="1465" w:author="Alyssa Veatch" w:date="2025-12-03T11:06:00Z">
        <w:r w:rsidR="00F742DD" w:rsidRPr="001D33D9">
          <w:rPr>
            <w:spacing w:val="-2"/>
            <w:sz w:val="20"/>
            <w:szCs w:val="20"/>
          </w:rPr>
          <w:t xml:space="preserve"> A permittee must develop and implement an employee orientation and continuing training plan and provide it to the </w:t>
        </w:r>
        <w:del w:id="1466" w:author="Adam McMahon" w:date="2026-04-06T09:54:00Z" w16du:dateUtc="2026-04-06T15:54:00Z">
          <w:r w:rsidR="00F742DD" w:rsidRPr="001D33D9" w:rsidDel="00D30CAC">
            <w:rPr>
              <w:spacing w:val="-2"/>
              <w:sz w:val="20"/>
              <w:szCs w:val="20"/>
            </w:rPr>
            <w:delText>d</w:delText>
          </w:r>
        </w:del>
      </w:ins>
      <w:ins w:id="1467" w:author="Adam McMahon" w:date="2026-04-06T09:54:00Z" w16du:dateUtc="2026-04-06T15:54:00Z">
        <w:r w:rsidR="00D30CAC" w:rsidRPr="001D33D9">
          <w:rPr>
            <w:spacing w:val="-2"/>
            <w:sz w:val="20"/>
            <w:szCs w:val="20"/>
          </w:rPr>
          <w:t>D</w:t>
        </w:r>
      </w:ins>
      <w:ins w:id="1468" w:author="Alyssa Veatch" w:date="2025-12-03T11:06:00Z">
        <w:r w:rsidR="00F742DD" w:rsidRPr="001D33D9">
          <w:rPr>
            <w:spacing w:val="-2"/>
            <w:sz w:val="20"/>
            <w:szCs w:val="20"/>
          </w:rPr>
          <w:t>epartm</w:t>
        </w:r>
        <w:r w:rsidR="00F742DD">
          <w:rPr>
            <w:spacing w:val="-2"/>
            <w:sz w:val="20"/>
            <w:szCs w:val="20"/>
          </w:rPr>
          <w:t>ent upon request.</w:t>
        </w:r>
      </w:ins>
      <w:r>
        <w:rPr>
          <w:sz w:val="20"/>
          <w:szCs w:val="20"/>
        </w:rPr>
        <w:tab/>
      </w:r>
      <w:r>
        <w:rPr>
          <w:spacing w:val="-2"/>
          <w:sz w:val="20"/>
          <w:szCs w:val="20"/>
        </w:rPr>
        <w:t>(3-24-</w:t>
      </w:r>
      <w:r>
        <w:rPr>
          <w:spacing w:val="-5"/>
          <w:sz w:val="20"/>
          <w:szCs w:val="20"/>
        </w:rPr>
        <w:t>22)</w:t>
      </w:r>
    </w:p>
    <w:p w14:paraId="148A8A63" w14:textId="77777777" w:rsidR="00686DD1" w:rsidRDefault="00686DD1">
      <w:pPr>
        <w:pStyle w:val="Heading1"/>
        <w:numPr>
          <w:ilvl w:val="0"/>
          <w:numId w:val="13"/>
        </w:numPr>
        <w:tabs>
          <w:tab w:val="left" w:pos="1079"/>
        </w:tabs>
        <w:kinsoku w:val="0"/>
        <w:overflowPunct w:val="0"/>
        <w:spacing w:before="199" w:line="208" w:lineRule="auto"/>
        <w:ind w:left="359" w:right="359" w:firstLine="0"/>
      </w:pPr>
      <w:bookmarkStart w:id="1469" w:name="201._Design_Criteria_For_Leach_Pads_And_"/>
      <w:bookmarkEnd w:id="1469"/>
      <w:r>
        <w:lastRenderedPageBreak/>
        <w:t>DESIGN</w:t>
      </w:r>
      <w:r>
        <w:rPr>
          <w:spacing w:val="21"/>
        </w:rPr>
        <w:t xml:space="preserve"> </w:t>
      </w:r>
      <w:r>
        <w:t>CRITERIA FOR LEACH</w:t>
      </w:r>
      <w:r>
        <w:rPr>
          <w:spacing w:val="19"/>
        </w:rPr>
        <w:t xml:space="preserve"> </w:t>
      </w:r>
      <w:r>
        <w:t>PADS AND</w:t>
      </w:r>
      <w:r>
        <w:rPr>
          <w:spacing w:val="21"/>
        </w:rPr>
        <w:t xml:space="preserve"> </w:t>
      </w:r>
      <w:r>
        <w:t>OTHER</w:t>
      </w:r>
      <w:r>
        <w:rPr>
          <w:spacing w:val="21"/>
        </w:rPr>
        <w:t xml:space="preserve"> </w:t>
      </w:r>
      <w:r>
        <w:t>NONIMPOUNDING</w:t>
      </w:r>
      <w:r>
        <w:rPr>
          <w:spacing w:val="19"/>
        </w:rPr>
        <w:t xml:space="preserve"> </w:t>
      </w:r>
      <w:r>
        <w:t>SURFACES THAT CONTAIN</w:t>
      </w:r>
      <w:r>
        <w:rPr>
          <w:spacing w:val="-5"/>
        </w:rPr>
        <w:t xml:space="preserve"> </w:t>
      </w:r>
      <w:r>
        <w:t>AND PROMOTE HORIZONTAL</w:t>
      </w:r>
      <w:r>
        <w:rPr>
          <w:spacing w:val="-3"/>
        </w:rPr>
        <w:t xml:space="preserve"> </w:t>
      </w:r>
      <w:r>
        <w:t>FLOW OF PROCESS WATER.</w:t>
      </w:r>
    </w:p>
    <w:p w14:paraId="21EBB136" w14:textId="77777777" w:rsidR="00686DD1" w:rsidRDefault="00686DD1">
      <w:pPr>
        <w:pStyle w:val="BodyText"/>
        <w:tabs>
          <w:tab w:val="left" w:pos="8953"/>
        </w:tabs>
        <w:kinsoku w:val="0"/>
        <w:overflowPunct w:val="0"/>
        <w:spacing w:before="0" w:line="208" w:lineRule="auto"/>
        <w:ind w:right="356" w:firstLine="0"/>
        <w:jc w:val="left"/>
        <w:rPr>
          <w:spacing w:val="-5"/>
        </w:rPr>
      </w:pPr>
      <w:r>
        <w:t>Plans</w:t>
      </w:r>
      <w:r>
        <w:rPr>
          <w:spacing w:val="22"/>
        </w:rPr>
        <w:t xml:space="preserve"> </w:t>
      </w:r>
      <w:r>
        <w:t>and</w:t>
      </w:r>
      <w:r>
        <w:rPr>
          <w:spacing w:val="24"/>
        </w:rPr>
        <w:t xml:space="preserve"> </w:t>
      </w:r>
      <w:r>
        <w:t>specification</w:t>
      </w:r>
      <w:r>
        <w:rPr>
          <w:spacing w:val="24"/>
        </w:rPr>
        <w:t xml:space="preserve"> </w:t>
      </w:r>
      <w:r>
        <w:t>for</w:t>
      </w:r>
      <w:r>
        <w:rPr>
          <w:spacing w:val="24"/>
        </w:rPr>
        <w:t xml:space="preserve"> </w:t>
      </w:r>
      <w:r>
        <w:t>leach</w:t>
      </w:r>
      <w:r>
        <w:rPr>
          <w:spacing w:val="24"/>
        </w:rPr>
        <w:t xml:space="preserve"> </w:t>
      </w:r>
      <w:r>
        <w:t>pads</w:t>
      </w:r>
      <w:r>
        <w:rPr>
          <w:spacing w:val="27"/>
        </w:rPr>
        <w:t xml:space="preserve"> </w:t>
      </w:r>
      <w:r>
        <w:t>and</w:t>
      </w:r>
      <w:r>
        <w:rPr>
          <w:spacing w:val="24"/>
        </w:rPr>
        <w:t xml:space="preserve"> </w:t>
      </w:r>
      <w:r>
        <w:t>other</w:t>
      </w:r>
      <w:r>
        <w:rPr>
          <w:spacing w:val="24"/>
        </w:rPr>
        <w:t xml:space="preserve"> </w:t>
      </w:r>
      <w:r>
        <w:t>nonimpounding</w:t>
      </w:r>
      <w:r>
        <w:rPr>
          <w:spacing w:val="24"/>
        </w:rPr>
        <w:t xml:space="preserve"> </w:t>
      </w:r>
      <w:r>
        <w:t>surfaces</w:t>
      </w:r>
      <w:r>
        <w:rPr>
          <w:spacing w:val="27"/>
        </w:rPr>
        <w:t xml:space="preserve"> </w:t>
      </w:r>
      <w:r>
        <w:t>that</w:t>
      </w:r>
      <w:r>
        <w:rPr>
          <w:spacing w:val="25"/>
        </w:rPr>
        <w:t xml:space="preserve"> </w:t>
      </w:r>
      <w:r>
        <w:t>temporarily</w:t>
      </w:r>
      <w:r>
        <w:rPr>
          <w:spacing w:val="24"/>
        </w:rPr>
        <w:t xml:space="preserve"> </w:t>
      </w:r>
      <w:r>
        <w:t>contain,</w:t>
      </w:r>
      <w:r>
        <w:rPr>
          <w:spacing w:val="26"/>
        </w:rPr>
        <w:t xml:space="preserve"> </w:t>
      </w:r>
      <w:r>
        <w:t>not</w:t>
      </w:r>
      <w:r>
        <w:rPr>
          <w:spacing w:val="21"/>
        </w:rPr>
        <w:t xml:space="preserve"> </w:t>
      </w:r>
      <w:r>
        <w:t>impound, process</w:t>
      </w:r>
      <w:r>
        <w:rPr>
          <w:spacing w:val="-4"/>
        </w:rPr>
        <w:t xml:space="preserve"> </w:t>
      </w:r>
      <w:r>
        <w:t>water</w:t>
      </w:r>
      <w:r>
        <w:rPr>
          <w:spacing w:val="-4"/>
        </w:rPr>
        <w:t xml:space="preserve"> </w:t>
      </w:r>
      <w:r>
        <w:t>and</w:t>
      </w:r>
      <w:r>
        <w:rPr>
          <w:spacing w:val="1"/>
        </w:rPr>
        <w:t xml:space="preserve"> </w:t>
      </w:r>
      <w:r>
        <w:t>promote</w:t>
      </w:r>
      <w:r>
        <w:rPr>
          <w:spacing w:val="-2"/>
        </w:rPr>
        <w:t xml:space="preserve"> </w:t>
      </w:r>
      <w:r>
        <w:t>the</w:t>
      </w:r>
      <w:r>
        <w:rPr>
          <w:spacing w:val="-2"/>
        </w:rPr>
        <w:t xml:space="preserve"> </w:t>
      </w:r>
      <w:r>
        <w:t>horizontal</w:t>
      </w:r>
      <w:r>
        <w:rPr>
          <w:spacing w:val="-2"/>
        </w:rPr>
        <w:t xml:space="preserve"> </w:t>
      </w:r>
      <w:r>
        <w:t>flow</w:t>
      </w:r>
      <w:r>
        <w:rPr>
          <w:spacing w:val="-5"/>
        </w:rPr>
        <w:t xml:space="preserve"> </w:t>
      </w:r>
      <w:r>
        <w:t>of</w:t>
      </w:r>
      <w:r>
        <w:rPr>
          <w:spacing w:val="-4"/>
        </w:rPr>
        <w:t xml:space="preserve"> </w:t>
      </w:r>
      <w:r>
        <w:t>process</w:t>
      </w:r>
      <w:r>
        <w:rPr>
          <w:spacing w:val="-6"/>
        </w:rPr>
        <w:t xml:space="preserve"> </w:t>
      </w:r>
      <w:r>
        <w:t>water</w:t>
      </w:r>
      <w:r>
        <w:rPr>
          <w:spacing w:val="-3"/>
        </w:rPr>
        <w:t xml:space="preserve"> </w:t>
      </w:r>
      <w:r>
        <w:t>must</w:t>
      </w:r>
      <w:r>
        <w:rPr>
          <w:spacing w:val="-2"/>
        </w:rPr>
        <w:t xml:space="preserve"> </w:t>
      </w:r>
      <w:r>
        <w:t>provide</w:t>
      </w:r>
      <w:r>
        <w:rPr>
          <w:spacing w:val="-7"/>
        </w:rPr>
        <w:t xml:space="preserve"> </w:t>
      </w:r>
      <w:r>
        <w:t>for</w:t>
      </w:r>
      <w:r>
        <w:rPr>
          <w:spacing w:val="-4"/>
        </w:rPr>
        <w:t xml:space="preserve"> </w:t>
      </w:r>
      <w:r>
        <w:t>all</w:t>
      </w:r>
      <w:r>
        <w:rPr>
          <w:spacing w:val="-2"/>
        </w:rPr>
        <w:t xml:space="preserve"> </w:t>
      </w:r>
      <w:r>
        <w:t>of</w:t>
      </w:r>
      <w:r>
        <w:rPr>
          <w:spacing w:val="1"/>
        </w:rPr>
        <w:t xml:space="preserve"> </w:t>
      </w:r>
      <w:r>
        <w:t>the</w:t>
      </w:r>
      <w:r>
        <w:rPr>
          <w:spacing w:val="-2"/>
        </w:rPr>
        <w:t xml:space="preserve"> following.</w:t>
      </w:r>
      <w:r>
        <w:tab/>
      </w:r>
      <w:r>
        <w:rPr>
          <w:spacing w:val="-2"/>
        </w:rPr>
        <w:t>(3-24-</w:t>
      </w:r>
      <w:r>
        <w:rPr>
          <w:spacing w:val="-5"/>
        </w:rPr>
        <w:t>22)</w:t>
      </w:r>
    </w:p>
    <w:p w14:paraId="69FA35C3" w14:textId="77777777" w:rsidR="00686DD1" w:rsidRDefault="00686DD1">
      <w:pPr>
        <w:pStyle w:val="BodyText"/>
        <w:tabs>
          <w:tab w:val="left" w:pos="8953"/>
        </w:tabs>
        <w:kinsoku w:val="0"/>
        <w:overflowPunct w:val="0"/>
        <w:spacing w:before="0" w:line="208" w:lineRule="auto"/>
        <w:ind w:right="356" w:firstLine="0"/>
        <w:jc w:val="left"/>
        <w:rPr>
          <w:spacing w:val="-5"/>
        </w:rPr>
        <w:sectPr w:rsidR="00686DD1">
          <w:headerReference w:type="default" r:id="rId35"/>
          <w:footerReference w:type="default" r:id="rId36"/>
          <w:pgSz w:w="12240" w:h="15840"/>
          <w:pgMar w:top="2080" w:right="1080" w:bottom="1680" w:left="1080" w:header="1502" w:footer="1497" w:gutter="0"/>
          <w:pgNumType w:start="201"/>
          <w:cols w:space="720"/>
          <w:noEndnote/>
        </w:sectPr>
      </w:pPr>
    </w:p>
    <w:p w14:paraId="3EED6F2E" w14:textId="77777777" w:rsidR="00686DD1" w:rsidRDefault="00686DD1">
      <w:pPr>
        <w:pStyle w:val="BodyText"/>
        <w:kinsoku w:val="0"/>
        <w:overflowPunct w:val="0"/>
        <w:spacing w:before="187"/>
        <w:ind w:left="0" w:firstLine="0"/>
        <w:jc w:val="left"/>
      </w:pPr>
    </w:p>
    <w:p w14:paraId="35CEFC6C" w14:textId="77777777" w:rsidR="00686DD1" w:rsidRDefault="00686DD1">
      <w:pPr>
        <w:pStyle w:val="ListParagraph"/>
        <w:numPr>
          <w:ilvl w:val="1"/>
          <w:numId w:val="13"/>
        </w:numPr>
        <w:tabs>
          <w:tab w:val="left" w:pos="1798"/>
          <w:tab w:val="left" w:pos="8953"/>
        </w:tabs>
        <w:kinsoku w:val="0"/>
        <w:overflowPunct w:val="0"/>
        <w:spacing w:before="0" w:line="208" w:lineRule="auto"/>
        <w:ind w:firstLine="720"/>
        <w:rPr>
          <w:b/>
          <w:bCs/>
          <w:color w:val="000000"/>
          <w:spacing w:val="-2"/>
          <w:sz w:val="20"/>
          <w:szCs w:val="20"/>
        </w:rPr>
      </w:pPr>
      <w:r>
        <w:rPr>
          <w:b/>
          <w:bCs/>
          <w:sz w:val="20"/>
          <w:szCs w:val="20"/>
        </w:rPr>
        <w:t>Minimal Hydraulic Head</w:t>
      </w:r>
      <w:r>
        <w:rPr>
          <w:sz w:val="20"/>
          <w:szCs w:val="20"/>
        </w:rPr>
        <w:t>. Process water is limited to twelve (12) inches or less hydraulic head pressure on the liner systems.</w:t>
      </w:r>
      <w:r>
        <w:rPr>
          <w:sz w:val="20"/>
          <w:szCs w:val="20"/>
        </w:rPr>
        <w:tab/>
      </w:r>
      <w:r>
        <w:rPr>
          <w:spacing w:val="-2"/>
          <w:sz w:val="20"/>
          <w:szCs w:val="20"/>
        </w:rPr>
        <w:t>(3-24-22)</w:t>
      </w:r>
    </w:p>
    <w:p w14:paraId="60B6845D"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2"/>
          <w:sz w:val="20"/>
          <w:szCs w:val="20"/>
        </w:rPr>
      </w:pPr>
      <w:r>
        <w:rPr>
          <w:b/>
          <w:bCs/>
          <w:sz w:val="20"/>
          <w:szCs w:val="20"/>
        </w:rPr>
        <w:t>Engineered Liner System</w:t>
      </w:r>
      <w:r>
        <w:rPr>
          <w:sz w:val="20"/>
          <w:szCs w:val="20"/>
        </w:rPr>
        <w:t xml:space="preserve">. In addition to meeting the general liner requirements in Subsection 200.06.b., the engineered liner system plans and specifications are to provide for geomembrane liners with a minimum thickness of eighty (80) milli-inches (two point zero (2.0) mm) or equivalent liners approved by the </w:t>
      </w:r>
      <w:r>
        <w:rPr>
          <w:spacing w:val="-2"/>
          <w:sz w:val="20"/>
          <w:szCs w:val="20"/>
        </w:rPr>
        <w:t>Department.</w:t>
      </w:r>
      <w:r>
        <w:rPr>
          <w:sz w:val="20"/>
          <w:szCs w:val="20"/>
        </w:rPr>
        <w:tab/>
      </w:r>
      <w:r>
        <w:rPr>
          <w:sz w:val="20"/>
          <w:szCs w:val="20"/>
        </w:rPr>
        <w:tab/>
      </w:r>
      <w:r>
        <w:rPr>
          <w:spacing w:val="-2"/>
          <w:sz w:val="20"/>
          <w:szCs w:val="20"/>
        </w:rPr>
        <w:t>(3-24-22)</w:t>
      </w:r>
    </w:p>
    <w:p w14:paraId="5500C86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 xml:space="preserve">If leach pads or other non-impounding surfaces are located above areas where </w:t>
      </w:r>
      <w:del w:id="1470" w:author="Alyssa Veatch" w:date="2025-12-03T11:12:00Z">
        <w:r w:rsidDel="00F742DD">
          <w:rPr>
            <w:sz w:val="20"/>
            <w:szCs w:val="20"/>
          </w:rPr>
          <w:delText>ground water</w:delText>
        </w:r>
      </w:del>
      <w:ins w:id="1471" w:author="Alyssa Veatch" w:date="2025-12-03T11:12:00Z">
        <w:r w:rsidR="00F742DD">
          <w:rPr>
            <w:sz w:val="20"/>
            <w:szCs w:val="20"/>
          </w:rPr>
          <w:t>groundwater</w:t>
        </w:r>
      </w:ins>
      <w:r>
        <w:rPr>
          <w:sz w:val="20"/>
          <w:szCs w:val="20"/>
        </w:rPr>
        <w:t xml:space="preserve"> is considered near the surface pursuant to Subsection 200.06.a.iii., the Department may require a liner system with a higher</w:t>
      </w:r>
      <w:r>
        <w:rPr>
          <w:spacing w:val="-1"/>
          <w:sz w:val="20"/>
          <w:szCs w:val="20"/>
        </w:rPr>
        <w:t xml:space="preserve"> </w:t>
      </w:r>
      <w:r>
        <w:rPr>
          <w:sz w:val="20"/>
          <w:szCs w:val="20"/>
        </w:rPr>
        <w:t>level</w:t>
      </w:r>
      <w:r>
        <w:rPr>
          <w:spacing w:val="-4"/>
          <w:sz w:val="20"/>
          <w:szCs w:val="20"/>
        </w:rPr>
        <w:t xml:space="preserve"> </w:t>
      </w:r>
      <w:r>
        <w:rPr>
          <w:sz w:val="20"/>
          <w:szCs w:val="20"/>
        </w:rPr>
        <w:t>of</w:t>
      </w:r>
      <w:r>
        <w:rPr>
          <w:spacing w:val="-5"/>
          <w:sz w:val="20"/>
          <w:szCs w:val="20"/>
        </w:rPr>
        <w:t xml:space="preserve"> </w:t>
      </w:r>
      <w:r>
        <w:rPr>
          <w:sz w:val="20"/>
          <w:szCs w:val="20"/>
        </w:rPr>
        <w:t>engineered</w:t>
      </w:r>
      <w:r>
        <w:rPr>
          <w:spacing w:val="-5"/>
          <w:sz w:val="20"/>
          <w:szCs w:val="20"/>
        </w:rPr>
        <w:t xml:space="preserve"> </w:t>
      </w:r>
      <w:r>
        <w:rPr>
          <w:spacing w:val="-2"/>
          <w:sz w:val="20"/>
          <w:szCs w:val="20"/>
        </w:rPr>
        <w:t>containment.</w:t>
      </w:r>
      <w:r>
        <w:rPr>
          <w:sz w:val="20"/>
          <w:szCs w:val="20"/>
        </w:rPr>
        <w:tab/>
      </w:r>
      <w:r>
        <w:rPr>
          <w:spacing w:val="-2"/>
          <w:sz w:val="20"/>
          <w:szCs w:val="20"/>
        </w:rPr>
        <w:t>(3-24-</w:t>
      </w:r>
      <w:r>
        <w:rPr>
          <w:spacing w:val="-5"/>
          <w:sz w:val="20"/>
          <w:szCs w:val="20"/>
        </w:rPr>
        <w:t>22)</w:t>
      </w:r>
    </w:p>
    <w:p w14:paraId="1A15622D"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When a material or system that provides hydraulic relief is installed, beneath a single liner, including,</w:t>
      </w:r>
      <w:r>
        <w:rPr>
          <w:spacing w:val="-7"/>
          <w:sz w:val="20"/>
          <w:szCs w:val="20"/>
        </w:rPr>
        <w:t xml:space="preserve"> </w:t>
      </w:r>
      <w:r>
        <w:rPr>
          <w:sz w:val="20"/>
          <w:szCs w:val="20"/>
        </w:rPr>
        <w:t>but</w:t>
      </w:r>
      <w:r>
        <w:rPr>
          <w:spacing w:val="-7"/>
          <w:sz w:val="20"/>
          <w:szCs w:val="20"/>
        </w:rPr>
        <w:t xml:space="preserve"> </w:t>
      </w:r>
      <w:r>
        <w:rPr>
          <w:sz w:val="20"/>
          <w:szCs w:val="20"/>
        </w:rPr>
        <w:t>not</w:t>
      </w:r>
      <w:r>
        <w:rPr>
          <w:spacing w:val="-7"/>
          <w:sz w:val="20"/>
          <w:szCs w:val="20"/>
        </w:rPr>
        <w:t xml:space="preserve"> </w:t>
      </w:r>
      <w:r>
        <w:rPr>
          <w:sz w:val="20"/>
          <w:szCs w:val="20"/>
        </w:rPr>
        <w:t>limited</w:t>
      </w:r>
      <w:r>
        <w:rPr>
          <w:spacing w:val="-4"/>
          <w:sz w:val="20"/>
          <w:szCs w:val="20"/>
        </w:rPr>
        <w:t xml:space="preserve"> </w:t>
      </w:r>
      <w:r>
        <w:rPr>
          <w:sz w:val="20"/>
          <w:szCs w:val="20"/>
        </w:rPr>
        <w:t>to,</w:t>
      </w:r>
      <w:r>
        <w:rPr>
          <w:spacing w:val="-2"/>
          <w:sz w:val="20"/>
          <w:szCs w:val="20"/>
        </w:rPr>
        <w:t xml:space="preserve"> </w:t>
      </w:r>
      <w:r>
        <w:rPr>
          <w:sz w:val="20"/>
          <w:szCs w:val="20"/>
        </w:rPr>
        <w:t>sand,</w:t>
      </w:r>
      <w:r>
        <w:rPr>
          <w:spacing w:val="-5"/>
          <w:sz w:val="20"/>
          <w:szCs w:val="20"/>
        </w:rPr>
        <w:t xml:space="preserve"> </w:t>
      </w:r>
      <w:r>
        <w:rPr>
          <w:sz w:val="20"/>
          <w:szCs w:val="20"/>
        </w:rPr>
        <w:t>French</w:t>
      </w:r>
      <w:r>
        <w:rPr>
          <w:spacing w:val="-4"/>
          <w:sz w:val="20"/>
          <w:szCs w:val="20"/>
        </w:rPr>
        <w:t xml:space="preserve"> </w:t>
      </w:r>
      <w:r>
        <w:rPr>
          <w:sz w:val="20"/>
          <w:szCs w:val="20"/>
        </w:rPr>
        <w:t>drains</w:t>
      </w:r>
      <w:r>
        <w:rPr>
          <w:spacing w:val="-6"/>
          <w:sz w:val="20"/>
          <w:szCs w:val="20"/>
        </w:rPr>
        <w:t xml:space="preserve"> </w:t>
      </w:r>
      <w:r>
        <w:rPr>
          <w:sz w:val="20"/>
          <w:szCs w:val="20"/>
        </w:rPr>
        <w:t>and</w:t>
      </w:r>
      <w:r>
        <w:rPr>
          <w:spacing w:val="-4"/>
          <w:sz w:val="20"/>
          <w:szCs w:val="20"/>
        </w:rPr>
        <w:t xml:space="preserve"> </w:t>
      </w:r>
      <w:r>
        <w:rPr>
          <w:sz w:val="20"/>
          <w:szCs w:val="20"/>
        </w:rPr>
        <w:t>geotextiles,</w:t>
      </w:r>
      <w:r>
        <w:rPr>
          <w:spacing w:val="-2"/>
          <w:sz w:val="20"/>
          <w:szCs w:val="20"/>
        </w:rPr>
        <w:t xml:space="preserve"> </w:t>
      </w:r>
      <w:r>
        <w:rPr>
          <w:sz w:val="20"/>
          <w:szCs w:val="20"/>
        </w:rPr>
        <w:t>regardless</w:t>
      </w:r>
      <w:r>
        <w:rPr>
          <w:spacing w:val="-6"/>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intent</w:t>
      </w:r>
      <w:r>
        <w:rPr>
          <w:spacing w:val="-7"/>
          <w:sz w:val="20"/>
          <w:szCs w:val="20"/>
        </w:rPr>
        <w:t xml:space="preserve"> </w:t>
      </w:r>
      <w:r>
        <w:rPr>
          <w:sz w:val="20"/>
          <w:szCs w:val="20"/>
        </w:rPr>
        <w:t>of</w:t>
      </w:r>
      <w:r>
        <w:rPr>
          <w:spacing w:val="-9"/>
          <w:sz w:val="20"/>
          <w:szCs w:val="20"/>
        </w:rPr>
        <w:t xml:space="preserve"> </w:t>
      </w:r>
      <w:r>
        <w:rPr>
          <w:sz w:val="20"/>
          <w:szCs w:val="20"/>
        </w:rPr>
        <w:t>its</w:t>
      </w:r>
      <w:r>
        <w:rPr>
          <w:spacing w:val="-6"/>
          <w:sz w:val="20"/>
          <w:szCs w:val="20"/>
        </w:rPr>
        <w:t xml:space="preserve"> </w:t>
      </w:r>
      <w:r>
        <w:rPr>
          <w:sz w:val="20"/>
          <w:szCs w:val="20"/>
        </w:rPr>
        <w:t>design,</w:t>
      </w:r>
      <w:r>
        <w:rPr>
          <w:spacing w:val="-6"/>
          <w:sz w:val="20"/>
          <w:szCs w:val="20"/>
        </w:rPr>
        <w:t xml:space="preserve"> </w:t>
      </w:r>
      <w:r>
        <w:rPr>
          <w:sz w:val="20"/>
          <w:szCs w:val="20"/>
        </w:rPr>
        <w:t>it</w:t>
      </w:r>
      <w:r>
        <w:rPr>
          <w:spacing w:val="-7"/>
          <w:sz w:val="20"/>
          <w:szCs w:val="20"/>
        </w:rPr>
        <w:t xml:space="preserve"> </w:t>
      </w:r>
      <w:r>
        <w:rPr>
          <w:sz w:val="20"/>
          <w:szCs w:val="20"/>
        </w:rPr>
        <w:t>is</w:t>
      </w:r>
      <w:r>
        <w:rPr>
          <w:spacing w:val="-6"/>
          <w:sz w:val="20"/>
          <w:szCs w:val="20"/>
        </w:rPr>
        <w:t xml:space="preserve"> </w:t>
      </w:r>
      <w:r>
        <w:rPr>
          <w:sz w:val="20"/>
          <w:szCs w:val="20"/>
        </w:rPr>
        <w:t>to</w:t>
      </w:r>
      <w:r>
        <w:rPr>
          <w:spacing w:val="-4"/>
          <w:sz w:val="20"/>
          <w:szCs w:val="20"/>
        </w:rPr>
        <w:t xml:space="preserve"> </w:t>
      </w:r>
      <w:r>
        <w:rPr>
          <w:sz w:val="20"/>
          <w:szCs w:val="20"/>
        </w:rPr>
        <w:t>function as</w:t>
      </w:r>
      <w:r>
        <w:rPr>
          <w:spacing w:val="-5"/>
          <w:sz w:val="20"/>
          <w:szCs w:val="20"/>
        </w:rPr>
        <w:t xml:space="preserve"> </w:t>
      </w:r>
      <w:r>
        <w:rPr>
          <w:sz w:val="20"/>
          <w:szCs w:val="20"/>
        </w:rPr>
        <w:t>a</w:t>
      </w:r>
      <w:r>
        <w:rPr>
          <w:spacing w:val="-3"/>
          <w:sz w:val="20"/>
          <w:szCs w:val="20"/>
        </w:rPr>
        <w:t xml:space="preserve"> </w:t>
      </w:r>
      <w:r>
        <w:rPr>
          <w:sz w:val="20"/>
          <w:szCs w:val="20"/>
        </w:rPr>
        <w:t>leak detection system</w:t>
      </w:r>
      <w:r>
        <w:rPr>
          <w:spacing w:val="-3"/>
          <w:sz w:val="20"/>
          <w:szCs w:val="20"/>
        </w:rPr>
        <w:t xml:space="preserve"> </w:t>
      </w:r>
      <w:r>
        <w:rPr>
          <w:sz w:val="20"/>
          <w:szCs w:val="20"/>
        </w:rPr>
        <w:t>and</w:t>
      </w:r>
      <w:r>
        <w:rPr>
          <w:spacing w:val="-5"/>
          <w:sz w:val="20"/>
          <w:szCs w:val="20"/>
        </w:rPr>
        <w:t xml:space="preserve"> </w:t>
      </w:r>
      <w:r>
        <w:rPr>
          <w:sz w:val="20"/>
          <w:szCs w:val="20"/>
        </w:rPr>
        <w:t>include</w:t>
      </w:r>
      <w:r>
        <w:rPr>
          <w:spacing w:val="-3"/>
          <w:sz w:val="20"/>
          <w:szCs w:val="20"/>
        </w:rPr>
        <w:t xml:space="preserve"> </w:t>
      </w:r>
      <w:r>
        <w:rPr>
          <w:sz w:val="20"/>
          <w:szCs w:val="20"/>
        </w:rPr>
        <w:t>a</w:t>
      </w:r>
      <w:r>
        <w:rPr>
          <w:spacing w:val="-3"/>
          <w:sz w:val="20"/>
          <w:szCs w:val="20"/>
        </w:rPr>
        <w:t xml:space="preserve"> </w:t>
      </w:r>
      <w:r>
        <w:rPr>
          <w:sz w:val="20"/>
          <w:szCs w:val="20"/>
        </w:rPr>
        <w:t>means</w:t>
      </w:r>
      <w:r>
        <w:rPr>
          <w:spacing w:val="-2"/>
          <w:sz w:val="20"/>
          <w:szCs w:val="20"/>
        </w:rPr>
        <w:t xml:space="preserve"> </w:t>
      </w:r>
      <w:r>
        <w:rPr>
          <w:sz w:val="20"/>
          <w:szCs w:val="20"/>
        </w:rPr>
        <w:t>for</w:t>
      </w:r>
      <w:r>
        <w:rPr>
          <w:spacing w:val="-5"/>
          <w:sz w:val="20"/>
          <w:szCs w:val="20"/>
        </w:rPr>
        <w:t xml:space="preserve"> </w:t>
      </w:r>
      <w:r>
        <w:rPr>
          <w:sz w:val="20"/>
          <w:szCs w:val="20"/>
        </w:rPr>
        <w:t>recovering</w:t>
      </w:r>
      <w:r>
        <w:rPr>
          <w:spacing w:val="-5"/>
          <w:sz w:val="20"/>
          <w:szCs w:val="20"/>
        </w:rPr>
        <w:t xml:space="preserve"> </w:t>
      </w:r>
      <w:r>
        <w:rPr>
          <w:sz w:val="20"/>
          <w:szCs w:val="20"/>
        </w:rPr>
        <w:t>process</w:t>
      </w:r>
      <w:r>
        <w:rPr>
          <w:spacing w:val="-2"/>
          <w:sz w:val="20"/>
          <w:szCs w:val="20"/>
        </w:rPr>
        <w:t xml:space="preserve"> water.</w:t>
      </w:r>
      <w:r>
        <w:rPr>
          <w:sz w:val="20"/>
          <w:szCs w:val="20"/>
        </w:rPr>
        <w:tab/>
      </w:r>
      <w:r>
        <w:rPr>
          <w:spacing w:val="-2"/>
          <w:sz w:val="20"/>
          <w:szCs w:val="20"/>
        </w:rPr>
        <w:t>(3-24-</w:t>
      </w:r>
      <w:r>
        <w:rPr>
          <w:spacing w:val="-5"/>
          <w:sz w:val="20"/>
          <w:szCs w:val="20"/>
        </w:rPr>
        <w:t>22)</w:t>
      </w:r>
    </w:p>
    <w:p w14:paraId="41641FC1"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Depending on the methods and materials used for their construction, the Department may require all</w:t>
      </w:r>
      <w:r>
        <w:rPr>
          <w:spacing w:val="-5"/>
          <w:sz w:val="20"/>
          <w:szCs w:val="20"/>
        </w:rPr>
        <w:t xml:space="preserve"> </w:t>
      </w:r>
      <w:r>
        <w:rPr>
          <w:sz w:val="20"/>
          <w:szCs w:val="20"/>
        </w:rPr>
        <w:t>open</w:t>
      </w:r>
      <w:r>
        <w:rPr>
          <w:spacing w:val="-4"/>
          <w:sz w:val="20"/>
          <w:szCs w:val="20"/>
        </w:rPr>
        <w:t xml:space="preserve"> </w:t>
      </w:r>
      <w:r>
        <w:rPr>
          <w:sz w:val="20"/>
          <w:szCs w:val="20"/>
        </w:rPr>
        <w:t>channels</w:t>
      </w:r>
      <w:r>
        <w:rPr>
          <w:spacing w:val="-6"/>
          <w:sz w:val="20"/>
          <w:szCs w:val="20"/>
        </w:rPr>
        <w:t xml:space="preserve"> </w:t>
      </w:r>
      <w:r>
        <w:rPr>
          <w:sz w:val="20"/>
          <w:szCs w:val="20"/>
        </w:rPr>
        <w:t>that</w:t>
      </w:r>
      <w:r>
        <w:rPr>
          <w:spacing w:val="-2"/>
          <w:sz w:val="20"/>
          <w:szCs w:val="20"/>
        </w:rPr>
        <w:t xml:space="preserve"> </w:t>
      </w:r>
      <w:r>
        <w:rPr>
          <w:sz w:val="20"/>
          <w:szCs w:val="20"/>
        </w:rPr>
        <w:t>routinely</w:t>
      </w:r>
      <w:r>
        <w:rPr>
          <w:spacing w:val="-4"/>
          <w:sz w:val="20"/>
          <w:szCs w:val="20"/>
        </w:rPr>
        <w:t xml:space="preserve"> </w:t>
      </w:r>
      <w:r>
        <w:rPr>
          <w:sz w:val="20"/>
          <w:szCs w:val="20"/>
        </w:rPr>
        <w:t>transport</w:t>
      </w:r>
      <w:r>
        <w:rPr>
          <w:spacing w:val="-2"/>
          <w:sz w:val="20"/>
          <w:szCs w:val="20"/>
        </w:rPr>
        <w:t xml:space="preserve"> </w:t>
      </w:r>
      <w:r>
        <w:rPr>
          <w:sz w:val="20"/>
          <w:szCs w:val="20"/>
        </w:rPr>
        <w:t>process</w:t>
      </w:r>
      <w:r>
        <w:rPr>
          <w:spacing w:val="-1"/>
          <w:sz w:val="20"/>
          <w:szCs w:val="20"/>
        </w:rPr>
        <w:t xml:space="preserve"> </w:t>
      </w:r>
      <w:r>
        <w:rPr>
          <w:sz w:val="20"/>
          <w:szCs w:val="20"/>
        </w:rPr>
        <w:t>water</w:t>
      </w:r>
      <w:r>
        <w:rPr>
          <w:spacing w:val="1"/>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traced</w:t>
      </w:r>
      <w:r>
        <w:rPr>
          <w:spacing w:val="-4"/>
          <w:sz w:val="20"/>
          <w:szCs w:val="20"/>
        </w:rPr>
        <w:t xml:space="preserve"> </w:t>
      </w:r>
      <w:r>
        <w:rPr>
          <w:sz w:val="20"/>
          <w:szCs w:val="20"/>
        </w:rPr>
        <w:t>by</w:t>
      </w:r>
      <w:r>
        <w:rPr>
          <w:spacing w:val="-4"/>
          <w:sz w:val="20"/>
          <w:szCs w:val="20"/>
        </w:rPr>
        <w:t xml:space="preserve"> </w:t>
      </w:r>
      <w:r>
        <w:rPr>
          <w:sz w:val="20"/>
          <w:szCs w:val="20"/>
        </w:rPr>
        <w:t>a</w:t>
      </w:r>
      <w:r>
        <w:rPr>
          <w:spacing w:val="-2"/>
          <w:sz w:val="20"/>
          <w:szCs w:val="20"/>
        </w:rPr>
        <w:t xml:space="preserve"> </w:t>
      </w:r>
      <w:r>
        <w:rPr>
          <w:sz w:val="20"/>
          <w:szCs w:val="20"/>
        </w:rPr>
        <w:t>leak</w:t>
      </w:r>
      <w:r>
        <w:rPr>
          <w:spacing w:val="-4"/>
          <w:sz w:val="20"/>
          <w:szCs w:val="20"/>
        </w:rPr>
        <w:t xml:space="preserve"> </w:t>
      </w:r>
      <w:r>
        <w:rPr>
          <w:sz w:val="20"/>
          <w:szCs w:val="20"/>
        </w:rPr>
        <w:t>detection</w:t>
      </w:r>
      <w:r>
        <w:rPr>
          <w:spacing w:val="-4"/>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39230CED" w14:textId="77777777" w:rsidR="00686DD1" w:rsidRDefault="00686DD1">
      <w:pPr>
        <w:pStyle w:val="ListParagraph"/>
        <w:numPr>
          <w:ilvl w:val="1"/>
          <w:numId w:val="13"/>
        </w:numPr>
        <w:tabs>
          <w:tab w:val="left" w:pos="1798"/>
          <w:tab w:val="left" w:pos="8953"/>
        </w:tabs>
        <w:kinsoku w:val="0"/>
        <w:overflowPunct w:val="0"/>
        <w:spacing w:line="208" w:lineRule="auto"/>
        <w:ind w:right="357" w:firstLine="720"/>
        <w:rPr>
          <w:b/>
          <w:bCs/>
          <w:color w:val="000000"/>
          <w:spacing w:val="-5"/>
          <w:sz w:val="20"/>
          <w:szCs w:val="20"/>
        </w:rPr>
      </w:pPr>
      <w:r>
        <w:rPr>
          <w:b/>
          <w:bCs/>
          <w:sz w:val="20"/>
          <w:szCs w:val="20"/>
        </w:rPr>
        <w:t>Ore Loading Procedures</w:t>
      </w:r>
      <w:r>
        <w:rPr>
          <w:sz w:val="20"/>
          <w:szCs w:val="20"/>
        </w:rPr>
        <w:t>. Procedures for loading ore onto the leach pads that minimize tensile stresses</w:t>
      </w:r>
      <w:r>
        <w:rPr>
          <w:spacing w:val="-9"/>
          <w:sz w:val="20"/>
          <w:szCs w:val="20"/>
        </w:rPr>
        <w:t xml:space="preserve"> </w:t>
      </w:r>
      <w:r>
        <w:rPr>
          <w:sz w:val="20"/>
          <w:szCs w:val="20"/>
        </w:rPr>
        <w:t>in</w:t>
      </w:r>
      <w:r>
        <w:rPr>
          <w:spacing w:val="-4"/>
          <w:sz w:val="20"/>
          <w:szCs w:val="20"/>
        </w:rPr>
        <w:t xml:space="preserve"> </w:t>
      </w:r>
      <w:r>
        <w:rPr>
          <w:sz w:val="20"/>
          <w:szCs w:val="20"/>
        </w:rPr>
        <w:t>the</w:t>
      </w:r>
      <w:r>
        <w:rPr>
          <w:spacing w:val="-3"/>
          <w:sz w:val="20"/>
          <w:szCs w:val="20"/>
        </w:rPr>
        <w:t xml:space="preserve"> </w:t>
      </w:r>
      <w:r>
        <w:rPr>
          <w:sz w:val="20"/>
          <w:szCs w:val="20"/>
        </w:rPr>
        <w:t>containment</w:t>
      </w:r>
      <w:r>
        <w:rPr>
          <w:spacing w:val="-3"/>
          <w:sz w:val="20"/>
          <w:szCs w:val="20"/>
        </w:rPr>
        <w:t xml:space="preserve"> </w:t>
      </w:r>
      <w:r>
        <w:rPr>
          <w:sz w:val="20"/>
          <w:szCs w:val="20"/>
        </w:rPr>
        <w:t>liners</w:t>
      </w:r>
      <w:r>
        <w:rPr>
          <w:spacing w:val="-1"/>
          <w:sz w:val="20"/>
          <w:szCs w:val="20"/>
        </w:rPr>
        <w:t xml:space="preserve"> </w:t>
      </w:r>
      <w:r>
        <w:rPr>
          <w:sz w:val="20"/>
          <w:szCs w:val="20"/>
        </w:rPr>
        <w:t>that</w:t>
      </w:r>
      <w:r>
        <w:rPr>
          <w:spacing w:val="-3"/>
          <w:sz w:val="20"/>
          <w:szCs w:val="20"/>
        </w:rPr>
        <w:t xml:space="preserve"> </w:t>
      </w:r>
      <w:r>
        <w:rPr>
          <w:sz w:val="20"/>
          <w:szCs w:val="20"/>
        </w:rPr>
        <w:t>may</w:t>
      </w:r>
      <w:r>
        <w:rPr>
          <w:spacing w:val="-4"/>
          <w:sz w:val="20"/>
          <w:szCs w:val="20"/>
        </w:rPr>
        <w:t xml:space="preserve"> </w:t>
      </w:r>
      <w:r>
        <w:rPr>
          <w:sz w:val="20"/>
          <w:szCs w:val="20"/>
        </w:rPr>
        <w:t>result</w:t>
      </w:r>
      <w:r>
        <w:rPr>
          <w:spacing w:val="-3"/>
          <w:sz w:val="20"/>
          <w:szCs w:val="20"/>
        </w:rPr>
        <w:t xml:space="preserve"> </w:t>
      </w:r>
      <w:r>
        <w:rPr>
          <w:sz w:val="20"/>
          <w:szCs w:val="20"/>
        </w:rPr>
        <w:t>in failure</w:t>
      </w:r>
      <w:r>
        <w:rPr>
          <w:spacing w:val="-2"/>
          <w:sz w:val="20"/>
          <w:szCs w:val="20"/>
        </w:rPr>
        <w:t xml:space="preserve"> </w:t>
      </w:r>
      <w:r>
        <w:rPr>
          <w:sz w:val="20"/>
          <w:szCs w:val="20"/>
        </w:rPr>
        <w:t>of the</w:t>
      </w:r>
      <w:r>
        <w:rPr>
          <w:spacing w:val="-2"/>
          <w:sz w:val="20"/>
          <w:szCs w:val="20"/>
        </w:rPr>
        <w:t xml:space="preserve"> liners.</w:t>
      </w:r>
      <w:r>
        <w:rPr>
          <w:sz w:val="20"/>
          <w:szCs w:val="20"/>
        </w:rPr>
        <w:tab/>
      </w:r>
      <w:r>
        <w:rPr>
          <w:spacing w:val="-2"/>
          <w:sz w:val="20"/>
          <w:szCs w:val="20"/>
        </w:rPr>
        <w:t>(3-24-</w:t>
      </w:r>
      <w:r>
        <w:rPr>
          <w:spacing w:val="-5"/>
          <w:sz w:val="20"/>
          <w:szCs w:val="20"/>
        </w:rPr>
        <w:t>22)</w:t>
      </w:r>
    </w:p>
    <w:p w14:paraId="10B3A376" w14:textId="77777777" w:rsidR="00686DD1" w:rsidRDefault="00686DD1">
      <w:pPr>
        <w:pStyle w:val="ListParagraph"/>
        <w:numPr>
          <w:ilvl w:val="1"/>
          <w:numId w:val="13"/>
        </w:numPr>
        <w:tabs>
          <w:tab w:val="left" w:pos="1799"/>
          <w:tab w:val="left" w:pos="8953"/>
        </w:tabs>
        <w:kinsoku w:val="0"/>
        <w:overflowPunct w:val="0"/>
        <w:spacing w:before="176"/>
        <w:ind w:left="1799" w:right="0"/>
        <w:jc w:val="left"/>
        <w:rPr>
          <w:b/>
          <w:bCs/>
          <w:color w:val="000000"/>
          <w:spacing w:val="-5"/>
          <w:sz w:val="20"/>
          <w:szCs w:val="20"/>
        </w:rPr>
      </w:pPr>
      <w:r>
        <w:rPr>
          <w:b/>
          <w:bCs/>
          <w:sz w:val="20"/>
          <w:szCs w:val="20"/>
        </w:rPr>
        <w:t>Monitoring</w:t>
      </w:r>
      <w:r>
        <w:rPr>
          <w:sz w:val="20"/>
          <w:szCs w:val="20"/>
        </w:rPr>
        <w:t>.</w:t>
      </w:r>
      <w:r>
        <w:rPr>
          <w:spacing w:val="-5"/>
          <w:sz w:val="20"/>
          <w:szCs w:val="20"/>
        </w:rPr>
        <w:t xml:space="preserve"> </w:t>
      </w:r>
      <w:r>
        <w:rPr>
          <w:sz w:val="20"/>
          <w:szCs w:val="20"/>
        </w:rPr>
        <w:t>Monitoring</w:t>
      </w:r>
      <w:r>
        <w:rPr>
          <w:spacing w:val="-4"/>
          <w:sz w:val="20"/>
          <w:szCs w:val="20"/>
        </w:rPr>
        <w:t xml:space="preserve"> </w:t>
      </w:r>
      <w:r>
        <w:rPr>
          <w:sz w:val="20"/>
          <w:szCs w:val="20"/>
        </w:rPr>
        <w:t>points</w:t>
      </w:r>
      <w:r>
        <w:rPr>
          <w:spacing w:val="-1"/>
          <w:sz w:val="20"/>
          <w:szCs w:val="20"/>
        </w:rPr>
        <w:t xml:space="preserve"> </w:t>
      </w:r>
      <w:r>
        <w:rPr>
          <w:sz w:val="20"/>
          <w:szCs w:val="20"/>
        </w:rPr>
        <w:t>that</w:t>
      </w:r>
      <w:r>
        <w:rPr>
          <w:spacing w:val="-2"/>
          <w:sz w:val="20"/>
          <w:szCs w:val="20"/>
        </w:rPr>
        <w:t xml:space="preserve"> </w:t>
      </w:r>
      <w:r>
        <w:rPr>
          <w:sz w:val="20"/>
          <w:szCs w:val="20"/>
        </w:rPr>
        <w:t>will</w:t>
      </w:r>
      <w:r>
        <w:rPr>
          <w:spacing w:val="-2"/>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4"/>
          <w:sz w:val="20"/>
          <w:szCs w:val="20"/>
        </w:rPr>
        <w:t xml:space="preserve"> </w:t>
      </w:r>
      <w:r>
        <w:rPr>
          <w:sz w:val="20"/>
          <w:szCs w:val="20"/>
        </w:rPr>
        <w:t>detection</w:t>
      </w:r>
      <w:r>
        <w:rPr>
          <w:spacing w:val="-4"/>
          <w:sz w:val="20"/>
          <w:szCs w:val="20"/>
        </w:rPr>
        <w:t xml:space="preserve"> </w:t>
      </w:r>
      <w:r>
        <w:rPr>
          <w:sz w:val="20"/>
          <w:szCs w:val="20"/>
        </w:rPr>
        <w:t>of</w:t>
      </w:r>
      <w:r>
        <w:rPr>
          <w:spacing w:val="-4"/>
          <w:sz w:val="20"/>
          <w:szCs w:val="20"/>
        </w:rPr>
        <w:t xml:space="preserve"> </w:t>
      </w:r>
      <w:r>
        <w:rPr>
          <w:sz w:val="20"/>
          <w:szCs w:val="20"/>
        </w:rPr>
        <w:t>any</w:t>
      </w:r>
      <w:r>
        <w:rPr>
          <w:spacing w:val="1"/>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5692A4A8" w14:textId="77777777" w:rsidR="00686DD1" w:rsidRDefault="00686DD1">
      <w:pPr>
        <w:pStyle w:val="ListParagraph"/>
        <w:numPr>
          <w:ilvl w:val="1"/>
          <w:numId w:val="13"/>
        </w:numPr>
        <w:tabs>
          <w:tab w:val="left" w:pos="1798"/>
          <w:tab w:val="left" w:pos="8953"/>
        </w:tabs>
        <w:kinsoku w:val="0"/>
        <w:overflowPunct w:val="0"/>
        <w:spacing w:before="194" w:line="208" w:lineRule="auto"/>
        <w:ind w:right="357" w:firstLine="720"/>
        <w:rPr>
          <w:b/>
          <w:bCs/>
          <w:color w:val="000000"/>
          <w:spacing w:val="-5"/>
          <w:sz w:val="20"/>
          <w:szCs w:val="20"/>
        </w:rPr>
      </w:pPr>
      <w:r>
        <w:rPr>
          <w:b/>
          <w:bCs/>
          <w:sz w:val="20"/>
          <w:szCs w:val="20"/>
        </w:rPr>
        <w:t>Process Water Containment</w:t>
      </w:r>
      <w:r>
        <w:rPr>
          <w:sz w:val="20"/>
          <w:szCs w:val="20"/>
        </w:rPr>
        <w:t xml:space="preserve">. Where appropriate, process water containment calculations at the leach pad perimeter </w:t>
      </w:r>
      <w:del w:id="1472" w:author="Alyssa Veatch" w:date="2025-12-03T11:23:00Z">
        <w:r w:rsidDel="00016257">
          <w:rPr>
            <w:sz w:val="20"/>
            <w:szCs w:val="20"/>
          </w:rPr>
          <w:delText>should</w:delText>
        </w:r>
      </w:del>
      <w:ins w:id="1473" w:author="Alyssa Veatch" w:date="2025-12-03T11:23:00Z">
        <w:r w:rsidR="00016257">
          <w:rPr>
            <w:sz w:val="20"/>
            <w:szCs w:val="20"/>
          </w:rPr>
          <w:t>must</w:t>
        </w:r>
      </w:ins>
      <w:r>
        <w:rPr>
          <w:sz w:val="20"/>
          <w:szCs w:val="20"/>
        </w:rPr>
        <w:t xml:space="preserve"> include the potential for drainage constrictions, including constrictions due to talus or washouts at the ore pile toe. Ore pile setbacks from the leach pad perimeter </w:t>
      </w:r>
      <w:del w:id="1474" w:author="Alyssa Veatch" w:date="2025-12-03T11:23:00Z">
        <w:r w:rsidDel="00016257">
          <w:rPr>
            <w:sz w:val="20"/>
            <w:szCs w:val="20"/>
          </w:rPr>
          <w:delText>should</w:delText>
        </w:r>
      </w:del>
      <w:ins w:id="1475" w:author="Alyssa Veatch" w:date="2025-12-03T11:23:00Z">
        <w:r w:rsidR="00016257">
          <w:rPr>
            <w:sz w:val="20"/>
            <w:szCs w:val="20"/>
          </w:rPr>
          <w:t>must</w:t>
        </w:r>
      </w:ins>
      <w:r>
        <w:rPr>
          <w:sz w:val="20"/>
          <w:szCs w:val="20"/>
        </w:rPr>
        <w:t xml:space="preserve"> be calculated based on local climatic conditions, ore properties, and </w:t>
      </w:r>
      <w:del w:id="1476" w:author="Alyssa Veatch" w:date="2025-12-03T11:23:00Z">
        <w:r w:rsidDel="00016257">
          <w:rPr>
            <w:sz w:val="20"/>
            <w:szCs w:val="20"/>
          </w:rPr>
          <w:delText>site specific</w:delText>
        </w:r>
      </w:del>
      <w:ins w:id="1477" w:author="Alyssa Veatch" w:date="2025-12-03T11:23:00Z">
        <w:r w:rsidR="00016257">
          <w:rPr>
            <w:sz w:val="20"/>
            <w:szCs w:val="20"/>
          </w:rPr>
          <w:t>site-specific</w:t>
        </w:r>
      </w:ins>
      <w:r>
        <w:rPr>
          <w:sz w:val="20"/>
          <w:szCs w:val="20"/>
        </w:rPr>
        <w:t xml:space="preserve"> operating conditions. Solution collection ditches in which the liner</w:t>
      </w:r>
      <w:r>
        <w:rPr>
          <w:spacing w:val="-2"/>
          <w:sz w:val="20"/>
          <w:szCs w:val="20"/>
        </w:rPr>
        <w:t xml:space="preserve"> </w:t>
      </w:r>
      <w:r>
        <w:rPr>
          <w:sz w:val="20"/>
          <w:szCs w:val="20"/>
        </w:rPr>
        <w:t>is</w:t>
      </w:r>
      <w:r>
        <w:rPr>
          <w:spacing w:val="-2"/>
          <w:sz w:val="20"/>
          <w:szCs w:val="20"/>
        </w:rPr>
        <w:t xml:space="preserve"> </w:t>
      </w:r>
      <w:r>
        <w:rPr>
          <w:sz w:val="20"/>
          <w:szCs w:val="20"/>
        </w:rPr>
        <w:t>contiguous</w:t>
      </w:r>
      <w:r>
        <w:rPr>
          <w:spacing w:val="-1"/>
          <w:sz w:val="20"/>
          <w:szCs w:val="20"/>
        </w:rPr>
        <w:t xml:space="preserve"> </w:t>
      </w:r>
      <w:r>
        <w:rPr>
          <w:sz w:val="20"/>
          <w:szCs w:val="20"/>
        </w:rPr>
        <w:t>with</w:t>
      </w:r>
      <w:r>
        <w:rPr>
          <w:spacing w:val="-4"/>
          <w:sz w:val="20"/>
          <w:szCs w:val="20"/>
        </w:rPr>
        <w:t xml:space="preserve"> </w:t>
      </w:r>
      <w:r>
        <w:rPr>
          <w:sz w:val="20"/>
          <w:szCs w:val="20"/>
        </w:rPr>
        <w:t>the</w:t>
      </w:r>
      <w:r>
        <w:rPr>
          <w:spacing w:val="-3"/>
          <w:sz w:val="20"/>
          <w:szCs w:val="20"/>
        </w:rPr>
        <w:t xml:space="preserve"> </w:t>
      </w:r>
      <w:r>
        <w:rPr>
          <w:sz w:val="20"/>
          <w:szCs w:val="20"/>
        </w:rPr>
        <w:t>leach</w:t>
      </w:r>
      <w:r>
        <w:rPr>
          <w:spacing w:val="-4"/>
          <w:sz w:val="20"/>
          <w:szCs w:val="20"/>
        </w:rPr>
        <w:t xml:space="preserve"> </w:t>
      </w:r>
      <w:r>
        <w:rPr>
          <w:sz w:val="20"/>
          <w:szCs w:val="20"/>
        </w:rPr>
        <w:t>pad</w:t>
      </w:r>
      <w:r>
        <w:rPr>
          <w:spacing w:val="-5"/>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used</w:t>
      </w:r>
      <w:r>
        <w:rPr>
          <w:spacing w:val="-4"/>
          <w:sz w:val="20"/>
          <w:szCs w:val="20"/>
        </w:rPr>
        <w:t xml:space="preserve"> </w:t>
      </w:r>
      <w:r>
        <w:rPr>
          <w:sz w:val="20"/>
          <w:szCs w:val="20"/>
        </w:rPr>
        <w:t>to</w:t>
      </w:r>
      <w:r>
        <w:rPr>
          <w:spacing w:val="-4"/>
          <w:sz w:val="20"/>
          <w:szCs w:val="20"/>
        </w:rPr>
        <w:t xml:space="preserve"> </w:t>
      </w:r>
      <w:r>
        <w:rPr>
          <w:sz w:val="20"/>
          <w:szCs w:val="20"/>
        </w:rPr>
        <w:t>satisfy</w:t>
      </w:r>
      <w:r>
        <w:rPr>
          <w:spacing w:val="-5"/>
          <w:sz w:val="20"/>
          <w:szCs w:val="20"/>
        </w:rPr>
        <w:t xml:space="preserve"> </w:t>
      </w:r>
      <w:r>
        <w:rPr>
          <w:sz w:val="20"/>
          <w:szCs w:val="20"/>
        </w:rPr>
        <w:t>perimeter</w:t>
      </w:r>
      <w:r>
        <w:rPr>
          <w:spacing w:val="-4"/>
          <w:sz w:val="20"/>
          <w:szCs w:val="20"/>
        </w:rPr>
        <w:t xml:space="preserve"> </w:t>
      </w:r>
      <w:r>
        <w:rPr>
          <w:sz w:val="20"/>
          <w:szCs w:val="20"/>
        </w:rPr>
        <w:t>containment</w:t>
      </w:r>
      <w:r>
        <w:rPr>
          <w:spacing w:val="-2"/>
          <w:sz w:val="20"/>
          <w:szCs w:val="20"/>
        </w:rPr>
        <w:t xml:space="preserve"> requirements.</w:t>
      </w:r>
      <w:r>
        <w:rPr>
          <w:sz w:val="20"/>
          <w:szCs w:val="20"/>
        </w:rPr>
        <w:tab/>
      </w:r>
      <w:r>
        <w:rPr>
          <w:spacing w:val="-2"/>
          <w:sz w:val="20"/>
          <w:szCs w:val="20"/>
        </w:rPr>
        <w:t>(3-24-</w:t>
      </w:r>
      <w:r>
        <w:rPr>
          <w:spacing w:val="-5"/>
          <w:sz w:val="20"/>
          <w:szCs w:val="20"/>
        </w:rPr>
        <w:t>22)</w:t>
      </w:r>
    </w:p>
    <w:p w14:paraId="52C3A31D" w14:textId="77777777" w:rsidR="00686DD1" w:rsidRDefault="00686DD1">
      <w:pPr>
        <w:pStyle w:val="Heading1"/>
        <w:numPr>
          <w:ilvl w:val="0"/>
          <w:numId w:val="13"/>
        </w:numPr>
        <w:tabs>
          <w:tab w:val="left" w:pos="1079"/>
        </w:tabs>
        <w:kinsoku w:val="0"/>
        <w:overflowPunct w:val="0"/>
        <w:spacing w:before="175"/>
        <w:rPr>
          <w:spacing w:val="-2"/>
        </w:rPr>
      </w:pPr>
      <w:bookmarkStart w:id="1478" w:name="202._Design_Criteria_For_Process_Ponds."/>
      <w:bookmarkEnd w:id="1478"/>
      <w:r>
        <w:t>DESIGN</w:t>
      </w:r>
      <w:r>
        <w:rPr>
          <w:spacing w:val="-7"/>
        </w:rPr>
        <w:t xml:space="preserve"> </w:t>
      </w:r>
      <w:r>
        <w:t>CRITERIA</w:t>
      </w:r>
      <w:r>
        <w:rPr>
          <w:spacing w:val="-13"/>
        </w:rPr>
        <w:t xml:space="preserve"> </w:t>
      </w:r>
      <w:r>
        <w:t>FOR</w:t>
      </w:r>
      <w:r>
        <w:rPr>
          <w:spacing w:val="-3"/>
        </w:rPr>
        <w:t xml:space="preserve"> </w:t>
      </w:r>
      <w:r>
        <w:t>PROCESS</w:t>
      </w:r>
      <w:r>
        <w:rPr>
          <w:spacing w:val="-4"/>
        </w:rPr>
        <w:t xml:space="preserve"> </w:t>
      </w:r>
      <w:r>
        <w:rPr>
          <w:spacing w:val="-2"/>
        </w:rPr>
        <w:t>PONDS.</w:t>
      </w:r>
    </w:p>
    <w:p w14:paraId="36556075" w14:textId="77777777" w:rsidR="00686DD1" w:rsidRDefault="00686DD1">
      <w:pPr>
        <w:pStyle w:val="ListParagraph"/>
        <w:numPr>
          <w:ilvl w:val="1"/>
          <w:numId w:val="13"/>
        </w:numPr>
        <w:tabs>
          <w:tab w:val="left" w:pos="1798"/>
          <w:tab w:val="left" w:pos="8953"/>
        </w:tabs>
        <w:kinsoku w:val="0"/>
        <w:overflowPunct w:val="0"/>
        <w:spacing w:before="195" w:line="208" w:lineRule="auto"/>
        <w:ind w:right="357"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4"/>
          <w:sz w:val="20"/>
          <w:szCs w:val="20"/>
        </w:rPr>
        <w:t xml:space="preserve"> </w:t>
      </w:r>
      <w:r>
        <w:rPr>
          <w:sz w:val="20"/>
          <w:szCs w:val="20"/>
        </w:rPr>
        <w:t>system</w:t>
      </w:r>
      <w:r>
        <w:rPr>
          <w:spacing w:val="-2"/>
          <w:sz w:val="20"/>
          <w:szCs w:val="20"/>
        </w:rPr>
        <w:t xml:space="preserve"> </w:t>
      </w:r>
      <w:r>
        <w:rPr>
          <w:sz w:val="20"/>
          <w:szCs w:val="20"/>
        </w:rPr>
        <w:t>plans</w:t>
      </w:r>
      <w:r>
        <w:rPr>
          <w:spacing w:val="-5"/>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046248F1"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Lower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3"/>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3"/>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4994F042"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Leak detection and collection system that provides</w:t>
      </w:r>
      <w:r>
        <w:rPr>
          <w:spacing w:val="-2"/>
          <w:sz w:val="20"/>
          <w:szCs w:val="20"/>
        </w:rPr>
        <w:t xml:space="preserve"> </w:t>
      </w:r>
      <w:r>
        <w:rPr>
          <w:sz w:val="20"/>
          <w:szCs w:val="20"/>
        </w:rPr>
        <w:t>material between the</w:t>
      </w:r>
      <w:r>
        <w:rPr>
          <w:spacing w:val="-3"/>
          <w:sz w:val="20"/>
          <w:szCs w:val="20"/>
        </w:rPr>
        <w:t xml:space="preserve"> </w:t>
      </w:r>
      <w:r>
        <w:rPr>
          <w:sz w:val="20"/>
          <w:szCs w:val="20"/>
        </w:rPr>
        <w:t>lower geomembrane liner and the upper liner system to collect, transport and remove all process water that passes through the upper liner at such</w:t>
      </w:r>
      <w:r>
        <w:rPr>
          <w:spacing w:val="-4"/>
          <w:sz w:val="20"/>
          <w:szCs w:val="20"/>
        </w:rPr>
        <w:t xml:space="preserve"> </w:t>
      </w:r>
      <w:r>
        <w:rPr>
          <w:sz w:val="20"/>
          <w:szCs w:val="20"/>
        </w:rPr>
        <w:t>a</w:t>
      </w:r>
      <w:r>
        <w:rPr>
          <w:spacing w:val="-7"/>
          <w:sz w:val="20"/>
          <w:szCs w:val="20"/>
        </w:rPr>
        <w:t xml:space="preserve"> </w:t>
      </w:r>
      <w:r>
        <w:rPr>
          <w:sz w:val="20"/>
          <w:szCs w:val="20"/>
        </w:rPr>
        <w:t>rate</w:t>
      </w:r>
      <w:r>
        <w:rPr>
          <w:spacing w:val="-2"/>
          <w:sz w:val="20"/>
          <w:szCs w:val="20"/>
        </w:rPr>
        <w:t xml:space="preserve"> </w:t>
      </w:r>
      <w:r>
        <w:rPr>
          <w:sz w:val="20"/>
          <w:szCs w:val="20"/>
        </w:rPr>
        <w:t>as</w:t>
      </w:r>
      <w:r>
        <w:rPr>
          <w:spacing w:val="-6"/>
          <w:sz w:val="20"/>
          <w:szCs w:val="20"/>
        </w:rPr>
        <w:t xml:space="preserve"> </w:t>
      </w:r>
      <w:r>
        <w:rPr>
          <w:sz w:val="20"/>
          <w:szCs w:val="20"/>
        </w:rPr>
        <w:t>to</w:t>
      </w:r>
      <w:r>
        <w:rPr>
          <w:spacing w:val="-4"/>
          <w:sz w:val="20"/>
          <w:szCs w:val="20"/>
        </w:rPr>
        <w:t xml:space="preserve"> </w:t>
      </w:r>
      <w:r>
        <w:rPr>
          <w:sz w:val="20"/>
          <w:szCs w:val="20"/>
        </w:rPr>
        <w:t>prevent</w:t>
      </w:r>
      <w:r>
        <w:rPr>
          <w:spacing w:val="-2"/>
          <w:sz w:val="20"/>
          <w:szCs w:val="20"/>
        </w:rPr>
        <w:t xml:space="preserve"> </w:t>
      </w:r>
      <w:r>
        <w:rPr>
          <w:sz w:val="20"/>
          <w:szCs w:val="20"/>
        </w:rPr>
        <w:t>hydraulic</w:t>
      </w:r>
      <w:r>
        <w:rPr>
          <w:spacing w:val="-2"/>
          <w:sz w:val="20"/>
          <w:szCs w:val="20"/>
        </w:rPr>
        <w:t xml:space="preserve"> </w:t>
      </w:r>
      <w:r>
        <w:rPr>
          <w:sz w:val="20"/>
          <w:szCs w:val="20"/>
        </w:rPr>
        <w:t>head</w:t>
      </w:r>
      <w:r>
        <w:rPr>
          <w:spacing w:val="-8"/>
          <w:sz w:val="20"/>
          <w:szCs w:val="20"/>
        </w:rPr>
        <w:t xml:space="preserve"> </w:t>
      </w:r>
      <w:r>
        <w:rPr>
          <w:sz w:val="20"/>
          <w:szCs w:val="20"/>
        </w:rPr>
        <w:t>from</w:t>
      </w:r>
      <w:r>
        <w:rPr>
          <w:spacing w:val="-6"/>
          <w:sz w:val="20"/>
          <w:szCs w:val="20"/>
        </w:rPr>
        <w:t xml:space="preserve"> </w:t>
      </w:r>
      <w:r>
        <w:rPr>
          <w:sz w:val="20"/>
          <w:szCs w:val="20"/>
        </w:rPr>
        <w:t>developing</w:t>
      </w:r>
      <w:r>
        <w:rPr>
          <w:spacing w:val="-4"/>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7"/>
          <w:sz w:val="20"/>
          <w:szCs w:val="20"/>
        </w:rPr>
        <w:t xml:space="preserve"> </w:t>
      </w:r>
      <w:r>
        <w:rPr>
          <w:sz w:val="20"/>
          <w:szCs w:val="20"/>
        </w:rPr>
        <w:t>liner</w:t>
      </w:r>
      <w:r>
        <w:rPr>
          <w:spacing w:val="-9"/>
          <w:sz w:val="20"/>
          <w:szCs w:val="20"/>
        </w:rPr>
        <w:t xml:space="preserve"> </w:t>
      </w:r>
      <w:r>
        <w:rPr>
          <w:sz w:val="20"/>
          <w:szCs w:val="20"/>
        </w:rPr>
        <w:t>to</w:t>
      </w:r>
      <w:r>
        <w:rPr>
          <w:spacing w:val="-4"/>
          <w:sz w:val="20"/>
          <w:szCs w:val="20"/>
        </w:rPr>
        <w:t xml:space="preserve"> </w:t>
      </w:r>
      <w:r>
        <w:rPr>
          <w:sz w:val="20"/>
          <w:szCs w:val="20"/>
        </w:rPr>
        <w:t>the</w:t>
      </w:r>
      <w:r>
        <w:rPr>
          <w:spacing w:val="-7"/>
          <w:sz w:val="20"/>
          <w:szCs w:val="20"/>
        </w:rPr>
        <w:t xml:space="preserve"> </w:t>
      </w:r>
      <w:r>
        <w:rPr>
          <w:sz w:val="20"/>
          <w:szCs w:val="20"/>
        </w:rPr>
        <w:t>level</w:t>
      </w:r>
      <w:r>
        <w:rPr>
          <w:spacing w:val="-7"/>
          <w:sz w:val="20"/>
          <w:szCs w:val="20"/>
        </w:rPr>
        <w:t xml:space="preserve"> </w:t>
      </w:r>
      <w:r>
        <w:rPr>
          <w:sz w:val="20"/>
          <w:szCs w:val="20"/>
        </w:rPr>
        <w:t>at</w:t>
      </w:r>
      <w:r>
        <w:rPr>
          <w:spacing w:val="-7"/>
          <w:sz w:val="20"/>
          <w:szCs w:val="20"/>
        </w:rPr>
        <w:t xml:space="preserve"> </w:t>
      </w:r>
      <w:r>
        <w:rPr>
          <w:sz w:val="20"/>
          <w:szCs w:val="20"/>
        </w:rPr>
        <w:t>which</w:t>
      </w:r>
      <w:r>
        <w:rPr>
          <w:spacing w:val="-4"/>
          <w:sz w:val="20"/>
          <w:szCs w:val="20"/>
        </w:rPr>
        <w:t xml:space="preserve"> </w:t>
      </w:r>
      <w:r>
        <w:rPr>
          <w:sz w:val="20"/>
          <w:szCs w:val="20"/>
        </w:rPr>
        <w:t>it</w:t>
      </w:r>
      <w:r>
        <w:rPr>
          <w:spacing w:val="-7"/>
          <w:sz w:val="20"/>
          <w:szCs w:val="20"/>
        </w:rPr>
        <w:t xml:space="preserve"> </w:t>
      </w:r>
      <w:r>
        <w:rPr>
          <w:sz w:val="20"/>
          <w:szCs w:val="20"/>
        </w:rPr>
        <w:t>may be</w:t>
      </w:r>
      <w:r>
        <w:rPr>
          <w:spacing w:val="-9"/>
          <w:sz w:val="20"/>
          <w:szCs w:val="20"/>
        </w:rPr>
        <w:t xml:space="preserve"> </w:t>
      </w:r>
      <w:r>
        <w:rPr>
          <w:sz w:val="20"/>
          <w:szCs w:val="20"/>
        </w:rPr>
        <w:t>reasonably</w:t>
      </w:r>
      <w:r>
        <w:rPr>
          <w:spacing w:val="-4"/>
          <w:sz w:val="20"/>
          <w:szCs w:val="20"/>
        </w:rPr>
        <w:t xml:space="preserve"> </w:t>
      </w:r>
      <w:r>
        <w:rPr>
          <w:sz w:val="20"/>
          <w:szCs w:val="20"/>
        </w:rPr>
        <w:t>expected</w:t>
      </w:r>
      <w:r>
        <w:rPr>
          <w:spacing w:val="1"/>
          <w:sz w:val="20"/>
          <w:szCs w:val="20"/>
        </w:rPr>
        <w:t xml:space="preserve"> </w:t>
      </w:r>
      <w:r>
        <w:rPr>
          <w:sz w:val="20"/>
          <w:szCs w:val="20"/>
        </w:rPr>
        <w:t>to</w:t>
      </w:r>
      <w:r>
        <w:rPr>
          <w:spacing w:val="1"/>
          <w:sz w:val="20"/>
          <w:szCs w:val="20"/>
        </w:rPr>
        <w:t xml:space="preserve"> </w:t>
      </w:r>
      <w:r>
        <w:rPr>
          <w:sz w:val="20"/>
          <w:szCs w:val="20"/>
        </w:rPr>
        <w:t>result</w:t>
      </w:r>
      <w:r>
        <w:rPr>
          <w:spacing w:val="-2"/>
          <w:sz w:val="20"/>
          <w:szCs w:val="20"/>
        </w:rPr>
        <w:t xml:space="preserve"> </w:t>
      </w:r>
      <w:r>
        <w:rPr>
          <w:sz w:val="20"/>
          <w:szCs w:val="20"/>
        </w:rPr>
        <w:t>in</w:t>
      </w:r>
      <w:r>
        <w:rPr>
          <w:spacing w:val="-3"/>
          <w:sz w:val="20"/>
          <w:szCs w:val="20"/>
        </w:rPr>
        <w:t xml:space="preserve"> </w:t>
      </w:r>
      <w:r>
        <w:rPr>
          <w:sz w:val="20"/>
          <w:szCs w:val="20"/>
        </w:rPr>
        <w:t>leaks</w:t>
      </w:r>
      <w:r>
        <w:rPr>
          <w:spacing w:val="-6"/>
          <w:sz w:val="20"/>
          <w:szCs w:val="20"/>
        </w:rPr>
        <w:t xml:space="preserve"> </w:t>
      </w:r>
      <w:r>
        <w:rPr>
          <w:sz w:val="20"/>
          <w:szCs w:val="20"/>
        </w:rPr>
        <w:t>through</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liner</w:t>
      </w:r>
      <w:r>
        <w:rPr>
          <w:spacing w:val="2"/>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71D20258"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Upper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20B0D92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Routines and schedules for the evaluation of the efficiency and effectiveness of the removal of process water from the leak collection system. The properly working system will continually relieve head pressures on</w:t>
      </w:r>
      <w:r>
        <w:rPr>
          <w:spacing w:val="-5"/>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2"/>
          <w:sz w:val="20"/>
          <w:szCs w:val="20"/>
        </w:rPr>
        <w:t xml:space="preserve"> liner.</w:t>
      </w:r>
      <w:r>
        <w:rPr>
          <w:sz w:val="20"/>
          <w:szCs w:val="20"/>
        </w:rPr>
        <w:tab/>
      </w:r>
      <w:r>
        <w:rPr>
          <w:spacing w:val="-2"/>
          <w:sz w:val="20"/>
          <w:szCs w:val="20"/>
        </w:rPr>
        <w:t>(3-24-</w:t>
      </w:r>
      <w:r>
        <w:rPr>
          <w:spacing w:val="-5"/>
          <w:sz w:val="20"/>
          <w:szCs w:val="20"/>
        </w:rPr>
        <w:t>22)</w:t>
      </w:r>
    </w:p>
    <w:p w14:paraId="3B87E90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1"/>
          <w:sz w:val="20"/>
          <w:szCs w:val="20"/>
        </w:rPr>
        <w:t xml:space="preserve"> </w:t>
      </w:r>
      <w:r>
        <w:rPr>
          <w:sz w:val="20"/>
          <w:szCs w:val="20"/>
        </w:rPr>
        <w:t>detection of any</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6803003D"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Specific</w:t>
      </w:r>
      <w:r>
        <w:rPr>
          <w:spacing w:val="-7"/>
          <w:sz w:val="20"/>
          <w:szCs w:val="20"/>
        </w:rPr>
        <w:t xml:space="preserve"> </w:t>
      </w:r>
      <w:r>
        <w:rPr>
          <w:sz w:val="20"/>
          <w:szCs w:val="20"/>
        </w:rPr>
        <w:t>triggers</w:t>
      </w:r>
      <w:r>
        <w:rPr>
          <w:spacing w:val="-8"/>
          <w:sz w:val="20"/>
          <w:szCs w:val="20"/>
        </w:rPr>
        <w:t xml:space="preserve"> </w:t>
      </w:r>
      <w:r>
        <w:rPr>
          <w:sz w:val="20"/>
          <w:szCs w:val="20"/>
        </w:rPr>
        <w:t>for</w:t>
      </w:r>
      <w:r>
        <w:rPr>
          <w:spacing w:val="-6"/>
          <w:sz w:val="20"/>
          <w:szCs w:val="20"/>
        </w:rPr>
        <w:t xml:space="preserve"> </w:t>
      </w:r>
      <w:r>
        <w:rPr>
          <w:sz w:val="20"/>
          <w:szCs w:val="20"/>
        </w:rPr>
        <w:t>maintenance</w:t>
      </w:r>
      <w:r>
        <w:rPr>
          <w:spacing w:val="-4"/>
          <w:sz w:val="20"/>
          <w:szCs w:val="20"/>
        </w:rPr>
        <w:t xml:space="preserve"> </w:t>
      </w:r>
      <w:r>
        <w:rPr>
          <w:sz w:val="20"/>
          <w:szCs w:val="20"/>
        </w:rPr>
        <w:t>routines</w:t>
      </w:r>
      <w:r>
        <w:rPr>
          <w:spacing w:val="-3"/>
          <w:sz w:val="20"/>
          <w:szCs w:val="20"/>
        </w:rPr>
        <w:t xml:space="preserve"> </w:t>
      </w:r>
      <w:r>
        <w:rPr>
          <w:sz w:val="20"/>
          <w:szCs w:val="20"/>
        </w:rPr>
        <w:t>to</w:t>
      </w:r>
      <w:r>
        <w:rPr>
          <w:spacing w:val="-2"/>
          <w:sz w:val="20"/>
          <w:szCs w:val="20"/>
        </w:rPr>
        <w:t xml:space="preserve"> </w:t>
      </w:r>
      <w:r>
        <w:rPr>
          <w:sz w:val="20"/>
          <w:szCs w:val="20"/>
        </w:rPr>
        <w:t>address</w:t>
      </w:r>
      <w:r>
        <w:rPr>
          <w:spacing w:val="-3"/>
          <w:sz w:val="20"/>
          <w:szCs w:val="20"/>
        </w:rPr>
        <w:t xml:space="preserve"> </w:t>
      </w:r>
      <w:r>
        <w:rPr>
          <w:sz w:val="20"/>
          <w:szCs w:val="20"/>
        </w:rPr>
        <w:t>inadequate</w:t>
      </w:r>
      <w:r>
        <w:rPr>
          <w:spacing w:val="-5"/>
          <w:sz w:val="20"/>
          <w:szCs w:val="20"/>
        </w:rPr>
        <w:t xml:space="preserve"> </w:t>
      </w:r>
      <w:r>
        <w:rPr>
          <w:sz w:val="20"/>
          <w:szCs w:val="20"/>
        </w:rPr>
        <w:t>performance</w:t>
      </w:r>
      <w:r>
        <w:rPr>
          <w:spacing w:val="-4"/>
          <w:sz w:val="20"/>
          <w:szCs w:val="20"/>
        </w:rPr>
        <w:t xml:space="preserve"> </w:t>
      </w:r>
      <w:r>
        <w:rPr>
          <w:sz w:val="20"/>
          <w:szCs w:val="20"/>
        </w:rPr>
        <w:t>of</w:t>
      </w:r>
      <w:r>
        <w:rPr>
          <w:spacing w:val="-1"/>
          <w:sz w:val="20"/>
          <w:szCs w:val="20"/>
        </w:rPr>
        <w:t xml:space="preserve"> </w:t>
      </w:r>
      <w:r>
        <w:rPr>
          <w:sz w:val="20"/>
          <w:szCs w:val="20"/>
        </w:rPr>
        <w:t>liner</w:t>
      </w:r>
      <w:r>
        <w:rPr>
          <w:spacing w:val="-6"/>
          <w:sz w:val="20"/>
          <w:szCs w:val="20"/>
        </w:rPr>
        <w:t xml:space="preserve"> </w:t>
      </w:r>
      <w:r>
        <w:rPr>
          <w:spacing w:val="-2"/>
          <w:sz w:val="20"/>
          <w:szCs w:val="20"/>
        </w:rPr>
        <w:t>systems.</w:t>
      </w:r>
    </w:p>
    <w:p w14:paraId="562D106E"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3057BBFA" w14:textId="77777777" w:rsidR="00686DD1" w:rsidRDefault="00686DD1">
      <w:pPr>
        <w:pStyle w:val="ListParagraph"/>
        <w:numPr>
          <w:ilvl w:val="2"/>
          <w:numId w:val="13"/>
        </w:numPr>
        <w:tabs>
          <w:tab w:val="left" w:pos="1799"/>
        </w:tabs>
        <w:kinsoku w:val="0"/>
        <w:overflowPunct w:val="0"/>
        <w:spacing w:before="170"/>
        <w:ind w:right="0"/>
        <w:jc w:val="left"/>
        <w:rPr>
          <w:spacing w:val="-2"/>
          <w:sz w:val="20"/>
          <w:szCs w:val="20"/>
        </w:rPr>
        <w:sectPr w:rsidR="00686DD1">
          <w:headerReference w:type="default" r:id="rId37"/>
          <w:footerReference w:type="default" r:id="rId38"/>
          <w:pgSz w:w="12240" w:h="15840"/>
          <w:pgMar w:top="2080" w:right="1080" w:bottom="1680" w:left="1080" w:header="1502" w:footer="1497" w:gutter="0"/>
          <w:cols w:space="720"/>
          <w:noEndnote/>
        </w:sectPr>
      </w:pPr>
      <w:r>
        <w:rPr>
          <w:sz w:val="20"/>
          <w:szCs w:val="20"/>
        </w:rPr>
        <w:t>Specific operation and maintenance</w:t>
      </w:r>
      <w:r>
        <w:rPr>
          <w:spacing w:val="2"/>
          <w:sz w:val="20"/>
          <w:szCs w:val="20"/>
        </w:rPr>
        <w:t xml:space="preserve"> </w:t>
      </w:r>
      <w:r>
        <w:rPr>
          <w:sz w:val="20"/>
          <w:szCs w:val="20"/>
        </w:rPr>
        <w:t>procedures</w:t>
      </w:r>
      <w:r>
        <w:rPr>
          <w:spacing w:val="3"/>
          <w:sz w:val="20"/>
          <w:szCs w:val="20"/>
        </w:rPr>
        <w:t xml:space="preserve"> </w:t>
      </w:r>
      <w:r>
        <w:rPr>
          <w:sz w:val="20"/>
          <w:szCs w:val="20"/>
        </w:rPr>
        <w:t>to</w:t>
      </w:r>
      <w:r>
        <w:rPr>
          <w:spacing w:val="1"/>
          <w:sz w:val="20"/>
          <w:szCs w:val="20"/>
        </w:rPr>
        <w:t xml:space="preserve"> </w:t>
      </w:r>
      <w:r>
        <w:rPr>
          <w:sz w:val="20"/>
          <w:szCs w:val="20"/>
        </w:rPr>
        <w:t>address</w:t>
      </w:r>
      <w:r>
        <w:rPr>
          <w:spacing w:val="-2"/>
          <w:sz w:val="20"/>
          <w:szCs w:val="20"/>
        </w:rPr>
        <w:t xml:space="preserve"> </w:t>
      </w:r>
      <w:r>
        <w:rPr>
          <w:sz w:val="20"/>
          <w:szCs w:val="20"/>
        </w:rPr>
        <w:t>inadequate</w:t>
      </w:r>
      <w:r>
        <w:rPr>
          <w:spacing w:val="2"/>
          <w:sz w:val="20"/>
          <w:szCs w:val="20"/>
        </w:rPr>
        <w:t xml:space="preserve"> </w:t>
      </w:r>
      <w:r>
        <w:rPr>
          <w:sz w:val="20"/>
          <w:szCs w:val="20"/>
        </w:rPr>
        <w:t>performance</w:t>
      </w:r>
      <w:r>
        <w:rPr>
          <w:spacing w:val="2"/>
          <w:sz w:val="20"/>
          <w:szCs w:val="20"/>
        </w:rPr>
        <w:t xml:space="preserve"> </w:t>
      </w:r>
      <w:r>
        <w:rPr>
          <w:sz w:val="20"/>
          <w:szCs w:val="20"/>
        </w:rPr>
        <w:t>of</w:t>
      </w:r>
      <w:r>
        <w:rPr>
          <w:spacing w:val="1"/>
          <w:sz w:val="20"/>
          <w:szCs w:val="20"/>
        </w:rPr>
        <w:t xml:space="preserve"> </w:t>
      </w:r>
      <w:r>
        <w:rPr>
          <w:spacing w:val="-2"/>
          <w:sz w:val="20"/>
          <w:szCs w:val="20"/>
        </w:rPr>
        <w:t>containment</w:t>
      </w:r>
    </w:p>
    <w:p w14:paraId="30D3437B" w14:textId="77777777" w:rsidR="00686DD1" w:rsidRDefault="00686DD1">
      <w:pPr>
        <w:pStyle w:val="BodyText"/>
        <w:tabs>
          <w:tab w:val="left" w:pos="8953"/>
        </w:tabs>
        <w:kinsoku w:val="0"/>
        <w:overflowPunct w:val="0"/>
        <w:spacing w:before="193"/>
        <w:ind w:firstLine="0"/>
        <w:rPr>
          <w:spacing w:val="-5"/>
        </w:rPr>
      </w:pPr>
      <w:r>
        <w:lastRenderedPageBreak/>
        <w:t>or</w:t>
      </w:r>
      <w:r>
        <w:rPr>
          <w:spacing w:val="-4"/>
        </w:rPr>
        <w:t xml:space="preserve"> </w:t>
      </w:r>
      <w:r>
        <w:t>leak detection</w:t>
      </w:r>
      <w:r>
        <w:rPr>
          <w:spacing w:val="-4"/>
        </w:rPr>
        <w:t xml:space="preserve"> </w:t>
      </w:r>
      <w:r>
        <w:t>and</w:t>
      </w:r>
      <w:r>
        <w:rPr>
          <w:spacing w:val="-4"/>
        </w:rPr>
        <w:t xml:space="preserve"> </w:t>
      </w:r>
      <w:r>
        <w:t>collection</w:t>
      </w:r>
      <w:r>
        <w:rPr>
          <w:spacing w:val="-3"/>
        </w:rPr>
        <w:t xml:space="preserve"> </w:t>
      </w:r>
      <w:r>
        <w:rPr>
          <w:spacing w:val="-2"/>
        </w:rPr>
        <w:t>systems.</w:t>
      </w:r>
      <w:r>
        <w:tab/>
      </w:r>
      <w:r>
        <w:rPr>
          <w:spacing w:val="-2"/>
        </w:rPr>
        <w:t>(3-24-</w:t>
      </w:r>
      <w:r>
        <w:rPr>
          <w:spacing w:val="-5"/>
        </w:rPr>
        <w:t>22)</w:t>
      </w:r>
    </w:p>
    <w:p w14:paraId="33D0A179"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Temporary</w:t>
      </w:r>
      <w:r>
        <w:rPr>
          <w:b/>
          <w:bCs/>
          <w:spacing w:val="-3"/>
          <w:sz w:val="20"/>
          <w:szCs w:val="20"/>
        </w:rPr>
        <w:t xml:space="preserve"> </w:t>
      </w:r>
      <w:r>
        <w:rPr>
          <w:b/>
          <w:bCs/>
          <w:sz w:val="20"/>
          <w:szCs w:val="20"/>
        </w:rPr>
        <w:t>Containment</w:t>
      </w:r>
      <w:r>
        <w:rPr>
          <w:sz w:val="20"/>
          <w:szCs w:val="20"/>
        </w:rPr>
        <w:t>.</w:t>
      </w:r>
      <w:r>
        <w:rPr>
          <w:spacing w:val="-1"/>
          <w:sz w:val="20"/>
          <w:szCs w:val="20"/>
        </w:rPr>
        <w:t xml:space="preserve"> </w:t>
      </w:r>
      <w:r>
        <w:rPr>
          <w:sz w:val="20"/>
          <w:szCs w:val="20"/>
        </w:rPr>
        <w:t>Ponds for</w:t>
      </w:r>
      <w:r>
        <w:rPr>
          <w:spacing w:val="-3"/>
          <w:sz w:val="20"/>
          <w:szCs w:val="20"/>
        </w:rPr>
        <w:t xml:space="preserve"> </w:t>
      </w:r>
      <w:r>
        <w:rPr>
          <w:sz w:val="20"/>
          <w:szCs w:val="20"/>
        </w:rPr>
        <w:t>temporary</w:t>
      </w:r>
      <w:r>
        <w:rPr>
          <w:spacing w:val="-3"/>
          <w:sz w:val="20"/>
          <w:szCs w:val="20"/>
        </w:rPr>
        <w:t xml:space="preserve"> </w:t>
      </w:r>
      <w:r>
        <w:rPr>
          <w:sz w:val="20"/>
          <w:szCs w:val="20"/>
        </w:rPr>
        <w:t>containment</w:t>
      </w:r>
      <w:r>
        <w:rPr>
          <w:spacing w:val="-5"/>
          <w:sz w:val="20"/>
          <w:szCs w:val="20"/>
        </w:rPr>
        <w:t xml:space="preserve"> </w:t>
      </w:r>
      <w:r>
        <w:rPr>
          <w:sz w:val="20"/>
          <w:szCs w:val="20"/>
        </w:rPr>
        <w:t>of</w:t>
      </w:r>
      <w:r>
        <w:rPr>
          <w:spacing w:val="-3"/>
          <w:sz w:val="20"/>
          <w:szCs w:val="20"/>
        </w:rPr>
        <w:t xml:space="preserve"> </w:t>
      </w:r>
      <w:r>
        <w:rPr>
          <w:sz w:val="20"/>
          <w:szCs w:val="20"/>
        </w:rPr>
        <w:t>excess quantities of</w:t>
      </w:r>
      <w:r>
        <w:rPr>
          <w:spacing w:val="-7"/>
          <w:sz w:val="20"/>
          <w:szCs w:val="20"/>
        </w:rPr>
        <w:t xml:space="preserve"> </w:t>
      </w:r>
      <w:r>
        <w:rPr>
          <w:sz w:val="20"/>
          <w:szCs w:val="20"/>
        </w:rPr>
        <w:t>process</w:t>
      </w:r>
      <w:r>
        <w:rPr>
          <w:spacing w:val="-5"/>
          <w:sz w:val="20"/>
          <w:szCs w:val="20"/>
        </w:rPr>
        <w:t xml:space="preserve"> </w:t>
      </w:r>
      <w:r>
        <w:rPr>
          <w:sz w:val="20"/>
          <w:szCs w:val="20"/>
        </w:rPr>
        <w:t>water as</w:t>
      </w:r>
      <w:r>
        <w:rPr>
          <w:spacing w:val="-3"/>
          <w:sz w:val="20"/>
          <w:szCs w:val="20"/>
        </w:rPr>
        <w:t xml:space="preserve"> </w:t>
      </w:r>
      <w:r>
        <w:rPr>
          <w:sz w:val="20"/>
          <w:szCs w:val="20"/>
        </w:rPr>
        <w:t>a</w:t>
      </w:r>
      <w:r>
        <w:rPr>
          <w:spacing w:val="-2"/>
          <w:sz w:val="20"/>
          <w:szCs w:val="20"/>
        </w:rPr>
        <w:t xml:space="preserve"> </w:t>
      </w:r>
      <w:r>
        <w:rPr>
          <w:sz w:val="20"/>
          <w:szCs w:val="20"/>
        </w:rPr>
        <w:t>result</w:t>
      </w:r>
      <w:r>
        <w:rPr>
          <w:spacing w:val="-1"/>
          <w:sz w:val="20"/>
          <w:szCs w:val="20"/>
        </w:rPr>
        <w:t xml:space="preserve"> </w:t>
      </w:r>
      <w:r>
        <w:rPr>
          <w:sz w:val="20"/>
          <w:szCs w:val="20"/>
        </w:rPr>
        <w:t>of</w:t>
      </w:r>
      <w:r>
        <w:rPr>
          <w:spacing w:val="-3"/>
          <w:sz w:val="20"/>
          <w:szCs w:val="20"/>
        </w:rPr>
        <w:t xml:space="preserve"> </w:t>
      </w:r>
      <w:r>
        <w:rPr>
          <w:sz w:val="20"/>
          <w:szCs w:val="20"/>
        </w:rPr>
        <w:t>storm</w:t>
      </w:r>
      <w:r>
        <w:rPr>
          <w:spacing w:val="-2"/>
          <w:sz w:val="20"/>
          <w:szCs w:val="20"/>
        </w:rPr>
        <w:t xml:space="preserve"> </w:t>
      </w:r>
      <w:r>
        <w:rPr>
          <w:sz w:val="20"/>
          <w:szCs w:val="20"/>
        </w:rPr>
        <w:t>events may</w:t>
      </w:r>
      <w:r>
        <w:rPr>
          <w:spacing w:val="-4"/>
          <w:sz w:val="20"/>
          <w:szCs w:val="20"/>
        </w:rPr>
        <w:t xml:space="preserve"> </w:t>
      </w:r>
      <w:r>
        <w:rPr>
          <w:sz w:val="20"/>
          <w:szCs w:val="20"/>
        </w:rPr>
        <w:t>be</w:t>
      </w:r>
      <w:r>
        <w:rPr>
          <w:spacing w:val="-1"/>
          <w:sz w:val="20"/>
          <w:szCs w:val="20"/>
        </w:rPr>
        <w:t xml:space="preserve"> </w:t>
      </w:r>
      <w:r>
        <w:rPr>
          <w:sz w:val="20"/>
          <w:szCs w:val="20"/>
        </w:rPr>
        <w:t>constructed</w:t>
      </w:r>
      <w:r>
        <w:rPr>
          <w:spacing w:val="-4"/>
          <w:sz w:val="20"/>
          <w:szCs w:val="20"/>
        </w:rPr>
        <w:t xml:space="preserve"> </w:t>
      </w:r>
      <w:r>
        <w:rPr>
          <w:sz w:val="20"/>
          <w:szCs w:val="20"/>
        </w:rPr>
        <w:t>with</w:t>
      </w:r>
      <w:r>
        <w:rPr>
          <w:spacing w:val="2"/>
          <w:sz w:val="20"/>
          <w:szCs w:val="20"/>
        </w:rPr>
        <w:t xml:space="preserve"> </w:t>
      </w:r>
      <w:r>
        <w:rPr>
          <w:sz w:val="20"/>
          <w:szCs w:val="20"/>
        </w:rPr>
        <w:t>a</w:t>
      </w:r>
      <w:r>
        <w:rPr>
          <w:spacing w:val="-2"/>
          <w:sz w:val="20"/>
          <w:szCs w:val="20"/>
        </w:rPr>
        <w:t xml:space="preserve"> </w:t>
      </w:r>
      <w:r>
        <w:rPr>
          <w:sz w:val="20"/>
          <w:szCs w:val="20"/>
        </w:rPr>
        <w:t>single</w:t>
      </w:r>
      <w:r>
        <w:rPr>
          <w:spacing w:val="-6"/>
          <w:sz w:val="20"/>
          <w:szCs w:val="20"/>
        </w:rPr>
        <w:t xml:space="preserve"> </w:t>
      </w:r>
      <w:r>
        <w:rPr>
          <w:sz w:val="20"/>
          <w:szCs w:val="20"/>
        </w:rPr>
        <w:t>liner</w:t>
      </w:r>
      <w:r>
        <w:rPr>
          <w:spacing w:val="-4"/>
          <w:sz w:val="20"/>
          <w:szCs w:val="20"/>
        </w:rPr>
        <w:t xml:space="preserve"> </w:t>
      </w:r>
      <w:r>
        <w:rPr>
          <w:sz w:val="20"/>
          <w:szCs w:val="20"/>
        </w:rPr>
        <w:t>if</w:t>
      </w:r>
      <w:r>
        <w:rPr>
          <w:spacing w:val="-3"/>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CF65FD" w14:textId="77777777" w:rsidR="00686DD1" w:rsidRDefault="00686DD1">
      <w:pPr>
        <w:pStyle w:val="Heading1"/>
        <w:numPr>
          <w:ilvl w:val="0"/>
          <w:numId w:val="13"/>
        </w:numPr>
        <w:tabs>
          <w:tab w:val="left" w:pos="1079"/>
        </w:tabs>
        <w:kinsoku w:val="0"/>
        <w:overflowPunct w:val="0"/>
        <w:spacing w:before="176" w:line="215" w:lineRule="exact"/>
        <w:rPr>
          <w:spacing w:val="-2"/>
        </w:rPr>
      </w:pPr>
      <w:bookmarkStart w:id="1479" w:name="203._Design_Criteria_For_Containers_That"/>
      <w:bookmarkEnd w:id="1479"/>
      <w:r>
        <w:t>DESIGN</w:t>
      </w:r>
      <w:r>
        <w:rPr>
          <w:spacing w:val="-15"/>
        </w:rPr>
        <w:t xml:space="preserve"> </w:t>
      </w:r>
      <w:r>
        <w:t>CRITERIA</w:t>
      </w:r>
      <w:r>
        <w:rPr>
          <w:spacing w:val="-13"/>
        </w:rPr>
        <w:t xml:space="preserve"> </w:t>
      </w:r>
      <w:r>
        <w:t>FOR</w:t>
      </w:r>
      <w:r>
        <w:rPr>
          <w:spacing w:val="-8"/>
        </w:rPr>
        <w:t xml:space="preserve"> </w:t>
      </w:r>
      <w:r>
        <w:t>CONTAINERS</w:t>
      </w:r>
      <w:r>
        <w:rPr>
          <w:spacing w:val="-11"/>
        </w:rPr>
        <w:t xml:space="preserve"> </w:t>
      </w:r>
      <w:r>
        <w:t>THAT</w:t>
      </w:r>
      <w:r>
        <w:rPr>
          <w:spacing w:val="-13"/>
        </w:rPr>
        <w:t xml:space="preserve"> </w:t>
      </w:r>
      <w:r>
        <w:t>CONFINE</w:t>
      </w:r>
      <w:r>
        <w:rPr>
          <w:spacing w:val="-10"/>
        </w:rPr>
        <w:t xml:space="preserve"> </w:t>
      </w:r>
      <w:r>
        <w:t>PROCESS</w:t>
      </w:r>
      <w:r>
        <w:rPr>
          <w:spacing w:val="-10"/>
        </w:rPr>
        <w:t xml:space="preserve"> </w:t>
      </w:r>
      <w:r>
        <w:rPr>
          <w:spacing w:val="-2"/>
        </w:rPr>
        <w:t>WATER.</w:t>
      </w:r>
    </w:p>
    <w:p w14:paraId="60887C3E" w14:textId="77777777" w:rsidR="00686DD1" w:rsidRDefault="00686DD1">
      <w:pPr>
        <w:pStyle w:val="BodyText"/>
        <w:tabs>
          <w:tab w:val="left" w:pos="8953"/>
        </w:tabs>
        <w:kinsoku w:val="0"/>
        <w:overflowPunct w:val="0"/>
        <w:spacing w:before="9" w:line="208" w:lineRule="auto"/>
        <w:ind w:right="356" w:firstLine="0"/>
        <w:rPr>
          <w:spacing w:val="-5"/>
        </w:rPr>
      </w:pPr>
      <w:r>
        <w:t xml:space="preserve">Vats, tanks, or other containers that are partially buried and cannot be visually inspected must have a system providing secondary containment and leak detection. If visual inspection is possible and an area for secondary containment equal to one hundred ten percent (110%) of the largest container is provided, a double liner is not </w:t>
      </w:r>
      <w:r>
        <w:rPr>
          <w:spacing w:val="-2"/>
        </w:rPr>
        <w:t>required.</w:t>
      </w:r>
      <w:r>
        <w:tab/>
      </w:r>
      <w:r>
        <w:rPr>
          <w:spacing w:val="-2"/>
        </w:rPr>
        <w:t>(3-24-</w:t>
      </w:r>
      <w:r>
        <w:rPr>
          <w:spacing w:val="-5"/>
        </w:rPr>
        <w:t>22)</w:t>
      </w:r>
    </w:p>
    <w:p w14:paraId="6F132E7D" w14:textId="77777777" w:rsidR="00686DD1" w:rsidRDefault="00686DD1">
      <w:pPr>
        <w:pStyle w:val="Heading1"/>
        <w:numPr>
          <w:ilvl w:val="0"/>
          <w:numId w:val="13"/>
        </w:numPr>
        <w:tabs>
          <w:tab w:val="left" w:pos="1079"/>
        </w:tabs>
        <w:kinsoku w:val="0"/>
        <w:overflowPunct w:val="0"/>
        <w:spacing w:before="176"/>
        <w:rPr>
          <w:spacing w:val="-2"/>
        </w:rPr>
      </w:pPr>
      <w:bookmarkStart w:id="1480" w:name="204._Design_Criteria_For_Tailings_Impoun"/>
      <w:bookmarkEnd w:id="1480"/>
      <w:r>
        <w:t>DESIGN</w:t>
      </w:r>
      <w:r>
        <w:rPr>
          <w:spacing w:val="-13"/>
        </w:rPr>
        <w:t xml:space="preserve"> </w:t>
      </w:r>
      <w:r>
        <w:t>CRITERIA</w:t>
      </w:r>
      <w:r>
        <w:rPr>
          <w:spacing w:val="-13"/>
        </w:rPr>
        <w:t xml:space="preserve"> </w:t>
      </w:r>
      <w:r>
        <w:t>FOR</w:t>
      </w:r>
      <w:r>
        <w:rPr>
          <w:spacing w:val="-12"/>
        </w:rPr>
        <w:t xml:space="preserve"> </w:t>
      </w:r>
      <w:r>
        <w:t>TAILINGS</w:t>
      </w:r>
      <w:r>
        <w:rPr>
          <w:spacing w:val="-9"/>
        </w:rPr>
        <w:t xml:space="preserve"> </w:t>
      </w:r>
      <w:r>
        <w:rPr>
          <w:spacing w:val="-2"/>
        </w:rPr>
        <w:t>IMPOUNDMENTS.</w:t>
      </w:r>
    </w:p>
    <w:p w14:paraId="4DEB54B1"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5"/>
          <w:sz w:val="20"/>
          <w:szCs w:val="20"/>
        </w:rPr>
        <w:t xml:space="preserve"> </w:t>
      </w:r>
      <w:r>
        <w:rPr>
          <w:sz w:val="20"/>
          <w:szCs w:val="20"/>
        </w:rPr>
        <w:t>system</w:t>
      </w:r>
      <w:r>
        <w:rPr>
          <w:spacing w:val="-2"/>
          <w:sz w:val="20"/>
          <w:szCs w:val="20"/>
        </w:rPr>
        <w:t xml:space="preserve"> </w:t>
      </w:r>
      <w:r>
        <w:rPr>
          <w:sz w:val="20"/>
          <w:szCs w:val="20"/>
        </w:rPr>
        <w:t>plans</w:t>
      </w:r>
      <w:r>
        <w:rPr>
          <w:spacing w:val="-6"/>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3"/>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581CD7B3"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Geomembrane</w:t>
      </w:r>
      <w:r>
        <w:rPr>
          <w:spacing w:val="-3"/>
          <w:sz w:val="20"/>
          <w:szCs w:val="20"/>
        </w:rPr>
        <w:t xml:space="preserve"> </w:t>
      </w:r>
      <w:r>
        <w:rPr>
          <w:sz w:val="20"/>
          <w:szCs w:val="20"/>
        </w:rPr>
        <w:t>liners</w:t>
      </w:r>
      <w:r>
        <w:rPr>
          <w:spacing w:val="-7"/>
          <w:sz w:val="20"/>
          <w:szCs w:val="20"/>
        </w:rPr>
        <w:t xml:space="preserve"> </w:t>
      </w:r>
      <w:r>
        <w:rPr>
          <w:sz w:val="20"/>
          <w:szCs w:val="20"/>
        </w:rPr>
        <w:t>with</w:t>
      </w:r>
      <w:r>
        <w:rPr>
          <w:spacing w:val="-5"/>
          <w:sz w:val="20"/>
          <w:szCs w:val="20"/>
        </w:rPr>
        <w:t xml:space="preserve"> </w:t>
      </w:r>
      <w:r>
        <w:rPr>
          <w:sz w:val="20"/>
          <w:szCs w:val="20"/>
        </w:rPr>
        <w:t>a</w:t>
      </w:r>
      <w:r>
        <w:rPr>
          <w:spacing w:val="-8"/>
          <w:sz w:val="20"/>
          <w:szCs w:val="20"/>
        </w:rPr>
        <w:t xml:space="preserve"> </w:t>
      </w:r>
      <w:r>
        <w:rPr>
          <w:sz w:val="20"/>
          <w:szCs w:val="20"/>
        </w:rPr>
        <w:t>minimum</w:t>
      </w:r>
      <w:r>
        <w:rPr>
          <w:spacing w:val="-3"/>
          <w:sz w:val="20"/>
          <w:szCs w:val="20"/>
        </w:rPr>
        <w:t xml:space="preserve"> </w:t>
      </w:r>
      <w:r>
        <w:rPr>
          <w:sz w:val="20"/>
          <w:szCs w:val="20"/>
        </w:rPr>
        <w:t>thickness</w:t>
      </w:r>
      <w:r>
        <w:rPr>
          <w:spacing w:val="-7"/>
          <w:sz w:val="20"/>
          <w:szCs w:val="20"/>
        </w:rPr>
        <w:t xml:space="preserve"> </w:t>
      </w:r>
      <w:r>
        <w:rPr>
          <w:sz w:val="20"/>
          <w:szCs w:val="20"/>
        </w:rPr>
        <w:t>of</w:t>
      </w:r>
      <w:r>
        <w:rPr>
          <w:spacing w:val="-5"/>
          <w:sz w:val="20"/>
          <w:szCs w:val="20"/>
        </w:rPr>
        <w:t xml:space="preserve"> </w:t>
      </w:r>
      <w:r>
        <w:rPr>
          <w:sz w:val="20"/>
          <w:szCs w:val="20"/>
        </w:rPr>
        <w:t>sixty</w:t>
      </w:r>
      <w:r>
        <w:rPr>
          <w:spacing w:val="-9"/>
          <w:sz w:val="20"/>
          <w:szCs w:val="20"/>
        </w:rPr>
        <w:t xml:space="preserve"> </w:t>
      </w:r>
      <w:r>
        <w:rPr>
          <w:sz w:val="20"/>
          <w:szCs w:val="20"/>
        </w:rPr>
        <w:t>(60)</w:t>
      </w:r>
      <w:r>
        <w:rPr>
          <w:spacing w:val="-10"/>
          <w:sz w:val="20"/>
          <w:szCs w:val="20"/>
        </w:rPr>
        <w:t xml:space="preserve"> </w:t>
      </w:r>
      <w:r>
        <w:rPr>
          <w:sz w:val="20"/>
          <w:szCs w:val="20"/>
        </w:rPr>
        <w:t>milli-inches</w:t>
      </w:r>
      <w:r>
        <w:rPr>
          <w:spacing w:val="-7"/>
          <w:sz w:val="20"/>
          <w:szCs w:val="20"/>
        </w:rPr>
        <w:t xml:space="preserve"> </w:t>
      </w:r>
      <w:r>
        <w:rPr>
          <w:sz w:val="20"/>
          <w:szCs w:val="20"/>
        </w:rPr>
        <w:t>(one</w:t>
      </w:r>
      <w:r>
        <w:rPr>
          <w:spacing w:val="-8"/>
          <w:sz w:val="20"/>
          <w:szCs w:val="20"/>
        </w:rPr>
        <w:t xml:space="preserve"> </w:t>
      </w:r>
      <w:r>
        <w:rPr>
          <w:sz w:val="20"/>
          <w:szCs w:val="20"/>
        </w:rPr>
        <w:t>point</w:t>
      </w:r>
      <w:r>
        <w:rPr>
          <w:spacing w:val="-8"/>
          <w:sz w:val="20"/>
          <w:szCs w:val="20"/>
        </w:rPr>
        <w:t xml:space="preserve"> </w:t>
      </w:r>
      <w:r>
        <w:rPr>
          <w:sz w:val="20"/>
          <w:szCs w:val="20"/>
        </w:rPr>
        <w:t>five</w:t>
      </w:r>
      <w:r>
        <w:rPr>
          <w:spacing w:val="-3"/>
          <w:sz w:val="20"/>
          <w:szCs w:val="20"/>
        </w:rPr>
        <w:t xml:space="preserve"> </w:t>
      </w:r>
      <w:r>
        <w:rPr>
          <w:sz w:val="20"/>
          <w:szCs w:val="20"/>
        </w:rPr>
        <w:t>(1.5)</w:t>
      </w:r>
      <w:r>
        <w:rPr>
          <w:spacing w:val="-10"/>
          <w:sz w:val="20"/>
          <w:szCs w:val="20"/>
        </w:rPr>
        <w:t xml:space="preserve"> </w:t>
      </w:r>
      <w:r>
        <w:rPr>
          <w:sz w:val="20"/>
          <w:szCs w:val="20"/>
        </w:rPr>
        <w:t>mm) 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6"/>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8BE037"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3"/>
          <w:sz w:val="20"/>
          <w:szCs w:val="20"/>
        </w:rPr>
        <w:t xml:space="preserve"> </w:t>
      </w:r>
      <w:r>
        <w:rPr>
          <w:sz w:val="20"/>
          <w:szCs w:val="20"/>
        </w:rPr>
        <w:t>system</w:t>
      </w:r>
      <w:r>
        <w:rPr>
          <w:spacing w:val="-3"/>
          <w:sz w:val="20"/>
          <w:szCs w:val="20"/>
        </w:rPr>
        <w:t xml:space="preserve"> </w:t>
      </w:r>
      <w:r>
        <w:rPr>
          <w:sz w:val="20"/>
          <w:szCs w:val="20"/>
        </w:rPr>
        <w:t>to</w:t>
      </w:r>
      <w:r>
        <w:rPr>
          <w:spacing w:val="-4"/>
          <w:sz w:val="20"/>
          <w:szCs w:val="20"/>
        </w:rPr>
        <w:t xml:space="preserve"> </w:t>
      </w:r>
      <w:r>
        <w:rPr>
          <w:sz w:val="20"/>
          <w:szCs w:val="20"/>
        </w:rPr>
        <w:t>limit hydraulic</w:t>
      </w:r>
      <w:r>
        <w:rPr>
          <w:spacing w:val="-2"/>
          <w:sz w:val="20"/>
          <w:szCs w:val="20"/>
        </w:rPr>
        <w:t xml:space="preserve"> </w:t>
      </w:r>
      <w:r>
        <w:rPr>
          <w:sz w:val="20"/>
          <w:szCs w:val="20"/>
        </w:rPr>
        <w:t>head</w:t>
      </w:r>
      <w:r>
        <w:rPr>
          <w:spacing w:val="-4"/>
          <w:sz w:val="20"/>
          <w:szCs w:val="20"/>
        </w:rPr>
        <w:t xml:space="preserve"> </w:t>
      </w:r>
      <w:r>
        <w:rPr>
          <w:sz w:val="20"/>
          <w:szCs w:val="20"/>
        </w:rPr>
        <w:t>over the</w:t>
      </w:r>
      <w:r>
        <w:rPr>
          <w:spacing w:val="-2"/>
          <w:sz w:val="20"/>
          <w:szCs w:val="20"/>
        </w:rPr>
        <w:t xml:space="preserve"> </w:t>
      </w:r>
      <w:r>
        <w:rPr>
          <w:sz w:val="20"/>
          <w:szCs w:val="20"/>
        </w:rPr>
        <w:t>geomembrane liner that</w:t>
      </w:r>
      <w:r>
        <w:rPr>
          <w:spacing w:val="-2"/>
          <w:sz w:val="20"/>
          <w:szCs w:val="20"/>
        </w:rPr>
        <w:t xml:space="preserve"> </w:t>
      </w:r>
      <w:r>
        <w:rPr>
          <w:sz w:val="20"/>
          <w:szCs w:val="20"/>
        </w:rPr>
        <w:t>preserves</w:t>
      </w:r>
      <w:r>
        <w:rPr>
          <w:spacing w:val="-1"/>
          <w:sz w:val="20"/>
          <w:szCs w:val="20"/>
        </w:rPr>
        <w:t xml:space="preserve"> </w:t>
      </w:r>
      <w:r>
        <w:rPr>
          <w:sz w:val="20"/>
          <w:szCs w:val="20"/>
        </w:rPr>
        <w:t>the</w:t>
      </w:r>
      <w:r>
        <w:rPr>
          <w:spacing w:val="-2"/>
          <w:sz w:val="20"/>
          <w:szCs w:val="20"/>
        </w:rPr>
        <w:t xml:space="preserve"> </w:t>
      </w:r>
      <w:r>
        <w:rPr>
          <w:sz w:val="20"/>
          <w:szCs w:val="20"/>
        </w:rPr>
        <w:t>integrity and long-term</w:t>
      </w:r>
      <w:r>
        <w:rPr>
          <w:spacing w:val="-3"/>
          <w:sz w:val="20"/>
          <w:szCs w:val="20"/>
        </w:rPr>
        <w:t xml:space="preserve"> </w:t>
      </w:r>
      <w:r>
        <w:rPr>
          <w:sz w:val="20"/>
          <w:szCs w:val="20"/>
        </w:rPr>
        <w:t>performance</w:t>
      </w:r>
      <w:r>
        <w:rPr>
          <w:spacing w:val="-2"/>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z w:val="20"/>
          <w:szCs w:val="20"/>
        </w:rPr>
        <w:t>liner system</w:t>
      </w:r>
      <w:r>
        <w:rPr>
          <w:spacing w:val="-2"/>
          <w:sz w:val="20"/>
          <w:szCs w:val="20"/>
        </w:rPr>
        <w:t xml:space="preserve"> </w:t>
      </w:r>
      <w:r>
        <w:rPr>
          <w:sz w:val="20"/>
          <w:szCs w:val="20"/>
        </w:rPr>
        <w:t>and</w:t>
      </w:r>
      <w:r>
        <w:rPr>
          <w:spacing w:val="-5"/>
          <w:sz w:val="20"/>
          <w:szCs w:val="20"/>
        </w:rPr>
        <w:t xml:space="preserve"> </w:t>
      </w:r>
      <w:r>
        <w:rPr>
          <w:sz w:val="20"/>
          <w:szCs w:val="20"/>
        </w:rPr>
        <w:t>includes</w:t>
      </w:r>
      <w:r>
        <w:rPr>
          <w:spacing w:val="-6"/>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4225974A"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A</w:t>
      </w:r>
      <w:r>
        <w:rPr>
          <w:spacing w:val="-15"/>
          <w:sz w:val="20"/>
          <w:szCs w:val="20"/>
        </w:rPr>
        <w:t xml:space="preserve"> </w:t>
      </w:r>
      <w:r>
        <w:rPr>
          <w:sz w:val="20"/>
          <w:szCs w:val="20"/>
        </w:rPr>
        <w:t>system</w:t>
      </w:r>
      <w:r>
        <w:rPr>
          <w:spacing w:val="-4"/>
          <w:sz w:val="20"/>
          <w:szCs w:val="20"/>
        </w:rPr>
        <w:t xml:space="preserve"> </w:t>
      </w:r>
      <w:r>
        <w:rPr>
          <w:sz w:val="20"/>
          <w:szCs w:val="20"/>
        </w:rPr>
        <w:t>to</w:t>
      </w:r>
      <w:r>
        <w:rPr>
          <w:spacing w:val="-5"/>
          <w:sz w:val="20"/>
          <w:szCs w:val="20"/>
        </w:rPr>
        <w:t xml:space="preserve"> </w:t>
      </w:r>
      <w:r>
        <w:rPr>
          <w:sz w:val="20"/>
          <w:szCs w:val="20"/>
        </w:rPr>
        <w:t>reduce</w:t>
      </w:r>
      <w:r>
        <w:rPr>
          <w:spacing w:val="-2"/>
          <w:sz w:val="20"/>
          <w:szCs w:val="20"/>
        </w:rPr>
        <w:t xml:space="preserve"> </w:t>
      </w:r>
      <w:r>
        <w:rPr>
          <w:sz w:val="20"/>
          <w:szCs w:val="20"/>
        </w:rPr>
        <w:t>excess</w:t>
      </w:r>
      <w:r>
        <w:rPr>
          <w:spacing w:val="-6"/>
          <w:sz w:val="20"/>
          <w:szCs w:val="20"/>
        </w:rPr>
        <w:t xml:space="preserve"> </w:t>
      </w:r>
      <w:r>
        <w:rPr>
          <w:sz w:val="20"/>
          <w:szCs w:val="20"/>
        </w:rPr>
        <w:t>pore</w:t>
      </w:r>
      <w:r>
        <w:rPr>
          <w:spacing w:val="-2"/>
          <w:sz w:val="20"/>
          <w:szCs w:val="20"/>
        </w:rPr>
        <w:t xml:space="preserve"> </w:t>
      </w:r>
      <w:r>
        <w:rPr>
          <w:sz w:val="20"/>
          <w:szCs w:val="20"/>
        </w:rPr>
        <w:t>pressure</w:t>
      </w:r>
      <w:r>
        <w:rPr>
          <w:spacing w:val="-3"/>
          <w:sz w:val="20"/>
          <w:szCs w:val="20"/>
        </w:rPr>
        <w:t xml:space="preserve"> </w:t>
      </w:r>
      <w:r>
        <w:rPr>
          <w:sz w:val="20"/>
          <w:szCs w:val="20"/>
        </w:rPr>
        <w:t>within</w:t>
      </w:r>
      <w:r>
        <w:rPr>
          <w:spacing w:val="-4"/>
          <w:sz w:val="20"/>
          <w:szCs w:val="20"/>
        </w:rPr>
        <w:t xml:space="preserve"> </w:t>
      </w:r>
      <w:r>
        <w:rPr>
          <w:sz w:val="20"/>
          <w:szCs w:val="20"/>
        </w:rPr>
        <w:t>the</w:t>
      </w:r>
      <w:r>
        <w:rPr>
          <w:spacing w:val="-2"/>
          <w:sz w:val="20"/>
          <w:szCs w:val="20"/>
        </w:rPr>
        <w:t xml:space="preserve"> </w:t>
      </w:r>
      <w:r>
        <w:rPr>
          <w:sz w:val="20"/>
          <w:szCs w:val="20"/>
        </w:rPr>
        <w:t>tailings;</w:t>
      </w:r>
      <w:r>
        <w:rPr>
          <w:spacing w:val="-2"/>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3729CEA5" w14:textId="77777777" w:rsidR="00686DD1" w:rsidRDefault="00686DD1">
      <w:pPr>
        <w:pStyle w:val="ListParagraph"/>
        <w:numPr>
          <w:ilvl w:val="3"/>
          <w:numId w:val="13"/>
        </w:numPr>
        <w:tabs>
          <w:tab w:val="left" w:pos="1799"/>
          <w:tab w:val="left" w:pos="8953"/>
        </w:tabs>
        <w:kinsoku w:val="0"/>
        <w:overflowPunct w:val="0"/>
        <w:spacing w:before="195" w:line="208" w:lineRule="auto"/>
        <w:ind w:firstLine="720"/>
        <w:rPr>
          <w:spacing w:val="-2"/>
          <w:sz w:val="20"/>
          <w:szCs w:val="20"/>
        </w:rPr>
      </w:pPr>
      <w:r>
        <w:rPr>
          <w:sz w:val="20"/>
          <w:szCs w:val="20"/>
        </w:rPr>
        <w:t>A plan for managing the depth, area, and volume of process water occurring above the tailings surface and in direct contact with the liner, including thresholds and contingency measures to manage excess accumulation of process water in the facility.</w:t>
      </w:r>
      <w:r>
        <w:rPr>
          <w:sz w:val="20"/>
          <w:szCs w:val="20"/>
        </w:rPr>
        <w:tab/>
      </w:r>
      <w:r>
        <w:rPr>
          <w:spacing w:val="-2"/>
          <w:sz w:val="20"/>
          <w:szCs w:val="20"/>
        </w:rPr>
        <w:t>(3-24-22)</w:t>
      </w:r>
    </w:p>
    <w:p w14:paraId="59E964D5" w14:textId="77777777" w:rsidR="00686DD1" w:rsidRDefault="00686DD1">
      <w:pPr>
        <w:pStyle w:val="ListParagraph"/>
        <w:numPr>
          <w:ilvl w:val="2"/>
          <w:numId w:val="13"/>
        </w:numPr>
        <w:tabs>
          <w:tab w:val="left" w:pos="1799"/>
        </w:tabs>
        <w:kinsoku w:val="0"/>
        <w:overflowPunct w:val="0"/>
        <w:spacing w:before="175" w:line="215" w:lineRule="exact"/>
        <w:ind w:right="0"/>
        <w:jc w:val="left"/>
        <w:rPr>
          <w:spacing w:val="-2"/>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4"/>
          <w:sz w:val="20"/>
          <w:szCs w:val="20"/>
        </w:rPr>
        <w:t xml:space="preserve"> </w:t>
      </w:r>
      <w:r>
        <w:rPr>
          <w:sz w:val="20"/>
          <w:szCs w:val="20"/>
        </w:rPr>
        <w:t>provide</w:t>
      </w:r>
      <w:r>
        <w:rPr>
          <w:spacing w:val="-3"/>
          <w:sz w:val="20"/>
          <w:szCs w:val="20"/>
        </w:rPr>
        <w:t xml:space="preserve"> </w:t>
      </w:r>
      <w:r>
        <w:rPr>
          <w:sz w:val="20"/>
          <w:szCs w:val="20"/>
        </w:rPr>
        <w:t>for</w:t>
      </w:r>
      <w:r>
        <w:rPr>
          <w:spacing w:val="-5"/>
          <w:sz w:val="20"/>
          <w:szCs w:val="20"/>
        </w:rPr>
        <w:t xml:space="preserve"> </w:t>
      </w:r>
      <w:r>
        <w:rPr>
          <w:sz w:val="20"/>
          <w:szCs w:val="20"/>
        </w:rPr>
        <w:t>early detection of</w:t>
      </w:r>
      <w:r>
        <w:rPr>
          <w:spacing w:val="-1"/>
          <w:sz w:val="20"/>
          <w:szCs w:val="20"/>
        </w:rPr>
        <w:t xml:space="preserve"> </w:t>
      </w:r>
      <w:r>
        <w:rPr>
          <w:sz w:val="20"/>
          <w:szCs w:val="20"/>
        </w:rPr>
        <w:t>discharges</w:t>
      </w:r>
      <w:r>
        <w:rPr>
          <w:spacing w:val="-7"/>
          <w:sz w:val="20"/>
          <w:szCs w:val="20"/>
        </w:rPr>
        <w:t xml:space="preserve"> </w:t>
      </w:r>
      <w:r>
        <w:rPr>
          <w:sz w:val="20"/>
          <w:szCs w:val="20"/>
        </w:rPr>
        <w:t>of</w:t>
      </w:r>
      <w:r>
        <w:rPr>
          <w:spacing w:val="-4"/>
          <w:sz w:val="20"/>
          <w:szCs w:val="20"/>
        </w:rPr>
        <w:t xml:space="preserve"> </w:t>
      </w:r>
      <w:r>
        <w:rPr>
          <w:sz w:val="20"/>
          <w:szCs w:val="20"/>
        </w:rPr>
        <w:t>cyanidation</w:t>
      </w:r>
      <w:r>
        <w:rPr>
          <w:spacing w:val="-5"/>
          <w:sz w:val="20"/>
          <w:szCs w:val="20"/>
        </w:rPr>
        <w:t xml:space="preserve"> </w:t>
      </w:r>
      <w:r>
        <w:rPr>
          <w:spacing w:val="-2"/>
          <w:sz w:val="20"/>
          <w:szCs w:val="20"/>
        </w:rPr>
        <w:t>pollutants.</w:t>
      </w:r>
    </w:p>
    <w:p w14:paraId="69CE37DD" w14:textId="77777777" w:rsidR="00686DD1" w:rsidRDefault="00686DD1">
      <w:pPr>
        <w:pStyle w:val="BodyText"/>
        <w:kinsoku w:val="0"/>
        <w:overflowPunct w:val="0"/>
        <w:spacing w:before="0" w:line="215" w:lineRule="exact"/>
        <w:ind w:left="8931" w:firstLine="0"/>
        <w:jc w:val="left"/>
        <w:rPr>
          <w:spacing w:val="-4"/>
        </w:rPr>
      </w:pPr>
      <w:r>
        <w:rPr>
          <w:spacing w:val="-2"/>
        </w:rPr>
        <w:t>(7-1-</w:t>
      </w:r>
      <w:r>
        <w:rPr>
          <w:spacing w:val="-4"/>
        </w:rPr>
        <w:t>25)T</w:t>
      </w:r>
    </w:p>
    <w:p w14:paraId="2741F620" w14:textId="77777777" w:rsidR="00686DD1" w:rsidRDefault="00686DD1">
      <w:pPr>
        <w:pStyle w:val="ListParagraph"/>
        <w:numPr>
          <w:ilvl w:val="1"/>
          <w:numId w:val="13"/>
        </w:numPr>
        <w:tabs>
          <w:tab w:val="left" w:pos="1799"/>
        </w:tabs>
        <w:kinsoku w:val="0"/>
        <w:overflowPunct w:val="0"/>
        <w:spacing w:before="194" w:line="208" w:lineRule="auto"/>
        <w:ind w:right="359" w:firstLine="720"/>
        <w:jc w:val="left"/>
        <w:rPr>
          <w:b/>
          <w:bCs/>
          <w:color w:val="000000"/>
          <w:sz w:val="20"/>
          <w:szCs w:val="20"/>
        </w:rPr>
      </w:pPr>
      <w:r>
        <w:rPr>
          <w:b/>
          <w:bCs/>
          <w:sz w:val="20"/>
          <w:szCs w:val="20"/>
        </w:rPr>
        <w:t>Enhanced</w:t>
      </w:r>
      <w:r>
        <w:rPr>
          <w:b/>
          <w:bCs/>
          <w:spacing w:val="32"/>
          <w:sz w:val="20"/>
          <w:szCs w:val="20"/>
        </w:rPr>
        <w:t xml:space="preserve"> </w:t>
      </w:r>
      <w:r>
        <w:rPr>
          <w:b/>
          <w:bCs/>
          <w:sz w:val="20"/>
          <w:szCs w:val="20"/>
        </w:rPr>
        <w:t>Containment</w:t>
      </w:r>
      <w:r>
        <w:rPr>
          <w:b/>
          <w:bCs/>
          <w:spacing w:val="34"/>
          <w:sz w:val="20"/>
          <w:szCs w:val="20"/>
        </w:rPr>
        <w:t xml:space="preserve"> </w:t>
      </w:r>
      <w:r>
        <w:rPr>
          <w:b/>
          <w:bCs/>
          <w:sz w:val="20"/>
          <w:szCs w:val="20"/>
        </w:rPr>
        <w:t>Criteria</w:t>
      </w:r>
      <w:r>
        <w:rPr>
          <w:sz w:val="20"/>
          <w:szCs w:val="20"/>
        </w:rPr>
        <w:t>. An</w:t>
      </w:r>
      <w:r>
        <w:rPr>
          <w:spacing w:val="29"/>
          <w:sz w:val="20"/>
          <w:szCs w:val="20"/>
        </w:rPr>
        <w:t xml:space="preserve"> </w:t>
      </w:r>
      <w:r>
        <w:rPr>
          <w:sz w:val="20"/>
          <w:szCs w:val="20"/>
        </w:rPr>
        <w:t>enhanced</w:t>
      </w:r>
      <w:r>
        <w:rPr>
          <w:spacing w:val="34"/>
          <w:sz w:val="20"/>
          <w:szCs w:val="20"/>
        </w:rPr>
        <w:t xml:space="preserve"> </w:t>
      </w:r>
      <w:r>
        <w:rPr>
          <w:sz w:val="20"/>
          <w:szCs w:val="20"/>
        </w:rPr>
        <w:t>level</w:t>
      </w:r>
      <w:r>
        <w:rPr>
          <w:spacing w:val="35"/>
          <w:sz w:val="20"/>
          <w:szCs w:val="20"/>
        </w:rPr>
        <w:t xml:space="preserve"> </w:t>
      </w:r>
      <w:r>
        <w:rPr>
          <w:sz w:val="20"/>
          <w:szCs w:val="20"/>
        </w:rPr>
        <w:t>of</w:t>
      </w:r>
      <w:r>
        <w:rPr>
          <w:spacing w:val="29"/>
          <w:sz w:val="20"/>
          <w:szCs w:val="20"/>
        </w:rPr>
        <w:t xml:space="preserve"> </w:t>
      </w:r>
      <w:r>
        <w:rPr>
          <w:sz w:val="20"/>
          <w:szCs w:val="20"/>
        </w:rPr>
        <w:t>containment</w:t>
      </w:r>
      <w:r>
        <w:rPr>
          <w:spacing w:val="30"/>
          <w:sz w:val="20"/>
          <w:szCs w:val="20"/>
        </w:rPr>
        <w:t xml:space="preserve"> </w:t>
      </w:r>
      <w:r>
        <w:rPr>
          <w:sz w:val="20"/>
          <w:szCs w:val="20"/>
        </w:rPr>
        <w:t>may</w:t>
      </w:r>
      <w:r>
        <w:rPr>
          <w:spacing w:val="34"/>
          <w:sz w:val="20"/>
          <w:szCs w:val="20"/>
        </w:rPr>
        <w:t xml:space="preserve"> </w:t>
      </w:r>
      <w:r>
        <w:rPr>
          <w:sz w:val="20"/>
          <w:szCs w:val="20"/>
        </w:rPr>
        <w:t>be</w:t>
      </w:r>
      <w:r>
        <w:rPr>
          <w:spacing w:val="31"/>
          <w:sz w:val="20"/>
          <w:szCs w:val="20"/>
        </w:rPr>
        <w:t xml:space="preserve"> </w:t>
      </w:r>
      <w:r>
        <w:rPr>
          <w:sz w:val="20"/>
          <w:szCs w:val="20"/>
        </w:rPr>
        <w:t>required</w:t>
      </w:r>
      <w:r>
        <w:rPr>
          <w:spacing w:val="34"/>
          <w:sz w:val="20"/>
          <w:szCs w:val="20"/>
        </w:rPr>
        <w:t xml:space="preserve"> </w:t>
      </w:r>
      <w:r>
        <w:rPr>
          <w:sz w:val="20"/>
          <w:szCs w:val="20"/>
        </w:rPr>
        <w:t>by</w:t>
      </w:r>
      <w:r>
        <w:rPr>
          <w:spacing w:val="34"/>
          <w:sz w:val="20"/>
          <w:szCs w:val="20"/>
        </w:rPr>
        <w:t xml:space="preserve"> </w:t>
      </w:r>
      <w:r>
        <w:rPr>
          <w:sz w:val="20"/>
          <w:szCs w:val="20"/>
        </w:rPr>
        <w:t>the Department for all of the tailings impoundment or for a portion thereof after considering the following factors:</w:t>
      </w:r>
    </w:p>
    <w:p w14:paraId="288BDF20"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FB9CA1"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anticipated</w:t>
      </w:r>
      <w:r>
        <w:rPr>
          <w:spacing w:val="-4"/>
          <w:sz w:val="20"/>
          <w:szCs w:val="20"/>
        </w:rPr>
        <w:t xml:space="preserve"> </w:t>
      </w:r>
      <w:r>
        <w:rPr>
          <w:sz w:val="20"/>
          <w:szCs w:val="20"/>
        </w:rPr>
        <w:t>characteristics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deposited;</w:t>
      </w:r>
      <w:r>
        <w:rPr>
          <w:sz w:val="20"/>
          <w:szCs w:val="20"/>
        </w:rPr>
        <w:tab/>
      </w:r>
      <w:r>
        <w:rPr>
          <w:spacing w:val="-2"/>
          <w:sz w:val="20"/>
          <w:szCs w:val="20"/>
        </w:rPr>
        <w:t>(3-24-</w:t>
      </w:r>
      <w:r>
        <w:rPr>
          <w:spacing w:val="-5"/>
          <w:sz w:val="20"/>
          <w:szCs w:val="20"/>
        </w:rPr>
        <w:t>22)</w:t>
      </w:r>
    </w:p>
    <w:p w14:paraId="07B48357"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characteristics</w:t>
      </w:r>
      <w:r>
        <w:rPr>
          <w:spacing w:val="-2"/>
          <w:sz w:val="20"/>
          <w:szCs w:val="20"/>
        </w:rPr>
        <w:t xml:space="preserve"> </w:t>
      </w:r>
      <w:r>
        <w:rPr>
          <w:sz w:val="20"/>
          <w:szCs w:val="20"/>
        </w:rPr>
        <w:t>of the</w:t>
      </w:r>
      <w:r>
        <w:rPr>
          <w:spacing w:val="-3"/>
          <w:sz w:val="20"/>
          <w:szCs w:val="20"/>
        </w:rPr>
        <w:t xml:space="preserve"> </w:t>
      </w:r>
      <w:r>
        <w:rPr>
          <w:sz w:val="20"/>
          <w:szCs w:val="20"/>
        </w:rPr>
        <w:t>soil</w:t>
      </w:r>
      <w:r>
        <w:rPr>
          <w:spacing w:val="-3"/>
          <w:sz w:val="20"/>
          <w:szCs w:val="20"/>
        </w:rPr>
        <w:t xml:space="preserve"> </w:t>
      </w:r>
      <w:r>
        <w:rPr>
          <w:sz w:val="20"/>
          <w:szCs w:val="20"/>
        </w:rPr>
        <w:t>and</w:t>
      </w:r>
      <w:r>
        <w:rPr>
          <w:spacing w:val="-5"/>
          <w:sz w:val="20"/>
          <w:szCs w:val="20"/>
        </w:rPr>
        <w:t xml:space="preserve"> </w:t>
      </w:r>
      <w:r>
        <w:rPr>
          <w:sz w:val="20"/>
          <w:szCs w:val="20"/>
        </w:rPr>
        <w:t>geology of</w:t>
      </w:r>
      <w:r>
        <w:rPr>
          <w:spacing w:val="-5"/>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331F5295"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The</w:t>
      </w:r>
      <w:r>
        <w:rPr>
          <w:spacing w:val="-4"/>
          <w:sz w:val="20"/>
          <w:szCs w:val="20"/>
        </w:rPr>
        <w:t xml:space="preserve"> </w:t>
      </w:r>
      <w:r>
        <w:rPr>
          <w:sz w:val="20"/>
          <w:szCs w:val="20"/>
        </w:rPr>
        <w:t>methods</w:t>
      </w:r>
      <w:r>
        <w:rPr>
          <w:spacing w:val="-5"/>
          <w:sz w:val="20"/>
          <w:szCs w:val="20"/>
        </w:rPr>
        <w:t xml:space="preserve"> </w:t>
      </w:r>
      <w:r>
        <w:rPr>
          <w:sz w:val="20"/>
          <w:szCs w:val="20"/>
        </w:rPr>
        <w:t>employed</w:t>
      </w:r>
      <w:r>
        <w:rPr>
          <w:spacing w:val="-3"/>
          <w:sz w:val="20"/>
          <w:szCs w:val="20"/>
        </w:rPr>
        <w:t xml:space="preserve"> </w:t>
      </w:r>
      <w:r>
        <w:rPr>
          <w:sz w:val="20"/>
          <w:szCs w:val="20"/>
        </w:rPr>
        <w:t>and</w:t>
      </w:r>
      <w:r>
        <w:rPr>
          <w:spacing w:val="2"/>
          <w:sz w:val="20"/>
          <w:szCs w:val="20"/>
        </w:rPr>
        <w:t xml:space="preserve"> </w:t>
      </w:r>
      <w:r>
        <w:rPr>
          <w:sz w:val="20"/>
          <w:szCs w:val="20"/>
        </w:rPr>
        <w:t>degree</w:t>
      </w:r>
      <w:r>
        <w:rPr>
          <w:spacing w:val="-1"/>
          <w:sz w:val="20"/>
          <w:szCs w:val="20"/>
        </w:rPr>
        <w:t xml:space="preserve"> </w:t>
      </w:r>
      <w:r>
        <w:rPr>
          <w:sz w:val="20"/>
          <w:szCs w:val="20"/>
        </w:rPr>
        <w:t>to</w:t>
      </w:r>
      <w:r>
        <w:rPr>
          <w:spacing w:val="-3"/>
          <w:sz w:val="20"/>
          <w:szCs w:val="20"/>
        </w:rPr>
        <w:t xml:space="preserve"> </w:t>
      </w:r>
      <w:r>
        <w:rPr>
          <w:sz w:val="20"/>
          <w:szCs w:val="20"/>
        </w:rPr>
        <w:t>which</w:t>
      </w:r>
      <w:r>
        <w:rPr>
          <w:spacing w:val="-4"/>
          <w:sz w:val="20"/>
          <w:szCs w:val="20"/>
        </w:rPr>
        <w:t xml:space="preserve"> </w:t>
      </w:r>
      <w:r>
        <w:rPr>
          <w:sz w:val="20"/>
          <w:szCs w:val="20"/>
        </w:rPr>
        <w:t>the</w:t>
      </w:r>
      <w:r>
        <w:rPr>
          <w:spacing w:val="-6"/>
          <w:sz w:val="20"/>
          <w:szCs w:val="20"/>
        </w:rPr>
        <w:t xml:space="preserve"> </w:t>
      </w:r>
      <w:r>
        <w:rPr>
          <w:sz w:val="20"/>
          <w:szCs w:val="20"/>
        </w:rPr>
        <w:t>hydraulic</w:t>
      </w:r>
      <w:r>
        <w:rPr>
          <w:spacing w:val="-1"/>
          <w:sz w:val="20"/>
          <w:szCs w:val="20"/>
        </w:rPr>
        <w:t xml:space="preserve"> </w:t>
      </w:r>
      <w:r>
        <w:rPr>
          <w:sz w:val="20"/>
          <w:szCs w:val="20"/>
        </w:rPr>
        <w:t>head</w:t>
      </w:r>
      <w:r>
        <w:rPr>
          <w:spacing w:val="-3"/>
          <w:sz w:val="20"/>
          <w:szCs w:val="20"/>
        </w:rPr>
        <w:t xml:space="preserve"> </w:t>
      </w:r>
      <w:r>
        <w:rPr>
          <w:sz w:val="20"/>
          <w:szCs w:val="20"/>
        </w:rPr>
        <w:t>on</w:t>
      </w:r>
      <w:r>
        <w:rPr>
          <w:spacing w:val="-3"/>
          <w:sz w:val="20"/>
          <w:szCs w:val="20"/>
        </w:rPr>
        <w:t xml:space="preserve"> </w:t>
      </w:r>
      <w:r>
        <w:rPr>
          <w:sz w:val="20"/>
          <w:szCs w:val="20"/>
        </w:rPr>
        <w:t>the</w:t>
      </w:r>
      <w:r>
        <w:rPr>
          <w:spacing w:val="-1"/>
          <w:sz w:val="20"/>
          <w:szCs w:val="20"/>
        </w:rPr>
        <w:t xml:space="preserve"> </w:t>
      </w:r>
      <w:r>
        <w:rPr>
          <w:sz w:val="20"/>
          <w:szCs w:val="20"/>
        </w:rPr>
        <w:t>liner</w:t>
      </w:r>
      <w:r>
        <w:rPr>
          <w:spacing w:val="-3"/>
          <w:sz w:val="20"/>
          <w:szCs w:val="20"/>
        </w:rPr>
        <w:t xml:space="preserve"> </w:t>
      </w:r>
      <w:r>
        <w:rPr>
          <w:sz w:val="20"/>
          <w:szCs w:val="20"/>
        </w:rPr>
        <w:t>is</w:t>
      </w:r>
      <w:r>
        <w:rPr>
          <w:spacing w:val="-5"/>
          <w:sz w:val="20"/>
          <w:szCs w:val="20"/>
        </w:rPr>
        <w:t xml:space="preserve"> </w:t>
      </w:r>
      <w:r>
        <w:rPr>
          <w:spacing w:val="-2"/>
          <w:sz w:val="20"/>
          <w:szCs w:val="20"/>
        </w:rPr>
        <w:t>minimized;</w:t>
      </w:r>
    </w:p>
    <w:p w14:paraId="53AFFDE3"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21ABCC8D"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jc w:val="left"/>
        <w:rPr>
          <w:spacing w:val="-5"/>
          <w:sz w:val="20"/>
          <w:szCs w:val="20"/>
        </w:rPr>
      </w:pPr>
      <w:r>
        <w:rPr>
          <w:sz w:val="20"/>
          <w:szCs w:val="20"/>
        </w:rPr>
        <w:t>The</w:t>
      </w:r>
      <w:r>
        <w:rPr>
          <w:spacing w:val="-3"/>
          <w:sz w:val="20"/>
          <w:szCs w:val="20"/>
        </w:rPr>
        <w:t xml:space="preserve"> </w:t>
      </w:r>
      <w:r>
        <w:rPr>
          <w:sz w:val="20"/>
          <w:szCs w:val="20"/>
        </w:rPr>
        <w:t>extent</w:t>
      </w:r>
      <w:r>
        <w:rPr>
          <w:spacing w:val="-3"/>
          <w:sz w:val="20"/>
          <w:szCs w:val="20"/>
        </w:rPr>
        <w:t xml:space="preserve"> </w:t>
      </w:r>
      <w:r>
        <w:rPr>
          <w:sz w:val="20"/>
          <w:szCs w:val="20"/>
        </w:rPr>
        <w:t>of</w:t>
      </w:r>
      <w:r>
        <w:rPr>
          <w:spacing w:val="-5"/>
          <w:sz w:val="20"/>
          <w:szCs w:val="20"/>
        </w:rPr>
        <w:t xml:space="preserve"> </w:t>
      </w:r>
      <w:r>
        <w:rPr>
          <w:sz w:val="20"/>
          <w:szCs w:val="20"/>
        </w:rPr>
        <w:t>and</w:t>
      </w:r>
      <w:r>
        <w:rPr>
          <w:spacing w:val="-5"/>
          <w:sz w:val="20"/>
          <w:szCs w:val="20"/>
        </w:rPr>
        <w:t xml:space="preserve"> </w:t>
      </w:r>
      <w:r>
        <w:rPr>
          <w:sz w:val="20"/>
          <w:szCs w:val="20"/>
        </w:rPr>
        <w:t>methods</w:t>
      </w:r>
      <w:r>
        <w:rPr>
          <w:spacing w:val="-2"/>
          <w:sz w:val="20"/>
          <w:szCs w:val="20"/>
        </w:rPr>
        <w:t xml:space="preserve"> </w:t>
      </w:r>
      <w:r>
        <w:rPr>
          <w:sz w:val="20"/>
          <w:szCs w:val="20"/>
        </w:rPr>
        <w:t>used</w:t>
      </w:r>
      <w:r>
        <w:rPr>
          <w:spacing w:val="-5"/>
          <w:sz w:val="20"/>
          <w:szCs w:val="20"/>
        </w:rPr>
        <w:t xml:space="preserve"> </w:t>
      </w:r>
      <w:r>
        <w:rPr>
          <w:sz w:val="20"/>
          <w:szCs w:val="20"/>
        </w:rPr>
        <w:t>for</w:t>
      </w:r>
      <w:r>
        <w:rPr>
          <w:spacing w:val="-5"/>
          <w:sz w:val="20"/>
          <w:szCs w:val="20"/>
        </w:rPr>
        <w:t xml:space="preserve"> </w:t>
      </w:r>
      <w:r>
        <w:rPr>
          <w:sz w:val="20"/>
          <w:szCs w:val="20"/>
        </w:rPr>
        <w:t>material</w:t>
      </w:r>
      <w:r>
        <w:rPr>
          <w:spacing w:val="-3"/>
          <w:sz w:val="20"/>
          <w:szCs w:val="20"/>
        </w:rPr>
        <w:t xml:space="preserve"> </w:t>
      </w:r>
      <w:r>
        <w:rPr>
          <w:sz w:val="20"/>
          <w:szCs w:val="20"/>
        </w:rPr>
        <w:t>stabilization</w:t>
      </w:r>
      <w:r>
        <w:rPr>
          <w:spacing w:val="-5"/>
          <w:sz w:val="20"/>
          <w:szCs w:val="20"/>
        </w:rPr>
        <w:t xml:space="preserve"> </w:t>
      </w:r>
      <w:r>
        <w:rPr>
          <w:sz w:val="20"/>
          <w:szCs w:val="20"/>
        </w:rPr>
        <w:t>and</w:t>
      </w:r>
      <w:r>
        <w:rPr>
          <w:spacing w:val="-5"/>
          <w:sz w:val="20"/>
          <w:szCs w:val="20"/>
        </w:rPr>
        <w:t xml:space="preserve"> </w:t>
      </w:r>
      <w:r>
        <w:rPr>
          <w:sz w:val="20"/>
          <w:szCs w:val="20"/>
        </w:rPr>
        <w:t>recycling</w:t>
      </w:r>
      <w:r>
        <w:rPr>
          <w:spacing w:val="-5"/>
          <w:sz w:val="20"/>
          <w:szCs w:val="20"/>
        </w:rPr>
        <w:t xml:space="preserve"> </w:t>
      </w:r>
      <w:r>
        <w:rPr>
          <w:sz w:val="20"/>
          <w:szCs w:val="20"/>
        </w:rPr>
        <w:t>or neutralization</w:t>
      </w:r>
      <w:r>
        <w:rPr>
          <w:spacing w:val="-5"/>
          <w:sz w:val="20"/>
          <w:szCs w:val="20"/>
        </w:rPr>
        <w:t xml:space="preserve"> </w:t>
      </w:r>
      <w:r>
        <w:rPr>
          <w:sz w:val="20"/>
          <w:szCs w:val="20"/>
        </w:rPr>
        <w:t>of</w:t>
      </w:r>
      <w:r>
        <w:rPr>
          <w:spacing w:val="-5"/>
          <w:sz w:val="20"/>
          <w:szCs w:val="20"/>
        </w:rPr>
        <w:t xml:space="preserve"> </w:t>
      </w:r>
      <w:r>
        <w:rPr>
          <w:sz w:val="20"/>
          <w:szCs w:val="20"/>
        </w:rPr>
        <w:t xml:space="preserve">process </w:t>
      </w:r>
      <w:r>
        <w:rPr>
          <w:spacing w:val="-2"/>
          <w:sz w:val="20"/>
          <w:szCs w:val="20"/>
        </w:rPr>
        <w:t>water;</w:t>
      </w:r>
      <w:r>
        <w:rPr>
          <w:sz w:val="20"/>
          <w:szCs w:val="20"/>
        </w:rPr>
        <w:tab/>
      </w:r>
      <w:r>
        <w:rPr>
          <w:sz w:val="20"/>
          <w:szCs w:val="20"/>
        </w:rPr>
        <w:tab/>
      </w:r>
      <w:r>
        <w:rPr>
          <w:spacing w:val="-2"/>
          <w:sz w:val="20"/>
          <w:szCs w:val="20"/>
        </w:rPr>
        <w:t>(3-24-</w:t>
      </w:r>
      <w:r>
        <w:rPr>
          <w:spacing w:val="-5"/>
          <w:sz w:val="20"/>
          <w:szCs w:val="20"/>
        </w:rPr>
        <w:t>22)</w:t>
      </w:r>
    </w:p>
    <w:p w14:paraId="56D303F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Area</w:t>
      </w:r>
      <w:r>
        <w:rPr>
          <w:spacing w:val="-3"/>
          <w:sz w:val="20"/>
          <w:szCs w:val="20"/>
        </w:rPr>
        <w:t xml:space="preserve"> </w:t>
      </w:r>
      <w:r>
        <w:rPr>
          <w:sz w:val="20"/>
          <w:szCs w:val="20"/>
        </w:rPr>
        <w:t>and volume</w:t>
      </w:r>
      <w:r>
        <w:rPr>
          <w:spacing w:val="-3"/>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pacing w:val="-2"/>
          <w:sz w:val="20"/>
          <w:szCs w:val="20"/>
        </w:rPr>
        <w:t>water;</w:t>
      </w:r>
      <w:r>
        <w:rPr>
          <w:sz w:val="20"/>
          <w:szCs w:val="20"/>
        </w:rPr>
        <w:tab/>
      </w:r>
      <w:r>
        <w:rPr>
          <w:spacing w:val="-2"/>
          <w:sz w:val="20"/>
          <w:szCs w:val="20"/>
        </w:rPr>
        <w:t>(3-24-</w:t>
      </w:r>
      <w:r>
        <w:rPr>
          <w:spacing w:val="-5"/>
          <w:sz w:val="20"/>
          <w:szCs w:val="20"/>
        </w:rPr>
        <w:t>22)</w:t>
      </w:r>
    </w:p>
    <w:p w14:paraId="784B9376"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3"/>
          <w:sz w:val="20"/>
          <w:szCs w:val="20"/>
        </w:rPr>
        <w:t xml:space="preserve"> </w:t>
      </w:r>
      <w:r>
        <w:rPr>
          <w:sz w:val="20"/>
          <w:szCs w:val="20"/>
        </w:rPr>
        <w:t>depth</w:t>
      </w:r>
      <w:r>
        <w:rPr>
          <w:spacing w:val="-4"/>
          <w:sz w:val="20"/>
          <w:szCs w:val="20"/>
        </w:rPr>
        <w:t xml:space="preserve"> </w:t>
      </w:r>
      <w:r>
        <w:rPr>
          <w:sz w:val="20"/>
          <w:szCs w:val="20"/>
        </w:rPr>
        <w:t>from</w:t>
      </w:r>
      <w:r>
        <w:rPr>
          <w:spacing w:val="-2"/>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to</w:t>
      </w:r>
      <w:r>
        <w:rPr>
          <w:spacing w:val="-4"/>
          <w:sz w:val="20"/>
          <w:szCs w:val="20"/>
        </w:rPr>
        <w:t xml:space="preserve"> </w:t>
      </w:r>
      <w:r>
        <w:rPr>
          <w:sz w:val="20"/>
          <w:szCs w:val="20"/>
        </w:rPr>
        <w:t>all</w:t>
      </w:r>
      <w:r>
        <w:rPr>
          <w:spacing w:val="-2"/>
          <w:sz w:val="20"/>
          <w:szCs w:val="20"/>
        </w:rPr>
        <w:t xml:space="preserve"> </w:t>
      </w:r>
      <w:del w:id="1481" w:author="Alyssa Veatch" w:date="2025-12-03T11:12:00Z">
        <w:r w:rsidDel="00F742DD">
          <w:rPr>
            <w:sz w:val="20"/>
            <w:szCs w:val="20"/>
          </w:rPr>
          <w:delText>ground</w:delText>
        </w:r>
        <w:r w:rsidDel="00F742DD">
          <w:rPr>
            <w:spacing w:val="-4"/>
            <w:sz w:val="20"/>
            <w:szCs w:val="20"/>
          </w:rPr>
          <w:delText xml:space="preserve"> </w:delText>
        </w:r>
        <w:r w:rsidDel="00F742DD">
          <w:rPr>
            <w:spacing w:val="-2"/>
            <w:sz w:val="20"/>
            <w:szCs w:val="20"/>
          </w:rPr>
          <w:delText>water</w:delText>
        </w:r>
      </w:del>
      <w:ins w:id="1482" w:author="Alyssa Veatch" w:date="2025-12-03T11:12: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0664FE5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methods</w:t>
      </w:r>
      <w:r>
        <w:rPr>
          <w:spacing w:val="-6"/>
          <w:sz w:val="20"/>
          <w:szCs w:val="20"/>
        </w:rPr>
        <w:t xml:space="preserve"> </w:t>
      </w:r>
      <w:r>
        <w:rPr>
          <w:sz w:val="20"/>
          <w:szCs w:val="20"/>
        </w:rPr>
        <w:t>employed</w:t>
      </w:r>
      <w:r>
        <w:rPr>
          <w:spacing w:val="-3"/>
          <w:sz w:val="20"/>
          <w:szCs w:val="20"/>
        </w:rPr>
        <w:t xml:space="preserve"> </w:t>
      </w:r>
      <w:r>
        <w:rPr>
          <w:sz w:val="20"/>
          <w:szCs w:val="20"/>
        </w:rPr>
        <w:t>in</w:t>
      </w:r>
      <w:r>
        <w:rPr>
          <w:spacing w:val="-4"/>
          <w:sz w:val="20"/>
          <w:szCs w:val="20"/>
        </w:rPr>
        <w:t xml:space="preserve"> </w:t>
      </w:r>
      <w:r>
        <w:rPr>
          <w:sz w:val="20"/>
          <w:szCs w:val="20"/>
        </w:rPr>
        <w:t>depositing</w:t>
      </w:r>
      <w:r>
        <w:rPr>
          <w:spacing w:val="-4"/>
          <w:sz w:val="20"/>
          <w:szCs w:val="20"/>
        </w:rPr>
        <w:t xml:space="preserve"> </w:t>
      </w:r>
      <w:r>
        <w:rPr>
          <w:sz w:val="20"/>
          <w:szCs w:val="20"/>
        </w:rPr>
        <w:t>the</w:t>
      </w:r>
      <w:r>
        <w:rPr>
          <w:spacing w:val="-1"/>
          <w:sz w:val="20"/>
          <w:szCs w:val="20"/>
        </w:rPr>
        <w:t xml:space="preserve"> </w:t>
      </w:r>
      <w:r>
        <w:rPr>
          <w:sz w:val="20"/>
          <w:szCs w:val="20"/>
        </w:rPr>
        <w:t>impounded</w:t>
      </w:r>
      <w:r>
        <w:rPr>
          <w:spacing w:val="-4"/>
          <w:sz w:val="20"/>
          <w:szCs w:val="20"/>
        </w:rPr>
        <w:t xml:space="preserve"> </w:t>
      </w:r>
      <w:r>
        <w:rPr>
          <w:sz w:val="20"/>
          <w:szCs w:val="20"/>
        </w:rPr>
        <w:t>material;</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6B7D4B5B"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proximity to</w:t>
      </w:r>
      <w:r>
        <w:rPr>
          <w:spacing w:val="-4"/>
          <w:sz w:val="20"/>
          <w:szCs w:val="20"/>
        </w:rPr>
        <w:t xml:space="preserve"> </w:t>
      </w:r>
      <w:r>
        <w:rPr>
          <w:sz w:val="20"/>
          <w:szCs w:val="20"/>
        </w:rPr>
        <w:t>surface</w:t>
      </w:r>
      <w:r>
        <w:rPr>
          <w:spacing w:val="-3"/>
          <w:sz w:val="20"/>
          <w:szCs w:val="20"/>
        </w:rPr>
        <w:t xml:space="preserve"> </w:t>
      </w:r>
      <w:r>
        <w:rPr>
          <w:sz w:val="20"/>
          <w:szCs w:val="20"/>
        </w:rPr>
        <w:t>water</w:t>
      </w:r>
      <w:r>
        <w:rPr>
          <w:spacing w:val="-4"/>
          <w:sz w:val="20"/>
          <w:szCs w:val="20"/>
        </w:rPr>
        <w:t xml:space="preserve"> </w:t>
      </w:r>
      <w:r>
        <w:rPr>
          <w:sz w:val="20"/>
          <w:szCs w:val="20"/>
        </w:rPr>
        <w:t>and the</w:t>
      </w:r>
      <w:r>
        <w:rPr>
          <w:spacing w:val="-3"/>
          <w:sz w:val="20"/>
          <w:szCs w:val="20"/>
        </w:rPr>
        <w:t xml:space="preserve"> </w:t>
      </w:r>
      <w:del w:id="1483" w:author="Alyssa Veatch" w:date="2025-12-03T11:12: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484" w:author="Alyssa Veatch" w:date="2025-12-03T11:12:00Z">
        <w:r w:rsidR="00F742DD">
          <w:rPr>
            <w:sz w:val="20"/>
            <w:szCs w:val="20"/>
          </w:rPr>
          <w:t>groundwater</w:t>
        </w:r>
      </w:ins>
      <w:r>
        <w:rPr>
          <w:spacing w:val="-5"/>
          <w:sz w:val="20"/>
          <w:szCs w:val="20"/>
        </w:rPr>
        <w:t xml:space="preserve"> </w:t>
      </w:r>
      <w:r>
        <w:rPr>
          <w:sz w:val="20"/>
          <w:szCs w:val="20"/>
        </w:rPr>
        <w:t>interactions</w:t>
      </w:r>
      <w:r>
        <w:rPr>
          <w:spacing w:val="-1"/>
          <w:sz w:val="20"/>
          <w:szCs w:val="20"/>
        </w:rPr>
        <w:t xml:space="preserve"> </w:t>
      </w:r>
      <w:r>
        <w:rPr>
          <w:sz w:val="20"/>
          <w:szCs w:val="20"/>
        </w:rPr>
        <w:t>with</w:t>
      </w:r>
      <w:r>
        <w:rPr>
          <w:spacing w:val="-5"/>
          <w:sz w:val="20"/>
          <w:szCs w:val="20"/>
        </w:rPr>
        <w:t xml:space="preserve"> </w:t>
      </w:r>
      <w:r>
        <w:rPr>
          <w:sz w:val="20"/>
          <w:szCs w:val="20"/>
        </w:rPr>
        <w:t>surface</w:t>
      </w:r>
      <w:r>
        <w:rPr>
          <w:spacing w:val="-2"/>
          <w:sz w:val="20"/>
          <w:szCs w:val="20"/>
        </w:rPr>
        <w:t xml:space="preserve"> water.</w:t>
      </w:r>
      <w:r>
        <w:rPr>
          <w:sz w:val="20"/>
          <w:szCs w:val="20"/>
        </w:rPr>
        <w:tab/>
      </w:r>
      <w:r>
        <w:rPr>
          <w:spacing w:val="-2"/>
          <w:sz w:val="20"/>
          <w:szCs w:val="20"/>
        </w:rPr>
        <w:t>(3-24-</w:t>
      </w:r>
      <w:r>
        <w:rPr>
          <w:spacing w:val="-5"/>
          <w:sz w:val="20"/>
          <w:szCs w:val="20"/>
        </w:rPr>
        <w:t>22)</w:t>
      </w:r>
    </w:p>
    <w:p w14:paraId="3F483D9B" w14:textId="1D709735" w:rsidR="00686DD1" w:rsidRDefault="00686DD1">
      <w:pPr>
        <w:pStyle w:val="ListParagraph"/>
        <w:numPr>
          <w:ilvl w:val="1"/>
          <w:numId w:val="13"/>
        </w:numPr>
        <w:tabs>
          <w:tab w:val="left" w:pos="1799"/>
          <w:tab w:val="left" w:pos="8953"/>
        </w:tabs>
        <w:kinsoku w:val="0"/>
        <w:overflowPunct w:val="0"/>
        <w:spacing w:before="195" w:line="208" w:lineRule="auto"/>
        <w:ind w:firstLine="720"/>
        <w:jc w:val="left"/>
        <w:rPr>
          <w:b/>
          <w:bCs/>
          <w:color w:val="000000"/>
          <w:spacing w:val="-2"/>
          <w:sz w:val="20"/>
          <w:szCs w:val="20"/>
        </w:rPr>
        <w:sectPr w:rsidR="00686DD1">
          <w:headerReference w:type="default" r:id="rId39"/>
          <w:footerReference w:type="default" r:id="rId40"/>
          <w:pgSz w:w="12240" w:h="15840"/>
          <w:pgMar w:top="2080" w:right="1080" w:bottom="1680" w:left="1080" w:header="1502" w:footer="1497" w:gutter="0"/>
          <w:cols w:space="720"/>
          <w:noEndnote/>
        </w:sectPr>
      </w:pPr>
      <w:r>
        <w:rPr>
          <w:b/>
          <w:bCs/>
          <w:sz w:val="20"/>
          <w:szCs w:val="20"/>
        </w:rPr>
        <w:t>Tailings</w:t>
      </w:r>
      <w:r>
        <w:rPr>
          <w:b/>
          <w:bCs/>
          <w:spacing w:val="-7"/>
          <w:sz w:val="20"/>
          <w:szCs w:val="20"/>
        </w:rPr>
        <w:t xml:space="preserve"> </w:t>
      </w:r>
      <w:r>
        <w:rPr>
          <w:b/>
          <w:bCs/>
          <w:sz w:val="20"/>
          <w:szCs w:val="20"/>
        </w:rPr>
        <w:t>Treatment</w:t>
      </w:r>
      <w:r>
        <w:rPr>
          <w:sz w:val="20"/>
          <w:szCs w:val="20"/>
        </w:rPr>
        <w:t>.</w:t>
      </w:r>
      <w:r>
        <w:rPr>
          <w:spacing w:val="-8"/>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are</w:t>
      </w:r>
      <w:r>
        <w:rPr>
          <w:spacing w:val="-4"/>
          <w:sz w:val="20"/>
          <w:szCs w:val="20"/>
        </w:rPr>
        <w:t xml:space="preserve"> </w:t>
      </w:r>
      <w:r>
        <w:rPr>
          <w:sz w:val="20"/>
          <w:szCs w:val="20"/>
        </w:rPr>
        <w:t>restricted</w:t>
      </w:r>
      <w:r>
        <w:rPr>
          <w:spacing w:val="-6"/>
          <w:sz w:val="20"/>
          <w:szCs w:val="20"/>
        </w:rPr>
        <w:t xml:space="preserve"> </w:t>
      </w:r>
      <w:r>
        <w:rPr>
          <w:sz w:val="20"/>
          <w:szCs w:val="20"/>
        </w:rPr>
        <w:t>to</w:t>
      </w:r>
      <w:r>
        <w:rPr>
          <w:spacing w:val="-6"/>
          <w:sz w:val="20"/>
          <w:szCs w:val="20"/>
        </w:rPr>
        <w:t xml:space="preserve"> </w:t>
      </w:r>
      <w:r>
        <w:rPr>
          <w:sz w:val="20"/>
          <w:szCs w:val="20"/>
        </w:rPr>
        <w:t>a maximum</w:t>
      </w:r>
      <w:r>
        <w:rPr>
          <w:spacing w:val="-4"/>
          <w:sz w:val="20"/>
          <w:szCs w:val="20"/>
        </w:rPr>
        <w:t xml:space="preserve"> </w:t>
      </w:r>
      <w:r>
        <w:rPr>
          <w:sz w:val="20"/>
          <w:szCs w:val="20"/>
        </w:rPr>
        <w:t>of</w:t>
      </w:r>
      <w:r>
        <w:rPr>
          <w:spacing w:val="-6"/>
          <w:sz w:val="20"/>
          <w:szCs w:val="20"/>
        </w:rPr>
        <w:t xml:space="preserve"> </w:t>
      </w:r>
      <w:r>
        <w:rPr>
          <w:sz w:val="20"/>
          <w:szCs w:val="20"/>
        </w:rPr>
        <w:t>fifty</w:t>
      </w:r>
      <w:r>
        <w:rPr>
          <w:spacing w:val="-1"/>
          <w:sz w:val="20"/>
          <w:szCs w:val="20"/>
        </w:rPr>
        <w:t xml:space="preserve"> </w:t>
      </w:r>
      <w:r>
        <w:rPr>
          <w:sz w:val="20"/>
          <w:szCs w:val="20"/>
        </w:rPr>
        <w:t>(50)</w:t>
      </w:r>
      <w:r>
        <w:rPr>
          <w:spacing w:val="-1"/>
          <w:sz w:val="20"/>
          <w:szCs w:val="20"/>
        </w:rPr>
        <w:t xml:space="preserve"> </w:t>
      </w:r>
      <w:r>
        <w:rPr>
          <w:sz w:val="20"/>
          <w:szCs w:val="20"/>
        </w:rPr>
        <w:t>mg/L</w:t>
      </w:r>
      <w:r>
        <w:rPr>
          <w:spacing w:val="-12"/>
          <w:sz w:val="20"/>
          <w:szCs w:val="20"/>
        </w:rPr>
        <w:t xml:space="preserve"> </w:t>
      </w:r>
      <w:r>
        <w:rPr>
          <w:sz w:val="20"/>
          <w:szCs w:val="20"/>
        </w:rPr>
        <w:t>WAD cyanide concentration in the liquid fraction unless otherwise approved by the Department.</w:t>
      </w:r>
      <w:r>
        <w:rPr>
          <w:sz w:val="20"/>
          <w:szCs w:val="20"/>
        </w:rPr>
        <w:tab/>
      </w:r>
      <w:r>
        <w:rPr>
          <w:spacing w:val="-2"/>
          <w:sz w:val="20"/>
          <w:szCs w:val="20"/>
        </w:rPr>
        <w:t>(3-24-22)</w:t>
      </w:r>
    </w:p>
    <w:p w14:paraId="51704191" w14:textId="77777777" w:rsidR="00686DD1" w:rsidRDefault="00686DD1">
      <w:pPr>
        <w:pStyle w:val="Heading1"/>
        <w:numPr>
          <w:ilvl w:val="0"/>
          <w:numId w:val="13"/>
        </w:numPr>
        <w:tabs>
          <w:tab w:val="left" w:pos="1079"/>
        </w:tabs>
        <w:kinsoku w:val="0"/>
        <w:overflowPunct w:val="0"/>
        <w:spacing w:before="217" w:line="208" w:lineRule="auto"/>
        <w:ind w:left="359" w:right="357" w:firstLine="0"/>
        <w:rPr>
          <w:spacing w:val="-2"/>
        </w:rPr>
      </w:pPr>
      <w:bookmarkStart w:id="1485" w:name="205._Alternative_Plans_And_Specification"/>
      <w:bookmarkEnd w:id="1485"/>
      <w:r>
        <w:lastRenderedPageBreak/>
        <w:t>ALTERNATIVE</w:t>
      </w:r>
      <w:r>
        <w:rPr>
          <w:spacing w:val="-9"/>
        </w:rPr>
        <w:t xml:space="preserve"> </w:t>
      </w:r>
      <w:r>
        <w:t>PLANS</w:t>
      </w:r>
      <w:r>
        <w:rPr>
          <w:spacing w:val="-13"/>
        </w:rPr>
        <w:t xml:space="preserve"> </w:t>
      </w:r>
      <w:r>
        <w:t>AND</w:t>
      </w:r>
      <w:r>
        <w:rPr>
          <w:spacing w:val="-6"/>
        </w:rPr>
        <w:t xml:space="preserve"> </w:t>
      </w:r>
      <w:r>
        <w:t>SPECIFICATIONS</w:t>
      </w:r>
      <w:r>
        <w:rPr>
          <w:spacing w:val="-6"/>
        </w:rPr>
        <w:t xml:space="preserve"> </w:t>
      </w:r>
      <w:r>
        <w:t>FOR</w:t>
      </w:r>
      <w:r>
        <w:rPr>
          <w:spacing w:val="-6"/>
        </w:rPr>
        <w:t xml:space="preserve"> </w:t>
      </w:r>
      <w:r>
        <w:t>FACILITIES</w:t>
      </w:r>
      <w:r>
        <w:rPr>
          <w:spacing w:val="-10"/>
        </w:rPr>
        <w:t xml:space="preserve"> </w:t>
      </w:r>
      <w:r>
        <w:t>THAT</w:t>
      </w:r>
      <w:r>
        <w:rPr>
          <w:spacing w:val="-12"/>
        </w:rPr>
        <w:t xml:space="preserve"> </w:t>
      </w:r>
      <w:r>
        <w:t>CONTAIN</w:t>
      </w:r>
      <w:r>
        <w:rPr>
          <w:spacing w:val="-6"/>
        </w:rPr>
        <w:t xml:space="preserve"> </w:t>
      </w:r>
      <w:r>
        <w:t xml:space="preserve">PROCESS </w:t>
      </w:r>
      <w:r>
        <w:rPr>
          <w:spacing w:val="-2"/>
        </w:rPr>
        <w:t>WATER.</w:t>
      </w:r>
    </w:p>
    <w:p w14:paraId="5A9044D8" w14:textId="0564AE28" w:rsidR="00686DD1" w:rsidRPr="00175350" w:rsidRDefault="00686DD1">
      <w:pPr>
        <w:pStyle w:val="BodyText"/>
        <w:tabs>
          <w:tab w:val="left" w:pos="8953"/>
        </w:tabs>
        <w:kinsoku w:val="0"/>
        <w:overflowPunct w:val="0"/>
        <w:spacing w:before="0" w:line="208" w:lineRule="auto"/>
        <w:ind w:right="356" w:firstLine="0"/>
        <w:rPr>
          <w:spacing w:val="-5"/>
        </w:rPr>
      </w:pPr>
      <w:r>
        <w:t>An</w:t>
      </w:r>
      <w:r>
        <w:rPr>
          <w:spacing w:val="-4"/>
        </w:rPr>
        <w:t xml:space="preserve"> </w:t>
      </w:r>
      <w:r>
        <w:t>applicant</w:t>
      </w:r>
      <w:r>
        <w:rPr>
          <w:spacing w:val="-2"/>
        </w:rPr>
        <w:t xml:space="preserve"> </w:t>
      </w:r>
      <w:r>
        <w:t>may</w:t>
      </w:r>
      <w:r>
        <w:rPr>
          <w:spacing w:val="-4"/>
        </w:rPr>
        <w:t xml:space="preserve"> </w:t>
      </w:r>
      <w:r>
        <w:t>propose</w:t>
      </w:r>
      <w:r>
        <w:rPr>
          <w:spacing w:val="-2"/>
        </w:rPr>
        <w:t xml:space="preserve"> </w:t>
      </w:r>
      <w:r>
        <w:t>an alternative</w:t>
      </w:r>
      <w:r>
        <w:rPr>
          <w:spacing w:val="-2"/>
        </w:rPr>
        <w:t xml:space="preserve"> </w:t>
      </w:r>
      <w:r>
        <w:t>to the</w:t>
      </w:r>
      <w:r>
        <w:rPr>
          <w:spacing w:val="-2"/>
        </w:rPr>
        <w:t xml:space="preserve"> </w:t>
      </w:r>
      <w:r>
        <w:t>requirements</w:t>
      </w:r>
      <w:r>
        <w:rPr>
          <w:spacing w:val="-1"/>
        </w:rPr>
        <w:t xml:space="preserve"> </w:t>
      </w:r>
      <w:r>
        <w:t>identified</w:t>
      </w:r>
      <w:r>
        <w:rPr>
          <w:spacing w:val="-4"/>
        </w:rPr>
        <w:t xml:space="preserve"> </w:t>
      </w:r>
      <w:r>
        <w:t>in</w:t>
      </w:r>
      <w:r>
        <w:rPr>
          <w:spacing w:val="-4"/>
        </w:rPr>
        <w:t xml:space="preserve"> </w:t>
      </w:r>
      <w:r>
        <w:t>Subsection</w:t>
      </w:r>
      <w:r>
        <w:rPr>
          <w:spacing w:val="-4"/>
        </w:rPr>
        <w:t xml:space="preserve"> </w:t>
      </w:r>
      <w:r>
        <w:t>200.06,</w:t>
      </w:r>
      <w:r>
        <w:rPr>
          <w:spacing w:val="-2"/>
        </w:rPr>
        <w:t xml:space="preserve"> </w:t>
      </w:r>
      <w:r>
        <w:t>Sections</w:t>
      </w:r>
      <w:r>
        <w:rPr>
          <w:spacing w:val="-6"/>
        </w:rPr>
        <w:t xml:space="preserve"> </w:t>
      </w:r>
      <w:r>
        <w:t>201,</w:t>
      </w:r>
      <w:r>
        <w:rPr>
          <w:spacing w:val="-2"/>
        </w:rPr>
        <w:t xml:space="preserve"> </w:t>
      </w:r>
      <w:r>
        <w:t>202,</w:t>
      </w:r>
      <w:r>
        <w:rPr>
          <w:spacing w:val="-2"/>
        </w:rPr>
        <w:t xml:space="preserve"> </w:t>
      </w:r>
      <w:r>
        <w:t xml:space="preserve">203, or 204 based on site-specific conditions and best management practices to protect water </w:t>
      </w:r>
      <w:r w:rsidRPr="00175350">
        <w:t>quality</w:t>
      </w:r>
      <w:del w:id="1486" w:author="Adam McMahon" w:date="2026-04-20T09:19:00Z" w16du:dateUtc="2026-04-20T15:19:00Z">
        <w:r w:rsidRPr="00175350" w:rsidDel="00E4479E">
          <w:delText xml:space="preserve"> and human health</w:delText>
        </w:r>
      </w:del>
      <w:r w:rsidRPr="00175350">
        <w:t>. All</w:t>
      </w:r>
      <w:r w:rsidRPr="00175350">
        <w:rPr>
          <w:spacing w:val="-4"/>
        </w:rPr>
        <w:t xml:space="preserve"> </w:t>
      </w:r>
      <w:r w:rsidRPr="00175350">
        <w:t>other</w:t>
      </w:r>
      <w:r w:rsidRPr="00175350">
        <w:rPr>
          <w:spacing w:val="-3"/>
        </w:rPr>
        <w:t xml:space="preserve"> </w:t>
      </w:r>
      <w:r w:rsidRPr="00175350">
        <w:t>requirements</w:t>
      </w:r>
      <w:r w:rsidRPr="00175350">
        <w:rPr>
          <w:spacing w:val="-6"/>
        </w:rPr>
        <w:t xml:space="preserve"> </w:t>
      </w:r>
      <w:r w:rsidRPr="00175350">
        <w:t>in</w:t>
      </w:r>
      <w:r w:rsidRPr="00175350">
        <w:rPr>
          <w:spacing w:val="-3"/>
        </w:rPr>
        <w:t xml:space="preserve"> </w:t>
      </w:r>
      <w:r w:rsidRPr="00175350">
        <w:t>Section</w:t>
      </w:r>
      <w:r w:rsidRPr="00175350">
        <w:rPr>
          <w:spacing w:val="-3"/>
        </w:rPr>
        <w:t xml:space="preserve"> </w:t>
      </w:r>
      <w:r w:rsidRPr="00175350">
        <w:t>200</w:t>
      </w:r>
      <w:r w:rsidRPr="00175350">
        <w:rPr>
          <w:spacing w:val="-4"/>
        </w:rPr>
        <w:t xml:space="preserve"> </w:t>
      </w:r>
      <w:r w:rsidRPr="00175350">
        <w:t>apply</w:t>
      </w:r>
      <w:r w:rsidRPr="00175350">
        <w:rPr>
          <w:spacing w:val="-3"/>
        </w:rPr>
        <w:t xml:space="preserve"> </w:t>
      </w:r>
      <w:r w:rsidRPr="00175350">
        <w:t>to</w:t>
      </w:r>
      <w:r w:rsidRPr="00175350">
        <w:rPr>
          <w:spacing w:val="-4"/>
        </w:rPr>
        <w:t xml:space="preserve"> </w:t>
      </w:r>
      <w:r w:rsidRPr="00175350">
        <w:t>alternative</w:t>
      </w:r>
      <w:r w:rsidRPr="00175350">
        <w:rPr>
          <w:spacing w:val="-1"/>
        </w:rPr>
        <w:t xml:space="preserve"> </w:t>
      </w:r>
      <w:r w:rsidRPr="00175350">
        <w:t>design</w:t>
      </w:r>
      <w:r w:rsidRPr="00175350">
        <w:rPr>
          <w:spacing w:val="-3"/>
        </w:rPr>
        <w:t xml:space="preserve"> </w:t>
      </w:r>
      <w:r w:rsidRPr="00175350">
        <w:rPr>
          <w:spacing w:val="-2"/>
        </w:rPr>
        <w:t>proposals.</w:t>
      </w:r>
      <w:r w:rsidRPr="00175350">
        <w:tab/>
      </w:r>
      <w:r w:rsidRPr="00175350">
        <w:rPr>
          <w:spacing w:val="-2"/>
        </w:rPr>
        <w:t>(3-24-</w:t>
      </w:r>
      <w:r w:rsidRPr="00175350">
        <w:rPr>
          <w:spacing w:val="-5"/>
        </w:rPr>
        <w:t>22)</w:t>
      </w:r>
    </w:p>
    <w:p w14:paraId="6BAE0542" w14:textId="390F47E8" w:rsidR="00686DD1" w:rsidRPr="00175350" w:rsidRDefault="00686DD1">
      <w:pPr>
        <w:pStyle w:val="ListParagraph"/>
        <w:numPr>
          <w:ilvl w:val="1"/>
          <w:numId w:val="13"/>
        </w:numPr>
        <w:tabs>
          <w:tab w:val="left" w:pos="1798"/>
        </w:tabs>
        <w:kinsoku w:val="0"/>
        <w:overflowPunct w:val="0"/>
        <w:spacing w:line="208" w:lineRule="auto"/>
        <w:ind w:right="357" w:firstLine="720"/>
        <w:rPr>
          <w:b/>
          <w:bCs/>
          <w:color w:val="000000"/>
          <w:sz w:val="20"/>
          <w:szCs w:val="20"/>
        </w:rPr>
      </w:pPr>
      <w:r w:rsidRPr="00175350">
        <w:rPr>
          <w:b/>
          <w:bCs/>
          <w:sz w:val="20"/>
          <w:szCs w:val="20"/>
        </w:rPr>
        <w:t>Alternative Design Proposal</w:t>
      </w:r>
      <w:r w:rsidRPr="00175350">
        <w:rPr>
          <w:sz w:val="20"/>
          <w:szCs w:val="20"/>
        </w:rPr>
        <w:t xml:space="preserve">. The applicant must demonstrate that the alternative design will protect water quality </w:t>
      </w:r>
      <w:del w:id="1487" w:author="Adam McMahon" w:date="2026-04-20T09:19:00Z" w16du:dateUtc="2026-04-20T15:19:00Z">
        <w:r w:rsidRPr="00175350" w:rsidDel="00E4479E">
          <w:rPr>
            <w:sz w:val="20"/>
            <w:szCs w:val="20"/>
          </w:rPr>
          <w:delText xml:space="preserve">and human health </w:delText>
        </w:r>
      </w:del>
      <w:r w:rsidRPr="00175350">
        <w:rPr>
          <w:sz w:val="20"/>
          <w:szCs w:val="20"/>
        </w:rPr>
        <w:t xml:space="preserve">by confirming that the alternative to the minimum design criteria is appropriate based on the WAD cyanide concentration and chemical characteristics of materials contained; the physical characteristics of the materials contained; site-specific soil, geology, hydrology, and hydrogeology characteristics; degree to which hydraulic head on the liner is minimized; area and volume of the facility; depth to </w:t>
      </w:r>
      <w:del w:id="1488" w:author="Alyssa Veatch" w:date="2025-12-03T11:12:00Z">
        <w:r w:rsidRPr="00175350" w:rsidDel="00F742DD">
          <w:rPr>
            <w:sz w:val="20"/>
            <w:szCs w:val="20"/>
          </w:rPr>
          <w:delText>ground water</w:delText>
        </w:r>
      </w:del>
      <w:ins w:id="1489" w:author="Alyssa Veatch" w:date="2025-12-03T11:12:00Z">
        <w:r w:rsidR="00F742DD" w:rsidRPr="00175350">
          <w:rPr>
            <w:sz w:val="20"/>
            <w:szCs w:val="20"/>
          </w:rPr>
          <w:t>groundwater</w:t>
        </w:r>
      </w:ins>
      <w:r w:rsidRPr="00175350">
        <w:rPr>
          <w:sz w:val="20"/>
          <w:szCs w:val="20"/>
        </w:rPr>
        <w:t xml:space="preserve">; methods employed in depositing the impounded material; potential for leaks and impacts to water quality; and risk </w:t>
      </w:r>
      <w:del w:id="1490" w:author="Adam McMahon" w:date="2026-04-20T09:20:00Z" w16du:dateUtc="2026-04-20T15:20:00Z">
        <w:r w:rsidRPr="00175350" w:rsidDel="00E4479E">
          <w:rPr>
            <w:sz w:val="20"/>
            <w:szCs w:val="20"/>
          </w:rPr>
          <w:delText>to human health and</w:delText>
        </w:r>
      </w:del>
      <w:ins w:id="1491" w:author="Adam McMahon" w:date="2026-04-20T09:20:00Z" w16du:dateUtc="2026-04-20T15:20:00Z">
        <w:r w:rsidR="00E4479E" w:rsidRPr="00175350">
          <w:rPr>
            <w:sz w:val="20"/>
            <w:szCs w:val="20"/>
          </w:rPr>
          <w:t>of discharge to</w:t>
        </w:r>
      </w:ins>
      <w:r w:rsidRPr="00175350">
        <w:rPr>
          <w:sz w:val="20"/>
          <w:szCs w:val="20"/>
        </w:rPr>
        <w:t xml:space="preserve"> the environment. The alternative design must provide an evaluation based on site-specific</w:t>
      </w:r>
      <w:r w:rsidRPr="00175350">
        <w:rPr>
          <w:spacing w:val="-2"/>
          <w:sz w:val="20"/>
          <w:szCs w:val="20"/>
        </w:rPr>
        <w:t xml:space="preserve"> </w:t>
      </w:r>
      <w:r w:rsidRPr="00175350">
        <w:rPr>
          <w:sz w:val="20"/>
          <w:szCs w:val="20"/>
        </w:rPr>
        <w:t>data,</w:t>
      </w:r>
      <w:r w:rsidRPr="00175350">
        <w:rPr>
          <w:spacing w:val="-2"/>
          <w:sz w:val="20"/>
          <w:szCs w:val="20"/>
        </w:rPr>
        <w:t xml:space="preserve"> </w:t>
      </w:r>
      <w:r w:rsidRPr="00175350">
        <w:rPr>
          <w:sz w:val="20"/>
          <w:szCs w:val="20"/>
        </w:rPr>
        <w:t>supported by best available</w:t>
      </w:r>
      <w:r w:rsidRPr="00175350">
        <w:rPr>
          <w:spacing w:val="-2"/>
          <w:sz w:val="20"/>
          <w:szCs w:val="20"/>
        </w:rPr>
        <w:t xml:space="preserve"> </w:t>
      </w:r>
      <w:r w:rsidRPr="00175350">
        <w:rPr>
          <w:sz w:val="20"/>
          <w:szCs w:val="20"/>
        </w:rPr>
        <w:t>science, and consistent with best</w:t>
      </w:r>
      <w:r w:rsidRPr="00175350">
        <w:rPr>
          <w:spacing w:val="-2"/>
          <w:sz w:val="20"/>
          <w:szCs w:val="20"/>
        </w:rPr>
        <w:t xml:space="preserve"> </w:t>
      </w:r>
      <w:r w:rsidRPr="00175350">
        <w:rPr>
          <w:sz w:val="20"/>
          <w:szCs w:val="20"/>
        </w:rPr>
        <w:t>management</w:t>
      </w:r>
      <w:r w:rsidRPr="00175350">
        <w:rPr>
          <w:spacing w:val="-2"/>
          <w:sz w:val="20"/>
          <w:szCs w:val="20"/>
        </w:rPr>
        <w:t xml:space="preserve"> </w:t>
      </w:r>
      <w:r w:rsidRPr="00175350">
        <w:rPr>
          <w:sz w:val="20"/>
          <w:szCs w:val="20"/>
        </w:rPr>
        <w:t xml:space="preserve">practices demonstrating that process water and process-contaminated water are </w:t>
      </w:r>
      <w:ins w:id="1492" w:author="Adam McMahon" w:date="2026-04-20T09:22:00Z" w16du:dateUtc="2026-04-20T15:22:00Z">
        <w:r w:rsidR="00E4479E" w:rsidRPr="00175350">
          <w:rPr>
            <w:sz w:val="20"/>
            <w:szCs w:val="20"/>
            <w:rPrChange w:id="1493" w:author="Adam McMahon" w:date="2026-05-29T07:56:00Z" w16du:dateUtc="2026-05-29T13:56:00Z">
              <w:rPr>
                <w:sz w:val="20"/>
                <w:szCs w:val="20"/>
                <w:highlight w:val="yellow"/>
              </w:rPr>
            </w:rPrChange>
          </w:rPr>
          <w:t xml:space="preserve">safely </w:t>
        </w:r>
      </w:ins>
      <w:r w:rsidRPr="00175350">
        <w:rPr>
          <w:sz w:val="20"/>
          <w:szCs w:val="20"/>
          <w:rPrChange w:id="1494" w:author="Adam McMahon" w:date="2026-05-29T07:56:00Z" w16du:dateUtc="2026-05-29T13:56:00Z">
            <w:rPr>
              <w:sz w:val="20"/>
              <w:szCs w:val="20"/>
              <w:highlight w:val="yellow"/>
            </w:rPr>
          </w:rPrChange>
        </w:rPr>
        <w:t>contained</w:t>
      </w:r>
      <w:ins w:id="1495" w:author="Adam McMahon" w:date="2026-04-20T09:22:00Z" w16du:dateUtc="2026-04-20T15:22:00Z">
        <w:r w:rsidR="00E4479E" w:rsidRPr="00175350">
          <w:rPr>
            <w:sz w:val="20"/>
            <w:szCs w:val="20"/>
            <w:rPrChange w:id="1496" w:author="Adam McMahon" w:date="2026-05-29T07:56:00Z" w16du:dateUtc="2026-05-29T13:56:00Z">
              <w:rPr>
                <w:sz w:val="20"/>
                <w:szCs w:val="20"/>
                <w:highlight w:val="yellow"/>
              </w:rPr>
            </w:rPrChange>
          </w:rPr>
          <w:t>,</w:t>
        </w:r>
      </w:ins>
      <w:r w:rsidRPr="00175350">
        <w:rPr>
          <w:sz w:val="20"/>
          <w:szCs w:val="20"/>
          <w:rPrChange w:id="1497" w:author="Adam McMahon" w:date="2026-05-29T07:56:00Z" w16du:dateUtc="2026-05-29T13:56:00Z">
            <w:rPr>
              <w:sz w:val="20"/>
              <w:szCs w:val="20"/>
              <w:highlight w:val="yellow"/>
            </w:rPr>
          </w:rPrChange>
        </w:rPr>
        <w:t xml:space="preserve"> </w:t>
      </w:r>
      <w:del w:id="1498" w:author="Adam McMahon" w:date="2026-04-20T09:22:00Z" w16du:dateUtc="2026-04-20T15:22:00Z">
        <w:r w:rsidRPr="00175350" w:rsidDel="00E4479E">
          <w:rPr>
            <w:sz w:val="20"/>
            <w:szCs w:val="20"/>
            <w:rPrChange w:id="1499" w:author="Adam McMahon" w:date="2026-05-29T07:56:00Z" w16du:dateUtc="2026-05-29T13:56:00Z">
              <w:rPr>
                <w:sz w:val="20"/>
                <w:szCs w:val="20"/>
                <w:highlight w:val="yellow"/>
              </w:rPr>
            </w:rPrChange>
          </w:rPr>
          <w:delText xml:space="preserve">and </w:delText>
        </w:r>
      </w:del>
      <w:r w:rsidRPr="00175350">
        <w:rPr>
          <w:sz w:val="20"/>
          <w:szCs w:val="20"/>
          <w:rPrChange w:id="1500" w:author="Adam McMahon" w:date="2026-05-29T07:56:00Z" w16du:dateUtc="2026-05-29T13:56:00Z">
            <w:rPr>
              <w:sz w:val="20"/>
              <w:szCs w:val="20"/>
              <w:highlight w:val="yellow"/>
            </w:rPr>
          </w:rPrChange>
        </w:rPr>
        <w:t>controlled</w:t>
      </w:r>
      <w:ins w:id="1501" w:author="Adam McMahon" w:date="2026-04-20T09:22:00Z" w16du:dateUtc="2026-04-20T15:22:00Z">
        <w:r w:rsidR="00E4479E" w:rsidRPr="00175350">
          <w:rPr>
            <w:sz w:val="20"/>
            <w:szCs w:val="20"/>
            <w:rPrChange w:id="1502" w:author="Adam McMahon" w:date="2026-05-29T07:56:00Z" w16du:dateUtc="2026-05-29T13:56:00Z">
              <w:rPr>
                <w:sz w:val="20"/>
                <w:szCs w:val="20"/>
                <w:highlight w:val="yellow"/>
              </w:rPr>
            </w:rPrChange>
          </w:rPr>
          <w:t>,</w:t>
        </w:r>
      </w:ins>
      <w:r w:rsidRPr="00175350">
        <w:rPr>
          <w:sz w:val="20"/>
          <w:szCs w:val="20"/>
          <w:rPrChange w:id="1503" w:author="Adam McMahon" w:date="2026-05-29T07:56:00Z" w16du:dateUtc="2026-05-29T13:56:00Z">
            <w:rPr>
              <w:sz w:val="20"/>
              <w:szCs w:val="20"/>
              <w:highlight w:val="yellow"/>
            </w:rPr>
          </w:rPrChange>
        </w:rPr>
        <w:t xml:space="preserve"> </w:t>
      </w:r>
      <w:del w:id="1504" w:author="Adam McMahon" w:date="2026-04-20T09:22:00Z" w16du:dateUtc="2026-04-20T15:22:00Z">
        <w:r w:rsidRPr="00175350" w:rsidDel="00E4479E">
          <w:rPr>
            <w:sz w:val="20"/>
            <w:szCs w:val="20"/>
            <w:rPrChange w:id="1505" w:author="Adam McMahon" w:date="2026-05-29T07:56:00Z" w16du:dateUtc="2026-05-29T13:56:00Z">
              <w:rPr>
                <w:sz w:val="20"/>
                <w:szCs w:val="20"/>
                <w:highlight w:val="yellow"/>
              </w:rPr>
            </w:rPrChange>
          </w:rPr>
          <w:delText>or</w:delText>
        </w:r>
      </w:del>
      <w:ins w:id="1506" w:author="Adam McMahon" w:date="2026-04-20T09:22:00Z" w16du:dateUtc="2026-04-20T15:22:00Z">
        <w:r w:rsidR="00E4479E" w:rsidRPr="00175350">
          <w:rPr>
            <w:sz w:val="20"/>
            <w:szCs w:val="20"/>
            <w:rPrChange w:id="1507" w:author="Adam McMahon" w:date="2026-05-29T07:56:00Z" w16du:dateUtc="2026-05-29T13:56:00Z">
              <w:rPr>
                <w:sz w:val="20"/>
                <w:szCs w:val="20"/>
                <w:highlight w:val="yellow"/>
              </w:rPr>
            </w:rPrChange>
          </w:rPr>
          <w:t>and</w:t>
        </w:r>
      </w:ins>
      <w:r w:rsidRPr="00175350">
        <w:rPr>
          <w:sz w:val="20"/>
          <w:szCs w:val="20"/>
          <w:rPrChange w:id="1508" w:author="Adam McMahon" w:date="2026-05-29T07:56:00Z" w16du:dateUtc="2026-05-29T13:56:00Z">
            <w:rPr>
              <w:sz w:val="20"/>
              <w:szCs w:val="20"/>
              <w:highlight w:val="yellow"/>
            </w:rPr>
          </w:rPrChange>
        </w:rPr>
        <w:t xml:space="preserve"> treated as necessary to </w:t>
      </w:r>
      <w:del w:id="1509" w:author="Adam McMahon" w:date="2026-04-20T09:23:00Z" w16du:dateUtc="2026-04-20T15:23:00Z">
        <w:r w:rsidRPr="00175350" w:rsidDel="00E4479E">
          <w:rPr>
            <w:sz w:val="20"/>
            <w:szCs w:val="20"/>
            <w:rPrChange w:id="1510" w:author="Adam McMahon" w:date="2026-05-29T07:56:00Z" w16du:dateUtc="2026-05-29T13:56:00Z">
              <w:rPr>
                <w:sz w:val="20"/>
                <w:szCs w:val="20"/>
                <w:highlight w:val="yellow"/>
              </w:rPr>
            </w:rPrChange>
          </w:rPr>
          <w:delText>protect public safety and</w:delText>
        </w:r>
      </w:del>
      <w:ins w:id="1511" w:author="Adam McMahon" w:date="2026-04-20T09:23:00Z" w16du:dateUtc="2026-04-20T15:23:00Z">
        <w:r w:rsidR="00E4479E" w:rsidRPr="00175350">
          <w:rPr>
            <w:sz w:val="20"/>
            <w:szCs w:val="20"/>
            <w:rPrChange w:id="1512" w:author="Adam McMahon" w:date="2026-05-29T07:56:00Z" w16du:dateUtc="2026-05-29T13:56:00Z">
              <w:rPr>
                <w:sz w:val="20"/>
                <w:szCs w:val="20"/>
                <w:highlight w:val="yellow"/>
              </w:rPr>
            </w:rPrChange>
          </w:rPr>
          <w:t>prevent discharge</w:t>
        </w:r>
      </w:ins>
      <w:r w:rsidRPr="00175350">
        <w:rPr>
          <w:sz w:val="20"/>
          <w:szCs w:val="20"/>
          <w:rPrChange w:id="1513" w:author="Adam McMahon" w:date="2026-05-29T07:56:00Z" w16du:dateUtc="2026-05-29T13:56:00Z">
            <w:rPr>
              <w:sz w:val="20"/>
              <w:szCs w:val="20"/>
              <w:highlight w:val="yellow"/>
            </w:rPr>
          </w:rPrChange>
        </w:rPr>
        <w:t xml:space="preserve"> the environment, </w:t>
      </w:r>
      <w:ins w:id="1514" w:author="Adam McMahon" w:date="2026-04-20T09:23:00Z" w16du:dateUtc="2026-04-20T15:23:00Z">
        <w:r w:rsidR="00E4479E" w:rsidRPr="00175350">
          <w:rPr>
            <w:sz w:val="20"/>
            <w:szCs w:val="20"/>
            <w:rPrChange w:id="1515" w:author="Adam McMahon" w:date="2026-05-29T07:56:00Z" w16du:dateUtc="2026-05-29T13:56:00Z">
              <w:rPr>
                <w:sz w:val="20"/>
                <w:szCs w:val="20"/>
                <w:highlight w:val="yellow"/>
              </w:rPr>
            </w:rPrChange>
          </w:rPr>
          <w:t>prevent impairment of beneficial uses</w:t>
        </w:r>
      </w:ins>
      <w:ins w:id="1516" w:author="Adam McMahon" w:date="2026-04-20T09:24:00Z" w16du:dateUtc="2026-04-20T15:24:00Z">
        <w:r w:rsidR="00E4479E" w:rsidRPr="00175350">
          <w:rPr>
            <w:sz w:val="20"/>
            <w:szCs w:val="20"/>
            <w:rPrChange w:id="1517" w:author="Adam McMahon" w:date="2026-05-29T07:56:00Z" w16du:dateUtc="2026-05-29T13:56:00Z">
              <w:rPr>
                <w:sz w:val="20"/>
                <w:szCs w:val="20"/>
                <w:highlight w:val="yellow"/>
              </w:rPr>
            </w:rPrChange>
          </w:rPr>
          <w:t>,</w:t>
        </w:r>
      </w:ins>
      <w:ins w:id="1518" w:author="Adam McMahon" w:date="2026-04-20T09:23:00Z" w16du:dateUtc="2026-04-20T15:23:00Z">
        <w:r w:rsidR="00E4479E" w:rsidRPr="00175350">
          <w:rPr>
            <w:sz w:val="20"/>
            <w:szCs w:val="20"/>
          </w:rPr>
          <w:t xml:space="preserve"> </w:t>
        </w:r>
      </w:ins>
      <w:r w:rsidRPr="00175350">
        <w:rPr>
          <w:sz w:val="20"/>
          <w:szCs w:val="20"/>
        </w:rPr>
        <w:t>prevent unauthorized degradation of waters, and achieve all applicable water quality</w:t>
      </w:r>
      <w:r w:rsidRPr="00175350">
        <w:rPr>
          <w:spacing w:val="-2"/>
          <w:sz w:val="20"/>
          <w:szCs w:val="20"/>
        </w:rPr>
        <w:t xml:space="preserve"> </w:t>
      </w:r>
      <w:r w:rsidRPr="00175350">
        <w:rPr>
          <w:sz w:val="20"/>
          <w:szCs w:val="20"/>
        </w:rPr>
        <w:t>and</w:t>
      </w:r>
      <w:r w:rsidRPr="00175350">
        <w:rPr>
          <w:spacing w:val="-2"/>
          <w:sz w:val="20"/>
          <w:szCs w:val="20"/>
        </w:rPr>
        <w:t xml:space="preserve"> </w:t>
      </w:r>
      <w:del w:id="1519" w:author="Alyssa Veatch" w:date="2025-12-03T11:12:00Z">
        <w:r w:rsidRPr="00175350" w:rsidDel="00F742DD">
          <w:rPr>
            <w:sz w:val="20"/>
            <w:szCs w:val="20"/>
          </w:rPr>
          <w:delText>ground</w:delText>
        </w:r>
        <w:r w:rsidRPr="00175350" w:rsidDel="00F742DD">
          <w:rPr>
            <w:spacing w:val="-2"/>
            <w:sz w:val="20"/>
            <w:szCs w:val="20"/>
          </w:rPr>
          <w:delText xml:space="preserve"> </w:delText>
        </w:r>
        <w:r w:rsidRPr="00175350" w:rsidDel="00F742DD">
          <w:rPr>
            <w:sz w:val="20"/>
            <w:szCs w:val="20"/>
          </w:rPr>
          <w:delText>water</w:delText>
        </w:r>
      </w:del>
      <w:ins w:id="1520" w:author="Alyssa Veatch" w:date="2025-12-03T11:12:00Z">
        <w:r w:rsidR="00F742DD" w:rsidRPr="00175350">
          <w:rPr>
            <w:sz w:val="20"/>
            <w:szCs w:val="20"/>
          </w:rPr>
          <w:t>groundwater</w:t>
        </w:r>
      </w:ins>
      <w:r w:rsidRPr="00175350">
        <w:rPr>
          <w:sz w:val="20"/>
          <w:szCs w:val="20"/>
        </w:rPr>
        <w:t xml:space="preserve"> quality</w:t>
      </w:r>
      <w:r w:rsidRPr="00175350">
        <w:rPr>
          <w:spacing w:val="-2"/>
          <w:sz w:val="20"/>
          <w:szCs w:val="20"/>
        </w:rPr>
        <w:t xml:space="preserve"> </w:t>
      </w:r>
      <w:r w:rsidRPr="00175350">
        <w:rPr>
          <w:sz w:val="20"/>
          <w:szCs w:val="20"/>
        </w:rPr>
        <w:t>standards.</w:t>
      </w:r>
      <w:r w:rsidRPr="00175350">
        <w:rPr>
          <w:spacing w:val="-4"/>
          <w:sz w:val="20"/>
          <w:szCs w:val="20"/>
        </w:rPr>
        <w:t xml:space="preserve"> </w:t>
      </w:r>
      <w:r w:rsidRPr="00175350">
        <w:rPr>
          <w:sz w:val="20"/>
          <w:szCs w:val="20"/>
        </w:rPr>
        <w:t>The alternative design must include all applicable elements</w:t>
      </w:r>
      <w:r w:rsidRPr="00175350">
        <w:rPr>
          <w:spacing w:val="-4"/>
          <w:sz w:val="20"/>
          <w:szCs w:val="20"/>
        </w:rPr>
        <w:t xml:space="preserve"> </w:t>
      </w:r>
      <w:r w:rsidRPr="00175350">
        <w:rPr>
          <w:sz w:val="20"/>
          <w:szCs w:val="20"/>
        </w:rPr>
        <w:t>listed</w:t>
      </w:r>
      <w:r w:rsidRPr="00175350">
        <w:rPr>
          <w:spacing w:val="-2"/>
          <w:sz w:val="20"/>
          <w:szCs w:val="20"/>
        </w:rPr>
        <w:t xml:space="preserve"> </w:t>
      </w:r>
      <w:r w:rsidRPr="00175350">
        <w:rPr>
          <w:sz w:val="20"/>
          <w:szCs w:val="20"/>
        </w:rPr>
        <w:t>below.</w:t>
      </w:r>
    </w:p>
    <w:p w14:paraId="0E0C994F"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14622792" w14:textId="77777777" w:rsidR="00686DD1" w:rsidRDefault="00686DD1">
      <w:pPr>
        <w:pStyle w:val="ListParagraph"/>
        <w:numPr>
          <w:ilvl w:val="2"/>
          <w:numId w:val="13"/>
        </w:numPr>
        <w:tabs>
          <w:tab w:val="left" w:pos="1857"/>
          <w:tab w:val="left" w:pos="8953"/>
        </w:tabs>
        <w:kinsoku w:val="0"/>
        <w:overflowPunct w:val="0"/>
        <w:spacing w:before="194" w:line="208" w:lineRule="auto"/>
        <w:ind w:left="359" w:firstLine="720"/>
        <w:rPr>
          <w:spacing w:val="-2"/>
          <w:sz w:val="20"/>
          <w:szCs w:val="20"/>
        </w:rPr>
      </w:pPr>
      <w:r>
        <w:rPr>
          <w:sz w:val="20"/>
          <w:szCs w:val="20"/>
        </w:rPr>
        <w:t xml:space="preserve">A hydrogeology assessment of site characteristics including depth to </w:t>
      </w:r>
      <w:del w:id="1521" w:author="Alyssa Veatch" w:date="2025-12-03T11:12:00Z">
        <w:r w:rsidDel="00F742DD">
          <w:rPr>
            <w:sz w:val="20"/>
            <w:szCs w:val="20"/>
          </w:rPr>
          <w:delText>ground water</w:delText>
        </w:r>
      </w:del>
      <w:ins w:id="1522" w:author="Alyssa Veatch" w:date="2025-12-03T11:12:00Z">
        <w:r w:rsidR="00F742DD">
          <w:rPr>
            <w:sz w:val="20"/>
            <w:szCs w:val="20"/>
          </w:rPr>
          <w:t>groundwater</w:t>
        </w:r>
      </w:ins>
      <w:r>
        <w:rPr>
          <w:sz w:val="20"/>
          <w:szCs w:val="20"/>
        </w:rPr>
        <w:t>; distance to surface</w:t>
      </w:r>
      <w:r>
        <w:rPr>
          <w:spacing w:val="-4"/>
          <w:sz w:val="20"/>
          <w:szCs w:val="20"/>
        </w:rPr>
        <w:t xml:space="preserve"> </w:t>
      </w:r>
      <w:r>
        <w:rPr>
          <w:sz w:val="20"/>
          <w:szCs w:val="20"/>
        </w:rPr>
        <w:t>water; hydrogeology</w:t>
      </w:r>
      <w:r>
        <w:rPr>
          <w:spacing w:val="-1"/>
          <w:sz w:val="20"/>
          <w:szCs w:val="20"/>
        </w:rPr>
        <w:t xml:space="preserve"> </w:t>
      </w:r>
      <w:r>
        <w:rPr>
          <w:sz w:val="20"/>
          <w:szCs w:val="20"/>
        </w:rPr>
        <w:t>and</w:t>
      </w:r>
      <w:r>
        <w:rPr>
          <w:spacing w:val="-1"/>
          <w:sz w:val="20"/>
          <w:szCs w:val="20"/>
        </w:rPr>
        <w:t xml:space="preserve"> </w:t>
      </w:r>
      <w:r>
        <w:rPr>
          <w:sz w:val="20"/>
          <w:szCs w:val="20"/>
        </w:rPr>
        <w:t>stratigraphy</w:t>
      </w:r>
      <w:r>
        <w:rPr>
          <w:spacing w:val="-1"/>
          <w:sz w:val="20"/>
          <w:szCs w:val="20"/>
        </w:rPr>
        <w:t xml:space="preserve"> </w:t>
      </w:r>
      <w:r>
        <w:rPr>
          <w:sz w:val="20"/>
          <w:szCs w:val="20"/>
        </w:rPr>
        <w:t>of</w:t>
      </w:r>
      <w:r>
        <w:rPr>
          <w:spacing w:val="-1"/>
          <w:sz w:val="20"/>
          <w:szCs w:val="20"/>
        </w:rPr>
        <w:t xml:space="preserve"> </w:t>
      </w:r>
      <w:r>
        <w:rPr>
          <w:sz w:val="20"/>
          <w:szCs w:val="20"/>
        </w:rPr>
        <w:t>the site;</w:t>
      </w:r>
      <w:r>
        <w:rPr>
          <w:spacing w:val="-4"/>
          <w:sz w:val="20"/>
          <w:szCs w:val="20"/>
        </w:rPr>
        <w:t xml:space="preserve"> </w:t>
      </w:r>
      <w:del w:id="1523" w:author="Alyssa Veatch" w:date="2025-12-03T11:12:00Z">
        <w:r w:rsidDel="00F742DD">
          <w:rPr>
            <w:sz w:val="20"/>
            <w:szCs w:val="20"/>
          </w:rPr>
          <w:delText>ground</w:delText>
        </w:r>
        <w:r w:rsidDel="00F742DD">
          <w:rPr>
            <w:spacing w:val="-1"/>
            <w:sz w:val="20"/>
            <w:szCs w:val="20"/>
          </w:rPr>
          <w:delText xml:space="preserve"> </w:delText>
        </w:r>
        <w:r w:rsidDel="00F742DD">
          <w:rPr>
            <w:sz w:val="20"/>
            <w:szCs w:val="20"/>
          </w:rPr>
          <w:delText>water</w:delText>
        </w:r>
      </w:del>
      <w:ins w:id="1524" w:author="Alyssa Veatch" w:date="2025-12-03T11:12:00Z">
        <w:r w:rsidR="00F742DD">
          <w:rPr>
            <w:sz w:val="20"/>
            <w:szCs w:val="20"/>
          </w:rPr>
          <w:t>groundwater</w:t>
        </w:r>
      </w:ins>
      <w:r>
        <w:rPr>
          <w:spacing w:val="-1"/>
          <w:sz w:val="20"/>
          <w:szCs w:val="20"/>
        </w:rPr>
        <w:t xml:space="preserve"> </w:t>
      </w:r>
      <w:r>
        <w:rPr>
          <w:sz w:val="20"/>
          <w:szCs w:val="20"/>
        </w:rPr>
        <w:t>and</w:t>
      </w:r>
      <w:r>
        <w:rPr>
          <w:spacing w:val="-1"/>
          <w:sz w:val="20"/>
          <w:szCs w:val="20"/>
        </w:rPr>
        <w:t xml:space="preserve"> </w:t>
      </w:r>
      <w:r>
        <w:rPr>
          <w:sz w:val="20"/>
          <w:szCs w:val="20"/>
        </w:rPr>
        <w:t>surface</w:t>
      </w:r>
      <w:r>
        <w:rPr>
          <w:spacing w:val="-4"/>
          <w:sz w:val="20"/>
          <w:szCs w:val="20"/>
        </w:rPr>
        <w:t xml:space="preserve"> </w:t>
      </w:r>
      <w:r>
        <w:rPr>
          <w:sz w:val="20"/>
          <w:szCs w:val="20"/>
        </w:rPr>
        <w:t>water</w:t>
      </w:r>
      <w:r>
        <w:rPr>
          <w:spacing w:val="-6"/>
          <w:sz w:val="20"/>
          <w:szCs w:val="20"/>
        </w:rPr>
        <w:t xml:space="preserve"> </w:t>
      </w:r>
      <w:r>
        <w:rPr>
          <w:sz w:val="20"/>
          <w:szCs w:val="20"/>
        </w:rPr>
        <w:t>interaction; and</w:t>
      </w:r>
      <w:r>
        <w:rPr>
          <w:spacing w:val="-1"/>
          <w:sz w:val="20"/>
          <w:szCs w:val="20"/>
        </w:rPr>
        <w:t xml:space="preserve"> </w:t>
      </w:r>
      <w:r>
        <w:rPr>
          <w:sz w:val="20"/>
          <w:szCs w:val="20"/>
        </w:rPr>
        <w:t>the</w:t>
      </w:r>
      <w:r>
        <w:rPr>
          <w:spacing w:val="-4"/>
          <w:sz w:val="20"/>
          <w:szCs w:val="20"/>
        </w:rPr>
        <w:t xml:space="preserve"> </w:t>
      </w:r>
      <w:r>
        <w:rPr>
          <w:sz w:val="20"/>
          <w:szCs w:val="20"/>
        </w:rPr>
        <w:t xml:space="preserve">quality, characteristics and existing and future beneficial uses of </w:t>
      </w:r>
      <w:del w:id="1525" w:author="Alyssa Veatch" w:date="2025-12-03T11:12:00Z">
        <w:r w:rsidDel="00F742DD">
          <w:rPr>
            <w:sz w:val="20"/>
            <w:szCs w:val="20"/>
          </w:rPr>
          <w:delText>ground water</w:delText>
        </w:r>
      </w:del>
      <w:ins w:id="1526" w:author="Alyssa Veatch" w:date="2025-12-03T11:13:00Z">
        <w:r w:rsidR="00F742DD">
          <w:rPr>
            <w:sz w:val="20"/>
            <w:szCs w:val="20"/>
          </w:rPr>
          <w:t>groundwater</w:t>
        </w:r>
      </w:ins>
      <w:r>
        <w:rPr>
          <w:sz w:val="20"/>
          <w:szCs w:val="20"/>
        </w:rPr>
        <w:t xml:space="preserve"> and surface water that may be potentially affected by the facility.</w:t>
      </w:r>
      <w:r>
        <w:rPr>
          <w:sz w:val="20"/>
          <w:szCs w:val="20"/>
        </w:rPr>
        <w:tab/>
      </w:r>
      <w:r>
        <w:rPr>
          <w:spacing w:val="-2"/>
          <w:sz w:val="20"/>
          <w:szCs w:val="20"/>
        </w:rPr>
        <w:t>(3-24-22)</w:t>
      </w:r>
    </w:p>
    <w:p w14:paraId="1494C48A"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An engineering assessment detailing the design of each component of the containment system, including type and thickness of each component of the liner system; types of materials to be used and methods of placement of those materials; structures, devices and techniques for controlling drainage and minimizing solution loss;</w:t>
      </w:r>
      <w:r>
        <w:rPr>
          <w:spacing w:val="-5"/>
          <w:sz w:val="20"/>
          <w:szCs w:val="20"/>
        </w:rPr>
        <w:t xml:space="preserve"> </w:t>
      </w:r>
      <w:r>
        <w:rPr>
          <w:sz w:val="20"/>
          <w:szCs w:val="20"/>
        </w:rPr>
        <w:t>and</w:t>
      </w:r>
      <w:r>
        <w:rPr>
          <w:spacing w:val="-4"/>
          <w:sz w:val="20"/>
          <w:szCs w:val="20"/>
        </w:rPr>
        <w:t xml:space="preserve"> </w:t>
      </w:r>
      <w:r>
        <w:rPr>
          <w:sz w:val="20"/>
          <w:szCs w:val="20"/>
        </w:rPr>
        <w:t>method</w:t>
      </w:r>
      <w:r>
        <w:rPr>
          <w:spacing w:val="-4"/>
          <w:sz w:val="20"/>
          <w:szCs w:val="20"/>
        </w:rPr>
        <w:t xml:space="preserve"> </w:t>
      </w:r>
      <w:r>
        <w:rPr>
          <w:sz w:val="20"/>
          <w:szCs w:val="20"/>
        </w:rPr>
        <w:t>to</w:t>
      </w:r>
      <w:r>
        <w:rPr>
          <w:spacing w:val="-5"/>
          <w:sz w:val="20"/>
          <w:szCs w:val="20"/>
        </w:rPr>
        <w:t xml:space="preserve"> </w:t>
      </w:r>
      <w:r>
        <w:rPr>
          <w:sz w:val="20"/>
          <w:szCs w:val="20"/>
        </w:rPr>
        <w:t>control</w:t>
      </w:r>
      <w:r>
        <w:rPr>
          <w:spacing w:val="-2"/>
          <w:sz w:val="20"/>
          <w:szCs w:val="20"/>
        </w:rPr>
        <w:t xml:space="preserve"> </w:t>
      </w:r>
      <w:r>
        <w:rPr>
          <w:sz w:val="20"/>
          <w:szCs w:val="20"/>
        </w:rPr>
        <w:t>internal</w:t>
      </w:r>
      <w:r>
        <w:rPr>
          <w:spacing w:val="-2"/>
          <w:sz w:val="20"/>
          <w:szCs w:val="20"/>
        </w:rPr>
        <w:t xml:space="preserve"> </w:t>
      </w:r>
      <w:r>
        <w:rPr>
          <w:sz w:val="20"/>
          <w:szCs w:val="20"/>
        </w:rPr>
        <w:t>hydraulic</w:t>
      </w:r>
      <w:r>
        <w:rPr>
          <w:spacing w:val="-2"/>
          <w:sz w:val="20"/>
          <w:szCs w:val="20"/>
        </w:rPr>
        <w:t xml:space="preserve"> </w:t>
      </w:r>
      <w:r>
        <w:rPr>
          <w:spacing w:val="-4"/>
          <w:sz w:val="20"/>
          <w:szCs w:val="20"/>
        </w:rPr>
        <w:t>head.</w:t>
      </w:r>
      <w:r>
        <w:rPr>
          <w:sz w:val="20"/>
          <w:szCs w:val="20"/>
        </w:rPr>
        <w:tab/>
      </w:r>
      <w:r>
        <w:rPr>
          <w:spacing w:val="-2"/>
          <w:sz w:val="20"/>
          <w:szCs w:val="20"/>
        </w:rPr>
        <w:t>(3-24-</w:t>
      </w:r>
      <w:r>
        <w:rPr>
          <w:spacing w:val="-5"/>
          <w:sz w:val="20"/>
          <w:szCs w:val="20"/>
        </w:rPr>
        <w:t>22)</w:t>
      </w:r>
    </w:p>
    <w:p w14:paraId="2A4493F6"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5"/>
          <w:sz w:val="20"/>
          <w:szCs w:val="20"/>
        </w:rPr>
        <w:t xml:space="preserve"> </w:t>
      </w:r>
      <w:r>
        <w:rPr>
          <w:sz w:val="20"/>
          <w:szCs w:val="20"/>
        </w:rPr>
        <w:t>water quality assessment providing an analysis of potential for the facility to cause degradation of</w:t>
      </w:r>
      <w:r>
        <w:rPr>
          <w:spacing w:val="-4"/>
          <w:sz w:val="20"/>
          <w:szCs w:val="20"/>
        </w:rPr>
        <w:t xml:space="preserve"> </w:t>
      </w:r>
      <w:r>
        <w:rPr>
          <w:sz w:val="20"/>
          <w:szCs w:val="20"/>
        </w:rPr>
        <w:t>waters</w:t>
      </w:r>
      <w:r>
        <w:rPr>
          <w:spacing w:val="-1"/>
          <w:sz w:val="20"/>
          <w:szCs w:val="20"/>
        </w:rPr>
        <w:t xml:space="preserve"> </w:t>
      </w:r>
      <w:r>
        <w:rPr>
          <w:sz w:val="20"/>
          <w:szCs w:val="20"/>
        </w:rPr>
        <w:t>including the</w:t>
      </w:r>
      <w:r>
        <w:rPr>
          <w:spacing w:val="-2"/>
          <w:sz w:val="20"/>
          <w:szCs w:val="20"/>
        </w:rPr>
        <w:t xml:space="preserve"> </w:t>
      </w:r>
      <w:r>
        <w:rPr>
          <w:sz w:val="20"/>
          <w:szCs w:val="20"/>
        </w:rPr>
        <w:t>effect</w:t>
      </w:r>
      <w:r>
        <w:rPr>
          <w:spacing w:val="-2"/>
          <w:sz w:val="20"/>
          <w:szCs w:val="20"/>
        </w:rPr>
        <w:t xml:space="preserve"> </w:t>
      </w:r>
      <w:r>
        <w:rPr>
          <w:sz w:val="20"/>
          <w:szCs w:val="20"/>
        </w:rPr>
        <w:t xml:space="preserve">of </w:t>
      </w:r>
      <w:del w:id="1527" w:author="Alyssa Veatch" w:date="2025-12-03T11:13:00Z">
        <w:r w:rsidDel="00F742DD">
          <w:rPr>
            <w:sz w:val="20"/>
            <w:szCs w:val="20"/>
          </w:rPr>
          <w:delText>ground water</w:delText>
        </w:r>
      </w:del>
      <w:ins w:id="1528" w:author="Alyssa Veatch" w:date="2025-12-03T11:13:00Z">
        <w:r w:rsidR="00F742DD">
          <w:rPr>
            <w:sz w:val="20"/>
            <w:szCs w:val="20"/>
          </w:rPr>
          <w:t>groundwater</w:t>
        </w:r>
      </w:ins>
      <w:r>
        <w:rPr>
          <w:sz w:val="20"/>
          <w:szCs w:val="20"/>
        </w:rPr>
        <w:t xml:space="preserve"> and surface</w:t>
      </w:r>
      <w:r>
        <w:rPr>
          <w:spacing w:val="-2"/>
          <w:sz w:val="20"/>
          <w:szCs w:val="20"/>
        </w:rPr>
        <w:t xml:space="preserve"> </w:t>
      </w:r>
      <w:r>
        <w:rPr>
          <w:sz w:val="20"/>
          <w:szCs w:val="20"/>
        </w:rPr>
        <w:t>water interactions,</w:t>
      </w:r>
      <w:r>
        <w:rPr>
          <w:spacing w:val="-2"/>
          <w:sz w:val="20"/>
          <w:szCs w:val="20"/>
        </w:rPr>
        <w:t xml:space="preserve"> </w:t>
      </w:r>
      <w:r>
        <w:rPr>
          <w:sz w:val="20"/>
          <w:szCs w:val="20"/>
        </w:rPr>
        <w:t>the</w:t>
      </w:r>
      <w:r>
        <w:rPr>
          <w:spacing w:val="-2"/>
          <w:sz w:val="20"/>
          <w:szCs w:val="20"/>
        </w:rPr>
        <w:t xml:space="preserve"> </w:t>
      </w:r>
      <w:r>
        <w:rPr>
          <w:sz w:val="20"/>
          <w:szCs w:val="20"/>
        </w:rPr>
        <w:t>potential for process</w:t>
      </w:r>
      <w:r>
        <w:rPr>
          <w:spacing w:val="-1"/>
          <w:sz w:val="20"/>
          <w:szCs w:val="20"/>
        </w:rPr>
        <w:t xml:space="preserve"> </w:t>
      </w:r>
      <w:r>
        <w:rPr>
          <w:sz w:val="20"/>
          <w:szCs w:val="20"/>
        </w:rPr>
        <w:t>water</w:t>
      </w:r>
      <w:r>
        <w:rPr>
          <w:spacing w:val="-4"/>
          <w:sz w:val="20"/>
          <w:szCs w:val="20"/>
        </w:rPr>
        <w:t xml:space="preserve"> </w:t>
      </w:r>
      <w:r>
        <w:rPr>
          <w:sz w:val="20"/>
          <w:szCs w:val="20"/>
        </w:rPr>
        <w:t>to reach waters,</w:t>
      </w:r>
      <w:r>
        <w:rPr>
          <w:spacing w:val="-4"/>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potential</w:t>
      </w:r>
      <w:r>
        <w:rPr>
          <w:spacing w:val="-2"/>
          <w:sz w:val="20"/>
          <w:szCs w:val="20"/>
        </w:rPr>
        <w:t xml:space="preserve"> </w:t>
      </w:r>
      <w:r>
        <w:rPr>
          <w:sz w:val="20"/>
          <w:szCs w:val="20"/>
        </w:rPr>
        <w:t>impact</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on</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23ED1631" w14:textId="77777777" w:rsidR="00686DD1" w:rsidRDefault="00686DD1">
      <w:pPr>
        <w:pStyle w:val="ListParagraph"/>
        <w:numPr>
          <w:ilvl w:val="1"/>
          <w:numId w:val="13"/>
        </w:numPr>
        <w:tabs>
          <w:tab w:val="left" w:pos="1798"/>
          <w:tab w:val="left" w:pos="8953"/>
        </w:tabs>
        <w:kinsoku w:val="0"/>
        <w:overflowPunct w:val="0"/>
        <w:spacing w:before="199" w:line="208" w:lineRule="auto"/>
        <w:ind w:firstLine="720"/>
        <w:rPr>
          <w:b/>
          <w:bCs/>
          <w:color w:val="000000"/>
          <w:spacing w:val="-5"/>
          <w:sz w:val="20"/>
          <w:szCs w:val="20"/>
        </w:rPr>
      </w:pPr>
      <w:r>
        <w:rPr>
          <w:b/>
          <w:bCs/>
          <w:sz w:val="20"/>
          <w:szCs w:val="20"/>
        </w:rPr>
        <w:t>Preliminary Design Submittal</w:t>
      </w:r>
      <w:r>
        <w:rPr>
          <w:sz w:val="20"/>
          <w:szCs w:val="20"/>
        </w:rPr>
        <w:t>.</w:t>
      </w:r>
      <w:r>
        <w:rPr>
          <w:spacing w:val="-12"/>
          <w:sz w:val="20"/>
          <w:szCs w:val="20"/>
        </w:rPr>
        <w:t xml:space="preserve"> </w:t>
      </w:r>
      <w:r>
        <w:rPr>
          <w:sz w:val="20"/>
          <w:szCs w:val="20"/>
        </w:rPr>
        <w:t>Alternative design</w:t>
      </w:r>
      <w:r>
        <w:rPr>
          <w:spacing w:val="-1"/>
          <w:sz w:val="20"/>
          <w:szCs w:val="20"/>
        </w:rPr>
        <w:t xml:space="preserve"> </w:t>
      </w:r>
      <w:r>
        <w:rPr>
          <w:sz w:val="20"/>
          <w:szCs w:val="20"/>
        </w:rPr>
        <w:t>proposals must be provided to the Department upon</w:t>
      </w:r>
      <w:r>
        <w:rPr>
          <w:spacing w:val="-6"/>
          <w:sz w:val="20"/>
          <w:szCs w:val="20"/>
        </w:rPr>
        <w:t xml:space="preserve"> </w:t>
      </w:r>
      <w:r>
        <w:rPr>
          <w:sz w:val="20"/>
          <w:szCs w:val="20"/>
        </w:rPr>
        <w:t>submittal</w:t>
      </w:r>
      <w:r>
        <w:rPr>
          <w:spacing w:val="-2"/>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preliminary</w:t>
      </w:r>
      <w:r>
        <w:rPr>
          <w:spacing w:val="-4"/>
          <w:sz w:val="20"/>
          <w:szCs w:val="20"/>
        </w:rPr>
        <w:t xml:space="preserve"> </w:t>
      </w:r>
      <w:r>
        <w:rPr>
          <w:sz w:val="20"/>
          <w:szCs w:val="20"/>
        </w:rPr>
        <w:t>design</w:t>
      </w:r>
      <w:r>
        <w:rPr>
          <w:spacing w:val="-3"/>
          <w:sz w:val="20"/>
          <w:szCs w:val="20"/>
        </w:rPr>
        <w:t xml:space="preserve"> </w:t>
      </w:r>
      <w:r>
        <w:rPr>
          <w:sz w:val="20"/>
          <w:szCs w:val="20"/>
        </w:rPr>
        <w:t>report</w:t>
      </w:r>
      <w:r>
        <w:rPr>
          <w:spacing w:val="-2"/>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Section</w:t>
      </w:r>
      <w:r>
        <w:rPr>
          <w:spacing w:val="-3"/>
          <w:sz w:val="20"/>
          <w:szCs w:val="20"/>
        </w:rPr>
        <w:t xml:space="preserve"> </w:t>
      </w:r>
      <w:r>
        <w:rPr>
          <w:spacing w:val="-4"/>
          <w:sz w:val="20"/>
          <w:szCs w:val="20"/>
        </w:rPr>
        <w:t>050.</w:t>
      </w:r>
      <w:r>
        <w:rPr>
          <w:sz w:val="20"/>
          <w:szCs w:val="20"/>
        </w:rPr>
        <w:tab/>
      </w:r>
      <w:r>
        <w:rPr>
          <w:spacing w:val="-2"/>
          <w:sz w:val="20"/>
          <w:szCs w:val="20"/>
        </w:rPr>
        <w:t>(3-24-</w:t>
      </w:r>
      <w:r>
        <w:rPr>
          <w:spacing w:val="-5"/>
          <w:sz w:val="20"/>
          <w:szCs w:val="20"/>
        </w:rPr>
        <w:t>22)</w:t>
      </w:r>
    </w:p>
    <w:p w14:paraId="597916C3" w14:textId="77777777"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Department Review</w:t>
      </w:r>
      <w:r>
        <w:rPr>
          <w:sz w:val="20"/>
          <w:szCs w:val="20"/>
        </w:rPr>
        <w:t>. In</w:t>
      </w:r>
      <w:r>
        <w:rPr>
          <w:spacing w:val="-1"/>
          <w:sz w:val="20"/>
          <w:szCs w:val="20"/>
        </w:rPr>
        <w:t xml:space="preserve"> </w:t>
      </w:r>
      <w:r>
        <w:rPr>
          <w:sz w:val="20"/>
          <w:szCs w:val="20"/>
        </w:rPr>
        <w:t>evaluating alternative design</w:t>
      </w:r>
      <w:r>
        <w:rPr>
          <w:spacing w:val="-1"/>
          <w:sz w:val="20"/>
          <w:szCs w:val="20"/>
        </w:rPr>
        <w:t xml:space="preserve"> </w:t>
      </w:r>
      <w:r>
        <w:rPr>
          <w:sz w:val="20"/>
          <w:szCs w:val="20"/>
        </w:rPr>
        <w:t>proposals, the Department will consider the WAD cyanide concentration and other materials contained in facilities receiving process water, site hydrogeology, advances in liner technology, alternative designs implemented at other facilities receiving process water, and other site-specific factors in determining if an alternative is appropriate to protect water quality and the public health.</w:t>
      </w:r>
    </w:p>
    <w:p w14:paraId="156B2330"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4A31B4F0" w14:textId="7D16040A" w:rsidR="00686DD1" w:rsidRDefault="00686DD1">
      <w:pPr>
        <w:pStyle w:val="ListParagraph"/>
        <w:numPr>
          <w:ilvl w:val="1"/>
          <w:numId w:val="13"/>
        </w:numPr>
        <w:tabs>
          <w:tab w:val="left" w:pos="1798"/>
          <w:tab w:val="left" w:pos="8931"/>
        </w:tabs>
        <w:kinsoku w:val="0"/>
        <w:overflowPunct w:val="0"/>
        <w:spacing w:before="195" w:line="208" w:lineRule="auto"/>
        <w:ind w:right="359" w:firstLine="720"/>
        <w:rPr>
          <w:b/>
          <w:bCs/>
          <w:color w:val="000000"/>
          <w:spacing w:val="-2"/>
          <w:sz w:val="20"/>
          <w:szCs w:val="20"/>
        </w:rPr>
      </w:pPr>
      <w:r>
        <w:rPr>
          <w:b/>
          <w:bCs/>
          <w:sz w:val="20"/>
          <w:szCs w:val="20"/>
        </w:rPr>
        <w:t>Cost Recovery Agreement</w:t>
      </w:r>
      <w:r>
        <w:rPr>
          <w:sz w:val="20"/>
          <w:szCs w:val="20"/>
        </w:rPr>
        <w:t>.</w:t>
      </w:r>
      <w:r>
        <w:rPr>
          <w:spacing w:val="-3"/>
          <w:sz w:val="20"/>
          <w:szCs w:val="20"/>
        </w:rPr>
        <w:t xml:space="preserve"> </w:t>
      </w:r>
      <w:r>
        <w:rPr>
          <w:sz w:val="20"/>
          <w:szCs w:val="20"/>
        </w:rPr>
        <w:t>As provided in Section 39-118A(7), Idaho Code, the applicant must enter</w:t>
      </w:r>
      <w:r>
        <w:rPr>
          <w:spacing w:val="-5"/>
          <w:sz w:val="20"/>
          <w:szCs w:val="20"/>
        </w:rPr>
        <w:t xml:space="preserve"> </w:t>
      </w:r>
      <w:r>
        <w:rPr>
          <w:sz w:val="20"/>
          <w:szCs w:val="20"/>
        </w:rPr>
        <w:t>into</w:t>
      </w:r>
      <w:r>
        <w:rPr>
          <w:spacing w:val="-1"/>
          <w:sz w:val="20"/>
          <w:szCs w:val="20"/>
        </w:rPr>
        <w:t xml:space="preserve"> </w:t>
      </w:r>
      <w:r>
        <w:rPr>
          <w:sz w:val="20"/>
          <w:szCs w:val="20"/>
        </w:rPr>
        <w:t>an</w:t>
      </w:r>
      <w:r>
        <w:rPr>
          <w:spacing w:val="-1"/>
          <w:sz w:val="20"/>
          <w:szCs w:val="20"/>
        </w:rPr>
        <w:t xml:space="preserve"> </w:t>
      </w:r>
      <w:r>
        <w:rPr>
          <w:sz w:val="20"/>
          <w:szCs w:val="20"/>
        </w:rPr>
        <w:t>agreement with</w:t>
      </w:r>
      <w:r>
        <w:rPr>
          <w:spacing w:val="-5"/>
          <w:sz w:val="20"/>
          <w:szCs w:val="20"/>
        </w:rPr>
        <w:t xml:space="preserve"> </w:t>
      </w:r>
      <w:r>
        <w:rPr>
          <w:sz w:val="20"/>
          <w:szCs w:val="20"/>
        </w:rPr>
        <w:t>the</w:t>
      </w:r>
      <w:r>
        <w:rPr>
          <w:spacing w:val="-3"/>
          <w:sz w:val="20"/>
          <w:szCs w:val="20"/>
        </w:rPr>
        <w:t xml:space="preserve"> </w:t>
      </w:r>
      <w:r>
        <w:rPr>
          <w:sz w:val="20"/>
          <w:szCs w:val="20"/>
        </w:rPr>
        <w:t>Department for</w:t>
      </w:r>
      <w:r>
        <w:rPr>
          <w:spacing w:val="-1"/>
          <w:sz w:val="20"/>
          <w:szCs w:val="20"/>
        </w:rPr>
        <w:t xml:space="preserve"> </w:t>
      </w:r>
      <w:r>
        <w:rPr>
          <w:sz w:val="20"/>
          <w:szCs w:val="20"/>
        </w:rPr>
        <w:t>actual costs</w:t>
      </w:r>
      <w:r>
        <w:rPr>
          <w:spacing w:val="-7"/>
          <w:sz w:val="20"/>
          <w:szCs w:val="20"/>
        </w:rPr>
        <w:t xml:space="preserve"> </w:t>
      </w:r>
      <w:r>
        <w:rPr>
          <w:sz w:val="20"/>
          <w:szCs w:val="20"/>
        </w:rPr>
        <w:t>incurred</w:t>
      </w:r>
      <w:r>
        <w:rPr>
          <w:spacing w:val="-1"/>
          <w:sz w:val="20"/>
          <w:szCs w:val="20"/>
        </w:rPr>
        <w:t xml:space="preserve"> </w:t>
      </w:r>
      <w:r>
        <w:rPr>
          <w:sz w:val="20"/>
          <w:szCs w:val="20"/>
        </w:rPr>
        <w:t>to</w:t>
      </w:r>
      <w:r>
        <w:rPr>
          <w:spacing w:val="-5"/>
          <w:sz w:val="20"/>
          <w:szCs w:val="20"/>
        </w:rPr>
        <w:t xml:space="preserve"> </w:t>
      </w:r>
      <w:r>
        <w:rPr>
          <w:sz w:val="20"/>
          <w:szCs w:val="20"/>
        </w:rPr>
        <w:t>process</w:t>
      </w:r>
      <w:r>
        <w:rPr>
          <w:spacing w:val="-3"/>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5"/>
          <w:sz w:val="20"/>
          <w:szCs w:val="20"/>
        </w:rPr>
        <w:t xml:space="preserve"> </w:t>
      </w:r>
      <w:r>
        <w:rPr>
          <w:sz w:val="20"/>
          <w:szCs w:val="20"/>
        </w:rPr>
        <w:t>proposal</w:t>
      </w:r>
      <w:r>
        <w:rPr>
          <w:spacing w:val="-3"/>
          <w:sz w:val="20"/>
          <w:szCs w:val="20"/>
        </w:rPr>
        <w:t xml:space="preserve"> </w:t>
      </w:r>
      <w:r>
        <w:rPr>
          <w:sz w:val="20"/>
          <w:szCs w:val="20"/>
        </w:rPr>
        <w:t xml:space="preserve">under this subsection. The Department may utilize a third-party to support Department review of the alternative design </w:t>
      </w:r>
      <w:r>
        <w:rPr>
          <w:spacing w:val="-2"/>
          <w:sz w:val="20"/>
          <w:szCs w:val="20"/>
        </w:rPr>
        <w:t>proposal.</w:t>
      </w:r>
      <w:r>
        <w:rPr>
          <w:sz w:val="20"/>
          <w:szCs w:val="20"/>
        </w:rPr>
        <w:tab/>
      </w:r>
      <w:r>
        <w:rPr>
          <w:sz w:val="20"/>
          <w:szCs w:val="20"/>
        </w:rPr>
        <w:tab/>
      </w:r>
      <w:r>
        <w:rPr>
          <w:spacing w:val="-2"/>
          <w:sz w:val="20"/>
          <w:szCs w:val="20"/>
        </w:rPr>
        <w:t>(7-1-25)T</w:t>
      </w:r>
    </w:p>
    <w:p w14:paraId="6FF7467B" w14:textId="77777777" w:rsidR="00686DD1" w:rsidRDefault="00686DD1">
      <w:pPr>
        <w:pStyle w:val="Heading1"/>
        <w:numPr>
          <w:ilvl w:val="0"/>
          <w:numId w:val="13"/>
        </w:numPr>
        <w:tabs>
          <w:tab w:val="left" w:pos="755"/>
          <w:tab w:val="left" w:pos="1799"/>
        </w:tabs>
        <w:kinsoku w:val="0"/>
        <w:overflowPunct w:val="0"/>
        <w:spacing w:before="175"/>
        <w:ind w:left="755" w:hanging="396"/>
        <w:rPr>
          <w:spacing w:val="-2"/>
        </w:rPr>
      </w:pPr>
      <w:bookmarkStart w:id="1529" w:name="206._–_499._(Reserved)"/>
      <w:bookmarkEnd w:id="1529"/>
      <w:r>
        <w:t>–</w:t>
      </w:r>
      <w:r>
        <w:rPr>
          <w:spacing w:val="-2"/>
        </w:rPr>
        <w:t xml:space="preserve"> </w:t>
      </w:r>
      <w:r>
        <w:rPr>
          <w:spacing w:val="-4"/>
        </w:rPr>
        <w:t>499.</w:t>
      </w:r>
      <w:r>
        <w:tab/>
      </w:r>
      <w:r>
        <w:rPr>
          <w:spacing w:val="-2"/>
        </w:rPr>
        <w:t>(RESERVED)</w:t>
      </w:r>
    </w:p>
    <w:p w14:paraId="7C57E114" w14:textId="77777777" w:rsidR="00686DD1" w:rsidRDefault="00686DD1">
      <w:pPr>
        <w:pStyle w:val="ListParagraph"/>
        <w:numPr>
          <w:ilvl w:val="0"/>
          <w:numId w:val="8"/>
        </w:numPr>
        <w:tabs>
          <w:tab w:val="left" w:pos="1079"/>
        </w:tabs>
        <w:kinsoku w:val="0"/>
        <w:overflowPunct w:val="0"/>
        <w:spacing w:before="170" w:line="215" w:lineRule="exact"/>
        <w:ind w:right="0"/>
        <w:jc w:val="left"/>
        <w:rPr>
          <w:b/>
          <w:bCs/>
          <w:spacing w:val="-2"/>
          <w:sz w:val="20"/>
          <w:szCs w:val="20"/>
        </w:rPr>
      </w:pPr>
      <w:bookmarkStart w:id="1530" w:name="500._Permit_Conditions."/>
      <w:bookmarkEnd w:id="1530"/>
      <w:r>
        <w:rPr>
          <w:b/>
          <w:bCs/>
          <w:sz w:val="20"/>
          <w:szCs w:val="20"/>
        </w:rPr>
        <w:t>PERMIT</w:t>
      </w:r>
      <w:r>
        <w:rPr>
          <w:b/>
          <w:bCs/>
          <w:spacing w:val="-8"/>
          <w:sz w:val="20"/>
          <w:szCs w:val="20"/>
        </w:rPr>
        <w:t xml:space="preserve"> </w:t>
      </w:r>
      <w:r>
        <w:rPr>
          <w:b/>
          <w:bCs/>
          <w:spacing w:val="-2"/>
          <w:sz w:val="20"/>
          <w:szCs w:val="20"/>
        </w:rPr>
        <w:t>CONDITIONS.</w:t>
      </w:r>
    </w:p>
    <w:p w14:paraId="5262BAF8" w14:textId="77777777" w:rsidR="00686DD1" w:rsidRDefault="00686DD1">
      <w:pPr>
        <w:pStyle w:val="BodyText"/>
        <w:tabs>
          <w:tab w:val="left" w:pos="8593"/>
        </w:tabs>
        <w:kinsoku w:val="0"/>
        <w:overflowPunct w:val="0"/>
        <w:spacing w:before="0" w:line="215" w:lineRule="exact"/>
        <w:ind w:left="0" w:right="356" w:firstLine="0"/>
        <w:jc w:val="right"/>
        <w:rPr>
          <w:spacing w:val="-5"/>
        </w:rPr>
      </w:pPr>
      <w:r>
        <w:t>The</w:t>
      </w:r>
      <w:r>
        <w:rPr>
          <w:spacing w:val="-4"/>
        </w:rPr>
        <w:t xml:space="preserve"> </w:t>
      </w:r>
      <w:r>
        <w:t>following</w:t>
      </w:r>
      <w:r>
        <w:rPr>
          <w:spacing w:val="-4"/>
        </w:rPr>
        <w:t xml:space="preserve"> </w:t>
      </w:r>
      <w:r>
        <w:t>conditions</w:t>
      </w:r>
      <w:r>
        <w:rPr>
          <w:spacing w:val="-6"/>
        </w:rPr>
        <w:t xml:space="preserve"> </w:t>
      </w:r>
      <w:r>
        <w:t>apply</w:t>
      </w:r>
      <w:r>
        <w:rPr>
          <w:spacing w:val="-3"/>
        </w:rPr>
        <w:t xml:space="preserve"> </w:t>
      </w:r>
      <w:r>
        <w:t>to</w:t>
      </w:r>
      <w:r>
        <w:rPr>
          <w:spacing w:val="-4"/>
        </w:rPr>
        <w:t xml:space="preserve"> </w:t>
      </w:r>
      <w:r>
        <w:t>and</w:t>
      </w:r>
      <w:r>
        <w:rPr>
          <w:spacing w:val="1"/>
        </w:rPr>
        <w:t xml:space="preserve"> </w:t>
      </w:r>
      <w:r>
        <w:t>must</w:t>
      </w:r>
      <w:r>
        <w:rPr>
          <w:spacing w:val="-2"/>
        </w:rPr>
        <w:t xml:space="preserve"> </w:t>
      </w:r>
      <w:r>
        <w:t>be</w:t>
      </w:r>
      <w:r>
        <w:rPr>
          <w:spacing w:val="-1"/>
        </w:rPr>
        <w:t xml:space="preserve"> </w:t>
      </w:r>
      <w:r>
        <w:t>specified</w:t>
      </w:r>
      <w:r>
        <w:rPr>
          <w:spacing w:val="-4"/>
        </w:rPr>
        <w:t xml:space="preserve"> </w:t>
      </w:r>
      <w:r>
        <w:t>in</w:t>
      </w:r>
      <w:r>
        <w:rPr>
          <w:spacing w:val="-4"/>
        </w:rPr>
        <w:t xml:space="preserve"> </w:t>
      </w:r>
      <w:r>
        <w:t>all</w:t>
      </w:r>
      <w:r>
        <w:rPr>
          <w:spacing w:val="-1"/>
        </w:rPr>
        <w:t xml:space="preserve"> </w:t>
      </w:r>
      <w:r>
        <w:rPr>
          <w:spacing w:val="-2"/>
        </w:rPr>
        <w:t>permits:</w:t>
      </w:r>
      <w:r>
        <w:tab/>
      </w:r>
      <w:r>
        <w:rPr>
          <w:spacing w:val="-2"/>
        </w:rPr>
        <w:t>(3-24-</w:t>
      </w:r>
      <w:r>
        <w:rPr>
          <w:spacing w:val="-5"/>
        </w:rPr>
        <w:t>22)</w:t>
      </w:r>
    </w:p>
    <w:p w14:paraId="30AB9BEE" w14:textId="77777777" w:rsidR="00686DD1" w:rsidRDefault="00686DD1">
      <w:pPr>
        <w:pStyle w:val="ListParagraph"/>
        <w:numPr>
          <w:ilvl w:val="1"/>
          <w:numId w:val="8"/>
        </w:numPr>
        <w:tabs>
          <w:tab w:val="left" w:pos="1798"/>
          <w:tab w:val="left" w:pos="8953"/>
        </w:tabs>
        <w:kinsoku w:val="0"/>
        <w:overflowPunct w:val="0"/>
        <w:spacing w:before="194" w:line="208" w:lineRule="auto"/>
        <w:ind w:firstLine="720"/>
        <w:rPr>
          <w:spacing w:val="-5"/>
          <w:sz w:val="20"/>
          <w:szCs w:val="20"/>
        </w:rPr>
      </w:pPr>
      <w:r>
        <w:rPr>
          <w:b/>
          <w:bCs/>
          <w:sz w:val="20"/>
          <w:szCs w:val="20"/>
        </w:rPr>
        <w:t>Compliance Required</w:t>
      </w:r>
      <w:r>
        <w:rPr>
          <w:sz w:val="20"/>
          <w:szCs w:val="20"/>
        </w:rPr>
        <w:t>.</w:t>
      </w:r>
      <w:r>
        <w:rPr>
          <w:spacing w:val="-3"/>
          <w:sz w:val="20"/>
          <w:szCs w:val="20"/>
        </w:rPr>
        <w:t xml:space="preserve"> </w:t>
      </w:r>
      <w:r>
        <w:rPr>
          <w:sz w:val="20"/>
          <w:szCs w:val="20"/>
        </w:rPr>
        <w:t>The applicant or permittee must comply with all conditions of the permit. Issuance or possession of a permit issued according to these rules does not relieve the applicant or permittee of the responsibility</w:t>
      </w:r>
      <w:r>
        <w:rPr>
          <w:spacing w:val="-8"/>
          <w:sz w:val="20"/>
          <w:szCs w:val="20"/>
        </w:rPr>
        <w:t xml:space="preserve"> </w:t>
      </w:r>
      <w:r>
        <w:rPr>
          <w:sz w:val="20"/>
          <w:szCs w:val="20"/>
        </w:rPr>
        <w:t>to</w:t>
      </w:r>
      <w:r>
        <w:rPr>
          <w:spacing w:val="-5"/>
          <w:sz w:val="20"/>
          <w:szCs w:val="20"/>
        </w:rPr>
        <w:t xml:space="preserve"> </w:t>
      </w:r>
      <w:r>
        <w:rPr>
          <w:sz w:val="20"/>
          <w:szCs w:val="20"/>
        </w:rPr>
        <w:t>comply</w:t>
      </w:r>
      <w:r>
        <w:rPr>
          <w:spacing w:val="-5"/>
          <w:sz w:val="20"/>
          <w:szCs w:val="20"/>
        </w:rPr>
        <w:t xml:space="preserve"> </w:t>
      </w:r>
      <w:r>
        <w:rPr>
          <w:sz w:val="20"/>
          <w:szCs w:val="20"/>
        </w:rPr>
        <w:t>with</w:t>
      </w:r>
      <w:r>
        <w:rPr>
          <w:spacing w:val="-1"/>
          <w:sz w:val="20"/>
          <w:szCs w:val="20"/>
        </w:rPr>
        <w:t xml:space="preserve"> </w:t>
      </w:r>
      <w:r>
        <w:rPr>
          <w:sz w:val="20"/>
          <w:szCs w:val="20"/>
        </w:rPr>
        <w:t>all</w:t>
      </w:r>
      <w:r>
        <w:rPr>
          <w:spacing w:val="-3"/>
          <w:sz w:val="20"/>
          <w:szCs w:val="20"/>
        </w:rPr>
        <w:t xml:space="preserve"> </w:t>
      </w:r>
      <w:r>
        <w:rPr>
          <w:sz w:val="20"/>
          <w:szCs w:val="20"/>
        </w:rPr>
        <w:t>other</w:t>
      </w:r>
      <w:r>
        <w:rPr>
          <w:spacing w:val="-1"/>
          <w:sz w:val="20"/>
          <w:szCs w:val="20"/>
        </w:rPr>
        <w:t xml:space="preserve"> </w:t>
      </w:r>
      <w:r>
        <w:rPr>
          <w:sz w:val="20"/>
          <w:szCs w:val="20"/>
        </w:rPr>
        <w:t>applicable</w:t>
      </w:r>
      <w:r>
        <w:rPr>
          <w:spacing w:val="-3"/>
          <w:sz w:val="20"/>
          <w:szCs w:val="20"/>
        </w:rPr>
        <w:t xml:space="preserve"> </w:t>
      </w:r>
      <w:r>
        <w:rPr>
          <w:sz w:val="20"/>
          <w:szCs w:val="20"/>
        </w:rPr>
        <w:t>local,</w:t>
      </w:r>
      <w:r>
        <w:rPr>
          <w:spacing w:val="-3"/>
          <w:sz w:val="20"/>
          <w:szCs w:val="20"/>
        </w:rPr>
        <w:t xml:space="preserve"> </w:t>
      </w:r>
      <w:r>
        <w:rPr>
          <w:sz w:val="20"/>
          <w:szCs w:val="20"/>
        </w:rPr>
        <w:t>state,</w:t>
      </w:r>
      <w:r>
        <w:rPr>
          <w:spacing w:val="-4"/>
          <w:sz w:val="20"/>
          <w:szCs w:val="20"/>
        </w:rPr>
        <w:t xml:space="preserve"> </w:t>
      </w:r>
      <w:r>
        <w:rPr>
          <w:sz w:val="20"/>
          <w:szCs w:val="20"/>
        </w:rPr>
        <w:t>and federal</w:t>
      </w:r>
      <w:r>
        <w:rPr>
          <w:spacing w:val="-3"/>
          <w:sz w:val="20"/>
          <w:szCs w:val="20"/>
        </w:rPr>
        <w:t xml:space="preserve"> </w:t>
      </w:r>
      <w:r>
        <w:rPr>
          <w:spacing w:val="-2"/>
          <w:sz w:val="20"/>
          <w:szCs w:val="20"/>
        </w:rPr>
        <w:t>laws.</w:t>
      </w:r>
      <w:r>
        <w:rPr>
          <w:sz w:val="20"/>
          <w:szCs w:val="20"/>
        </w:rPr>
        <w:tab/>
      </w:r>
      <w:r>
        <w:rPr>
          <w:spacing w:val="-2"/>
          <w:sz w:val="20"/>
          <w:szCs w:val="20"/>
        </w:rPr>
        <w:t>(3-24-</w:t>
      </w:r>
      <w:r>
        <w:rPr>
          <w:spacing w:val="-5"/>
          <w:sz w:val="20"/>
          <w:szCs w:val="20"/>
        </w:rPr>
        <w:t>22)</w:t>
      </w:r>
    </w:p>
    <w:p w14:paraId="3890CFC8" w14:textId="77777777" w:rsidR="00686DD1" w:rsidRDefault="00686DD1">
      <w:pPr>
        <w:pStyle w:val="ListParagraph"/>
        <w:numPr>
          <w:ilvl w:val="1"/>
          <w:numId w:val="8"/>
        </w:numPr>
        <w:tabs>
          <w:tab w:val="left" w:pos="1799"/>
        </w:tabs>
        <w:kinsoku w:val="0"/>
        <w:overflowPunct w:val="0"/>
        <w:spacing w:before="176"/>
        <w:ind w:left="1799" w:right="0"/>
        <w:jc w:val="left"/>
        <w:rPr>
          <w:spacing w:val="-2"/>
          <w:sz w:val="20"/>
          <w:szCs w:val="20"/>
        </w:rPr>
        <w:sectPr w:rsidR="00686DD1">
          <w:headerReference w:type="default" r:id="rId41"/>
          <w:footerReference w:type="default" r:id="rId42"/>
          <w:pgSz w:w="12240" w:h="15840"/>
          <w:pgMar w:top="2080" w:right="1080" w:bottom="1680" w:left="1080" w:header="1502" w:footer="1497" w:gutter="0"/>
          <w:cols w:space="720"/>
          <w:noEndnote/>
        </w:sectPr>
      </w:pPr>
      <w:r>
        <w:rPr>
          <w:b/>
          <w:bCs/>
          <w:sz w:val="20"/>
          <w:szCs w:val="20"/>
        </w:rPr>
        <w:t>Construction</w:t>
      </w:r>
      <w:r>
        <w:rPr>
          <w:sz w:val="20"/>
          <w:szCs w:val="20"/>
        </w:rPr>
        <w:t>.</w:t>
      </w:r>
      <w:r>
        <w:rPr>
          <w:spacing w:val="30"/>
          <w:sz w:val="20"/>
          <w:szCs w:val="20"/>
        </w:rPr>
        <w:t xml:space="preserve"> </w:t>
      </w:r>
      <w:r>
        <w:rPr>
          <w:sz w:val="20"/>
          <w:szCs w:val="20"/>
        </w:rPr>
        <w:t>Construction</w:t>
      </w:r>
      <w:r>
        <w:rPr>
          <w:spacing w:val="29"/>
          <w:sz w:val="20"/>
          <w:szCs w:val="20"/>
        </w:rPr>
        <w:t xml:space="preserve"> </w:t>
      </w:r>
      <w:r>
        <w:rPr>
          <w:sz w:val="20"/>
          <w:szCs w:val="20"/>
        </w:rPr>
        <w:t>of</w:t>
      </w:r>
      <w:r>
        <w:rPr>
          <w:spacing w:val="24"/>
          <w:sz w:val="20"/>
          <w:szCs w:val="20"/>
        </w:rPr>
        <w:t xml:space="preserve"> </w:t>
      </w:r>
      <w:r>
        <w:rPr>
          <w:sz w:val="20"/>
          <w:szCs w:val="20"/>
        </w:rPr>
        <w:t>individual</w:t>
      </w:r>
      <w:r>
        <w:rPr>
          <w:spacing w:val="24"/>
          <w:sz w:val="20"/>
          <w:szCs w:val="20"/>
        </w:rPr>
        <w:t xml:space="preserve"> </w:t>
      </w:r>
      <w:r>
        <w:rPr>
          <w:sz w:val="20"/>
          <w:szCs w:val="20"/>
        </w:rPr>
        <w:t>components</w:t>
      </w:r>
      <w:r>
        <w:rPr>
          <w:spacing w:val="27"/>
          <w:sz w:val="20"/>
          <w:szCs w:val="20"/>
        </w:rPr>
        <w:t xml:space="preserve"> </w:t>
      </w:r>
      <w:r>
        <w:rPr>
          <w:sz w:val="20"/>
          <w:szCs w:val="20"/>
        </w:rPr>
        <w:t>of</w:t>
      </w:r>
      <w:r>
        <w:rPr>
          <w:spacing w:val="29"/>
          <w:sz w:val="20"/>
          <w:szCs w:val="20"/>
        </w:rPr>
        <w:t xml:space="preserve"> </w:t>
      </w:r>
      <w:r>
        <w:rPr>
          <w:sz w:val="20"/>
          <w:szCs w:val="20"/>
        </w:rPr>
        <w:t>a</w:t>
      </w:r>
      <w:r>
        <w:rPr>
          <w:spacing w:val="25"/>
          <w:sz w:val="20"/>
          <w:szCs w:val="20"/>
        </w:rPr>
        <w:t xml:space="preserve"> </w:t>
      </w:r>
      <w:r>
        <w:rPr>
          <w:sz w:val="20"/>
          <w:szCs w:val="20"/>
        </w:rPr>
        <w:t>cyanidation</w:t>
      </w:r>
      <w:r>
        <w:rPr>
          <w:spacing w:val="29"/>
          <w:sz w:val="20"/>
          <w:szCs w:val="20"/>
        </w:rPr>
        <w:t xml:space="preserve"> </w:t>
      </w:r>
      <w:r>
        <w:rPr>
          <w:sz w:val="20"/>
          <w:szCs w:val="20"/>
        </w:rPr>
        <w:t>facility</w:t>
      </w:r>
      <w:r>
        <w:rPr>
          <w:spacing w:val="29"/>
          <w:sz w:val="20"/>
          <w:szCs w:val="20"/>
        </w:rPr>
        <w:t xml:space="preserve"> </w:t>
      </w:r>
      <w:r>
        <w:rPr>
          <w:sz w:val="20"/>
          <w:szCs w:val="20"/>
        </w:rPr>
        <w:t>may</w:t>
      </w:r>
      <w:r>
        <w:rPr>
          <w:spacing w:val="24"/>
          <w:sz w:val="20"/>
          <w:szCs w:val="20"/>
        </w:rPr>
        <w:t xml:space="preserve"> </w:t>
      </w:r>
      <w:r>
        <w:rPr>
          <w:spacing w:val="-2"/>
          <w:sz w:val="20"/>
          <w:szCs w:val="20"/>
        </w:rPr>
        <w:t>commence</w:t>
      </w:r>
    </w:p>
    <w:p w14:paraId="267FF17E" w14:textId="333C5B29" w:rsidR="00686DD1" w:rsidRPr="00175350" w:rsidRDefault="00686DD1">
      <w:pPr>
        <w:pStyle w:val="BodyText"/>
        <w:tabs>
          <w:tab w:val="left" w:pos="8931"/>
        </w:tabs>
        <w:kinsoku w:val="0"/>
        <w:overflowPunct w:val="0"/>
        <w:spacing w:before="217" w:line="208" w:lineRule="auto"/>
        <w:ind w:right="359" w:firstLine="0"/>
        <w:jc w:val="left"/>
        <w:rPr>
          <w:spacing w:val="-4"/>
        </w:rPr>
      </w:pPr>
      <w:r>
        <w:lastRenderedPageBreak/>
        <w:t>upon approval</w:t>
      </w:r>
      <w:r>
        <w:rPr>
          <w:spacing w:val="-3"/>
        </w:rPr>
        <w:t xml:space="preserve"> </w:t>
      </w:r>
      <w:r>
        <w:t>by</w:t>
      </w:r>
      <w:r>
        <w:rPr>
          <w:spacing w:val="-5"/>
        </w:rPr>
        <w:t xml:space="preserve"> </w:t>
      </w:r>
      <w:r>
        <w:t>the</w:t>
      </w:r>
      <w:r>
        <w:rPr>
          <w:spacing w:val="-3"/>
        </w:rPr>
        <w:t xml:space="preserve"> </w:t>
      </w:r>
      <w:r>
        <w:t>Departme</w:t>
      </w:r>
      <w:r w:rsidRPr="00D30CAC">
        <w:t>nt</w:t>
      </w:r>
      <w:r w:rsidRPr="00D30CAC">
        <w:rPr>
          <w:spacing w:val="-3"/>
        </w:rPr>
        <w:t xml:space="preserve"> </w:t>
      </w:r>
      <w:r w:rsidRPr="00D30CAC">
        <w:t>of the</w:t>
      </w:r>
      <w:r w:rsidRPr="00D30CAC">
        <w:rPr>
          <w:spacing w:val="-3"/>
        </w:rPr>
        <w:t xml:space="preserve"> </w:t>
      </w:r>
      <w:r w:rsidRPr="00D30CAC">
        <w:t>issued for</w:t>
      </w:r>
      <w:r w:rsidRPr="00D30CAC">
        <w:rPr>
          <w:spacing w:val="-5"/>
        </w:rPr>
        <w:t xml:space="preserve"> </w:t>
      </w:r>
      <w:r w:rsidRPr="00D30CAC">
        <w:t>construction data</w:t>
      </w:r>
      <w:r w:rsidRPr="00D30CAC">
        <w:rPr>
          <w:spacing w:val="-3"/>
        </w:rPr>
        <w:t xml:space="preserve"> </w:t>
      </w:r>
      <w:r w:rsidRPr="00D30CAC">
        <w:t>package</w:t>
      </w:r>
      <w:r w:rsidRPr="00D30CAC">
        <w:rPr>
          <w:spacing w:val="-3"/>
        </w:rPr>
        <w:t xml:space="preserve"> </w:t>
      </w:r>
      <w:r w:rsidRPr="00D30CAC">
        <w:t>per Sections 39-118A(13)(c)(i) and</w:t>
      </w:r>
      <w:r w:rsidRPr="00D30CAC">
        <w:rPr>
          <w:spacing w:val="-5"/>
        </w:rPr>
        <w:t xml:space="preserve"> </w:t>
      </w:r>
      <w:r w:rsidRPr="00D30CAC">
        <w:t>39-118A(18),</w:t>
      </w:r>
      <w:r w:rsidRPr="00D30CAC">
        <w:rPr>
          <w:spacing w:val="-5"/>
        </w:rPr>
        <w:t xml:space="preserve"> </w:t>
      </w:r>
      <w:r w:rsidRPr="00D30CAC">
        <w:t>Idaho Code,</w:t>
      </w:r>
      <w:r w:rsidRPr="00D30CAC">
        <w:rPr>
          <w:spacing w:val="-5"/>
        </w:rPr>
        <w:t xml:space="preserve"> </w:t>
      </w:r>
      <w:r w:rsidRPr="00D30CAC">
        <w:t>for</w:t>
      </w:r>
      <w:r w:rsidRPr="00D30CAC">
        <w:rPr>
          <w:spacing w:val="-5"/>
        </w:rPr>
        <w:t xml:space="preserve"> </w:t>
      </w:r>
      <w:r w:rsidRPr="00D30CAC">
        <w:t>that</w:t>
      </w:r>
      <w:r w:rsidRPr="00D30CAC">
        <w:rPr>
          <w:spacing w:val="-4"/>
        </w:rPr>
        <w:t xml:space="preserve"> </w:t>
      </w:r>
      <w:r w:rsidRPr="00D30CAC">
        <w:rPr>
          <w:spacing w:val="-2"/>
        </w:rPr>
        <w:t>component</w:t>
      </w:r>
      <w:ins w:id="1531" w:author="Alyssa Veatch" w:date="2026-03-20T17:50:00Z">
        <w:r w:rsidR="74B3ABE3" w:rsidRPr="00D30CAC">
          <w:t xml:space="preserve">, and </w:t>
        </w:r>
      </w:ins>
      <w:ins w:id="1532" w:author="Alyssa Veatch" w:date="2026-03-20T17:52:00Z">
        <w:r w:rsidR="1E39C410" w:rsidRPr="00D30CAC">
          <w:t xml:space="preserve">approval by the Department of </w:t>
        </w:r>
      </w:ins>
      <w:ins w:id="1533" w:author="Alyssa Veatch" w:date="2026-03-20T17:50:00Z">
        <w:r w:rsidR="74B3ABE3" w:rsidRPr="00D30CAC">
          <w:t>any other pre-construction permit conditions</w:t>
        </w:r>
      </w:ins>
      <w:r w:rsidRPr="00D30CAC">
        <w:rPr>
          <w:spacing w:val="-2"/>
        </w:rPr>
        <w:t>.</w:t>
      </w:r>
      <w:r>
        <w:tab/>
      </w:r>
      <w:r w:rsidRPr="00175350">
        <w:rPr>
          <w:spacing w:val="-2"/>
        </w:rPr>
        <w:t>(7-1-</w:t>
      </w:r>
      <w:r w:rsidRPr="00175350">
        <w:rPr>
          <w:spacing w:val="-4"/>
        </w:rPr>
        <w:t>25)T</w:t>
      </w:r>
    </w:p>
    <w:p w14:paraId="371D95F4" w14:textId="4E8FA66E" w:rsidR="01F49B67" w:rsidRPr="00175350" w:rsidRDefault="01F49B67" w:rsidP="4C4A8A7F">
      <w:pPr>
        <w:pStyle w:val="ListParagraph"/>
        <w:numPr>
          <w:ilvl w:val="1"/>
          <w:numId w:val="8"/>
        </w:numPr>
        <w:tabs>
          <w:tab w:val="left" w:pos="1798"/>
          <w:tab w:val="left" w:pos="8931"/>
        </w:tabs>
        <w:spacing w:line="208" w:lineRule="auto"/>
        <w:ind w:firstLine="720"/>
        <w:rPr>
          <w:ins w:id="1534" w:author="Alyssa Veatch" w:date="2026-03-20T17:52:00Z" w16du:dateUtc="2026-03-20T17:52:43Z"/>
          <w:strike/>
          <w:sz w:val="20"/>
          <w:szCs w:val="20"/>
          <w:rPrChange w:id="1535" w:author="Adam McMahon" w:date="2026-05-29T07:56:00Z" w16du:dateUtc="2026-05-29T13:56:00Z">
            <w:rPr>
              <w:ins w:id="1536" w:author="Alyssa Veatch" w:date="2026-03-20T17:52:00Z" w16du:dateUtc="2026-03-20T17:52:43Z"/>
              <w:strike/>
              <w:sz w:val="20"/>
              <w:szCs w:val="20"/>
              <w:highlight w:val="yellow"/>
            </w:rPr>
          </w:rPrChange>
        </w:rPr>
      </w:pPr>
      <w:ins w:id="1537" w:author="Alyssa Veatch" w:date="2026-03-20T17:52:00Z">
        <w:r w:rsidRPr="00175350">
          <w:rPr>
            <w:strike/>
            <w:sz w:val="20"/>
            <w:szCs w:val="20"/>
            <w:rPrChange w:id="1538" w:author="Adam McMahon" w:date="2026-05-29T07:56:00Z" w16du:dateUtc="2026-05-29T13:56:00Z">
              <w:rPr>
                <w:strike/>
                <w:sz w:val="20"/>
                <w:szCs w:val="20"/>
                <w:highlight w:val="yellow"/>
              </w:rPr>
            </w:rPrChange>
          </w:rPr>
          <w:t>Identity, role, and qualifications of the person(s</w:t>
        </w:r>
      </w:ins>
      <w:ins w:id="1539" w:author="Alyssa Veatch" w:date="2026-03-20T17:53:00Z">
        <w:r w:rsidRPr="00175350">
          <w:rPr>
            <w:strike/>
            <w:sz w:val="20"/>
            <w:szCs w:val="20"/>
            <w:rPrChange w:id="1540" w:author="Adam McMahon" w:date="2026-05-29T07:56:00Z" w16du:dateUtc="2026-05-29T13:56:00Z">
              <w:rPr>
                <w:strike/>
                <w:sz w:val="20"/>
                <w:szCs w:val="20"/>
                <w:highlight w:val="yellow"/>
              </w:rPr>
            </w:rPrChange>
          </w:rPr>
          <w:t>) directly responsible for supervising construction and quality assurance/quality control</w:t>
        </w:r>
      </w:ins>
      <w:ins w:id="1541" w:author="Alyssa Veatch" w:date="2026-03-20T17:54:00Z">
        <w:r w:rsidR="128AC8BB" w:rsidRPr="00175350">
          <w:rPr>
            <w:strike/>
            <w:sz w:val="20"/>
            <w:szCs w:val="20"/>
            <w:rPrChange w:id="1542" w:author="Adam McMahon" w:date="2026-05-29T07:56:00Z" w16du:dateUtc="2026-05-29T13:56:00Z">
              <w:rPr>
                <w:strike/>
                <w:sz w:val="20"/>
                <w:szCs w:val="20"/>
                <w:highlight w:val="yellow"/>
              </w:rPr>
            </w:rPrChange>
          </w:rPr>
          <w:t xml:space="preserve"> must be provided to the Department prior to approval to begin construction</w:t>
        </w:r>
      </w:ins>
      <w:ins w:id="1543" w:author="Alyssa Veatch" w:date="2026-03-20T17:53:00Z">
        <w:r w:rsidRPr="00175350">
          <w:rPr>
            <w:strike/>
            <w:sz w:val="20"/>
            <w:szCs w:val="20"/>
            <w:rPrChange w:id="1544" w:author="Adam McMahon" w:date="2026-05-29T07:56:00Z" w16du:dateUtc="2026-05-29T13:56:00Z">
              <w:rPr>
                <w:strike/>
                <w:sz w:val="20"/>
                <w:szCs w:val="20"/>
                <w:highlight w:val="yellow"/>
              </w:rPr>
            </w:rPrChange>
          </w:rPr>
          <w:t>.</w:t>
        </w:r>
      </w:ins>
    </w:p>
    <w:p w14:paraId="15602D57" w14:textId="1A7411F7" w:rsidR="00686DD1" w:rsidRPr="00175350" w:rsidRDefault="00686DD1">
      <w:pPr>
        <w:pStyle w:val="ListParagraph"/>
        <w:numPr>
          <w:ilvl w:val="1"/>
          <w:numId w:val="8"/>
        </w:numPr>
        <w:tabs>
          <w:tab w:val="left" w:pos="1798"/>
          <w:tab w:val="left" w:pos="8931"/>
        </w:tabs>
        <w:kinsoku w:val="0"/>
        <w:overflowPunct w:val="0"/>
        <w:spacing w:line="208" w:lineRule="auto"/>
        <w:ind w:firstLine="720"/>
        <w:rPr>
          <w:spacing w:val="-4"/>
          <w:sz w:val="20"/>
          <w:szCs w:val="20"/>
        </w:rPr>
      </w:pPr>
      <w:r w:rsidRPr="00175350">
        <w:rPr>
          <w:b/>
          <w:bCs/>
          <w:sz w:val="20"/>
          <w:szCs w:val="20"/>
        </w:rPr>
        <w:t>As-built Submittal</w:t>
      </w:r>
      <w:r w:rsidRPr="00175350">
        <w:rPr>
          <w:sz w:val="20"/>
          <w:szCs w:val="20"/>
        </w:rPr>
        <w:t>. An as-built submittal must be submitted by the permittee to the Director within thirty (30) days after the completion of the construction</w:t>
      </w:r>
      <w:r w:rsidRPr="00175350">
        <w:rPr>
          <w:spacing w:val="-1"/>
          <w:sz w:val="20"/>
          <w:szCs w:val="20"/>
        </w:rPr>
        <w:t xml:space="preserve"> </w:t>
      </w:r>
      <w:r w:rsidRPr="00175350">
        <w:rPr>
          <w:sz w:val="20"/>
          <w:szCs w:val="20"/>
        </w:rPr>
        <w:t xml:space="preserve">of each component or phase of a cyanidation facility as approved by the Department (Section 39-118A(19), Idaho Code). </w:t>
      </w:r>
      <w:del w:id="1545" w:author="Adam McMahon" w:date="2026-04-14T10:35:00Z" w16du:dateUtc="2026-04-14T16:35:00Z">
        <w:r w:rsidRPr="00175350" w:rsidDel="00547E95">
          <w:rPr>
            <w:sz w:val="20"/>
            <w:szCs w:val="20"/>
          </w:rPr>
          <w:delText xml:space="preserve">The as-built submittal must include all the information required by Section 39-118A(1)(b), Idaho Code. </w:delText>
        </w:r>
      </w:del>
      <w:r w:rsidRPr="00175350">
        <w:rPr>
          <w:sz w:val="20"/>
          <w:szCs w:val="20"/>
        </w:rPr>
        <w:t>The Department will review the as-built submittal to verify that the facility was constructed in compliance with and does not deviate from the approved issued for construction data package. If the Department determines that the facility was not constructed in compliance with or deviates from the approved issued for construction data package, the Department will provide the permittee written notice of necessary corrective actions within thirty (30) days of receipt of an as-built submittal. In the event the Department provides such written notice, operation of the facility may not begin until the Department inspects and provides written approval of the corrective actions. Operation of the facility may begin if the Department does not deliver</w:t>
      </w:r>
      <w:r w:rsidRPr="00175350">
        <w:rPr>
          <w:spacing w:val="-7"/>
          <w:sz w:val="20"/>
          <w:szCs w:val="20"/>
        </w:rPr>
        <w:t xml:space="preserve"> </w:t>
      </w:r>
      <w:r w:rsidRPr="00175350">
        <w:rPr>
          <w:sz w:val="20"/>
          <w:szCs w:val="20"/>
        </w:rPr>
        <w:t>to</w:t>
      </w:r>
      <w:r w:rsidRPr="00175350">
        <w:rPr>
          <w:spacing w:val="1"/>
          <w:sz w:val="20"/>
          <w:szCs w:val="20"/>
        </w:rPr>
        <w:t xml:space="preserve"> </w:t>
      </w:r>
      <w:r w:rsidRPr="00175350">
        <w:rPr>
          <w:sz w:val="20"/>
          <w:szCs w:val="20"/>
        </w:rPr>
        <w:t>the</w:t>
      </w:r>
      <w:r w:rsidRPr="00175350">
        <w:rPr>
          <w:spacing w:val="-2"/>
          <w:sz w:val="20"/>
          <w:szCs w:val="20"/>
        </w:rPr>
        <w:t xml:space="preserve"> </w:t>
      </w:r>
      <w:r w:rsidRPr="00175350">
        <w:rPr>
          <w:sz w:val="20"/>
          <w:szCs w:val="20"/>
        </w:rPr>
        <w:t>permittee</w:t>
      </w:r>
      <w:r w:rsidRPr="00175350">
        <w:rPr>
          <w:spacing w:val="-2"/>
          <w:sz w:val="20"/>
          <w:szCs w:val="20"/>
        </w:rPr>
        <w:t xml:space="preserve"> </w:t>
      </w:r>
      <w:r w:rsidRPr="00175350">
        <w:rPr>
          <w:sz w:val="20"/>
          <w:szCs w:val="20"/>
        </w:rPr>
        <w:t>such</w:t>
      </w:r>
      <w:r w:rsidRPr="00175350">
        <w:rPr>
          <w:spacing w:val="-5"/>
          <w:sz w:val="20"/>
          <w:szCs w:val="20"/>
        </w:rPr>
        <w:t xml:space="preserve"> </w:t>
      </w:r>
      <w:r w:rsidRPr="00175350">
        <w:rPr>
          <w:sz w:val="20"/>
          <w:szCs w:val="20"/>
        </w:rPr>
        <w:t>written</w:t>
      </w:r>
      <w:r w:rsidRPr="00175350">
        <w:rPr>
          <w:spacing w:val="-4"/>
          <w:sz w:val="20"/>
          <w:szCs w:val="20"/>
        </w:rPr>
        <w:t xml:space="preserve"> </w:t>
      </w:r>
      <w:r w:rsidRPr="00175350">
        <w:rPr>
          <w:sz w:val="20"/>
          <w:szCs w:val="20"/>
        </w:rPr>
        <w:t>notice</w:t>
      </w:r>
      <w:r w:rsidRPr="00175350">
        <w:rPr>
          <w:spacing w:val="-2"/>
          <w:sz w:val="20"/>
          <w:szCs w:val="20"/>
        </w:rPr>
        <w:t xml:space="preserve"> </w:t>
      </w:r>
      <w:r w:rsidRPr="00175350">
        <w:rPr>
          <w:sz w:val="20"/>
          <w:szCs w:val="20"/>
        </w:rPr>
        <w:t>within</w:t>
      </w:r>
      <w:r w:rsidRPr="00175350">
        <w:rPr>
          <w:spacing w:val="-4"/>
          <w:sz w:val="20"/>
          <w:szCs w:val="20"/>
        </w:rPr>
        <w:t xml:space="preserve"> </w:t>
      </w:r>
      <w:r w:rsidRPr="00175350">
        <w:rPr>
          <w:sz w:val="20"/>
          <w:szCs w:val="20"/>
        </w:rPr>
        <w:t>thirty</w:t>
      </w:r>
      <w:r w:rsidRPr="00175350">
        <w:rPr>
          <w:spacing w:val="-4"/>
          <w:sz w:val="20"/>
          <w:szCs w:val="20"/>
        </w:rPr>
        <w:t xml:space="preserve"> </w:t>
      </w:r>
      <w:r w:rsidRPr="00175350">
        <w:rPr>
          <w:sz w:val="20"/>
          <w:szCs w:val="20"/>
        </w:rPr>
        <w:t>(30)</w:t>
      </w:r>
      <w:r w:rsidRPr="00175350">
        <w:rPr>
          <w:spacing w:val="-4"/>
          <w:sz w:val="20"/>
          <w:szCs w:val="20"/>
        </w:rPr>
        <w:t xml:space="preserve"> </w:t>
      </w:r>
      <w:r w:rsidRPr="00175350">
        <w:rPr>
          <w:sz w:val="20"/>
          <w:szCs w:val="20"/>
        </w:rPr>
        <w:t>days</w:t>
      </w:r>
      <w:r w:rsidRPr="00175350">
        <w:rPr>
          <w:spacing w:val="-1"/>
          <w:sz w:val="20"/>
          <w:szCs w:val="20"/>
        </w:rPr>
        <w:t xml:space="preserve"> </w:t>
      </w:r>
      <w:r w:rsidRPr="00175350">
        <w:rPr>
          <w:sz w:val="20"/>
          <w:szCs w:val="20"/>
        </w:rPr>
        <w:t>of</w:t>
      </w:r>
      <w:r w:rsidRPr="00175350">
        <w:rPr>
          <w:spacing w:val="-5"/>
          <w:sz w:val="20"/>
          <w:szCs w:val="20"/>
        </w:rPr>
        <w:t xml:space="preserve"> </w:t>
      </w:r>
      <w:r w:rsidRPr="00175350">
        <w:rPr>
          <w:sz w:val="20"/>
          <w:szCs w:val="20"/>
        </w:rPr>
        <w:t>receipt</w:t>
      </w:r>
      <w:r w:rsidRPr="00175350">
        <w:rPr>
          <w:spacing w:val="-2"/>
          <w:sz w:val="20"/>
          <w:szCs w:val="20"/>
        </w:rPr>
        <w:t xml:space="preserve"> </w:t>
      </w:r>
      <w:r w:rsidRPr="00175350">
        <w:rPr>
          <w:sz w:val="20"/>
          <w:szCs w:val="20"/>
        </w:rPr>
        <w:t>of</w:t>
      </w:r>
      <w:r w:rsidRPr="00175350">
        <w:rPr>
          <w:spacing w:val="-4"/>
          <w:sz w:val="20"/>
          <w:szCs w:val="20"/>
        </w:rPr>
        <w:t xml:space="preserve"> </w:t>
      </w:r>
      <w:r w:rsidRPr="00175350">
        <w:rPr>
          <w:sz w:val="20"/>
          <w:szCs w:val="20"/>
        </w:rPr>
        <w:t>an</w:t>
      </w:r>
      <w:r w:rsidRPr="00175350">
        <w:rPr>
          <w:spacing w:val="1"/>
          <w:sz w:val="20"/>
          <w:szCs w:val="20"/>
        </w:rPr>
        <w:t xml:space="preserve"> </w:t>
      </w:r>
      <w:r w:rsidRPr="00175350">
        <w:rPr>
          <w:sz w:val="20"/>
          <w:szCs w:val="20"/>
        </w:rPr>
        <w:t>as-built</w:t>
      </w:r>
      <w:r w:rsidRPr="00175350">
        <w:rPr>
          <w:spacing w:val="-2"/>
          <w:sz w:val="20"/>
          <w:szCs w:val="20"/>
        </w:rPr>
        <w:t xml:space="preserve"> submittal.</w:t>
      </w:r>
      <w:r w:rsidRPr="00175350">
        <w:rPr>
          <w:sz w:val="20"/>
          <w:szCs w:val="20"/>
        </w:rPr>
        <w:tab/>
      </w:r>
      <w:r w:rsidRPr="00175350">
        <w:rPr>
          <w:spacing w:val="-2"/>
          <w:sz w:val="20"/>
          <w:szCs w:val="20"/>
        </w:rPr>
        <w:t>(7-1-</w:t>
      </w:r>
      <w:r w:rsidRPr="00175350">
        <w:rPr>
          <w:spacing w:val="-4"/>
          <w:sz w:val="20"/>
          <w:szCs w:val="20"/>
        </w:rPr>
        <w:t>25)T</w:t>
      </w:r>
    </w:p>
    <w:p w14:paraId="25B82FC9" w14:textId="77777777" w:rsidR="00686DD1" w:rsidRPr="00175350"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sidRPr="00175350">
        <w:rPr>
          <w:b/>
          <w:bCs/>
          <w:sz w:val="20"/>
          <w:szCs w:val="20"/>
        </w:rPr>
        <w:t>Duty to Provide Information</w:t>
      </w:r>
      <w:r w:rsidRPr="00175350">
        <w:rPr>
          <w:sz w:val="20"/>
          <w:szCs w:val="20"/>
        </w:rPr>
        <w:t>. The permittee must furnish to the Director, within a reasonable or specified time, any information, including copies of records required by the permit or other applicable rules,</w:t>
      </w:r>
      <w:r w:rsidRPr="00175350">
        <w:rPr>
          <w:spacing w:val="-2"/>
          <w:sz w:val="20"/>
          <w:szCs w:val="20"/>
        </w:rPr>
        <w:t xml:space="preserve"> </w:t>
      </w:r>
      <w:r w:rsidRPr="00175350">
        <w:rPr>
          <w:sz w:val="20"/>
          <w:szCs w:val="20"/>
        </w:rPr>
        <w:t>that the Director may request to determine whether cause exists for modifying or revoking the permit or to determine compliance</w:t>
      </w:r>
      <w:r w:rsidRPr="00175350">
        <w:rPr>
          <w:spacing w:val="-3"/>
          <w:sz w:val="20"/>
          <w:szCs w:val="20"/>
        </w:rPr>
        <w:t xml:space="preserve"> </w:t>
      </w:r>
      <w:r w:rsidRPr="00175350">
        <w:rPr>
          <w:sz w:val="20"/>
          <w:szCs w:val="20"/>
        </w:rPr>
        <w:t>with the</w:t>
      </w:r>
      <w:r w:rsidRPr="00175350">
        <w:rPr>
          <w:spacing w:val="-2"/>
          <w:sz w:val="20"/>
          <w:szCs w:val="20"/>
        </w:rPr>
        <w:t xml:space="preserve"> </w:t>
      </w:r>
      <w:r w:rsidRPr="00175350">
        <w:rPr>
          <w:sz w:val="20"/>
          <w:szCs w:val="20"/>
        </w:rPr>
        <w:t>permit</w:t>
      </w:r>
      <w:r w:rsidRPr="00175350">
        <w:rPr>
          <w:spacing w:val="-2"/>
          <w:sz w:val="20"/>
          <w:szCs w:val="20"/>
        </w:rPr>
        <w:t xml:space="preserve"> </w:t>
      </w:r>
      <w:r w:rsidRPr="00175350">
        <w:rPr>
          <w:sz w:val="20"/>
          <w:szCs w:val="20"/>
        </w:rPr>
        <w:t>or</w:t>
      </w:r>
      <w:r w:rsidRPr="00175350">
        <w:rPr>
          <w:spacing w:val="-5"/>
          <w:sz w:val="20"/>
          <w:szCs w:val="20"/>
        </w:rPr>
        <w:t xml:space="preserve"> </w:t>
      </w:r>
      <w:r w:rsidRPr="00175350">
        <w:rPr>
          <w:sz w:val="20"/>
          <w:szCs w:val="20"/>
        </w:rPr>
        <w:t>other</w:t>
      </w:r>
      <w:r w:rsidRPr="00175350">
        <w:rPr>
          <w:spacing w:val="-4"/>
          <w:sz w:val="20"/>
          <w:szCs w:val="20"/>
        </w:rPr>
        <w:t xml:space="preserve"> </w:t>
      </w:r>
      <w:r w:rsidRPr="00175350">
        <w:rPr>
          <w:sz w:val="20"/>
          <w:szCs w:val="20"/>
        </w:rPr>
        <w:t>applicable</w:t>
      </w:r>
      <w:r w:rsidRPr="00175350">
        <w:rPr>
          <w:spacing w:val="-2"/>
          <w:sz w:val="20"/>
          <w:szCs w:val="20"/>
        </w:rPr>
        <w:t xml:space="preserve"> rules.</w:t>
      </w:r>
      <w:r w:rsidRPr="00175350">
        <w:rPr>
          <w:sz w:val="20"/>
          <w:szCs w:val="20"/>
        </w:rPr>
        <w:tab/>
      </w:r>
      <w:r w:rsidRPr="00175350">
        <w:rPr>
          <w:spacing w:val="-2"/>
          <w:sz w:val="20"/>
          <w:szCs w:val="20"/>
        </w:rPr>
        <w:t>(3-24-</w:t>
      </w:r>
      <w:r w:rsidRPr="00175350">
        <w:rPr>
          <w:spacing w:val="-5"/>
          <w:sz w:val="20"/>
          <w:szCs w:val="20"/>
        </w:rPr>
        <w:t>22)</w:t>
      </w:r>
    </w:p>
    <w:p w14:paraId="260DE8F2" w14:textId="61EB453E"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del w:id="1546" w:author="Adam McMahon" w:date="2026-04-24T09:37:00Z" w16du:dateUtc="2026-04-24T15:37:00Z">
        <w:r w:rsidRPr="00175350" w:rsidDel="00B1394B">
          <w:rPr>
            <w:b/>
            <w:bCs/>
            <w:sz w:val="20"/>
            <w:szCs w:val="20"/>
          </w:rPr>
          <w:delText>Notifications</w:delText>
        </w:r>
      </w:del>
      <w:ins w:id="1547" w:author="Adam McMahon" w:date="2026-04-24T09:37:00Z" w16du:dateUtc="2026-04-24T15:37:00Z">
        <w:r w:rsidR="00B1394B" w:rsidRPr="00175350">
          <w:rPr>
            <w:b/>
            <w:bCs/>
            <w:sz w:val="20"/>
            <w:szCs w:val="20"/>
          </w:rPr>
          <w:t>Operations</w:t>
        </w:r>
      </w:ins>
      <w:r w:rsidRPr="00175350">
        <w:rPr>
          <w:sz w:val="20"/>
          <w:szCs w:val="20"/>
        </w:rPr>
        <w:t>.</w:t>
      </w:r>
      <w:r w:rsidRPr="00175350">
        <w:rPr>
          <w:spacing w:val="-12"/>
          <w:sz w:val="20"/>
          <w:szCs w:val="20"/>
        </w:rPr>
        <w:t xml:space="preserve"> </w:t>
      </w:r>
      <w:r w:rsidRPr="00175350">
        <w:rPr>
          <w:sz w:val="20"/>
          <w:szCs w:val="20"/>
        </w:rPr>
        <w:t>After</w:t>
      </w:r>
      <w:r w:rsidRPr="00175350">
        <w:rPr>
          <w:spacing w:val="-5"/>
          <w:sz w:val="20"/>
          <w:szCs w:val="20"/>
        </w:rPr>
        <w:t xml:space="preserve"> </w:t>
      </w:r>
      <w:r w:rsidRPr="00175350">
        <w:rPr>
          <w:sz w:val="20"/>
          <w:szCs w:val="20"/>
        </w:rPr>
        <w:t>initial</w:t>
      </w:r>
      <w:r w:rsidRPr="00175350">
        <w:rPr>
          <w:spacing w:val="-3"/>
          <w:sz w:val="20"/>
          <w:szCs w:val="20"/>
        </w:rPr>
        <w:t xml:space="preserve"> </w:t>
      </w:r>
      <w:r w:rsidRPr="00175350">
        <w:rPr>
          <w:sz w:val="20"/>
          <w:szCs w:val="20"/>
        </w:rPr>
        <w:t>construction</w:t>
      </w:r>
      <w:del w:id="1548" w:author="Adam McMahon" w:date="2026-04-24T09:40:00Z" w16du:dateUtc="2026-04-24T15:40:00Z">
        <w:r w:rsidRPr="00175350" w:rsidDel="00AB4D9E">
          <w:rPr>
            <w:spacing w:val="-5"/>
            <w:sz w:val="20"/>
            <w:szCs w:val="20"/>
          </w:rPr>
          <w:delText xml:space="preserve"> </w:delText>
        </w:r>
        <w:r w:rsidRPr="00175350" w:rsidDel="00AB4D9E">
          <w:rPr>
            <w:sz w:val="20"/>
            <w:szCs w:val="20"/>
          </w:rPr>
          <w:delText>and</w:delText>
        </w:r>
        <w:r w:rsidRPr="00175350" w:rsidDel="00AB4D9E">
          <w:rPr>
            <w:spacing w:val="-5"/>
            <w:sz w:val="20"/>
            <w:szCs w:val="20"/>
          </w:rPr>
          <w:delText xml:space="preserve"> </w:delText>
        </w:r>
        <w:r w:rsidRPr="00175350" w:rsidDel="00AB4D9E">
          <w:rPr>
            <w:sz w:val="20"/>
            <w:szCs w:val="20"/>
          </w:rPr>
          <w:delText>seasonal</w:delText>
        </w:r>
        <w:r w:rsidRPr="00175350" w:rsidDel="00AB4D9E">
          <w:rPr>
            <w:spacing w:val="-3"/>
            <w:sz w:val="20"/>
            <w:szCs w:val="20"/>
          </w:rPr>
          <w:delText xml:space="preserve"> </w:delText>
        </w:r>
        <w:r w:rsidRPr="00175350" w:rsidDel="00AB4D9E">
          <w:rPr>
            <w:sz w:val="20"/>
            <w:szCs w:val="20"/>
          </w:rPr>
          <w:delText>and/or</w:delText>
        </w:r>
        <w:r w:rsidRPr="00175350" w:rsidDel="00AB4D9E">
          <w:rPr>
            <w:spacing w:val="-1"/>
            <w:sz w:val="20"/>
            <w:szCs w:val="20"/>
          </w:rPr>
          <w:delText xml:space="preserve"> </w:delText>
        </w:r>
        <w:r w:rsidRPr="00175350" w:rsidDel="00AB4D9E">
          <w:rPr>
            <w:sz w:val="20"/>
            <w:szCs w:val="20"/>
          </w:rPr>
          <w:delText>temporary</w:delText>
        </w:r>
        <w:r w:rsidRPr="00175350" w:rsidDel="00AB4D9E">
          <w:rPr>
            <w:spacing w:val="-5"/>
            <w:sz w:val="20"/>
            <w:szCs w:val="20"/>
          </w:rPr>
          <w:delText xml:space="preserve"> </w:delText>
        </w:r>
        <w:r w:rsidRPr="00175350" w:rsidDel="00AB4D9E">
          <w:rPr>
            <w:sz w:val="20"/>
            <w:szCs w:val="20"/>
          </w:rPr>
          <w:delText>closure</w:delText>
        </w:r>
      </w:del>
      <w:r w:rsidRPr="00175350">
        <w:rPr>
          <w:sz w:val="20"/>
          <w:szCs w:val="20"/>
        </w:rPr>
        <w:t>,</w:t>
      </w:r>
      <w:r w:rsidRPr="00175350">
        <w:rPr>
          <w:spacing w:val="-3"/>
          <w:sz w:val="20"/>
          <w:szCs w:val="20"/>
        </w:rPr>
        <w:t xml:space="preserve"> </w:t>
      </w:r>
      <w:r w:rsidRPr="00175350">
        <w:rPr>
          <w:sz w:val="20"/>
          <w:szCs w:val="20"/>
        </w:rPr>
        <w:t>the</w:t>
      </w:r>
      <w:r w:rsidRPr="00175350">
        <w:rPr>
          <w:spacing w:val="-3"/>
          <w:sz w:val="20"/>
          <w:szCs w:val="20"/>
        </w:rPr>
        <w:t xml:space="preserve"> </w:t>
      </w:r>
      <w:r w:rsidRPr="00175350">
        <w:rPr>
          <w:sz w:val="20"/>
          <w:szCs w:val="20"/>
        </w:rPr>
        <w:t>permittee</w:t>
      </w:r>
      <w:r w:rsidRPr="00175350">
        <w:rPr>
          <w:spacing w:val="-3"/>
          <w:sz w:val="20"/>
          <w:szCs w:val="20"/>
        </w:rPr>
        <w:t xml:space="preserve"> </w:t>
      </w:r>
      <w:r w:rsidRPr="00175350">
        <w:rPr>
          <w:sz w:val="20"/>
          <w:szCs w:val="20"/>
        </w:rPr>
        <w:t xml:space="preserve">must, within thirty (30) days, provide written notice to the Director of the permittee’s intentions to commence </w:t>
      </w:r>
      <w:del w:id="1549" w:author="Adam McMahon" w:date="2026-04-24T09:40:00Z" w16du:dateUtc="2026-04-24T15:40:00Z">
        <w:r w:rsidRPr="00175350" w:rsidDel="001A112B">
          <w:rPr>
            <w:sz w:val="20"/>
            <w:szCs w:val="20"/>
          </w:rPr>
          <w:delText xml:space="preserve">or restart </w:delText>
        </w:r>
      </w:del>
      <w:r w:rsidRPr="00175350">
        <w:rPr>
          <w:sz w:val="20"/>
          <w:szCs w:val="20"/>
        </w:rPr>
        <w:t>operations.</w:t>
      </w:r>
      <w:r w:rsidRPr="00175350">
        <w:rPr>
          <w:spacing w:val="-3"/>
          <w:sz w:val="20"/>
          <w:szCs w:val="20"/>
        </w:rPr>
        <w:t xml:space="preserve"> </w:t>
      </w:r>
      <w:r w:rsidRPr="00175350">
        <w:rPr>
          <w:sz w:val="20"/>
          <w:szCs w:val="20"/>
          <w:rPrChange w:id="1550" w:author="Adam McMahon" w:date="2026-05-29T07:56:00Z" w16du:dateUtc="2026-05-29T13:56:00Z">
            <w:rPr>
              <w:sz w:val="20"/>
              <w:szCs w:val="20"/>
              <w:highlight w:val="yellow"/>
            </w:rPr>
          </w:rPrChange>
        </w:rPr>
        <w:t xml:space="preserve">At least thirty (30) days prior to completion of operations, </w:t>
      </w:r>
      <w:del w:id="1551" w:author="Adam McMahon" w:date="2026-04-24T09:41:00Z" w16du:dateUtc="2026-04-24T15:41:00Z">
        <w:r w:rsidRPr="00175350" w:rsidDel="00C43A65">
          <w:rPr>
            <w:sz w:val="20"/>
            <w:szCs w:val="20"/>
            <w:rPrChange w:id="1552" w:author="Adam McMahon" w:date="2026-05-29T07:56:00Z" w16du:dateUtc="2026-05-29T13:56:00Z">
              <w:rPr>
                <w:sz w:val="20"/>
                <w:szCs w:val="20"/>
                <w:highlight w:val="yellow"/>
              </w:rPr>
            </w:rPrChange>
          </w:rPr>
          <w:delText>and/or temporary or seasonal operations,</w:delText>
        </w:r>
      </w:del>
      <w:r w:rsidRPr="00175350">
        <w:rPr>
          <w:sz w:val="20"/>
          <w:szCs w:val="20"/>
          <w:rPrChange w:id="1553" w:author="Adam McMahon" w:date="2026-05-29T07:56:00Z" w16du:dateUtc="2026-05-29T13:56:00Z">
            <w:rPr>
              <w:sz w:val="20"/>
              <w:szCs w:val="20"/>
              <w:highlight w:val="yellow"/>
            </w:rPr>
          </w:rPrChange>
        </w:rPr>
        <w:t xml:space="preserve"> the permittee must notify the Director of the permittee’s intentions to </w:t>
      </w:r>
      <w:del w:id="1554" w:author="Adam McMahon" w:date="2026-04-24T09:41:00Z" w16du:dateUtc="2026-04-24T15:41:00Z">
        <w:r w:rsidRPr="00175350" w:rsidDel="00C43A65">
          <w:rPr>
            <w:sz w:val="20"/>
            <w:szCs w:val="20"/>
            <w:rPrChange w:id="1555" w:author="Adam McMahon" w:date="2026-05-29T07:56:00Z" w16du:dateUtc="2026-05-29T13:56:00Z">
              <w:rPr>
                <w:sz w:val="20"/>
                <w:szCs w:val="20"/>
                <w:highlight w:val="yellow"/>
              </w:rPr>
            </w:rPrChange>
          </w:rPr>
          <w:delText xml:space="preserve">temporarily, seasonally or </w:delText>
        </w:r>
      </w:del>
      <w:r w:rsidRPr="00175350">
        <w:rPr>
          <w:sz w:val="20"/>
          <w:szCs w:val="20"/>
          <w:rPrChange w:id="1556" w:author="Adam McMahon" w:date="2026-05-29T07:56:00Z" w16du:dateUtc="2026-05-29T13:56:00Z">
            <w:rPr>
              <w:sz w:val="20"/>
              <w:szCs w:val="20"/>
              <w:highlight w:val="yellow"/>
            </w:rPr>
          </w:rPrChange>
        </w:rPr>
        <w:t>permanently close operations</w:t>
      </w:r>
      <w:r w:rsidRPr="00175350">
        <w:rPr>
          <w:sz w:val="20"/>
          <w:szCs w:val="20"/>
        </w:rPr>
        <w:t>. Notification must provide sufficient time for the Director to provide pre-operational or</w:t>
      </w:r>
      <w:r>
        <w:rPr>
          <w:sz w:val="20"/>
          <w:szCs w:val="20"/>
        </w:rPr>
        <w:t xml:space="preserve"> post-operational inspections, as necessary.</w:t>
      </w:r>
      <w:r>
        <w:rPr>
          <w:sz w:val="20"/>
          <w:szCs w:val="20"/>
        </w:rPr>
        <w:tab/>
      </w:r>
      <w:r>
        <w:rPr>
          <w:spacing w:val="-2"/>
          <w:sz w:val="20"/>
          <w:szCs w:val="20"/>
        </w:rPr>
        <w:t>(3-24-22)</w:t>
      </w:r>
    </w:p>
    <w:p w14:paraId="7EAE44DB" w14:textId="11895A73"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Entry and</w:t>
      </w:r>
      <w:r>
        <w:rPr>
          <w:b/>
          <w:bCs/>
          <w:spacing w:val="-5"/>
          <w:sz w:val="20"/>
          <w:szCs w:val="20"/>
        </w:rPr>
        <w:t xml:space="preserve"> </w:t>
      </w:r>
      <w:r>
        <w:rPr>
          <w:b/>
          <w:bCs/>
          <w:sz w:val="20"/>
          <w:szCs w:val="20"/>
        </w:rPr>
        <w:t>Access</w:t>
      </w:r>
      <w:r>
        <w:rPr>
          <w:sz w:val="20"/>
          <w:szCs w:val="20"/>
        </w:rPr>
        <w:t>. The permittee must allow the Director, or a designee obligated by agreement with</w:t>
      </w:r>
      <w:r>
        <w:rPr>
          <w:spacing w:val="-6"/>
          <w:sz w:val="20"/>
          <w:szCs w:val="20"/>
        </w:rPr>
        <w:t xml:space="preserve"> </w:t>
      </w:r>
      <w:r>
        <w:rPr>
          <w:sz w:val="20"/>
          <w:szCs w:val="20"/>
        </w:rPr>
        <w:t>the</w:t>
      </w:r>
      <w:r>
        <w:rPr>
          <w:spacing w:val="-4"/>
          <w:sz w:val="20"/>
          <w:szCs w:val="20"/>
        </w:rPr>
        <w:t xml:space="preserve"> </w:t>
      </w:r>
      <w:r>
        <w:rPr>
          <w:sz w:val="20"/>
          <w:szCs w:val="20"/>
        </w:rPr>
        <w:t>Director</w:t>
      </w:r>
      <w:r>
        <w:rPr>
          <w:spacing w:val="-1"/>
          <w:sz w:val="20"/>
          <w:szCs w:val="20"/>
        </w:rPr>
        <w:t xml:space="preserve"> </w:t>
      </w:r>
      <w:r>
        <w:rPr>
          <w:sz w:val="20"/>
          <w:szCs w:val="20"/>
        </w:rPr>
        <w:t>to</w:t>
      </w:r>
      <w:r>
        <w:rPr>
          <w:spacing w:val="-1"/>
          <w:sz w:val="20"/>
          <w:szCs w:val="20"/>
        </w:rPr>
        <w:t xml:space="preserve"> </w:t>
      </w:r>
      <w:r>
        <w:rPr>
          <w:sz w:val="20"/>
          <w:szCs w:val="20"/>
        </w:rPr>
        <w:t>comply</w:t>
      </w:r>
      <w:r>
        <w:rPr>
          <w:spacing w:val="-6"/>
          <w:sz w:val="20"/>
          <w:szCs w:val="20"/>
        </w:rPr>
        <w:t xml:space="preserve"> </w:t>
      </w:r>
      <w:r>
        <w:rPr>
          <w:sz w:val="20"/>
          <w:szCs w:val="20"/>
        </w:rPr>
        <w:t>with</w:t>
      </w:r>
      <w:r>
        <w:rPr>
          <w:spacing w:val="-6"/>
          <w:sz w:val="20"/>
          <w:szCs w:val="20"/>
        </w:rPr>
        <w:t xml:space="preserve"> </w:t>
      </w:r>
      <w:r>
        <w:rPr>
          <w:sz w:val="20"/>
          <w:szCs w:val="20"/>
        </w:rPr>
        <w:t>the</w:t>
      </w:r>
      <w:r>
        <w:rPr>
          <w:spacing w:val="-4"/>
          <w:sz w:val="20"/>
          <w:szCs w:val="20"/>
        </w:rPr>
        <w:t xml:space="preserve"> </w:t>
      </w:r>
      <w:r>
        <w:rPr>
          <w:sz w:val="20"/>
          <w:szCs w:val="20"/>
        </w:rPr>
        <w:t>confidentiality</w:t>
      </w:r>
      <w:r>
        <w:rPr>
          <w:spacing w:val="-6"/>
          <w:sz w:val="20"/>
          <w:szCs w:val="20"/>
        </w:rPr>
        <w:t xml:space="preserve"> </w:t>
      </w:r>
      <w:r>
        <w:rPr>
          <w:sz w:val="20"/>
          <w:szCs w:val="20"/>
        </w:rPr>
        <w:t>provisions</w:t>
      </w:r>
      <w:r>
        <w:rPr>
          <w:spacing w:val="-2"/>
          <w:sz w:val="20"/>
          <w:szCs w:val="20"/>
        </w:rPr>
        <w:t xml:space="preserve"> </w:t>
      </w:r>
      <w:r>
        <w:rPr>
          <w:sz w:val="20"/>
          <w:szCs w:val="20"/>
        </w:rPr>
        <w:t>of</w:t>
      </w:r>
      <w:r>
        <w:rPr>
          <w:spacing w:val="-6"/>
          <w:sz w:val="20"/>
          <w:szCs w:val="20"/>
        </w:rPr>
        <w:t xml:space="preserve"> </w:t>
      </w:r>
      <w:r>
        <w:rPr>
          <w:sz w:val="20"/>
          <w:szCs w:val="20"/>
        </w:rPr>
        <w:t>Section</w:t>
      </w:r>
      <w:r w:rsidRPr="215D4A0C">
        <w:rPr>
          <w:sz w:val="20"/>
          <w:szCs w:val="20"/>
        </w:rPr>
        <w:t xml:space="preserve"> </w:t>
      </w:r>
      <w:r>
        <w:rPr>
          <w:sz w:val="20"/>
          <w:szCs w:val="20"/>
        </w:rPr>
        <w:t>39-111,</w:t>
      </w:r>
      <w:r w:rsidRPr="79FE33B8">
        <w:rPr>
          <w:sz w:val="20"/>
          <w:szCs w:val="20"/>
        </w:rPr>
        <w:t xml:space="preserve"> </w:t>
      </w:r>
      <w:r>
        <w:rPr>
          <w:sz w:val="20"/>
          <w:szCs w:val="20"/>
        </w:rPr>
        <w:t>Idaho</w:t>
      </w:r>
      <w:r w:rsidRPr="79FE33B8">
        <w:rPr>
          <w:sz w:val="20"/>
          <w:szCs w:val="20"/>
        </w:rPr>
        <w:t xml:space="preserve"> </w:t>
      </w:r>
      <w:r>
        <w:rPr>
          <w:sz w:val="20"/>
          <w:szCs w:val="20"/>
        </w:rPr>
        <w:t>Code,</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E94878E" w14:textId="77777777" w:rsidR="00686DD1" w:rsidRDefault="00686DD1">
      <w:pPr>
        <w:pStyle w:val="ListParagraph"/>
        <w:numPr>
          <w:ilvl w:val="2"/>
          <w:numId w:val="8"/>
        </w:numPr>
        <w:tabs>
          <w:tab w:val="left" w:pos="1799"/>
          <w:tab w:val="left" w:pos="8953"/>
        </w:tabs>
        <w:kinsoku w:val="0"/>
        <w:overflowPunct w:val="0"/>
        <w:spacing w:before="199" w:line="208" w:lineRule="auto"/>
        <w:ind w:firstLine="720"/>
        <w:rPr>
          <w:spacing w:val="-2"/>
          <w:sz w:val="20"/>
          <w:szCs w:val="20"/>
        </w:rPr>
      </w:pPr>
      <w:r>
        <w:rPr>
          <w:sz w:val="20"/>
          <w:szCs w:val="20"/>
        </w:rPr>
        <w:t>Enter at reasonable times upon the premises of a permitted cyanidation facility or where records required by a permit are kept;</w:t>
      </w:r>
      <w:r>
        <w:rPr>
          <w:sz w:val="20"/>
          <w:szCs w:val="20"/>
        </w:rPr>
        <w:tab/>
      </w:r>
      <w:r>
        <w:rPr>
          <w:spacing w:val="-2"/>
          <w:sz w:val="20"/>
          <w:szCs w:val="20"/>
        </w:rPr>
        <w:t>(3-24-22)</w:t>
      </w:r>
    </w:p>
    <w:p w14:paraId="2321587C"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Have access to and copy at reasonable times any records that must be kept under the conditions</w:t>
      </w:r>
      <w:r>
        <w:rPr>
          <w:spacing w:val="-1"/>
          <w:sz w:val="20"/>
          <w:szCs w:val="20"/>
        </w:rPr>
        <w:t xml:space="preserve"> </w:t>
      </w:r>
      <w:r>
        <w:rPr>
          <w:sz w:val="20"/>
          <w:szCs w:val="20"/>
        </w:rPr>
        <w:t>of the permit;</w:t>
      </w:r>
      <w:r>
        <w:rPr>
          <w:sz w:val="20"/>
          <w:szCs w:val="20"/>
        </w:rPr>
        <w:tab/>
      </w:r>
      <w:r>
        <w:rPr>
          <w:sz w:val="20"/>
          <w:szCs w:val="20"/>
        </w:rPr>
        <w:tab/>
      </w:r>
      <w:r>
        <w:rPr>
          <w:spacing w:val="-2"/>
          <w:sz w:val="20"/>
          <w:szCs w:val="20"/>
        </w:rPr>
        <w:t>(3-24-22)</w:t>
      </w:r>
    </w:p>
    <w:p w14:paraId="514C574D"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Inspect at reasonable times any</w:t>
      </w:r>
      <w:r>
        <w:rPr>
          <w:spacing w:val="-1"/>
          <w:sz w:val="20"/>
          <w:szCs w:val="20"/>
        </w:rPr>
        <w:t xml:space="preserve"> </w:t>
      </w:r>
      <w:r>
        <w:rPr>
          <w:sz w:val="20"/>
          <w:szCs w:val="20"/>
        </w:rPr>
        <w:t>cyanidation</w:t>
      </w:r>
      <w:r>
        <w:rPr>
          <w:spacing w:val="-1"/>
          <w:sz w:val="20"/>
          <w:szCs w:val="20"/>
        </w:rPr>
        <w:t xml:space="preserve"> </w:t>
      </w:r>
      <w:r>
        <w:rPr>
          <w:sz w:val="20"/>
          <w:szCs w:val="20"/>
        </w:rPr>
        <w:t>facility, equipment, practice,</w:t>
      </w:r>
      <w:r>
        <w:rPr>
          <w:spacing w:val="-4"/>
          <w:sz w:val="20"/>
          <w:szCs w:val="20"/>
        </w:rPr>
        <w:t xml:space="preserve"> </w:t>
      </w:r>
      <w:r>
        <w:rPr>
          <w:sz w:val="20"/>
          <w:szCs w:val="20"/>
        </w:rPr>
        <w:t>or</w:t>
      </w:r>
      <w:r>
        <w:rPr>
          <w:spacing w:val="-1"/>
          <w:sz w:val="20"/>
          <w:szCs w:val="20"/>
        </w:rPr>
        <w:t xml:space="preserve"> </w:t>
      </w:r>
      <w:r>
        <w:rPr>
          <w:sz w:val="20"/>
          <w:szCs w:val="20"/>
        </w:rPr>
        <w:t>operation</w:t>
      </w:r>
      <w:r>
        <w:rPr>
          <w:spacing w:val="-1"/>
          <w:sz w:val="20"/>
          <w:szCs w:val="20"/>
        </w:rPr>
        <w:t xml:space="preserve"> </w:t>
      </w:r>
      <w:r>
        <w:rPr>
          <w:sz w:val="20"/>
          <w:szCs w:val="20"/>
        </w:rPr>
        <w:t>permitted</w:t>
      </w:r>
      <w:r>
        <w:rPr>
          <w:spacing w:val="-1"/>
          <w:sz w:val="20"/>
          <w:szCs w:val="20"/>
        </w:rPr>
        <w:t xml:space="preserve"> </w:t>
      </w:r>
      <w:r>
        <w:rPr>
          <w:sz w:val="20"/>
          <w:szCs w:val="20"/>
        </w:rPr>
        <w:t>or required by the permit; and</w:t>
      </w:r>
      <w:r>
        <w:rPr>
          <w:sz w:val="20"/>
          <w:szCs w:val="20"/>
        </w:rPr>
        <w:tab/>
      </w:r>
      <w:r>
        <w:rPr>
          <w:spacing w:val="-2"/>
          <w:sz w:val="20"/>
          <w:szCs w:val="20"/>
        </w:rPr>
        <w:t>(3-24-22)</w:t>
      </w:r>
    </w:p>
    <w:p w14:paraId="78BDFF09"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Sample or monitor at reasonable times, substance(s) or parameter(s) directly related to permit or regulation compliance.</w:t>
      </w:r>
      <w:r>
        <w:rPr>
          <w:sz w:val="20"/>
          <w:szCs w:val="20"/>
        </w:rPr>
        <w:tab/>
      </w:r>
      <w:r>
        <w:rPr>
          <w:spacing w:val="-2"/>
          <w:sz w:val="20"/>
          <w:szCs w:val="20"/>
        </w:rPr>
        <w:t>(3-24-22)</w:t>
      </w:r>
    </w:p>
    <w:p w14:paraId="2BEDE2D9" w14:textId="77777777" w:rsidR="00686DD1" w:rsidRPr="00175350" w:rsidRDefault="00686DD1">
      <w:pPr>
        <w:pStyle w:val="ListParagraph"/>
        <w:numPr>
          <w:ilvl w:val="1"/>
          <w:numId w:val="8"/>
        </w:numPr>
        <w:tabs>
          <w:tab w:val="left" w:pos="1799"/>
          <w:tab w:val="left" w:pos="8953"/>
        </w:tabs>
        <w:kinsoku w:val="0"/>
        <w:overflowPunct w:val="0"/>
        <w:spacing w:before="175"/>
        <w:ind w:left="1799" w:right="0"/>
        <w:jc w:val="left"/>
        <w:rPr>
          <w:spacing w:val="-5"/>
          <w:sz w:val="20"/>
          <w:szCs w:val="20"/>
        </w:rPr>
      </w:pPr>
      <w:r>
        <w:rPr>
          <w:b/>
          <w:bCs/>
          <w:sz w:val="20"/>
          <w:szCs w:val="20"/>
        </w:rPr>
        <w:t>Reporting</w:t>
      </w:r>
      <w:r>
        <w:rPr>
          <w:sz w:val="20"/>
          <w:szCs w:val="20"/>
        </w:rPr>
        <w:t>.</w:t>
      </w:r>
      <w:r>
        <w:rPr>
          <w:spacing w:val="-4"/>
          <w:sz w:val="20"/>
          <w:szCs w:val="20"/>
        </w:rPr>
        <w:t xml:space="preserve"> </w:t>
      </w:r>
      <w:r>
        <w:rPr>
          <w:sz w:val="20"/>
          <w:szCs w:val="20"/>
        </w:rPr>
        <w:t>It</w:t>
      </w:r>
      <w:r>
        <w:rPr>
          <w:spacing w:val="-2"/>
          <w:sz w:val="20"/>
          <w:szCs w:val="20"/>
        </w:rPr>
        <w:t xml:space="preserve"> </w:t>
      </w:r>
      <w:r>
        <w:rPr>
          <w:sz w:val="20"/>
          <w:szCs w:val="20"/>
        </w:rPr>
        <w:t>is th</w:t>
      </w:r>
      <w:r w:rsidRPr="00175350">
        <w:rPr>
          <w:sz w:val="20"/>
          <w:szCs w:val="20"/>
        </w:rPr>
        <w:t>e</w:t>
      </w:r>
      <w:r w:rsidRPr="00175350">
        <w:rPr>
          <w:spacing w:val="-2"/>
          <w:sz w:val="20"/>
          <w:szCs w:val="20"/>
        </w:rPr>
        <w:t xml:space="preserve"> </w:t>
      </w:r>
      <w:r w:rsidRPr="00175350">
        <w:rPr>
          <w:sz w:val="20"/>
          <w:szCs w:val="20"/>
        </w:rPr>
        <w:t>permittee’s</w:t>
      </w:r>
      <w:r w:rsidRPr="00175350">
        <w:rPr>
          <w:spacing w:val="-6"/>
          <w:sz w:val="20"/>
          <w:szCs w:val="20"/>
        </w:rPr>
        <w:t xml:space="preserve"> </w:t>
      </w:r>
      <w:r w:rsidRPr="00175350">
        <w:rPr>
          <w:sz w:val="20"/>
          <w:szCs w:val="20"/>
        </w:rPr>
        <w:t>responsibility</w:t>
      </w:r>
      <w:r w:rsidRPr="00175350">
        <w:rPr>
          <w:spacing w:val="-3"/>
          <w:sz w:val="20"/>
          <w:szCs w:val="20"/>
        </w:rPr>
        <w:t xml:space="preserve"> </w:t>
      </w:r>
      <w:r w:rsidRPr="00175350">
        <w:rPr>
          <w:sz w:val="20"/>
          <w:szCs w:val="20"/>
        </w:rPr>
        <w:t>to</w:t>
      </w:r>
      <w:r w:rsidRPr="00175350">
        <w:rPr>
          <w:spacing w:val="-4"/>
          <w:sz w:val="20"/>
          <w:szCs w:val="20"/>
        </w:rPr>
        <w:t xml:space="preserve"> </w:t>
      </w:r>
      <w:r w:rsidRPr="00175350">
        <w:rPr>
          <w:sz w:val="20"/>
          <w:szCs w:val="20"/>
        </w:rPr>
        <w:t>report</w:t>
      </w:r>
      <w:r w:rsidRPr="00175350">
        <w:rPr>
          <w:spacing w:val="-1"/>
          <w:sz w:val="20"/>
          <w:szCs w:val="20"/>
        </w:rPr>
        <w:t xml:space="preserve"> </w:t>
      </w:r>
      <w:r w:rsidRPr="00175350">
        <w:rPr>
          <w:sz w:val="20"/>
          <w:szCs w:val="20"/>
        </w:rPr>
        <w:t>to</w:t>
      </w:r>
      <w:r w:rsidRPr="00175350">
        <w:rPr>
          <w:spacing w:val="-4"/>
          <w:sz w:val="20"/>
          <w:szCs w:val="20"/>
        </w:rPr>
        <w:t xml:space="preserve"> </w:t>
      </w:r>
      <w:r w:rsidRPr="00175350">
        <w:rPr>
          <w:sz w:val="20"/>
          <w:szCs w:val="20"/>
        </w:rPr>
        <w:t>the</w:t>
      </w:r>
      <w:r w:rsidRPr="00175350">
        <w:rPr>
          <w:spacing w:val="-1"/>
          <w:sz w:val="20"/>
          <w:szCs w:val="20"/>
        </w:rPr>
        <w:t xml:space="preserve"> </w:t>
      </w:r>
      <w:r w:rsidRPr="00175350">
        <w:rPr>
          <w:spacing w:val="-2"/>
          <w:sz w:val="20"/>
          <w:szCs w:val="20"/>
        </w:rPr>
        <w:t>Director:</w:t>
      </w:r>
      <w:r w:rsidRPr="00175350">
        <w:rPr>
          <w:sz w:val="20"/>
          <w:szCs w:val="20"/>
        </w:rPr>
        <w:tab/>
      </w:r>
      <w:r w:rsidRPr="00175350">
        <w:rPr>
          <w:spacing w:val="-2"/>
          <w:sz w:val="20"/>
          <w:szCs w:val="20"/>
        </w:rPr>
        <w:t>(3-24-</w:t>
      </w:r>
      <w:r w:rsidRPr="00175350">
        <w:rPr>
          <w:spacing w:val="-5"/>
          <w:sz w:val="20"/>
          <w:szCs w:val="20"/>
        </w:rPr>
        <w:t>22)</w:t>
      </w:r>
    </w:p>
    <w:p w14:paraId="60246BEE" w14:textId="54AC73B7" w:rsidR="00686DD1" w:rsidRPr="00175350" w:rsidRDefault="00686DD1">
      <w:pPr>
        <w:pStyle w:val="ListParagraph"/>
        <w:numPr>
          <w:ilvl w:val="2"/>
          <w:numId w:val="8"/>
        </w:numPr>
        <w:tabs>
          <w:tab w:val="left" w:pos="1799"/>
        </w:tabs>
        <w:kinsoku w:val="0"/>
        <w:overflowPunct w:val="0"/>
        <w:spacing w:before="195" w:line="208" w:lineRule="auto"/>
        <w:ind w:right="361" w:firstLine="720"/>
        <w:jc w:val="left"/>
        <w:rPr>
          <w:sz w:val="20"/>
          <w:szCs w:val="20"/>
        </w:rPr>
      </w:pPr>
      <w:r w:rsidRPr="00175350">
        <w:rPr>
          <w:sz w:val="20"/>
          <w:szCs w:val="20"/>
        </w:rPr>
        <w:t>Orally,</w:t>
      </w:r>
      <w:r w:rsidRPr="00175350">
        <w:rPr>
          <w:spacing w:val="20"/>
          <w:sz w:val="20"/>
          <w:szCs w:val="20"/>
        </w:rPr>
        <w:t xml:space="preserve"> </w:t>
      </w:r>
      <w:r w:rsidRPr="00175350">
        <w:rPr>
          <w:sz w:val="20"/>
          <w:szCs w:val="20"/>
        </w:rPr>
        <w:t>as soon as possible but no later than twenty-four (24) hours from the</w:t>
      </w:r>
      <w:r w:rsidRPr="00175350">
        <w:rPr>
          <w:spacing w:val="20"/>
          <w:sz w:val="20"/>
          <w:szCs w:val="20"/>
        </w:rPr>
        <w:t xml:space="preserve"> </w:t>
      </w:r>
      <w:r w:rsidRPr="00175350">
        <w:rPr>
          <w:sz w:val="20"/>
          <w:szCs w:val="20"/>
        </w:rPr>
        <w:t>time</w:t>
      </w:r>
      <w:r w:rsidRPr="00175350">
        <w:rPr>
          <w:spacing w:val="20"/>
          <w:sz w:val="20"/>
          <w:szCs w:val="20"/>
        </w:rPr>
        <w:t xml:space="preserve"> </w:t>
      </w:r>
      <w:r w:rsidRPr="00175350">
        <w:rPr>
          <w:sz w:val="20"/>
          <w:szCs w:val="20"/>
        </w:rPr>
        <w:t>the</w:t>
      </w:r>
      <w:r w:rsidRPr="00175350">
        <w:rPr>
          <w:spacing w:val="20"/>
          <w:sz w:val="20"/>
          <w:szCs w:val="20"/>
        </w:rPr>
        <w:t xml:space="preserve"> </w:t>
      </w:r>
      <w:r w:rsidRPr="00175350">
        <w:rPr>
          <w:sz w:val="20"/>
          <w:szCs w:val="20"/>
        </w:rPr>
        <w:t xml:space="preserve">permittee knows or should reasonably know of any noncompliance that may </w:t>
      </w:r>
      <w:del w:id="1557" w:author="Adam McMahon" w:date="2026-04-20T10:21:00Z" w16du:dateUtc="2026-04-20T16:21:00Z">
        <w:r w:rsidRPr="00175350" w:rsidDel="00D31084">
          <w:rPr>
            <w:sz w:val="20"/>
            <w:szCs w:val="20"/>
          </w:rPr>
          <w:delText>endanger the public health or</w:delText>
        </w:r>
      </w:del>
      <w:ins w:id="1558" w:author="Adam McMahon" w:date="2026-04-20T10:21:00Z" w16du:dateUtc="2026-04-20T16:21:00Z">
        <w:r w:rsidR="00D31084" w:rsidRPr="00175350">
          <w:rPr>
            <w:sz w:val="20"/>
            <w:szCs w:val="20"/>
          </w:rPr>
          <w:t>result in discharge to</w:t>
        </w:r>
      </w:ins>
      <w:r w:rsidRPr="00175350">
        <w:rPr>
          <w:sz w:val="20"/>
          <w:szCs w:val="20"/>
        </w:rPr>
        <w:t xml:space="preserve"> the environment</w:t>
      </w:r>
      <w:ins w:id="1559" w:author="Adam McMahon" w:date="2026-04-20T10:21:00Z" w16du:dateUtc="2026-04-20T16:21:00Z">
        <w:r w:rsidR="00D31084" w:rsidRPr="00175350">
          <w:rPr>
            <w:sz w:val="20"/>
            <w:szCs w:val="20"/>
          </w:rPr>
          <w:t xml:space="preserve"> or </w:t>
        </w:r>
      </w:ins>
      <w:ins w:id="1560" w:author="Adam McMahon" w:date="2026-04-20T10:22:00Z" w16du:dateUtc="2026-04-20T16:22:00Z">
        <w:r w:rsidR="00D31084" w:rsidRPr="00175350">
          <w:rPr>
            <w:sz w:val="20"/>
            <w:szCs w:val="20"/>
          </w:rPr>
          <w:t>impair beneficial uses or degrade waters</w:t>
        </w:r>
      </w:ins>
      <w:r w:rsidRPr="00175350">
        <w:rPr>
          <w:sz w:val="20"/>
          <w:szCs w:val="20"/>
        </w:rPr>
        <w:t>.</w:t>
      </w:r>
    </w:p>
    <w:p w14:paraId="704D8624"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91FF681" w14:textId="77777777" w:rsidR="00686DD1" w:rsidRDefault="00686DD1">
      <w:pPr>
        <w:pStyle w:val="ListParagraph"/>
        <w:numPr>
          <w:ilvl w:val="2"/>
          <w:numId w:val="8"/>
        </w:numPr>
        <w:tabs>
          <w:tab w:val="left" w:pos="1799"/>
        </w:tabs>
        <w:kinsoku w:val="0"/>
        <w:overflowPunct w:val="0"/>
        <w:spacing w:before="194" w:line="208" w:lineRule="auto"/>
        <w:ind w:right="355" w:firstLine="720"/>
        <w:jc w:val="left"/>
        <w:rPr>
          <w:color w:val="000000"/>
          <w:sz w:val="20"/>
          <w:szCs w:val="20"/>
        </w:rPr>
      </w:pPr>
      <w:r>
        <w:rPr>
          <w:sz w:val="20"/>
          <w:szCs w:val="20"/>
        </w:rPr>
        <w:t>In</w:t>
      </w:r>
      <w:r>
        <w:rPr>
          <w:spacing w:val="20"/>
          <w:sz w:val="20"/>
          <w:szCs w:val="20"/>
        </w:rPr>
        <w:t xml:space="preserve"> </w:t>
      </w:r>
      <w:r>
        <w:rPr>
          <w:sz w:val="20"/>
          <w:szCs w:val="20"/>
        </w:rPr>
        <w:t>writing,</w:t>
      </w:r>
      <w:r>
        <w:rPr>
          <w:spacing w:val="22"/>
          <w:sz w:val="20"/>
          <w:szCs w:val="20"/>
        </w:rPr>
        <w:t xml:space="preserve"> </w:t>
      </w:r>
      <w:r>
        <w:rPr>
          <w:sz w:val="20"/>
          <w:szCs w:val="20"/>
        </w:rPr>
        <w:t>within</w:t>
      </w:r>
      <w:r>
        <w:rPr>
          <w:spacing w:val="20"/>
          <w:sz w:val="20"/>
          <w:szCs w:val="20"/>
        </w:rPr>
        <w:t xml:space="preserve"> </w:t>
      </w:r>
      <w:r>
        <w:rPr>
          <w:sz w:val="20"/>
          <w:szCs w:val="20"/>
        </w:rPr>
        <w:t>five</w:t>
      </w:r>
      <w:r>
        <w:rPr>
          <w:spacing w:val="22"/>
          <w:sz w:val="20"/>
          <w:szCs w:val="20"/>
        </w:rPr>
        <w:t xml:space="preserve"> </w:t>
      </w:r>
      <w:r>
        <w:rPr>
          <w:sz w:val="20"/>
          <w:szCs w:val="20"/>
        </w:rPr>
        <w:t>(5)</w:t>
      </w:r>
      <w:r>
        <w:rPr>
          <w:spacing w:val="25"/>
          <w:sz w:val="20"/>
          <w:szCs w:val="20"/>
        </w:rPr>
        <w:t xml:space="preserve"> </w:t>
      </w:r>
      <w:r>
        <w:rPr>
          <w:sz w:val="20"/>
          <w:szCs w:val="20"/>
        </w:rPr>
        <w:t>working</w:t>
      </w:r>
      <w:r>
        <w:rPr>
          <w:spacing w:val="20"/>
          <w:sz w:val="20"/>
          <w:szCs w:val="20"/>
        </w:rPr>
        <w:t xml:space="preserve"> </w:t>
      </w:r>
      <w:r>
        <w:rPr>
          <w:sz w:val="20"/>
          <w:szCs w:val="20"/>
        </w:rPr>
        <w:t>days</w:t>
      </w:r>
      <w:r>
        <w:rPr>
          <w:spacing w:val="23"/>
          <w:sz w:val="20"/>
          <w:szCs w:val="20"/>
        </w:rPr>
        <w:t xml:space="preserve"> </w:t>
      </w:r>
      <w:r>
        <w:rPr>
          <w:sz w:val="20"/>
          <w:szCs w:val="20"/>
        </w:rPr>
        <w:t>from</w:t>
      </w:r>
      <w:r>
        <w:rPr>
          <w:spacing w:val="22"/>
          <w:sz w:val="20"/>
          <w:szCs w:val="20"/>
        </w:rPr>
        <w:t xml:space="preserve"> </w:t>
      </w:r>
      <w:r>
        <w:rPr>
          <w:sz w:val="20"/>
          <w:szCs w:val="20"/>
        </w:rPr>
        <w:t>the</w:t>
      </w:r>
      <w:r>
        <w:rPr>
          <w:spacing w:val="22"/>
          <w:sz w:val="20"/>
          <w:szCs w:val="20"/>
        </w:rPr>
        <w:t xml:space="preserve"> </w:t>
      </w:r>
      <w:r>
        <w:rPr>
          <w:sz w:val="20"/>
          <w:szCs w:val="20"/>
        </w:rPr>
        <w:t>time</w:t>
      </w:r>
      <w:r>
        <w:rPr>
          <w:spacing w:val="22"/>
          <w:sz w:val="20"/>
          <w:szCs w:val="20"/>
        </w:rPr>
        <w:t xml:space="preserve"> </w:t>
      </w:r>
      <w:r>
        <w:rPr>
          <w:sz w:val="20"/>
          <w:szCs w:val="20"/>
        </w:rPr>
        <w:t>a</w:t>
      </w:r>
      <w:r>
        <w:rPr>
          <w:spacing w:val="22"/>
          <w:sz w:val="20"/>
          <w:szCs w:val="20"/>
        </w:rPr>
        <w:t xml:space="preserve"> </w:t>
      </w:r>
      <w:r>
        <w:rPr>
          <w:sz w:val="20"/>
          <w:szCs w:val="20"/>
        </w:rPr>
        <w:t>permittee</w:t>
      </w:r>
      <w:r>
        <w:rPr>
          <w:spacing w:val="22"/>
          <w:sz w:val="20"/>
          <w:szCs w:val="20"/>
        </w:rPr>
        <w:t xml:space="preserve"> </w:t>
      </w:r>
      <w:r>
        <w:rPr>
          <w:sz w:val="20"/>
          <w:szCs w:val="20"/>
        </w:rPr>
        <w:t>knows</w:t>
      </w:r>
      <w:r>
        <w:rPr>
          <w:spacing w:val="23"/>
          <w:sz w:val="20"/>
          <w:szCs w:val="20"/>
        </w:rPr>
        <w:t xml:space="preserve"> </w:t>
      </w:r>
      <w:r>
        <w:rPr>
          <w:sz w:val="20"/>
          <w:szCs w:val="20"/>
        </w:rPr>
        <w:t>or</w:t>
      </w:r>
      <w:r>
        <w:rPr>
          <w:spacing w:val="25"/>
          <w:sz w:val="20"/>
          <w:szCs w:val="20"/>
        </w:rPr>
        <w:t xml:space="preserve"> </w:t>
      </w:r>
      <w:r>
        <w:rPr>
          <w:sz w:val="20"/>
          <w:szCs w:val="20"/>
        </w:rPr>
        <w:t>should</w:t>
      </w:r>
      <w:r>
        <w:rPr>
          <w:spacing w:val="20"/>
          <w:sz w:val="20"/>
          <w:szCs w:val="20"/>
        </w:rPr>
        <w:t xml:space="preserve"> </w:t>
      </w:r>
      <w:r>
        <w:rPr>
          <w:sz w:val="20"/>
          <w:szCs w:val="20"/>
        </w:rPr>
        <w:t>reasonably know</w:t>
      </w:r>
      <w:r>
        <w:rPr>
          <w:spacing w:val="28"/>
          <w:sz w:val="20"/>
          <w:szCs w:val="20"/>
        </w:rPr>
        <w:t xml:space="preserve"> </w:t>
      </w:r>
      <w:r>
        <w:rPr>
          <w:sz w:val="20"/>
          <w:szCs w:val="20"/>
        </w:rPr>
        <w:t>of</w:t>
      </w:r>
      <w:r>
        <w:rPr>
          <w:spacing w:val="29"/>
          <w:sz w:val="20"/>
          <w:szCs w:val="20"/>
        </w:rPr>
        <w:t xml:space="preserve"> </w:t>
      </w:r>
      <w:r>
        <w:rPr>
          <w:sz w:val="20"/>
          <w:szCs w:val="20"/>
        </w:rPr>
        <w:t>any</w:t>
      </w:r>
      <w:r>
        <w:rPr>
          <w:spacing w:val="29"/>
          <w:sz w:val="20"/>
          <w:szCs w:val="20"/>
        </w:rPr>
        <w:t xml:space="preserve"> </w:t>
      </w:r>
      <w:r>
        <w:rPr>
          <w:sz w:val="20"/>
          <w:szCs w:val="20"/>
        </w:rPr>
        <w:t>event</w:t>
      </w:r>
      <w:r>
        <w:rPr>
          <w:spacing w:val="25"/>
          <w:sz w:val="20"/>
          <w:szCs w:val="20"/>
        </w:rPr>
        <w:t xml:space="preserve"> </w:t>
      </w:r>
      <w:r>
        <w:rPr>
          <w:sz w:val="20"/>
          <w:szCs w:val="20"/>
        </w:rPr>
        <w:t>that</w:t>
      </w:r>
      <w:r>
        <w:rPr>
          <w:spacing w:val="30"/>
          <w:sz w:val="20"/>
          <w:szCs w:val="20"/>
        </w:rPr>
        <w:t xml:space="preserve"> </w:t>
      </w:r>
      <w:r>
        <w:rPr>
          <w:sz w:val="20"/>
          <w:szCs w:val="20"/>
        </w:rPr>
        <w:t>may</w:t>
      </w:r>
      <w:r>
        <w:rPr>
          <w:spacing w:val="24"/>
          <w:sz w:val="20"/>
          <w:szCs w:val="20"/>
        </w:rPr>
        <w:t xml:space="preserve"> </w:t>
      </w:r>
      <w:r>
        <w:rPr>
          <w:sz w:val="20"/>
          <w:szCs w:val="20"/>
        </w:rPr>
        <w:t>be</w:t>
      </w:r>
      <w:r>
        <w:rPr>
          <w:spacing w:val="31"/>
          <w:sz w:val="20"/>
          <w:szCs w:val="20"/>
        </w:rPr>
        <w:t xml:space="preserve"> </w:t>
      </w:r>
      <w:r>
        <w:rPr>
          <w:sz w:val="20"/>
          <w:szCs w:val="20"/>
        </w:rPr>
        <w:t>or</w:t>
      </w:r>
      <w:r>
        <w:rPr>
          <w:spacing w:val="24"/>
          <w:sz w:val="20"/>
          <w:szCs w:val="20"/>
        </w:rPr>
        <w:t xml:space="preserve"> </w:t>
      </w:r>
      <w:r>
        <w:rPr>
          <w:sz w:val="20"/>
          <w:szCs w:val="20"/>
        </w:rPr>
        <w:t>that</w:t>
      </w:r>
      <w:r>
        <w:rPr>
          <w:spacing w:val="30"/>
          <w:sz w:val="20"/>
          <w:szCs w:val="20"/>
        </w:rPr>
        <w:t xml:space="preserve"> </w:t>
      </w:r>
      <w:r>
        <w:rPr>
          <w:sz w:val="20"/>
          <w:szCs w:val="20"/>
        </w:rPr>
        <w:t>may</w:t>
      </w:r>
      <w:r>
        <w:rPr>
          <w:spacing w:val="29"/>
          <w:sz w:val="20"/>
          <w:szCs w:val="20"/>
        </w:rPr>
        <w:t xml:space="preserve"> </w:t>
      </w:r>
      <w:r>
        <w:rPr>
          <w:sz w:val="20"/>
          <w:szCs w:val="20"/>
        </w:rPr>
        <w:t>result</w:t>
      </w:r>
      <w:r>
        <w:rPr>
          <w:spacing w:val="25"/>
          <w:sz w:val="20"/>
          <w:szCs w:val="20"/>
        </w:rPr>
        <w:t xml:space="preserve"> </w:t>
      </w:r>
      <w:r>
        <w:rPr>
          <w:sz w:val="20"/>
          <w:szCs w:val="20"/>
        </w:rPr>
        <w:t>in</w:t>
      </w:r>
      <w:r>
        <w:rPr>
          <w:spacing w:val="29"/>
          <w:sz w:val="20"/>
          <w:szCs w:val="20"/>
        </w:rPr>
        <w:t xml:space="preserve"> </w:t>
      </w:r>
      <w:r>
        <w:rPr>
          <w:sz w:val="20"/>
          <w:szCs w:val="20"/>
        </w:rPr>
        <w:t>a</w:t>
      </w:r>
      <w:r>
        <w:rPr>
          <w:spacing w:val="26"/>
          <w:sz w:val="20"/>
          <w:szCs w:val="20"/>
        </w:rPr>
        <w:t xml:space="preserve"> </w:t>
      </w:r>
      <w:r>
        <w:rPr>
          <w:sz w:val="20"/>
          <w:szCs w:val="20"/>
        </w:rPr>
        <w:t>violation</w:t>
      </w:r>
      <w:r>
        <w:rPr>
          <w:spacing w:val="29"/>
          <w:sz w:val="20"/>
          <w:szCs w:val="20"/>
        </w:rPr>
        <w:t xml:space="preserve"> </w:t>
      </w:r>
      <w:r>
        <w:rPr>
          <w:sz w:val="20"/>
          <w:szCs w:val="20"/>
        </w:rPr>
        <w:t>of</w:t>
      </w:r>
      <w:r>
        <w:rPr>
          <w:spacing w:val="29"/>
          <w:sz w:val="20"/>
          <w:szCs w:val="20"/>
        </w:rPr>
        <w:t xml:space="preserve"> </w:t>
      </w:r>
      <w:r>
        <w:rPr>
          <w:sz w:val="20"/>
          <w:szCs w:val="20"/>
        </w:rPr>
        <w:t>these</w:t>
      </w:r>
      <w:r>
        <w:rPr>
          <w:spacing w:val="26"/>
          <w:sz w:val="20"/>
          <w:szCs w:val="20"/>
        </w:rPr>
        <w:t xml:space="preserve"> </w:t>
      </w:r>
      <w:r>
        <w:rPr>
          <w:sz w:val="20"/>
          <w:szCs w:val="20"/>
        </w:rPr>
        <w:t>rules,</w:t>
      </w:r>
      <w:r>
        <w:rPr>
          <w:spacing w:val="31"/>
          <w:sz w:val="20"/>
          <w:szCs w:val="20"/>
        </w:rPr>
        <w:t xml:space="preserve"> </w:t>
      </w:r>
      <w:r>
        <w:rPr>
          <w:sz w:val="20"/>
          <w:szCs w:val="20"/>
        </w:rPr>
        <w:t>or</w:t>
      </w:r>
      <w:r>
        <w:rPr>
          <w:spacing w:val="24"/>
          <w:sz w:val="20"/>
          <w:szCs w:val="20"/>
        </w:rPr>
        <w:t xml:space="preserve"> </w:t>
      </w:r>
      <w:r>
        <w:rPr>
          <w:sz w:val="20"/>
          <w:szCs w:val="20"/>
        </w:rPr>
        <w:t>IDAPA</w:t>
      </w:r>
      <w:r>
        <w:rPr>
          <w:spacing w:val="17"/>
          <w:sz w:val="20"/>
          <w:szCs w:val="20"/>
        </w:rPr>
        <w:t xml:space="preserve"> </w:t>
      </w:r>
      <w:hyperlink r:id="rId43" w:history="1">
        <w:r>
          <w:rPr>
            <w:color w:val="0000FF"/>
            <w:sz w:val="20"/>
            <w:szCs w:val="20"/>
          </w:rPr>
          <w:t>58.01.02</w:t>
        </w:r>
      </w:hyperlink>
      <w:r>
        <w:rPr>
          <w:color w:val="000000"/>
          <w:sz w:val="20"/>
          <w:szCs w:val="20"/>
        </w:rPr>
        <w:t>,</w:t>
      </w:r>
      <w:r>
        <w:rPr>
          <w:color w:val="000000"/>
          <w:spacing w:val="31"/>
          <w:sz w:val="20"/>
          <w:szCs w:val="20"/>
        </w:rPr>
        <w:t xml:space="preserve"> </w:t>
      </w:r>
      <w:r>
        <w:rPr>
          <w:color w:val="000000"/>
          <w:sz w:val="20"/>
          <w:szCs w:val="20"/>
        </w:rPr>
        <w:t>or</w:t>
      </w:r>
      <w:r>
        <w:rPr>
          <w:color w:val="000000"/>
          <w:spacing w:val="24"/>
          <w:sz w:val="20"/>
          <w:szCs w:val="20"/>
        </w:rPr>
        <w:t xml:space="preserve"> </w:t>
      </w:r>
      <w:r>
        <w:rPr>
          <w:color w:val="000000"/>
          <w:sz w:val="20"/>
          <w:szCs w:val="20"/>
        </w:rPr>
        <w:t>IDAPA</w:t>
      </w:r>
    </w:p>
    <w:p w14:paraId="0A40B491" w14:textId="77777777" w:rsidR="00686DD1" w:rsidRDefault="00686DD1">
      <w:pPr>
        <w:pStyle w:val="BodyText"/>
        <w:tabs>
          <w:tab w:val="left" w:pos="8831"/>
        </w:tabs>
        <w:kinsoku w:val="0"/>
        <w:overflowPunct w:val="0"/>
        <w:spacing w:before="0" w:line="206" w:lineRule="exact"/>
        <w:ind w:firstLine="0"/>
        <w:jc w:val="left"/>
        <w:rPr>
          <w:color w:val="000000"/>
          <w:spacing w:val="-4"/>
        </w:rPr>
      </w:pPr>
      <w:hyperlink r:id="rId44" w:history="1">
        <w:r>
          <w:rPr>
            <w:color w:val="0000FF"/>
          </w:rPr>
          <w:t>58.01.11</w:t>
        </w:r>
      </w:hyperlink>
      <w:r>
        <w:rPr>
          <w:color w:val="000000"/>
        </w:rPr>
        <w:t>.</w:t>
      </w:r>
      <w:r>
        <w:rPr>
          <w:color w:val="000000"/>
          <w:spacing w:val="-9"/>
        </w:rPr>
        <w:t xml:space="preserve"> </w:t>
      </w:r>
      <w:r>
        <w:rPr>
          <w:color w:val="000000"/>
        </w:rPr>
        <w:t>This</w:t>
      </w:r>
      <w:r>
        <w:rPr>
          <w:color w:val="000000"/>
          <w:spacing w:val="-5"/>
        </w:rPr>
        <w:t xml:space="preserve"> </w:t>
      </w:r>
      <w:r>
        <w:rPr>
          <w:color w:val="000000"/>
        </w:rPr>
        <w:t>report</w:t>
      </w:r>
      <w:r>
        <w:rPr>
          <w:color w:val="000000"/>
          <w:spacing w:val="-5"/>
        </w:rPr>
        <w:t xml:space="preserve"> </w:t>
      </w:r>
      <w:r>
        <w:rPr>
          <w:color w:val="000000"/>
        </w:rPr>
        <w:t>must</w:t>
      </w:r>
      <w:r>
        <w:rPr>
          <w:color w:val="000000"/>
          <w:spacing w:val="-5"/>
        </w:rPr>
        <w:t xml:space="preserve"> </w:t>
      </w:r>
      <w:r>
        <w:rPr>
          <w:color w:val="000000"/>
          <w:spacing w:val="-2"/>
        </w:rPr>
        <w:t>contain:</w:t>
      </w:r>
      <w:r>
        <w:rPr>
          <w:color w:val="000000"/>
        </w:rPr>
        <w:tab/>
      </w:r>
      <w:r>
        <w:rPr>
          <w:color w:val="000000"/>
          <w:spacing w:val="-2"/>
        </w:rPr>
        <w:t>(12-3-</w:t>
      </w:r>
      <w:r>
        <w:rPr>
          <w:color w:val="000000"/>
          <w:spacing w:val="-4"/>
        </w:rPr>
        <w:t>25)T</w:t>
      </w:r>
    </w:p>
    <w:p w14:paraId="6F5BE242" w14:textId="77777777" w:rsidR="00686DD1" w:rsidRDefault="00686DD1">
      <w:pPr>
        <w:pStyle w:val="ListParagraph"/>
        <w:numPr>
          <w:ilvl w:val="0"/>
          <w:numId w:val="7"/>
        </w:numPr>
        <w:tabs>
          <w:tab w:val="left" w:pos="1799"/>
          <w:tab w:val="left" w:pos="8953"/>
        </w:tabs>
        <w:kinsoku w:val="0"/>
        <w:overflowPunct w:val="0"/>
        <w:spacing w:before="194" w:line="208" w:lineRule="auto"/>
        <w:ind w:firstLine="720"/>
        <w:jc w:val="left"/>
        <w:rPr>
          <w:spacing w:val="-5"/>
          <w:sz w:val="20"/>
          <w:szCs w:val="20"/>
        </w:rPr>
      </w:pPr>
      <w:r>
        <w:rPr>
          <w:sz w:val="20"/>
          <w:szCs w:val="20"/>
        </w:rPr>
        <w:t>A description of the event and its cause; if the cause is not known, steps taken to investigate and determine</w:t>
      </w:r>
      <w:r>
        <w:rPr>
          <w:spacing w:val="-4"/>
          <w:sz w:val="20"/>
          <w:szCs w:val="20"/>
        </w:rPr>
        <w:t xml:space="preserve"> </w:t>
      </w:r>
      <w:r>
        <w:rPr>
          <w:sz w:val="20"/>
          <w:szCs w:val="20"/>
        </w:rPr>
        <w:t>the</w:t>
      </w:r>
      <w:r>
        <w:rPr>
          <w:spacing w:val="-3"/>
          <w:sz w:val="20"/>
          <w:szCs w:val="20"/>
        </w:rPr>
        <w:t xml:space="preserve"> </w:t>
      </w:r>
      <w:r>
        <w:rPr>
          <w:spacing w:val="-2"/>
          <w:sz w:val="20"/>
          <w:szCs w:val="20"/>
        </w:rPr>
        <w:t>cause;</w:t>
      </w:r>
      <w:r>
        <w:rPr>
          <w:sz w:val="20"/>
          <w:szCs w:val="20"/>
        </w:rPr>
        <w:tab/>
      </w:r>
      <w:r>
        <w:rPr>
          <w:spacing w:val="-2"/>
          <w:sz w:val="20"/>
          <w:szCs w:val="20"/>
        </w:rPr>
        <w:t>(3-24-</w:t>
      </w:r>
      <w:r>
        <w:rPr>
          <w:spacing w:val="-5"/>
          <w:sz w:val="20"/>
          <w:szCs w:val="20"/>
        </w:rPr>
        <w:t>22)</w:t>
      </w:r>
    </w:p>
    <w:p w14:paraId="3A4F4710" w14:textId="52CFB5F1" w:rsidR="00686DD1" w:rsidRDefault="00686DD1">
      <w:pPr>
        <w:pStyle w:val="ListParagraph"/>
        <w:numPr>
          <w:ilvl w:val="0"/>
          <w:numId w:val="7"/>
        </w:numPr>
        <w:tabs>
          <w:tab w:val="left" w:pos="1799"/>
          <w:tab w:val="left" w:pos="8953"/>
        </w:tabs>
        <w:kinsoku w:val="0"/>
        <w:overflowPunct w:val="0"/>
        <w:spacing w:line="208" w:lineRule="auto"/>
        <w:ind w:firstLine="720"/>
        <w:jc w:val="left"/>
        <w:rPr>
          <w:spacing w:val="-5"/>
          <w:sz w:val="20"/>
          <w:szCs w:val="20"/>
        </w:rPr>
        <w:sectPr w:rsidR="00686DD1">
          <w:headerReference w:type="default" r:id="rId45"/>
          <w:footerReference w:type="default" r:id="rId46"/>
          <w:pgSz w:w="12240" w:h="15840"/>
          <w:pgMar w:top="2080" w:right="1080" w:bottom="1680" w:left="1080" w:header="1502" w:footer="1497" w:gutter="0"/>
          <w:pgNumType w:start="19"/>
          <w:cols w:space="720"/>
          <w:noEndnote/>
        </w:sectPr>
      </w:pPr>
      <w:r>
        <w:rPr>
          <w:sz w:val="20"/>
          <w:szCs w:val="20"/>
        </w:rPr>
        <w:lastRenderedPageBreak/>
        <w:t>The</w:t>
      </w:r>
      <w:r>
        <w:rPr>
          <w:spacing w:val="40"/>
          <w:sz w:val="20"/>
          <w:szCs w:val="20"/>
        </w:rPr>
        <w:t xml:space="preserve"> </w:t>
      </w:r>
      <w:r>
        <w:rPr>
          <w:sz w:val="20"/>
          <w:szCs w:val="20"/>
        </w:rPr>
        <w:t>period</w:t>
      </w:r>
      <w:r>
        <w:rPr>
          <w:spacing w:val="40"/>
          <w:sz w:val="20"/>
          <w:szCs w:val="20"/>
        </w:rPr>
        <w:t xml:space="preserve"> </w:t>
      </w:r>
      <w:r>
        <w:rPr>
          <w:sz w:val="20"/>
          <w:szCs w:val="20"/>
        </w:rPr>
        <w:t>of</w:t>
      </w:r>
      <w:r>
        <w:rPr>
          <w:spacing w:val="40"/>
          <w:sz w:val="20"/>
          <w:szCs w:val="20"/>
        </w:rPr>
        <w:t xml:space="preserve"> </w:t>
      </w:r>
      <w:r>
        <w:rPr>
          <w:sz w:val="20"/>
          <w:szCs w:val="20"/>
        </w:rPr>
        <w:t>the</w:t>
      </w:r>
      <w:r>
        <w:rPr>
          <w:spacing w:val="40"/>
          <w:sz w:val="20"/>
          <w:szCs w:val="20"/>
        </w:rPr>
        <w:t xml:space="preserve"> </w:t>
      </w:r>
      <w:r>
        <w:rPr>
          <w:sz w:val="20"/>
          <w:szCs w:val="20"/>
        </w:rPr>
        <w:t>event</w:t>
      </w:r>
      <w:r>
        <w:rPr>
          <w:spacing w:val="40"/>
          <w:sz w:val="20"/>
          <w:szCs w:val="20"/>
        </w:rPr>
        <w:t xml:space="preserve"> </w:t>
      </w:r>
      <w:r>
        <w:rPr>
          <w:sz w:val="20"/>
          <w:szCs w:val="20"/>
        </w:rPr>
        <w:t>including,</w:t>
      </w:r>
      <w:r>
        <w:rPr>
          <w:spacing w:val="40"/>
          <w:sz w:val="20"/>
          <w:szCs w:val="20"/>
        </w:rPr>
        <w:t xml:space="preserve"> </w:t>
      </w: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possible,</w:t>
      </w:r>
      <w:r>
        <w:rPr>
          <w:spacing w:val="40"/>
          <w:sz w:val="20"/>
          <w:szCs w:val="20"/>
        </w:rPr>
        <w:t xml:space="preserve"> </w:t>
      </w:r>
      <w:r>
        <w:rPr>
          <w:sz w:val="20"/>
          <w:szCs w:val="20"/>
        </w:rPr>
        <w:t>the</w:t>
      </w:r>
      <w:r>
        <w:rPr>
          <w:spacing w:val="40"/>
          <w:sz w:val="20"/>
          <w:szCs w:val="20"/>
        </w:rPr>
        <w:t xml:space="preserve"> </w:t>
      </w:r>
      <w:r>
        <w:rPr>
          <w:sz w:val="20"/>
          <w:szCs w:val="20"/>
        </w:rPr>
        <w:t>individual(s)</w:t>
      </w:r>
      <w:r>
        <w:rPr>
          <w:spacing w:val="40"/>
          <w:sz w:val="20"/>
          <w:szCs w:val="20"/>
        </w:rPr>
        <w:t xml:space="preserve"> </w:t>
      </w:r>
      <w:r>
        <w:rPr>
          <w:sz w:val="20"/>
          <w:szCs w:val="20"/>
        </w:rPr>
        <w:t>involved</w:t>
      </w:r>
      <w:r>
        <w:rPr>
          <w:spacing w:val="40"/>
          <w:sz w:val="20"/>
          <w:szCs w:val="20"/>
        </w:rPr>
        <w:t xml:space="preserve"> </w:t>
      </w:r>
      <w:r>
        <w:rPr>
          <w:sz w:val="20"/>
          <w:szCs w:val="20"/>
        </w:rPr>
        <w:t>in</w:t>
      </w:r>
      <w:r>
        <w:rPr>
          <w:spacing w:val="40"/>
          <w:sz w:val="20"/>
          <w:szCs w:val="20"/>
        </w:rPr>
        <w:t xml:space="preserve"> </w:t>
      </w:r>
      <w:r>
        <w:rPr>
          <w:sz w:val="20"/>
          <w:szCs w:val="20"/>
        </w:rPr>
        <w:t>the incident(s)</w:t>
      </w:r>
      <w:r>
        <w:rPr>
          <w:spacing w:val="-5"/>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time(s) and</w:t>
      </w:r>
      <w:r>
        <w:rPr>
          <w:spacing w:val="-4"/>
          <w:sz w:val="20"/>
          <w:szCs w:val="20"/>
        </w:rPr>
        <w:t xml:space="preserve"> </w:t>
      </w:r>
      <w:r>
        <w:rPr>
          <w:sz w:val="20"/>
          <w:szCs w:val="20"/>
        </w:rPr>
        <w:t>date(s)</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incidents;</w:t>
      </w:r>
      <w:r>
        <w:rPr>
          <w:sz w:val="20"/>
          <w:szCs w:val="20"/>
        </w:rPr>
        <w:tab/>
      </w:r>
      <w:r>
        <w:rPr>
          <w:spacing w:val="-2"/>
          <w:sz w:val="20"/>
          <w:szCs w:val="20"/>
        </w:rPr>
        <w:t>(3-24-</w:t>
      </w:r>
      <w:r>
        <w:rPr>
          <w:spacing w:val="-5"/>
          <w:sz w:val="20"/>
          <w:szCs w:val="20"/>
        </w:rPr>
        <w:t>22)</w:t>
      </w:r>
    </w:p>
    <w:p w14:paraId="0E6609D5" w14:textId="77777777" w:rsidR="00686DD1" w:rsidRDefault="00686DD1">
      <w:pPr>
        <w:pStyle w:val="BodyText"/>
        <w:kinsoku w:val="0"/>
        <w:overflowPunct w:val="0"/>
        <w:spacing w:before="163"/>
        <w:ind w:left="0" w:firstLine="0"/>
        <w:jc w:val="left"/>
      </w:pPr>
    </w:p>
    <w:p w14:paraId="7B93DBC2" w14:textId="47AF30AC" w:rsidR="00686DD1" w:rsidRPr="00175350" w:rsidRDefault="00686DD1">
      <w:pPr>
        <w:pStyle w:val="ListParagraph"/>
        <w:numPr>
          <w:ilvl w:val="0"/>
          <w:numId w:val="7"/>
        </w:numPr>
        <w:tabs>
          <w:tab w:val="left" w:pos="1799"/>
          <w:tab w:val="left" w:pos="8953"/>
        </w:tabs>
        <w:kinsoku w:val="0"/>
        <w:overflowPunct w:val="0"/>
        <w:spacing w:before="0"/>
        <w:ind w:left="1799" w:right="0"/>
        <w:jc w:val="left"/>
        <w:rPr>
          <w:spacing w:val="-5"/>
          <w:sz w:val="20"/>
          <w:szCs w:val="20"/>
        </w:rPr>
      </w:pPr>
      <w:r>
        <w:rPr>
          <w:sz w:val="20"/>
          <w:szCs w:val="20"/>
        </w:rPr>
        <w:t>Measures</w:t>
      </w:r>
      <w:r>
        <w:rPr>
          <w:spacing w:val="-1"/>
          <w:sz w:val="20"/>
          <w:szCs w:val="20"/>
        </w:rPr>
        <w:t xml:space="preserve"> </w:t>
      </w:r>
      <w:r>
        <w:rPr>
          <w:sz w:val="20"/>
          <w:szCs w:val="20"/>
        </w:rPr>
        <w:t>taken</w:t>
      </w:r>
      <w:r>
        <w:rPr>
          <w:spacing w:val="-4"/>
          <w:sz w:val="20"/>
          <w:szCs w:val="20"/>
        </w:rPr>
        <w:t xml:space="preserve"> </w:t>
      </w:r>
      <w:r>
        <w:rPr>
          <w:sz w:val="20"/>
          <w:szCs w:val="20"/>
        </w:rPr>
        <w:t>to</w:t>
      </w:r>
      <w:r>
        <w:rPr>
          <w:spacing w:val="-4"/>
          <w:sz w:val="20"/>
          <w:szCs w:val="20"/>
        </w:rPr>
        <w:t xml:space="preserve"> </w:t>
      </w:r>
      <w:r>
        <w:rPr>
          <w:sz w:val="20"/>
          <w:szCs w:val="20"/>
        </w:rPr>
        <w:t>mitigate</w:t>
      </w:r>
      <w:r>
        <w:rPr>
          <w:spacing w:val="-2"/>
          <w:sz w:val="20"/>
          <w:szCs w:val="20"/>
        </w:rPr>
        <w:t xml:space="preserve"> </w:t>
      </w:r>
      <w:r>
        <w:rPr>
          <w:sz w:val="20"/>
          <w:szCs w:val="20"/>
        </w:rPr>
        <w:t>or</w:t>
      </w:r>
      <w:r>
        <w:rPr>
          <w:spacing w:val="-4"/>
          <w:sz w:val="20"/>
          <w:szCs w:val="20"/>
        </w:rPr>
        <w:t xml:space="preserve"> </w:t>
      </w:r>
      <w:r>
        <w:rPr>
          <w:sz w:val="20"/>
          <w:szCs w:val="20"/>
        </w:rPr>
        <w:t>eliminate</w:t>
      </w:r>
      <w:r>
        <w:rPr>
          <w:spacing w:val="-2"/>
          <w:sz w:val="20"/>
          <w:szCs w:val="20"/>
        </w:rPr>
        <w:t xml:space="preserve"> </w:t>
      </w:r>
      <w:r>
        <w:rPr>
          <w:sz w:val="20"/>
          <w:szCs w:val="20"/>
        </w:rPr>
        <w:t>the</w:t>
      </w:r>
      <w:r>
        <w:rPr>
          <w:spacing w:val="-1"/>
          <w:sz w:val="20"/>
          <w:szCs w:val="20"/>
        </w:rPr>
        <w:t xml:space="preserve"> </w:t>
      </w:r>
      <w:r w:rsidRPr="00175350">
        <w:rPr>
          <w:sz w:val="20"/>
          <w:szCs w:val="20"/>
        </w:rPr>
        <w:t>event</w:t>
      </w:r>
      <w:del w:id="1561" w:author="Adam McMahon" w:date="2026-04-20T10:22:00Z" w16du:dateUtc="2026-04-20T16:22:00Z">
        <w:r w:rsidRPr="00175350" w:rsidDel="00D31084">
          <w:rPr>
            <w:spacing w:val="-2"/>
            <w:sz w:val="20"/>
            <w:szCs w:val="20"/>
          </w:rPr>
          <w:delText xml:space="preserve"> </w:delText>
        </w:r>
        <w:r w:rsidRPr="00175350" w:rsidDel="00D31084">
          <w:rPr>
            <w:sz w:val="20"/>
            <w:szCs w:val="20"/>
          </w:rPr>
          <w:delText>and</w:delText>
        </w:r>
        <w:r w:rsidRPr="00175350" w:rsidDel="00D31084">
          <w:rPr>
            <w:spacing w:val="-4"/>
            <w:sz w:val="20"/>
            <w:szCs w:val="20"/>
          </w:rPr>
          <w:delText xml:space="preserve"> </w:delText>
        </w:r>
        <w:r w:rsidRPr="00175350" w:rsidDel="00D31084">
          <w:rPr>
            <w:sz w:val="20"/>
            <w:szCs w:val="20"/>
          </w:rPr>
          <w:delText>protect</w:delText>
        </w:r>
        <w:r w:rsidRPr="00175350" w:rsidDel="00D31084">
          <w:rPr>
            <w:spacing w:val="-2"/>
            <w:sz w:val="20"/>
            <w:szCs w:val="20"/>
          </w:rPr>
          <w:delText xml:space="preserve"> </w:delText>
        </w:r>
        <w:r w:rsidRPr="00175350" w:rsidDel="00D31084">
          <w:rPr>
            <w:sz w:val="20"/>
            <w:szCs w:val="20"/>
          </w:rPr>
          <w:delText>the</w:delText>
        </w:r>
        <w:r w:rsidRPr="00175350" w:rsidDel="00D31084">
          <w:rPr>
            <w:spacing w:val="-7"/>
            <w:sz w:val="20"/>
            <w:szCs w:val="20"/>
          </w:rPr>
          <w:delText xml:space="preserve"> </w:delText>
        </w:r>
        <w:r w:rsidRPr="00175350" w:rsidDel="00D31084">
          <w:rPr>
            <w:sz w:val="20"/>
            <w:szCs w:val="20"/>
          </w:rPr>
          <w:delText>public</w:delText>
        </w:r>
        <w:r w:rsidRPr="00175350" w:rsidDel="00D31084">
          <w:rPr>
            <w:spacing w:val="-2"/>
            <w:sz w:val="20"/>
            <w:szCs w:val="20"/>
          </w:rPr>
          <w:delText xml:space="preserve"> </w:delText>
        </w:r>
        <w:r w:rsidRPr="00175350" w:rsidDel="00D31084">
          <w:rPr>
            <w:sz w:val="20"/>
            <w:szCs w:val="20"/>
          </w:rPr>
          <w:delText>health</w:delText>
        </w:r>
      </w:del>
      <w:r w:rsidRPr="00175350">
        <w:rPr>
          <w:sz w:val="20"/>
          <w:szCs w:val="20"/>
        </w:rPr>
        <w:t>;</w:t>
      </w:r>
      <w:r w:rsidRPr="00175350">
        <w:rPr>
          <w:spacing w:val="-1"/>
          <w:sz w:val="20"/>
          <w:szCs w:val="20"/>
        </w:rPr>
        <w:t xml:space="preserve"> </w:t>
      </w:r>
      <w:r w:rsidRPr="00175350">
        <w:rPr>
          <w:spacing w:val="-5"/>
          <w:sz w:val="20"/>
          <w:szCs w:val="20"/>
        </w:rPr>
        <w:t>and</w:t>
      </w:r>
      <w:r w:rsidRPr="00175350">
        <w:rPr>
          <w:sz w:val="20"/>
          <w:szCs w:val="20"/>
        </w:rPr>
        <w:tab/>
      </w:r>
      <w:r w:rsidRPr="00175350">
        <w:rPr>
          <w:spacing w:val="-2"/>
          <w:sz w:val="20"/>
          <w:szCs w:val="20"/>
        </w:rPr>
        <w:t>(3-24-</w:t>
      </w:r>
      <w:r w:rsidRPr="00175350">
        <w:rPr>
          <w:spacing w:val="-5"/>
          <w:sz w:val="20"/>
          <w:szCs w:val="20"/>
        </w:rPr>
        <w:t>22)</w:t>
      </w:r>
    </w:p>
    <w:p w14:paraId="7262A832" w14:textId="77777777" w:rsidR="00686DD1" w:rsidRPr="00175350" w:rsidRDefault="00686DD1">
      <w:pPr>
        <w:pStyle w:val="ListParagraph"/>
        <w:numPr>
          <w:ilvl w:val="0"/>
          <w:numId w:val="7"/>
        </w:numPr>
        <w:tabs>
          <w:tab w:val="left" w:pos="1799"/>
          <w:tab w:val="left" w:pos="8953"/>
        </w:tabs>
        <w:kinsoku w:val="0"/>
        <w:overflowPunct w:val="0"/>
        <w:spacing w:before="170"/>
        <w:ind w:left="1799" w:right="0"/>
        <w:jc w:val="left"/>
        <w:rPr>
          <w:spacing w:val="-5"/>
          <w:sz w:val="20"/>
          <w:szCs w:val="20"/>
        </w:rPr>
      </w:pPr>
      <w:r w:rsidRPr="00175350">
        <w:rPr>
          <w:sz w:val="20"/>
          <w:szCs w:val="20"/>
        </w:rPr>
        <w:t>Steps</w:t>
      </w:r>
      <w:r w:rsidRPr="00175350">
        <w:rPr>
          <w:spacing w:val="-6"/>
          <w:sz w:val="20"/>
          <w:szCs w:val="20"/>
        </w:rPr>
        <w:t xml:space="preserve"> </w:t>
      </w:r>
      <w:r w:rsidRPr="00175350">
        <w:rPr>
          <w:sz w:val="20"/>
          <w:szCs w:val="20"/>
        </w:rPr>
        <w:t>taken</w:t>
      </w:r>
      <w:r w:rsidRPr="00175350">
        <w:rPr>
          <w:spacing w:val="-3"/>
          <w:sz w:val="20"/>
          <w:szCs w:val="20"/>
        </w:rPr>
        <w:t xml:space="preserve"> </w:t>
      </w:r>
      <w:r w:rsidRPr="00175350">
        <w:rPr>
          <w:sz w:val="20"/>
          <w:szCs w:val="20"/>
        </w:rPr>
        <w:t>to</w:t>
      </w:r>
      <w:r w:rsidRPr="00175350">
        <w:rPr>
          <w:spacing w:val="-3"/>
          <w:sz w:val="20"/>
          <w:szCs w:val="20"/>
        </w:rPr>
        <w:t xml:space="preserve"> </w:t>
      </w:r>
      <w:r w:rsidRPr="00175350">
        <w:rPr>
          <w:sz w:val="20"/>
          <w:szCs w:val="20"/>
        </w:rPr>
        <w:t>prevent</w:t>
      </w:r>
      <w:r w:rsidRPr="00175350">
        <w:rPr>
          <w:spacing w:val="-2"/>
          <w:sz w:val="20"/>
          <w:szCs w:val="20"/>
        </w:rPr>
        <w:t xml:space="preserve"> </w:t>
      </w:r>
      <w:r w:rsidRPr="00175350">
        <w:rPr>
          <w:sz w:val="20"/>
          <w:szCs w:val="20"/>
        </w:rPr>
        <w:t>recurrence</w:t>
      </w:r>
      <w:r w:rsidRPr="00175350">
        <w:rPr>
          <w:spacing w:val="-1"/>
          <w:sz w:val="20"/>
          <w:szCs w:val="20"/>
        </w:rPr>
        <w:t xml:space="preserve"> </w:t>
      </w:r>
      <w:r w:rsidRPr="00175350">
        <w:rPr>
          <w:sz w:val="20"/>
          <w:szCs w:val="20"/>
        </w:rPr>
        <w:t>of</w:t>
      </w:r>
      <w:r w:rsidRPr="00175350">
        <w:rPr>
          <w:spacing w:val="-3"/>
          <w:sz w:val="20"/>
          <w:szCs w:val="20"/>
        </w:rPr>
        <w:t xml:space="preserve"> </w:t>
      </w:r>
      <w:r w:rsidRPr="00175350">
        <w:rPr>
          <w:sz w:val="20"/>
          <w:szCs w:val="20"/>
        </w:rPr>
        <w:t>the</w:t>
      </w:r>
      <w:r w:rsidRPr="00175350">
        <w:rPr>
          <w:spacing w:val="-1"/>
          <w:sz w:val="20"/>
          <w:szCs w:val="20"/>
        </w:rPr>
        <w:t xml:space="preserve"> </w:t>
      </w:r>
      <w:r w:rsidRPr="00175350">
        <w:rPr>
          <w:spacing w:val="-2"/>
          <w:sz w:val="20"/>
          <w:szCs w:val="20"/>
        </w:rPr>
        <w:t>event;</w:t>
      </w:r>
      <w:r w:rsidRPr="00175350">
        <w:rPr>
          <w:sz w:val="20"/>
          <w:szCs w:val="20"/>
        </w:rPr>
        <w:tab/>
      </w:r>
      <w:r w:rsidRPr="00175350">
        <w:rPr>
          <w:spacing w:val="-2"/>
          <w:sz w:val="20"/>
          <w:szCs w:val="20"/>
        </w:rPr>
        <w:t>(3-24-</w:t>
      </w:r>
      <w:r w:rsidRPr="00175350">
        <w:rPr>
          <w:spacing w:val="-5"/>
          <w:sz w:val="20"/>
          <w:szCs w:val="20"/>
        </w:rPr>
        <w:t>22)</w:t>
      </w:r>
    </w:p>
    <w:p w14:paraId="4DDB76C8" w14:textId="77777777" w:rsidR="00686DD1" w:rsidRPr="00175350" w:rsidRDefault="00686DD1">
      <w:pPr>
        <w:pStyle w:val="ListParagraph"/>
        <w:numPr>
          <w:ilvl w:val="2"/>
          <w:numId w:val="8"/>
        </w:numPr>
        <w:tabs>
          <w:tab w:val="left" w:pos="719"/>
        </w:tabs>
        <w:kinsoku w:val="0"/>
        <w:overflowPunct w:val="0"/>
        <w:spacing w:before="170" w:line="215" w:lineRule="exact"/>
        <w:ind w:left="719" w:right="383" w:hanging="719"/>
        <w:jc w:val="right"/>
        <w:rPr>
          <w:spacing w:val="-5"/>
          <w:sz w:val="20"/>
          <w:szCs w:val="20"/>
        </w:rPr>
      </w:pPr>
      <w:r w:rsidRPr="00175350">
        <w:rPr>
          <w:sz w:val="20"/>
          <w:szCs w:val="20"/>
        </w:rPr>
        <w:t>In</w:t>
      </w:r>
      <w:r w:rsidRPr="00175350">
        <w:rPr>
          <w:spacing w:val="-5"/>
          <w:sz w:val="20"/>
          <w:szCs w:val="20"/>
        </w:rPr>
        <w:t xml:space="preserve"> </w:t>
      </w:r>
      <w:r w:rsidRPr="00175350">
        <w:rPr>
          <w:sz w:val="20"/>
          <w:szCs w:val="20"/>
        </w:rPr>
        <w:t>writing,</w:t>
      </w:r>
      <w:r w:rsidRPr="00175350">
        <w:rPr>
          <w:spacing w:val="-2"/>
          <w:sz w:val="20"/>
          <w:szCs w:val="20"/>
        </w:rPr>
        <w:t xml:space="preserve"> </w:t>
      </w:r>
      <w:r w:rsidRPr="00175350">
        <w:rPr>
          <w:sz w:val="20"/>
          <w:szCs w:val="20"/>
        </w:rPr>
        <w:t>confirmation</w:t>
      </w:r>
      <w:r w:rsidRPr="00175350">
        <w:rPr>
          <w:spacing w:val="1"/>
          <w:sz w:val="20"/>
          <w:szCs w:val="20"/>
        </w:rPr>
        <w:t xml:space="preserve"> </w:t>
      </w:r>
      <w:r w:rsidRPr="00175350">
        <w:rPr>
          <w:sz w:val="20"/>
          <w:szCs w:val="20"/>
        </w:rPr>
        <w:t>of any</w:t>
      </w:r>
      <w:r w:rsidRPr="00175350">
        <w:rPr>
          <w:spacing w:val="-4"/>
          <w:sz w:val="20"/>
          <w:szCs w:val="20"/>
        </w:rPr>
        <w:t xml:space="preserve"> </w:t>
      </w:r>
      <w:r w:rsidRPr="00175350">
        <w:rPr>
          <w:sz w:val="20"/>
          <w:szCs w:val="20"/>
        </w:rPr>
        <w:t>conditions</w:t>
      </w:r>
      <w:r w:rsidRPr="00175350">
        <w:rPr>
          <w:spacing w:val="-6"/>
          <w:sz w:val="20"/>
          <w:szCs w:val="20"/>
        </w:rPr>
        <w:t xml:space="preserve"> </w:t>
      </w:r>
      <w:r w:rsidRPr="00175350">
        <w:rPr>
          <w:sz w:val="20"/>
          <w:szCs w:val="20"/>
        </w:rPr>
        <w:t>that</w:t>
      </w:r>
      <w:r w:rsidRPr="00175350">
        <w:rPr>
          <w:spacing w:val="-2"/>
          <w:sz w:val="20"/>
          <w:szCs w:val="20"/>
        </w:rPr>
        <w:t xml:space="preserve"> </w:t>
      </w:r>
      <w:r w:rsidRPr="00175350">
        <w:rPr>
          <w:sz w:val="20"/>
          <w:szCs w:val="20"/>
        </w:rPr>
        <w:t>may</w:t>
      </w:r>
      <w:r w:rsidRPr="00175350">
        <w:rPr>
          <w:spacing w:val="-4"/>
          <w:sz w:val="20"/>
          <w:szCs w:val="20"/>
        </w:rPr>
        <w:t xml:space="preserve"> </w:t>
      </w:r>
      <w:r w:rsidRPr="00175350">
        <w:rPr>
          <w:sz w:val="20"/>
          <w:szCs w:val="20"/>
        </w:rPr>
        <w:t>result</w:t>
      </w:r>
      <w:r w:rsidRPr="00175350">
        <w:rPr>
          <w:spacing w:val="-2"/>
          <w:sz w:val="20"/>
          <w:szCs w:val="20"/>
        </w:rPr>
        <w:t xml:space="preserve"> </w:t>
      </w:r>
      <w:r w:rsidRPr="00175350">
        <w:rPr>
          <w:sz w:val="20"/>
          <w:szCs w:val="20"/>
        </w:rPr>
        <w:t>in</w:t>
      </w:r>
      <w:r w:rsidRPr="00175350">
        <w:rPr>
          <w:spacing w:val="-4"/>
          <w:sz w:val="20"/>
          <w:szCs w:val="20"/>
        </w:rPr>
        <w:t xml:space="preserve"> </w:t>
      </w:r>
      <w:r w:rsidRPr="00175350">
        <w:rPr>
          <w:sz w:val="20"/>
          <w:szCs w:val="20"/>
        </w:rPr>
        <w:t>violation</w:t>
      </w:r>
      <w:r w:rsidRPr="00175350">
        <w:rPr>
          <w:spacing w:val="-5"/>
          <w:sz w:val="20"/>
          <w:szCs w:val="20"/>
        </w:rPr>
        <w:t xml:space="preserve"> </w:t>
      </w:r>
      <w:r w:rsidRPr="00175350">
        <w:rPr>
          <w:sz w:val="20"/>
          <w:szCs w:val="20"/>
        </w:rPr>
        <w:t>of</w:t>
      </w:r>
      <w:r w:rsidRPr="00175350">
        <w:rPr>
          <w:spacing w:val="1"/>
          <w:sz w:val="20"/>
          <w:szCs w:val="20"/>
        </w:rPr>
        <w:t xml:space="preserve"> </w:t>
      </w:r>
      <w:r w:rsidRPr="00175350">
        <w:rPr>
          <w:sz w:val="20"/>
          <w:szCs w:val="20"/>
        </w:rPr>
        <w:t>any</w:t>
      </w:r>
      <w:r w:rsidRPr="00175350">
        <w:rPr>
          <w:spacing w:val="-4"/>
          <w:sz w:val="20"/>
          <w:szCs w:val="20"/>
        </w:rPr>
        <w:t xml:space="preserve"> </w:t>
      </w:r>
      <w:r w:rsidRPr="00175350">
        <w:rPr>
          <w:sz w:val="20"/>
          <w:szCs w:val="20"/>
        </w:rPr>
        <w:t>permit</w:t>
      </w:r>
      <w:r w:rsidRPr="00175350">
        <w:rPr>
          <w:spacing w:val="-2"/>
          <w:sz w:val="20"/>
          <w:szCs w:val="20"/>
        </w:rPr>
        <w:t xml:space="preserve"> </w:t>
      </w:r>
      <w:r w:rsidRPr="00175350">
        <w:rPr>
          <w:sz w:val="20"/>
          <w:szCs w:val="20"/>
        </w:rPr>
        <w:t>condition;</w:t>
      </w:r>
      <w:r w:rsidRPr="00175350">
        <w:rPr>
          <w:spacing w:val="-2"/>
          <w:sz w:val="20"/>
          <w:szCs w:val="20"/>
        </w:rPr>
        <w:t xml:space="preserve"> </w:t>
      </w:r>
      <w:r w:rsidRPr="00175350">
        <w:rPr>
          <w:spacing w:val="-5"/>
          <w:sz w:val="20"/>
          <w:szCs w:val="20"/>
        </w:rPr>
        <w:t>and</w:t>
      </w:r>
    </w:p>
    <w:p w14:paraId="7768B0CB" w14:textId="77777777" w:rsidR="00686DD1" w:rsidRPr="00175350" w:rsidRDefault="00686DD1">
      <w:pPr>
        <w:pStyle w:val="BodyText"/>
        <w:kinsoku w:val="0"/>
        <w:overflowPunct w:val="0"/>
        <w:spacing w:before="0" w:line="215" w:lineRule="exact"/>
        <w:ind w:left="0" w:right="356" w:firstLine="0"/>
        <w:jc w:val="right"/>
        <w:rPr>
          <w:spacing w:val="-5"/>
        </w:rPr>
      </w:pPr>
      <w:r w:rsidRPr="00175350">
        <w:rPr>
          <w:spacing w:val="-2"/>
        </w:rPr>
        <w:t>(3-24-</w:t>
      </w:r>
      <w:r w:rsidRPr="00175350">
        <w:rPr>
          <w:spacing w:val="-5"/>
        </w:rPr>
        <w:t>22)</w:t>
      </w:r>
    </w:p>
    <w:p w14:paraId="0653494C" w14:textId="77777777" w:rsidR="00686DD1" w:rsidRPr="00175350"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sidRPr="00175350">
        <w:rPr>
          <w:sz w:val="20"/>
          <w:szCs w:val="20"/>
        </w:rPr>
        <w:t>In</w:t>
      </w:r>
      <w:r w:rsidRPr="00175350">
        <w:rPr>
          <w:spacing w:val="-3"/>
          <w:sz w:val="20"/>
          <w:szCs w:val="20"/>
        </w:rPr>
        <w:t xml:space="preserve"> </w:t>
      </w:r>
      <w:r w:rsidRPr="00175350">
        <w:rPr>
          <w:sz w:val="20"/>
          <w:szCs w:val="20"/>
        </w:rPr>
        <w:t>writing,</w:t>
      </w:r>
      <w:r w:rsidRPr="00175350">
        <w:rPr>
          <w:spacing w:val="-1"/>
          <w:sz w:val="20"/>
          <w:szCs w:val="20"/>
        </w:rPr>
        <w:t xml:space="preserve"> </w:t>
      </w:r>
      <w:r w:rsidRPr="00175350">
        <w:rPr>
          <w:sz w:val="20"/>
          <w:szCs w:val="20"/>
        </w:rPr>
        <w:t>when</w:t>
      </w:r>
      <w:r w:rsidRPr="00175350">
        <w:rPr>
          <w:spacing w:val="-3"/>
          <w:sz w:val="20"/>
          <w:szCs w:val="20"/>
        </w:rPr>
        <w:t xml:space="preserve"> </w:t>
      </w:r>
      <w:r w:rsidRPr="00175350">
        <w:rPr>
          <w:sz w:val="20"/>
          <w:szCs w:val="20"/>
        </w:rPr>
        <w:t>the</w:t>
      </w:r>
      <w:r w:rsidRPr="00175350">
        <w:rPr>
          <w:spacing w:val="-1"/>
          <w:sz w:val="20"/>
          <w:szCs w:val="20"/>
        </w:rPr>
        <w:t xml:space="preserve"> </w:t>
      </w:r>
      <w:r w:rsidRPr="00175350">
        <w:rPr>
          <w:sz w:val="20"/>
          <w:szCs w:val="20"/>
        </w:rPr>
        <w:t>permittee</w:t>
      </w:r>
      <w:r w:rsidRPr="00175350">
        <w:rPr>
          <w:spacing w:val="-1"/>
          <w:sz w:val="20"/>
          <w:szCs w:val="20"/>
        </w:rPr>
        <w:t xml:space="preserve"> </w:t>
      </w:r>
      <w:r w:rsidRPr="00175350">
        <w:rPr>
          <w:sz w:val="20"/>
          <w:szCs w:val="20"/>
        </w:rPr>
        <w:t>knows or</w:t>
      </w:r>
      <w:r w:rsidRPr="00175350">
        <w:rPr>
          <w:spacing w:val="-3"/>
          <w:sz w:val="20"/>
          <w:szCs w:val="20"/>
        </w:rPr>
        <w:t xml:space="preserve"> </w:t>
      </w:r>
      <w:r w:rsidRPr="00175350">
        <w:rPr>
          <w:sz w:val="20"/>
          <w:szCs w:val="20"/>
        </w:rPr>
        <w:t>should</w:t>
      </w:r>
      <w:r w:rsidRPr="00175350">
        <w:rPr>
          <w:spacing w:val="-3"/>
          <w:sz w:val="20"/>
          <w:szCs w:val="20"/>
        </w:rPr>
        <w:t xml:space="preserve"> </w:t>
      </w:r>
      <w:r w:rsidRPr="00175350">
        <w:rPr>
          <w:sz w:val="20"/>
          <w:szCs w:val="20"/>
        </w:rPr>
        <w:t>reasonably</w:t>
      </w:r>
      <w:r w:rsidRPr="00175350">
        <w:rPr>
          <w:spacing w:val="-3"/>
          <w:sz w:val="20"/>
          <w:szCs w:val="20"/>
        </w:rPr>
        <w:t xml:space="preserve"> </w:t>
      </w:r>
      <w:r w:rsidRPr="00175350">
        <w:rPr>
          <w:sz w:val="20"/>
          <w:szCs w:val="20"/>
        </w:rPr>
        <w:t>know of</w:t>
      </w:r>
      <w:r w:rsidRPr="00175350">
        <w:rPr>
          <w:spacing w:val="-3"/>
          <w:sz w:val="20"/>
          <w:szCs w:val="20"/>
        </w:rPr>
        <w:t xml:space="preserve"> </w:t>
      </w:r>
      <w:r w:rsidRPr="00175350">
        <w:rPr>
          <w:sz w:val="20"/>
          <w:szCs w:val="20"/>
        </w:rPr>
        <w:t>relevant</w:t>
      </w:r>
      <w:r w:rsidRPr="00175350">
        <w:rPr>
          <w:spacing w:val="-1"/>
          <w:sz w:val="20"/>
          <w:szCs w:val="20"/>
        </w:rPr>
        <w:t xml:space="preserve"> </w:t>
      </w:r>
      <w:r w:rsidRPr="00175350">
        <w:rPr>
          <w:sz w:val="20"/>
          <w:szCs w:val="20"/>
        </w:rPr>
        <w:t>facts</w:t>
      </w:r>
      <w:r w:rsidRPr="00175350">
        <w:rPr>
          <w:spacing w:val="-5"/>
          <w:sz w:val="20"/>
          <w:szCs w:val="20"/>
        </w:rPr>
        <w:t xml:space="preserve"> </w:t>
      </w:r>
      <w:r w:rsidRPr="00175350">
        <w:rPr>
          <w:sz w:val="20"/>
          <w:szCs w:val="20"/>
        </w:rPr>
        <w:t>not</w:t>
      </w:r>
      <w:r w:rsidRPr="00175350">
        <w:rPr>
          <w:spacing w:val="-1"/>
          <w:sz w:val="20"/>
          <w:szCs w:val="20"/>
        </w:rPr>
        <w:t xml:space="preserve"> </w:t>
      </w:r>
      <w:r w:rsidRPr="00175350">
        <w:rPr>
          <w:sz w:val="20"/>
          <w:szCs w:val="20"/>
        </w:rPr>
        <w:t>submitted</w:t>
      </w:r>
      <w:r w:rsidRPr="00175350">
        <w:rPr>
          <w:spacing w:val="-3"/>
          <w:sz w:val="20"/>
          <w:szCs w:val="20"/>
        </w:rPr>
        <w:t xml:space="preserve"> </w:t>
      </w:r>
      <w:r w:rsidRPr="00175350">
        <w:rPr>
          <w:sz w:val="20"/>
          <w:szCs w:val="20"/>
        </w:rPr>
        <w:t>or incorrect information submitted in a permit application or any report or notice to the Director or the Department. Those</w:t>
      </w:r>
      <w:r w:rsidRPr="00175350">
        <w:rPr>
          <w:spacing w:val="-5"/>
          <w:sz w:val="20"/>
          <w:szCs w:val="20"/>
        </w:rPr>
        <w:t xml:space="preserve"> </w:t>
      </w:r>
      <w:r w:rsidRPr="00175350">
        <w:rPr>
          <w:sz w:val="20"/>
          <w:szCs w:val="20"/>
        </w:rPr>
        <w:t>facts</w:t>
      </w:r>
      <w:r w:rsidRPr="00175350">
        <w:rPr>
          <w:spacing w:val="-1"/>
          <w:sz w:val="20"/>
          <w:szCs w:val="20"/>
        </w:rPr>
        <w:t xml:space="preserve"> </w:t>
      </w:r>
      <w:r w:rsidRPr="00175350">
        <w:rPr>
          <w:sz w:val="20"/>
          <w:szCs w:val="20"/>
        </w:rPr>
        <w:t>or</w:t>
      </w:r>
      <w:r w:rsidRPr="00175350">
        <w:rPr>
          <w:spacing w:val="-4"/>
          <w:sz w:val="20"/>
          <w:szCs w:val="20"/>
        </w:rPr>
        <w:t xml:space="preserve"> </w:t>
      </w:r>
      <w:r w:rsidRPr="00175350">
        <w:rPr>
          <w:sz w:val="20"/>
          <w:szCs w:val="20"/>
        </w:rPr>
        <w:t>the</w:t>
      </w:r>
      <w:r w:rsidRPr="00175350">
        <w:rPr>
          <w:spacing w:val="-2"/>
          <w:sz w:val="20"/>
          <w:szCs w:val="20"/>
        </w:rPr>
        <w:t xml:space="preserve"> </w:t>
      </w:r>
      <w:r w:rsidRPr="00175350">
        <w:rPr>
          <w:sz w:val="20"/>
          <w:szCs w:val="20"/>
        </w:rPr>
        <w:t>correct</w:t>
      </w:r>
      <w:r w:rsidRPr="00175350">
        <w:rPr>
          <w:spacing w:val="-2"/>
          <w:sz w:val="20"/>
          <w:szCs w:val="20"/>
        </w:rPr>
        <w:t xml:space="preserve"> </w:t>
      </w:r>
      <w:r w:rsidRPr="00175350">
        <w:rPr>
          <w:sz w:val="20"/>
          <w:szCs w:val="20"/>
        </w:rPr>
        <w:t>information</w:t>
      </w:r>
      <w:r w:rsidRPr="00175350">
        <w:rPr>
          <w:spacing w:val="-4"/>
          <w:sz w:val="20"/>
          <w:szCs w:val="20"/>
        </w:rPr>
        <w:t xml:space="preserve"> </w:t>
      </w:r>
      <w:r w:rsidRPr="00175350">
        <w:rPr>
          <w:sz w:val="20"/>
          <w:szCs w:val="20"/>
        </w:rPr>
        <w:t>must</w:t>
      </w:r>
      <w:r w:rsidRPr="00175350">
        <w:rPr>
          <w:spacing w:val="-2"/>
          <w:sz w:val="20"/>
          <w:szCs w:val="20"/>
        </w:rPr>
        <w:t xml:space="preserve"> </w:t>
      </w:r>
      <w:r w:rsidRPr="00175350">
        <w:rPr>
          <w:sz w:val="20"/>
          <w:szCs w:val="20"/>
        </w:rPr>
        <w:t>be</w:t>
      </w:r>
      <w:r w:rsidRPr="00175350">
        <w:rPr>
          <w:spacing w:val="-2"/>
          <w:sz w:val="20"/>
          <w:szCs w:val="20"/>
        </w:rPr>
        <w:t xml:space="preserve"> </w:t>
      </w:r>
      <w:r w:rsidRPr="00175350">
        <w:rPr>
          <w:sz w:val="20"/>
          <w:szCs w:val="20"/>
        </w:rPr>
        <w:t>included</w:t>
      </w:r>
      <w:r w:rsidRPr="00175350">
        <w:rPr>
          <w:spacing w:val="-4"/>
          <w:sz w:val="20"/>
          <w:szCs w:val="20"/>
        </w:rPr>
        <w:t xml:space="preserve"> </w:t>
      </w:r>
      <w:r w:rsidRPr="00175350">
        <w:rPr>
          <w:sz w:val="20"/>
          <w:szCs w:val="20"/>
        </w:rPr>
        <w:t>as</w:t>
      </w:r>
      <w:r w:rsidRPr="00175350">
        <w:rPr>
          <w:spacing w:val="-1"/>
          <w:sz w:val="20"/>
          <w:szCs w:val="20"/>
        </w:rPr>
        <w:t xml:space="preserve"> </w:t>
      </w:r>
      <w:r w:rsidRPr="00175350">
        <w:rPr>
          <w:sz w:val="20"/>
          <w:szCs w:val="20"/>
        </w:rPr>
        <w:t>a</w:t>
      </w:r>
      <w:r w:rsidRPr="00175350">
        <w:rPr>
          <w:spacing w:val="-6"/>
          <w:sz w:val="20"/>
          <w:szCs w:val="20"/>
        </w:rPr>
        <w:t xml:space="preserve"> </w:t>
      </w:r>
      <w:r w:rsidRPr="00175350">
        <w:rPr>
          <w:sz w:val="20"/>
          <w:szCs w:val="20"/>
        </w:rPr>
        <w:t>part</w:t>
      </w:r>
      <w:r w:rsidRPr="00175350">
        <w:rPr>
          <w:spacing w:val="-2"/>
          <w:sz w:val="20"/>
          <w:szCs w:val="20"/>
        </w:rPr>
        <w:t xml:space="preserve"> </w:t>
      </w:r>
      <w:r w:rsidRPr="00175350">
        <w:rPr>
          <w:sz w:val="20"/>
          <w:szCs w:val="20"/>
        </w:rPr>
        <w:t>of this</w:t>
      </w:r>
      <w:r w:rsidRPr="00175350">
        <w:rPr>
          <w:spacing w:val="-5"/>
          <w:sz w:val="20"/>
          <w:szCs w:val="20"/>
        </w:rPr>
        <w:t xml:space="preserve"> </w:t>
      </w:r>
      <w:r w:rsidRPr="00175350">
        <w:rPr>
          <w:spacing w:val="-2"/>
          <w:sz w:val="20"/>
          <w:szCs w:val="20"/>
        </w:rPr>
        <w:t>report.</w:t>
      </w:r>
      <w:r w:rsidRPr="00175350">
        <w:rPr>
          <w:sz w:val="20"/>
          <w:szCs w:val="20"/>
        </w:rPr>
        <w:tab/>
      </w:r>
      <w:r w:rsidRPr="00175350">
        <w:rPr>
          <w:spacing w:val="-2"/>
          <w:sz w:val="20"/>
          <w:szCs w:val="20"/>
        </w:rPr>
        <w:t>(3-24-</w:t>
      </w:r>
      <w:r w:rsidRPr="00175350">
        <w:rPr>
          <w:spacing w:val="-5"/>
          <w:sz w:val="20"/>
          <w:szCs w:val="20"/>
        </w:rPr>
        <w:t>22)</w:t>
      </w:r>
    </w:p>
    <w:p w14:paraId="442F8B4D" w14:textId="77777777" w:rsidR="00686DD1" w:rsidRPr="00175350"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sidRPr="00175350">
        <w:rPr>
          <w:b/>
          <w:bCs/>
          <w:sz w:val="20"/>
          <w:szCs w:val="20"/>
        </w:rPr>
        <w:t>Discharge Response</w:t>
      </w:r>
      <w:r w:rsidRPr="00175350">
        <w:rPr>
          <w:sz w:val="20"/>
          <w:szCs w:val="20"/>
        </w:rPr>
        <w:t>. If an unauthorized discharge occurs the permittee must implement the Department</w:t>
      </w:r>
      <w:r w:rsidRPr="00175350">
        <w:rPr>
          <w:spacing w:val="-6"/>
          <w:sz w:val="20"/>
          <w:szCs w:val="20"/>
        </w:rPr>
        <w:t xml:space="preserve"> </w:t>
      </w:r>
      <w:r w:rsidRPr="00175350">
        <w:rPr>
          <w:sz w:val="20"/>
          <w:szCs w:val="20"/>
        </w:rPr>
        <w:t>approved</w:t>
      </w:r>
      <w:r w:rsidRPr="00175350">
        <w:rPr>
          <w:spacing w:val="-6"/>
          <w:sz w:val="20"/>
          <w:szCs w:val="20"/>
        </w:rPr>
        <w:t xml:space="preserve"> </w:t>
      </w:r>
      <w:r w:rsidRPr="00175350">
        <w:rPr>
          <w:sz w:val="20"/>
          <w:szCs w:val="20"/>
        </w:rPr>
        <w:t>emergency</w:t>
      </w:r>
      <w:r w:rsidRPr="00175350">
        <w:rPr>
          <w:spacing w:val="-3"/>
          <w:sz w:val="20"/>
          <w:szCs w:val="20"/>
        </w:rPr>
        <w:t xml:space="preserve"> </w:t>
      </w:r>
      <w:r w:rsidRPr="00175350">
        <w:rPr>
          <w:sz w:val="20"/>
          <w:szCs w:val="20"/>
        </w:rPr>
        <w:t>and</w:t>
      </w:r>
      <w:r w:rsidRPr="00175350">
        <w:rPr>
          <w:spacing w:val="-6"/>
          <w:sz w:val="20"/>
          <w:szCs w:val="20"/>
        </w:rPr>
        <w:t xml:space="preserve"> </w:t>
      </w:r>
      <w:r w:rsidRPr="00175350">
        <w:rPr>
          <w:sz w:val="20"/>
          <w:szCs w:val="20"/>
        </w:rPr>
        <w:t>spill</w:t>
      </w:r>
      <w:r w:rsidRPr="00175350">
        <w:rPr>
          <w:spacing w:val="-5"/>
          <w:sz w:val="20"/>
          <w:szCs w:val="20"/>
        </w:rPr>
        <w:t xml:space="preserve"> </w:t>
      </w:r>
      <w:r w:rsidRPr="00175350">
        <w:rPr>
          <w:sz w:val="20"/>
          <w:szCs w:val="20"/>
        </w:rPr>
        <w:t>response</w:t>
      </w:r>
      <w:r w:rsidRPr="00175350">
        <w:rPr>
          <w:spacing w:val="-5"/>
          <w:sz w:val="20"/>
          <w:szCs w:val="20"/>
        </w:rPr>
        <w:t xml:space="preserve"> </w:t>
      </w:r>
      <w:r w:rsidRPr="00175350">
        <w:rPr>
          <w:spacing w:val="-4"/>
          <w:sz w:val="20"/>
          <w:szCs w:val="20"/>
        </w:rPr>
        <w:t>plan.</w:t>
      </w:r>
      <w:r w:rsidRPr="00175350">
        <w:rPr>
          <w:sz w:val="20"/>
          <w:szCs w:val="20"/>
        </w:rPr>
        <w:tab/>
      </w:r>
      <w:r w:rsidRPr="00175350">
        <w:rPr>
          <w:spacing w:val="-2"/>
          <w:sz w:val="20"/>
          <w:szCs w:val="20"/>
        </w:rPr>
        <w:t>(3-24-</w:t>
      </w:r>
      <w:r w:rsidRPr="00175350">
        <w:rPr>
          <w:spacing w:val="-5"/>
          <w:sz w:val="20"/>
          <w:szCs w:val="20"/>
        </w:rPr>
        <w:t>22)</w:t>
      </w:r>
    </w:p>
    <w:p w14:paraId="6EFFE6A1" w14:textId="1F1B641F" w:rsidR="00686DD1" w:rsidRPr="00175350" w:rsidRDefault="00686DD1">
      <w:pPr>
        <w:pStyle w:val="ListParagraph"/>
        <w:numPr>
          <w:ilvl w:val="1"/>
          <w:numId w:val="8"/>
        </w:numPr>
        <w:tabs>
          <w:tab w:val="left" w:pos="1798"/>
          <w:tab w:val="left" w:pos="8931"/>
        </w:tabs>
        <w:kinsoku w:val="0"/>
        <w:overflowPunct w:val="0"/>
        <w:spacing w:line="208" w:lineRule="auto"/>
        <w:ind w:right="357" w:firstLine="720"/>
        <w:rPr>
          <w:spacing w:val="-4"/>
          <w:sz w:val="20"/>
          <w:szCs w:val="20"/>
        </w:rPr>
      </w:pPr>
      <w:r w:rsidRPr="00175350">
        <w:rPr>
          <w:b/>
          <w:bCs/>
          <w:sz w:val="20"/>
          <w:szCs w:val="20"/>
        </w:rPr>
        <w:t>Temporary</w:t>
      </w:r>
      <w:r w:rsidRPr="00175350">
        <w:rPr>
          <w:b/>
          <w:bCs/>
          <w:spacing w:val="-10"/>
          <w:sz w:val="20"/>
          <w:szCs w:val="20"/>
        </w:rPr>
        <w:t xml:space="preserve"> </w:t>
      </w:r>
      <w:del w:id="1562" w:author="Adam McMahon" w:date="2026-05-29T07:57:00Z" w16du:dateUtc="2026-05-29T13:57:00Z">
        <w:r w:rsidRPr="00175350" w:rsidDel="00175350">
          <w:rPr>
            <w:b/>
            <w:bCs/>
            <w:sz w:val="20"/>
            <w:szCs w:val="20"/>
            <w:highlight w:val="yellow"/>
            <w:rPrChange w:id="1563" w:author="Adam McMahon" w:date="2026-05-29T07:57:00Z" w16du:dateUtc="2026-05-29T13:57:00Z">
              <w:rPr>
                <w:b/>
                <w:bCs/>
                <w:sz w:val="20"/>
                <w:szCs w:val="20"/>
              </w:rPr>
            </w:rPrChange>
          </w:rPr>
          <w:delText>or</w:delText>
        </w:r>
        <w:r w:rsidRPr="00175350" w:rsidDel="00175350">
          <w:rPr>
            <w:b/>
            <w:bCs/>
            <w:spacing w:val="-10"/>
            <w:sz w:val="20"/>
            <w:szCs w:val="20"/>
            <w:highlight w:val="yellow"/>
            <w:rPrChange w:id="1564" w:author="Adam McMahon" w:date="2026-05-29T07:57:00Z" w16du:dateUtc="2026-05-29T13:57:00Z">
              <w:rPr>
                <w:b/>
                <w:bCs/>
                <w:spacing w:val="-10"/>
                <w:sz w:val="20"/>
                <w:szCs w:val="20"/>
              </w:rPr>
            </w:rPrChange>
          </w:rPr>
          <w:delText xml:space="preserve"> </w:delText>
        </w:r>
      </w:del>
      <w:ins w:id="1565" w:author="Adam McMahon" w:date="2026-05-29T07:57:00Z" w16du:dateUtc="2026-05-29T13:57:00Z">
        <w:r w:rsidR="00175350" w:rsidRPr="00175350">
          <w:rPr>
            <w:b/>
            <w:bCs/>
            <w:sz w:val="20"/>
            <w:szCs w:val="20"/>
            <w:highlight w:val="yellow"/>
            <w:rPrChange w:id="1566" w:author="Adam McMahon" w:date="2026-05-29T07:57:00Z" w16du:dateUtc="2026-05-29T13:57:00Z">
              <w:rPr>
                <w:b/>
                <w:bCs/>
                <w:sz w:val="20"/>
                <w:szCs w:val="20"/>
              </w:rPr>
            </w:rPrChange>
          </w:rPr>
          <w:t>and</w:t>
        </w:r>
        <w:r w:rsidR="00175350" w:rsidRPr="00175350">
          <w:rPr>
            <w:b/>
            <w:bCs/>
            <w:spacing w:val="-10"/>
            <w:sz w:val="20"/>
            <w:szCs w:val="20"/>
          </w:rPr>
          <w:t xml:space="preserve"> </w:t>
        </w:r>
      </w:ins>
      <w:r w:rsidRPr="00175350">
        <w:rPr>
          <w:b/>
          <w:bCs/>
          <w:sz w:val="20"/>
          <w:szCs w:val="20"/>
        </w:rPr>
        <w:t>Seasonal</w:t>
      </w:r>
      <w:r w:rsidRPr="00175350">
        <w:rPr>
          <w:b/>
          <w:bCs/>
          <w:spacing w:val="-5"/>
          <w:sz w:val="20"/>
          <w:szCs w:val="20"/>
        </w:rPr>
        <w:t xml:space="preserve"> </w:t>
      </w:r>
      <w:del w:id="1567" w:author="Adam McMahon" w:date="2026-04-24T10:03:00Z" w16du:dateUtc="2026-04-24T16:03:00Z">
        <w:r w:rsidRPr="00175350" w:rsidDel="004B001B">
          <w:rPr>
            <w:b/>
            <w:bCs/>
            <w:sz w:val="20"/>
            <w:szCs w:val="20"/>
          </w:rPr>
          <w:delText>Closure</w:delText>
        </w:r>
      </w:del>
      <w:del w:id="1568" w:author="Adam McMahon" w:date="2026-03-24T14:36:00Z" w16du:dateUtc="2026-03-24T20:36:00Z">
        <w:r w:rsidRPr="00175350" w:rsidDel="007A5147">
          <w:rPr>
            <w:b/>
            <w:bCs/>
            <w:spacing w:val="-5"/>
            <w:sz w:val="20"/>
            <w:szCs w:val="20"/>
          </w:rPr>
          <w:delText xml:space="preserve"> </w:delText>
        </w:r>
        <w:r w:rsidRPr="00175350" w:rsidDel="007A5147">
          <w:rPr>
            <w:b/>
            <w:bCs/>
            <w:sz w:val="20"/>
            <w:szCs w:val="20"/>
          </w:rPr>
          <w:delText>Plans</w:delText>
        </w:r>
      </w:del>
      <w:ins w:id="1569" w:author="Adam McMahon" w:date="2026-04-24T10:03:00Z" w16du:dateUtc="2026-04-24T16:03:00Z">
        <w:r w:rsidR="004B001B" w:rsidRPr="00175350">
          <w:rPr>
            <w:b/>
            <w:bCs/>
            <w:sz w:val="20"/>
            <w:szCs w:val="20"/>
          </w:rPr>
          <w:t>Operati</w:t>
        </w:r>
        <w:r w:rsidR="00162EE1" w:rsidRPr="00175350">
          <w:rPr>
            <w:b/>
            <w:bCs/>
            <w:sz w:val="20"/>
            <w:szCs w:val="20"/>
          </w:rPr>
          <w:t>ng</w:t>
        </w:r>
        <w:r w:rsidR="004B001B" w:rsidRPr="00175350">
          <w:rPr>
            <w:b/>
            <w:bCs/>
            <w:sz w:val="20"/>
            <w:szCs w:val="20"/>
          </w:rPr>
          <w:t xml:space="preserve"> Suspension</w:t>
        </w:r>
      </w:ins>
      <w:r w:rsidRPr="00175350">
        <w:rPr>
          <w:sz w:val="20"/>
          <w:szCs w:val="20"/>
        </w:rPr>
        <w:t>.</w:t>
      </w:r>
      <w:r w:rsidRPr="00175350">
        <w:rPr>
          <w:spacing w:val="-9"/>
          <w:sz w:val="20"/>
          <w:szCs w:val="20"/>
        </w:rPr>
        <w:t xml:space="preserve"> </w:t>
      </w:r>
      <w:del w:id="1570" w:author="Adam McMahon" w:date="2026-03-24T14:35:00Z" w16du:dateUtc="2026-03-24T20:35:00Z">
        <w:r w:rsidRPr="00175350" w:rsidDel="006B76E4">
          <w:rPr>
            <w:sz w:val="20"/>
            <w:szCs w:val="20"/>
          </w:rPr>
          <w:delText>Prior</w:delText>
        </w:r>
        <w:r w:rsidRPr="00175350" w:rsidDel="006B76E4">
          <w:rPr>
            <w:spacing w:val="-11"/>
            <w:sz w:val="20"/>
            <w:szCs w:val="20"/>
          </w:rPr>
          <w:delText xml:space="preserve"> </w:delText>
        </w:r>
        <w:r w:rsidRPr="00175350" w:rsidDel="006B76E4">
          <w:rPr>
            <w:sz w:val="20"/>
            <w:szCs w:val="20"/>
          </w:rPr>
          <w:delText>to</w:delText>
        </w:r>
        <w:r w:rsidRPr="00175350" w:rsidDel="006B76E4">
          <w:rPr>
            <w:spacing w:val="-7"/>
            <w:sz w:val="20"/>
            <w:szCs w:val="20"/>
          </w:rPr>
          <w:delText xml:space="preserve"> </w:delText>
        </w:r>
        <w:r w:rsidRPr="00175350" w:rsidDel="006B76E4">
          <w:rPr>
            <w:sz w:val="20"/>
            <w:szCs w:val="20"/>
          </w:rPr>
          <w:delText>temporary</w:delText>
        </w:r>
        <w:r w:rsidRPr="00175350" w:rsidDel="006B76E4">
          <w:rPr>
            <w:spacing w:val="-7"/>
            <w:sz w:val="20"/>
            <w:szCs w:val="20"/>
          </w:rPr>
          <w:delText xml:space="preserve"> </w:delText>
        </w:r>
        <w:r w:rsidRPr="00175350" w:rsidDel="006B76E4">
          <w:rPr>
            <w:sz w:val="20"/>
            <w:szCs w:val="20"/>
          </w:rPr>
          <w:delText>or</w:delText>
        </w:r>
        <w:r w:rsidRPr="00175350" w:rsidDel="006B76E4">
          <w:rPr>
            <w:spacing w:val="-11"/>
            <w:sz w:val="20"/>
            <w:szCs w:val="20"/>
          </w:rPr>
          <w:delText xml:space="preserve"> </w:delText>
        </w:r>
        <w:r w:rsidRPr="00175350" w:rsidDel="006B76E4">
          <w:rPr>
            <w:sz w:val="20"/>
            <w:szCs w:val="20"/>
          </w:rPr>
          <w:delText>seasonal</w:delText>
        </w:r>
        <w:r w:rsidRPr="00175350" w:rsidDel="006B76E4">
          <w:rPr>
            <w:spacing w:val="-10"/>
            <w:sz w:val="20"/>
            <w:szCs w:val="20"/>
          </w:rPr>
          <w:delText xml:space="preserve"> </w:delText>
        </w:r>
        <w:r w:rsidRPr="00175350" w:rsidDel="006B76E4">
          <w:rPr>
            <w:sz w:val="20"/>
            <w:szCs w:val="20"/>
          </w:rPr>
          <w:delText>closure,</w:delText>
        </w:r>
        <w:r w:rsidRPr="00175350" w:rsidDel="006B76E4">
          <w:rPr>
            <w:spacing w:val="-10"/>
            <w:sz w:val="20"/>
            <w:szCs w:val="20"/>
          </w:rPr>
          <w:delText xml:space="preserve"> </w:delText>
        </w:r>
        <w:r w:rsidRPr="00175350" w:rsidDel="006B76E4">
          <w:rPr>
            <w:sz w:val="20"/>
            <w:szCs w:val="20"/>
          </w:rPr>
          <w:delText>the</w:delText>
        </w:r>
        <w:r w:rsidRPr="00175350" w:rsidDel="006B76E4">
          <w:rPr>
            <w:spacing w:val="-5"/>
            <w:sz w:val="20"/>
            <w:szCs w:val="20"/>
          </w:rPr>
          <w:delText xml:space="preserve"> </w:delText>
        </w:r>
        <w:r w:rsidRPr="00175350" w:rsidDel="006B76E4">
          <w:rPr>
            <w:sz w:val="20"/>
            <w:szCs w:val="20"/>
          </w:rPr>
          <w:delText>permittee</w:delText>
        </w:r>
        <w:r w:rsidRPr="00175350" w:rsidDel="006B76E4">
          <w:rPr>
            <w:spacing w:val="-5"/>
            <w:sz w:val="20"/>
            <w:szCs w:val="20"/>
          </w:rPr>
          <w:delText xml:space="preserve"> </w:delText>
        </w:r>
        <w:r w:rsidRPr="00175350" w:rsidDel="006B76E4">
          <w:rPr>
            <w:sz w:val="20"/>
            <w:szCs w:val="20"/>
          </w:rPr>
          <w:delText>must submit a temporary or seasonal closure plan to the Director for approval. The plan must describe the procedures, methods,</w:delText>
        </w:r>
        <w:r w:rsidRPr="00175350" w:rsidDel="006B76E4">
          <w:rPr>
            <w:spacing w:val="-3"/>
            <w:sz w:val="20"/>
            <w:szCs w:val="20"/>
          </w:rPr>
          <w:delText xml:space="preserve"> </w:delText>
        </w:r>
        <w:r w:rsidRPr="00175350" w:rsidDel="006B76E4">
          <w:rPr>
            <w:sz w:val="20"/>
            <w:szCs w:val="20"/>
          </w:rPr>
          <w:delText>and schedule</w:delText>
        </w:r>
        <w:r w:rsidRPr="00175350" w:rsidDel="006B76E4">
          <w:rPr>
            <w:spacing w:val="-3"/>
            <w:sz w:val="20"/>
            <w:szCs w:val="20"/>
          </w:rPr>
          <w:delText xml:space="preserve"> </w:delText>
        </w:r>
        <w:r w:rsidRPr="00175350" w:rsidDel="006B76E4">
          <w:rPr>
            <w:sz w:val="20"/>
            <w:szCs w:val="20"/>
          </w:rPr>
          <w:delText>to be</w:delText>
        </w:r>
        <w:r w:rsidRPr="00175350" w:rsidDel="006B76E4">
          <w:rPr>
            <w:spacing w:val="-3"/>
            <w:sz w:val="20"/>
            <w:szCs w:val="20"/>
          </w:rPr>
          <w:delText xml:space="preserve"> </w:delText>
        </w:r>
        <w:r w:rsidRPr="00175350" w:rsidDel="006B76E4">
          <w:rPr>
            <w:sz w:val="20"/>
            <w:szCs w:val="20"/>
          </w:rPr>
          <w:delText>implemented for the</w:delText>
        </w:r>
        <w:r w:rsidRPr="00175350" w:rsidDel="006B76E4">
          <w:rPr>
            <w:spacing w:val="-3"/>
            <w:sz w:val="20"/>
            <w:szCs w:val="20"/>
          </w:rPr>
          <w:delText xml:space="preserve"> </w:delText>
        </w:r>
        <w:r w:rsidRPr="00175350" w:rsidDel="006B76E4">
          <w:rPr>
            <w:sz w:val="20"/>
            <w:szCs w:val="20"/>
          </w:rPr>
          <w:delText>treatment</w:delText>
        </w:r>
        <w:r w:rsidRPr="00175350" w:rsidDel="006B76E4">
          <w:rPr>
            <w:spacing w:val="-3"/>
            <w:sz w:val="20"/>
            <w:szCs w:val="20"/>
          </w:rPr>
          <w:delText xml:space="preserve"> </w:delText>
        </w:r>
        <w:r w:rsidRPr="00175350" w:rsidDel="006B76E4">
          <w:rPr>
            <w:sz w:val="20"/>
            <w:szCs w:val="20"/>
          </w:rPr>
          <w:delText>and disposal</w:delText>
        </w:r>
        <w:r w:rsidRPr="00175350" w:rsidDel="006B76E4">
          <w:rPr>
            <w:spacing w:val="-3"/>
            <w:sz w:val="20"/>
            <w:szCs w:val="20"/>
          </w:rPr>
          <w:delText xml:space="preserve"> </w:delText>
        </w:r>
        <w:r w:rsidRPr="00175350" w:rsidDel="006B76E4">
          <w:rPr>
            <w:sz w:val="20"/>
            <w:szCs w:val="20"/>
          </w:rPr>
          <w:delText>of</w:delText>
        </w:r>
        <w:r w:rsidRPr="00175350" w:rsidDel="006B76E4">
          <w:rPr>
            <w:spacing w:val="-5"/>
            <w:sz w:val="20"/>
            <w:szCs w:val="20"/>
          </w:rPr>
          <w:delText xml:space="preserve"> </w:delText>
        </w:r>
        <w:r w:rsidRPr="00175350" w:rsidDel="006B76E4">
          <w:rPr>
            <w:sz w:val="20"/>
            <w:szCs w:val="20"/>
          </w:rPr>
          <w:delText>process</w:delText>
        </w:r>
        <w:r w:rsidRPr="00175350" w:rsidDel="006B76E4">
          <w:rPr>
            <w:spacing w:val="-2"/>
            <w:sz w:val="20"/>
            <w:szCs w:val="20"/>
          </w:rPr>
          <w:delText xml:space="preserve"> </w:delText>
        </w:r>
        <w:r w:rsidRPr="00175350" w:rsidDel="006B76E4">
          <w:rPr>
            <w:sz w:val="20"/>
            <w:szCs w:val="20"/>
          </w:rPr>
          <w:delText>water and</w:delText>
        </w:r>
        <w:r w:rsidRPr="00175350" w:rsidDel="006B76E4">
          <w:rPr>
            <w:spacing w:val="-5"/>
            <w:sz w:val="20"/>
            <w:szCs w:val="20"/>
          </w:rPr>
          <w:delText xml:space="preserve"> </w:delText>
        </w:r>
        <w:r w:rsidRPr="00175350" w:rsidDel="006B76E4">
          <w:rPr>
            <w:sz w:val="20"/>
            <w:szCs w:val="20"/>
          </w:rPr>
          <w:delText>cyanidation</w:delText>
        </w:r>
        <w:r w:rsidRPr="00175350" w:rsidDel="006B76E4">
          <w:rPr>
            <w:spacing w:val="-5"/>
            <w:sz w:val="20"/>
            <w:szCs w:val="20"/>
          </w:rPr>
          <w:delText xml:space="preserve"> </w:delText>
        </w:r>
        <w:r w:rsidRPr="00175350" w:rsidDel="006B76E4">
          <w:rPr>
            <w:sz w:val="20"/>
            <w:szCs w:val="20"/>
          </w:rPr>
          <w:delText>pollutants, the</w:delText>
        </w:r>
        <w:r w:rsidRPr="00175350" w:rsidDel="006B76E4">
          <w:rPr>
            <w:spacing w:val="-8"/>
            <w:sz w:val="20"/>
            <w:szCs w:val="20"/>
          </w:rPr>
          <w:delText xml:space="preserve"> </w:delText>
        </w:r>
        <w:r w:rsidRPr="00175350" w:rsidDel="006B76E4">
          <w:rPr>
            <w:sz w:val="20"/>
            <w:szCs w:val="20"/>
          </w:rPr>
          <w:delText>control</w:delText>
        </w:r>
        <w:r w:rsidRPr="00175350" w:rsidDel="006B76E4">
          <w:rPr>
            <w:spacing w:val="-8"/>
            <w:sz w:val="20"/>
            <w:szCs w:val="20"/>
          </w:rPr>
          <w:delText xml:space="preserve"> </w:delText>
        </w:r>
        <w:r w:rsidRPr="00175350" w:rsidDel="006B76E4">
          <w:rPr>
            <w:sz w:val="20"/>
            <w:szCs w:val="20"/>
          </w:rPr>
          <w:delText>of</w:delText>
        </w:r>
        <w:r w:rsidRPr="00175350" w:rsidDel="006B76E4">
          <w:rPr>
            <w:spacing w:val="-10"/>
            <w:sz w:val="20"/>
            <w:szCs w:val="20"/>
          </w:rPr>
          <w:delText xml:space="preserve"> </w:delText>
        </w:r>
        <w:r w:rsidRPr="00175350" w:rsidDel="006B76E4">
          <w:rPr>
            <w:sz w:val="20"/>
            <w:szCs w:val="20"/>
          </w:rPr>
          <w:delText>drainage</w:delText>
        </w:r>
        <w:r w:rsidRPr="00175350" w:rsidDel="006B76E4">
          <w:rPr>
            <w:spacing w:val="-8"/>
            <w:sz w:val="20"/>
            <w:szCs w:val="20"/>
          </w:rPr>
          <w:delText xml:space="preserve"> </w:delText>
        </w:r>
        <w:r w:rsidRPr="00175350" w:rsidDel="006B76E4">
          <w:rPr>
            <w:sz w:val="20"/>
            <w:szCs w:val="20"/>
          </w:rPr>
          <w:delText>from</w:delText>
        </w:r>
        <w:r w:rsidRPr="00175350" w:rsidDel="006B76E4">
          <w:rPr>
            <w:spacing w:val="-7"/>
            <w:sz w:val="20"/>
            <w:szCs w:val="20"/>
          </w:rPr>
          <w:delText xml:space="preserve"> </w:delText>
        </w:r>
        <w:r w:rsidRPr="00175350" w:rsidDel="006B76E4">
          <w:rPr>
            <w:sz w:val="20"/>
            <w:szCs w:val="20"/>
          </w:rPr>
          <w:delText>the</w:delText>
        </w:r>
        <w:r w:rsidRPr="00175350" w:rsidDel="006B76E4">
          <w:rPr>
            <w:spacing w:val="-3"/>
            <w:sz w:val="20"/>
            <w:szCs w:val="20"/>
          </w:rPr>
          <w:delText xml:space="preserve"> </w:delText>
        </w:r>
        <w:r w:rsidRPr="00175350" w:rsidDel="006B76E4">
          <w:rPr>
            <w:sz w:val="20"/>
            <w:szCs w:val="20"/>
          </w:rPr>
          <w:delText>cyanidation</w:delText>
        </w:r>
        <w:r w:rsidRPr="00175350" w:rsidDel="006B76E4">
          <w:rPr>
            <w:spacing w:val="-5"/>
            <w:sz w:val="20"/>
            <w:szCs w:val="20"/>
          </w:rPr>
          <w:delText xml:space="preserve"> </w:delText>
        </w:r>
        <w:r w:rsidRPr="00175350" w:rsidDel="006B76E4">
          <w:rPr>
            <w:sz w:val="20"/>
            <w:szCs w:val="20"/>
          </w:rPr>
          <w:delText>facility,</w:delText>
        </w:r>
        <w:r w:rsidRPr="00175350" w:rsidDel="006B76E4">
          <w:rPr>
            <w:spacing w:val="-8"/>
            <w:sz w:val="20"/>
            <w:szCs w:val="20"/>
          </w:rPr>
          <w:delText xml:space="preserve"> </w:delText>
        </w:r>
        <w:r w:rsidRPr="00175350" w:rsidDel="006B76E4">
          <w:rPr>
            <w:sz w:val="20"/>
            <w:szCs w:val="20"/>
          </w:rPr>
          <w:delText>the</w:delText>
        </w:r>
        <w:r w:rsidRPr="00175350" w:rsidDel="006B76E4">
          <w:rPr>
            <w:spacing w:val="-8"/>
            <w:sz w:val="20"/>
            <w:szCs w:val="20"/>
          </w:rPr>
          <w:delText xml:space="preserve"> </w:delText>
        </w:r>
        <w:r w:rsidRPr="00175350" w:rsidDel="006B76E4">
          <w:rPr>
            <w:sz w:val="20"/>
            <w:szCs w:val="20"/>
          </w:rPr>
          <w:delText>control</w:delText>
        </w:r>
        <w:r w:rsidRPr="00175350" w:rsidDel="006B76E4">
          <w:rPr>
            <w:spacing w:val="-8"/>
            <w:sz w:val="20"/>
            <w:szCs w:val="20"/>
          </w:rPr>
          <w:delText xml:space="preserve"> </w:delText>
        </w:r>
        <w:r w:rsidRPr="00175350" w:rsidDel="006B76E4">
          <w:rPr>
            <w:sz w:val="20"/>
            <w:szCs w:val="20"/>
          </w:rPr>
          <w:delText>of</w:delText>
        </w:r>
        <w:r w:rsidRPr="00175350" w:rsidDel="006B76E4">
          <w:rPr>
            <w:spacing w:val="-10"/>
            <w:sz w:val="20"/>
            <w:szCs w:val="20"/>
          </w:rPr>
          <w:delText xml:space="preserve"> </w:delText>
        </w:r>
        <w:r w:rsidRPr="00175350" w:rsidDel="006B76E4">
          <w:rPr>
            <w:sz w:val="20"/>
            <w:szCs w:val="20"/>
          </w:rPr>
          <w:delText>drainage</w:delText>
        </w:r>
        <w:r w:rsidRPr="00175350" w:rsidDel="006B76E4">
          <w:rPr>
            <w:spacing w:val="-3"/>
            <w:sz w:val="20"/>
            <w:szCs w:val="20"/>
          </w:rPr>
          <w:delText xml:space="preserve"> </w:delText>
        </w:r>
        <w:r w:rsidRPr="00175350" w:rsidDel="006B76E4">
          <w:rPr>
            <w:sz w:val="20"/>
            <w:szCs w:val="20"/>
          </w:rPr>
          <w:delText>from</w:delText>
        </w:r>
        <w:r w:rsidRPr="00175350" w:rsidDel="006B76E4">
          <w:rPr>
            <w:spacing w:val="-7"/>
            <w:sz w:val="20"/>
            <w:szCs w:val="20"/>
          </w:rPr>
          <w:delText xml:space="preserve"> </w:delText>
        </w:r>
        <w:r w:rsidRPr="00175350" w:rsidDel="006B76E4">
          <w:rPr>
            <w:sz w:val="20"/>
            <w:szCs w:val="20"/>
          </w:rPr>
          <w:delText>the</w:delText>
        </w:r>
        <w:r w:rsidRPr="00175350" w:rsidDel="006B76E4">
          <w:rPr>
            <w:spacing w:val="-8"/>
            <w:sz w:val="20"/>
            <w:szCs w:val="20"/>
          </w:rPr>
          <w:delText xml:space="preserve"> </w:delText>
        </w:r>
        <w:r w:rsidRPr="00175350" w:rsidDel="006B76E4">
          <w:rPr>
            <w:sz w:val="20"/>
            <w:szCs w:val="20"/>
          </w:rPr>
          <w:delText>surrounding</w:delText>
        </w:r>
        <w:r w:rsidRPr="00175350" w:rsidDel="006B76E4">
          <w:rPr>
            <w:spacing w:val="-5"/>
            <w:sz w:val="20"/>
            <w:szCs w:val="20"/>
          </w:rPr>
          <w:delText xml:space="preserve"> </w:delText>
        </w:r>
        <w:r w:rsidRPr="00175350" w:rsidDel="006B76E4">
          <w:rPr>
            <w:sz w:val="20"/>
            <w:szCs w:val="20"/>
          </w:rPr>
          <w:delText>area,</w:delText>
        </w:r>
        <w:r w:rsidRPr="00175350" w:rsidDel="006B76E4">
          <w:rPr>
            <w:spacing w:val="-7"/>
            <w:sz w:val="20"/>
            <w:szCs w:val="20"/>
          </w:rPr>
          <w:delText xml:space="preserve"> </w:delText>
        </w:r>
        <w:r w:rsidRPr="00175350" w:rsidDel="006B76E4">
          <w:rPr>
            <w:sz w:val="20"/>
            <w:szCs w:val="20"/>
          </w:rPr>
          <w:delText>and</w:delText>
        </w:r>
        <w:r w:rsidRPr="00175350" w:rsidDel="006B76E4">
          <w:rPr>
            <w:spacing w:val="-5"/>
            <w:sz w:val="20"/>
            <w:szCs w:val="20"/>
          </w:rPr>
          <w:delText xml:space="preserve"> </w:delText>
        </w:r>
        <w:r w:rsidRPr="00175350" w:rsidDel="006B76E4">
          <w:rPr>
            <w:sz w:val="20"/>
            <w:szCs w:val="20"/>
          </w:rPr>
          <w:delText>the</w:delText>
        </w:r>
        <w:r w:rsidRPr="00175350" w:rsidDel="006B76E4">
          <w:rPr>
            <w:spacing w:val="-8"/>
            <w:sz w:val="20"/>
            <w:szCs w:val="20"/>
          </w:rPr>
          <w:delText xml:space="preserve"> </w:delText>
        </w:r>
        <w:r w:rsidRPr="00175350" w:rsidDel="006B76E4">
          <w:rPr>
            <w:sz w:val="20"/>
            <w:szCs w:val="20"/>
          </w:rPr>
          <w:delText>secure storage of chemicals during the period of closure. Within thirty (30) days of receiving the plan, the Director will approve and/or suggest modifications necessary to protect waters.</w:delText>
        </w:r>
      </w:del>
      <w:ins w:id="1571" w:author="Adam McMahon" w:date="2026-03-24T14:35:00Z" w16du:dateUtc="2026-03-24T20:35:00Z">
        <w:r w:rsidR="006B76E4" w:rsidRPr="00175350">
          <w:rPr>
            <w:strike/>
            <w:sz w:val="20"/>
            <w:szCs w:val="20"/>
            <w:rPrChange w:id="1572" w:author="Adam McMahon" w:date="2026-05-29T07:57:00Z" w16du:dateUtc="2026-05-29T13:57:00Z">
              <w:rPr>
                <w:sz w:val="20"/>
                <w:szCs w:val="20"/>
              </w:rPr>
            </w:rPrChange>
          </w:rPr>
          <w:t>At least</w:t>
        </w:r>
      </w:ins>
      <w:ins w:id="1573" w:author="Adam McMahon" w:date="2026-03-24T14:36:00Z" w16du:dateUtc="2026-03-24T20:36:00Z">
        <w:r w:rsidR="006B76E4" w:rsidRPr="00175350">
          <w:rPr>
            <w:strike/>
            <w:sz w:val="20"/>
            <w:szCs w:val="20"/>
            <w:rPrChange w:id="1574" w:author="Adam McMahon" w:date="2026-05-29T07:57:00Z" w16du:dateUtc="2026-05-29T13:57:00Z">
              <w:rPr>
                <w:sz w:val="20"/>
                <w:szCs w:val="20"/>
              </w:rPr>
            </w:rPrChange>
          </w:rPr>
          <w:t xml:space="preserve"> </w:t>
        </w:r>
      </w:ins>
      <w:ins w:id="1575" w:author="Adam McMahon" w:date="2026-04-24T09:46:00Z" w16du:dateUtc="2026-04-24T15:46:00Z">
        <w:r w:rsidR="003701E2" w:rsidRPr="00175350">
          <w:rPr>
            <w:sz w:val="20"/>
            <w:szCs w:val="20"/>
          </w:rPr>
          <w:t xml:space="preserve">Within </w:t>
        </w:r>
      </w:ins>
      <w:ins w:id="1576" w:author="Adam McMahon" w:date="2026-03-24T14:36:00Z" w16du:dateUtc="2026-03-24T20:36:00Z">
        <w:r w:rsidR="00B003CE" w:rsidRPr="00175350">
          <w:rPr>
            <w:sz w:val="20"/>
            <w:szCs w:val="20"/>
          </w:rPr>
          <w:t xml:space="preserve">thirty (30) days </w:t>
        </w:r>
        <w:r w:rsidR="00B003CE" w:rsidRPr="00175350">
          <w:rPr>
            <w:strike/>
            <w:sz w:val="20"/>
            <w:szCs w:val="20"/>
            <w:rPrChange w:id="1577" w:author="Adam McMahon" w:date="2026-05-29T07:57:00Z" w16du:dateUtc="2026-05-29T13:57:00Z">
              <w:rPr>
                <w:sz w:val="20"/>
                <w:szCs w:val="20"/>
              </w:rPr>
            </w:rPrChange>
          </w:rPr>
          <w:t>prior to</w:t>
        </w:r>
      </w:ins>
      <w:ins w:id="1578" w:author="Adam McMahon" w:date="2026-04-24T09:47:00Z" w16du:dateUtc="2026-04-24T15:47:00Z">
        <w:r w:rsidR="003701E2" w:rsidRPr="00175350">
          <w:rPr>
            <w:sz w:val="20"/>
            <w:szCs w:val="20"/>
          </w:rPr>
          <w:t xml:space="preserve"> of</w:t>
        </w:r>
      </w:ins>
      <w:ins w:id="1579" w:author="Adam McMahon" w:date="2026-03-24T14:36:00Z" w16du:dateUtc="2026-03-24T20:36:00Z">
        <w:r w:rsidR="00B003CE" w:rsidRPr="00175350">
          <w:rPr>
            <w:sz w:val="20"/>
            <w:szCs w:val="20"/>
          </w:rPr>
          <w:t xml:space="preserve"> </w:t>
        </w:r>
        <w:r w:rsidR="00A17DE1" w:rsidRPr="00175350">
          <w:rPr>
            <w:sz w:val="20"/>
            <w:szCs w:val="20"/>
          </w:rPr>
          <w:t xml:space="preserve">initiating temporary or seasonal </w:t>
        </w:r>
        <w:r w:rsidR="00A17DE1" w:rsidRPr="00175350">
          <w:rPr>
            <w:strike/>
            <w:sz w:val="20"/>
            <w:szCs w:val="20"/>
            <w:rPrChange w:id="1580" w:author="Adam McMahon" w:date="2026-05-29T07:57:00Z" w16du:dateUtc="2026-05-29T13:57:00Z">
              <w:rPr>
                <w:sz w:val="20"/>
                <w:szCs w:val="20"/>
              </w:rPr>
            </w:rPrChange>
          </w:rPr>
          <w:t>closure</w:t>
        </w:r>
      </w:ins>
      <w:ins w:id="1581" w:author="Adam McMahon" w:date="2026-04-24T10:00:00Z" w16du:dateUtc="2026-04-24T16:00:00Z">
        <w:r w:rsidR="00ED7899" w:rsidRPr="00175350">
          <w:rPr>
            <w:strike/>
            <w:sz w:val="20"/>
            <w:szCs w:val="20"/>
            <w:rPrChange w:id="1582" w:author="Adam McMahon" w:date="2026-05-29T07:57:00Z" w16du:dateUtc="2026-05-29T13:57:00Z">
              <w:rPr>
                <w:sz w:val="20"/>
                <w:szCs w:val="20"/>
              </w:rPr>
            </w:rPrChange>
          </w:rPr>
          <w:t xml:space="preserve"> </w:t>
        </w:r>
        <w:r w:rsidR="00221433" w:rsidRPr="00175350">
          <w:rPr>
            <w:sz w:val="20"/>
            <w:szCs w:val="20"/>
          </w:rPr>
          <w:t>operati</w:t>
        </w:r>
      </w:ins>
      <w:ins w:id="1583" w:author="Adam McMahon" w:date="2026-04-24T10:04:00Z" w16du:dateUtc="2026-04-24T16:04:00Z">
        <w:r w:rsidR="005C5827" w:rsidRPr="00175350">
          <w:rPr>
            <w:sz w:val="20"/>
            <w:szCs w:val="20"/>
            <w:rPrChange w:id="1584" w:author="Adam McMahon" w:date="2026-05-29T07:57:00Z" w16du:dateUtc="2026-05-29T13:57:00Z">
              <w:rPr>
                <w:sz w:val="20"/>
                <w:szCs w:val="20"/>
                <w:highlight w:val="yellow"/>
              </w:rPr>
            </w:rPrChange>
          </w:rPr>
          <w:t>ng</w:t>
        </w:r>
      </w:ins>
      <w:ins w:id="1585" w:author="Adam McMahon" w:date="2026-04-24T10:00:00Z" w16du:dateUtc="2026-04-24T16:00:00Z">
        <w:r w:rsidR="00221433" w:rsidRPr="00175350">
          <w:rPr>
            <w:sz w:val="20"/>
            <w:szCs w:val="20"/>
          </w:rPr>
          <w:t xml:space="preserve"> suspension</w:t>
        </w:r>
      </w:ins>
      <w:ins w:id="1586" w:author="Adam McMahon" w:date="2026-03-24T14:36:00Z" w16du:dateUtc="2026-03-24T20:36:00Z">
        <w:r w:rsidR="00A17DE1" w:rsidRPr="00175350">
          <w:rPr>
            <w:sz w:val="20"/>
            <w:szCs w:val="20"/>
          </w:rPr>
          <w:t>, the permittee must notif</w:t>
        </w:r>
      </w:ins>
      <w:ins w:id="1587" w:author="Adam McMahon" w:date="2026-03-24T14:37:00Z" w16du:dateUtc="2026-03-24T20:37:00Z">
        <w:r w:rsidR="006134AE" w:rsidRPr="00175350">
          <w:rPr>
            <w:sz w:val="20"/>
            <w:szCs w:val="20"/>
          </w:rPr>
          <w:t xml:space="preserve">y the </w:t>
        </w:r>
        <w:r w:rsidR="003F4124" w:rsidRPr="00175350">
          <w:rPr>
            <w:sz w:val="20"/>
            <w:szCs w:val="20"/>
          </w:rPr>
          <w:t>Director</w:t>
        </w:r>
      </w:ins>
      <w:ins w:id="1588" w:author="Adam McMahon" w:date="2026-04-03T10:55:00Z" w16du:dateUtc="2026-04-03T16:55:00Z">
        <w:r w:rsidR="002711BD" w:rsidRPr="00175350">
          <w:rPr>
            <w:sz w:val="20"/>
            <w:szCs w:val="20"/>
          </w:rPr>
          <w:t>.</w:t>
        </w:r>
      </w:ins>
      <w:r w:rsidRPr="00175350">
        <w:rPr>
          <w:sz w:val="20"/>
          <w:szCs w:val="20"/>
        </w:rPr>
        <w:t xml:space="preserve"> </w:t>
      </w:r>
      <w:r w:rsidRPr="00175350">
        <w:rPr>
          <w:sz w:val="20"/>
          <w:szCs w:val="20"/>
          <w:rPrChange w:id="1589" w:author="Adam McMahon" w:date="2026-05-29T07:57:00Z" w16du:dateUtc="2026-05-29T13:57:00Z">
            <w:rPr>
              <w:sz w:val="20"/>
              <w:szCs w:val="20"/>
              <w:highlight w:val="yellow"/>
            </w:rPr>
          </w:rPrChange>
        </w:rPr>
        <w:t xml:space="preserve">The permittee must ensure that </w:t>
      </w:r>
      <w:del w:id="1590" w:author="Adam McMahon" w:date="2026-04-24T10:00:00Z" w16du:dateUtc="2026-04-24T16:00:00Z">
        <w:r w:rsidRPr="00175350" w:rsidDel="00841CD5">
          <w:rPr>
            <w:sz w:val="20"/>
            <w:szCs w:val="20"/>
            <w:rPrChange w:id="1591" w:author="Adam McMahon" w:date="2026-05-29T07:57:00Z" w16du:dateUtc="2026-05-29T13:57:00Z">
              <w:rPr>
                <w:sz w:val="20"/>
                <w:szCs w:val="20"/>
                <w:highlight w:val="yellow"/>
              </w:rPr>
            </w:rPrChange>
          </w:rPr>
          <w:delText xml:space="preserve">closure </w:delText>
        </w:r>
      </w:del>
      <w:ins w:id="1592" w:author="Adam McMahon" w:date="2026-04-24T10:02:00Z" w16du:dateUtc="2026-04-24T16:02:00Z">
        <w:r w:rsidR="006472D9" w:rsidRPr="00175350">
          <w:rPr>
            <w:sz w:val="20"/>
            <w:szCs w:val="20"/>
          </w:rPr>
          <w:t>operat</w:t>
        </w:r>
      </w:ins>
      <w:ins w:id="1593" w:author="Adam McMahon" w:date="2026-04-24T10:04:00Z" w16du:dateUtc="2026-04-24T16:04:00Z">
        <w:r w:rsidR="00EF1B62" w:rsidRPr="00175350">
          <w:rPr>
            <w:sz w:val="20"/>
            <w:szCs w:val="20"/>
          </w:rPr>
          <w:t>ing</w:t>
        </w:r>
      </w:ins>
      <w:ins w:id="1594" w:author="Adam McMahon" w:date="2026-04-24T10:02:00Z" w16du:dateUtc="2026-04-24T16:02:00Z">
        <w:r w:rsidR="006472D9" w:rsidRPr="00175350">
          <w:rPr>
            <w:sz w:val="20"/>
            <w:szCs w:val="20"/>
          </w:rPr>
          <w:t xml:space="preserve"> </w:t>
        </w:r>
      </w:ins>
      <w:ins w:id="1595" w:author="Adam McMahon" w:date="2026-04-24T10:00:00Z" w16du:dateUtc="2026-04-24T16:00:00Z">
        <w:r w:rsidR="00841CD5" w:rsidRPr="00175350">
          <w:rPr>
            <w:sz w:val="20"/>
            <w:szCs w:val="20"/>
          </w:rPr>
          <w:t>suspension</w:t>
        </w:r>
        <w:r w:rsidR="00841CD5" w:rsidRPr="00175350">
          <w:rPr>
            <w:sz w:val="20"/>
            <w:szCs w:val="20"/>
            <w:rPrChange w:id="1596" w:author="Adam McMahon" w:date="2026-05-29T07:57:00Z" w16du:dateUtc="2026-05-29T13:57:00Z">
              <w:rPr>
                <w:sz w:val="20"/>
                <w:szCs w:val="20"/>
                <w:highlight w:val="yellow"/>
              </w:rPr>
            </w:rPrChange>
          </w:rPr>
          <w:t xml:space="preserve"> </w:t>
        </w:r>
      </w:ins>
      <w:r w:rsidRPr="00175350">
        <w:rPr>
          <w:sz w:val="20"/>
          <w:szCs w:val="20"/>
          <w:rPrChange w:id="1597" w:author="Adam McMahon" w:date="2026-05-29T07:57:00Z" w16du:dateUtc="2026-05-29T13:57:00Z">
            <w:rPr>
              <w:sz w:val="20"/>
              <w:szCs w:val="20"/>
              <w:highlight w:val="yellow"/>
            </w:rPr>
          </w:rPrChange>
        </w:rPr>
        <w:t xml:space="preserve">complies with </w:t>
      </w:r>
      <w:del w:id="1598" w:author="Adam McMahon" w:date="2026-04-24T09:48:00Z" w16du:dateUtc="2026-04-24T15:48:00Z">
        <w:r w:rsidRPr="00175350" w:rsidDel="00F626A0">
          <w:rPr>
            <w:sz w:val="20"/>
            <w:szCs w:val="20"/>
            <w:rPrChange w:id="1599" w:author="Adam McMahon" w:date="2026-05-29T07:57:00Z" w16du:dateUtc="2026-05-29T13:57:00Z">
              <w:rPr>
                <w:sz w:val="20"/>
                <w:szCs w:val="20"/>
                <w:highlight w:val="yellow"/>
              </w:rPr>
            </w:rPrChange>
          </w:rPr>
          <w:delText xml:space="preserve">an </w:delText>
        </w:r>
      </w:del>
      <w:ins w:id="1600" w:author="Adam McMahon" w:date="2026-04-24T09:48:00Z" w16du:dateUtc="2026-04-24T15:48:00Z">
        <w:r w:rsidR="00F626A0" w:rsidRPr="00175350">
          <w:rPr>
            <w:sz w:val="20"/>
            <w:szCs w:val="20"/>
          </w:rPr>
          <w:t>the</w:t>
        </w:r>
        <w:r w:rsidR="00F626A0" w:rsidRPr="00175350">
          <w:rPr>
            <w:sz w:val="20"/>
            <w:szCs w:val="20"/>
            <w:rPrChange w:id="1601" w:author="Adam McMahon" w:date="2026-05-29T07:57:00Z" w16du:dateUtc="2026-05-29T13:57:00Z">
              <w:rPr>
                <w:sz w:val="20"/>
                <w:szCs w:val="20"/>
                <w:highlight w:val="yellow"/>
              </w:rPr>
            </w:rPrChange>
          </w:rPr>
          <w:t xml:space="preserve"> </w:t>
        </w:r>
      </w:ins>
      <w:r w:rsidRPr="00175350">
        <w:rPr>
          <w:sz w:val="20"/>
          <w:szCs w:val="20"/>
          <w:rPrChange w:id="1602" w:author="Adam McMahon" w:date="2026-05-29T07:57:00Z" w16du:dateUtc="2026-05-29T13:57:00Z">
            <w:rPr>
              <w:sz w:val="20"/>
              <w:szCs w:val="20"/>
              <w:highlight w:val="yellow"/>
            </w:rPr>
          </w:rPrChange>
        </w:rPr>
        <w:t xml:space="preserve">approved plan. The approved plan must be implemented before the permittee completes temporary or seasonal </w:t>
      </w:r>
      <w:del w:id="1603" w:author="Adam McMahon" w:date="2026-04-24T10:05:00Z" w16du:dateUtc="2026-04-24T16:05:00Z">
        <w:r w:rsidRPr="00175350" w:rsidDel="005A0023">
          <w:rPr>
            <w:sz w:val="20"/>
            <w:szCs w:val="20"/>
            <w:rPrChange w:id="1604" w:author="Adam McMahon" w:date="2026-05-29T07:57:00Z" w16du:dateUtc="2026-05-29T13:57:00Z">
              <w:rPr>
                <w:sz w:val="20"/>
                <w:szCs w:val="20"/>
                <w:highlight w:val="yellow"/>
              </w:rPr>
            </w:rPrChange>
          </w:rPr>
          <w:delText>closure</w:delText>
        </w:r>
      </w:del>
      <w:ins w:id="1605" w:author="Adam McMahon" w:date="2026-04-24T10:05:00Z" w16du:dateUtc="2026-04-24T16:05:00Z">
        <w:r w:rsidR="005A0023" w:rsidRPr="00175350">
          <w:rPr>
            <w:sz w:val="20"/>
            <w:szCs w:val="20"/>
          </w:rPr>
          <w:t>operating suspension</w:t>
        </w:r>
      </w:ins>
      <w:r w:rsidRPr="00175350">
        <w:rPr>
          <w:sz w:val="20"/>
          <w:szCs w:val="20"/>
          <w:rPrChange w:id="1606" w:author="Adam McMahon" w:date="2026-05-29T07:57:00Z" w16du:dateUtc="2026-05-29T13:57:00Z">
            <w:rPr>
              <w:sz w:val="20"/>
              <w:szCs w:val="20"/>
              <w:highlight w:val="yellow"/>
            </w:rPr>
          </w:rPrChange>
        </w:rPr>
        <w:t xml:space="preserve">. </w:t>
      </w:r>
      <w:ins w:id="1607" w:author="Adam McMahon" w:date="2026-04-24T09:50:00Z" w16du:dateUtc="2026-04-24T15:50:00Z">
        <w:r w:rsidR="00CC2A32" w:rsidRPr="00175350">
          <w:rPr>
            <w:sz w:val="20"/>
            <w:szCs w:val="20"/>
          </w:rPr>
          <w:t xml:space="preserve">At least thirty (30) days prior to </w:t>
        </w:r>
      </w:ins>
      <w:ins w:id="1608" w:author="Adam McMahon" w:date="2026-04-24T09:51:00Z" w16du:dateUtc="2026-04-24T15:51:00Z">
        <w:r w:rsidR="00741F59" w:rsidRPr="00175350">
          <w:rPr>
            <w:sz w:val="20"/>
            <w:szCs w:val="20"/>
          </w:rPr>
          <w:t>initiating</w:t>
        </w:r>
      </w:ins>
      <w:ins w:id="1609" w:author="Adam McMahon" w:date="2026-04-24T09:50:00Z" w16du:dateUtc="2026-04-24T15:50:00Z">
        <w:r w:rsidR="00D75CB9" w:rsidRPr="00175350">
          <w:rPr>
            <w:sz w:val="20"/>
            <w:szCs w:val="20"/>
          </w:rPr>
          <w:t xml:space="preserve"> operations following </w:t>
        </w:r>
        <w:r w:rsidR="0077759A" w:rsidRPr="00175350">
          <w:rPr>
            <w:sz w:val="20"/>
            <w:szCs w:val="20"/>
          </w:rPr>
          <w:t>t</w:t>
        </w:r>
      </w:ins>
      <w:ins w:id="1610" w:author="Adam McMahon" w:date="2026-04-24T09:51:00Z" w16du:dateUtc="2026-04-24T15:51:00Z">
        <w:r w:rsidR="00741F59" w:rsidRPr="00175350">
          <w:rPr>
            <w:sz w:val="20"/>
            <w:szCs w:val="20"/>
          </w:rPr>
          <w:t xml:space="preserve">emporary or seasonal </w:t>
        </w:r>
      </w:ins>
      <w:ins w:id="1611" w:author="Adam McMahon" w:date="2026-04-24T10:05:00Z" w16du:dateUtc="2026-04-24T16:05:00Z">
        <w:r w:rsidR="00AE53B0" w:rsidRPr="00175350">
          <w:rPr>
            <w:sz w:val="20"/>
            <w:szCs w:val="20"/>
            <w:rPrChange w:id="1612" w:author="Adam McMahon" w:date="2026-05-29T07:57:00Z" w16du:dateUtc="2026-05-29T13:57:00Z">
              <w:rPr>
                <w:sz w:val="20"/>
                <w:szCs w:val="20"/>
                <w:highlight w:val="yellow"/>
              </w:rPr>
            </w:rPrChange>
          </w:rPr>
          <w:t>operating suspension</w:t>
        </w:r>
      </w:ins>
      <w:ins w:id="1613" w:author="Adam McMahon" w:date="2026-04-24T09:51:00Z" w16du:dateUtc="2026-04-24T15:51:00Z">
        <w:r w:rsidR="00741F59" w:rsidRPr="00175350">
          <w:rPr>
            <w:sz w:val="20"/>
            <w:szCs w:val="20"/>
          </w:rPr>
          <w:t xml:space="preserve">, </w:t>
        </w:r>
      </w:ins>
      <w:ins w:id="1614" w:author="Adam McMahon" w:date="2026-04-24T09:52:00Z" w16du:dateUtc="2026-04-24T15:52:00Z">
        <w:r w:rsidR="00EA23EC" w:rsidRPr="00175350">
          <w:rPr>
            <w:sz w:val="20"/>
            <w:szCs w:val="20"/>
          </w:rPr>
          <w:t>the permi</w:t>
        </w:r>
        <w:r w:rsidR="00B40A55" w:rsidRPr="00175350">
          <w:rPr>
            <w:sz w:val="20"/>
            <w:szCs w:val="20"/>
          </w:rPr>
          <w:t>t</w:t>
        </w:r>
        <w:r w:rsidR="00EA23EC" w:rsidRPr="00175350">
          <w:rPr>
            <w:sz w:val="20"/>
            <w:szCs w:val="20"/>
          </w:rPr>
          <w:t xml:space="preserve">tee must notify the Director. </w:t>
        </w:r>
      </w:ins>
      <w:del w:id="1615" w:author="Adam McMahon" w:date="2026-04-24T10:05:00Z" w16du:dateUtc="2026-04-24T16:05:00Z">
        <w:r w:rsidRPr="00175350" w:rsidDel="00687A9B">
          <w:rPr>
            <w:sz w:val="20"/>
            <w:szCs w:val="20"/>
            <w:rPrChange w:id="1616" w:author="Adam McMahon" w:date="2026-05-29T07:57:00Z" w16du:dateUtc="2026-05-29T13:57:00Z">
              <w:rPr>
                <w:sz w:val="20"/>
                <w:szCs w:val="20"/>
                <w:highlight w:val="yellow"/>
              </w:rPr>
            </w:rPrChange>
          </w:rPr>
          <w:delText>Facilities</w:delText>
        </w:r>
        <w:r w:rsidRPr="00175350" w:rsidDel="00687A9B">
          <w:rPr>
            <w:spacing w:val="-1"/>
            <w:sz w:val="20"/>
            <w:szCs w:val="20"/>
            <w:rPrChange w:id="1617" w:author="Adam McMahon" w:date="2026-05-29T07:57:00Z" w16du:dateUtc="2026-05-29T13:57:00Z">
              <w:rPr>
                <w:spacing w:val="-1"/>
                <w:sz w:val="20"/>
                <w:szCs w:val="20"/>
                <w:highlight w:val="yellow"/>
              </w:rPr>
            </w:rPrChange>
          </w:rPr>
          <w:delText xml:space="preserve"> </w:delText>
        </w:r>
      </w:del>
      <w:ins w:id="1618" w:author="Adam McMahon" w:date="2026-04-24T10:05:00Z" w16du:dateUtc="2026-04-24T16:05:00Z">
        <w:r w:rsidR="00687A9B" w:rsidRPr="00175350">
          <w:rPr>
            <w:sz w:val="20"/>
            <w:szCs w:val="20"/>
          </w:rPr>
          <w:t>Operations</w:t>
        </w:r>
        <w:r w:rsidR="00687A9B" w:rsidRPr="00175350">
          <w:rPr>
            <w:spacing w:val="-1"/>
            <w:sz w:val="20"/>
            <w:szCs w:val="20"/>
            <w:rPrChange w:id="1619" w:author="Adam McMahon" w:date="2026-05-29T07:57:00Z" w16du:dateUtc="2026-05-29T13:57:00Z">
              <w:rPr>
                <w:spacing w:val="-1"/>
                <w:sz w:val="20"/>
                <w:szCs w:val="20"/>
                <w:highlight w:val="yellow"/>
              </w:rPr>
            </w:rPrChange>
          </w:rPr>
          <w:t xml:space="preserve"> </w:t>
        </w:r>
      </w:ins>
      <w:r w:rsidRPr="00175350">
        <w:rPr>
          <w:sz w:val="20"/>
          <w:szCs w:val="20"/>
          <w:rPrChange w:id="1620" w:author="Adam McMahon" w:date="2026-05-29T07:57:00Z" w16du:dateUtc="2026-05-29T13:57:00Z">
            <w:rPr>
              <w:sz w:val="20"/>
              <w:szCs w:val="20"/>
              <w:highlight w:val="yellow"/>
            </w:rPr>
          </w:rPrChange>
        </w:rPr>
        <w:t>may not</w:t>
      </w:r>
      <w:r w:rsidRPr="00175350">
        <w:rPr>
          <w:spacing w:val="-2"/>
          <w:sz w:val="20"/>
          <w:szCs w:val="20"/>
          <w:rPrChange w:id="1621" w:author="Adam McMahon" w:date="2026-05-29T07:57:00Z" w16du:dateUtc="2026-05-29T13:57:00Z">
            <w:rPr>
              <w:spacing w:val="-2"/>
              <w:sz w:val="20"/>
              <w:szCs w:val="20"/>
              <w:highlight w:val="yellow"/>
            </w:rPr>
          </w:rPrChange>
        </w:rPr>
        <w:t xml:space="preserve"> </w:t>
      </w:r>
      <w:r w:rsidRPr="00175350">
        <w:rPr>
          <w:sz w:val="20"/>
          <w:szCs w:val="20"/>
          <w:rPrChange w:id="1622" w:author="Adam McMahon" w:date="2026-05-29T07:57:00Z" w16du:dateUtc="2026-05-29T13:57:00Z">
            <w:rPr>
              <w:sz w:val="20"/>
              <w:szCs w:val="20"/>
              <w:highlight w:val="yellow"/>
            </w:rPr>
          </w:rPrChange>
        </w:rPr>
        <w:t>be</w:t>
      </w:r>
      <w:r w:rsidRPr="00175350">
        <w:rPr>
          <w:spacing w:val="-2"/>
          <w:sz w:val="20"/>
          <w:szCs w:val="20"/>
          <w:rPrChange w:id="1623" w:author="Adam McMahon" w:date="2026-05-29T07:57:00Z" w16du:dateUtc="2026-05-29T13:57:00Z">
            <w:rPr>
              <w:spacing w:val="-2"/>
              <w:sz w:val="20"/>
              <w:szCs w:val="20"/>
              <w:highlight w:val="yellow"/>
            </w:rPr>
          </w:rPrChange>
        </w:rPr>
        <w:t xml:space="preserve"> </w:t>
      </w:r>
      <w:r w:rsidRPr="00175350">
        <w:rPr>
          <w:sz w:val="20"/>
          <w:szCs w:val="20"/>
          <w:rPrChange w:id="1624" w:author="Adam McMahon" w:date="2026-05-29T07:57:00Z" w16du:dateUtc="2026-05-29T13:57:00Z">
            <w:rPr>
              <w:sz w:val="20"/>
              <w:szCs w:val="20"/>
              <w:highlight w:val="yellow"/>
            </w:rPr>
          </w:rPrChange>
        </w:rPr>
        <w:t>temporarily or</w:t>
      </w:r>
      <w:r w:rsidRPr="00175350">
        <w:rPr>
          <w:spacing w:val="-4"/>
          <w:sz w:val="20"/>
          <w:szCs w:val="20"/>
          <w:rPrChange w:id="1625" w:author="Adam McMahon" w:date="2026-05-29T07:57:00Z" w16du:dateUtc="2026-05-29T13:57:00Z">
            <w:rPr>
              <w:spacing w:val="-4"/>
              <w:sz w:val="20"/>
              <w:szCs w:val="20"/>
              <w:highlight w:val="yellow"/>
            </w:rPr>
          </w:rPrChange>
        </w:rPr>
        <w:t xml:space="preserve"> </w:t>
      </w:r>
      <w:r w:rsidRPr="00175350">
        <w:rPr>
          <w:sz w:val="20"/>
          <w:szCs w:val="20"/>
          <w:rPrChange w:id="1626" w:author="Adam McMahon" w:date="2026-05-29T07:57:00Z" w16du:dateUtc="2026-05-29T13:57:00Z">
            <w:rPr>
              <w:sz w:val="20"/>
              <w:szCs w:val="20"/>
              <w:highlight w:val="yellow"/>
            </w:rPr>
          </w:rPrChange>
        </w:rPr>
        <w:t xml:space="preserve">seasonally </w:t>
      </w:r>
      <w:del w:id="1627" w:author="Adam McMahon" w:date="2026-04-24T10:06:00Z" w16du:dateUtc="2026-04-24T16:06:00Z">
        <w:r w:rsidRPr="00175350" w:rsidDel="00687A9B">
          <w:rPr>
            <w:sz w:val="20"/>
            <w:szCs w:val="20"/>
            <w:rPrChange w:id="1628" w:author="Adam McMahon" w:date="2026-05-29T07:57:00Z" w16du:dateUtc="2026-05-29T13:57:00Z">
              <w:rPr>
                <w:sz w:val="20"/>
                <w:szCs w:val="20"/>
                <w:highlight w:val="yellow"/>
              </w:rPr>
            </w:rPrChange>
          </w:rPr>
          <w:delText>closed</w:delText>
        </w:r>
        <w:r w:rsidRPr="00175350" w:rsidDel="00687A9B">
          <w:rPr>
            <w:spacing w:val="-4"/>
            <w:sz w:val="20"/>
            <w:szCs w:val="20"/>
            <w:rPrChange w:id="1629" w:author="Adam McMahon" w:date="2026-05-29T07:57:00Z" w16du:dateUtc="2026-05-29T13:57:00Z">
              <w:rPr>
                <w:spacing w:val="-4"/>
                <w:sz w:val="20"/>
                <w:szCs w:val="20"/>
                <w:highlight w:val="yellow"/>
              </w:rPr>
            </w:rPrChange>
          </w:rPr>
          <w:delText xml:space="preserve"> </w:delText>
        </w:r>
      </w:del>
      <w:ins w:id="1630" w:author="Adam McMahon" w:date="2026-04-24T10:09:00Z" w16du:dateUtc="2026-04-24T16:09:00Z">
        <w:r w:rsidR="00EC3FD9" w:rsidRPr="00175350">
          <w:rPr>
            <w:sz w:val="20"/>
            <w:szCs w:val="20"/>
          </w:rPr>
          <w:t>suspended</w:t>
        </w:r>
      </w:ins>
      <w:ins w:id="1631" w:author="Adam McMahon" w:date="2026-04-24T10:06:00Z" w16du:dateUtc="2026-04-24T16:06:00Z">
        <w:r w:rsidR="00687A9B" w:rsidRPr="00175350">
          <w:rPr>
            <w:spacing w:val="-4"/>
            <w:sz w:val="20"/>
            <w:szCs w:val="20"/>
            <w:rPrChange w:id="1632" w:author="Adam McMahon" w:date="2026-05-29T07:57:00Z" w16du:dateUtc="2026-05-29T13:57:00Z">
              <w:rPr>
                <w:spacing w:val="-4"/>
                <w:sz w:val="20"/>
                <w:szCs w:val="20"/>
                <w:highlight w:val="yellow"/>
              </w:rPr>
            </w:rPrChange>
          </w:rPr>
          <w:t xml:space="preserve"> </w:t>
        </w:r>
      </w:ins>
      <w:r w:rsidRPr="00175350">
        <w:rPr>
          <w:sz w:val="20"/>
          <w:szCs w:val="20"/>
          <w:rPrChange w:id="1633" w:author="Adam McMahon" w:date="2026-05-29T07:57:00Z" w16du:dateUtc="2026-05-29T13:57:00Z">
            <w:rPr>
              <w:sz w:val="20"/>
              <w:szCs w:val="20"/>
              <w:highlight w:val="yellow"/>
            </w:rPr>
          </w:rPrChange>
        </w:rPr>
        <w:t xml:space="preserve">for </w:t>
      </w:r>
      <w:del w:id="1634" w:author="Adam McMahon" w:date="2026-04-24T10:06:00Z" w16du:dateUtc="2026-04-24T16:06:00Z">
        <w:r w:rsidRPr="00175350" w:rsidDel="00DF5D9B">
          <w:rPr>
            <w:sz w:val="20"/>
            <w:szCs w:val="20"/>
            <w:rPrChange w:id="1635" w:author="Adam McMahon" w:date="2026-05-29T07:57:00Z" w16du:dateUtc="2026-05-29T13:57:00Z">
              <w:rPr>
                <w:sz w:val="20"/>
                <w:szCs w:val="20"/>
                <w:highlight w:val="yellow"/>
              </w:rPr>
            </w:rPrChange>
          </w:rPr>
          <w:delText>a</w:delText>
        </w:r>
        <w:r w:rsidRPr="00175350" w:rsidDel="00DF5D9B">
          <w:rPr>
            <w:spacing w:val="-2"/>
            <w:sz w:val="20"/>
            <w:szCs w:val="20"/>
            <w:rPrChange w:id="1636" w:author="Adam McMahon" w:date="2026-05-29T07:57:00Z" w16du:dateUtc="2026-05-29T13:57:00Z">
              <w:rPr>
                <w:spacing w:val="-2"/>
                <w:sz w:val="20"/>
                <w:szCs w:val="20"/>
                <w:highlight w:val="yellow"/>
              </w:rPr>
            </w:rPrChange>
          </w:rPr>
          <w:delText xml:space="preserve"> </w:delText>
        </w:r>
        <w:r w:rsidRPr="00175350" w:rsidDel="00DF5D9B">
          <w:rPr>
            <w:sz w:val="20"/>
            <w:szCs w:val="20"/>
            <w:rPrChange w:id="1637" w:author="Adam McMahon" w:date="2026-05-29T07:57:00Z" w16du:dateUtc="2026-05-29T13:57:00Z">
              <w:rPr>
                <w:sz w:val="20"/>
                <w:szCs w:val="20"/>
                <w:highlight w:val="yellow"/>
              </w:rPr>
            </w:rPrChange>
          </w:rPr>
          <w:delText xml:space="preserve">period </w:delText>
        </w:r>
      </w:del>
      <w:r w:rsidRPr="00175350">
        <w:rPr>
          <w:sz w:val="20"/>
          <w:szCs w:val="20"/>
          <w:rPrChange w:id="1638" w:author="Adam McMahon" w:date="2026-05-29T07:57:00Z" w16du:dateUtc="2026-05-29T13:57:00Z">
            <w:rPr>
              <w:sz w:val="20"/>
              <w:szCs w:val="20"/>
              <w:highlight w:val="yellow"/>
            </w:rPr>
          </w:rPrChange>
        </w:rPr>
        <w:t>longer than two (2) years</w:t>
      </w:r>
      <w:r w:rsidRPr="00175350">
        <w:rPr>
          <w:spacing w:val="-1"/>
          <w:sz w:val="20"/>
          <w:szCs w:val="20"/>
          <w:rPrChange w:id="1639" w:author="Adam McMahon" w:date="2026-05-29T07:57:00Z" w16du:dateUtc="2026-05-29T13:57:00Z">
            <w:rPr>
              <w:spacing w:val="-1"/>
              <w:sz w:val="20"/>
              <w:szCs w:val="20"/>
              <w:highlight w:val="yellow"/>
            </w:rPr>
          </w:rPrChange>
        </w:rPr>
        <w:t xml:space="preserve"> </w:t>
      </w:r>
      <w:r w:rsidRPr="00175350">
        <w:rPr>
          <w:sz w:val="20"/>
          <w:szCs w:val="20"/>
          <w:rPrChange w:id="1640" w:author="Adam McMahon" w:date="2026-05-29T07:57:00Z" w16du:dateUtc="2026-05-29T13:57:00Z">
            <w:rPr>
              <w:sz w:val="20"/>
              <w:szCs w:val="20"/>
              <w:highlight w:val="yellow"/>
            </w:rPr>
          </w:rPrChange>
        </w:rPr>
        <w:t>unless approved</w:t>
      </w:r>
      <w:r w:rsidRPr="00175350">
        <w:rPr>
          <w:spacing w:val="-4"/>
          <w:sz w:val="20"/>
          <w:szCs w:val="20"/>
          <w:rPrChange w:id="1641" w:author="Adam McMahon" w:date="2026-05-29T07:57:00Z" w16du:dateUtc="2026-05-29T13:57:00Z">
            <w:rPr>
              <w:spacing w:val="-4"/>
              <w:sz w:val="20"/>
              <w:szCs w:val="20"/>
              <w:highlight w:val="yellow"/>
            </w:rPr>
          </w:rPrChange>
        </w:rPr>
        <w:t xml:space="preserve"> </w:t>
      </w:r>
      <w:r w:rsidRPr="00175350">
        <w:rPr>
          <w:sz w:val="20"/>
          <w:szCs w:val="20"/>
          <w:rPrChange w:id="1642" w:author="Adam McMahon" w:date="2026-05-29T07:57:00Z" w16du:dateUtc="2026-05-29T13:57:00Z">
            <w:rPr>
              <w:sz w:val="20"/>
              <w:szCs w:val="20"/>
              <w:highlight w:val="yellow"/>
            </w:rPr>
          </w:rPrChange>
        </w:rPr>
        <w:t>by</w:t>
      </w:r>
      <w:r w:rsidRPr="00175350">
        <w:rPr>
          <w:spacing w:val="-3"/>
          <w:sz w:val="20"/>
          <w:szCs w:val="20"/>
          <w:rPrChange w:id="1643" w:author="Adam McMahon" w:date="2026-05-29T07:57:00Z" w16du:dateUtc="2026-05-29T13:57:00Z">
            <w:rPr>
              <w:spacing w:val="-3"/>
              <w:sz w:val="20"/>
              <w:szCs w:val="20"/>
              <w:highlight w:val="yellow"/>
            </w:rPr>
          </w:rPrChange>
        </w:rPr>
        <w:t xml:space="preserve"> </w:t>
      </w:r>
      <w:r w:rsidRPr="00175350">
        <w:rPr>
          <w:sz w:val="20"/>
          <w:szCs w:val="20"/>
          <w:rPrChange w:id="1644" w:author="Adam McMahon" w:date="2026-05-29T07:57:00Z" w16du:dateUtc="2026-05-29T13:57:00Z">
            <w:rPr>
              <w:sz w:val="20"/>
              <w:szCs w:val="20"/>
              <w:highlight w:val="yellow"/>
            </w:rPr>
          </w:rPrChange>
        </w:rPr>
        <w:t>the</w:t>
      </w:r>
      <w:r w:rsidRPr="00175350">
        <w:rPr>
          <w:spacing w:val="-5"/>
          <w:sz w:val="20"/>
          <w:szCs w:val="20"/>
          <w:rPrChange w:id="1645" w:author="Adam McMahon" w:date="2026-05-29T07:57:00Z" w16du:dateUtc="2026-05-29T13:57:00Z">
            <w:rPr>
              <w:spacing w:val="-5"/>
              <w:sz w:val="20"/>
              <w:szCs w:val="20"/>
              <w:highlight w:val="yellow"/>
            </w:rPr>
          </w:rPrChange>
        </w:rPr>
        <w:t xml:space="preserve"> </w:t>
      </w:r>
      <w:r w:rsidRPr="00175350">
        <w:rPr>
          <w:spacing w:val="-2"/>
          <w:sz w:val="20"/>
          <w:szCs w:val="20"/>
          <w:rPrChange w:id="1646" w:author="Adam McMahon" w:date="2026-05-29T07:57:00Z" w16du:dateUtc="2026-05-29T13:57:00Z">
            <w:rPr>
              <w:spacing w:val="-2"/>
              <w:sz w:val="20"/>
              <w:szCs w:val="20"/>
              <w:highlight w:val="yellow"/>
            </w:rPr>
          </w:rPrChange>
        </w:rPr>
        <w:t>Director</w:t>
      </w:r>
      <w:r w:rsidRPr="00175350">
        <w:rPr>
          <w:spacing w:val="-2"/>
          <w:sz w:val="20"/>
          <w:szCs w:val="20"/>
        </w:rPr>
        <w:t>.</w:t>
      </w:r>
      <w:r w:rsidRPr="00175350">
        <w:rPr>
          <w:sz w:val="20"/>
          <w:szCs w:val="20"/>
        </w:rPr>
        <w:tab/>
      </w:r>
      <w:r w:rsidRPr="00175350">
        <w:rPr>
          <w:spacing w:val="-2"/>
          <w:sz w:val="20"/>
          <w:szCs w:val="20"/>
        </w:rPr>
        <w:t>(7-1-</w:t>
      </w:r>
      <w:r w:rsidRPr="00175350">
        <w:rPr>
          <w:spacing w:val="-4"/>
          <w:sz w:val="20"/>
          <w:szCs w:val="20"/>
        </w:rPr>
        <w:t>25)T</w:t>
      </w:r>
    </w:p>
    <w:p w14:paraId="6A3FB0A3" w14:textId="699B7DC0" w:rsidR="00686DD1" w:rsidRDefault="00686DD1">
      <w:pPr>
        <w:pStyle w:val="ListParagraph"/>
        <w:numPr>
          <w:ilvl w:val="0"/>
          <w:numId w:val="6"/>
        </w:numPr>
        <w:tabs>
          <w:tab w:val="left" w:pos="1798"/>
          <w:tab w:val="left" w:pos="8931"/>
        </w:tabs>
        <w:kinsoku w:val="0"/>
        <w:overflowPunct w:val="0"/>
        <w:spacing w:before="199" w:line="208" w:lineRule="auto"/>
        <w:ind w:right="357" w:firstLine="720"/>
        <w:rPr>
          <w:spacing w:val="-4"/>
          <w:sz w:val="20"/>
          <w:szCs w:val="20"/>
        </w:rPr>
      </w:pPr>
      <w:r>
        <w:rPr>
          <w:b/>
          <w:bCs/>
          <w:sz w:val="20"/>
          <w:szCs w:val="20"/>
        </w:rPr>
        <w:t>Begin</w:t>
      </w:r>
      <w:r>
        <w:rPr>
          <w:b/>
          <w:bCs/>
          <w:spacing w:val="-1"/>
          <w:sz w:val="20"/>
          <w:szCs w:val="20"/>
        </w:rPr>
        <w:t xml:space="preserve"> </w:t>
      </w:r>
      <w:r>
        <w:rPr>
          <w:b/>
          <w:bCs/>
          <w:sz w:val="20"/>
          <w:szCs w:val="20"/>
        </w:rPr>
        <w:t>Construction</w:t>
      </w:r>
      <w:r>
        <w:rPr>
          <w:sz w:val="20"/>
          <w:szCs w:val="20"/>
        </w:rPr>
        <w:t>.</w:t>
      </w:r>
      <w:r>
        <w:rPr>
          <w:spacing w:val="-11"/>
          <w:sz w:val="20"/>
          <w:szCs w:val="20"/>
        </w:rPr>
        <w:t xml:space="preserve"> </w:t>
      </w:r>
      <w:r>
        <w:rPr>
          <w:sz w:val="20"/>
          <w:szCs w:val="20"/>
        </w:rPr>
        <w:t>A</w:t>
      </w:r>
      <w:r>
        <w:rPr>
          <w:spacing w:val="-10"/>
          <w:sz w:val="20"/>
          <w:szCs w:val="20"/>
        </w:rPr>
        <w:t xml:space="preserve"> </w:t>
      </w:r>
      <w:r>
        <w:rPr>
          <w:sz w:val="20"/>
          <w:szCs w:val="20"/>
        </w:rPr>
        <w:t>permit</w:t>
      </w:r>
      <w:r>
        <w:rPr>
          <w:spacing w:val="-2"/>
          <w:sz w:val="20"/>
          <w:szCs w:val="20"/>
        </w:rPr>
        <w:t xml:space="preserve"> </w:t>
      </w:r>
      <w:r>
        <w:rPr>
          <w:sz w:val="20"/>
          <w:szCs w:val="20"/>
        </w:rPr>
        <w:t>will be</w:t>
      </w:r>
      <w:r>
        <w:rPr>
          <w:spacing w:val="-2"/>
          <w:sz w:val="20"/>
          <w:szCs w:val="20"/>
        </w:rPr>
        <w:t xml:space="preserve"> </w:t>
      </w:r>
      <w:r>
        <w:rPr>
          <w:sz w:val="20"/>
          <w:szCs w:val="20"/>
        </w:rPr>
        <w:t>deemed void if</w:t>
      </w:r>
      <w:r>
        <w:rPr>
          <w:spacing w:val="-4"/>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fails</w:t>
      </w:r>
      <w:r>
        <w:rPr>
          <w:spacing w:val="-1"/>
          <w:sz w:val="20"/>
          <w:szCs w:val="20"/>
        </w:rPr>
        <w:t xml:space="preserve"> </w:t>
      </w:r>
      <w:r>
        <w:rPr>
          <w:sz w:val="20"/>
          <w:szCs w:val="20"/>
        </w:rPr>
        <w:t>to begin</w:t>
      </w:r>
      <w:r>
        <w:rPr>
          <w:spacing w:val="-4"/>
          <w:sz w:val="20"/>
          <w:szCs w:val="20"/>
        </w:rPr>
        <w:t xml:space="preserve"> </w:t>
      </w:r>
      <w:r>
        <w:rPr>
          <w:sz w:val="20"/>
          <w:szCs w:val="20"/>
        </w:rPr>
        <w:t>construction of</w:t>
      </w:r>
      <w:r>
        <w:rPr>
          <w:spacing w:val="-4"/>
          <w:sz w:val="20"/>
          <w:szCs w:val="20"/>
        </w:rPr>
        <w:t xml:space="preserve"> </w:t>
      </w:r>
      <w:r>
        <w:rPr>
          <w:sz w:val="20"/>
          <w:szCs w:val="20"/>
        </w:rPr>
        <w:t>a cyanidation facility</w:t>
      </w:r>
      <w:r>
        <w:rPr>
          <w:spacing w:val="-4"/>
          <w:sz w:val="20"/>
          <w:szCs w:val="20"/>
        </w:rPr>
        <w:t xml:space="preserve"> </w:t>
      </w:r>
      <w:r>
        <w:rPr>
          <w:sz w:val="20"/>
          <w:szCs w:val="20"/>
        </w:rPr>
        <w:t>within two (2)</w:t>
      </w:r>
      <w:r>
        <w:rPr>
          <w:spacing w:val="-4"/>
          <w:sz w:val="20"/>
          <w:szCs w:val="20"/>
        </w:rPr>
        <w:t xml:space="preserve"> </w:t>
      </w:r>
      <w:r>
        <w:rPr>
          <w:sz w:val="20"/>
          <w:szCs w:val="20"/>
        </w:rPr>
        <w:t>years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effective</w:t>
      </w:r>
      <w:r>
        <w:rPr>
          <w:spacing w:val="-2"/>
          <w:sz w:val="20"/>
          <w:szCs w:val="20"/>
        </w:rPr>
        <w:t xml:space="preserve"> </w:t>
      </w:r>
      <w:r>
        <w:rPr>
          <w:sz w:val="20"/>
          <w:szCs w:val="20"/>
        </w:rPr>
        <w:t>date</w:t>
      </w:r>
      <w:r>
        <w:rPr>
          <w:spacing w:val="-2"/>
          <w:sz w:val="20"/>
          <w:szCs w:val="20"/>
        </w:rPr>
        <w:t xml:space="preserve"> </w:t>
      </w:r>
      <w:r>
        <w:rPr>
          <w:sz w:val="20"/>
          <w:szCs w:val="20"/>
        </w:rPr>
        <w:t>of the</w:t>
      </w:r>
      <w:r>
        <w:rPr>
          <w:spacing w:val="-2"/>
          <w:sz w:val="20"/>
          <w:szCs w:val="20"/>
        </w:rPr>
        <w:t xml:space="preserve"> </w:t>
      </w:r>
      <w:r>
        <w:rPr>
          <w:sz w:val="20"/>
          <w:szCs w:val="20"/>
        </w:rPr>
        <w:t>permit</w:t>
      </w:r>
      <w:r>
        <w:rPr>
          <w:spacing w:val="-2"/>
          <w:sz w:val="20"/>
          <w:szCs w:val="20"/>
        </w:rPr>
        <w:t xml:space="preserve"> </w:t>
      </w:r>
      <w:r>
        <w:rPr>
          <w:sz w:val="20"/>
          <w:szCs w:val="20"/>
        </w:rPr>
        <w:t>unless</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requests</w:t>
      </w:r>
      <w:r>
        <w:rPr>
          <w:spacing w:val="-1"/>
          <w:sz w:val="20"/>
          <w:szCs w:val="20"/>
        </w:rPr>
        <w:t xml:space="preserve"> </w:t>
      </w:r>
      <w:r>
        <w:rPr>
          <w:sz w:val="20"/>
          <w:szCs w:val="20"/>
        </w:rPr>
        <w:t>and</w:t>
      </w:r>
      <w:r>
        <w:rPr>
          <w:spacing w:val="-4"/>
          <w:sz w:val="20"/>
          <w:szCs w:val="20"/>
        </w:rPr>
        <w:t xml:space="preserve"> </w:t>
      </w:r>
      <w:r>
        <w:rPr>
          <w:sz w:val="20"/>
          <w:szCs w:val="20"/>
        </w:rPr>
        <w:t>receives an</w:t>
      </w:r>
      <w:r>
        <w:rPr>
          <w:spacing w:val="-8"/>
          <w:sz w:val="20"/>
          <w:szCs w:val="20"/>
        </w:rPr>
        <w:t xml:space="preserve"> </w:t>
      </w:r>
      <w:r>
        <w:rPr>
          <w:sz w:val="20"/>
          <w:szCs w:val="20"/>
        </w:rPr>
        <w:t>extension</w:t>
      </w:r>
      <w:r>
        <w:rPr>
          <w:spacing w:val="-4"/>
          <w:sz w:val="20"/>
          <w:szCs w:val="20"/>
        </w:rPr>
        <w:t xml:space="preserve"> </w:t>
      </w:r>
      <w:r>
        <w:rPr>
          <w:sz w:val="20"/>
          <w:szCs w:val="20"/>
        </w:rPr>
        <w:t>(Section</w:t>
      </w:r>
      <w:r w:rsidRPr="31299095">
        <w:rPr>
          <w:sz w:val="20"/>
          <w:szCs w:val="20"/>
        </w:rPr>
        <w:t xml:space="preserve"> </w:t>
      </w:r>
      <w:r>
        <w:rPr>
          <w:sz w:val="20"/>
          <w:szCs w:val="20"/>
        </w:rPr>
        <w:t>39-118A(16)(a),</w:t>
      </w:r>
      <w:r w:rsidRPr="31299095">
        <w:rPr>
          <w:sz w:val="20"/>
          <w:szCs w:val="20"/>
        </w:rPr>
        <w:t xml:space="preserve"> </w:t>
      </w:r>
      <w:r>
        <w:rPr>
          <w:sz w:val="20"/>
          <w:szCs w:val="20"/>
        </w:rPr>
        <w:t>Idaho</w:t>
      </w:r>
      <w:r w:rsidRPr="31299095">
        <w:rPr>
          <w:sz w:val="20"/>
          <w:szCs w:val="20"/>
        </w:rPr>
        <w:t xml:space="preserve"> Code</w:t>
      </w:r>
      <w:r>
        <w:rPr>
          <w:spacing w:val="-2"/>
          <w:sz w:val="20"/>
          <w:szCs w:val="20"/>
        </w:rPr>
        <w:t>).</w:t>
      </w:r>
      <w:r>
        <w:rPr>
          <w:sz w:val="20"/>
          <w:szCs w:val="20"/>
        </w:rPr>
        <w:tab/>
      </w:r>
      <w:r>
        <w:rPr>
          <w:spacing w:val="-2"/>
          <w:sz w:val="20"/>
          <w:szCs w:val="20"/>
        </w:rPr>
        <w:t>(7-1-</w:t>
      </w:r>
      <w:r>
        <w:rPr>
          <w:spacing w:val="-4"/>
          <w:sz w:val="20"/>
          <w:szCs w:val="20"/>
        </w:rPr>
        <w:t>25)T</w:t>
      </w:r>
    </w:p>
    <w:p w14:paraId="28684AB0" w14:textId="77777777" w:rsidR="00686DD1" w:rsidRDefault="00686DD1">
      <w:pPr>
        <w:pStyle w:val="ListParagraph"/>
        <w:numPr>
          <w:ilvl w:val="0"/>
          <w:numId w:val="6"/>
        </w:numPr>
        <w:tabs>
          <w:tab w:val="left" w:pos="1797"/>
          <w:tab w:val="left" w:pos="8953"/>
        </w:tabs>
        <w:kinsoku w:val="0"/>
        <w:overflowPunct w:val="0"/>
        <w:spacing w:line="208" w:lineRule="auto"/>
        <w:ind w:firstLine="720"/>
        <w:rPr>
          <w:spacing w:val="-2"/>
          <w:sz w:val="20"/>
          <w:szCs w:val="20"/>
        </w:rPr>
      </w:pPr>
      <w:r>
        <w:rPr>
          <w:b/>
          <w:bCs/>
          <w:sz w:val="20"/>
          <w:szCs w:val="20"/>
        </w:rPr>
        <w:t>Permanent</w:t>
      </w:r>
      <w:r>
        <w:rPr>
          <w:b/>
          <w:bCs/>
          <w:spacing w:val="-5"/>
          <w:sz w:val="20"/>
          <w:szCs w:val="20"/>
        </w:rPr>
        <w:t xml:space="preserve"> </w:t>
      </w:r>
      <w:r>
        <w:rPr>
          <w:b/>
          <w:bCs/>
          <w:sz w:val="20"/>
          <w:szCs w:val="20"/>
        </w:rPr>
        <w:t>Closure</w:t>
      </w:r>
      <w:r>
        <w:rPr>
          <w:sz w:val="20"/>
          <w:szCs w:val="20"/>
        </w:rPr>
        <w:t>.</w:t>
      </w:r>
      <w:r>
        <w:rPr>
          <w:spacing w:val="-3"/>
          <w:sz w:val="20"/>
          <w:szCs w:val="20"/>
        </w:rPr>
        <w:t xml:space="preserve"> </w:t>
      </w:r>
      <w:r>
        <w:rPr>
          <w:sz w:val="20"/>
          <w:szCs w:val="20"/>
        </w:rPr>
        <w:t>The permanent</w:t>
      </w:r>
      <w:r>
        <w:rPr>
          <w:spacing w:val="-3"/>
          <w:sz w:val="20"/>
          <w:szCs w:val="20"/>
        </w:rPr>
        <w:t xml:space="preserve"> </w:t>
      </w:r>
      <w:r>
        <w:rPr>
          <w:sz w:val="20"/>
          <w:szCs w:val="20"/>
        </w:rPr>
        <w:t>closure plan, as</w:t>
      </w:r>
      <w:r>
        <w:rPr>
          <w:spacing w:val="-3"/>
          <w:sz w:val="20"/>
          <w:szCs w:val="20"/>
        </w:rPr>
        <w:t xml:space="preserve"> </w:t>
      </w:r>
      <w:r>
        <w:rPr>
          <w:sz w:val="20"/>
          <w:szCs w:val="20"/>
        </w:rPr>
        <w:t>approved</w:t>
      </w:r>
      <w:r>
        <w:rPr>
          <w:spacing w:val="-1"/>
          <w:sz w:val="20"/>
          <w:szCs w:val="20"/>
        </w:rPr>
        <w:t xml:space="preserve"> </w:t>
      </w:r>
      <w:r>
        <w:rPr>
          <w:sz w:val="20"/>
          <w:szCs w:val="20"/>
        </w:rPr>
        <w:t>by</w:t>
      </w:r>
      <w:r>
        <w:rPr>
          <w:spacing w:val="-1"/>
          <w:sz w:val="20"/>
          <w:szCs w:val="20"/>
        </w:rPr>
        <w:t xml:space="preserve"> </w:t>
      </w:r>
      <w:r>
        <w:rPr>
          <w:sz w:val="20"/>
          <w:szCs w:val="20"/>
        </w:rPr>
        <w:t>the Idaho</w:t>
      </w:r>
      <w:r>
        <w:rPr>
          <w:spacing w:val="-5"/>
          <w:sz w:val="20"/>
          <w:szCs w:val="20"/>
        </w:rPr>
        <w:t xml:space="preserve"> </w:t>
      </w:r>
      <w:r>
        <w:rPr>
          <w:sz w:val="20"/>
          <w:szCs w:val="20"/>
        </w:rPr>
        <w:t>Department of</w:t>
      </w:r>
      <w:r>
        <w:rPr>
          <w:spacing w:val="-1"/>
          <w:sz w:val="20"/>
          <w:szCs w:val="20"/>
        </w:rPr>
        <w:t xml:space="preserve"> </w:t>
      </w:r>
      <w:r>
        <w:rPr>
          <w:sz w:val="20"/>
          <w:szCs w:val="20"/>
        </w:rPr>
        <w:t>Lands, will be incorporated</w:t>
      </w:r>
      <w:r>
        <w:rPr>
          <w:spacing w:val="-4"/>
          <w:sz w:val="20"/>
          <w:szCs w:val="20"/>
        </w:rPr>
        <w:t xml:space="preserve"> </w:t>
      </w:r>
      <w:r>
        <w:rPr>
          <w:sz w:val="20"/>
          <w:szCs w:val="20"/>
        </w:rPr>
        <w:t>by reference</w:t>
      </w:r>
      <w:r>
        <w:rPr>
          <w:spacing w:val="-2"/>
          <w:sz w:val="20"/>
          <w:szCs w:val="20"/>
        </w:rPr>
        <w:t xml:space="preserve"> </w:t>
      </w:r>
      <w:r>
        <w:rPr>
          <w:sz w:val="20"/>
          <w:szCs w:val="20"/>
        </w:rPr>
        <w:t>into the Department-issued</w:t>
      </w:r>
      <w:r>
        <w:rPr>
          <w:spacing w:val="-4"/>
          <w:sz w:val="20"/>
          <w:szCs w:val="20"/>
        </w:rPr>
        <w:t xml:space="preserve"> </w:t>
      </w:r>
      <w:r>
        <w:rPr>
          <w:sz w:val="20"/>
          <w:szCs w:val="20"/>
        </w:rPr>
        <w:t>permit</w:t>
      </w:r>
      <w:r>
        <w:rPr>
          <w:spacing w:val="-2"/>
          <w:sz w:val="20"/>
          <w:szCs w:val="20"/>
        </w:rPr>
        <w:t xml:space="preserve"> </w:t>
      </w:r>
      <w:r>
        <w:rPr>
          <w:sz w:val="20"/>
          <w:szCs w:val="20"/>
        </w:rPr>
        <w:t>as</w:t>
      </w:r>
      <w:r>
        <w:rPr>
          <w:spacing w:val="-1"/>
          <w:sz w:val="20"/>
          <w:szCs w:val="20"/>
        </w:rPr>
        <w:t xml:space="preserve"> </w:t>
      </w:r>
      <w:r>
        <w:rPr>
          <w:sz w:val="20"/>
          <w:szCs w:val="20"/>
        </w:rPr>
        <w:t>a</w:t>
      </w:r>
      <w:r>
        <w:rPr>
          <w:spacing w:val="-2"/>
          <w:sz w:val="20"/>
          <w:szCs w:val="20"/>
        </w:rPr>
        <w:t xml:space="preserve"> </w:t>
      </w:r>
      <w:r>
        <w:rPr>
          <w:sz w:val="20"/>
          <w:szCs w:val="20"/>
        </w:rPr>
        <w:t>permit</w:t>
      </w:r>
      <w:r>
        <w:rPr>
          <w:spacing w:val="-2"/>
          <w:sz w:val="20"/>
          <w:szCs w:val="20"/>
        </w:rPr>
        <w:t xml:space="preserve"> </w:t>
      </w:r>
      <w:r>
        <w:rPr>
          <w:sz w:val="20"/>
          <w:szCs w:val="20"/>
        </w:rPr>
        <w:t>condition and will be enforceable</w:t>
      </w:r>
      <w:r>
        <w:rPr>
          <w:spacing w:val="-2"/>
          <w:sz w:val="20"/>
          <w:szCs w:val="20"/>
        </w:rPr>
        <w:t xml:space="preserve"> </w:t>
      </w:r>
      <w:r>
        <w:rPr>
          <w:sz w:val="20"/>
          <w:szCs w:val="20"/>
        </w:rPr>
        <w:t xml:space="preserve">as </w:t>
      </w:r>
      <w:r>
        <w:rPr>
          <w:spacing w:val="-2"/>
          <w:sz w:val="20"/>
          <w:szCs w:val="20"/>
        </w:rPr>
        <w:t>such.</w:t>
      </w:r>
      <w:r>
        <w:rPr>
          <w:sz w:val="20"/>
          <w:szCs w:val="20"/>
        </w:rPr>
        <w:tab/>
      </w:r>
      <w:r>
        <w:rPr>
          <w:sz w:val="20"/>
          <w:szCs w:val="20"/>
        </w:rPr>
        <w:tab/>
      </w:r>
      <w:r>
        <w:rPr>
          <w:spacing w:val="-2"/>
          <w:sz w:val="20"/>
          <w:szCs w:val="20"/>
        </w:rPr>
        <w:t>(3-24-22)</w:t>
      </w:r>
    </w:p>
    <w:p w14:paraId="440603E0" w14:textId="77777777" w:rsidR="00686DD1" w:rsidRDefault="00686DD1">
      <w:pPr>
        <w:pStyle w:val="Heading1"/>
        <w:numPr>
          <w:ilvl w:val="0"/>
          <w:numId w:val="8"/>
        </w:numPr>
        <w:tabs>
          <w:tab w:val="left" w:pos="1079"/>
        </w:tabs>
        <w:kinsoku w:val="0"/>
        <w:overflowPunct w:val="0"/>
        <w:spacing w:before="176"/>
        <w:rPr>
          <w:spacing w:val="-2"/>
        </w:rPr>
      </w:pPr>
      <w:bookmarkStart w:id="1647" w:name="501._Completion_Of_Permanent_Closure."/>
      <w:bookmarkEnd w:id="1647"/>
      <w:r>
        <w:t>COMPLETION</w:t>
      </w:r>
      <w:r>
        <w:rPr>
          <w:spacing w:val="-6"/>
        </w:rPr>
        <w:t xml:space="preserve"> </w:t>
      </w:r>
      <w:r>
        <w:t>OF</w:t>
      </w:r>
      <w:r>
        <w:rPr>
          <w:spacing w:val="-10"/>
        </w:rPr>
        <w:t xml:space="preserve"> </w:t>
      </w:r>
      <w:r>
        <w:t>PERMANENT</w:t>
      </w:r>
      <w:r>
        <w:rPr>
          <w:spacing w:val="-8"/>
        </w:rPr>
        <w:t xml:space="preserve"> </w:t>
      </w:r>
      <w:r>
        <w:rPr>
          <w:spacing w:val="-2"/>
        </w:rPr>
        <w:t>CLOSURE.</w:t>
      </w:r>
    </w:p>
    <w:p w14:paraId="35CF7C39" w14:textId="77777777" w:rsidR="00686DD1" w:rsidRDefault="00686DD1">
      <w:pPr>
        <w:pStyle w:val="ListParagraph"/>
        <w:numPr>
          <w:ilvl w:val="1"/>
          <w:numId w:val="8"/>
        </w:numPr>
        <w:tabs>
          <w:tab w:val="left" w:pos="1798"/>
        </w:tabs>
        <w:kinsoku w:val="0"/>
        <w:overflowPunct w:val="0"/>
        <w:spacing w:before="194" w:line="208" w:lineRule="auto"/>
        <w:ind w:firstLine="720"/>
        <w:rPr>
          <w:sz w:val="20"/>
          <w:szCs w:val="20"/>
        </w:rPr>
      </w:pPr>
      <w:r>
        <w:rPr>
          <w:b/>
          <w:bCs/>
          <w:sz w:val="20"/>
          <w:szCs w:val="20"/>
        </w:rPr>
        <w:t>Implementation of a Permanent Closure Plan</w:t>
      </w:r>
      <w:r>
        <w:rPr>
          <w:sz w:val="20"/>
          <w:szCs w:val="20"/>
        </w:rPr>
        <w:t>. Unless otherwise specified in the approved permanent</w:t>
      </w:r>
      <w:r>
        <w:rPr>
          <w:spacing w:val="-3"/>
          <w:sz w:val="20"/>
          <w:szCs w:val="20"/>
        </w:rPr>
        <w:t xml:space="preserve"> </w:t>
      </w:r>
      <w:r>
        <w:rPr>
          <w:sz w:val="20"/>
          <w:szCs w:val="20"/>
        </w:rPr>
        <w:t>closure</w:t>
      </w:r>
      <w:r>
        <w:rPr>
          <w:spacing w:val="-3"/>
          <w:sz w:val="20"/>
          <w:szCs w:val="20"/>
        </w:rPr>
        <w:t xml:space="preserve"> </w:t>
      </w:r>
      <w:r>
        <w:rPr>
          <w:sz w:val="20"/>
          <w:szCs w:val="20"/>
        </w:rPr>
        <w:t>plan,</w:t>
      </w:r>
      <w:r>
        <w:rPr>
          <w:spacing w:val="-3"/>
          <w:sz w:val="20"/>
          <w:szCs w:val="20"/>
        </w:rPr>
        <w:t xml:space="preserve"> </w:t>
      </w:r>
      <w:r>
        <w:rPr>
          <w:sz w:val="20"/>
          <w:szCs w:val="20"/>
        </w:rPr>
        <w:t>the</w:t>
      </w:r>
      <w:r>
        <w:rPr>
          <w:spacing w:val="-8"/>
          <w:sz w:val="20"/>
          <w:szCs w:val="20"/>
        </w:rPr>
        <w:t xml:space="preserve"> </w:t>
      </w:r>
      <w:r>
        <w:rPr>
          <w:sz w:val="20"/>
          <w:szCs w:val="20"/>
        </w:rPr>
        <w:t>permittee</w:t>
      </w:r>
      <w:r>
        <w:rPr>
          <w:spacing w:val="-3"/>
          <w:sz w:val="20"/>
          <w:szCs w:val="20"/>
        </w:rPr>
        <w:t xml:space="preserve"> </w:t>
      </w:r>
      <w:r>
        <w:rPr>
          <w:sz w:val="20"/>
          <w:szCs w:val="20"/>
        </w:rPr>
        <w:t>must</w:t>
      </w:r>
      <w:r>
        <w:rPr>
          <w:spacing w:val="-3"/>
          <w:sz w:val="20"/>
          <w:szCs w:val="20"/>
        </w:rPr>
        <w:t xml:space="preserve"> </w:t>
      </w:r>
      <w:r>
        <w:rPr>
          <w:sz w:val="20"/>
          <w:szCs w:val="20"/>
        </w:rPr>
        <w:t>begin implementation</w:t>
      </w:r>
      <w:r>
        <w:rPr>
          <w:spacing w:val="-5"/>
          <w:sz w:val="20"/>
          <w:szCs w:val="20"/>
        </w:rPr>
        <w:t xml:space="preserve"> </w:t>
      </w:r>
      <w:r>
        <w:rPr>
          <w:sz w:val="20"/>
          <w:szCs w:val="20"/>
        </w:rPr>
        <w:t>of the</w:t>
      </w:r>
      <w:r>
        <w:rPr>
          <w:spacing w:val="-3"/>
          <w:sz w:val="20"/>
          <w:szCs w:val="20"/>
        </w:rPr>
        <w:t xml:space="preserve"> </w:t>
      </w:r>
      <w:r>
        <w:rPr>
          <w:sz w:val="20"/>
          <w:szCs w:val="20"/>
        </w:rPr>
        <w:t>approved</w:t>
      </w:r>
      <w:r>
        <w:rPr>
          <w:spacing w:val="-5"/>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z w:val="20"/>
          <w:szCs w:val="20"/>
        </w:rPr>
        <w:t>plan: (3-24-22)</w:t>
      </w:r>
    </w:p>
    <w:p w14:paraId="73DD53FF"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Within</w:t>
      </w:r>
      <w:r>
        <w:rPr>
          <w:spacing w:val="-4"/>
          <w:sz w:val="20"/>
          <w:szCs w:val="20"/>
        </w:rPr>
        <w:t xml:space="preserve"> </w:t>
      </w:r>
      <w:r>
        <w:rPr>
          <w:sz w:val="20"/>
          <w:szCs w:val="20"/>
        </w:rPr>
        <w:t>two</w:t>
      </w:r>
      <w:r>
        <w:rPr>
          <w:spacing w:val="-4"/>
          <w:sz w:val="20"/>
          <w:szCs w:val="20"/>
        </w:rPr>
        <w:t xml:space="preserve"> </w:t>
      </w:r>
      <w:r>
        <w:rPr>
          <w:sz w:val="20"/>
          <w:szCs w:val="20"/>
        </w:rPr>
        <w:t>(2)</w:t>
      </w:r>
      <w:r>
        <w:rPr>
          <w:spacing w:val="-4"/>
          <w:sz w:val="20"/>
          <w:szCs w:val="20"/>
        </w:rPr>
        <w:t xml:space="preserve"> </w:t>
      </w:r>
      <w:r>
        <w:rPr>
          <w:sz w:val="20"/>
          <w:szCs w:val="20"/>
        </w:rPr>
        <w:t>years</w:t>
      </w:r>
      <w:r>
        <w:rPr>
          <w:spacing w:val="-6"/>
          <w:sz w:val="20"/>
          <w:szCs w:val="20"/>
        </w:rPr>
        <w:t xml:space="preserve"> </w:t>
      </w:r>
      <w:r>
        <w:rPr>
          <w:sz w:val="20"/>
          <w:szCs w:val="20"/>
        </w:rPr>
        <w:t>of</w:t>
      </w:r>
      <w:r>
        <w:rPr>
          <w:spacing w:val="-3"/>
          <w:sz w:val="20"/>
          <w:szCs w:val="20"/>
        </w:rPr>
        <w:t xml:space="preserve"> </w:t>
      </w:r>
      <w:r>
        <w:rPr>
          <w:sz w:val="20"/>
          <w:szCs w:val="20"/>
        </w:rPr>
        <w:t>the</w:t>
      </w:r>
      <w:r>
        <w:rPr>
          <w:spacing w:val="-2"/>
          <w:sz w:val="20"/>
          <w:szCs w:val="20"/>
        </w:rPr>
        <w:t xml:space="preserve"> </w:t>
      </w:r>
      <w:r>
        <w:rPr>
          <w:sz w:val="20"/>
          <w:szCs w:val="20"/>
        </w:rPr>
        <w:t>final</w:t>
      </w:r>
      <w:r>
        <w:rPr>
          <w:spacing w:val="-7"/>
          <w:sz w:val="20"/>
          <w:szCs w:val="20"/>
        </w:rPr>
        <w:t xml:space="preserve"> </w:t>
      </w:r>
      <w:r>
        <w:rPr>
          <w:sz w:val="20"/>
          <w:szCs w:val="20"/>
        </w:rPr>
        <w:t>addition</w:t>
      </w:r>
      <w:r>
        <w:rPr>
          <w:spacing w:val="-4"/>
          <w:sz w:val="20"/>
          <w:szCs w:val="20"/>
        </w:rPr>
        <w:t xml:space="preserve"> </w:t>
      </w:r>
      <w:r>
        <w:rPr>
          <w:sz w:val="20"/>
          <w:szCs w:val="20"/>
        </w:rPr>
        <w:t>of</w:t>
      </w:r>
      <w:r>
        <w:rPr>
          <w:spacing w:val="1"/>
          <w:sz w:val="20"/>
          <w:szCs w:val="20"/>
        </w:rPr>
        <w:t xml:space="preserve"> </w:t>
      </w:r>
      <w:r>
        <w:rPr>
          <w:sz w:val="20"/>
          <w:szCs w:val="20"/>
        </w:rPr>
        <w:t>cyanide</w:t>
      </w:r>
      <w:r>
        <w:rPr>
          <w:spacing w:val="-6"/>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1"/>
          <w:sz w:val="20"/>
          <w:szCs w:val="20"/>
        </w:rPr>
        <w:t xml:space="preserve"> </w:t>
      </w:r>
      <w:r>
        <w:rPr>
          <w:sz w:val="20"/>
          <w:szCs w:val="20"/>
        </w:rPr>
        <w:t>circuit;</w:t>
      </w:r>
      <w:r>
        <w:rPr>
          <w:spacing w:val="-1"/>
          <w:sz w:val="20"/>
          <w:szCs w:val="20"/>
        </w:rPr>
        <w:t xml:space="preserve"> </w:t>
      </w:r>
      <w:r>
        <w:rPr>
          <w:spacing w:val="-5"/>
          <w:sz w:val="20"/>
          <w:szCs w:val="20"/>
        </w:rPr>
        <w:t>or</w:t>
      </w:r>
      <w:r>
        <w:rPr>
          <w:sz w:val="20"/>
          <w:szCs w:val="20"/>
        </w:rPr>
        <w:tab/>
      </w:r>
      <w:r>
        <w:rPr>
          <w:spacing w:val="-2"/>
          <w:sz w:val="20"/>
          <w:szCs w:val="20"/>
        </w:rPr>
        <w:t>(3-24-</w:t>
      </w:r>
      <w:r>
        <w:rPr>
          <w:spacing w:val="-5"/>
          <w:sz w:val="20"/>
          <w:szCs w:val="20"/>
        </w:rPr>
        <w:t>22)</w:t>
      </w:r>
    </w:p>
    <w:p w14:paraId="0CEC4DCF"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If the product recovery phase of the cyanidation facility has been suspended for a period of more than</w:t>
      </w:r>
      <w:r>
        <w:rPr>
          <w:spacing w:val="-4"/>
          <w:sz w:val="20"/>
          <w:szCs w:val="20"/>
        </w:rPr>
        <w:t xml:space="preserve"> </w:t>
      </w:r>
      <w:r>
        <w:rPr>
          <w:sz w:val="20"/>
          <w:szCs w:val="20"/>
        </w:rPr>
        <w:t>two</w:t>
      </w:r>
      <w:r>
        <w:rPr>
          <w:spacing w:val="-3"/>
          <w:sz w:val="20"/>
          <w:szCs w:val="20"/>
        </w:rPr>
        <w:t xml:space="preserve"> </w:t>
      </w:r>
      <w:r>
        <w:rPr>
          <w:sz w:val="20"/>
          <w:szCs w:val="20"/>
        </w:rPr>
        <w:t>(2)</w:t>
      </w:r>
      <w:r>
        <w:rPr>
          <w:spacing w:val="2"/>
          <w:sz w:val="20"/>
          <w:szCs w:val="20"/>
        </w:rPr>
        <w:t xml:space="preserve"> </w:t>
      </w:r>
      <w:r>
        <w:rPr>
          <w:spacing w:val="-2"/>
          <w:sz w:val="20"/>
          <w:szCs w:val="20"/>
        </w:rPr>
        <w:t>years.</w:t>
      </w:r>
      <w:r>
        <w:rPr>
          <w:sz w:val="20"/>
          <w:szCs w:val="20"/>
        </w:rPr>
        <w:tab/>
      </w:r>
      <w:r>
        <w:rPr>
          <w:spacing w:val="-2"/>
          <w:sz w:val="20"/>
          <w:szCs w:val="20"/>
        </w:rPr>
        <w:t>(3-24-</w:t>
      </w:r>
      <w:r>
        <w:rPr>
          <w:spacing w:val="-5"/>
          <w:sz w:val="20"/>
          <w:szCs w:val="20"/>
        </w:rPr>
        <w:t>22)</w:t>
      </w:r>
    </w:p>
    <w:p w14:paraId="6071AE87"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Submittal of a Permanent Closure Report</w:t>
      </w:r>
      <w:r>
        <w:rPr>
          <w:sz w:val="20"/>
          <w:szCs w:val="20"/>
        </w:rPr>
        <w:t>. The permittee must submit a permanent closure report to the Department for review and approval. A permanent closure report must be of sufficient detail for the directors of the Department and the Idaho Department of Lands to issue a determination that permanent closure, as defined</w:t>
      </w:r>
      <w:r>
        <w:rPr>
          <w:spacing w:val="-7"/>
          <w:sz w:val="20"/>
          <w:szCs w:val="20"/>
        </w:rPr>
        <w:t xml:space="preserve"> </w:t>
      </w:r>
      <w:r>
        <w:rPr>
          <w:sz w:val="20"/>
          <w:szCs w:val="20"/>
        </w:rPr>
        <w:t>in</w:t>
      </w:r>
      <w:r>
        <w:rPr>
          <w:spacing w:val="-5"/>
          <w:sz w:val="20"/>
          <w:szCs w:val="20"/>
        </w:rPr>
        <w:t xml:space="preserve"> </w:t>
      </w:r>
      <w:r>
        <w:rPr>
          <w:sz w:val="20"/>
          <w:szCs w:val="20"/>
        </w:rPr>
        <w:t>Section</w:t>
      </w:r>
      <w:r>
        <w:rPr>
          <w:spacing w:val="-4"/>
          <w:sz w:val="20"/>
          <w:szCs w:val="20"/>
        </w:rPr>
        <w:t xml:space="preserve"> </w:t>
      </w:r>
      <w:r>
        <w:rPr>
          <w:sz w:val="20"/>
          <w:szCs w:val="20"/>
        </w:rPr>
        <w:t>007,</w:t>
      </w:r>
      <w:r>
        <w:rPr>
          <w:spacing w:val="-3"/>
          <w:sz w:val="20"/>
          <w:szCs w:val="20"/>
        </w:rPr>
        <w:t xml:space="preserve"> </w:t>
      </w:r>
      <w:r>
        <w:rPr>
          <w:sz w:val="20"/>
          <w:szCs w:val="20"/>
        </w:rPr>
        <w:t>has</w:t>
      </w:r>
      <w:r>
        <w:rPr>
          <w:spacing w:val="-6"/>
          <w:sz w:val="20"/>
          <w:szCs w:val="20"/>
        </w:rPr>
        <w:t xml:space="preserve"> </w:t>
      </w:r>
      <w:r>
        <w:rPr>
          <w:sz w:val="20"/>
          <w:szCs w:val="20"/>
        </w:rPr>
        <w:t>been</w:t>
      </w:r>
      <w:r>
        <w:rPr>
          <w:spacing w:val="-5"/>
          <w:sz w:val="20"/>
          <w:szCs w:val="20"/>
        </w:rPr>
        <w:t xml:space="preserve"> </w:t>
      </w:r>
      <w:r>
        <w:rPr>
          <w:sz w:val="20"/>
          <w:szCs w:val="20"/>
        </w:rPr>
        <w:t>achieved.</w:t>
      </w:r>
      <w:r>
        <w:rPr>
          <w:spacing w:val="-2"/>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w:t>
      </w:r>
      <w:r>
        <w:rPr>
          <w:sz w:val="20"/>
          <w:szCs w:val="20"/>
        </w:rPr>
        <w:t>report</w:t>
      </w:r>
      <w:r>
        <w:rPr>
          <w:spacing w:val="-3"/>
          <w:sz w:val="20"/>
          <w:szCs w:val="20"/>
        </w:rPr>
        <w:t xml:space="preserve"> </w:t>
      </w:r>
      <w:r>
        <w:rPr>
          <w:sz w:val="20"/>
          <w:szCs w:val="20"/>
        </w:rPr>
        <w:t>must</w:t>
      </w:r>
      <w:r>
        <w:rPr>
          <w:spacing w:val="-2"/>
          <w:sz w:val="20"/>
          <w:szCs w:val="20"/>
        </w:rPr>
        <w:t xml:space="preserve"> address:</w:t>
      </w:r>
      <w:r>
        <w:rPr>
          <w:sz w:val="20"/>
          <w:szCs w:val="20"/>
        </w:rPr>
        <w:tab/>
      </w:r>
      <w:r>
        <w:rPr>
          <w:spacing w:val="-2"/>
          <w:sz w:val="20"/>
          <w:szCs w:val="20"/>
        </w:rPr>
        <w:t>(3-24-</w:t>
      </w:r>
      <w:r>
        <w:rPr>
          <w:spacing w:val="-5"/>
          <w:sz w:val="20"/>
          <w:szCs w:val="20"/>
        </w:rPr>
        <w:t>22)</w:t>
      </w:r>
    </w:p>
    <w:p w14:paraId="044150F5"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effectiveness</w:t>
      </w:r>
      <w:r>
        <w:rPr>
          <w:spacing w:val="-4"/>
          <w:sz w:val="20"/>
          <w:szCs w:val="20"/>
        </w:rPr>
        <w:t xml:space="preserve"> </w:t>
      </w:r>
      <w:r>
        <w:rPr>
          <w:sz w:val="20"/>
          <w:szCs w:val="20"/>
        </w:rPr>
        <w:t>of</w:t>
      </w:r>
      <w:r>
        <w:rPr>
          <w:spacing w:val="-6"/>
          <w:sz w:val="20"/>
          <w:szCs w:val="20"/>
        </w:rPr>
        <w:t xml:space="preserve"> </w:t>
      </w:r>
      <w:r>
        <w:rPr>
          <w:sz w:val="20"/>
          <w:szCs w:val="20"/>
        </w:rPr>
        <w:t>material</w:t>
      </w:r>
      <w:r>
        <w:rPr>
          <w:spacing w:val="-4"/>
          <w:sz w:val="20"/>
          <w:szCs w:val="20"/>
        </w:rPr>
        <w:t xml:space="preserve"> </w:t>
      </w:r>
      <w:r>
        <w:rPr>
          <w:spacing w:val="-2"/>
          <w:sz w:val="20"/>
          <w:szCs w:val="20"/>
        </w:rPr>
        <w:t>stabilization;</w:t>
      </w:r>
      <w:r>
        <w:rPr>
          <w:sz w:val="20"/>
          <w:szCs w:val="20"/>
        </w:rPr>
        <w:tab/>
      </w:r>
      <w:r>
        <w:rPr>
          <w:spacing w:val="-2"/>
          <w:sz w:val="20"/>
          <w:szCs w:val="20"/>
        </w:rPr>
        <w:t>(3-24-</w:t>
      </w:r>
      <w:r>
        <w:rPr>
          <w:spacing w:val="-5"/>
          <w:sz w:val="20"/>
          <w:szCs w:val="20"/>
        </w:rPr>
        <w:t>22)</w:t>
      </w:r>
    </w:p>
    <w:p w14:paraId="58CB674C"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3"/>
          <w:sz w:val="20"/>
          <w:szCs w:val="20"/>
        </w:rPr>
        <w:t xml:space="preserve"> </w:t>
      </w:r>
      <w:r>
        <w:rPr>
          <w:sz w:val="20"/>
          <w:szCs w:val="20"/>
        </w:rPr>
        <w:t>effectiveness</w:t>
      </w:r>
      <w:r>
        <w:rPr>
          <w:spacing w:val="-1"/>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water</w:t>
      </w:r>
      <w:r>
        <w:rPr>
          <w:spacing w:val="-5"/>
          <w:sz w:val="20"/>
          <w:szCs w:val="20"/>
        </w:rPr>
        <w:t xml:space="preserve"> </w:t>
      </w:r>
      <w:r>
        <w:rPr>
          <w:sz w:val="20"/>
          <w:szCs w:val="20"/>
        </w:rPr>
        <w:t>management</w:t>
      </w:r>
      <w:r>
        <w:rPr>
          <w:spacing w:val="-2"/>
          <w:sz w:val="20"/>
          <w:szCs w:val="20"/>
        </w:rPr>
        <w:t xml:space="preserve"> </w:t>
      </w:r>
      <w:r>
        <w:rPr>
          <w:sz w:val="20"/>
          <w:szCs w:val="20"/>
        </w:rPr>
        <w:t>plan</w:t>
      </w:r>
      <w:r>
        <w:rPr>
          <w:spacing w:val="1"/>
          <w:sz w:val="20"/>
          <w:szCs w:val="20"/>
        </w:rPr>
        <w:t xml:space="preserve"> </w:t>
      </w:r>
      <w:r>
        <w:rPr>
          <w:sz w:val="20"/>
          <w:szCs w:val="20"/>
        </w:rPr>
        <w:t>and</w:t>
      </w:r>
      <w:r>
        <w:rPr>
          <w:spacing w:val="-5"/>
          <w:sz w:val="20"/>
          <w:szCs w:val="20"/>
        </w:rPr>
        <w:t xml:space="preserve"> </w:t>
      </w:r>
      <w:r>
        <w:rPr>
          <w:sz w:val="20"/>
          <w:szCs w:val="20"/>
        </w:rPr>
        <w:t>adequacy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monitoring</w:t>
      </w:r>
      <w:r>
        <w:rPr>
          <w:spacing w:val="-4"/>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46B377"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7"/>
          <w:sz w:val="20"/>
          <w:szCs w:val="20"/>
        </w:rPr>
        <w:t xml:space="preserve"> </w:t>
      </w:r>
      <w:r>
        <w:rPr>
          <w:sz w:val="20"/>
          <w:szCs w:val="20"/>
        </w:rPr>
        <w:t>final</w:t>
      </w:r>
      <w:r>
        <w:rPr>
          <w:spacing w:val="-4"/>
          <w:sz w:val="20"/>
          <w:szCs w:val="20"/>
        </w:rPr>
        <w:t xml:space="preserve"> </w:t>
      </w:r>
      <w:r>
        <w:rPr>
          <w:sz w:val="20"/>
          <w:szCs w:val="20"/>
        </w:rPr>
        <w:t>configuration</w:t>
      </w:r>
      <w:r>
        <w:rPr>
          <w:spacing w:val="-6"/>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cyanidation</w:t>
      </w:r>
      <w:r>
        <w:rPr>
          <w:spacing w:val="-1"/>
          <w:sz w:val="20"/>
          <w:szCs w:val="20"/>
        </w:rPr>
        <w:t xml:space="preserve"> </w:t>
      </w:r>
      <w:r>
        <w:rPr>
          <w:sz w:val="20"/>
          <w:szCs w:val="20"/>
        </w:rPr>
        <w:t>facility</w:t>
      </w:r>
      <w:r>
        <w:rPr>
          <w:spacing w:val="-6"/>
          <w:sz w:val="20"/>
          <w:szCs w:val="20"/>
        </w:rPr>
        <w:t xml:space="preserve"> </w:t>
      </w:r>
      <w:r>
        <w:rPr>
          <w:sz w:val="20"/>
          <w:szCs w:val="20"/>
        </w:rPr>
        <w:t>and</w:t>
      </w:r>
      <w:r>
        <w:rPr>
          <w:spacing w:val="-2"/>
          <w:sz w:val="20"/>
          <w:szCs w:val="20"/>
        </w:rPr>
        <w:t xml:space="preserve"> </w:t>
      </w:r>
      <w:r>
        <w:rPr>
          <w:sz w:val="20"/>
          <w:szCs w:val="20"/>
        </w:rPr>
        <w:t>its</w:t>
      </w:r>
      <w:r>
        <w:rPr>
          <w:spacing w:val="-7"/>
          <w:sz w:val="20"/>
          <w:szCs w:val="20"/>
        </w:rPr>
        <w:t xml:space="preserve"> </w:t>
      </w:r>
      <w:r>
        <w:rPr>
          <w:sz w:val="20"/>
          <w:szCs w:val="20"/>
        </w:rPr>
        <w:t>operational/closure</w:t>
      </w:r>
      <w:r>
        <w:rPr>
          <w:spacing w:val="-4"/>
          <w:sz w:val="20"/>
          <w:szCs w:val="20"/>
        </w:rPr>
        <w:t xml:space="preserve"> </w:t>
      </w:r>
      <w:r>
        <w:rPr>
          <w:spacing w:val="-2"/>
          <w:sz w:val="20"/>
          <w:szCs w:val="20"/>
        </w:rPr>
        <w:t>status;</w:t>
      </w:r>
      <w:r>
        <w:rPr>
          <w:sz w:val="20"/>
          <w:szCs w:val="20"/>
        </w:rPr>
        <w:tab/>
      </w:r>
      <w:r>
        <w:rPr>
          <w:spacing w:val="-2"/>
          <w:sz w:val="20"/>
          <w:szCs w:val="20"/>
        </w:rPr>
        <w:t>(3-24-</w:t>
      </w:r>
      <w:r>
        <w:rPr>
          <w:spacing w:val="-5"/>
          <w:sz w:val="20"/>
          <w:szCs w:val="20"/>
        </w:rPr>
        <w:t>22)</w:t>
      </w:r>
    </w:p>
    <w:p w14:paraId="74E78417" w14:textId="79DADA4B"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sectPr w:rsidR="00686DD1">
          <w:headerReference w:type="default" r:id="rId47"/>
          <w:footerReference w:type="default" r:id="rId48"/>
          <w:pgSz w:w="12240" w:h="15840"/>
          <w:pgMar w:top="2080" w:right="1080" w:bottom="1680" w:left="1080" w:header="1502" w:footer="1497" w:gutter="0"/>
          <w:cols w:space="720"/>
          <w:noEndnote/>
        </w:sectPr>
      </w:pPr>
      <w:r>
        <w:rPr>
          <w:sz w:val="20"/>
          <w:szCs w:val="20"/>
        </w:rPr>
        <w:t>The post-closure operation, maintenance, and monitoring requirements, and the estimated reasonable cost to complete those activities;</w:t>
      </w:r>
      <w:r>
        <w:rPr>
          <w:sz w:val="20"/>
          <w:szCs w:val="20"/>
        </w:rPr>
        <w:tab/>
      </w:r>
      <w:r>
        <w:rPr>
          <w:spacing w:val="-2"/>
          <w:sz w:val="20"/>
          <w:szCs w:val="20"/>
        </w:rPr>
        <w:t>(3-24-22)</w:t>
      </w:r>
    </w:p>
    <w:p w14:paraId="70C36BA6" w14:textId="77777777" w:rsidR="00686DD1" w:rsidRDefault="00686DD1">
      <w:pPr>
        <w:pStyle w:val="ListParagraph"/>
        <w:numPr>
          <w:ilvl w:val="2"/>
          <w:numId w:val="8"/>
        </w:numPr>
        <w:tabs>
          <w:tab w:val="left" w:pos="1799"/>
          <w:tab w:val="left" w:pos="8953"/>
        </w:tabs>
        <w:kinsoku w:val="0"/>
        <w:overflowPunct w:val="0"/>
        <w:spacing w:before="193"/>
        <w:ind w:left="1799" w:right="0"/>
        <w:jc w:val="left"/>
        <w:rPr>
          <w:spacing w:val="-5"/>
          <w:sz w:val="20"/>
          <w:szCs w:val="20"/>
        </w:rPr>
      </w:pPr>
      <w:r>
        <w:rPr>
          <w:sz w:val="20"/>
          <w:szCs w:val="20"/>
        </w:rPr>
        <w:lastRenderedPageBreak/>
        <w:t>The</w:t>
      </w:r>
      <w:r>
        <w:rPr>
          <w:spacing w:val="-4"/>
          <w:sz w:val="20"/>
          <w:szCs w:val="20"/>
        </w:rPr>
        <w:t xml:space="preserve"> </w:t>
      </w:r>
      <w:r>
        <w:rPr>
          <w:sz w:val="20"/>
          <w:szCs w:val="20"/>
        </w:rPr>
        <w:t>operational/closure</w:t>
      </w:r>
      <w:r>
        <w:rPr>
          <w:spacing w:val="-4"/>
          <w:sz w:val="20"/>
          <w:szCs w:val="20"/>
        </w:rPr>
        <w:t xml:space="preserve"> </w:t>
      </w:r>
      <w:r>
        <w:rPr>
          <w:sz w:val="20"/>
          <w:szCs w:val="20"/>
        </w:rPr>
        <w:t>status</w:t>
      </w:r>
      <w:r>
        <w:rPr>
          <w:spacing w:val="-2"/>
          <w:sz w:val="20"/>
          <w:szCs w:val="20"/>
        </w:rPr>
        <w:t xml:space="preserve"> </w:t>
      </w:r>
      <w:r>
        <w:rPr>
          <w:sz w:val="20"/>
          <w:szCs w:val="20"/>
        </w:rPr>
        <w:t>of</w:t>
      </w:r>
      <w:r>
        <w:rPr>
          <w:spacing w:val="-6"/>
          <w:sz w:val="20"/>
          <w:szCs w:val="20"/>
        </w:rPr>
        <w:t xml:space="preserve"> </w:t>
      </w:r>
      <w:r>
        <w:rPr>
          <w:sz w:val="20"/>
          <w:szCs w:val="20"/>
        </w:rPr>
        <w:t>any</w:t>
      </w:r>
      <w:r>
        <w:rPr>
          <w:spacing w:val="-1"/>
          <w:sz w:val="20"/>
          <w:szCs w:val="20"/>
        </w:rPr>
        <w:t xml:space="preserve"> </w:t>
      </w:r>
      <w:r>
        <w:rPr>
          <w:sz w:val="20"/>
          <w:szCs w:val="20"/>
        </w:rPr>
        <w:t>land</w:t>
      </w:r>
      <w:r>
        <w:rPr>
          <w:spacing w:val="-1"/>
          <w:sz w:val="20"/>
          <w:szCs w:val="20"/>
        </w:rPr>
        <w:t xml:space="preserve"> </w:t>
      </w:r>
      <w:r>
        <w:rPr>
          <w:sz w:val="20"/>
          <w:szCs w:val="20"/>
        </w:rPr>
        <w:t>application</w:t>
      </w:r>
      <w:r>
        <w:rPr>
          <w:spacing w:val="-5"/>
          <w:sz w:val="20"/>
          <w:szCs w:val="20"/>
        </w:rPr>
        <w:t xml:space="preserve"> </w:t>
      </w:r>
      <w:r>
        <w:rPr>
          <w:sz w:val="20"/>
          <w:szCs w:val="20"/>
        </w:rPr>
        <w:t>site</w:t>
      </w:r>
      <w:r>
        <w:rPr>
          <w:spacing w:val="-4"/>
          <w:sz w:val="20"/>
          <w:szCs w:val="20"/>
        </w:rPr>
        <w:t xml:space="preserve"> </w:t>
      </w:r>
      <w:r>
        <w:rPr>
          <w:sz w:val="20"/>
          <w:szCs w:val="20"/>
        </w:rPr>
        <w:t>of</w:t>
      </w:r>
      <w:r>
        <w:rPr>
          <w:spacing w:val="-5"/>
          <w:sz w:val="20"/>
          <w:szCs w:val="20"/>
        </w:rPr>
        <w:t xml:space="preserve"> </w:t>
      </w:r>
      <w:r>
        <w:rPr>
          <w:sz w:val="20"/>
          <w:szCs w:val="20"/>
        </w:rPr>
        <w:t>the</w:t>
      </w:r>
      <w:r>
        <w:rPr>
          <w:spacing w:val="-4"/>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1405C4E8" w14:textId="77777777" w:rsidR="00686DD1" w:rsidRDefault="00686DD1">
      <w:pPr>
        <w:pStyle w:val="ListParagraph"/>
        <w:numPr>
          <w:ilvl w:val="2"/>
          <w:numId w:val="8"/>
        </w:numPr>
        <w:tabs>
          <w:tab w:val="left" w:pos="1799"/>
          <w:tab w:val="left" w:pos="8931"/>
        </w:tabs>
        <w:kinsoku w:val="0"/>
        <w:overflowPunct w:val="0"/>
        <w:spacing w:before="194" w:line="208" w:lineRule="auto"/>
        <w:ind w:right="359" w:firstLine="720"/>
        <w:rPr>
          <w:spacing w:val="-2"/>
          <w:sz w:val="20"/>
          <w:szCs w:val="20"/>
        </w:rPr>
      </w:pPr>
      <w:r>
        <w:rPr>
          <w:sz w:val="20"/>
          <w:szCs w:val="20"/>
        </w:rPr>
        <w:t xml:space="preserve">Source control systems that have been constructed or implemented to eliminate, mitigate, or contain </w:t>
      </w:r>
      <w:del w:id="1648" w:author="Alyssa Veatch" w:date="2025-12-03T11:24:00Z">
        <w:r w:rsidDel="00016257">
          <w:rPr>
            <w:sz w:val="20"/>
            <w:szCs w:val="20"/>
          </w:rPr>
          <w:delText>short and long term</w:delText>
        </w:r>
      </w:del>
      <w:ins w:id="1649" w:author="Alyssa Veatch" w:date="2025-12-03T11:24:00Z">
        <w:r w:rsidR="00016257">
          <w:rPr>
            <w:sz w:val="20"/>
            <w:szCs w:val="20"/>
          </w:rPr>
          <w:t>short- and long</w:t>
        </w:r>
      </w:ins>
      <w:ins w:id="1650" w:author="Alyssa Veatch" w:date="2025-12-03T11:25:00Z">
        <w:r w:rsidR="00016257">
          <w:rPr>
            <w:sz w:val="20"/>
            <w:szCs w:val="20"/>
          </w:rPr>
          <w:t>-term</w:t>
        </w:r>
      </w:ins>
      <w:r>
        <w:rPr>
          <w:sz w:val="20"/>
          <w:szCs w:val="20"/>
        </w:rPr>
        <w:t xml:space="preserve"> discharge of cyanidation pollutants from the cyanidation facility, unless otherwise </w:t>
      </w:r>
      <w:r>
        <w:rPr>
          <w:spacing w:val="-2"/>
          <w:sz w:val="20"/>
          <w:szCs w:val="20"/>
        </w:rPr>
        <w:t>permitted;</w:t>
      </w:r>
      <w:r>
        <w:rPr>
          <w:sz w:val="20"/>
          <w:szCs w:val="20"/>
        </w:rPr>
        <w:tab/>
      </w:r>
      <w:r>
        <w:rPr>
          <w:sz w:val="20"/>
          <w:szCs w:val="20"/>
        </w:rPr>
        <w:tab/>
      </w:r>
      <w:r>
        <w:rPr>
          <w:spacing w:val="-2"/>
          <w:sz w:val="20"/>
          <w:szCs w:val="20"/>
        </w:rPr>
        <w:t>(7-1-25)T</w:t>
      </w:r>
    </w:p>
    <w:p w14:paraId="3C5FA6AA" w14:textId="77777777" w:rsidR="00686DD1" w:rsidRDefault="00686DD1">
      <w:pPr>
        <w:pStyle w:val="ListParagraph"/>
        <w:numPr>
          <w:ilvl w:val="2"/>
          <w:numId w:val="8"/>
        </w:numPr>
        <w:tabs>
          <w:tab w:val="left" w:pos="1799"/>
        </w:tabs>
        <w:kinsoku w:val="0"/>
        <w:overflowPunct w:val="0"/>
        <w:spacing w:line="208" w:lineRule="auto"/>
        <w:ind w:firstLine="720"/>
        <w:rPr>
          <w:sz w:val="20"/>
          <w:szCs w:val="20"/>
        </w:rPr>
      </w:pPr>
      <w:r>
        <w:rPr>
          <w:sz w:val="20"/>
          <w:szCs w:val="20"/>
        </w:rPr>
        <w:t xml:space="preserve">The </w:t>
      </w:r>
      <w:del w:id="1651" w:author="Alyssa Veatch" w:date="2025-12-03T11:24:00Z">
        <w:r w:rsidDel="00016257">
          <w:rPr>
            <w:sz w:val="20"/>
            <w:szCs w:val="20"/>
          </w:rPr>
          <w:delText xml:space="preserve">short and long term </w:delText>
        </w:r>
      </w:del>
      <w:ins w:id="1652" w:author="Alyssa Veatch" w:date="2025-12-03T11:24:00Z">
        <w:r w:rsidR="00016257">
          <w:rPr>
            <w:sz w:val="20"/>
            <w:szCs w:val="20"/>
          </w:rPr>
          <w:t xml:space="preserve">short- and long-term </w:t>
        </w:r>
      </w:ins>
      <w:r>
        <w:rPr>
          <w:sz w:val="20"/>
          <w:szCs w:val="20"/>
        </w:rPr>
        <w:t xml:space="preserve">water quality trends in surface and </w:t>
      </w:r>
      <w:del w:id="1653" w:author="Alyssa Veatch" w:date="2025-12-03T11:13:00Z">
        <w:r w:rsidDel="00F742DD">
          <w:rPr>
            <w:sz w:val="20"/>
            <w:szCs w:val="20"/>
          </w:rPr>
          <w:delText>ground water</w:delText>
        </w:r>
      </w:del>
      <w:ins w:id="1654" w:author="Alyssa Veatch" w:date="2025-12-03T11:13:00Z">
        <w:r w:rsidR="00F742DD">
          <w:rPr>
            <w:sz w:val="20"/>
            <w:szCs w:val="20"/>
          </w:rPr>
          <w:t>groundwater</w:t>
        </w:r>
      </w:ins>
      <w:r>
        <w:rPr>
          <w:sz w:val="20"/>
          <w:szCs w:val="20"/>
        </w:rPr>
        <w:t xml:space="preserve"> through the statistical analyses</w:t>
      </w:r>
      <w:r>
        <w:rPr>
          <w:spacing w:val="-6"/>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existing</w:t>
      </w:r>
      <w:r>
        <w:rPr>
          <w:spacing w:val="-4"/>
          <w:sz w:val="20"/>
          <w:szCs w:val="20"/>
        </w:rPr>
        <w:t xml:space="preserve"> </w:t>
      </w:r>
      <w:r>
        <w:rPr>
          <w:sz w:val="20"/>
          <w:szCs w:val="20"/>
        </w:rPr>
        <w:t>monitoring data</w:t>
      </w:r>
      <w:r>
        <w:rPr>
          <w:spacing w:val="-2"/>
          <w:sz w:val="20"/>
          <w:szCs w:val="20"/>
        </w:rPr>
        <w:t xml:space="preserve"> </w:t>
      </w:r>
      <w:r>
        <w:rPr>
          <w:sz w:val="20"/>
          <w:szCs w:val="20"/>
        </w:rPr>
        <w:t>collected</w:t>
      </w:r>
      <w:r>
        <w:rPr>
          <w:spacing w:val="-4"/>
          <w:sz w:val="20"/>
          <w:szCs w:val="20"/>
        </w:rPr>
        <w:t xml:space="preserve"> </w:t>
      </w:r>
      <w:r>
        <w:rPr>
          <w:sz w:val="20"/>
          <w:szCs w:val="20"/>
        </w:rPr>
        <w:t>pursuant</w:t>
      </w:r>
      <w:r>
        <w:rPr>
          <w:spacing w:val="-2"/>
          <w:sz w:val="20"/>
          <w:szCs w:val="20"/>
        </w:rPr>
        <w:t xml:space="preserve"> </w:t>
      </w:r>
      <w:r>
        <w:rPr>
          <w:sz w:val="20"/>
          <w:szCs w:val="20"/>
        </w:rPr>
        <w:t>to 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4"/>
          <w:sz w:val="20"/>
          <w:szCs w:val="20"/>
        </w:rPr>
        <w:t xml:space="preserve"> </w:t>
      </w:r>
      <w:r>
        <w:rPr>
          <w:sz w:val="20"/>
          <w:szCs w:val="20"/>
        </w:rPr>
        <w:t>by</w:t>
      </w:r>
      <w:r>
        <w:rPr>
          <w:spacing w:val="-4"/>
          <w:sz w:val="20"/>
          <w:szCs w:val="20"/>
        </w:rPr>
        <w:t xml:space="preserve"> </w:t>
      </w:r>
      <w:r>
        <w:rPr>
          <w:sz w:val="20"/>
          <w:szCs w:val="20"/>
        </w:rPr>
        <w:t>cyanidation</w:t>
      </w:r>
      <w:r>
        <w:rPr>
          <w:spacing w:val="-4"/>
          <w:sz w:val="20"/>
          <w:szCs w:val="20"/>
        </w:rPr>
        <w:t xml:space="preserve"> </w:t>
      </w:r>
      <w:r>
        <w:rPr>
          <w:sz w:val="20"/>
          <w:szCs w:val="20"/>
        </w:rPr>
        <w:t>permit;</w:t>
      </w:r>
      <w:r>
        <w:rPr>
          <w:spacing w:val="80"/>
          <w:sz w:val="20"/>
          <w:szCs w:val="20"/>
        </w:rPr>
        <w:t xml:space="preserve">  </w:t>
      </w:r>
      <w:r>
        <w:rPr>
          <w:sz w:val="20"/>
          <w:szCs w:val="20"/>
        </w:rPr>
        <w:t>(3-24-22)</w:t>
      </w:r>
    </w:p>
    <w:p w14:paraId="3C898BF1" w14:textId="77777777" w:rsidR="00686DD1" w:rsidRDefault="00686DD1">
      <w:pPr>
        <w:pStyle w:val="ListParagraph"/>
        <w:numPr>
          <w:ilvl w:val="2"/>
          <w:numId w:val="8"/>
        </w:numPr>
        <w:tabs>
          <w:tab w:val="left" w:pos="1799"/>
        </w:tabs>
        <w:kinsoku w:val="0"/>
        <w:overflowPunct w:val="0"/>
        <w:spacing w:before="176" w:line="215" w:lineRule="exact"/>
        <w:ind w:left="1799" w:right="0"/>
        <w:jc w:val="left"/>
        <w:rPr>
          <w:spacing w:val="-2"/>
          <w:sz w:val="20"/>
          <w:szCs w:val="20"/>
        </w:rPr>
      </w:pPr>
      <w:r>
        <w:rPr>
          <w:sz w:val="20"/>
          <w:szCs w:val="20"/>
        </w:rPr>
        <w:t>Ownership</w:t>
      </w:r>
      <w:r>
        <w:rPr>
          <w:spacing w:val="-8"/>
          <w:sz w:val="20"/>
          <w:szCs w:val="20"/>
        </w:rPr>
        <w:t xml:space="preserve"> </w:t>
      </w:r>
      <w:r>
        <w:rPr>
          <w:sz w:val="20"/>
          <w:szCs w:val="20"/>
        </w:rPr>
        <w:t>and</w:t>
      </w:r>
      <w:r>
        <w:rPr>
          <w:spacing w:val="-5"/>
          <w:sz w:val="20"/>
          <w:szCs w:val="20"/>
        </w:rPr>
        <w:t xml:space="preserve"> </w:t>
      </w:r>
      <w:r>
        <w:rPr>
          <w:sz w:val="20"/>
          <w:szCs w:val="20"/>
        </w:rPr>
        <w:t>responsibility</w:t>
      </w:r>
      <w:r>
        <w:rPr>
          <w:spacing w:val="-1"/>
          <w:sz w:val="20"/>
          <w:szCs w:val="20"/>
        </w:rPr>
        <w:t xml:space="preserve"> </w:t>
      </w:r>
      <w:r>
        <w:rPr>
          <w:sz w:val="20"/>
          <w:szCs w:val="20"/>
        </w:rPr>
        <w:t>for</w:t>
      </w:r>
      <w:r>
        <w:rPr>
          <w:spacing w:val="-1"/>
          <w:sz w:val="20"/>
          <w:szCs w:val="20"/>
        </w:rPr>
        <w:t xml:space="preserve"> </w:t>
      </w:r>
      <w:r>
        <w:rPr>
          <w:sz w:val="20"/>
          <w:szCs w:val="20"/>
        </w:rPr>
        <w:t>the</w:t>
      </w:r>
      <w:r>
        <w:rPr>
          <w:spacing w:val="-4"/>
          <w:sz w:val="20"/>
          <w:szCs w:val="20"/>
        </w:rPr>
        <w:t xml:space="preserve"> </w:t>
      </w:r>
      <w:r>
        <w:rPr>
          <w:sz w:val="20"/>
          <w:szCs w:val="20"/>
        </w:rPr>
        <w:t>cyanidation facility</w:t>
      </w:r>
      <w:r>
        <w:rPr>
          <w:spacing w:val="-6"/>
          <w:sz w:val="20"/>
          <w:szCs w:val="20"/>
        </w:rPr>
        <w:t xml:space="preserve"> </w:t>
      </w:r>
      <w:r>
        <w:rPr>
          <w:sz w:val="20"/>
          <w:szCs w:val="20"/>
        </w:rPr>
        <w:t>during</w:t>
      </w:r>
      <w:r>
        <w:rPr>
          <w:spacing w:val="-5"/>
          <w:sz w:val="20"/>
          <w:szCs w:val="20"/>
        </w:rPr>
        <w:t xml:space="preserve"> </w:t>
      </w:r>
      <w:r>
        <w:rPr>
          <w:sz w:val="20"/>
          <w:szCs w:val="20"/>
        </w:rPr>
        <w:t>the</w:t>
      </w:r>
      <w:r>
        <w:rPr>
          <w:spacing w:val="-8"/>
          <w:sz w:val="20"/>
          <w:szCs w:val="20"/>
        </w:rPr>
        <w:t xml:space="preserve"> </w:t>
      </w:r>
      <w:r>
        <w:rPr>
          <w:sz w:val="20"/>
          <w:szCs w:val="20"/>
        </w:rPr>
        <w:t>defined</w:t>
      </w:r>
      <w:r>
        <w:rPr>
          <w:spacing w:val="-6"/>
          <w:sz w:val="20"/>
          <w:szCs w:val="20"/>
        </w:rPr>
        <w:t xml:space="preserve"> </w:t>
      </w:r>
      <w:r>
        <w:rPr>
          <w:sz w:val="20"/>
          <w:szCs w:val="20"/>
        </w:rPr>
        <w:t>post-closure</w:t>
      </w:r>
      <w:r>
        <w:rPr>
          <w:spacing w:val="-3"/>
          <w:sz w:val="20"/>
          <w:szCs w:val="20"/>
        </w:rPr>
        <w:t xml:space="preserve"> </w:t>
      </w:r>
      <w:r>
        <w:rPr>
          <w:spacing w:val="-2"/>
          <w:sz w:val="20"/>
          <w:szCs w:val="20"/>
        </w:rPr>
        <w:t>period;</w:t>
      </w:r>
    </w:p>
    <w:p w14:paraId="03CA81A2"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0ADBD89B"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pPr>
      <w:r>
        <w:rPr>
          <w:sz w:val="20"/>
          <w:szCs w:val="20"/>
        </w:rPr>
        <w:t xml:space="preserve">The future beneficial uses of the land, surface and </w:t>
      </w:r>
      <w:del w:id="1655" w:author="Alyssa Veatch" w:date="2025-12-03T11:13:00Z">
        <w:r w:rsidDel="00F742DD">
          <w:rPr>
            <w:sz w:val="20"/>
            <w:szCs w:val="20"/>
          </w:rPr>
          <w:delText>ground waters</w:delText>
        </w:r>
      </w:del>
      <w:ins w:id="1656" w:author="Alyssa Veatch" w:date="2025-12-03T11:13:00Z">
        <w:r w:rsidR="00F742DD">
          <w:rPr>
            <w:sz w:val="20"/>
            <w:szCs w:val="20"/>
          </w:rPr>
          <w:t>groundwaters</w:t>
        </w:r>
      </w:ins>
      <w:r>
        <w:rPr>
          <w:sz w:val="20"/>
          <w:szCs w:val="20"/>
        </w:rPr>
        <w:t xml:space="preserve"> in and adjacent to the closed facilities; and</w:t>
      </w:r>
      <w:r>
        <w:rPr>
          <w:sz w:val="20"/>
          <w:szCs w:val="20"/>
        </w:rPr>
        <w:tab/>
      </w:r>
      <w:r>
        <w:rPr>
          <w:sz w:val="20"/>
          <w:szCs w:val="20"/>
        </w:rPr>
        <w:tab/>
      </w:r>
      <w:r>
        <w:rPr>
          <w:spacing w:val="-2"/>
          <w:sz w:val="20"/>
          <w:szCs w:val="20"/>
        </w:rPr>
        <w:t>(3-24-22)</w:t>
      </w:r>
    </w:p>
    <w:p w14:paraId="2F1160FE" w14:textId="77777777" w:rsidR="00686DD1" w:rsidRDefault="00686DD1">
      <w:pPr>
        <w:pStyle w:val="ListParagraph"/>
        <w:numPr>
          <w:ilvl w:val="2"/>
          <w:numId w:val="8"/>
        </w:numPr>
        <w:tabs>
          <w:tab w:val="left" w:pos="1799"/>
        </w:tabs>
        <w:kinsoku w:val="0"/>
        <w:overflowPunct w:val="0"/>
        <w:spacing w:line="208" w:lineRule="auto"/>
        <w:ind w:right="359" w:firstLine="720"/>
        <w:jc w:val="left"/>
        <w:rPr>
          <w:sz w:val="20"/>
          <w:szCs w:val="20"/>
        </w:rPr>
      </w:pPr>
      <w:r>
        <w:rPr>
          <w:sz w:val="20"/>
          <w:szCs w:val="20"/>
        </w:rPr>
        <w:t>How the permanent closure of the cyanidation facility complies with the Resource Conservation and Recovery</w:t>
      </w:r>
      <w:r>
        <w:rPr>
          <w:spacing w:val="-6"/>
          <w:sz w:val="20"/>
          <w:szCs w:val="20"/>
        </w:rPr>
        <w:t xml:space="preserve"> </w:t>
      </w:r>
      <w:r>
        <w:rPr>
          <w:sz w:val="20"/>
          <w:szCs w:val="20"/>
        </w:rPr>
        <w:t>Act, Hazardous Waste Management</w:t>
      </w:r>
      <w:r>
        <w:rPr>
          <w:spacing w:val="-10"/>
          <w:sz w:val="20"/>
          <w:szCs w:val="20"/>
        </w:rPr>
        <w:t xml:space="preserve"> </w:t>
      </w:r>
      <w:r>
        <w:rPr>
          <w:sz w:val="20"/>
          <w:szCs w:val="20"/>
        </w:rPr>
        <w:t>Act, Solid Waste Management</w:t>
      </w:r>
      <w:r>
        <w:rPr>
          <w:spacing w:val="-4"/>
          <w:sz w:val="20"/>
          <w:szCs w:val="20"/>
        </w:rPr>
        <w:t xml:space="preserve"> </w:t>
      </w:r>
      <w:r>
        <w:rPr>
          <w:sz w:val="20"/>
          <w:szCs w:val="20"/>
        </w:rPr>
        <w:t>Act, and appropriate rules.</w:t>
      </w:r>
    </w:p>
    <w:p w14:paraId="48C2A9F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EFF63AF" w14:textId="77777777" w:rsidR="00686DD1" w:rsidRDefault="00686DD1">
      <w:pPr>
        <w:pStyle w:val="Heading1"/>
        <w:numPr>
          <w:ilvl w:val="0"/>
          <w:numId w:val="8"/>
        </w:numPr>
        <w:tabs>
          <w:tab w:val="left" w:pos="1079"/>
        </w:tabs>
        <w:kinsoku w:val="0"/>
        <w:overflowPunct w:val="0"/>
        <w:rPr>
          <w:spacing w:val="-2"/>
        </w:rPr>
      </w:pPr>
      <w:bookmarkStart w:id="1657" w:name="502._Decision_To_Approve_Or_Disapprove_O"/>
      <w:bookmarkEnd w:id="1657"/>
      <w:r>
        <w:t>DECISION</w:t>
      </w:r>
      <w:r>
        <w:rPr>
          <w:spacing w:val="-15"/>
        </w:rPr>
        <w:t xml:space="preserve"> </w:t>
      </w:r>
      <w:r>
        <w:t>TO</w:t>
      </w:r>
      <w:r>
        <w:rPr>
          <w:spacing w:val="-12"/>
        </w:rPr>
        <w:t xml:space="preserve"> </w:t>
      </w:r>
      <w:r>
        <w:t>APPROVE</w:t>
      </w:r>
      <w:r>
        <w:rPr>
          <w:spacing w:val="-4"/>
        </w:rPr>
        <w:t xml:space="preserve"> </w:t>
      </w:r>
      <w:r>
        <w:t>OR</w:t>
      </w:r>
      <w:r>
        <w:rPr>
          <w:spacing w:val="-6"/>
        </w:rPr>
        <w:t xml:space="preserve"> </w:t>
      </w:r>
      <w:r>
        <w:t>DISAPPROVE</w:t>
      </w:r>
      <w:r>
        <w:rPr>
          <w:spacing w:val="-1"/>
        </w:rPr>
        <w:t xml:space="preserve"> </w:t>
      </w:r>
      <w:r>
        <w:t>OF</w:t>
      </w:r>
      <w:r>
        <w:rPr>
          <w:spacing w:val="-19"/>
        </w:rPr>
        <w:t xml:space="preserve"> </w:t>
      </w:r>
      <w:r>
        <w:t>A</w:t>
      </w:r>
      <w:r>
        <w:rPr>
          <w:spacing w:val="-13"/>
        </w:rPr>
        <w:t xml:space="preserve"> </w:t>
      </w:r>
      <w:r>
        <w:t>PERMANENT</w:t>
      </w:r>
      <w:r>
        <w:rPr>
          <w:spacing w:val="-9"/>
        </w:rPr>
        <w:t xml:space="preserve"> </w:t>
      </w:r>
      <w:r>
        <w:t>CLOSURE</w:t>
      </w:r>
      <w:r>
        <w:rPr>
          <w:spacing w:val="-4"/>
        </w:rPr>
        <w:t xml:space="preserve"> </w:t>
      </w:r>
      <w:r>
        <w:rPr>
          <w:spacing w:val="-2"/>
        </w:rPr>
        <w:t>REPORT.</w:t>
      </w:r>
    </w:p>
    <w:p w14:paraId="56A0338C" w14:textId="4EBB5ACE" w:rsidR="00686DD1" w:rsidRDefault="00686DD1">
      <w:pPr>
        <w:pStyle w:val="ListParagraph"/>
        <w:numPr>
          <w:ilvl w:val="1"/>
          <w:numId w:val="8"/>
        </w:numPr>
        <w:tabs>
          <w:tab w:val="left" w:pos="1798"/>
          <w:tab w:val="left" w:pos="8931"/>
        </w:tabs>
        <w:kinsoku w:val="0"/>
        <w:overflowPunct w:val="0"/>
        <w:spacing w:before="194" w:line="208" w:lineRule="auto"/>
        <w:ind w:right="360" w:firstLine="720"/>
        <w:rPr>
          <w:spacing w:val="-4"/>
          <w:sz w:val="20"/>
          <w:szCs w:val="20"/>
        </w:rPr>
      </w:pPr>
      <w:r>
        <w:rPr>
          <w:b/>
          <w:bCs/>
          <w:sz w:val="20"/>
          <w:szCs w:val="20"/>
        </w:rPr>
        <w:t>Cost Recovery</w:t>
      </w:r>
      <w:r>
        <w:rPr>
          <w:sz w:val="20"/>
          <w:szCs w:val="20"/>
        </w:rPr>
        <w:t>. Final closure of the cyanidation facility will not be approved if any payment required</w:t>
      </w:r>
      <w:r>
        <w:rPr>
          <w:spacing w:val="-7"/>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cost</w:t>
      </w:r>
      <w:r>
        <w:rPr>
          <w:spacing w:val="-3"/>
          <w:sz w:val="20"/>
          <w:szCs w:val="20"/>
        </w:rPr>
        <w:t xml:space="preserve"> </w:t>
      </w:r>
      <w:r>
        <w:rPr>
          <w:sz w:val="20"/>
          <w:szCs w:val="20"/>
        </w:rPr>
        <w:t>recovery</w:t>
      </w:r>
      <w:r>
        <w:rPr>
          <w:spacing w:val="-5"/>
          <w:sz w:val="20"/>
          <w:szCs w:val="20"/>
        </w:rPr>
        <w:t xml:space="preserve"> </w:t>
      </w:r>
      <w:r>
        <w:rPr>
          <w:sz w:val="20"/>
          <w:szCs w:val="20"/>
        </w:rPr>
        <w:t>agreement</w:t>
      </w:r>
      <w:r>
        <w:rPr>
          <w:spacing w:val="-3"/>
          <w:sz w:val="20"/>
          <w:szCs w:val="20"/>
        </w:rPr>
        <w:t xml:space="preserve"> </w:t>
      </w:r>
      <w:r>
        <w:rPr>
          <w:sz w:val="20"/>
          <w:szCs w:val="20"/>
        </w:rPr>
        <w:t>under</w:t>
      </w:r>
      <w:r>
        <w:rPr>
          <w:spacing w:val="-5"/>
          <w:sz w:val="20"/>
          <w:szCs w:val="20"/>
        </w:rPr>
        <w:t xml:space="preserve"> </w:t>
      </w:r>
      <w:r>
        <w:rPr>
          <w:sz w:val="20"/>
          <w:szCs w:val="20"/>
        </w:rPr>
        <w:t>Section</w:t>
      </w:r>
      <w:r w:rsidRPr="01694295">
        <w:rPr>
          <w:sz w:val="20"/>
          <w:szCs w:val="20"/>
        </w:rPr>
        <w:t xml:space="preserve"> </w:t>
      </w:r>
      <w:r>
        <w:rPr>
          <w:sz w:val="20"/>
          <w:szCs w:val="20"/>
        </w:rPr>
        <w:t>39-118A(7),</w:t>
      </w:r>
      <w:r w:rsidRPr="01694295">
        <w:rPr>
          <w:sz w:val="20"/>
          <w:szCs w:val="20"/>
        </w:rPr>
        <w:t xml:space="preserve"> </w:t>
      </w:r>
      <w:r>
        <w:rPr>
          <w:sz w:val="20"/>
          <w:szCs w:val="20"/>
        </w:rPr>
        <w:t>Idaho</w:t>
      </w:r>
      <w:r w:rsidRPr="01694295">
        <w:rPr>
          <w:sz w:val="20"/>
          <w:szCs w:val="20"/>
        </w:rPr>
        <w:t xml:space="preserve"> </w:t>
      </w:r>
      <w:r>
        <w:rPr>
          <w:sz w:val="20"/>
          <w:szCs w:val="20"/>
        </w:rPr>
        <w:t>Code</w:t>
      </w:r>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and</w:t>
      </w:r>
      <w:r>
        <w:rPr>
          <w:spacing w:val="-4"/>
          <w:sz w:val="20"/>
          <w:szCs w:val="20"/>
        </w:rPr>
        <w:t xml:space="preserve"> </w:t>
      </w:r>
      <w:r>
        <w:rPr>
          <w:spacing w:val="-2"/>
          <w:sz w:val="20"/>
          <w:szCs w:val="20"/>
        </w:rPr>
        <w:t>unpaid.</w:t>
      </w:r>
      <w:r>
        <w:rPr>
          <w:sz w:val="20"/>
          <w:szCs w:val="20"/>
        </w:rPr>
        <w:tab/>
      </w:r>
      <w:r>
        <w:rPr>
          <w:spacing w:val="-2"/>
          <w:sz w:val="20"/>
          <w:szCs w:val="20"/>
        </w:rPr>
        <w:t>(7-1-</w:t>
      </w:r>
      <w:r>
        <w:rPr>
          <w:spacing w:val="-4"/>
          <w:sz w:val="20"/>
          <w:szCs w:val="20"/>
        </w:rPr>
        <w:t>25)T</w:t>
      </w:r>
    </w:p>
    <w:p w14:paraId="5AE66F2E"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Issuance of Director’s Determination</w:t>
      </w:r>
      <w:r>
        <w:rPr>
          <w:sz w:val="20"/>
          <w:szCs w:val="20"/>
        </w:rPr>
        <w:t>. Within sixty (60) days of receipt of a permanent closure report,</w:t>
      </w:r>
      <w:r>
        <w:rPr>
          <w:spacing w:val="-3"/>
          <w:sz w:val="20"/>
          <w:szCs w:val="20"/>
        </w:rPr>
        <w:t xml:space="preserve"> </w:t>
      </w:r>
      <w:r>
        <w:rPr>
          <w:sz w:val="20"/>
          <w:szCs w:val="20"/>
        </w:rPr>
        <w:t>the</w:t>
      </w:r>
      <w:r>
        <w:rPr>
          <w:spacing w:val="-3"/>
          <w:sz w:val="20"/>
          <w:szCs w:val="20"/>
        </w:rPr>
        <w:t xml:space="preserve"> </w:t>
      </w:r>
      <w:r>
        <w:rPr>
          <w:sz w:val="20"/>
          <w:szCs w:val="20"/>
        </w:rPr>
        <w:t>Director</w:t>
      </w:r>
      <w:r>
        <w:rPr>
          <w:spacing w:val="-5"/>
          <w:sz w:val="20"/>
          <w:szCs w:val="20"/>
        </w:rPr>
        <w:t xml:space="preserve"> </w:t>
      </w:r>
      <w:r>
        <w:rPr>
          <w:sz w:val="20"/>
          <w:szCs w:val="20"/>
        </w:rPr>
        <w:t>will</w:t>
      </w:r>
      <w:r>
        <w:rPr>
          <w:spacing w:val="-3"/>
          <w:sz w:val="20"/>
          <w:szCs w:val="20"/>
        </w:rPr>
        <w:t xml:space="preserve"> </w:t>
      </w:r>
      <w:r>
        <w:rPr>
          <w:sz w:val="20"/>
          <w:szCs w:val="20"/>
        </w:rPr>
        <w:t>issue</w:t>
      </w:r>
      <w:r>
        <w:rPr>
          <w:spacing w:val="-3"/>
          <w:sz w:val="20"/>
          <w:szCs w:val="20"/>
        </w:rPr>
        <w:t xml:space="preserve"> </w:t>
      </w:r>
      <w:r>
        <w:rPr>
          <w:sz w:val="20"/>
          <w:szCs w:val="20"/>
        </w:rPr>
        <w:t>to</w:t>
      </w:r>
      <w:r>
        <w:rPr>
          <w:spacing w:val="-5"/>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a</w:t>
      </w:r>
      <w:r>
        <w:rPr>
          <w:spacing w:val="-3"/>
          <w:sz w:val="20"/>
          <w:szCs w:val="20"/>
        </w:rPr>
        <w:t xml:space="preserve"> </w:t>
      </w:r>
      <w:r>
        <w:rPr>
          <w:sz w:val="20"/>
          <w:szCs w:val="20"/>
        </w:rPr>
        <w:t>Director’s</w:t>
      </w:r>
      <w:r>
        <w:rPr>
          <w:spacing w:val="-3"/>
          <w:sz w:val="20"/>
          <w:szCs w:val="20"/>
        </w:rPr>
        <w:t xml:space="preserve"> </w:t>
      </w:r>
      <w:r>
        <w:rPr>
          <w:sz w:val="20"/>
          <w:szCs w:val="20"/>
        </w:rPr>
        <w:t>determination</w:t>
      </w:r>
      <w:r>
        <w:rPr>
          <w:spacing w:val="-5"/>
          <w:sz w:val="20"/>
          <w:szCs w:val="20"/>
        </w:rPr>
        <w:t xml:space="preserve"> </w:t>
      </w:r>
      <w:r>
        <w:rPr>
          <w:sz w:val="20"/>
          <w:szCs w:val="20"/>
        </w:rPr>
        <w:t>of</w:t>
      </w:r>
      <w:r>
        <w:rPr>
          <w:spacing w:val="-5"/>
          <w:sz w:val="20"/>
          <w:szCs w:val="20"/>
        </w:rPr>
        <w:t xml:space="preserve"> </w:t>
      </w:r>
      <w:r>
        <w:rPr>
          <w:sz w:val="20"/>
          <w:szCs w:val="20"/>
        </w:rPr>
        <w:t>approval</w:t>
      </w:r>
      <w:r>
        <w:rPr>
          <w:spacing w:val="-3"/>
          <w:sz w:val="20"/>
          <w:szCs w:val="20"/>
        </w:rPr>
        <w:t xml:space="preserve"> </w:t>
      </w:r>
      <w:r>
        <w:rPr>
          <w:sz w:val="20"/>
          <w:szCs w:val="20"/>
        </w:rPr>
        <w:t>or</w:t>
      </w:r>
      <w:r>
        <w:rPr>
          <w:spacing w:val="-5"/>
          <w:sz w:val="20"/>
          <w:szCs w:val="20"/>
        </w:rPr>
        <w:t xml:space="preserve"> </w:t>
      </w:r>
      <w:r>
        <w:rPr>
          <w:sz w:val="20"/>
          <w:szCs w:val="20"/>
        </w:rPr>
        <w:t>disapproval</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permanent closure report. The Director’s determination will be based on applicable statutes or rules administered by the Department. The Department will coordinate the evaluation of the permanent closure report with the Idaho Department of Lands.</w:t>
      </w:r>
      <w:r>
        <w:rPr>
          <w:sz w:val="20"/>
          <w:szCs w:val="20"/>
        </w:rPr>
        <w:tab/>
      </w:r>
      <w:r>
        <w:rPr>
          <w:spacing w:val="-2"/>
          <w:sz w:val="20"/>
          <w:szCs w:val="20"/>
        </w:rPr>
        <w:t>(3-24-22)</w:t>
      </w:r>
    </w:p>
    <w:p w14:paraId="55441213" w14:textId="77777777" w:rsidR="00686DD1" w:rsidRDefault="00686DD1">
      <w:pPr>
        <w:pStyle w:val="ListParagraph"/>
        <w:numPr>
          <w:ilvl w:val="1"/>
          <w:numId w:val="8"/>
        </w:numPr>
        <w:tabs>
          <w:tab w:val="left" w:pos="1798"/>
        </w:tabs>
        <w:kinsoku w:val="0"/>
        <w:overflowPunct w:val="0"/>
        <w:spacing w:line="208" w:lineRule="auto"/>
        <w:ind w:right="357" w:firstLine="720"/>
        <w:rPr>
          <w:sz w:val="20"/>
          <w:szCs w:val="20"/>
        </w:rPr>
      </w:pPr>
      <w:r>
        <w:rPr>
          <w:b/>
          <w:bCs/>
          <w:sz w:val="20"/>
          <w:szCs w:val="20"/>
        </w:rPr>
        <w:t>Director’s Determination to Disapprove a Permanent Closure Report</w:t>
      </w:r>
      <w:r>
        <w:rPr>
          <w:sz w:val="20"/>
          <w:szCs w:val="20"/>
        </w:rPr>
        <w:t>. A Director’s determination to disapprove a permanent closure report will specifically identify and discuss those reasons for disapproval,</w:t>
      </w:r>
      <w:r>
        <w:rPr>
          <w:spacing w:val="-4"/>
          <w:sz w:val="20"/>
          <w:szCs w:val="20"/>
        </w:rPr>
        <w:t xml:space="preserve"> </w:t>
      </w:r>
      <w:r>
        <w:rPr>
          <w:sz w:val="20"/>
          <w:szCs w:val="20"/>
        </w:rPr>
        <w:t>any</w:t>
      </w:r>
      <w:r>
        <w:rPr>
          <w:spacing w:val="-5"/>
          <w:sz w:val="20"/>
          <w:szCs w:val="20"/>
        </w:rPr>
        <w:t xml:space="preserve"> </w:t>
      </w:r>
      <w:r>
        <w:rPr>
          <w:sz w:val="20"/>
          <w:szCs w:val="20"/>
        </w:rPr>
        <w:t>administrative actions</w:t>
      </w:r>
      <w:r>
        <w:rPr>
          <w:spacing w:val="-3"/>
          <w:sz w:val="20"/>
          <w:szCs w:val="20"/>
        </w:rPr>
        <w:t xml:space="preserve"> </w:t>
      </w:r>
      <w:r>
        <w:rPr>
          <w:sz w:val="20"/>
          <w:szCs w:val="20"/>
        </w:rPr>
        <w:t>being</w:t>
      </w:r>
      <w:r>
        <w:rPr>
          <w:spacing w:val="-1"/>
          <w:sz w:val="20"/>
          <w:szCs w:val="20"/>
        </w:rPr>
        <w:t xml:space="preserve"> </w:t>
      </w:r>
      <w:r>
        <w:rPr>
          <w:sz w:val="20"/>
          <w:szCs w:val="20"/>
        </w:rPr>
        <w:t>considered</w:t>
      </w:r>
      <w:r>
        <w:rPr>
          <w:spacing w:val="-1"/>
          <w:sz w:val="20"/>
          <w:szCs w:val="20"/>
        </w:rPr>
        <w:t xml:space="preserve"> </w:t>
      </w:r>
      <w:r>
        <w:rPr>
          <w:sz w:val="20"/>
          <w:szCs w:val="20"/>
        </w:rPr>
        <w:t>by</w:t>
      </w:r>
      <w:r>
        <w:rPr>
          <w:spacing w:val="-1"/>
          <w:sz w:val="20"/>
          <w:szCs w:val="20"/>
        </w:rPr>
        <w:t xml:space="preserve"> </w:t>
      </w:r>
      <w:r>
        <w:rPr>
          <w:sz w:val="20"/>
          <w:szCs w:val="20"/>
        </w:rPr>
        <w:t>the</w:t>
      </w:r>
      <w:r>
        <w:rPr>
          <w:spacing w:val="-4"/>
          <w:sz w:val="20"/>
          <w:szCs w:val="20"/>
        </w:rPr>
        <w:t xml:space="preserve"> </w:t>
      </w:r>
      <w:r>
        <w:rPr>
          <w:sz w:val="20"/>
          <w:szCs w:val="20"/>
        </w:rPr>
        <w:t>Director, and</w:t>
      </w:r>
      <w:r>
        <w:rPr>
          <w:spacing w:val="-1"/>
          <w:sz w:val="20"/>
          <w:szCs w:val="20"/>
        </w:rPr>
        <w:t xml:space="preserve"> </w:t>
      </w:r>
      <w:r>
        <w:rPr>
          <w:sz w:val="20"/>
          <w:szCs w:val="20"/>
        </w:rPr>
        <w:t>the</w:t>
      </w:r>
      <w:r>
        <w:rPr>
          <w:spacing w:val="-4"/>
          <w:sz w:val="20"/>
          <w:szCs w:val="20"/>
        </w:rPr>
        <w:t xml:space="preserve"> </w:t>
      </w:r>
      <w:r>
        <w:rPr>
          <w:sz w:val="20"/>
          <w:szCs w:val="20"/>
        </w:rPr>
        <w:t>permittee’s</w:t>
      </w:r>
      <w:r>
        <w:rPr>
          <w:spacing w:val="-3"/>
          <w:sz w:val="20"/>
          <w:szCs w:val="20"/>
        </w:rPr>
        <w:t xml:space="preserve"> </w:t>
      </w:r>
      <w:r>
        <w:rPr>
          <w:sz w:val="20"/>
          <w:szCs w:val="20"/>
        </w:rPr>
        <w:t>options</w:t>
      </w:r>
      <w:r>
        <w:rPr>
          <w:spacing w:val="-3"/>
          <w:sz w:val="20"/>
          <w:szCs w:val="20"/>
        </w:rPr>
        <w:t xml:space="preserve"> </w:t>
      </w:r>
      <w:r>
        <w:rPr>
          <w:sz w:val="20"/>
          <w:szCs w:val="20"/>
        </w:rPr>
        <w:t>and</w:t>
      </w:r>
      <w:r>
        <w:rPr>
          <w:spacing w:val="-1"/>
          <w:sz w:val="20"/>
          <w:szCs w:val="20"/>
        </w:rPr>
        <w:t xml:space="preserve"> </w:t>
      </w:r>
      <w:r>
        <w:rPr>
          <w:sz w:val="20"/>
          <w:szCs w:val="20"/>
        </w:rPr>
        <w:t>procedures for administrative appeal. The Director’s determination to disapprove a permanent closure report must include:</w:t>
      </w:r>
    </w:p>
    <w:p w14:paraId="2F763EFE"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665B52D0"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Identification</w:t>
      </w:r>
      <w:r>
        <w:rPr>
          <w:spacing w:val="-3"/>
          <w:sz w:val="20"/>
          <w:szCs w:val="20"/>
        </w:rPr>
        <w:t xml:space="preserve"> </w:t>
      </w:r>
      <w:r>
        <w:rPr>
          <w:sz w:val="20"/>
          <w:szCs w:val="20"/>
        </w:rPr>
        <w:t>of errors</w:t>
      </w:r>
      <w:r>
        <w:rPr>
          <w:spacing w:val="-7"/>
          <w:sz w:val="20"/>
          <w:szCs w:val="20"/>
        </w:rPr>
        <w:t xml:space="preserve"> </w:t>
      </w:r>
      <w:r>
        <w:rPr>
          <w:sz w:val="20"/>
          <w:szCs w:val="20"/>
        </w:rPr>
        <w:t>or</w:t>
      </w:r>
      <w:r>
        <w:rPr>
          <w:spacing w:val="-5"/>
          <w:sz w:val="20"/>
          <w:szCs w:val="20"/>
        </w:rPr>
        <w:t xml:space="preserve"> </w:t>
      </w:r>
      <w:r>
        <w:rPr>
          <w:sz w:val="20"/>
          <w:szCs w:val="20"/>
        </w:rPr>
        <w:t>inaccuracies</w:t>
      </w:r>
      <w:r>
        <w:rPr>
          <w:spacing w:val="-3"/>
          <w:sz w:val="20"/>
          <w:szCs w:val="20"/>
        </w:rPr>
        <w:t xml:space="preserve"> </w:t>
      </w:r>
      <w:r>
        <w:rPr>
          <w:sz w:val="20"/>
          <w:szCs w:val="20"/>
        </w:rPr>
        <w:t>in</w:t>
      </w:r>
      <w:r>
        <w:rPr>
          <w:spacing w:val="-5"/>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5884ECC6"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Issues</w:t>
      </w:r>
      <w:r>
        <w:rPr>
          <w:spacing w:val="-2"/>
          <w:sz w:val="20"/>
          <w:szCs w:val="20"/>
        </w:rPr>
        <w:t xml:space="preserve"> </w:t>
      </w:r>
      <w:r>
        <w:rPr>
          <w:sz w:val="20"/>
          <w:szCs w:val="20"/>
        </w:rPr>
        <w:t>or</w:t>
      </w:r>
      <w:r>
        <w:rPr>
          <w:spacing w:val="-4"/>
          <w:sz w:val="20"/>
          <w:szCs w:val="20"/>
        </w:rPr>
        <w:t xml:space="preserve"> </w:t>
      </w:r>
      <w:r>
        <w:rPr>
          <w:sz w:val="20"/>
          <w:szCs w:val="20"/>
        </w:rPr>
        <w:t>details</w:t>
      </w:r>
      <w:r>
        <w:rPr>
          <w:spacing w:val="-6"/>
          <w:sz w:val="20"/>
          <w:szCs w:val="20"/>
        </w:rPr>
        <w:t xml:space="preserve"> </w:t>
      </w:r>
      <w:r>
        <w:rPr>
          <w:sz w:val="20"/>
          <w:szCs w:val="20"/>
        </w:rPr>
        <w:t>that</w:t>
      </w:r>
      <w:r>
        <w:rPr>
          <w:spacing w:val="-3"/>
          <w:sz w:val="20"/>
          <w:szCs w:val="20"/>
        </w:rPr>
        <w:t xml:space="preserve"> </w:t>
      </w:r>
      <w:r>
        <w:rPr>
          <w:sz w:val="20"/>
          <w:szCs w:val="20"/>
        </w:rPr>
        <w:t>require</w:t>
      </w:r>
      <w:r>
        <w:rPr>
          <w:spacing w:val="-7"/>
          <w:sz w:val="20"/>
          <w:szCs w:val="20"/>
        </w:rPr>
        <w:t xml:space="preserve"> </w:t>
      </w:r>
      <w:r>
        <w:rPr>
          <w:sz w:val="20"/>
          <w:szCs w:val="20"/>
        </w:rPr>
        <w:t>additional</w:t>
      </w:r>
      <w:r>
        <w:rPr>
          <w:spacing w:val="-2"/>
          <w:sz w:val="20"/>
          <w:szCs w:val="20"/>
        </w:rPr>
        <w:t xml:space="preserve"> clarification;</w:t>
      </w:r>
      <w:r>
        <w:rPr>
          <w:sz w:val="20"/>
          <w:szCs w:val="20"/>
        </w:rPr>
        <w:tab/>
      </w:r>
      <w:r>
        <w:rPr>
          <w:spacing w:val="-2"/>
          <w:sz w:val="20"/>
          <w:szCs w:val="20"/>
        </w:rPr>
        <w:t>(3-24-</w:t>
      </w:r>
      <w:r>
        <w:rPr>
          <w:spacing w:val="-5"/>
          <w:sz w:val="20"/>
          <w:szCs w:val="20"/>
        </w:rPr>
        <w:t>22)</w:t>
      </w:r>
    </w:p>
    <w:p w14:paraId="7E7C4164"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Failures</w:t>
      </w:r>
      <w:r>
        <w:rPr>
          <w:spacing w:val="-7"/>
          <w:sz w:val="20"/>
          <w:szCs w:val="20"/>
        </w:rPr>
        <w:t xml:space="preserve"> </w:t>
      </w:r>
      <w:r>
        <w:rPr>
          <w:sz w:val="20"/>
          <w:szCs w:val="20"/>
        </w:rPr>
        <w:t>to</w:t>
      </w:r>
      <w:r>
        <w:rPr>
          <w:spacing w:val="-5"/>
          <w:sz w:val="20"/>
          <w:szCs w:val="20"/>
        </w:rPr>
        <w:t xml:space="preserve"> </w:t>
      </w:r>
      <w:r>
        <w:rPr>
          <w:sz w:val="20"/>
          <w:szCs w:val="20"/>
        </w:rPr>
        <w:t>fully</w:t>
      </w:r>
      <w:r>
        <w:rPr>
          <w:spacing w:val="-5"/>
          <w:sz w:val="20"/>
          <w:szCs w:val="20"/>
        </w:rPr>
        <w:t xml:space="preserve"> </w:t>
      </w:r>
      <w:r>
        <w:rPr>
          <w:sz w:val="20"/>
          <w:szCs w:val="20"/>
        </w:rPr>
        <w:t>implement</w:t>
      </w:r>
      <w:r>
        <w:rPr>
          <w:spacing w:val="-3"/>
          <w:sz w:val="20"/>
          <w:szCs w:val="20"/>
        </w:rPr>
        <w:t xml:space="preserve"> </w:t>
      </w:r>
      <w:r>
        <w:rPr>
          <w:sz w:val="20"/>
          <w:szCs w:val="20"/>
        </w:rPr>
        <w:t>the</w:t>
      </w:r>
      <w:r>
        <w:rPr>
          <w:spacing w:val="-3"/>
          <w:sz w:val="20"/>
          <w:szCs w:val="20"/>
        </w:rPr>
        <w:t xml:space="preserve"> </w:t>
      </w:r>
      <w:r>
        <w:rPr>
          <w:sz w:val="20"/>
          <w:szCs w:val="20"/>
        </w:rPr>
        <w:t>approved permanent</w:t>
      </w:r>
      <w:r>
        <w:rPr>
          <w:spacing w:val="-3"/>
          <w:sz w:val="20"/>
          <w:szCs w:val="20"/>
        </w:rPr>
        <w:t xml:space="preserve"> </w:t>
      </w:r>
      <w:r>
        <w:rPr>
          <w:sz w:val="20"/>
          <w:szCs w:val="20"/>
        </w:rPr>
        <w:t>closure</w:t>
      </w:r>
      <w:r>
        <w:rPr>
          <w:spacing w:val="-2"/>
          <w:sz w:val="20"/>
          <w:szCs w:val="20"/>
        </w:rPr>
        <w:t xml:space="preserve"> plans;</w:t>
      </w:r>
      <w:r>
        <w:rPr>
          <w:sz w:val="20"/>
          <w:szCs w:val="20"/>
        </w:rPr>
        <w:tab/>
      </w:r>
      <w:r>
        <w:rPr>
          <w:spacing w:val="-2"/>
          <w:sz w:val="20"/>
          <w:szCs w:val="20"/>
        </w:rPr>
        <w:t>(3-24-</w:t>
      </w:r>
      <w:r>
        <w:rPr>
          <w:spacing w:val="-5"/>
          <w:sz w:val="20"/>
          <w:szCs w:val="20"/>
        </w:rPr>
        <w:t>22)</w:t>
      </w:r>
    </w:p>
    <w:p w14:paraId="7FE594E2"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Outstanding</w:t>
      </w:r>
      <w:r>
        <w:rPr>
          <w:spacing w:val="-8"/>
          <w:sz w:val="20"/>
          <w:szCs w:val="20"/>
        </w:rPr>
        <w:t xml:space="preserve"> </w:t>
      </w:r>
      <w:r>
        <w:rPr>
          <w:sz w:val="20"/>
          <w:szCs w:val="20"/>
        </w:rPr>
        <w:t>violations</w:t>
      </w:r>
      <w:r>
        <w:rPr>
          <w:spacing w:val="-8"/>
          <w:sz w:val="20"/>
          <w:szCs w:val="20"/>
        </w:rPr>
        <w:t xml:space="preserve"> </w:t>
      </w:r>
      <w:r>
        <w:rPr>
          <w:sz w:val="20"/>
          <w:szCs w:val="20"/>
        </w:rPr>
        <w:t>or other</w:t>
      </w:r>
      <w:r>
        <w:rPr>
          <w:spacing w:val="-1"/>
          <w:sz w:val="20"/>
          <w:szCs w:val="20"/>
        </w:rPr>
        <w:t xml:space="preserve"> </w:t>
      </w:r>
      <w:r>
        <w:rPr>
          <w:sz w:val="20"/>
          <w:szCs w:val="20"/>
        </w:rPr>
        <w:t>noncompliance</w:t>
      </w:r>
      <w:r>
        <w:rPr>
          <w:spacing w:val="-9"/>
          <w:sz w:val="20"/>
          <w:szCs w:val="20"/>
        </w:rPr>
        <w:t xml:space="preserve"> </w:t>
      </w:r>
      <w:r>
        <w:rPr>
          <w:sz w:val="20"/>
          <w:szCs w:val="20"/>
        </w:rPr>
        <w:t>issues;</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58D902C"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5"/>
          <w:sz w:val="20"/>
          <w:szCs w:val="20"/>
        </w:rPr>
      </w:pPr>
      <w:r>
        <w:rPr>
          <w:sz w:val="20"/>
          <w:szCs w:val="20"/>
        </w:rPr>
        <w:t>Other issues supporting the Department’s disagreement with the contents, final conclusions or recommendations</w:t>
      </w:r>
      <w:r>
        <w:rPr>
          <w:spacing w:val="-7"/>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report.</w:t>
      </w:r>
      <w:r>
        <w:rPr>
          <w:sz w:val="20"/>
          <w:szCs w:val="20"/>
        </w:rPr>
        <w:tab/>
      </w:r>
      <w:r>
        <w:rPr>
          <w:spacing w:val="-2"/>
          <w:sz w:val="20"/>
          <w:szCs w:val="20"/>
        </w:rPr>
        <w:t>(3-24-</w:t>
      </w:r>
      <w:r>
        <w:rPr>
          <w:spacing w:val="-5"/>
          <w:sz w:val="20"/>
          <w:szCs w:val="20"/>
        </w:rPr>
        <w:t>22)</w:t>
      </w:r>
    </w:p>
    <w:p w14:paraId="42E0BB61" w14:textId="77777777" w:rsidR="00686DD1" w:rsidRDefault="00686DD1">
      <w:pPr>
        <w:pStyle w:val="Heading1"/>
        <w:numPr>
          <w:ilvl w:val="0"/>
          <w:numId w:val="8"/>
        </w:numPr>
        <w:tabs>
          <w:tab w:val="left" w:pos="755"/>
          <w:tab w:val="left" w:pos="1799"/>
        </w:tabs>
        <w:kinsoku w:val="0"/>
        <w:overflowPunct w:val="0"/>
        <w:spacing w:before="176"/>
        <w:ind w:left="755" w:hanging="396"/>
        <w:rPr>
          <w:spacing w:val="-2"/>
        </w:rPr>
      </w:pPr>
      <w:bookmarkStart w:id="1658" w:name="503._–_649._(Reserved)"/>
      <w:bookmarkEnd w:id="1658"/>
      <w:r>
        <w:t>–</w:t>
      </w:r>
      <w:r>
        <w:rPr>
          <w:spacing w:val="-2"/>
        </w:rPr>
        <w:t xml:space="preserve"> </w:t>
      </w:r>
      <w:r>
        <w:rPr>
          <w:spacing w:val="-4"/>
        </w:rPr>
        <w:t>649.</w:t>
      </w:r>
      <w:r>
        <w:tab/>
      </w:r>
      <w:r>
        <w:rPr>
          <w:spacing w:val="-2"/>
        </w:rPr>
        <w:t>(RESERVED)</w:t>
      </w:r>
    </w:p>
    <w:p w14:paraId="42815872" w14:textId="77777777" w:rsidR="00686DD1" w:rsidRDefault="00686DD1">
      <w:pPr>
        <w:pStyle w:val="BodyText"/>
        <w:tabs>
          <w:tab w:val="left" w:pos="1079"/>
        </w:tabs>
        <w:kinsoku w:val="0"/>
        <w:overflowPunct w:val="0"/>
        <w:spacing w:before="170"/>
        <w:ind w:firstLine="0"/>
        <w:jc w:val="left"/>
        <w:rPr>
          <w:b/>
          <w:bCs/>
          <w:spacing w:val="-2"/>
        </w:rPr>
      </w:pPr>
      <w:bookmarkStart w:id="1659" w:name="650._Financial_Assurance."/>
      <w:bookmarkEnd w:id="1659"/>
      <w:r>
        <w:rPr>
          <w:b/>
          <w:bCs/>
          <w:spacing w:val="-4"/>
        </w:rPr>
        <w:t>650.</w:t>
      </w:r>
      <w:r>
        <w:rPr>
          <w:b/>
          <w:bCs/>
        </w:rPr>
        <w:tab/>
      </w:r>
      <w:r>
        <w:rPr>
          <w:b/>
          <w:bCs/>
          <w:spacing w:val="-2"/>
        </w:rPr>
        <w:t>FINANCIAL</w:t>
      </w:r>
      <w:r>
        <w:rPr>
          <w:b/>
          <w:bCs/>
          <w:spacing w:val="-10"/>
        </w:rPr>
        <w:t xml:space="preserve"> </w:t>
      </w:r>
      <w:r>
        <w:rPr>
          <w:b/>
          <w:bCs/>
          <w:spacing w:val="-2"/>
        </w:rPr>
        <w:t>ASSURANCE.</w:t>
      </w:r>
    </w:p>
    <w:p w14:paraId="772AEFF1" w14:textId="69655AD1" w:rsidR="00686DD1" w:rsidRDefault="00686DD1">
      <w:pPr>
        <w:pStyle w:val="ListParagraph"/>
        <w:numPr>
          <w:ilvl w:val="0"/>
          <w:numId w:val="5"/>
        </w:numPr>
        <w:tabs>
          <w:tab w:val="left" w:pos="1798"/>
          <w:tab w:val="left" w:pos="8931"/>
        </w:tabs>
        <w:kinsoku w:val="0"/>
        <w:overflowPunct w:val="0"/>
        <w:spacing w:before="194" w:line="208" w:lineRule="auto"/>
        <w:ind w:right="360" w:firstLine="720"/>
        <w:rPr>
          <w:spacing w:val="-4"/>
          <w:sz w:val="20"/>
          <w:szCs w:val="20"/>
        </w:rPr>
      </w:pPr>
      <w:r>
        <w:rPr>
          <w:b/>
          <w:bCs/>
          <w:sz w:val="20"/>
          <w:szCs w:val="20"/>
        </w:rPr>
        <w:t>Financial</w:t>
      </w:r>
      <w:r>
        <w:rPr>
          <w:b/>
          <w:bCs/>
          <w:spacing w:val="-13"/>
          <w:sz w:val="20"/>
          <w:szCs w:val="20"/>
        </w:rPr>
        <w:t xml:space="preserve"> </w:t>
      </w:r>
      <w:r>
        <w:rPr>
          <w:b/>
          <w:bCs/>
          <w:sz w:val="20"/>
          <w:szCs w:val="20"/>
        </w:rPr>
        <w:t>Assurance Required</w:t>
      </w:r>
      <w:r>
        <w:rPr>
          <w:sz w:val="20"/>
          <w:szCs w:val="20"/>
        </w:rPr>
        <w:t>.</w:t>
      </w:r>
      <w:r>
        <w:rPr>
          <w:spacing w:val="-4"/>
          <w:sz w:val="20"/>
          <w:szCs w:val="20"/>
        </w:rPr>
        <w:t xml:space="preserve"> </w:t>
      </w:r>
      <w:r>
        <w:rPr>
          <w:sz w:val="20"/>
          <w:szCs w:val="20"/>
        </w:rPr>
        <w:t>The permittee is required</w:t>
      </w:r>
      <w:r>
        <w:rPr>
          <w:spacing w:val="-1"/>
          <w:sz w:val="20"/>
          <w:szCs w:val="20"/>
        </w:rPr>
        <w:t xml:space="preserve"> </w:t>
      </w:r>
      <w:r>
        <w:rPr>
          <w:sz w:val="20"/>
          <w:szCs w:val="20"/>
        </w:rPr>
        <w:t>to</w:t>
      </w:r>
      <w:r>
        <w:rPr>
          <w:spacing w:val="-1"/>
          <w:sz w:val="20"/>
          <w:szCs w:val="20"/>
        </w:rPr>
        <w:t xml:space="preserve"> </w:t>
      </w:r>
      <w:r>
        <w:rPr>
          <w:sz w:val="20"/>
          <w:szCs w:val="20"/>
        </w:rPr>
        <w:t>provide financial assurance pursuant to</w:t>
      </w:r>
      <w:r>
        <w:rPr>
          <w:spacing w:val="-7"/>
          <w:sz w:val="20"/>
          <w:szCs w:val="20"/>
        </w:rPr>
        <w:t xml:space="preserve"> </w:t>
      </w:r>
      <w:r>
        <w:rPr>
          <w:sz w:val="20"/>
          <w:szCs w:val="20"/>
        </w:rPr>
        <w:t>Sections</w:t>
      </w:r>
      <w:r w:rsidRPr="19239988">
        <w:rPr>
          <w:sz w:val="20"/>
          <w:szCs w:val="20"/>
        </w:rPr>
        <w:t xml:space="preserve"> </w:t>
      </w:r>
      <w:r>
        <w:rPr>
          <w:sz w:val="20"/>
          <w:szCs w:val="20"/>
        </w:rPr>
        <w:t>39-118A(2)(a)(ii),</w:t>
      </w:r>
      <w:r>
        <w:rPr>
          <w:spacing w:val="-8"/>
          <w:sz w:val="20"/>
          <w:szCs w:val="20"/>
        </w:rPr>
        <w:t xml:space="preserve"> </w:t>
      </w:r>
      <w:r>
        <w:rPr>
          <w:sz w:val="20"/>
          <w:szCs w:val="20"/>
        </w:rPr>
        <w:t>39-118A(4),</w:t>
      </w:r>
      <w:r>
        <w:rPr>
          <w:spacing w:val="-9"/>
          <w:sz w:val="20"/>
          <w:szCs w:val="20"/>
        </w:rPr>
        <w:t xml:space="preserve"> </w:t>
      </w:r>
      <w:r>
        <w:rPr>
          <w:sz w:val="20"/>
          <w:szCs w:val="20"/>
        </w:rPr>
        <w:t>and</w:t>
      </w:r>
      <w:r>
        <w:rPr>
          <w:spacing w:val="-6"/>
          <w:sz w:val="20"/>
          <w:szCs w:val="20"/>
        </w:rPr>
        <w:t xml:space="preserve"> </w:t>
      </w:r>
      <w:r>
        <w:rPr>
          <w:sz w:val="20"/>
          <w:szCs w:val="20"/>
        </w:rPr>
        <w:t>39-118A(13)(c)(ii),</w:t>
      </w:r>
      <w:r w:rsidRPr="296703F5">
        <w:rPr>
          <w:sz w:val="20"/>
          <w:szCs w:val="20"/>
        </w:rPr>
        <w:t xml:space="preserve"> </w:t>
      </w:r>
      <w:r>
        <w:rPr>
          <w:sz w:val="20"/>
          <w:szCs w:val="20"/>
        </w:rPr>
        <w:t>Idaho</w:t>
      </w:r>
      <w:r w:rsidRPr="296703F5">
        <w:rPr>
          <w:sz w:val="20"/>
          <w:szCs w:val="20"/>
        </w:rPr>
        <w:t xml:space="preserve"> Cod</w:t>
      </w:r>
      <w:r w:rsidRPr="19239988">
        <w:rPr>
          <w:sz w:val="20"/>
          <w:szCs w:val="20"/>
        </w:rPr>
        <w:t>e</w:t>
      </w:r>
      <w:r>
        <w:rPr>
          <w:spacing w:val="-2"/>
          <w:sz w:val="20"/>
          <w:szCs w:val="20"/>
        </w:rPr>
        <w:t>.</w:t>
      </w:r>
      <w:r>
        <w:rPr>
          <w:sz w:val="20"/>
          <w:szCs w:val="20"/>
        </w:rPr>
        <w:tab/>
      </w:r>
      <w:r>
        <w:rPr>
          <w:spacing w:val="-2"/>
          <w:sz w:val="20"/>
          <w:szCs w:val="20"/>
        </w:rPr>
        <w:t>(7-1-</w:t>
      </w:r>
      <w:r>
        <w:rPr>
          <w:spacing w:val="-4"/>
          <w:sz w:val="20"/>
          <w:szCs w:val="20"/>
        </w:rPr>
        <w:t>25)T</w:t>
      </w:r>
    </w:p>
    <w:p w14:paraId="59A61760" w14:textId="2A4CABB7" w:rsidR="00686DD1" w:rsidRDefault="00686DD1">
      <w:pPr>
        <w:pStyle w:val="ListParagraph"/>
        <w:numPr>
          <w:ilvl w:val="0"/>
          <w:numId w:val="5"/>
        </w:numPr>
        <w:tabs>
          <w:tab w:val="left" w:pos="1798"/>
        </w:tabs>
        <w:kinsoku w:val="0"/>
        <w:overflowPunct w:val="0"/>
        <w:spacing w:line="208" w:lineRule="auto"/>
        <w:ind w:firstLine="720"/>
        <w:rPr>
          <w:sz w:val="20"/>
          <w:szCs w:val="20"/>
        </w:rPr>
        <w:sectPr w:rsidR="00686DD1">
          <w:headerReference w:type="default" r:id="rId49"/>
          <w:footerReference w:type="default" r:id="rId50"/>
          <w:pgSz w:w="12240" w:h="15840"/>
          <w:pgMar w:top="2080" w:right="1080" w:bottom="1680" w:left="1080" w:header="1502" w:footer="1497" w:gutter="0"/>
          <w:cols w:space="720"/>
          <w:noEndnote/>
        </w:sectPr>
      </w:pPr>
      <w:r>
        <w:rPr>
          <w:b/>
          <w:bCs/>
          <w:sz w:val="20"/>
          <w:szCs w:val="20"/>
        </w:rPr>
        <w:t>Insufficiency</w:t>
      </w:r>
      <w:r>
        <w:rPr>
          <w:sz w:val="20"/>
          <w:szCs w:val="20"/>
        </w:rPr>
        <w:t>.</w:t>
      </w:r>
      <w:r>
        <w:rPr>
          <w:spacing w:val="-11"/>
          <w:sz w:val="20"/>
          <w:szCs w:val="20"/>
        </w:rPr>
        <w:t xml:space="preserve"> </w:t>
      </w:r>
      <w:r>
        <w:rPr>
          <w:sz w:val="20"/>
          <w:szCs w:val="20"/>
        </w:rPr>
        <w:t>In</w:t>
      </w:r>
      <w:r>
        <w:rPr>
          <w:spacing w:val="-9"/>
          <w:sz w:val="20"/>
          <w:szCs w:val="20"/>
        </w:rPr>
        <w:t xml:space="preserve"> </w:t>
      </w:r>
      <w:r>
        <w:rPr>
          <w:sz w:val="20"/>
          <w:szCs w:val="20"/>
        </w:rPr>
        <w:t>the</w:t>
      </w:r>
      <w:r>
        <w:rPr>
          <w:spacing w:val="-7"/>
          <w:sz w:val="20"/>
          <w:szCs w:val="20"/>
        </w:rPr>
        <w:t xml:space="preserve"> </w:t>
      </w:r>
      <w:r>
        <w:rPr>
          <w:sz w:val="20"/>
          <w:szCs w:val="20"/>
        </w:rPr>
        <w:t>event</w:t>
      </w:r>
      <w:r>
        <w:rPr>
          <w:spacing w:val="-7"/>
          <w:sz w:val="20"/>
          <w:szCs w:val="20"/>
        </w:rPr>
        <w:t xml:space="preserve"> </w:t>
      </w:r>
      <w:r>
        <w:rPr>
          <w:sz w:val="20"/>
          <w:szCs w:val="20"/>
        </w:rPr>
        <w:t>the</w:t>
      </w:r>
      <w:r>
        <w:rPr>
          <w:spacing w:val="-7"/>
          <w:sz w:val="20"/>
          <w:szCs w:val="20"/>
        </w:rPr>
        <w:t xml:space="preserve"> </w:t>
      </w:r>
      <w:r>
        <w:rPr>
          <w:sz w:val="20"/>
          <w:szCs w:val="20"/>
        </w:rPr>
        <w:t>financial</w:t>
      </w:r>
      <w:r>
        <w:rPr>
          <w:spacing w:val="-7"/>
          <w:sz w:val="20"/>
          <w:szCs w:val="20"/>
        </w:rPr>
        <w:t xml:space="preserve"> </w:t>
      </w:r>
      <w:r>
        <w:rPr>
          <w:sz w:val="20"/>
          <w:szCs w:val="20"/>
        </w:rPr>
        <w:t>assurance</w:t>
      </w:r>
      <w:r>
        <w:rPr>
          <w:spacing w:val="-7"/>
          <w:sz w:val="20"/>
          <w:szCs w:val="20"/>
        </w:rPr>
        <w:t xml:space="preserve"> </w:t>
      </w:r>
      <w:r>
        <w:rPr>
          <w:sz w:val="20"/>
          <w:szCs w:val="20"/>
        </w:rPr>
        <w:t>is</w:t>
      </w:r>
      <w:r>
        <w:rPr>
          <w:spacing w:val="-10"/>
          <w:sz w:val="20"/>
          <w:szCs w:val="20"/>
        </w:rPr>
        <w:t xml:space="preserve"> </w:t>
      </w:r>
      <w:r>
        <w:rPr>
          <w:sz w:val="20"/>
          <w:szCs w:val="20"/>
        </w:rPr>
        <w:t>forfeited</w:t>
      </w:r>
      <w:r>
        <w:rPr>
          <w:spacing w:val="-8"/>
          <w:sz w:val="20"/>
          <w:szCs w:val="20"/>
        </w:rPr>
        <w:t xml:space="preserve"> </w:t>
      </w:r>
      <w:r>
        <w:rPr>
          <w:sz w:val="20"/>
          <w:szCs w:val="20"/>
        </w:rPr>
        <w:t>as</w:t>
      </w:r>
      <w:r>
        <w:rPr>
          <w:spacing w:val="-7"/>
          <w:sz w:val="20"/>
          <w:szCs w:val="20"/>
        </w:rPr>
        <w:t xml:space="preserve"> </w:t>
      </w:r>
      <w:r>
        <w:rPr>
          <w:sz w:val="20"/>
          <w:szCs w:val="20"/>
        </w:rPr>
        <w:t>described</w:t>
      </w:r>
      <w:r>
        <w:rPr>
          <w:spacing w:val="-9"/>
          <w:sz w:val="20"/>
          <w:szCs w:val="20"/>
        </w:rPr>
        <w:t xml:space="preserve"> </w:t>
      </w:r>
      <w:r>
        <w:rPr>
          <w:sz w:val="20"/>
          <w:szCs w:val="20"/>
        </w:rPr>
        <w:t>in</w:t>
      </w:r>
      <w:r>
        <w:rPr>
          <w:spacing w:val="-8"/>
          <w:sz w:val="20"/>
          <w:szCs w:val="20"/>
        </w:rPr>
        <w:t xml:space="preserve"> </w:t>
      </w:r>
      <w:r>
        <w:rPr>
          <w:sz w:val="20"/>
          <w:szCs w:val="20"/>
        </w:rPr>
        <w:t>the</w:t>
      </w:r>
      <w:r>
        <w:rPr>
          <w:spacing w:val="-12"/>
          <w:sz w:val="20"/>
          <w:szCs w:val="20"/>
        </w:rPr>
        <w:t xml:space="preserve"> </w:t>
      </w:r>
      <w:r>
        <w:rPr>
          <w:sz w:val="20"/>
          <w:szCs w:val="20"/>
        </w:rPr>
        <w:t>Idaho</w:t>
      </w:r>
      <w:r>
        <w:rPr>
          <w:spacing w:val="-8"/>
          <w:sz w:val="20"/>
          <w:szCs w:val="20"/>
        </w:rPr>
        <w:t xml:space="preserve"> </w:t>
      </w:r>
      <w:r>
        <w:rPr>
          <w:sz w:val="20"/>
          <w:szCs w:val="20"/>
        </w:rPr>
        <w:t>Mined</w:t>
      </w:r>
      <w:r>
        <w:rPr>
          <w:spacing w:val="-8"/>
          <w:sz w:val="20"/>
          <w:szCs w:val="20"/>
        </w:rPr>
        <w:t xml:space="preserve"> </w:t>
      </w:r>
      <w:r>
        <w:rPr>
          <w:sz w:val="20"/>
          <w:szCs w:val="20"/>
        </w:rPr>
        <w:t xml:space="preserve">Land Reclamation Act, Chapter 15, Title 47, Idaho Code, the Department may seek to recover the amount necessary to </w:t>
      </w:r>
      <w:r>
        <w:rPr>
          <w:sz w:val="20"/>
          <w:szCs w:val="20"/>
        </w:rPr>
        <w:lastRenderedPageBreak/>
        <w:t>implement</w:t>
      </w:r>
      <w:r>
        <w:rPr>
          <w:spacing w:val="-2"/>
          <w:sz w:val="20"/>
          <w:szCs w:val="20"/>
        </w:rPr>
        <w:t xml:space="preserve"> </w:t>
      </w:r>
      <w:r>
        <w:rPr>
          <w:sz w:val="20"/>
          <w:szCs w:val="20"/>
        </w:rPr>
        <w:t>permanent</w:t>
      </w:r>
      <w:r>
        <w:rPr>
          <w:spacing w:val="-2"/>
          <w:sz w:val="20"/>
          <w:szCs w:val="20"/>
        </w:rPr>
        <w:t xml:space="preserve"> </w:t>
      </w:r>
      <w:r>
        <w:rPr>
          <w:sz w:val="20"/>
          <w:szCs w:val="20"/>
        </w:rPr>
        <w:t>closure</w:t>
      </w:r>
      <w:r>
        <w:rPr>
          <w:spacing w:val="-2"/>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Department-issued</w:t>
      </w:r>
      <w:r>
        <w:rPr>
          <w:spacing w:val="-4"/>
          <w:sz w:val="20"/>
          <w:szCs w:val="20"/>
        </w:rPr>
        <w:t xml:space="preserve"> </w:t>
      </w:r>
      <w:r>
        <w:rPr>
          <w:sz w:val="20"/>
          <w:szCs w:val="20"/>
        </w:rPr>
        <w:t>permit</w:t>
      </w:r>
      <w:r>
        <w:rPr>
          <w:spacing w:val="-2"/>
          <w:sz w:val="20"/>
          <w:szCs w:val="20"/>
        </w:rPr>
        <w:t xml:space="preserve"> </w:t>
      </w:r>
      <w:r>
        <w:rPr>
          <w:sz w:val="20"/>
          <w:szCs w:val="20"/>
        </w:rPr>
        <w:t>and</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z w:val="20"/>
          <w:szCs w:val="20"/>
        </w:rPr>
        <w:t>as</w:t>
      </w:r>
      <w:r>
        <w:rPr>
          <w:spacing w:val="-1"/>
          <w:sz w:val="20"/>
          <w:szCs w:val="20"/>
        </w:rPr>
        <w:t xml:space="preserve"> </w:t>
      </w:r>
      <w:r>
        <w:rPr>
          <w:sz w:val="20"/>
          <w:szCs w:val="20"/>
        </w:rPr>
        <w:t>provided</w:t>
      </w:r>
      <w:r>
        <w:rPr>
          <w:spacing w:val="-4"/>
          <w:sz w:val="20"/>
          <w:szCs w:val="20"/>
        </w:rPr>
        <w:t xml:space="preserve"> </w:t>
      </w:r>
      <w:r>
        <w:rPr>
          <w:sz w:val="20"/>
          <w:szCs w:val="20"/>
        </w:rPr>
        <w:t>by</w:t>
      </w:r>
      <w:r>
        <w:rPr>
          <w:spacing w:val="-4"/>
          <w:sz w:val="20"/>
          <w:szCs w:val="20"/>
        </w:rPr>
        <w:t xml:space="preserve"> </w:t>
      </w:r>
      <w:r>
        <w:rPr>
          <w:sz w:val="20"/>
          <w:szCs w:val="20"/>
        </w:rPr>
        <w:t>law.</w:t>
      </w:r>
      <w:r>
        <w:rPr>
          <w:spacing w:val="80"/>
          <w:sz w:val="20"/>
          <w:szCs w:val="20"/>
        </w:rPr>
        <w:t xml:space="preserve">   </w:t>
      </w:r>
      <w:r>
        <w:rPr>
          <w:sz w:val="20"/>
          <w:szCs w:val="20"/>
        </w:rPr>
        <w:t>(3-24-22)</w:t>
      </w:r>
    </w:p>
    <w:p w14:paraId="53DB9F22" w14:textId="77777777" w:rsidR="00686DD1" w:rsidRDefault="00686DD1">
      <w:pPr>
        <w:pStyle w:val="BodyText"/>
        <w:kinsoku w:val="0"/>
        <w:overflowPunct w:val="0"/>
        <w:spacing w:before="163"/>
        <w:ind w:left="0" w:firstLine="0"/>
        <w:jc w:val="left"/>
      </w:pPr>
    </w:p>
    <w:p w14:paraId="2B74AC5A" w14:textId="77777777" w:rsidR="00686DD1" w:rsidRDefault="00686DD1">
      <w:pPr>
        <w:pStyle w:val="Heading1"/>
        <w:tabs>
          <w:tab w:val="left" w:pos="1799"/>
        </w:tabs>
        <w:kinsoku w:val="0"/>
        <w:overflowPunct w:val="0"/>
        <w:spacing w:before="0"/>
        <w:ind w:left="359" w:firstLine="0"/>
        <w:rPr>
          <w:spacing w:val="-2"/>
        </w:rPr>
      </w:pPr>
      <w:bookmarkStart w:id="1660" w:name="651._--_749._(Reserved)"/>
      <w:bookmarkEnd w:id="1660"/>
      <w:r>
        <w:t>651.</w:t>
      </w:r>
      <w:r>
        <w:rPr>
          <w:spacing w:val="-3"/>
        </w:rPr>
        <w:t xml:space="preserve"> </w:t>
      </w:r>
      <w:r>
        <w:t>--</w:t>
      </w:r>
      <w:r>
        <w:rPr>
          <w:spacing w:val="-3"/>
        </w:rPr>
        <w:t xml:space="preserve"> </w:t>
      </w:r>
      <w:r>
        <w:rPr>
          <w:spacing w:val="-4"/>
        </w:rPr>
        <w:t>749.</w:t>
      </w:r>
      <w:r>
        <w:tab/>
      </w:r>
      <w:r>
        <w:rPr>
          <w:spacing w:val="-2"/>
        </w:rPr>
        <w:t>(RESERVED)</w:t>
      </w:r>
    </w:p>
    <w:p w14:paraId="3604B9BC" w14:textId="77777777" w:rsidR="00686DD1" w:rsidRDefault="00686DD1">
      <w:pPr>
        <w:pStyle w:val="BodyText"/>
        <w:tabs>
          <w:tab w:val="left" w:pos="1079"/>
        </w:tabs>
        <w:kinsoku w:val="0"/>
        <w:overflowPunct w:val="0"/>
        <w:spacing w:before="170"/>
        <w:ind w:firstLine="0"/>
        <w:jc w:val="left"/>
        <w:rPr>
          <w:b/>
          <w:bCs/>
          <w:spacing w:val="-2"/>
        </w:rPr>
      </w:pPr>
      <w:bookmarkStart w:id="1661" w:name="750._Permit_Modification."/>
      <w:bookmarkEnd w:id="1661"/>
      <w:r>
        <w:rPr>
          <w:b/>
          <w:bCs/>
          <w:spacing w:val="-4"/>
        </w:rPr>
        <w:t>750.</w:t>
      </w:r>
      <w:r>
        <w:rPr>
          <w:b/>
          <w:bCs/>
        </w:rPr>
        <w:tab/>
        <w:t>PERMIT</w:t>
      </w:r>
      <w:r>
        <w:rPr>
          <w:b/>
          <w:bCs/>
          <w:spacing w:val="-8"/>
        </w:rPr>
        <w:t xml:space="preserve"> </w:t>
      </w:r>
      <w:r>
        <w:rPr>
          <w:b/>
          <w:bCs/>
          <w:spacing w:val="-2"/>
        </w:rPr>
        <w:t>MODIFICATION.</w:t>
      </w:r>
    </w:p>
    <w:p w14:paraId="6E562E3F" w14:textId="77777777" w:rsidR="00686DD1" w:rsidRDefault="00686DD1">
      <w:pPr>
        <w:pStyle w:val="ListParagraph"/>
        <w:numPr>
          <w:ilvl w:val="0"/>
          <w:numId w:val="4"/>
        </w:numPr>
        <w:tabs>
          <w:tab w:val="left" w:pos="1799"/>
          <w:tab w:val="left" w:pos="8953"/>
        </w:tabs>
        <w:kinsoku w:val="0"/>
        <w:overflowPunct w:val="0"/>
        <w:spacing w:before="170"/>
        <w:ind w:right="0"/>
        <w:jc w:val="left"/>
        <w:rPr>
          <w:spacing w:val="-5"/>
          <w:sz w:val="20"/>
          <w:szCs w:val="20"/>
        </w:rPr>
      </w:pPr>
      <w:r>
        <w:rPr>
          <w:b/>
          <w:bCs/>
          <w:sz w:val="20"/>
          <w:szCs w:val="20"/>
        </w:rPr>
        <w:t>Cause</w:t>
      </w:r>
      <w:r>
        <w:rPr>
          <w:b/>
          <w:bCs/>
          <w:spacing w:val="-5"/>
          <w:sz w:val="20"/>
          <w:szCs w:val="20"/>
        </w:rPr>
        <w:t xml:space="preserve"> </w:t>
      </w:r>
      <w:r>
        <w:rPr>
          <w:b/>
          <w:bCs/>
          <w:sz w:val="20"/>
          <w:szCs w:val="20"/>
        </w:rPr>
        <w:t>for</w:t>
      </w:r>
      <w:r>
        <w:rPr>
          <w:b/>
          <w:bCs/>
          <w:spacing w:val="-8"/>
          <w:sz w:val="20"/>
          <w:szCs w:val="20"/>
        </w:rPr>
        <w:t xml:space="preserve"> </w:t>
      </w:r>
      <w:r>
        <w:rPr>
          <w:b/>
          <w:bCs/>
          <w:sz w:val="20"/>
          <w:szCs w:val="20"/>
        </w:rPr>
        <w:t>Permit</w:t>
      </w:r>
      <w:r>
        <w:rPr>
          <w:b/>
          <w:bCs/>
          <w:spacing w:val="-1"/>
          <w:sz w:val="20"/>
          <w:szCs w:val="20"/>
        </w:rPr>
        <w:t xml:space="preserve"> </w:t>
      </w:r>
      <w:r>
        <w:rPr>
          <w:b/>
          <w:bCs/>
          <w:sz w:val="20"/>
          <w:szCs w:val="20"/>
        </w:rPr>
        <w:t>Modification</w:t>
      </w:r>
      <w:r>
        <w:rPr>
          <w:sz w:val="20"/>
          <w:szCs w:val="20"/>
        </w:rPr>
        <w:t>.</w:t>
      </w:r>
      <w:r>
        <w:rPr>
          <w:spacing w:val="-5"/>
          <w:sz w:val="20"/>
          <w:szCs w:val="20"/>
        </w:rPr>
        <w:t xml:space="preserve"> </w:t>
      </w:r>
      <w:r>
        <w:rPr>
          <w:sz w:val="20"/>
          <w:szCs w:val="20"/>
        </w:rPr>
        <w:t>Causes</w:t>
      </w:r>
      <w:r>
        <w:rPr>
          <w:spacing w:val="-3"/>
          <w:sz w:val="20"/>
          <w:szCs w:val="20"/>
        </w:rPr>
        <w:t xml:space="preserve"> </w:t>
      </w:r>
      <w:r>
        <w:rPr>
          <w:sz w:val="20"/>
          <w:szCs w:val="20"/>
        </w:rPr>
        <w:t>for</w:t>
      </w:r>
      <w:r>
        <w:rPr>
          <w:spacing w:val="-6"/>
          <w:sz w:val="20"/>
          <w:szCs w:val="20"/>
        </w:rPr>
        <w:t xml:space="preserve"> </w:t>
      </w:r>
      <w:r>
        <w:rPr>
          <w:sz w:val="20"/>
          <w:szCs w:val="20"/>
        </w:rPr>
        <w:t>permit</w:t>
      </w:r>
      <w:r>
        <w:rPr>
          <w:spacing w:val="-4"/>
          <w:sz w:val="20"/>
          <w:szCs w:val="20"/>
        </w:rPr>
        <w:t xml:space="preserve"> </w:t>
      </w:r>
      <w:r>
        <w:rPr>
          <w:sz w:val="20"/>
          <w:szCs w:val="20"/>
        </w:rPr>
        <w:t>modification</w:t>
      </w:r>
      <w:r>
        <w:rPr>
          <w:spacing w:val="-5"/>
          <w:sz w:val="20"/>
          <w:szCs w:val="20"/>
        </w:rPr>
        <w:t xml:space="preserve"> </w:t>
      </w:r>
      <w:r>
        <w:rPr>
          <w:spacing w:val="-4"/>
          <w:sz w:val="20"/>
          <w:szCs w:val="20"/>
        </w:rPr>
        <w:t>are:</w:t>
      </w:r>
      <w:r>
        <w:rPr>
          <w:sz w:val="20"/>
          <w:szCs w:val="20"/>
        </w:rPr>
        <w:tab/>
      </w:r>
      <w:r>
        <w:rPr>
          <w:spacing w:val="-2"/>
          <w:sz w:val="20"/>
          <w:szCs w:val="20"/>
        </w:rPr>
        <w:t>(3-24-</w:t>
      </w:r>
      <w:r>
        <w:rPr>
          <w:spacing w:val="-5"/>
          <w:sz w:val="20"/>
          <w:szCs w:val="20"/>
        </w:rPr>
        <w:t>22)</w:t>
      </w:r>
    </w:p>
    <w:p w14:paraId="7B3915A1" w14:textId="77777777" w:rsidR="00686DD1" w:rsidRDefault="00686DD1">
      <w:pPr>
        <w:pStyle w:val="ListParagraph"/>
        <w:numPr>
          <w:ilvl w:val="1"/>
          <w:numId w:val="4"/>
        </w:numPr>
        <w:tabs>
          <w:tab w:val="left" w:pos="1799"/>
          <w:tab w:val="left" w:pos="8931"/>
        </w:tabs>
        <w:kinsoku w:val="0"/>
        <w:overflowPunct w:val="0"/>
        <w:spacing w:before="195" w:line="208" w:lineRule="auto"/>
        <w:ind w:right="359" w:firstLine="720"/>
        <w:rPr>
          <w:spacing w:val="-2"/>
          <w:sz w:val="20"/>
          <w:szCs w:val="20"/>
        </w:rPr>
      </w:pPr>
      <w:r>
        <w:rPr>
          <w:sz w:val="20"/>
          <w:szCs w:val="20"/>
        </w:rPr>
        <w:t>A major modification or material modification in the cyanidation facility operation, design or closure plan; or</w:t>
      </w:r>
      <w:r>
        <w:rPr>
          <w:sz w:val="20"/>
          <w:szCs w:val="20"/>
        </w:rPr>
        <w:tab/>
      </w:r>
      <w:r>
        <w:rPr>
          <w:sz w:val="20"/>
          <w:szCs w:val="20"/>
        </w:rPr>
        <w:tab/>
      </w:r>
      <w:r>
        <w:rPr>
          <w:spacing w:val="-2"/>
          <w:sz w:val="20"/>
          <w:szCs w:val="20"/>
        </w:rPr>
        <w:t>(7-1-25)T</w:t>
      </w:r>
    </w:p>
    <w:p w14:paraId="57FFAD4F" w14:textId="77777777" w:rsidR="00686DD1" w:rsidRDefault="00686DD1">
      <w:pPr>
        <w:pStyle w:val="ListParagraph"/>
        <w:numPr>
          <w:ilvl w:val="1"/>
          <w:numId w:val="4"/>
        </w:numPr>
        <w:tabs>
          <w:tab w:val="left" w:pos="1799"/>
        </w:tabs>
        <w:kinsoku w:val="0"/>
        <w:overflowPunct w:val="0"/>
        <w:spacing w:before="175"/>
        <w:ind w:left="1799" w:right="0"/>
        <w:jc w:val="left"/>
        <w:rPr>
          <w:spacing w:val="-5"/>
          <w:sz w:val="20"/>
          <w:szCs w:val="20"/>
        </w:rPr>
      </w:pPr>
      <w:r>
        <w:rPr>
          <w:sz w:val="20"/>
          <w:szCs w:val="20"/>
        </w:rPr>
        <w:t>Natural</w:t>
      </w:r>
      <w:r>
        <w:rPr>
          <w:spacing w:val="-3"/>
          <w:sz w:val="20"/>
          <w:szCs w:val="20"/>
        </w:rPr>
        <w:t xml:space="preserve"> </w:t>
      </w:r>
      <w:r>
        <w:rPr>
          <w:sz w:val="20"/>
          <w:szCs w:val="20"/>
        </w:rPr>
        <w:t>phenomena</w:t>
      </w:r>
      <w:r>
        <w:rPr>
          <w:spacing w:val="-7"/>
          <w:sz w:val="20"/>
          <w:szCs w:val="20"/>
        </w:rPr>
        <w:t xml:space="preserve"> </w:t>
      </w:r>
      <w:r>
        <w:rPr>
          <w:sz w:val="20"/>
          <w:szCs w:val="20"/>
        </w:rPr>
        <w:t>substantially</w:t>
      </w:r>
      <w:r>
        <w:rPr>
          <w:spacing w:val="-4"/>
          <w:sz w:val="20"/>
          <w:szCs w:val="20"/>
        </w:rPr>
        <w:t xml:space="preserve"> </w:t>
      </w:r>
      <w:r>
        <w:rPr>
          <w:sz w:val="20"/>
          <w:szCs w:val="20"/>
        </w:rPr>
        <w:t>different</w:t>
      </w:r>
      <w:r>
        <w:rPr>
          <w:spacing w:val="-7"/>
          <w:sz w:val="20"/>
          <w:szCs w:val="20"/>
        </w:rPr>
        <w:t xml:space="preserve"> </w:t>
      </w:r>
      <w:r>
        <w:rPr>
          <w:sz w:val="20"/>
          <w:szCs w:val="20"/>
        </w:rPr>
        <w:t>from</w:t>
      </w:r>
      <w:r>
        <w:rPr>
          <w:spacing w:val="-2"/>
          <w:sz w:val="20"/>
          <w:szCs w:val="20"/>
        </w:rPr>
        <w:t xml:space="preserve"> </w:t>
      </w:r>
      <w:r>
        <w:rPr>
          <w:sz w:val="20"/>
          <w:szCs w:val="20"/>
        </w:rPr>
        <w:t>those</w:t>
      </w:r>
      <w:r>
        <w:rPr>
          <w:spacing w:val="-3"/>
          <w:sz w:val="20"/>
          <w:szCs w:val="20"/>
        </w:rPr>
        <w:t xml:space="preserve"> </w:t>
      </w:r>
      <w:r>
        <w:rPr>
          <w:sz w:val="20"/>
          <w:szCs w:val="20"/>
        </w:rPr>
        <w:t>anticipated</w:t>
      </w:r>
      <w:r>
        <w:rPr>
          <w:spacing w:val="-4"/>
          <w:sz w:val="20"/>
          <w:szCs w:val="20"/>
        </w:rPr>
        <w:t xml:space="preserve"> </w:t>
      </w:r>
      <w:r>
        <w:rPr>
          <w:sz w:val="20"/>
          <w:szCs w:val="20"/>
        </w:rPr>
        <w:t>in</w:t>
      </w:r>
      <w:r>
        <w:rPr>
          <w:spacing w:val="-4"/>
          <w:sz w:val="20"/>
          <w:szCs w:val="20"/>
        </w:rPr>
        <w:t xml:space="preserve"> </w:t>
      </w:r>
      <w:r>
        <w:rPr>
          <w:sz w:val="20"/>
          <w:szCs w:val="20"/>
        </w:rPr>
        <w:t>the</w:t>
      </w:r>
      <w:r>
        <w:rPr>
          <w:spacing w:val="-7"/>
          <w:sz w:val="20"/>
          <w:szCs w:val="20"/>
        </w:rPr>
        <w:t xml:space="preserve"> </w:t>
      </w:r>
      <w:r>
        <w:rPr>
          <w:sz w:val="20"/>
          <w:szCs w:val="20"/>
        </w:rPr>
        <w:t>original</w:t>
      </w:r>
      <w:r>
        <w:rPr>
          <w:spacing w:val="-2"/>
          <w:sz w:val="20"/>
          <w:szCs w:val="20"/>
        </w:rPr>
        <w:t xml:space="preserve"> </w:t>
      </w:r>
      <w:r>
        <w:rPr>
          <w:sz w:val="20"/>
          <w:szCs w:val="20"/>
        </w:rPr>
        <w:t>permit.</w:t>
      </w:r>
      <w:r>
        <w:rPr>
          <w:spacing w:val="76"/>
          <w:w w:val="150"/>
          <w:sz w:val="20"/>
          <w:szCs w:val="20"/>
        </w:rPr>
        <w:t xml:space="preserve"> </w:t>
      </w:r>
      <w:r>
        <w:rPr>
          <w:sz w:val="20"/>
          <w:szCs w:val="20"/>
        </w:rPr>
        <w:t>(3-24-</w:t>
      </w:r>
      <w:r>
        <w:rPr>
          <w:spacing w:val="-5"/>
          <w:sz w:val="20"/>
          <w:szCs w:val="20"/>
        </w:rPr>
        <w:t>22)</w:t>
      </w:r>
    </w:p>
    <w:p w14:paraId="06A8983A"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Permittee</w:t>
      </w:r>
      <w:r>
        <w:rPr>
          <w:sz w:val="20"/>
          <w:szCs w:val="20"/>
        </w:rPr>
        <w:t xml:space="preserve">. Requests for modification from the permittee must </w:t>
      </w:r>
      <w:r>
        <w:rPr>
          <w:spacing w:val="-2"/>
          <w:sz w:val="20"/>
          <w:szCs w:val="20"/>
        </w:rPr>
        <w:t>include:</w:t>
      </w:r>
      <w:r>
        <w:rPr>
          <w:sz w:val="20"/>
          <w:szCs w:val="20"/>
        </w:rPr>
        <w:tab/>
      </w:r>
      <w:r>
        <w:rPr>
          <w:sz w:val="20"/>
          <w:szCs w:val="20"/>
        </w:rPr>
        <w:tab/>
      </w:r>
      <w:r>
        <w:rPr>
          <w:spacing w:val="-2"/>
          <w:sz w:val="20"/>
          <w:szCs w:val="20"/>
        </w:rPr>
        <w:t>(3-24-</w:t>
      </w:r>
      <w:r>
        <w:rPr>
          <w:spacing w:val="-5"/>
          <w:sz w:val="20"/>
          <w:szCs w:val="20"/>
        </w:rPr>
        <w:t>22)</w:t>
      </w:r>
    </w:p>
    <w:p w14:paraId="0CE4AB76"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A</w:t>
      </w:r>
      <w:r>
        <w:rPr>
          <w:spacing w:val="-13"/>
          <w:sz w:val="20"/>
          <w:szCs w:val="20"/>
        </w:rPr>
        <w:t xml:space="preserve"> </w:t>
      </w:r>
      <w:r>
        <w:rPr>
          <w:sz w:val="20"/>
          <w:szCs w:val="20"/>
        </w:rPr>
        <w:t>written</w:t>
      </w:r>
      <w:r>
        <w:rPr>
          <w:spacing w:val="-5"/>
          <w:sz w:val="20"/>
          <w:szCs w:val="20"/>
        </w:rPr>
        <w:t xml:space="preserve"> </w:t>
      </w:r>
      <w:r>
        <w:rPr>
          <w:sz w:val="20"/>
          <w:szCs w:val="20"/>
        </w:rPr>
        <w:t>description</w:t>
      </w:r>
      <w:r>
        <w:rPr>
          <w:spacing w:val="-4"/>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modification(s);</w:t>
      </w:r>
      <w:r>
        <w:rPr>
          <w:sz w:val="20"/>
          <w:szCs w:val="20"/>
        </w:rPr>
        <w:tab/>
      </w:r>
      <w:r>
        <w:rPr>
          <w:spacing w:val="-2"/>
          <w:sz w:val="20"/>
          <w:szCs w:val="20"/>
        </w:rPr>
        <w:t>(3-24-</w:t>
      </w:r>
      <w:r>
        <w:rPr>
          <w:spacing w:val="-5"/>
          <w:sz w:val="20"/>
          <w:szCs w:val="20"/>
        </w:rPr>
        <w:t>22)</w:t>
      </w:r>
    </w:p>
    <w:p w14:paraId="3B927ECC"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Data</w:t>
      </w:r>
      <w:r>
        <w:rPr>
          <w:spacing w:val="-6"/>
          <w:sz w:val="20"/>
          <w:szCs w:val="20"/>
        </w:rPr>
        <w:t xml:space="preserve"> </w:t>
      </w:r>
      <w:r>
        <w:rPr>
          <w:sz w:val="20"/>
          <w:szCs w:val="20"/>
        </w:rPr>
        <w:t>supporting</w:t>
      </w:r>
      <w:r>
        <w:rPr>
          <w:spacing w:val="-6"/>
          <w:sz w:val="20"/>
          <w:szCs w:val="20"/>
        </w:rPr>
        <w:t xml:space="preserve"> </w:t>
      </w:r>
      <w:r>
        <w:rPr>
          <w:sz w:val="20"/>
          <w:szCs w:val="20"/>
        </w:rPr>
        <w:t>the</w:t>
      </w:r>
      <w:r>
        <w:rPr>
          <w:spacing w:val="-4"/>
          <w:sz w:val="20"/>
          <w:szCs w:val="20"/>
        </w:rPr>
        <w:t xml:space="preserve"> </w:t>
      </w:r>
      <w:r>
        <w:rPr>
          <w:sz w:val="20"/>
          <w:szCs w:val="20"/>
        </w:rPr>
        <w:t>modification</w:t>
      </w:r>
      <w:r>
        <w:rPr>
          <w:spacing w:val="-6"/>
          <w:sz w:val="20"/>
          <w:szCs w:val="20"/>
        </w:rPr>
        <w:t xml:space="preserve"> </w:t>
      </w:r>
      <w:r>
        <w:rPr>
          <w:sz w:val="20"/>
          <w:szCs w:val="20"/>
        </w:rPr>
        <w:t>request;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172309"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Causes</w:t>
      </w:r>
      <w:r>
        <w:rPr>
          <w:spacing w:val="-8"/>
          <w:sz w:val="20"/>
          <w:szCs w:val="20"/>
        </w:rPr>
        <w:t xml:space="preserve"> </w:t>
      </w:r>
      <w:r>
        <w:rPr>
          <w:sz w:val="20"/>
          <w:szCs w:val="20"/>
        </w:rPr>
        <w:t>and</w:t>
      </w:r>
      <w:r>
        <w:rPr>
          <w:spacing w:val="-1"/>
          <w:sz w:val="20"/>
          <w:szCs w:val="20"/>
        </w:rPr>
        <w:t xml:space="preserve"> </w:t>
      </w:r>
      <w:r>
        <w:rPr>
          <w:sz w:val="20"/>
          <w:szCs w:val="20"/>
        </w:rPr>
        <w:t>anticipated</w:t>
      </w:r>
      <w:r>
        <w:rPr>
          <w:spacing w:val="-6"/>
          <w:sz w:val="20"/>
          <w:szCs w:val="20"/>
        </w:rPr>
        <w:t xml:space="preserve"> </w:t>
      </w:r>
      <w:r>
        <w:rPr>
          <w:sz w:val="20"/>
          <w:szCs w:val="20"/>
        </w:rPr>
        <w:t>effects</w:t>
      </w:r>
      <w:r>
        <w:rPr>
          <w:spacing w:val="-3"/>
          <w:sz w:val="20"/>
          <w:szCs w:val="20"/>
        </w:rPr>
        <w:t xml:space="preserve"> </w:t>
      </w:r>
      <w:r>
        <w:rPr>
          <w:sz w:val="20"/>
          <w:szCs w:val="20"/>
        </w:rPr>
        <w:t>of</w:t>
      </w:r>
      <w:r>
        <w:rPr>
          <w:spacing w:val="-1"/>
          <w:sz w:val="20"/>
          <w:szCs w:val="20"/>
        </w:rPr>
        <w:t xml:space="preserve"> </w:t>
      </w:r>
      <w:r>
        <w:rPr>
          <w:sz w:val="20"/>
          <w:szCs w:val="20"/>
        </w:rPr>
        <w:t>the</w:t>
      </w:r>
      <w:r>
        <w:rPr>
          <w:spacing w:val="-3"/>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58A802AF"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Director</w:t>
      </w:r>
      <w:r>
        <w:rPr>
          <w:sz w:val="20"/>
          <w:szCs w:val="20"/>
        </w:rPr>
        <w:t>. Pursuant to Subsection 750.01, if the Director determines that cause exists for permit modification, the Director will notify the permittee in writing and request information necessary</w:t>
      </w:r>
      <w:r>
        <w:rPr>
          <w:spacing w:val="-4"/>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w:t>
      </w:r>
      <w:r>
        <w:rPr>
          <w:sz w:val="20"/>
          <w:szCs w:val="20"/>
        </w:rPr>
        <w:t>Director</w:t>
      </w:r>
      <w:r>
        <w:rPr>
          <w:spacing w:val="-3"/>
          <w:sz w:val="20"/>
          <w:szCs w:val="20"/>
        </w:rPr>
        <w:t xml:space="preserve"> </w:t>
      </w:r>
      <w:r>
        <w:rPr>
          <w:sz w:val="20"/>
          <w:szCs w:val="20"/>
        </w:rPr>
        <w:t>to</w:t>
      </w:r>
      <w:r>
        <w:rPr>
          <w:spacing w:val="-4"/>
          <w:sz w:val="20"/>
          <w:szCs w:val="20"/>
        </w:rPr>
        <w:t xml:space="preserve"> </w:t>
      </w:r>
      <w:r>
        <w:rPr>
          <w:sz w:val="20"/>
          <w:szCs w:val="20"/>
        </w:rPr>
        <w:t>modify</w:t>
      </w:r>
      <w:r>
        <w:rPr>
          <w:spacing w:val="-4"/>
          <w:sz w:val="20"/>
          <w:szCs w:val="20"/>
        </w:rPr>
        <w:t xml:space="preserve"> </w:t>
      </w:r>
      <w:r>
        <w:rPr>
          <w:sz w:val="20"/>
          <w:szCs w:val="20"/>
        </w:rPr>
        <w:t>the</w:t>
      </w:r>
      <w:r>
        <w:rPr>
          <w:spacing w:val="-1"/>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407BDB80" w14:textId="77777777" w:rsidR="00686DD1" w:rsidRDefault="00686DD1">
      <w:pPr>
        <w:pStyle w:val="ListParagraph"/>
        <w:numPr>
          <w:ilvl w:val="0"/>
          <w:numId w:val="4"/>
        </w:numPr>
        <w:tabs>
          <w:tab w:val="left" w:pos="1798"/>
          <w:tab w:val="left" w:pos="8953"/>
        </w:tabs>
        <w:kinsoku w:val="0"/>
        <w:overflowPunct w:val="0"/>
        <w:spacing w:line="208" w:lineRule="auto"/>
        <w:ind w:left="359" w:firstLine="720"/>
        <w:rPr>
          <w:spacing w:val="-5"/>
          <w:sz w:val="20"/>
          <w:szCs w:val="20"/>
        </w:rPr>
      </w:pPr>
      <w:r>
        <w:rPr>
          <w:b/>
          <w:bCs/>
          <w:sz w:val="20"/>
          <w:szCs w:val="20"/>
        </w:rPr>
        <w:t>Modification Procedure</w:t>
      </w:r>
      <w:r>
        <w:rPr>
          <w:sz w:val="20"/>
          <w:szCs w:val="20"/>
        </w:rPr>
        <w:t>. The Director will evaluate the request for a permit modification, based on the information provided in Subsection 750.02 or otherwise obtained by the Department, and determine if the modification</w:t>
      </w:r>
      <w:r>
        <w:rPr>
          <w:spacing w:val="-6"/>
          <w:sz w:val="20"/>
          <w:szCs w:val="20"/>
        </w:rPr>
        <w:t xml:space="preserve"> </w:t>
      </w:r>
      <w:r>
        <w:rPr>
          <w:sz w:val="20"/>
          <w:szCs w:val="20"/>
        </w:rPr>
        <w:t>requires</w:t>
      </w:r>
      <w:r>
        <w:rPr>
          <w:spacing w:val="-1"/>
          <w:sz w:val="20"/>
          <w:szCs w:val="20"/>
        </w:rPr>
        <w:t xml:space="preserve"> </w:t>
      </w:r>
      <w:r>
        <w:rPr>
          <w:sz w:val="20"/>
          <w:szCs w:val="20"/>
        </w:rPr>
        <w:t>a</w:t>
      </w:r>
      <w:r>
        <w:rPr>
          <w:spacing w:val="-7"/>
          <w:sz w:val="20"/>
          <w:szCs w:val="20"/>
        </w:rPr>
        <w:t xml:space="preserve"> </w:t>
      </w:r>
      <w:r>
        <w:rPr>
          <w:sz w:val="20"/>
          <w:szCs w:val="20"/>
        </w:rPr>
        <w:t>major</w:t>
      </w:r>
      <w:r>
        <w:rPr>
          <w:spacing w:val="-3"/>
          <w:sz w:val="20"/>
          <w:szCs w:val="20"/>
        </w:rPr>
        <w:t xml:space="preserve"> </w:t>
      </w:r>
      <w:r>
        <w:rPr>
          <w:sz w:val="20"/>
          <w:szCs w:val="20"/>
        </w:rPr>
        <w:t>permit</w:t>
      </w:r>
      <w:r>
        <w:rPr>
          <w:spacing w:val="-2"/>
          <w:sz w:val="20"/>
          <w:szCs w:val="20"/>
        </w:rPr>
        <w:t xml:space="preserve"> </w:t>
      </w:r>
      <w:r>
        <w:rPr>
          <w:sz w:val="20"/>
          <w:szCs w:val="20"/>
        </w:rPr>
        <w:t>modification</w:t>
      </w:r>
      <w:r>
        <w:rPr>
          <w:spacing w:val="-4"/>
          <w:sz w:val="20"/>
          <w:szCs w:val="20"/>
        </w:rPr>
        <w:t xml:space="preserve"> </w:t>
      </w:r>
      <w:r>
        <w:rPr>
          <w:sz w:val="20"/>
          <w:szCs w:val="20"/>
        </w:rPr>
        <w:t>or</w:t>
      </w:r>
      <w:r>
        <w:rPr>
          <w:spacing w:val="2"/>
          <w:sz w:val="20"/>
          <w:szCs w:val="20"/>
        </w:rPr>
        <w:t xml:space="preserve"> </w:t>
      </w:r>
      <w:r>
        <w:rPr>
          <w:sz w:val="20"/>
          <w:szCs w:val="20"/>
        </w:rPr>
        <w:t>a</w:t>
      </w:r>
      <w:r>
        <w:rPr>
          <w:spacing w:val="-7"/>
          <w:sz w:val="20"/>
          <w:szCs w:val="20"/>
        </w:rPr>
        <w:t xml:space="preserve"> </w:t>
      </w:r>
      <w:r>
        <w:rPr>
          <w:sz w:val="20"/>
          <w:szCs w:val="20"/>
        </w:rPr>
        <w:t>minor</w:t>
      </w:r>
      <w:r>
        <w:rPr>
          <w:spacing w:val="-4"/>
          <w:sz w:val="20"/>
          <w:szCs w:val="20"/>
        </w:rPr>
        <w:t xml:space="preserve"> </w:t>
      </w:r>
      <w:r>
        <w:rPr>
          <w:sz w:val="20"/>
          <w:szCs w:val="20"/>
        </w:rPr>
        <w:t>permit</w:t>
      </w:r>
      <w:r>
        <w:rPr>
          <w:spacing w:val="-1"/>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6AA094DD"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Major</w:t>
      </w:r>
      <w:r>
        <w:rPr>
          <w:spacing w:val="-10"/>
          <w:sz w:val="20"/>
          <w:szCs w:val="20"/>
        </w:rPr>
        <w:t xml:space="preserve"> </w:t>
      </w:r>
      <w:r>
        <w:rPr>
          <w:sz w:val="20"/>
          <w:szCs w:val="20"/>
        </w:rPr>
        <w:t>modifications</w:t>
      </w:r>
      <w:r>
        <w:rPr>
          <w:spacing w:val="-8"/>
          <w:sz w:val="20"/>
          <w:szCs w:val="20"/>
        </w:rPr>
        <w:t xml:space="preserve"> </w:t>
      </w:r>
      <w:r>
        <w:rPr>
          <w:sz w:val="20"/>
          <w:szCs w:val="20"/>
        </w:rPr>
        <w:t>or</w:t>
      </w:r>
      <w:r>
        <w:rPr>
          <w:spacing w:val="-6"/>
          <w:sz w:val="20"/>
          <w:szCs w:val="20"/>
        </w:rPr>
        <w:t xml:space="preserve"> </w:t>
      </w:r>
      <w:r>
        <w:rPr>
          <w:sz w:val="20"/>
          <w:szCs w:val="20"/>
        </w:rPr>
        <w:t>material</w:t>
      </w:r>
      <w:r>
        <w:rPr>
          <w:spacing w:val="-8"/>
          <w:sz w:val="20"/>
          <w:szCs w:val="20"/>
        </w:rPr>
        <w:t xml:space="preserve"> </w:t>
      </w:r>
      <w:r>
        <w:rPr>
          <w:sz w:val="20"/>
          <w:szCs w:val="20"/>
        </w:rPr>
        <w:t>modifications</w:t>
      </w:r>
      <w:r>
        <w:rPr>
          <w:spacing w:val="-8"/>
          <w:sz w:val="20"/>
          <w:szCs w:val="20"/>
        </w:rPr>
        <w:t xml:space="preserve"> </w:t>
      </w:r>
      <w:r>
        <w:rPr>
          <w:sz w:val="20"/>
          <w:szCs w:val="20"/>
        </w:rPr>
        <w:t>are</w:t>
      </w:r>
      <w:r>
        <w:rPr>
          <w:spacing w:val="-8"/>
          <w:sz w:val="20"/>
          <w:szCs w:val="20"/>
        </w:rPr>
        <w:t xml:space="preserve"> </w:t>
      </w:r>
      <w:r>
        <w:rPr>
          <w:sz w:val="20"/>
          <w:szCs w:val="20"/>
        </w:rPr>
        <w:t>subject</w:t>
      </w:r>
      <w:r>
        <w:rPr>
          <w:spacing w:val="-8"/>
          <w:sz w:val="20"/>
          <w:szCs w:val="20"/>
        </w:rPr>
        <w:t xml:space="preserve"> </w:t>
      </w:r>
      <w:r>
        <w:rPr>
          <w:sz w:val="20"/>
          <w:szCs w:val="20"/>
        </w:rPr>
        <w:t>to</w:t>
      </w:r>
      <w:r>
        <w:rPr>
          <w:spacing w:val="-6"/>
          <w:sz w:val="20"/>
          <w:szCs w:val="20"/>
        </w:rPr>
        <w:t xml:space="preserve"> </w:t>
      </w:r>
      <w:r>
        <w:rPr>
          <w:sz w:val="20"/>
          <w:szCs w:val="20"/>
        </w:rPr>
        <w:t>the</w:t>
      </w:r>
      <w:r>
        <w:rPr>
          <w:spacing w:val="-8"/>
          <w:sz w:val="20"/>
          <w:szCs w:val="20"/>
        </w:rPr>
        <w:t xml:space="preserve"> </w:t>
      </w:r>
      <w:r>
        <w:rPr>
          <w:sz w:val="20"/>
          <w:szCs w:val="20"/>
        </w:rPr>
        <w:t>provisions</w:t>
      </w:r>
      <w:r>
        <w:rPr>
          <w:spacing w:val="-8"/>
          <w:sz w:val="20"/>
          <w:szCs w:val="20"/>
        </w:rPr>
        <w:t xml:space="preserve"> </w:t>
      </w:r>
      <w:r>
        <w:rPr>
          <w:sz w:val="20"/>
          <w:szCs w:val="20"/>
        </w:rPr>
        <w:t>of</w:t>
      </w:r>
      <w:r>
        <w:rPr>
          <w:spacing w:val="-10"/>
          <w:sz w:val="20"/>
          <w:szCs w:val="20"/>
        </w:rPr>
        <w:t xml:space="preserve"> </w:t>
      </w:r>
      <w:r>
        <w:rPr>
          <w:sz w:val="20"/>
          <w:szCs w:val="20"/>
        </w:rPr>
        <w:t>Sections</w:t>
      </w:r>
      <w:r>
        <w:rPr>
          <w:spacing w:val="-8"/>
          <w:sz w:val="20"/>
          <w:szCs w:val="20"/>
        </w:rPr>
        <w:t xml:space="preserve"> </w:t>
      </w:r>
      <w:r>
        <w:rPr>
          <w:sz w:val="20"/>
          <w:szCs w:val="20"/>
        </w:rPr>
        <w:t>100</w:t>
      </w:r>
      <w:r>
        <w:rPr>
          <w:spacing w:val="-6"/>
          <w:sz w:val="20"/>
          <w:szCs w:val="20"/>
        </w:rPr>
        <w:t xml:space="preserve"> </w:t>
      </w:r>
      <w:r>
        <w:rPr>
          <w:sz w:val="20"/>
          <w:szCs w:val="20"/>
        </w:rPr>
        <w:t>and</w:t>
      </w:r>
      <w:r>
        <w:rPr>
          <w:spacing w:val="-10"/>
          <w:sz w:val="20"/>
          <w:szCs w:val="20"/>
        </w:rPr>
        <w:t xml:space="preserve"> </w:t>
      </w:r>
      <w:r>
        <w:rPr>
          <w:sz w:val="20"/>
          <w:szCs w:val="20"/>
        </w:rPr>
        <w:t>200 through 205 and the application processing procedures, public notice and comment requirements, and final permit decision</w:t>
      </w:r>
      <w:r>
        <w:rPr>
          <w:spacing w:val="-7"/>
          <w:sz w:val="20"/>
          <w:szCs w:val="20"/>
        </w:rPr>
        <w:t xml:space="preserve"> </w:t>
      </w:r>
      <w:r>
        <w:rPr>
          <w:sz w:val="20"/>
          <w:szCs w:val="20"/>
        </w:rPr>
        <w:t>provisions</w:t>
      </w:r>
      <w:r>
        <w:rPr>
          <w:spacing w:val="-3"/>
          <w:sz w:val="20"/>
          <w:szCs w:val="20"/>
        </w:rPr>
        <w:t xml:space="preserve"> </w:t>
      </w:r>
      <w:r>
        <w:rPr>
          <w:sz w:val="20"/>
          <w:szCs w:val="20"/>
        </w:rPr>
        <w:t>of</w:t>
      </w:r>
      <w:r>
        <w:rPr>
          <w:spacing w:val="-6"/>
          <w:sz w:val="20"/>
          <w:szCs w:val="20"/>
        </w:rPr>
        <w:t xml:space="preserve"> </w:t>
      </w:r>
      <w:r>
        <w:rPr>
          <w:sz w:val="20"/>
          <w:szCs w:val="20"/>
        </w:rPr>
        <w:t>Section</w:t>
      </w:r>
      <w:r>
        <w:rPr>
          <w:spacing w:val="-6"/>
          <w:sz w:val="20"/>
          <w:szCs w:val="20"/>
        </w:rPr>
        <w:t xml:space="preserve"> </w:t>
      </w:r>
      <w:r>
        <w:rPr>
          <w:sz w:val="20"/>
          <w:szCs w:val="20"/>
        </w:rPr>
        <w:t>39-118A,</w:t>
      </w:r>
      <w:r>
        <w:rPr>
          <w:spacing w:val="-4"/>
          <w:sz w:val="20"/>
          <w:szCs w:val="20"/>
        </w:rPr>
        <w:t xml:space="preserve"> </w:t>
      </w:r>
      <w:r>
        <w:rPr>
          <w:sz w:val="20"/>
          <w:szCs w:val="20"/>
        </w:rPr>
        <w:t>Idaho</w:t>
      </w:r>
      <w:r>
        <w:rPr>
          <w:spacing w:val="-6"/>
          <w:sz w:val="20"/>
          <w:szCs w:val="20"/>
        </w:rPr>
        <w:t xml:space="preserve"> </w:t>
      </w:r>
      <w:r>
        <w:rPr>
          <w:spacing w:val="-4"/>
          <w:sz w:val="20"/>
          <w:szCs w:val="20"/>
        </w:rPr>
        <w:t>Code.</w:t>
      </w:r>
      <w:r>
        <w:rPr>
          <w:sz w:val="20"/>
          <w:szCs w:val="20"/>
        </w:rPr>
        <w:tab/>
      </w:r>
      <w:r>
        <w:rPr>
          <w:spacing w:val="-2"/>
          <w:sz w:val="20"/>
          <w:szCs w:val="20"/>
        </w:rPr>
        <w:t>(7-1-</w:t>
      </w:r>
      <w:r>
        <w:rPr>
          <w:spacing w:val="-4"/>
          <w:sz w:val="20"/>
          <w:szCs w:val="20"/>
        </w:rPr>
        <w:t>25)T</w:t>
      </w:r>
    </w:p>
    <w:p w14:paraId="2D7BDA8C"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Minor permit modifications are not subject to the provisions of Section 100 and the application processing procedures and public notice and comment requirements in Section 39-118A, Idaho Code.</w:t>
      </w:r>
      <w:r>
        <w:rPr>
          <w:spacing w:val="-3"/>
          <w:sz w:val="20"/>
          <w:szCs w:val="20"/>
        </w:rPr>
        <w:t xml:space="preserve"> </w:t>
      </w:r>
      <w:r>
        <w:rPr>
          <w:sz w:val="20"/>
          <w:szCs w:val="20"/>
        </w:rPr>
        <w:t>The permittee must</w:t>
      </w:r>
      <w:r>
        <w:rPr>
          <w:spacing w:val="-5"/>
          <w:sz w:val="20"/>
          <w:szCs w:val="20"/>
        </w:rPr>
        <w:t xml:space="preserve"> </w:t>
      </w:r>
      <w:r>
        <w:rPr>
          <w:sz w:val="20"/>
          <w:szCs w:val="20"/>
        </w:rPr>
        <w:t>notify</w:t>
      </w:r>
      <w:r>
        <w:rPr>
          <w:spacing w:val="-5"/>
          <w:sz w:val="20"/>
          <w:szCs w:val="20"/>
        </w:rPr>
        <w:t xml:space="preserve"> </w:t>
      </w:r>
      <w:r>
        <w:rPr>
          <w:sz w:val="20"/>
          <w:szCs w:val="20"/>
        </w:rPr>
        <w:t>and receive</w:t>
      </w:r>
      <w:r>
        <w:rPr>
          <w:spacing w:val="-3"/>
          <w:sz w:val="20"/>
          <w:szCs w:val="20"/>
        </w:rPr>
        <w:t xml:space="preserve"> </w:t>
      </w:r>
      <w:r>
        <w:rPr>
          <w:sz w:val="20"/>
          <w:szCs w:val="20"/>
        </w:rPr>
        <w:t>approval</w:t>
      </w:r>
      <w:r>
        <w:rPr>
          <w:spacing w:val="-3"/>
          <w:sz w:val="20"/>
          <w:szCs w:val="20"/>
        </w:rPr>
        <w:t xml:space="preserve"> </w:t>
      </w:r>
      <w:r>
        <w:rPr>
          <w:sz w:val="20"/>
          <w:szCs w:val="20"/>
        </w:rPr>
        <w:t>from</w:t>
      </w:r>
      <w:r>
        <w:rPr>
          <w:spacing w:val="-3"/>
          <w:sz w:val="20"/>
          <w:szCs w:val="20"/>
        </w:rPr>
        <w:t xml:space="preserve"> </w:t>
      </w:r>
      <w:r>
        <w:rPr>
          <w:sz w:val="20"/>
          <w:szCs w:val="20"/>
        </w:rPr>
        <w:t>the</w:t>
      </w:r>
      <w:r>
        <w:rPr>
          <w:spacing w:val="-3"/>
          <w:sz w:val="20"/>
          <w:szCs w:val="20"/>
        </w:rPr>
        <w:t xml:space="preserve"> </w:t>
      </w:r>
      <w:r>
        <w:rPr>
          <w:sz w:val="20"/>
          <w:szCs w:val="20"/>
        </w:rPr>
        <w:t>Department</w:t>
      </w:r>
      <w:r>
        <w:rPr>
          <w:spacing w:val="-3"/>
          <w:sz w:val="20"/>
          <w:szCs w:val="20"/>
        </w:rPr>
        <w:t xml:space="preserve"> </w:t>
      </w:r>
      <w:r>
        <w:rPr>
          <w:sz w:val="20"/>
          <w:szCs w:val="20"/>
        </w:rPr>
        <w:t>prior</w:t>
      </w:r>
      <w:r>
        <w:rPr>
          <w:spacing w:val="-5"/>
          <w:sz w:val="20"/>
          <w:szCs w:val="20"/>
        </w:rPr>
        <w:t xml:space="preserve"> </w:t>
      </w:r>
      <w:r>
        <w:rPr>
          <w:sz w:val="20"/>
          <w:szCs w:val="20"/>
        </w:rPr>
        <w:t>to</w:t>
      </w:r>
      <w:r>
        <w:rPr>
          <w:spacing w:val="-4"/>
          <w:sz w:val="20"/>
          <w:szCs w:val="20"/>
        </w:rPr>
        <w:t xml:space="preserve"> </w:t>
      </w:r>
      <w:r>
        <w:rPr>
          <w:sz w:val="20"/>
          <w:szCs w:val="20"/>
        </w:rPr>
        <w:t xml:space="preserve">making minor </w:t>
      </w:r>
      <w:r>
        <w:rPr>
          <w:spacing w:val="-2"/>
          <w:sz w:val="20"/>
          <w:szCs w:val="20"/>
        </w:rPr>
        <w:t>modifications.</w:t>
      </w:r>
      <w:r>
        <w:rPr>
          <w:sz w:val="20"/>
          <w:szCs w:val="20"/>
        </w:rPr>
        <w:tab/>
      </w:r>
      <w:r>
        <w:rPr>
          <w:spacing w:val="-2"/>
          <w:sz w:val="20"/>
          <w:szCs w:val="20"/>
        </w:rPr>
        <w:t>(7-1-</w:t>
      </w:r>
      <w:r>
        <w:rPr>
          <w:spacing w:val="-4"/>
          <w:sz w:val="20"/>
          <w:szCs w:val="20"/>
        </w:rPr>
        <w:t>25)T</w:t>
      </w:r>
    </w:p>
    <w:p w14:paraId="037BF4CB" w14:textId="77777777" w:rsidR="00686DD1" w:rsidRDefault="00686DD1">
      <w:pPr>
        <w:pStyle w:val="ListParagraph"/>
        <w:numPr>
          <w:ilvl w:val="0"/>
          <w:numId w:val="4"/>
        </w:numPr>
        <w:tabs>
          <w:tab w:val="left" w:pos="1798"/>
          <w:tab w:val="left" w:pos="8953"/>
        </w:tabs>
        <w:kinsoku w:val="0"/>
        <w:overflowPunct w:val="0"/>
        <w:spacing w:before="199" w:line="208" w:lineRule="auto"/>
        <w:ind w:left="359" w:firstLine="720"/>
        <w:rPr>
          <w:spacing w:val="-5"/>
          <w:sz w:val="20"/>
          <w:szCs w:val="20"/>
        </w:rPr>
      </w:pPr>
      <w:r>
        <w:rPr>
          <w:b/>
          <w:bCs/>
          <w:sz w:val="20"/>
          <w:szCs w:val="20"/>
        </w:rPr>
        <w:t>Major Permit Modifications</w:t>
      </w:r>
      <w:r>
        <w:rPr>
          <w:sz w:val="20"/>
          <w:szCs w:val="20"/>
        </w:rPr>
        <w:t>. Changes that require a major permit modification include but are not</w:t>
      </w:r>
      <w:r>
        <w:rPr>
          <w:spacing w:val="-1"/>
          <w:sz w:val="20"/>
          <w:szCs w:val="20"/>
        </w:rPr>
        <w:t xml:space="preserve"> </w:t>
      </w:r>
      <w:r>
        <w:rPr>
          <w:sz w:val="20"/>
          <w:szCs w:val="20"/>
        </w:rPr>
        <w:t>limited</w:t>
      </w:r>
      <w:r>
        <w:rPr>
          <w:spacing w:val="-2"/>
          <w:sz w:val="20"/>
          <w:szCs w:val="20"/>
        </w:rPr>
        <w:t xml:space="preserve"> </w:t>
      </w:r>
      <w:r>
        <w:rPr>
          <w:spacing w:val="-5"/>
          <w:sz w:val="20"/>
          <w:szCs w:val="20"/>
        </w:rPr>
        <w:t>to:</w:t>
      </w:r>
      <w:r>
        <w:rPr>
          <w:sz w:val="20"/>
          <w:szCs w:val="20"/>
        </w:rPr>
        <w:tab/>
      </w:r>
      <w:r>
        <w:rPr>
          <w:sz w:val="20"/>
          <w:szCs w:val="20"/>
        </w:rPr>
        <w:tab/>
      </w:r>
      <w:r>
        <w:rPr>
          <w:spacing w:val="-2"/>
          <w:sz w:val="20"/>
          <w:szCs w:val="20"/>
        </w:rPr>
        <w:t>(3-24-</w:t>
      </w:r>
      <w:r>
        <w:rPr>
          <w:spacing w:val="-5"/>
          <w:sz w:val="20"/>
          <w:szCs w:val="20"/>
        </w:rPr>
        <w:t>22)</w:t>
      </w:r>
    </w:p>
    <w:p w14:paraId="456AD19C" w14:textId="77777777" w:rsidR="00686DD1" w:rsidRDefault="00686DD1">
      <w:pPr>
        <w:pStyle w:val="ListParagraph"/>
        <w:numPr>
          <w:ilvl w:val="1"/>
          <w:numId w:val="4"/>
        </w:numPr>
        <w:tabs>
          <w:tab w:val="left" w:pos="719"/>
        </w:tabs>
        <w:kinsoku w:val="0"/>
        <w:overflowPunct w:val="0"/>
        <w:spacing w:before="176" w:line="215" w:lineRule="exact"/>
        <w:ind w:left="719" w:right="358" w:hanging="719"/>
        <w:jc w:val="right"/>
        <w:rPr>
          <w:spacing w:val="-5"/>
          <w:sz w:val="20"/>
          <w:szCs w:val="20"/>
        </w:rPr>
      </w:pPr>
      <w:r>
        <w:rPr>
          <w:sz w:val="20"/>
          <w:szCs w:val="20"/>
        </w:rPr>
        <w:t>Major</w:t>
      </w:r>
      <w:r>
        <w:rPr>
          <w:spacing w:val="-5"/>
          <w:sz w:val="20"/>
          <w:szCs w:val="20"/>
        </w:rPr>
        <w:t xml:space="preserve"> </w:t>
      </w:r>
      <w:r>
        <w:rPr>
          <w:sz w:val="20"/>
          <w:szCs w:val="20"/>
        </w:rPr>
        <w:t>modifications</w:t>
      </w:r>
      <w:r>
        <w:rPr>
          <w:spacing w:val="-6"/>
          <w:sz w:val="20"/>
          <w:szCs w:val="20"/>
        </w:rPr>
        <w:t xml:space="preserve"> </w:t>
      </w:r>
      <w:r>
        <w:rPr>
          <w:sz w:val="20"/>
          <w:szCs w:val="20"/>
        </w:rPr>
        <w:t>or</w:t>
      </w:r>
      <w:r>
        <w:rPr>
          <w:spacing w:val="-4"/>
          <w:sz w:val="20"/>
          <w:szCs w:val="20"/>
        </w:rPr>
        <w:t xml:space="preserve"> </w:t>
      </w:r>
      <w:r>
        <w:rPr>
          <w:sz w:val="20"/>
          <w:szCs w:val="20"/>
        </w:rPr>
        <w:t>material</w:t>
      </w:r>
      <w:r>
        <w:rPr>
          <w:spacing w:val="-7"/>
          <w:sz w:val="20"/>
          <w:szCs w:val="20"/>
        </w:rPr>
        <w:t xml:space="preserve"> </w:t>
      </w:r>
      <w:r>
        <w:rPr>
          <w:sz w:val="20"/>
          <w:szCs w:val="20"/>
        </w:rPr>
        <w:t>modifications</w:t>
      </w:r>
      <w:r>
        <w:rPr>
          <w:spacing w:val="-6"/>
          <w:sz w:val="20"/>
          <w:szCs w:val="20"/>
        </w:rPr>
        <w:t xml:space="preserve"> </w:t>
      </w:r>
      <w:r>
        <w:rPr>
          <w:sz w:val="20"/>
          <w:szCs w:val="20"/>
        </w:rPr>
        <w:t>to</w:t>
      </w:r>
      <w:r>
        <w:rPr>
          <w:spacing w:val="-5"/>
          <w:sz w:val="20"/>
          <w:szCs w:val="20"/>
        </w:rPr>
        <w:t xml:space="preserve"> </w:t>
      </w:r>
      <w:r>
        <w:rPr>
          <w:sz w:val="20"/>
          <w:szCs w:val="20"/>
        </w:rPr>
        <w:t>a</w:t>
      </w:r>
      <w:r>
        <w:rPr>
          <w:spacing w:val="-2"/>
          <w:sz w:val="20"/>
          <w:szCs w:val="20"/>
        </w:rPr>
        <w:t xml:space="preserve"> </w:t>
      </w:r>
      <w:r>
        <w:rPr>
          <w:sz w:val="20"/>
          <w:szCs w:val="20"/>
        </w:rPr>
        <w:t>cyanidation</w:t>
      </w:r>
      <w:r>
        <w:rPr>
          <w:spacing w:val="-4"/>
          <w:sz w:val="20"/>
          <w:szCs w:val="20"/>
        </w:rPr>
        <w:t xml:space="preserve"> </w:t>
      </w:r>
      <w:r>
        <w:rPr>
          <w:sz w:val="20"/>
          <w:szCs w:val="20"/>
        </w:rPr>
        <w:t>facility</w:t>
      </w:r>
      <w:r>
        <w:rPr>
          <w:spacing w:val="-4"/>
          <w:sz w:val="20"/>
          <w:szCs w:val="20"/>
        </w:rPr>
        <w:t xml:space="preserve"> </w:t>
      </w:r>
      <w:r>
        <w:rPr>
          <w:sz w:val="20"/>
          <w:szCs w:val="20"/>
        </w:rPr>
        <w:t>as</w:t>
      </w:r>
      <w:r>
        <w:rPr>
          <w:spacing w:val="-7"/>
          <w:sz w:val="20"/>
          <w:szCs w:val="20"/>
        </w:rPr>
        <w:t xml:space="preserve"> </w:t>
      </w:r>
      <w:r>
        <w:rPr>
          <w:sz w:val="20"/>
          <w:szCs w:val="20"/>
        </w:rPr>
        <w:t>defined</w:t>
      </w:r>
      <w:r>
        <w:rPr>
          <w:spacing w:val="-4"/>
          <w:sz w:val="20"/>
          <w:szCs w:val="20"/>
        </w:rPr>
        <w:t xml:space="preserve"> </w:t>
      </w:r>
      <w:r>
        <w:rPr>
          <w:sz w:val="20"/>
          <w:szCs w:val="20"/>
        </w:rPr>
        <w:t>by</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pacing w:val="-5"/>
          <w:sz w:val="20"/>
          <w:szCs w:val="20"/>
        </w:rPr>
        <w:t>or</w:t>
      </w:r>
    </w:p>
    <w:p w14:paraId="2DF81A8D"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221F54A3" w14:textId="77777777" w:rsidR="00686DD1" w:rsidRDefault="00686DD1">
      <w:pPr>
        <w:pStyle w:val="ListParagraph"/>
        <w:numPr>
          <w:ilvl w:val="1"/>
          <w:numId w:val="4"/>
        </w:numPr>
        <w:tabs>
          <w:tab w:val="left" w:pos="719"/>
        </w:tabs>
        <w:kinsoku w:val="0"/>
        <w:overflowPunct w:val="0"/>
        <w:spacing w:before="170" w:line="215" w:lineRule="exact"/>
        <w:ind w:left="719" w:right="361" w:hanging="719"/>
        <w:jc w:val="right"/>
        <w:rPr>
          <w:spacing w:val="-2"/>
          <w:sz w:val="20"/>
          <w:szCs w:val="20"/>
        </w:rPr>
      </w:pPr>
      <w:r>
        <w:rPr>
          <w:sz w:val="20"/>
          <w:szCs w:val="20"/>
        </w:rPr>
        <w:t>A</w:t>
      </w:r>
      <w:r>
        <w:rPr>
          <w:spacing w:val="-15"/>
          <w:sz w:val="20"/>
          <w:szCs w:val="20"/>
        </w:rPr>
        <w:t xml:space="preserve"> </w:t>
      </w:r>
      <w:r>
        <w:rPr>
          <w:sz w:val="20"/>
          <w:szCs w:val="20"/>
        </w:rPr>
        <w:t>significant</w:t>
      </w:r>
      <w:r>
        <w:rPr>
          <w:spacing w:val="-3"/>
          <w:sz w:val="20"/>
          <w:szCs w:val="20"/>
        </w:rPr>
        <w:t xml:space="preserve"> </w:t>
      </w:r>
      <w:r>
        <w:rPr>
          <w:sz w:val="20"/>
          <w:szCs w:val="20"/>
        </w:rPr>
        <w:t>increase</w:t>
      </w:r>
      <w:r>
        <w:rPr>
          <w:spacing w:val="-2"/>
          <w:sz w:val="20"/>
          <w:szCs w:val="20"/>
        </w:rPr>
        <w:t xml:space="preserve"> </w:t>
      </w:r>
      <w:r>
        <w:rPr>
          <w:sz w:val="20"/>
          <w:szCs w:val="20"/>
        </w:rPr>
        <w:t>or</w:t>
      </w:r>
      <w:r>
        <w:rPr>
          <w:spacing w:val="-3"/>
          <w:sz w:val="20"/>
          <w:szCs w:val="20"/>
        </w:rPr>
        <w:t xml:space="preserve"> </w:t>
      </w:r>
      <w:r>
        <w:rPr>
          <w:sz w:val="20"/>
          <w:szCs w:val="20"/>
        </w:rPr>
        <w:t>decrease</w:t>
      </w:r>
      <w:r>
        <w:rPr>
          <w:spacing w:val="-2"/>
          <w:sz w:val="20"/>
          <w:szCs w:val="20"/>
        </w:rPr>
        <w:t xml:space="preserve"> </w:t>
      </w:r>
      <w:r>
        <w:rPr>
          <w:sz w:val="20"/>
          <w:szCs w:val="20"/>
        </w:rPr>
        <w:t>in</w:t>
      </w:r>
      <w:r>
        <w:rPr>
          <w:spacing w:val="-3"/>
          <w:sz w:val="20"/>
          <w:szCs w:val="20"/>
        </w:rPr>
        <w:t xml:space="preserve"> </w:t>
      </w:r>
      <w:r>
        <w:rPr>
          <w:sz w:val="20"/>
          <w:szCs w:val="20"/>
        </w:rPr>
        <w:t>the</w:t>
      </w:r>
      <w:r>
        <w:rPr>
          <w:spacing w:val="-2"/>
          <w:sz w:val="20"/>
          <w:szCs w:val="20"/>
        </w:rPr>
        <w:t xml:space="preserve"> </w:t>
      </w:r>
      <w:r>
        <w:rPr>
          <w:sz w:val="20"/>
          <w:szCs w:val="20"/>
        </w:rPr>
        <w:t>time</w:t>
      </w:r>
      <w:r>
        <w:rPr>
          <w:spacing w:val="-2"/>
          <w:sz w:val="20"/>
          <w:szCs w:val="20"/>
        </w:rPr>
        <w:t xml:space="preserve"> </w:t>
      </w:r>
      <w:r>
        <w:rPr>
          <w:sz w:val="20"/>
          <w:szCs w:val="20"/>
        </w:rPr>
        <w:t>the</w:t>
      </w:r>
      <w:r>
        <w:rPr>
          <w:spacing w:val="-6"/>
          <w:sz w:val="20"/>
          <w:szCs w:val="20"/>
        </w:rPr>
        <w:t xml:space="preserve"> </w:t>
      </w:r>
      <w:r>
        <w:rPr>
          <w:sz w:val="20"/>
          <w:szCs w:val="20"/>
        </w:rPr>
        <w:t>cyanidation</w:t>
      </w:r>
      <w:r>
        <w:rPr>
          <w:spacing w:val="-4"/>
          <w:sz w:val="20"/>
          <w:szCs w:val="20"/>
        </w:rPr>
        <w:t xml:space="preserve"> </w:t>
      </w:r>
      <w:r>
        <w:rPr>
          <w:sz w:val="20"/>
          <w:szCs w:val="20"/>
        </w:rPr>
        <w:t>facility</w:t>
      </w:r>
      <w:r>
        <w:rPr>
          <w:spacing w:val="-3"/>
          <w:sz w:val="20"/>
          <w:szCs w:val="20"/>
        </w:rPr>
        <w:t xml:space="preserve"> </w:t>
      </w:r>
      <w:r>
        <w:rPr>
          <w:sz w:val="20"/>
          <w:szCs w:val="20"/>
        </w:rPr>
        <w:t>is</w:t>
      </w:r>
      <w:r>
        <w:rPr>
          <w:spacing w:val="-6"/>
          <w:sz w:val="20"/>
          <w:szCs w:val="20"/>
        </w:rPr>
        <w:t xml:space="preserve"> </w:t>
      </w:r>
      <w:r>
        <w:rPr>
          <w:sz w:val="20"/>
          <w:szCs w:val="20"/>
        </w:rPr>
        <w:t>expected</w:t>
      </w:r>
      <w:r>
        <w:rPr>
          <w:spacing w:val="-3"/>
          <w:sz w:val="20"/>
          <w:szCs w:val="20"/>
        </w:rPr>
        <w:t xml:space="preserve"> </w:t>
      </w:r>
      <w:r>
        <w:rPr>
          <w:sz w:val="20"/>
          <w:szCs w:val="20"/>
        </w:rPr>
        <w:t>to</w:t>
      </w:r>
      <w:r>
        <w:rPr>
          <w:spacing w:val="-4"/>
          <w:sz w:val="20"/>
          <w:szCs w:val="20"/>
        </w:rPr>
        <w:t xml:space="preserve"> </w:t>
      </w:r>
      <w:r>
        <w:rPr>
          <w:sz w:val="20"/>
          <w:szCs w:val="20"/>
        </w:rPr>
        <w:t>be</w:t>
      </w:r>
      <w:r>
        <w:rPr>
          <w:spacing w:val="-6"/>
          <w:sz w:val="20"/>
          <w:szCs w:val="20"/>
        </w:rPr>
        <w:t xml:space="preserve"> </w:t>
      </w:r>
      <w:r>
        <w:rPr>
          <w:sz w:val="20"/>
          <w:szCs w:val="20"/>
        </w:rPr>
        <w:t>in</w:t>
      </w:r>
      <w:r>
        <w:rPr>
          <w:spacing w:val="-3"/>
          <w:sz w:val="20"/>
          <w:szCs w:val="20"/>
        </w:rPr>
        <w:t xml:space="preserve"> </w:t>
      </w:r>
      <w:r>
        <w:rPr>
          <w:spacing w:val="-2"/>
          <w:sz w:val="20"/>
          <w:szCs w:val="20"/>
        </w:rPr>
        <w:t>operation.</w:t>
      </w:r>
    </w:p>
    <w:p w14:paraId="26FEBAA5"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154B2615"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Minor Permit Modifications</w:t>
      </w:r>
      <w:r>
        <w:rPr>
          <w:sz w:val="20"/>
          <w:szCs w:val="20"/>
        </w:rPr>
        <w:t>. Minor permit modifications are those that, if granted, would not result</w:t>
      </w:r>
      <w:r>
        <w:rPr>
          <w:spacing w:val="-8"/>
          <w:sz w:val="20"/>
          <w:szCs w:val="20"/>
        </w:rPr>
        <w:t xml:space="preserve"> </w:t>
      </w:r>
      <w:r>
        <w:rPr>
          <w:sz w:val="20"/>
          <w:szCs w:val="20"/>
        </w:rPr>
        <w:t>in</w:t>
      </w:r>
      <w:r>
        <w:rPr>
          <w:spacing w:val="-5"/>
          <w:sz w:val="20"/>
          <w:szCs w:val="20"/>
        </w:rPr>
        <w:t xml:space="preserve"> </w:t>
      </w:r>
      <w:r>
        <w:rPr>
          <w:sz w:val="20"/>
          <w:szCs w:val="20"/>
        </w:rPr>
        <w:t>any</w:t>
      </w:r>
      <w:r>
        <w:rPr>
          <w:spacing w:val="-9"/>
          <w:sz w:val="20"/>
          <w:szCs w:val="20"/>
        </w:rPr>
        <w:t xml:space="preserve"> </w:t>
      </w:r>
      <w:r>
        <w:rPr>
          <w:sz w:val="20"/>
          <w:szCs w:val="20"/>
        </w:rPr>
        <w:t>increased</w:t>
      </w:r>
      <w:r>
        <w:rPr>
          <w:spacing w:val="-10"/>
          <w:sz w:val="20"/>
          <w:szCs w:val="20"/>
        </w:rPr>
        <w:t xml:space="preserve"> </w:t>
      </w:r>
      <w:r>
        <w:rPr>
          <w:sz w:val="20"/>
          <w:szCs w:val="20"/>
        </w:rPr>
        <w:t>hazard</w:t>
      </w:r>
      <w:r>
        <w:rPr>
          <w:spacing w:val="-5"/>
          <w:sz w:val="20"/>
          <w:szCs w:val="20"/>
        </w:rPr>
        <w:t xml:space="preserve"> </w:t>
      </w:r>
      <w:r>
        <w:rPr>
          <w:sz w:val="20"/>
          <w:szCs w:val="20"/>
        </w:rPr>
        <w:t>to</w:t>
      </w:r>
      <w:r>
        <w:rPr>
          <w:spacing w:val="-5"/>
          <w:sz w:val="20"/>
          <w:szCs w:val="20"/>
        </w:rPr>
        <w:t xml:space="preserve"> </w:t>
      </w:r>
      <w:r>
        <w:rPr>
          <w:sz w:val="20"/>
          <w:szCs w:val="20"/>
        </w:rPr>
        <w:t>the</w:t>
      </w:r>
      <w:r>
        <w:rPr>
          <w:spacing w:val="-8"/>
          <w:sz w:val="20"/>
          <w:szCs w:val="20"/>
        </w:rPr>
        <w:t xml:space="preserve"> </w:t>
      </w:r>
      <w:r>
        <w:rPr>
          <w:sz w:val="20"/>
          <w:szCs w:val="20"/>
        </w:rPr>
        <w:t>environment</w:t>
      </w:r>
      <w:r>
        <w:rPr>
          <w:spacing w:val="-8"/>
          <w:sz w:val="20"/>
          <w:szCs w:val="20"/>
        </w:rPr>
        <w:t xml:space="preserve"> </w:t>
      </w:r>
      <w:r>
        <w:rPr>
          <w:sz w:val="20"/>
          <w:szCs w:val="20"/>
        </w:rPr>
        <w:t>or</w:t>
      </w:r>
      <w:r>
        <w:rPr>
          <w:spacing w:val="-10"/>
          <w:sz w:val="20"/>
          <w:szCs w:val="20"/>
        </w:rPr>
        <w:t xml:space="preserve"> </w:t>
      </w:r>
      <w:r>
        <w:rPr>
          <w:sz w:val="20"/>
          <w:szCs w:val="20"/>
        </w:rPr>
        <w:t>to</w:t>
      </w:r>
      <w:r>
        <w:rPr>
          <w:spacing w:val="-9"/>
          <w:sz w:val="20"/>
          <w:szCs w:val="20"/>
        </w:rPr>
        <w:t xml:space="preserve"> </w:t>
      </w:r>
      <w:r>
        <w:rPr>
          <w:sz w:val="20"/>
          <w:szCs w:val="20"/>
        </w:rPr>
        <w:t>the</w:t>
      </w:r>
      <w:r>
        <w:rPr>
          <w:spacing w:val="-8"/>
          <w:sz w:val="20"/>
          <w:szCs w:val="20"/>
        </w:rPr>
        <w:t xml:space="preserve"> </w:t>
      </w:r>
      <w:r>
        <w:rPr>
          <w:sz w:val="20"/>
          <w:szCs w:val="20"/>
        </w:rPr>
        <w:t>public</w:t>
      </w:r>
      <w:r>
        <w:rPr>
          <w:spacing w:val="-8"/>
          <w:sz w:val="20"/>
          <w:szCs w:val="20"/>
        </w:rPr>
        <w:t xml:space="preserve"> </w:t>
      </w:r>
      <w:r>
        <w:rPr>
          <w:sz w:val="20"/>
          <w:szCs w:val="20"/>
        </w:rPr>
        <w:t>health.</w:t>
      </w:r>
      <w:r>
        <w:rPr>
          <w:spacing w:val="-12"/>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of</w:t>
      </w:r>
      <w:r>
        <w:rPr>
          <w:spacing w:val="-5"/>
          <w:sz w:val="20"/>
          <w:szCs w:val="20"/>
        </w:rPr>
        <w:t xml:space="preserve"> </w:t>
      </w:r>
      <w:r>
        <w:rPr>
          <w:sz w:val="20"/>
          <w:szCs w:val="20"/>
        </w:rPr>
        <w:t>receipt</w:t>
      </w:r>
      <w:r>
        <w:rPr>
          <w:spacing w:val="-3"/>
          <w:sz w:val="20"/>
          <w:szCs w:val="20"/>
        </w:rPr>
        <w:t xml:space="preserve"> </w:t>
      </w:r>
      <w:r>
        <w:rPr>
          <w:sz w:val="20"/>
          <w:szCs w:val="20"/>
        </w:rPr>
        <w:t>of</w:t>
      </w:r>
      <w:r>
        <w:rPr>
          <w:spacing w:val="-5"/>
          <w:sz w:val="20"/>
          <w:szCs w:val="20"/>
        </w:rPr>
        <w:t xml:space="preserve"> </w:t>
      </w:r>
      <w:r>
        <w:rPr>
          <w:sz w:val="20"/>
          <w:szCs w:val="20"/>
        </w:rPr>
        <w:t>a</w:t>
      </w:r>
      <w:r>
        <w:rPr>
          <w:spacing w:val="-8"/>
          <w:sz w:val="20"/>
          <w:szCs w:val="20"/>
        </w:rPr>
        <w:t xml:space="preserve"> </w:t>
      </w:r>
      <w:r>
        <w:rPr>
          <w:sz w:val="20"/>
          <w:szCs w:val="20"/>
        </w:rPr>
        <w:t>written request for a minor modification, the Department will complete an evaluation of the request and either approve or deny</w:t>
      </w:r>
      <w:r>
        <w:rPr>
          <w:spacing w:val="-4"/>
          <w:sz w:val="20"/>
          <w:szCs w:val="20"/>
        </w:rPr>
        <w:t xml:space="preserve"> </w:t>
      </w:r>
      <w:r>
        <w:rPr>
          <w:sz w:val="20"/>
          <w:szCs w:val="20"/>
        </w:rPr>
        <w:t>the</w:t>
      </w:r>
      <w:r>
        <w:rPr>
          <w:spacing w:val="-7"/>
          <w:sz w:val="20"/>
          <w:szCs w:val="20"/>
        </w:rPr>
        <w:t xml:space="preserve"> </w:t>
      </w:r>
      <w:r>
        <w:rPr>
          <w:sz w:val="20"/>
          <w:szCs w:val="20"/>
        </w:rPr>
        <w:t>request</w:t>
      </w:r>
      <w:r>
        <w:rPr>
          <w:spacing w:val="-2"/>
          <w:sz w:val="20"/>
          <w:szCs w:val="20"/>
        </w:rPr>
        <w:t xml:space="preserve"> </w:t>
      </w:r>
      <w:r>
        <w:rPr>
          <w:sz w:val="20"/>
          <w:szCs w:val="20"/>
        </w:rPr>
        <w:t>in</w:t>
      </w:r>
      <w:r>
        <w:rPr>
          <w:spacing w:val="-4"/>
          <w:sz w:val="20"/>
          <w:szCs w:val="20"/>
        </w:rPr>
        <w:t xml:space="preserve"> </w:t>
      </w:r>
      <w:r>
        <w:rPr>
          <w:sz w:val="20"/>
          <w:szCs w:val="20"/>
        </w:rPr>
        <w:t>writing.</w:t>
      </w:r>
      <w:r>
        <w:rPr>
          <w:spacing w:val="-2"/>
          <w:sz w:val="20"/>
          <w:szCs w:val="20"/>
        </w:rPr>
        <w:t xml:space="preserve"> </w:t>
      </w:r>
      <w:r>
        <w:rPr>
          <w:sz w:val="20"/>
          <w:szCs w:val="20"/>
        </w:rPr>
        <w:t>Minor</w:t>
      </w:r>
      <w:r>
        <w:rPr>
          <w:spacing w:val="1"/>
          <w:sz w:val="20"/>
          <w:szCs w:val="20"/>
        </w:rPr>
        <w:t xml:space="preserve"> </w:t>
      </w:r>
      <w:r>
        <w:rPr>
          <w:sz w:val="20"/>
          <w:szCs w:val="20"/>
        </w:rPr>
        <w:t>modifications</w:t>
      </w:r>
      <w:r>
        <w:rPr>
          <w:spacing w:val="-1"/>
          <w:sz w:val="20"/>
          <w:szCs w:val="20"/>
        </w:rPr>
        <w:t xml:space="preserve"> </w:t>
      </w:r>
      <w:r>
        <w:rPr>
          <w:sz w:val="20"/>
          <w:szCs w:val="20"/>
        </w:rPr>
        <w:t>may</w:t>
      </w:r>
      <w:r>
        <w:rPr>
          <w:spacing w:val="-4"/>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3"/>
          <w:sz w:val="20"/>
          <w:szCs w:val="20"/>
        </w:rPr>
        <w:t xml:space="preserve"> </w:t>
      </w:r>
      <w:r>
        <w:rPr>
          <w:sz w:val="20"/>
          <w:szCs w:val="20"/>
        </w:rPr>
        <w:t>not</w:t>
      </w:r>
      <w:r>
        <w:rPr>
          <w:spacing w:val="-2"/>
          <w:sz w:val="20"/>
          <w:szCs w:val="20"/>
        </w:rPr>
        <w:t xml:space="preserve"> </w:t>
      </w:r>
      <w:r>
        <w:rPr>
          <w:sz w:val="20"/>
          <w:szCs w:val="20"/>
        </w:rPr>
        <w:t>limited</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F00BACF"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The</w:t>
      </w:r>
      <w:r>
        <w:rPr>
          <w:spacing w:val="-3"/>
          <w:sz w:val="20"/>
          <w:szCs w:val="20"/>
        </w:rPr>
        <w:t xml:space="preserve"> </w:t>
      </w:r>
      <w:r>
        <w:rPr>
          <w:sz w:val="20"/>
          <w:szCs w:val="20"/>
        </w:rPr>
        <w:t>correction</w:t>
      </w:r>
      <w:r>
        <w:rPr>
          <w:spacing w:val="-4"/>
          <w:sz w:val="20"/>
          <w:szCs w:val="20"/>
        </w:rPr>
        <w:t xml:space="preserve"> </w:t>
      </w:r>
      <w:r>
        <w:rPr>
          <w:sz w:val="20"/>
          <w:szCs w:val="20"/>
        </w:rPr>
        <w:t>of</w:t>
      </w:r>
      <w:r>
        <w:rPr>
          <w:spacing w:val="-4"/>
          <w:sz w:val="20"/>
          <w:szCs w:val="20"/>
        </w:rPr>
        <w:t xml:space="preserve"> </w:t>
      </w:r>
      <w:r>
        <w:rPr>
          <w:sz w:val="20"/>
          <w:szCs w:val="20"/>
        </w:rPr>
        <w:t>typographical</w:t>
      </w:r>
      <w:r>
        <w:rPr>
          <w:spacing w:val="-2"/>
          <w:sz w:val="20"/>
          <w:szCs w:val="20"/>
        </w:rPr>
        <w:t xml:space="preserve"> </w:t>
      </w:r>
      <w:r>
        <w:rPr>
          <w:sz w:val="20"/>
          <w:szCs w:val="20"/>
        </w:rPr>
        <w:t>errors</w:t>
      </w:r>
      <w:r>
        <w:rPr>
          <w:spacing w:val="-6"/>
          <w:sz w:val="20"/>
          <w:szCs w:val="20"/>
        </w:rPr>
        <w:t xml:space="preserve"> </w:t>
      </w:r>
      <w:r>
        <w:rPr>
          <w:sz w:val="20"/>
          <w:szCs w:val="20"/>
        </w:rPr>
        <w:t>in</w:t>
      </w:r>
      <w:r>
        <w:rPr>
          <w:spacing w:val="-4"/>
          <w:sz w:val="20"/>
          <w:szCs w:val="20"/>
        </w:rPr>
        <w:t xml:space="preserve"> </w:t>
      </w:r>
      <w:r>
        <w:rPr>
          <w:sz w:val="20"/>
          <w:szCs w:val="20"/>
        </w:rPr>
        <w:t>an</w:t>
      </w:r>
      <w:r>
        <w:rPr>
          <w:spacing w:val="-4"/>
          <w:sz w:val="20"/>
          <w:szCs w:val="20"/>
        </w:rPr>
        <w:t xml:space="preserve"> </w:t>
      </w:r>
      <w:r>
        <w:rPr>
          <w:sz w:val="20"/>
          <w:szCs w:val="20"/>
        </w:rPr>
        <w:t>approved</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5A0B8677"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Legal</w:t>
      </w:r>
      <w:r>
        <w:rPr>
          <w:spacing w:val="-6"/>
          <w:sz w:val="20"/>
          <w:szCs w:val="20"/>
        </w:rPr>
        <w:t xml:space="preserve"> </w:t>
      </w:r>
      <w:r>
        <w:rPr>
          <w:sz w:val="20"/>
          <w:szCs w:val="20"/>
        </w:rPr>
        <w:t>transfer</w:t>
      </w:r>
      <w:r>
        <w:rPr>
          <w:spacing w:val="-2"/>
          <w:sz w:val="20"/>
          <w:szCs w:val="20"/>
        </w:rPr>
        <w:t xml:space="preserve"> </w:t>
      </w:r>
      <w:r>
        <w:rPr>
          <w:sz w:val="20"/>
          <w:szCs w:val="20"/>
        </w:rPr>
        <w:t>of</w:t>
      </w:r>
      <w:r>
        <w:rPr>
          <w:spacing w:val="-2"/>
          <w:sz w:val="20"/>
          <w:szCs w:val="20"/>
        </w:rPr>
        <w:t xml:space="preserve"> </w:t>
      </w:r>
      <w:r>
        <w:rPr>
          <w:sz w:val="20"/>
          <w:szCs w:val="20"/>
        </w:rPr>
        <w:t>ownership</w:t>
      </w:r>
      <w:r>
        <w:rPr>
          <w:spacing w:val="-3"/>
          <w:sz w:val="20"/>
          <w:szCs w:val="20"/>
        </w:rPr>
        <w:t xml:space="preserve"> </w:t>
      </w:r>
      <w:r>
        <w:rPr>
          <w:sz w:val="20"/>
          <w:szCs w:val="20"/>
        </w:rPr>
        <w:t>or</w:t>
      </w:r>
      <w:r>
        <w:rPr>
          <w:spacing w:val="-2"/>
          <w:sz w:val="20"/>
          <w:szCs w:val="20"/>
        </w:rPr>
        <w:t xml:space="preserve"> </w:t>
      </w:r>
      <w:r>
        <w:rPr>
          <w:sz w:val="20"/>
          <w:szCs w:val="20"/>
        </w:rPr>
        <w:t>operational</w:t>
      </w:r>
      <w:r>
        <w:rPr>
          <w:spacing w:val="-9"/>
          <w:sz w:val="20"/>
          <w:szCs w:val="20"/>
        </w:rPr>
        <w:t xml:space="preserve"> </w:t>
      </w:r>
      <w:r>
        <w:rPr>
          <w:spacing w:val="-2"/>
          <w:sz w:val="20"/>
          <w:szCs w:val="20"/>
        </w:rPr>
        <w:t>control;</w:t>
      </w:r>
      <w:r>
        <w:rPr>
          <w:sz w:val="20"/>
          <w:szCs w:val="20"/>
        </w:rPr>
        <w:tab/>
      </w:r>
      <w:r>
        <w:rPr>
          <w:spacing w:val="-2"/>
          <w:sz w:val="20"/>
          <w:szCs w:val="20"/>
        </w:rPr>
        <w:t>(3-24-</w:t>
      </w:r>
      <w:r>
        <w:rPr>
          <w:spacing w:val="-5"/>
          <w:sz w:val="20"/>
          <w:szCs w:val="20"/>
        </w:rPr>
        <w:t>22)</w:t>
      </w:r>
    </w:p>
    <w:p w14:paraId="3667DC54" w14:textId="4C27E529" w:rsidR="00686DD1" w:rsidRDefault="00686DD1">
      <w:pPr>
        <w:pStyle w:val="ListParagraph"/>
        <w:numPr>
          <w:ilvl w:val="1"/>
          <w:numId w:val="4"/>
        </w:numPr>
        <w:tabs>
          <w:tab w:val="left" w:pos="1799"/>
          <w:tab w:val="left" w:pos="8953"/>
        </w:tabs>
        <w:kinsoku w:val="0"/>
        <w:overflowPunct w:val="0"/>
        <w:spacing w:before="194" w:line="208" w:lineRule="auto"/>
        <w:ind w:firstLine="720"/>
        <w:rPr>
          <w:spacing w:val="-2"/>
          <w:sz w:val="20"/>
          <w:szCs w:val="20"/>
        </w:rPr>
        <w:sectPr w:rsidR="00686DD1">
          <w:headerReference w:type="default" r:id="rId51"/>
          <w:footerReference w:type="default" r:id="rId52"/>
          <w:pgSz w:w="12240" w:h="15840"/>
          <w:pgMar w:top="2080" w:right="1080" w:bottom="1680" w:left="1080" w:header="1502" w:footer="1497" w:gutter="0"/>
          <w:pgNumType w:start="22"/>
          <w:cols w:space="720"/>
          <w:noEndnote/>
        </w:sectPr>
      </w:pPr>
      <w:r>
        <w:rPr>
          <w:sz w:val="20"/>
          <w:szCs w:val="20"/>
        </w:rPr>
        <w:t>A</w:t>
      </w:r>
      <w:r>
        <w:rPr>
          <w:spacing w:val="-13"/>
          <w:sz w:val="20"/>
          <w:szCs w:val="20"/>
        </w:rPr>
        <w:t xml:space="preserve"> </w:t>
      </w:r>
      <w:r>
        <w:rPr>
          <w:sz w:val="20"/>
          <w:szCs w:val="20"/>
        </w:rPr>
        <w:t>change</w:t>
      </w:r>
      <w:r>
        <w:rPr>
          <w:spacing w:val="-12"/>
          <w:sz w:val="20"/>
          <w:szCs w:val="20"/>
        </w:rPr>
        <w:t xml:space="preserve"> </w:t>
      </w:r>
      <w:r>
        <w:rPr>
          <w:sz w:val="20"/>
          <w:szCs w:val="20"/>
        </w:rPr>
        <w:t>in</w:t>
      </w:r>
      <w:r>
        <w:rPr>
          <w:spacing w:val="-5"/>
          <w:sz w:val="20"/>
          <w:szCs w:val="20"/>
        </w:rPr>
        <w:t xml:space="preserve"> </w:t>
      </w:r>
      <w:r>
        <w:rPr>
          <w:sz w:val="20"/>
          <w:szCs w:val="20"/>
        </w:rPr>
        <w:t>the</w:t>
      </w:r>
      <w:r>
        <w:rPr>
          <w:spacing w:val="-7"/>
          <w:sz w:val="20"/>
          <w:szCs w:val="20"/>
        </w:rPr>
        <w:t xml:space="preserve"> </w:t>
      </w:r>
      <w:r>
        <w:rPr>
          <w:sz w:val="20"/>
          <w:szCs w:val="20"/>
        </w:rPr>
        <w:t>requirements</w:t>
      </w:r>
      <w:r>
        <w:rPr>
          <w:spacing w:val="-6"/>
          <w:sz w:val="20"/>
          <w:szCs w:val="20"/>
        </w:rPr>
        <w:t xml:space="preserve"> </w:t>
      </w:r>
      <w:r>
        <w:rPr>
          <w:sz w:val="20"/>
          <w:szCs w:val="20"/>
        </w:rPr>
        <w:t>for</w:t>
      </w:r>
      <w:r>
        <w:rPr>
          <w:spacing w:val="-4"/>
          <w:sz w:val="20"/>
          <w:szCs w:val="20"/>
        </w:rPr>
        <w:t xml:space="preserve"> </w:t>
      </w:r>
      <w:r>
        <w:rPr>
          <w:sz w:val="20"/>
          <w:szCs w:val="20"/>
        </w:rPr>
        <w:t>monitoring</w:t>
      </w:r>
      <w:r>
        <w:rPr>
          <w:spacing w:val="-4"/>
          <w:sz w:val="20"/>
          <w:szCs w:val="20"/>
        </w:rPr>
        <w:t xml:space="preserve"> </w:t>
      </w:r>
      <w:r>
        <w:rPr>
          <w:sz w:val="20"/>
          <w:szCs w:val="20"/>
        </w:rPr>
        <w:t>or</w:t>
      </w:r>
      <w:r>
        <w:rPr>
          <w:spacing w:val="-4"/>
          <w:sz w:val="20"/>
          <w:szCs w:val="20"/>
        </w:rPr>
        <w:t xml:space="preserve"> </w:t>
      </w:r>
      <w:r>
        <w:rPr>
          <w:sz w:val="20"/>
          <w:szCs w:val="20"/>
        </w:rPr>
        <w:t>reporting</w:t>
      </w:r>
      <w:r>
        <w:rPr>
          <w:spacing w:val="-4"/>
          <w:sz w:val="20"/>
          <w:szCs w:val="20"/>
        </w:rPr>
        <w:t xml:space="preserve"> </w:t>
      </w:r>
      <w:r>
        <w:rPr>
          <w:sz w:val="20"/>
          <w:szCs w:val="20"/>
        </w:rPr>
        <w:t>frequency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quality</w:t>
      </w:r>
      <w:r>
        <w:rPr>
          <w:spacing w:val="-8"/>
          <w:sz w:val="20"/>
          <w:szCs w:val="20"/>
        </w:rPr>
        <w:t xml:space="preserve"> </w:t>
      </w:r>
      <w:r>
        <w:rPr>
          <w:sz w:val="20"/>
          <w:szCs w:val="20"/>
        </w:rPr>
        <w:t>or</w:t>
      </w:r>
      <w:r>
        <w:rPr>
          <w:spacing w:val="-4"/>
          <w:sz w:val="20"/>
          <w:szCs w:val="20"/>
        </w:rPr>
        <w:t xml:space="preserve"> </w:t>
      </w:r>
      <w:r>
        <w:rPr>
          <w:sz w:val="20"/>
          <w:szCs w:val="20"/>
        </w:rPr>
        <w:t>quantity</w:t>
      </w:r>
      <w:r>
        <w:rPr>
          <w:spacing w:val="-8"/>
          <w:sz w:val="20"/>
          <w:szCs w:val="20"/>
        </w:rPr>
        <w:t xml:space="preserve"> </w:t>
      </w:r>
      <w:r>
        <w:rPr>
          <w:sz w:val="20"/>
          <w:szCs w:val="20"/>
        </w:rPr>
        <w:t>of</w:t>
      </w:r>
      <w:r>
        <w:rPr>
          <w:spacing w:val="-4"/>
          <w:sz w:val="20"/>
          <w:szCs w:val="20"/>
        </w:rPr>
        <w:t xml:space="preserve"> </w:t>
      </w:r>
      <w:r>
        <w:rPr>
          <w:sz w:val="20"/>
          <w:szCs w:val="20"/>
        </w:rPr>
        <w:t>the project air, water or waste generated;</w:t>
      </w:r>
      <w:r>
        <w:rPr>
          <w:sz w:val="20"/>
          <w:szCs w:val="20"/>
        </w:rPr>
        <w:tab/>
      </w:r>
      <w:r>
        <w:rPr>
          <w:spacing w:val="-2"/>
          <w:sz w:val="20"/>
          <w:szCs w:val="20"/>
        </w:rPr>
        <w:t>(3-24-22)</w:t>
      </w:r>
    </w:p>
    <w:p w14:paraId="497C44AD" w14:textId="77777777" w:rsidR="00686DD1" w:rsidRDefault="00686DD1">
      <w:pPr>
        <w:pStyle w:val="BodyText"/>
        <w:kinsoku w:val="0"/>
        <w:overflowPunct w:val="0"/>
        <w:spacing w:before="187"/>
        <w:ind w:left="0" w:firstLine="0"/>
        <w:jc w:val="left"/>
      </w:pPr>
    </w:p>
    <w:p w14:paraId="3F638999" w14:textId="77777777" w:rsidR="00686DD1" w:rsidRDefault="00686DD1">
      <w:pPr>
        <w:pStyle w:val="ListParagraph"/>
        <w:numPr>
          <w:ilvl w:val="1"/>
          <w:numId w:val="4"/>
        </w:numPr>
        <w:tabs>
          <w:tab w:val="left" w:pos="1799"/>
          <w:tab w:val="left" w:pos="8953"/>
        </w:tabs>
        <w:kinsoku w:val="0"/>
        <w:overflowPunct w:val="0"/>
        <w:spacing w:before="0" w:line="208" w:lineRule="auto"/>
        <w:ind w:firstLine="720"/>
        <w:rPr>
          <w:spacing w:val="-2"/>
          <w:sz w:val="20"/>
          <w:szCs w:val="20"/>
        </w:rPr>
      </w:pPr>
      <w:r>
        <w:rPr>
          <w:sz w:val="20"/>
          <w:szCs w:val="20"/>
        </w:rPr>
        <w:t>A change in the cost estimates submitted by a permittee to the Idaho Department of Lands to complete permanent closure; and</w:t>
      </w:r>
      <w:r>
        <w:rPr>
          <w:sz w:val="20"/>
          <w:szCs w:val="20"/>
        </w:rPr>
        <w:tab/>
      </w:r>
      <w:r>
        <w:rPr>
          <w:spacing w:val="-2"/>
          <w:sz w:val="20"/>
          <w:szCs w:val="20"/>
        </w:rPr>
        <w:t>(3-24-22)</w:t>
      </w:r>
    </w:p>
    <w:p w14:paraId="68A289DF" w14:textId="77777777" w:rsidR="00686DD1" w:rsidRDefault="00686DD1">
      <w:pPr>
        <w:pStyle w:val="ListParagraph"/>
        <w:numPr>
          <w:ilvl w:val="1"/>
          <w:numId w:val="4"/>
        </w:numPr>
        <w:tabs>
          <w:tab w:val="left" w:pos="1799"/>
          <w:tab w:val="left" w:pos="8953"/>
        </w:tabs>
        <w:kinsoku w:val="0"/>
        <w:overflowPunct w:val="0"/>
        <w:spacing w:line="208" w:lineRule="auto"/>
        <w:ind w:firstLine="720"/>
        <w:rPr>
          <w:spacing w:val="-2"/>
          <w:sz w:val="20"/>
          <w:szCs w:val="20"/>
        </w:rPr>
      </w:pPr>
      <w:r>
        <w:rPr>
          <w:sz w:val="20"/>
          <w:szCs w:val="20"/>
        </w:rPr>
        <w:t>A change or modification that is required by a state or federal requirement that supersedes the authorities of these rules.</w:t>
      </w:r>
      <w:r>
        <w:rPr>
          <w:sz w:val="20"/>
          <w:szCs w:val="20"/>
        </w:rPr>
        <w:tab/>
      </w:r>
      <w:r>
        <w:rPr>
          <w:spacing w:val="-2"/>
          <w:sz w:val="20"/>
          <w:szCs w:val="20"/>
        </w:rPr>
        <w:t>(3-24-22)</w:t>
      </w:r>
    </w:p>
    <w:p w14:paraId="3E90214E" w14:textId="77777777" w:rsidR="00686DD1" w:rsidRDefault="00686DD1">
      <w:pPr>
        <w:pStyle w:val="Heading1"/>
        <w:tabs>
          <w:tab w:val="left" w:pos="1799"/>
        </w:tabs>
        <w:kinsoku w:val="0"/>
        <w:overflowPunct w:val="0"/>
        <w:spacing w:before="176"/>
        <w:ind w:left="359" w:firstLine="0"/>
        <w:rPr>
          <w:spacing w:val="-2"/>
        </w:rPr>
      </w:pPr>
      <w:bookmarkStart w:id="1662" w:name="751._--_799._(Reserved)"/>
      <w:bookmarkEnd w:id="1662"/>
      <w:r>
        <w:t>751.</w:t>
      </w:r>
      <w:r>
        <w:rPr>
          <w:spacing w:val="-3"/>
        </w:rPr>
        <w:t xml:space="preserve"> </w:t>
      </w:r>
      <w:r>
        <w:t>--</w:t>
      </w:r>
      <w:r>
        <w:rPr>
          <w:spacing w:val="-3"/>
        </w:rPr>
        <w:t xml:space="preserve"> </w:t>
      </w:r>
      <w:r>
        <w:rPr>
          <w:spacing w:val="-4"/>
        </w:rPr>
        <w:t>799.</w:t>
      </w:r>
      <w:r>
        <w:tab/>
      </w:r>
      <w:r>
        <w:rPr>
          <w:spacing w:val="-2"/>
        </w:rPr>
        <w:t>(RESERVED)</w:t>
      </w:r>
    </w:p>
    <w:p w14:paraId="3A5A7964" w14:textId="77777777" w:rsidR="00686DD1" w:rsidRDefault="00686DD1">
      <w:pPr>
        <w:pStyle w:val="BodyText"/>
        <w:tabs>
          <w:tab w:val="left" w:pos="1079"/>
        </w:tabs>
        <w:kinsoku w:val="0"/>
        <w:overflowPunct w:val="0"/>
        <w:spacing w:before="170"/>
        <w:ind w:firstLine="0"/>
        <w:jc w:val="left"/>
        <w:rPr>
          <w:b/>
          <w:bCs/>
          <w:spacing w:val="-2"/>
        </w:rPr>
      </w:pPr>
      <w:bookmarkStart w:id="1663" w:name="800._Transfer_Of_Permits."/>
      <w:bookmarkEnd w:id="1663"/>
      <w:r>
        <w:rPr>
          <w:b/>
          <w:bCs/>
          <w:spacing w:val="-4"/>
        </w:rPr>
        <w:t>800.</w:t>
      </w:r>
      <w:r>
        <w:rPr>
          <w:b/>
          <w:bCs/>
        </w:rPr>
        <w:tab/>
        <w:t>TRANSFER</w:t>
      </w:r>
      <w:r>
        <w:rPr>
          <w:b/>
          <w:bCs/>
          <w:spacing w:val="-2"/>
        </w:rPr>
        <w:t xml:space="preserve"> </w:t>
      </w:r>
      <w:r>
        <w:rPr>
          <w:b/>
          <w:bCs/>
        </w:rPr>
        <w:t>OF</w:t>
      </w:r>
      <w:r>
        <w:rPr>
          <w:b/>
          <w:bCs/>
          <w:spacing w:val="-12"/>
        </w:rPr>
        <w:t xml:space="preserve"> </w:t>
      </w:r>
      <w:r>
        <w:rPr>
          <w:b/>
          <w:bCs/>
          <w:spacing w:val="-2"/>
        </w:rPr>
        <w:t>PERMITS.</w:t>
      </w:r>
    </w:p>
    <w:p w14:paraId="3BEFB2D1" w14:textId="77777777" w:rsidR="00686DD1" w:rsidRDefault="00686DD1">
      <w:pPr>
        <w:pStyle w:val="ListParagraph"/>
        <w:numPr>
          <w:ilvl w:val="0"/>
          <w:numId w:val="3"/>
        </w:numPr>
        <w:tabs>
          <w:tab w:val="left" w:pos="1798"/>
          <w:tab w:val="left" w:pos="8953"/>
        </w:tabs>
        <w:kinsoku w:val="0"/>
        <w:overflowPunct w:val="0"/>
        <w:spacing w:before="194" w:line="208" w:lineRule="auto"/>
        <w:ind w:firstLine="720"/>
        <w:rPr>
          <w:spacing w:val="-5"/>
          <w:sz w:val="20"/>
          <w:szCs w:val="20"/>
        </w:rPr>
      </w:pPr>
      <w:r>
        <w:rPr>
          <w:b/>
          <w:bCs/>
          <w:sz w:val="20"/>
          <w:szCs w:val="20"/>
        </w:rPr>
        <w:t>Transfer of Permits</w:t>
      </w:r>
      <w:r>
        <w:rPr>
          <w:b/>
          <w:bCs/>
          <w:spacing w:val="-2"/>
          <w:sz w:val="20"/>
          <w:szCs w:val="20"/>
        </w:rPr>
        <w:t xml:space="preserve"> </w:t>
      </w:r>
      <w:r>
        <w:rPr>
          <w:b/>
          <w:bCs/>
          <w:sz w:val="20"/>
          <w:szCs w:val="20"/>
        </w:rPr>
        <w:t>Allowed</w:t>
      </w:r>
      <w:r>
        <w:rPr>
          <w:sz w:val="20"/>
          <w:szCs w:val="20"/>
        </w:rPr>
        <w:t>.</w:t>
      </w:r>
      <w:r>
        <w:rPr>
          <w:spacing w:val="-3"/>
          <w:sz w:val="20"/>
          <w:szCs w:val="20"/>
        </w:rPr>
        <w:t xml:space="preserve"> </w:t>
      </w:r>
      <w:r>
        <w:rPr>
          <w:sz w:val="20"/>
          <w:szCs w:val="20"/>
        </w:rPr>
        <w:t>A permit may be transferred to a new permittee if such permittee provides</w:t>
      </w:r>
      <w:r>
        <w:rPr>
          <w:spacing w:val="-2"/>
          <w:sz w:val="20"/>
          <w:szCs w:val="20"/>
        </w:rPr>
        <w:t xml:space="preserve"> </w:t>
      </w:r>
      <w:r>
        <w:rPr>
          <w:sz w:val="20"/>
          <w:szCs w:val="20"/>
        </w:rPr>
        <w:t>written</w:t>
      </w:r>
      <w:r>
        <w:rPr>
          <w:spacing w:val="-5"/>
          <w:sz w:val="20"/>
          <w:szCs w:val="20"/>
        </w:rPr>
        <w:t xml:space="preserve"> </w:t>
      </w:r>
      <w:r>
        <w:rPr>
          <w:sz w:val="20"/>
          <w:szCs w:val="20"/>
        </w:rPr>
        <w:t>notice</w:t>
      </w:r>
      <w:r>
        <w:rPr>
          <w:spacing w:val="-3"/>
          <w:sz w:val="20"/>
          <w:szCs w:val="20"/>
        </w:rPr>
        <w:t xml:space="preserve"> </w:t>
      </w:r>
      <w:r>
        <w:rPr>
          <w:sz w:val="20"/>
          <w:szCs w:val="20"/>
        </w:rPr>
        <w:t>to</w:t>
      </w:r>
      <w:r>
        <w:rPr>
          <w:spacing w:val="-4"/>
          <w:sz w:val="20"/>
          <w:szCs w:val="20"/>
        </w:rPr>
        <w:t xml:space="preserve"> </w:t>
      </w:r>
      <w:r>
        <w:rPr>
          <w:sz w:val="20"/>
          <w:szCs w:val="20"/>
        </w:rPr>
        <w:t>the</w:t>
      </w:r>
      <w:r>
        <w:rPr>
          <w:spacing w:val="-3"/>
          <w:sz w:val="20"/>
          <w:szCs w:val="20"/>
        </w:rPr>
        <w:t xml:space="preserve"> </w:t>
      </w:r>
      <w:r>
        <w:rPr>
          <w:sz w:val="20"/>
          <w:szCs w:val="20"/>
        </w:rPr>
        <w:t>Director</w:t>
      </w:r>
      <w:r>
        <w:rPr>
          <w:spacing w:val="-4"/>
          <w:sz w:val="20"/>
          <w:szCs w:val="20"/>
        </w:rPr>
        <w:t xml:space="preserve"> </w:t>
      </w:r>
      <w:r>
        <w:rPr>
          <w:spacing w:val="-2"/>
          <w:sz w:val="20"/>
          <w:szCs w:val="20"/>
        </w:rPr>
        <w:t>containing:</w:t>
      </w:r>
      <w:r>
        <w:rPr>
          <w:sz w:val="20"/>
          <w:szCs w:val="20"/>
        </w:rPr>
        <w:tab/>
      </w:r>
      <w:r>
        <w:rPr>
          <w:spacing w:val="-2"/>
          <w:sz w:val="20"/>
          <w:szCs w:val="20"/>
        </w:rPr>
        <w:t>(3-24-</w:t>
      </w:r>
      <w:r>
        <w:rPr>
          <w:spacing w:val="-5"/>
          <w:sz w:val="20"/>
          <w:szCs w:val="20"/>
        </w:rPr>
        <w:t>22)</w:t>
      </w:r>
    </w:p>
    <w:p w14:paraId="75ABCC52"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A</w:t>
      </w:r>
      <w:r>
        <w:rPr>
          <w:spacing w:val="-13"/>
          <w:sz w:val="20"/>
          <w:szCs w:val="20"/>
        </w:rPr>
        <w:t xml:space="preserve"> </w:t>
      </w:r>
      <w:r>
        <w:rPr>
          <w:sz w:val="20"/>
          <w:szCs w:val="20"/>
        </w:rPr>
        <w:t>specific date</w:t>
      </w:r>
      <w:r>
        <w:rPr>
          <w:spacing w:val="-3"/>
          <w:sz w:val="20"/>
          <w:szCs w:val="20"/>
        </w:rPr>
        <w:t xml:space="preserve"> </w:t>
      </w:r>
      <w:r>
        <w:rPr>
          <w:sz w:val="20"/>
          <w:szCs w:val="20"/>
        </w:rPr>
        <w:t>for</w:t>
      </w:r>
      <w:r>
        <w:rPr>
          <w:spacing w:val="-5"/>
          <w:sz w:val="20"/>
          <w:szCs w:val="20"/>
        </w:rPr>
        <w:t xml:space="preserve"> </w:t>
      </w:r>
      <w:r>
        <w:rPr>
          <w:sz w:val="20"/>
          <w:szCs w:val="20"/>
        </w:rPr>
        <w:t>transfer</w:t>
      </w:r>
      <w:r>
        <w:rPr>
          <w:spacing w:val="-5"/>
          <w:sz w:val="20"/>
          <w:szCs w:val="20"/>
        </w:rPr>
        <w:t xml:space="preserve"> </w:t>
      </w:r>
      <w:r>
        <w:rPr>
          <w:sz w:val="20"/>
          <w:szCs w:val="20"/>
        </w:rPr>
        <w:t>of permit</w:t>
      </w:r>
      <w:r>
        <w:rPr>
          <w:spacing w:val="-3"/>
          <w:sz w:val="20"/>
          <w:szCs w:val="20"/>
        </w:rPr>
        <w:t xml:space="preserve"> </w:t>
      </w:r>
      <w:r>
        <w:rPr>
          <w:sz w:val="20"/>
          <w:szCs w:val="20"/>
        </w:rPr>
        <w:t>responsibility, coverage,</w:t>
      </w:r>
      <w:r>
        <w:rPr>
          <w:spacing w:val="-3"/>
          <w:sz w:val="20"/>
          <w:szCs w:val="20"/>
        </w:rPr>
        <w:t xml:space="preserve"> </w:t>
      </w:r>
      <w:r>
        <w:rPr>
          <w:sz w:val="20"/>
          <w:szCs w:val="20"/>
        </w:rPr>
        <w:t>and</w:t>
      </w:r>
      <w:r>
        <w:rPr>
          <w:spacing w:val="-5"/>
          <w:sz w:val="20"/>
          <w:szCs w:val="20"/>
        </w:rPr>
        <w:t xml:space="preserve"> </w:t>
      </w:r>
      <w:r>
        <w:rPr>
          <w:sz w:val="20"/>
          <w:szCs w:val="20"/>
        </w:rPr>
        <w:t>liability between</w:t>
      </w:r>
      <w:r>
        <w:rPr>
          <w:spacing w:val="-5"/>
          <w:sz w:val="20"/>
          <w:szCs w:val="20"/>
        </w:rPr>
        <w:t xml:space="preserve"> </w:t>
      </w:r>
      <w:r>
        <w:rPr>
          <w:sz w:val="20"/>
          <w:szCs w:val="20"/>
        </w:rPr>
        <w:t>the</w:t>
      </w:r>
      <w:r>
        <w:rPr>
          <w:spacing w:val="-3"/>
          <w:sz w:val="20"/>
          <w:szCs w:val="20"/>
        </w:rPr>
        <w:t xml:space="preserve"> </w:t>
      </w:r>
      <w:r>
        <w:rPr>
          <w:sz w:val="20"/>
          <w:szCs w:val="20"/>
        </w:rPr>
        <w:t>current and new permittees;</w:t>
      </w:r>
      <w:r>
        <w:rPr>
          <w:sz w:val="20"/>
          <w:szCs w:val="20"/>
        </w:rPr>
        <w:tab/>
      </w:r>
      <w:r>
        <w:rPr>
          <w:sz w:val="20"/>
          <w:szCs w:val="20"/>
        </w:rPr>
        <w:tab/>
      </w:r>
      <w:r>
        <w:rPr>
          <w:spacing w:val="-2"/>
          <w:sz w:val="20"/>
          <w:szCs w:val="20"/>
        </w:rPr>
        <w:t>(3-24-22)</w:t>
      </w:r>
    </w:p>
    <w:p w14:paraId="5ACA622B"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Demonstration that the new permittee has established appropriate financial assurance for permanent closure of the facility; and</w:t>
      </w:r>
      <w:r>
        <w:rPr>
          <w:sz w:val="20"/>
          <w:szCs w:val="20"/>
        </w:rPr>
        <w:tab/>
      </w:r>
      <w:r>
        <w:rPr>
          <w:spacing w:val="-2"/>
          <w:sz w:val="20"/>
          <w:szCs w:val="20"/>
        </w:rPr>
        <w:t>(3-24-22)</w:t>
      </w:r>
    </w:p>
    <w:p w14:paraId="2124F98B" w14:textId="77777777" w:rsidR="00686DD1" w:rsidRDefault="00686DD1">
      <w:pPr>
        <w:pStyle w:val="ListParagraph"/>
        <w:numPr>
          <w:ilvl w:val="1"/>
          <w:numId w:val="3"/>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information</w:t>
      </w:r>
      <w:r>
        <w:rPr>
          <w:spacing w:val="-5"/>
          <w:sz w:val="20"/>
          <w:szCs w:val="20"/>
        </w:rPr>
        <w:t xml:space="preserve"> </w:t>
      </w:r>
      <w:r>
        <w:rPr>
          <w:sz w:val="20"/>
          <w:szCs w:val="20"/>
        </w:rPr>
        <w:t>required</w:t>
      </w:r>
      <w:r>
        <w:rPr>
          <w:spacing w:val="-4"/>
          <w:sz w:val="20"/>
          <w:szCs w:val="20"/>
        </w:rPr>
        <w:t xml:space="preserve"> </w:t>
      </w:r>
      <w:r>
        <w:rPr>
          <w:sz w:val="20"/>
          <w:szCs w:val="20"/>
        </w:rPr>
        <w:t>in</w:t>
      </w:r>
      <w:r>
        <w:rPr>
          <w:spacing w:val="-5"/>
          <w:sz w:val="20"/>
          <w:szCs w:val="20"/>
        </w:rPr>
        <w:t xml:space="preserve"> </w:t>
      </w:r>
      <w:r>
        <w:rPr>
          <w:sz w:val="20"/>
          <w:szCs w:val="20"/>
        </w:rPr>
        <w:t>Subsections</w:t>
      </w:r>
      <w:r>
        <w:rPr>
          <w:spacing w:val="-6"/>
          <w:sz w:val="20"/>
          <w:szCs w:val="20"/>
        </w:rPr>
        <w:t xml:space="preserve"> </w:t>
      </w:r>
      <w:r>
        <w:rPr>
          <w:sz w:val="20"/>
          <w:szCs w:val="20"/>
        </w:rPr>
        <w:t>100.03.b.,</w:t>
      </w:r>
      <w:r>
        <w:rPr>
          <w:spacing w:val="-7"/>
          <w:sz w:val="20"/>
          <w:szCs w:val="20"/>
        </w:rPr>
        <w:t xml:space="preserve"> </w:t>
      </w:r>
      <w:r>
        <w:rPr>
          <w:sz w:val="20"/>
          <w:szCs w:val="20"/>
        </w:rPr>
        <w:t>100.03.d.,</w:t>
      </w:r>
      <w:r>
        <w:rPr>
          <w:spacing w:val="-6"/>
          <w:sz w:val="20"/>
          <w:szCs w:val="20"/>
        </w:rPr>
        <w:t xml:space="preserve"> </w:t>
      </w:r>
      <w:r>
        <w:rPr>
          <w:sz w:val="20"/>
          <w:szCs w:val="20"/>
        </w:rPr>
        <w:t>100.03.e.,</w:t>
      </w:r>
      <w:r>
        <w:rPr>
          <w:spacing w:val="-3"/>
          <w:sz w:val="20"/>
          <w:szCs w:val="20"/>
        </w:rPr>
        <w:t xml:space="preserve"> </w:t>
      </w:r>
      <w:r>
        <w:rPr>
          <w:sz w:val="20"/>
          <w:szCs w:val="20"/>
        </w:rPr>
        <w:t>and</w:t>
      </w:r>
      <w:r>
        <w:rPr>
          <w:spacing w:val="1"/>
          <w:sz w:val="20"/>
          <w:szCs w:val="20"/>
        </w:rPr>
        <w:t xml:space="preserve"> </w:t>
      </w:r>
      <w:r>
        <w:rPr>
          <w:spacing w:val="-2"/>
          <w:sz w:val="20"/>
          <w:szCs w:val="20"/>
        </w:rPr>
        <w:t>100.03.g.</w:t>
      </w:r>
      <w:r>
        <w:rPr>
          <w:sz w:val="20"/>
          <w:szCs w:val="20"/>
        </w:rPr>
        <w:tab/>
      </w:r>
      <w:r>
        <w:rPr>
          <w:spacing w:val="-2"/>
          <w:sz w:val="20"/>
          <w:szCs w:val="20"/>
        </w:rPr>
        <w:t>(3-24-</w:t>
      </w:r>
      <w:r>
        <w:rPr>
          <w:spacing w:val="-5"/>
          <w:sz w:val="20"/>
          <w:szCs w:val="20"/>
        </w:rPr>
        <w:t>22)</w:t>
      </w:r>
    </w:p>
    <w:p w14:paraId="22860EE2" w14:textId="77777777" w:rsidR="00686DD1" w:rsidRDefault="00686DD1">
      <w:pPr>
        <w:pStyle w:val="ListParagraph"/>
        <w:numPr>
          <w:ilvl w:val="0"/>
          <w:numId w:val="3"/>
        </w:numPr>
        <w:tabs>
          <w:tab w:val="left" w:pos="1798"/>
          <w:tab w:val="left" w:pos="8953"/>
        </w:tabs>
        <w:kinsoku w:val="0"/>
        <w:overflowPunct w:val="0"/>
        <w:spacing w:before="195" w:line="208" w:lineRule="auto"/>
        <w:ind w:firstLine="720"/>
        <w:rPr>
          <w:spacing w:val="-5"/>
          <w:sz w:val="20"/>
          <w:szCs w:val="20"/>
        </w:rPr>
      </w:pPr>
      <w:r>
        <w:rPr>
          <w:b/>
          <w:bCs/>
          <w:sz w:val="20"/>
          <w:szCs w:val="20"/>
        </w:rPr>
        <w:t>Decision</w:t>
      </w:r>
      <w:r>
        <w:rPr>
          <w:sz w:val="20"/>
          <w:szCs w:val="20"/>
        </w:rPr>
        <w:t>. The Director will either approve of or deny the transfer of the permit within thirty (30) days</w:t>
      </w:r>
      <w:r>
        <w:rPr>
          <w:spacing w:val="-4"/>
          <w:sz w:val="20"/>
          <w:szCs w:val="20"/>
        </w:rPr>
        <w:t xml:space="preserve"> </w:t>
      </w:r>
      <w:r>
        <w:rPr>
          <w:sz w:val="20"/>
          <w:szCs w:val="20"/>
        </w:rPr>
        <w:t>of</w:t>
      </w:r>
      <w:r>
        <w:rPr>
          <w:spacing w:val="1"/>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notice</w:t>
      </w:r>
      <w:r>
        <w:rPr>
          <w:spacing w:val="-2"/>
          <w:sz w:val="20"/>
          <w:szCs w:val="20"/>
        </w:rPr>
        <w:t xml:space="preserve"> </w:t>
      </w:r>
      <w:r>
        <w:rPr>
          <w:sz w:val="20"/>
          <w:szCs w:val="20"/>
        </w:rPr>
        <w:t>that</w:t>
      </w:r>
      <w:r>
        <w:rPr>
          <w:spacing w:val="-2"/>
          <w:sz w:val="20"/>
          <w:szCs w:val="20"/>
        </w:rPr>
        <w:t xml:space="preserve"> </w:t>
      </w:r>
      <w:r>
        <w:rPr>
          <w:sz w:val="20"/>
          <w:szCs w:val="20"/>
        </w:rPr>
        <w:t>the</w:t>
      </w:r>
      <w:r>
        <w:rPr>
          <w:spacing w:val="-2"/>
          <w:sz w:val="20"/>
          <w:szCs w:val="20"/>
        </w:rPr>
        <w:t xml:space="preserve"> </w:t>
      </w:r>
      <w:r>
        <w:rPr>
          <w:sz w:val="20"/>
          <w:szCs w:val="20"/>
        </w:rPr>
        <w:t>current</w:t>
      </w:r>
      <w:r>
        <w:rPr>
          <w:spacing w:val="-2"/>
          <w:sz w:val="20"/>
          <w:szCs w:val="20"/>
        </w:rPr>
        <w:t xml:space="preserve"> </w:t>
      </w:r>
      <w:r>
        <w:rPr>
          <w:sz w:val="20"/>
          <w:szCs w:val="20"/>
        </w:rPr>
        <w:t>permittee</w:t>
      </w:r>
      <w:r>
        <w:rPr>
          <w:spacing w:val="-2"/>
          <w:sz w:val="20"/>
          <w:szCs w:val="20"/>
        </w:rPr>
        <w:t xml:space="preserve"> </w:t>
      </w:r>
      <w:r>
        <w:rPr>
          <w:sz w:val="20"/>
          <w:szCs w:val="20"/>
        </w:rPr>
        <w:t>wishes</w:t>
      </w:r>
      <w:r>
        <w:rPr>
          <w:spacing w:val="-1"/>
          <w:sz w:val="20"/>
          <w:szCs w:val="20"/>
        </w:rPr>
        <w:t xml:space="preserve"> </w:t>
      </w:r>
      <w:r>
        <w:rPr>
          <w:sz w:val="20"/>
          <w:szCs w:val="20"/>
        </w:rPr>
        <w:t>to</w:t>
      </w:r>
      <w:r>
        <w:rPr>
          <w:spacing w:val="-4"/>
          <w:sz w:val="20"/>
          <w:szCs w:val="20"/>
        </w:rPr>
        <w:t xml:space="preserve"> </w:t>
      </w:r>
      <w:r>
        <w:rPr>
          <w:sz w:val="20"/>
          <w:szCs w:val="20"/>
        </w:rPr>
        <w:t>transfer</w:t>
      </w:r>
      <w:r>
        <w:rPr>
          <w:spacing w:val="-4"/>
          <w:sz w:val="20"/>
          <w:szCs w:val="20"/>
        </w:rPr>
        <w:t xml:space="preserve"> </w:t>
      </w:r>
      <w:r>
        <w:rPr>
          <w:sz w:val="20"/>
          <w:szCs w:val="20"/>
        </w:rPr>
        <w:t>the</w:t>
      </w:r>
      <w:r>
        <w:rPr>
          <w:spacing w:val="-2"/>
          <w:sz w:val="20"/>
          <w:szCs w:val="20"/>
        </w:rPr>
        <w:t xml:space="preserve"> </w:t>
      </w:r>
      <w:r>
        <w:rPr>
          <w:sz w:val="20"/>
          <w:szCs w:val="20"/>
        </w:rPr>
        <w:t>permit</w:t>
      </w:r>
      <w:r>
        <w:rPr>
          <w:spacing w:val="-2"/>
          <w:sz w:val="20"/>
          <w:szCs w:val="20"/>
        </w:rPr>
        <w:t xml:space="preserve"> </w:t>
      </w:r>
      <w:r>
        <w:rPr>
          <w:sz w:val="20"/>
          <w:szCs w:val="20"/>
        </w:rPr>
        <w:t>to</w:t>
      </w:r>
      <w:r>
        <w:rPr>
          <w:spacing w:val="-4"/>
          <w:sz w:val="20"/>
          <w:szCs w:val="20"/>
        </w:rPr>
        <w:t xml:space="preserve"> </w:t>
      </w:r>
      <w:r>
        <w:rPr>
          <w:sz w:val="20"/>
          <w:szCs w:val="20"/>
        </w:rPr>
        <w:t>a</w:t>
      </w:r>
      <w:r>
        <w:rPr>
          <w:spacing w:val="-3"/>
          <w:sz w:val="20"/>
          <w:szCs w:val="20"/>
        </w:rPr>
        <w:t xml:space="preserve"> </w:t>
      </w:r>
      <w:r>
        <w:rPr>
          <w:sz w:val="20"/>
          <w:szCs w:val="20"/>
        </w:rPr>
        <w:t>new</w:t>
      </w:r>
      <w:r>
        <w:rPr>
          <w:spacing w:val="-4"/>
          <w:sz w:val="20"/>
          <w:szCs w:val="20"/>
        </w:rPr>
        <w:t xml:space="preserve"> </w:t>
      </w:r>
      <w:r>
        <w:rPr>
          <w:spacing w:val="-2"/>
          <w:sz w:val="20"/>
          <w:szCs w:val="20"/>
        </w:rPr>
        <w:t>permittee.</w:t>
      </w:r>
      <w:r>
        <w:rPr>
          <w:sz w:val="20"/>
          <w:szCs w:val="20"/>
        </w:rPr>
        <w:tab/>
      </w:r>
      <w:r>
        <w:rPr>
          <w:spacing w:val="-2"/>
          <w:sz w:val="20"/>
          <w:szCs w:val="20"/>
        </w:rPr>
        <w:t>(3-24-</w:t>
      </w:r>
      <w:r>
        <w:rPr>
          <w:spacing w:val="-5"/>
          <w:sz w:val="20"/>
          <w:szCs w:val="20"/>
        </w:rPr>
        <w:t>22)</w:t>
      </w:r>
    </w:p>
    <w:p w14:paraId="0BF5AF39" w14:textId="77777777" w:rsidR="00686DD1" w:rsidRDefault="00686DD1">
      <w:pPr>
        <w:pStyle w:val="ListParagraph"/>
        <w:numPr>
          <w:ilvl w:val="0"/>
          <w:numId w:val="3"/>
        </w:numPr>
        <w:tabs>
          <w:tab w:val="left" w:pos="1798"/>
          <w:tab w:val="left" w:pos="8953"/>
        </w:tabs>
        <w:kinsoku w:val="0"/>
        <w:overflowPunct w:val="0"/>
        <w:spacing w:line="208" w:lineRule="auto"/>
        <w:ind w:right="355" w:firstLine="720"/>
        <w:rPr>
          <w:spacing w:val="-5"/>
          <w:sz w:val="20"/>
          <w:szCs w:val="20"/>
        </w:rPr>
      </w:pPr>
      <w:r>
        <w:rPr>
          <w:b/>
          <w:bCs/>
          <w:sz w:val="20"/>
          <w:szCs w:val="20"/>
        </w:rPr>
        <w:t>Basis for Transfer Denial</w:t>
      </w:r>
      <w:r>
        <w:rPr>
          <w:sz w:val="20"/>
          <w:szCs w:val="20"/>
        </w:rPr>
        <w:t>. The Director will deny the request for the permit transfer if the new permittee</w:t>
      </w:r>
      <w:r>
        <w:rPr>
          <w:spacing w:val="-9"/>
          <w:sz w:val="20"/>
          <w:szCs w:val="20"/>
        </w:rPr>
        <w:t xml:space="preserve"> </w:t>
      </w:r>
      <w:r>
        <w:rPr>
          <w:sz w:val="20"/>
          <w:szCs w:val="20"/>
        </w:rPr>
        <w:t>has</w:t>
      </w:r>
      <w:r>
        <w:rPr>
          <w:spacing w:val="-5"/>
          <w:sz w:val="20"/>
          <w:szCs w:val="20"/>
        </w:rPr>
        <w:t xml:space="preserve"> </w:t>
      </w:r>
      <w:r>
        <w:rPr>
          <w:sz w:val="20"/>
          <w:szCs w:val="20"/>
        </w:rPr>
        <w:t>not</w:t>
      </w:r>
      <w:r>
        <w:rPr>
          <w:spacing w:val="-2"/>
          <w:sz w:val="20"/>
          <w:szCs w:val="20"/>
        </w:rPr>
        <w:t xml:space="preserve"> </w:t>
      </w:r>
      <w:r>
        <w:rPr>
          <w:sz w:val="20"/>
          <w:szCs w:val="20"/>
        </w:rPr>
        <w:t>provided</w:t>
      </w:r>
      <w:r>
        <w:rPr>
          <w:spacing w:val="-4"/>
          <w:sz w:val="20"/>
          <w:szCs w:val="20"/>
        </w:rPr>
        <w:t xml:space="preserve"> </w:t>
      </w:r>
      <w:r>
        <w:rPr>
          <w:sz w:val="20"/>
          <w:szCs w:val="20"/>
        </w:rPr>
        <w:t>the</w:t>
      </w:r>
      <w:r>
        <w:rPr>
          <w:spacing w:val="-1"/>
          <w:sz w:val="20"/>
          <w:szCs w:val="20"/>
        </w:rPr>
        <w:t xml:space="preserve"> </w:t>
      </w:r>
      <w:r>
        <w:rPr>
          <w:sz w:val="20"/>
          <w:szCs w:val="20"/>
        </w:rPr>
        <w:t>information</w:t>
      </w:r>
      <w:r>
        <w:rPr>
          <w:spacing w:val="-4"/>
          <w:sz w:val="20"/>
          <w:szCs w:val="20"/>
        </w:rPr>
        <w:t xml:space="preserve"> </w:t>
      </w:r>
      <w:r>
        <w:rPr>
          <w:sz w:val="20"/>
          <w:szCs w:val="20"/>
        </w:rPr>
        <w:t>required</w:t>
      </w:r>
      <w:r>
        <w:rPr>
          <w:spacing w:val="-3"/>
          <w:sz w:val="20"/>
          <w:szCs w:val="20"/>
        </w:rPr>
        <w:t xml:space="preserve"> </w:t>
      </w:r>
      <w:r>
        <w:rPr>
          <w:sz w:val="20"/>
          <w:szCs w:val="20"/>
        </w:rPr>
        <w:t>in</w:t>
      </w:r>
      <w:r>
        <w:rPr>
          <w:spacing w:val="-4"/>
          <w:sz w:val="20"/>
          <w:szCs w:val="20"/>
        </w:rPr>
        <w:t xml:space="preserve"> </w:t>
      </w:r>
      <w:r>
        <w:rPr>
          <w:sz w:val="20"/>
          <w:szCs w:val="20"/>
        </w:rPr>
        <w:t>Subsection</w:t>
      </w:r>
      <w:r>
        <w:rPr>
          <w:spacing w:val="-3"/>
          <w:sz w:val="20"/>
          <w:szCs w:val="20"/>
        </w:rPr>
        <w:t xml:space="preserve"> </w:t>
      </w:r>
      <w:r>
        <w:rPr>
          <w:spacing w:val="-2"/>
          <w:sz w:val="20"/>
          <w:szCs w:val="20"/>
        </w:rPr>
        <w:t>800.01.</w:t>
      </w:r>
      <w:r>
        <w:rPr>
          <w:sz w:val="20"/>
          <w:szCs w:val="20"/>
        </w:rPr>
        <w:tab/>
      </w:r>
      <w:r>
        <w:rPr>
          <w:spacing w:val="-2"/>
          <w:sz w:val="20"/>
          <w:szCs w:val="20"/>
        </w:rPr>
        <w:t>(3-24-</w:t>
      </w:r>
      <w:r>
        <w:rPr>
          <w:spacing w:val="-5"/>
          <w:sz w:val="20"/>
          <w:szCs w:val="20"/>
        </w:rPr>
        <w:t>22)</w:t>
      </w:r>
    </w:p>
    <w:p w14:paraId="6B4FDD3E" w14:textId="77777777" w:rsidR="00686DD1" w:rsidRDefault="00686DD1">
      <w:pPr>
        <w:pStyle w:val="Heading1"/>
        <w:tabs>
          <w:tab w:val="left" w:pos="1799"/>
        </w:tabs>
        <w:kinsoku w:val="0"/>
        <w:overflowPunct w:val="0"/>
        <w:spacing w:before="175"/>
        <w:ind w:left="359" w:firstLine="0"/>
        <w:rPr>
          <w:spacing w:val="-2"/>
        </w:rPr>
      </w:pPr>
      <w:bookmarkStart w:id="1664" w:name="801._--_849._(Reserved)"/>
      <w:bookmarkEnd w:id="1664"/>
      <w:r>
        <w:t>801.</w:t>
      </w:r>
      <w:r>
        <w:rPr>
          <w:spacing w:val="-3"/>
        </w:rPr>
        <w:t xml:space="preserve"> </w:t>
      </w:r>
      <w:r>
        <w:t>--</w:t>
      </w:r>
      <w:r>
        <w:rPr>
          <w:spacing w:val="-3"/>
        </w:rPr>
        <w:t xml:space="preserve"> </w:t>
      </w:r>
      <w:r>
        <w:rPr>
          <w:spacing w:val="-4"/>
        </w:rPr>
        <w:t>849.</w:t>
      </w:r>
      <w:r>
        <w:tab/>
      </w:r>
      <w:r>
        <w:rPr>
          <w:spacing w:val="-2"/>
        </w:rPr>
        <w:t>(RESERVED)</w:t>
      </w:r>
    </w:p>
    <w:p w14:paraId="71E794EC" w14:textId="77777777" w:rsidR="00686DD1" w:rsidRDefault="00686DD1">
      <w:pPr>
        <w:pStyle w:val="BodyText"/>
        <w:tabs>
          <w:tab w:val="left" w:pos="1079"/>
        </w:tabs>
        <w:kinsoku w:val="0"/>
        <w:overflowPunct w:val="0"/>
        <w:spacing w:before="170"/>
        <w:ind w:firstLine="0"/>
        <w:jc w:val="left"/>
        <w:rPr>
          <w:b/>
          <w:bCs/>
          <w:spacing w:val="-2"/>
        </w:rPr>
      </w:pPr>
      <w:bookmarkStart w:id="1665" w:name="850._Permit_Revocation."/>
      <w:bookmarkEnd w:id="1665"/>
      <w:r>
        <w:rPr>
          <w:b/>
          <w:bCs/>
          <w:spacing w:val="-4"/>
        </w:rPr>
        <w:t>850.</w:t>
      </w:r>
      <w:r>
        <w:rPr>
          <w:b/>
          <w:bCs/>
        </w:rPr>
        <w:tab/>
        <w:t>PERMIT</w:t>
      </w:r>
      <w:r>
        <w:rPr>
          <w:b/>
          <w:bCs/>
          <w:spacing w:val="-8"/>
        </w:rPr>
        <w:t xml:space="preserve"> </w:t>
      </w:r>
      <w:r>
        <w:rPr>
          <w:b/>
          <w:bCs/>
          <w:spacing w:val="-2"/>
        </w:rPr>
        <w:t>REVOCATION.</w:t>
      </w:r>
    </w:p>
    <w:p w14:paraId="5C49163F" w14:textId="77777777" w:rsidR="00686DD1" w:rsidRDefault="00686DD1">
      <w:pPr>
        <w:pStyle w:val="ListParagraph"/>
        <w:numPr>
          <w:ilvl w:val="0"/>
          <w:numId w:val="2"/>
        </w:numPr>
        <w:tabs>
          <w:tab w:val="left" w:pos="1798"/>
          <w:tab w:val="left" w:pos="8953"/>
        </w:tabs>
        <w:kinsoku w:val="0"/>
        <w:overflowPunct w:val="0"/>
        <w:spacing w:before="194" w:line="208" w:lineRule="auto"/>
        <w:ind w:firstLine="720"/>
        <w:rPr>
          <w:spacing w:val="-2"/>
          <w:sz w:val="20"/>
          <w:szCs w:val="20"/>
        </w:rPr>
      </w:pPr>
      <w:r>
        <w:rPr>
          <w:b/>
          <w:bCs/>
          <w:sz w:val="20"/>
          <w:szCs w:val="20"/>
        </w:rPr>
        <w:t>Cause for Revocation</w:t>
      </w:r>
      <w:r>
        <w:rPr>
          <w:sz w:val="20"/>
          <w:szCs w:val="20"/>
        </w:rPr>
        <w:t>. A material violation of a permit or these rules may be grounds for the Director to revoke a permit.</w:t>
      </w:r>
      <w:r>
        <w:rPr>
          <w:spacing w:val="-5"/>
          <w:sz w:val="20"/>
          <w:szCs w:val="20"/>
        </w:rPr>
        <w:t xml:space="preserve"> </w:t>
      </w:r>
      <w:r>
        <w:rPr>
          <w:sz w:val="20"/>
          <w:szCs w:val="20"/>
        </w:rPr>
        <w:t>A</w:t>
      </w:r>
      <w:r>
        <w:rPr>
          <w:spacing w:val="-4"/>
          <w:sz w:val="20"/>
          <w:szCs w:val="20"/>
        </w:rPr>
        <w:t xml:space="preserve"> </w:t>
      </w:r>
      <w:r>
        <w:rPr>
          <w:sz w:val="20"/>
          <w:szCs w:val="20"/>
        </w:rPr>
        <w:t>violation that is shown to have occurred as the result of an unforeseeable act of God despite a permittee’s reasonable efforts to comply with all applicable legal requirements will not be considered grounds for revocation.</w:t>
      </w:r>
      <w:r>
        <w:rPr>
          <w:sz w:val="20"/>
          <w:szCs w:val="20"/>
        </w:rPr>
        <w:tab/>
      </w:r>
      <w:r>
        <w:rPr>
          <w:spacing w:val="-2"/>
          <w:sz w:val="20"/>
          <w:szCs w:val="20"/>
        </w:rPr>
        <w:t>(3-24-22)</w:t>
      </w:r>
    </w:p>
    <w:p w14:paraId="7AE75A1B" w14:textId="77777777" w:rsidR="00686DD1" w:rsidRDefault="00686DD1">
      <w:pPr>
        <w:pStyle w:val="ListParagraph"/>
        <w:numPr>
          <w:ilvl w:val="0"/>
          <w:numId w:val="2"/>
        </w:numPr>
        <w:tabs>
          <w:tab w:val="left" w:pos="1798"/>
          <w:tab w:val="left" w:pos="8953"/>
        </w:tabs>
        <w:kinsoku w:val="0"/>
        <w:overflowPunct w:val="0"/>
        <w:spacing w:line="208" w:lineRule="auto"/>
        <w:ind w:firstLine="720"/>
        <w:rPr>
          <w:spacing w:val="-5"/>
          <w:sz w:val="20"/>
          <w:szCs w:val="20"/>
        </w:rPr>
      </w:pPr>
      <w:r>
        <w:rPr>
          <w:b/>
          <w:bCs/>
          <w:sz w:val="20"/>
          <w:szCs w:val="20"/>
        </w:rPr>
        <w:t>Preliminary Decision</w:t>
      </w:r>
      <w:r>
        <w:rPr>
          <w:sz w:val="20"/>
          <w:szCs w:val="20"/>
        </w:rPr>
        <w:t>. The Director will provide the permittee written notice of a preliminary decision to revoke a permit, including a statement of the reasons for the preliminary decision and reference to the procedure</w:t>
      </w:r>
      <w:r>
        <w:rPr>
          <w:spacing w:val="-7"/>
          <w:sz w:val="20"/>
          <w:szCs w:val="20"/>
        </w:rPr>
        <w:t xml:space="preserve"> </w:t>
      </w:r>
      <w:r>
        <w:rPr>
          <w:sz w:val="20"/>
          <w:szCs w:val="20"/>
        </w:rPr>
        <w:t>for</w:t>
      </w:r>
      <w:r>
        <w:rPr>
          <w:spacing w:val="-1"/>
          <w:sz w:val="20"/>
          <w:szCs w:val="20"/>
        </w:rPr>
        <w:t xml:space="preserve"> </w:t>
      </w:r>
      <w:r>
        <w:rPr>
          <w:sz w:val="20"/>
          <w:szCs w:val="20"/>
        </w:rPr>
        <w:t>requesting</w:t>
      </w:r>
      <w:r>
        <w:rPr>
          <w:spacing w:val="-1"/>
          <w:sz w:val="20"/>
          <w:szCs w:val="20"/>
        </w:rPr>
        <w:t xml:space="preserve"> </w:t>
      </w:r>
      <w:r>
        <w:rPr>
          <w:sz w:val="20"/>
          <w:szCs w:val="20"/>
        </w:rPr>
        <w:t>a</w:t>
      </w:r>
      <w:r>
        <w:rPr>
          <w:spacing w:val="-9"/>
          <w:sz w:val="20"/>
          <w:szCs w:val="20"/>
        </w:rPr>
        <w:t xml:space="preserve"> </w:t>
      </w:r>
      <w:r>
        <w:rPr>
          <w:sz w:val="20"/>
          <w:szCs w:val="20"/>
        </w:rPr>
        <w:t>revocation</w:t>
      </w:r>
      <w:r>
        <w:rPr>
          <w:spacing w:val="-1"/>
          <w:sz w:val="20"/>
          <w:szCs w:val="20"/>
        </w:rPr>
        <w:t xml:space="preserve"> </w:t>
      </w:r>
      <w:r>
        <w:rPr>
          <w:sz w:val="20"/>
          <w:szCs w:val="20"/>
        </w:rPr>
        <w:t>hearing</w:t>
      </w:r>
      <w:r>
        <w:rPr>
          <w:spacing w:val="-6"/>
          <w:sz w:val="20"/>
          <w:szCs w:val="20"/>
        </w:rPr>
        <w:t xml:space="preserve"> </w:t>
      </w:r>
      <w:r>
        <w:rPr>
          <w:sz w:val="20"/>
          <w:szCs w:val="20"/>
        </w:rPr>
        <w:t>under</w:t>
      </w:r>
      <w:r>
        <w:rPr>
          <w:spacing w:val="-6"/>
          <w:sz w:val="20"/>
          <w:szCs w:val="20"/>
        </w:rPr>
        <w:t xml:space="preserve"> </w:t>
      </w:r>
      <w:r>
        <w:rPr>
          <w:sz w:val="20"/>
          <w:szCs w:val="20"/>
        </w:rPr>
        <w:t>Subsection</w:t>
      </w:r>
      <w:r>
        <w:rPr>
          <w:spacing w:val="-5"/>
          <w:sz w:val="20"/>
          <w:szCs w:val="20"/>
        </w:rPr>
        <w:t xml:space="preserve"> </w:t>
      </w:r>
      <w:r>
        <w:rPr>
          <w:spacing w:val="-2"/>
          <w:sz w:val="20"/>
          <w:szCs w:val="20"/>
        </w:rPr>
        <w:t>850.03.</w:t>
      </w:r>
      <w:r>
        <w:rPr>
          <w:sz w:val="20"/>
          <w:szCs w:val="20"/>
        </w:rPr>
        <w:tab/>
      </w:r>
      <w:r>
        <w:rPr>
          <w:spacing w:val="-2"/>
          <w:sz w:val="20"/>
          <w:szCs w:val="20"/>
        </w:rPr>
        <w:t>(3-24-</w:t>
      </w:r>
      <w:r>
        <w:rPr>
          <w:spacing w:val="-5"/>
          <w:sz w:val="20"/>
          <w:szCs w:val="20"/>
        </w:rPr>
        <w:t>22)</w:t>
      </w:r>
    </w:p>
    <w:p w14:paraId="1878BB3E" w14:textId="77777777" w:rsidR="00686DD1" w:rsidRDefault="00686DD1">
      <w:pPr>
        <w:pStyle w:val="ListParagraph"/>
        <w:numPr>
          <w:ilvl w:val="0"/>
          <w:numId w:val="2"/>
        </w:numPr>
        <w:tabs>
          <w:tab w:val="left" w:pos="1798"/>
          <w:tab w:val="left" w:pos="8953"/>
        </w:tabs>
        <w:kinsoku w:val="0"/>
        <w:overflowPunct w:val="0"/>
        <w:spacing w:line="208" w:lineRule="auto"/>
        <w:ind w:right="355" w:firstLine="720"/>
        <w:rPr>
          <w:spacing w:val="-5"/>
          <w:sz w:val="20"/>
          <w:szCs w:val="20"/>
        </w:rPr>
      </w:pPr>
      <w:r>
        <w:rPr>
          <w:b/>
          <w:bCs/>
          <w:sz w:val="20"/>
          <w:szCs w:val="20"/>
        </w:rPr>
        <w:t>Revocation</w:t>
      </w:r>
      <w:r>
        <w:rPr>
          <w:b/>
          <w:bCs/>
          <w:spacing w:val="-13"/>
          <w:sz w:val="20"/>
          <w:szCs w:val="20"/>
        </w:rPr>
        <w:t xml:space="preserve"> </w:t>
      </w:r>
      <w:r>
        <w:rPr>
          <w:b/>
          <w:bCs/>
          <w:sz w:val="20"/>
          <w:szCs w:val="20"/>
        </w:rPr>
        <w:t>Hearing</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preliminary</w:t>
      </w:r>
      <w:r>
        <w:rPr>
          <w:spacing w:val="-8"/>
          <w:sz w:val="20"/>
          <w:szCs w:val="20"/>
        </w:rPr>
        <w:t xml:space="preserve"> </w:t>
      </w:r>
      <w:r>
        <w:rPr>
          <w:sz w:val="20"/>
          <w:szCs w:val="20"/>
        </w:rPr>
        <w:t>decision</w:t>
      </w:r>
      <w:r>
        <w:rPr>
          <w:spacing w:val="-9"/>
          <w:sz w:val="20"/>
          <w:szCs w:val="20"/>
        </w:rPr>
        <w:t xml:space="preserve"> </w:t>
      </w:r>
      <w:r>
        <w:rPr>
          <w:sz w:val="20"/>
          <w:szCs w:val="20"/>
        </w:rPr>
        <w:t>to</w:t>
      </w:r>
      <w:r>
        <w:rPr>
          <w:spacing w:val="-9"/>
          <w:sz w:val="20"/>
          <w:szCs w:val="20"/>
        </w:rPr>
        <w:t xml:space="preserve"> </w:t>
      </w:r>
      <w:r>
        <w:rPr>
          <w:sz w:val="20"/>
          <w:szCs w:val="20"/>
        </w:rPr>
        <w:t>revoke</w:t>
      </w:r>
      <w:r>
        <w:rPr>
          <w:spacing w:val="-3"/>
          <w:sz w:val="20"/>
          <w:szCs w:val="20"/>
        </w:rPr>
        <w:t xml:space="preserve"> </w:t>
      </w:r>
      <w:r>
        <w:rPr>
          <w:sz w:val="20"/>
          <w:szCs w:val="20"/>
        </w:rPr>
        <w:t>a</w:t>
      </w:r>
      <w:r>
        <w:rPr>
          <w:spacing w:val="-8"/>
          <w:sz w:val="20"/>
          <w:szCs w:val="20"/>
        </w:rPr>
        <w:t xml:space="preserve"> </w:t>
      </w:r>
      <w:r>
        <w:rPr>
          <w:sz w:val="20"/>
          <w:szCs w:val="20"/>
        </w:rPr>
        <w:t>permit</w:t>
      </w:r>
      <w:r>
        <w:rPr>
          <w:spacing w:val="-8"/>
          <w:sz w:val="20"/>
          <w:szCs w:val="20"/>
        </w:rPr>
        <w:t xml:space="preserve"> </w:t>
      </w:r>
      <w:r>
        <w:rPr>
          <w:sz w:val="20"/>
          <w:szCs w:val="20"/>
        </w:rPr>
        <w:t>becomes</w:t>
      </w:r>
      <w:r>
        <w:rPr>
          <w:spacing w:val="-7"/>
          <w:sz w:val="20"/>
          <w:szCs w:val="20"/>
        </w:rPr>
        <w:t xml:space="preserve"> </w:t>
      </w:r>
      <w:r>
        <w:rPr>
          <w:sz w:val="20"/>
          <w:szCs w:val="20"/>
        </w:rPr>
        <w:t>final</w:t>
      </w:r>
      <w:r>
        <w:rPr>
          <w:spacing w:val="-3"/>
          <w:sz w:val="20"/>
          <w:szCs w:val="20"/>
        </w:rPr>
        <w:t xml:space="preserve"> </w:t>
      </w:r>
      <w:r>
        <w:rPr>
          <w:sz w:val="20"/>
          <w:szCs w:val="20"/>
        </w:rPr>
        <w:t>thirty-five</w:t>
      </w:r>
      <w:r>
        <w:rPr>
          <w:spacing w:val="-8"/>
          <w:sz w:val="20"/>
          <w:szCs w:val="20"/>
        </w:rPr>
        <w:t xml:space="preserve"> </w:t>
      </w:r>
      <w:r>
        <w:rPr>
          <w:sz w:val="20"/>
          <w:szCs w:val="20"/>
        </w:rPr>
        <w:t>(35)</w:t>
      </w:r>
      <w:r>
        <w:rPr>
          <w:spacing w:val="-5"/>
          <w:sz w:val="20"/>
          <w:szCs w:val="20"/>
        </w:rPr>
        <w:t xml:space="preserve"> </w:t>
      </w:r>
      <w:r>
        <w:rPr>
          <w:sz w:val="20"/>
          <w:szCs w:val="20"/>
        </w:rPr>
        <w:t>days after the date of the written notice of the preliminary decision unless the permittee requests in writing an administrative</w:t>
      </w:r>
      <w:r>
        <w:rPr>
          <w:spacing w:val="-13"/>
          <w:sz w:val="20"/>
          <w:szCs w:val="20"/>
        </w:rPr>
        <w:t xml:space="preserve"> </w:t>
      </w:r>
      <w:r>
        <w:rPr>
          <w:sz w:val="20"/>
          <w:szCs w:val="20"/>
        </w:rPr>
        <w:t>hearing</w:t>
      </w:r>
      <w:r>
        <w:rPr>
          <w:spacing w:val="-9"/>
          <w:sz w:val="20"/>
          <w:szCs w:val="20"/>
        </w:rPr>
        <w:t xml:space="preserve"> </w:t>
      </w:r>
      <w:r>
        <w:rPr>
          <w:sz w:val="20"/>
          <w:szCs w:val="20"/>
        </w:rPr>
        <w:t>before</w:t>
      </w:r>
      <w:r>
        <w:rPr>
          <w:spacing w:val="-3"/>
          <w:sz w:val="20"/>
          <w:szCs w:val="20"/>
        </w:rPr>
        <w:t xml:space="preserve"> </w:t>
      </w:r>
      <w:r>
        <w:rPr>
          <w:sz w:val="20"/>
          <w:szCs w:val="20"/>
        </w:rPr>
        <w:t>the</w:t>
      </w:r>
      <w:r>
        <w:rPr>
          <w:spacing w:val="-8"/>
          <w:sz w:val="20"/>
          <w:szCs w:val="20"/>
        </w:rPr>
        <w:t xml:space="preserve"> </w:t>
      </w:r>
      <w:r>
        <w:rPr>
          <w:sz w:val="20"/>
          <w:szCs w:val="20"/>
        </w:rPr>
        <w:t>preliminary</w:t>
      </w:r>
      <w:r>
        <w:rPr>
          <w:spacing w:val="-10"/>
          <w:sz w:val="20"/>
          <w:szCs w:val="20"/>
        </w:rPr>
        <w:t xml:space="preserve"> </w:t>
      </w:r>
      <w:r>
        <w:rPr>
          <w:sz w:val="20"/>
          <w:szCs w:val="20"/>
        </w:rPr>
        <w:t>decision</w:t>
      </w:r>
      <w:r>
        <w:rPr>
          <w:spacing w:val="-5"/>
          <w:sz w:val="20"/>
          <w:szCs w:val="20"/>
        </w:rPr>
        <w:t xml:space="preserve"> </w:t>
      </w:r>
      <w:r>
        <w:rPr>
          <w:sz w:val="20"/>
          <w:szCs w:val="20"/>
        </w:rPr>
        <w:t>becomes</w:t>
      </w:r>
      <w:r>
        <w:rPr>
          <w:spacing w:val="-7"/>
          <w:sz w:val="20"/>
          <w:szCs w:val="20"/>
        </w:rPr>
        <w:t xml:space="preserve"> </w:t>
      </w:r>
      <w:r>
        <w:rPr>
          <w:sz w:val="20"/>
          <w:szCs w:val="20"/>
        </w:rPr>
        <w:t>final.</w:t>
      </w:r>
      <w:r>
        <w:rPr>
          <w:spacing w:val="-13"/>
          <w:sz w:val="20"/>
          <w:szCs w:val="20"/>
        </w:rPr>
        <w:t xml:space="preserve"> </w:t>
      </w:r>
      <w:r>
        <w:rPr>
          <w:sz w:val="20"/>
          <w:szCs w:val="20"/>
        </w:rPr>
        <w:t>A</w:t>
      </w:r>
      <w:r>
        <w:rPr>
          <w:spacing w:val="-12"/>
          <w:sz w:val="20"/>
          <w:szCs w:val="20"/>
        </w:rPr>
        <w:t xml:space="preserve"> </w:t>
      </w:r>
      <w:r>
        <w:rPr>
          <w:sz w:val="20"/>
          <w:szCs w:val="20"/>
        </w:rPr>
        <w:t>request</w:t>
      </w:r>
      <w:r>
        <w:rPr>
          <w:spacing w:val="-3"/>
          <w:sz w:val="20"/>
          <w:szCs w:val="20"/>
        </w:rPr>
        <w:t xml:space="preserve"> </w:t>
      </w:r>
      <w:r>
        <w:rPr>
          <w:sz w:val="20"/>
          <w:szCs w:val="20"/>
        </w:rPr>
        <w:t>for</w:t>
      </w:r>
      <w:r>
        <w:rPr>
          <w:spacing w:val="-5"/>
          <w:sz w:val="20"/>
          <w:szCs w:val="20"/>
        </w:rPr>
        <w:t xml:space="preserve"> </w:t>
      </w:r>
      <w:r>
        <w:rPr>
          <w:sz w:val="20"/>
          <w:szCs w:val="20"/>
        </w:rPr>
        <w:t>an</w:t>
      </w:r>
      <w:r>
        <w:rPr>
          <w:spacing w:val="-5"/>
          <w:sz w:val="20"/>
          <w:szCs w:val="20"/>
        </w:rPr>
        <w:t xml:space="preserve"> </w:t>
      </w:r>
      <w:r>
        <w:rPr>
          <w:sz w:val="20"/>
          <w:szCs w:val="20"/>
        </w:rPr>
        <w:t>administrative</w:t>
      </w:r>
      <w:r>
        <w:rPr>
          <w:spacing w:val="-8"/>
          <w:sz w:val="20"/>
          <w:szCs w:val="20"/>
        </w:rPr>
        <w:t xml:space="preserve"> </w:t>
      </w:r>
      <w:r>
        <w:rPr>
          <w:sz w:val="20"/>
          <w:szCs w:val="20"/>
        </w:rPr>
        <w:t>hearing</w:t>
      </w:r>
      <w:r>
        <w:rPr>
          <w:spacing w:val="-5"/>
          <w:sz w:val="20"/>
          <w:szCs w:val="20"/>
        </w:rPr>
        <w:t xml:space="preserve"> </w:t>
      </w:r>
      <w:r>
        <w:rPr>
          <w:sz w:val="20"/>
          <w:szCs w:val="20"/>
        </w:rPr>
        <w:t>must</w:t>
      </w:r>
      <w:r>
        <w:rPr>
          <w:spacing w:val="-3"/>
          <w:sz w:val="20"/>
          <w:szCs w:val="20"/>
        </w:rPr>
        <w:t xml:space="preserve"> </w:t>
      </w:r>
      <w:r>
        <w:rPr>
          <w:sz w:val="20"/>
          <w:szCs w:val="20"/>
        </w:rPr>
        <w:t>be in</w:t>
      </w:r>
      <w:r>
        <w:rPr>
          <w:spacing w:val="-11"/>
          <w:sz w:val="20"/>
          <w:szCs w:val="20"/>
        </w:rPr>
        <w:t xml:space="preserve"> </w:t>
      </w:r>
      <w:r>
        <w:rPr>
          <w:sz w:val="20"/>
          <w:szCs w:val="20"/>
        </w:rPr>
        <w:t>the</w:t>
      </w:r>
      <w:r>
        <w:rPr>
          <w:spacing w:val="-8"/>
          <w:sz w:val="20"/>
          <w:szCs w:val="20"/>
        </w:rPr>
        <w:t xml:space="preserve"> </w:t>
      </w:r>
      <w:r>
        <w:rPr>
          <w:sz w:val="20"/>
          <w:szCs w:val="20"/>
        </w:rPr>
        <w:t>form</w:t>
      </w:r>
      <w:r>
        <w:rPr>
          <w:spacing w:val="-7"/>
          <w:sz w:val="20"/>
          <w:szCs w:val="20"/>
        </w:rPr>
        <w:t xml:space="preserve"> </w:t>
      </w:r>
      <w:r>
        <w:rPr>
          <w:sz w:val="20"/>
          <w:szCs w:val="20"/>
        </w:rPr>
        <w:t>of</w:t>
      </w:r>
      <w:r>
        <w:rPr>
          <w:spacing w:val="-10"/>
          <w:sz w:val="20"/>
          <w:szCs w:val="20"/>
        </w:rPr>
        <w:t xml:space="preserve"> </w:t>
      </w:r>
      <w:r>
        <w:rPr>
          <w:sz w:val="20"/>
          <w:szCs w:val="20"/>
        </w:rPr>
        <w:t>and</w:t>
      </w:r>
      <w:r>
        <w:rPr>
          <w:spacing w:val="-5"/>
          <w:sz w:val="20"/>
          <w:szCs w:val="20"/>
        </w:rPr>
        <w:t xml:space="preserve"> </w:t>
      </w:r>
      <w:r>
        <w:rPr>
          <w:sz w:val="20"/>
          <w:szCs w:val="20"/>
        </w:rPr>
        <w:t>will</w:t>
      </w:r>
      <w:r>
        <w:rPr>
          <w:spacing w:val="-8"/>
          <w:sz w:val="20"/>
          <w:szCs w:val="20"/>
        </w:rPr>
        <w:t xml:space="preserve"> </w:t>
      </w:r>
      <w:r>
        <w:rPr>
          <w:sz w:val="20"/>
          <w:szCs w:val="20"/>
        </w:rPr>
        <w:t>be</w:t>
      </w:r>
      <w:r>
        <w:rPr>
          <w:spacing w:val="-8"/>
          <w:sz w:val="20"/>
          <w:szCs w:val="20"/>
        </w:rPr>
        <w:t xml:space="preserve"> </w:t>
      </w:r>
      <w:r>
        <w:rPr>
          <w:sz w:val="20"/>
          <w:szCs w:val="20"/>
        </w:rPr>
        <w:t>considered</w:t>
      </w:r>
      <w:r>
        <w:rPr>
          <w:spacing w:val="-9"/>
          <w:sz w:val="20"/>
          <w:szCs w:val="20"/>
        </w:rPr>
        <w:t xml:space="preserve"> </w:t>
      </w:r>
      <w:r>
        <w:rPr>
          <w:sz w:val="20"/>
          <w:szCs w:val="20"/>
        </w:rPr>
        <w:t>as</w:t>
      </w:r>
      <w:r>
        <w:rPr>
          <w:spacing w:val="-7"/>
          <w:sz w:val="20"/>
          <w:szCs w:val="20"/>
        </w:rPr>
        <w:t xml:space="preserve"> </w:t>
      </w:r>
      <w:r>
        <w:rPr>
          <w:sz w:val="20"/>
          <w:szCs w:val="20"/>
        </w:rPr>
        <w:t>a</w:t>
      </w:r>
      <w:r>
        <w:rPr>
          <w:spacing w:val="-8"/>
          <w:sz w:val="20"/>
          <w:szCs w:val="20"/>
        </w:rPr>
        <w:t xml:space="preserve"> </w:t>
      </w:r>
      <w:r>
        <w:rPr>
          <w:sz w:val="20"/>
          <w:szCs w:val="20"/>
        </w:rPr>
        <w:t>petition</w:t>
      </w:r>
      <w:r>
        <w:rPr>
          <w:spacing w:val="-5"/>
          <w:sz w:val="20"/>
          <w:szCs w:val="20"/>
        </w:rPr>
        <w:t xml:space="preserve"> </w:t>
      </w:r>
      <w:r>
        <w:rPr>
          <w:sz w:val="20"/>
          <w:szCs w:val="20"/>
        </w:rPr>
        <w:t>to</w:t>
      </w:r>
      <w:r>
        <w:rPr>
          <w:spacing w:val="-5"/>
          <w:sz w:val="20"/>
          <w:szCs w:val="20"/>
        </w:rPr>
        <w:t xml:space="preserve"> </w:t>
      </w:r>
      <w:r>
        <w:rPr>
          <w:sz w:val="20"/>
          <w:szCs w:val="20"/>
        </w:rPr>
        <w:t>initiate</w:t>
      </w:r>
      <w:r>
        <w:rPr>
          <w:spacing w:val="-8"/>
          <w:sz w:val="20"/>
          <w:szCs w:val="20"/>
        </w:rPr>
        <w:t xml:space="preserve"> </w:t>
      </w:r>
      <w:r>
        <w:rPr>
          <w:sz w:val="20"/>
          <w:szCs w:val="20"/>
        </w:rPr>
        <w:t>a</w:t>
      </w:r>
      <w:r>
        <w:rPr>
          <w:spacing w:val="-8"/>
          <w:sz w:val="20"/>
          <w:szCs w:val="20"/>
        </w:rPr>
        <w:t xml:space="preserve"> </w:t>
      </w:r>
      <w:r>
        <w:rPr>
          <w:sz w:val="20"/>
          <w:szCs w:val="20"/>
        </w:rPr>
        <w:t>contested</w:t>
      </w:r>
      <w:r>
        <w:rPr>
          <w:spacing w:val="-10"/>
          <w:sz w:val="20"/>
          <w:szCs w:val="20"/>
        </w:rPr>
        <w:t xml:space="preserve"> </w:t>
      </w:r>
      <w:r>
        <w:rPr>
          <w:sz w:val="20"/>
          <w:szCs w:val="20"/>
        </w:rPr>
        <w:t>case</w:t>
      </w:r>
      <w:r>
        <w:rPr>
          <w:spacing w:val="-8"/>
          <w:sz w:val="20"/>
          <w:szCs w:val="20"/>
        </w:rPr>
        <w:t xml:space="preserve"> </w:t>
      </w:r>
      <w:r>
        <w:rPr>
          <w:sz w:val="20"/>
          <w:szCs w:val="20"/>
        </w:rPr>
        <w:t>under</w:t>
      </w:r>
      <w:r>
        <w:rPr>
          <w:spacing w:val="-5"/>
          <w:sz w:val="20"/>
          <w:szCs w:val="20"/>
        </w:rPr>
        <w:t xml:space="preserve"> </w:t>
      </w:r>
      <w:r>
        <w:rPr>
          <w:sz w:val="20"/>
          <w:szCs w:val="20"/>
        </w:rPr>
        <w:t>IDAPA</w:t>
      </w:r>
      <w:r>
        <w:rPr>
          <w:spacing w:val="-13"/>
          <w:sz w:val="20"/>
          <w:szCs w:val="20"/>
        </w:rPr>
        <w:t xml:space="preserve"> </w:t>
      </w:r>
      <w:r>
        <w:rPr>
          <w:sz w:val="20"/>
          <w:szCs w:val="20"/>
        </w:rPr>
        <w:t>58.01.23,</w:t>
      </w:r>
      <w:r>
        <w:rPr>
          <w:spacing w:val="-6"/>
          <w:sz w:val="20"/>
          <w:szCs w:val="20"/>
        </w:rPr>
        <w:t xml:space="preserve"> </w:t>
      </w:r>
      <w:r>
        <w:rPr>
          <w:sz w:val="20"/>
          <w:szCs w:val="20"/>
        </w:rPr>
        <w:t>“Contested</w:t>
      </w:r>
      <w:r>
        <w:rPr>
          <w:spacing w:val="-5"/>
          <w:sz w:val="20"/>
          <w:szCs w:val="20"/>
        </w:rPr>
        <w:t xml:space="preserve"> </w:t>
      </w:r>
      <w:r>
        <w:rPr>
          <w:sz w:val="20"/>
          <w:szCs w:val="20"/>
        </w:rPr>
        <w:t>Case Rules</w:t>
      </w:r>
      <w:r>
        <w:rPr>
          <w:spacing w:val="-2"/>
          <w:sz w:val="20"/>
          <w:szCs w:val="20"/>
        </w:rPr>
        <w:t xml:space="preserve"> </w:t>
      </w:r>
      <w:r>
        <w:rPr>
          <w:sz w:val="20"/>
          <w:szCs w:val="20"/>
        </w:rPr>
        <w:t>and Rules</w:t>
      </w:r>
      <w:r>
        <w:rPr>
          <w:spacing w:val="-2"/>
          <w:sz w:val="20"/>
          <w:szCs w:val="20"/>
        </w:rPr>
        <w:t xml:space="preserve"> </w:t>
      </w:r>
      <w:r>
        <w:rPr>
          <w:sz w:val="20"/>
          <w:szCs w:val="20"/>
        </w:rPr>
        <w:t>for</w:t>
      </w:r>
      <w:r>
        <w:rPr>
          <w:spacing w:val="-5"/>
          <w:sz w:val="20"/>
          <w:szCs w:val="20"/>
        </w:rPr>
        <w:t xml:space="preserve"> </w:t>
      </w:r>
      <w:r>
        <w:rPr>
          <w:sz w:val="20"/>
          <w:szCs w:val="20"/>
        </w:rPr>
        <w:t>Protection</w:t>
      </w:r>
      <w:r>
        <w:rPr>
          <w:spacing w:val="-5"/>
          <w:sz w:val="20"/>
          <w:szCs w:val="20"/>
        </w:rPr>
        <w:t xml:space="preserve"> </w:t>
      </w:r>
      <w:r>
        <w:rPr>
          <w:sz w:val="20"/>
          <w:szCs w:val="20"/>
        </w:rPr>
        <w:t>and</w:t>
      </w:r>
      <w:r>
        <w:rPr>
          <w:spacing w:val="-5"/>
          <w:sz w:val="20"/>
          <w:szCs w:val="20"/>
        </w:rPr>
        <w:t xml:space="preserve"> </w:t>
      </w:r>
      <w:r>
        <w:rPr>
          <w:sz w:val="20"/>
          <w:szCs w:val="20"/>
        </w:rPr>
        <w:t>Disclosure</w:t>
      </w:r>
      <w:r>
        <w:rPr>
          <w:spacing w:val="-2"/>
          <w:sz w:val="20"/>
          <w:szCs w:val="20"/>
        </w:rPr>
        <w:t xml:space="preserve"> </w:t>
      </w:r>
      <w:r>
        <w:rPr>
          <w:sz w:val="20"/>
          <w:szCs w:val="20"/>
        </w:rPr>
        <w:t xml:space="preserve">of </w:t>
      </w:r>
      <w:r>
        <w:rPr>
          <w:spacing w:val="-2"/>
          <w:sz w:val="20"/>
          <w:szCs w:val="20"/>
        </w:rPr>
        <w:t>Records.”</w:t>
      </w:r>
      <w:r>
        <w:rPr>
          <w:sz w:val="20"/>
          <w:szCs w:val="20"/>
        </w:rPr>
        <w:tab/>
      </w:r>
      <w:r>
        <w:rPr>
          <w:spacing w:val="-2"/>
          <w:sz w:val="20"/>
          <w:szCs w:val="20"/>
        </w:rPr>
        <w:t>(3-24-</w:t>
      </w:r>
      <w:r>
        <w:rPr>
          <w:spacing w:val="-5"/>
          <w:sz w:val="20"/>
          <w:szCs w:val="20"/>
        </w:rPr>
        <w:t>22)</w:t>
      </w:r>
    </w:p>
    <w:p w14:paraId="6AB3EFB2" w14:textId="77777777" w:rsidR="00686DD1" w:rsidRDefault="00686DD1">
      <w:pPr>
        <w:pStyle w:val="Heading1"/>
        <w:tabs>
          <w:tab w:val="left" w:pos="1799"/>
        </w:tabs>
        <w:kinsoku w:val="0"/>
        <w:overflowPunct w:val="0"/>
        <w:spacing w:before="175"/>
        <w:ind w:left="359" w:firstLine="0"/>
        <w:rPr>
          <w:spacing w:val="-2"/>
        </w:rPr>
      </w:pPr>
      <w:bookmarkStart w:id="1666" w:name="851._--_899._(Reserved)"/>
      <w:bookmarkEnd w:id="1666"/>
      <w:r>
        <w:t>851.</w:t>
      </w:r>
      <w:r>
        <w:rPr>
          <w:spacing w:val="-3"/>
        </w:rPr>
        <w:t xml:space="preserve"> </w:t>
      </w:r>
      <w:r>
        <w:t>--</w:t>
      </w:r>
      <w:r>
        <w:rPr>
          <w:spacing w:val="-3"/>
        </w:rPr>
        <w:t xml:space="preserve"> </w:t>
      </w:r>
      <w:r>
        <w:rPr>
          <w:spacing w:val="-4"/>
        </w:rPr>
        <w:t>899.</w:t>
      </w:r>
      <w:r>
        <w:tab/>
      </w:r>
      <w:r>
        <w:rPr>
          <w:spacing w:val="-2"/>
        </w:rPr>
        <w:t>(RESERVED)</w:t>
      </w:r>
    </w:p>
    <w:p w14:paraId="13FF6605" w14:textId="77777777" w:rsidR="00686DD1" w:rsidRDefault="00686DD1">
      <w:pPr>
        <w:pStyle w:val="BodyText"/>
        <w:tabs>
          <w:tab w:val="left" w:pos="1079"/>
        </w:tabs>
        <w:kinsoku w:val="0"/>
        <w:overflowPunct w:val="0"/>
        <w:spacing w:before="170"/>
        <w:ind w:firstLine="0"/>
        <w:jc w:val="left"/>
        <w:rPr>
          <w:b/>
          <w:bCs/>
          <w:spacing w:val="-2"/>
        </w:rPr>
      </w:pPr>
      <w:bookmarkStart w:id="1667" w:name="900._Violations."/>
      <w:bookmarkEnd w:id="1667"/>
      <w:r>
        <w:rPr>
          <w:b/>
          <w:bCs/>
          <w:spacing w:val="-4"/>
        </w:rPr>
        <w:t>900.</w:t>
      </w:r>
      <w:r>
        <w:rPr>
          <w:b/>
          <w:bCs/>
        </w:rPr>
        <w:tab/>
      </w:r>
      <w:r>
        <w:rPr>
          <w:b/>
          <w:bCs/>
          <w:spacing w:val="-2"/>
        </w:rPr>
        <w:t>VIOLATIONS.</w:t>
      </w:r>
    </w:p>
    <w:p w14:paraId="47F985F0" w14:textId="77777777" w:rsidR="00686DD1" w:rsidRDefault="00686DD1">
      <w:pPr>
        <w:pStyle w:val="ListParagraph"/>
        <w:numPr>
          <w:ilvl w:val="0"/>
          <w:numId w:val="1"/>
        </w:numPr>
        <w:tabs>
          <w:tab w:val="left" w:pos="1798"/>
          <w:tab w:val="left" w:pos="8953"/>
        </w:tabs>
        <w:kinsoku w:val="0"/>
        <w:overflowPunct w:val="0"/>
        <w:spacing w:before="194" w:line="208" w:lineRule="auto"/>
        <w:ind w:firstLine="720"/>
        <w:rPr>
          <w:spacing w:val="-2"/>
          <w:sz w:val="20"/>
          <w:szCs w:val="20"/>
        </w:rPr>
      </w:pPr>
      <w:r>
        <w:rPr>
          <w:b/>
          <w:bCs/>
          <w:sz w:val="20"/>
          <w:szCs w:val="20"/>
        </w:rPr>
        <w:t>Failure</w:t>
      </w:r>
      <w:r>
        <w:rPr>
          <w:b/>
          <w:bCs/>
          <w:spacing w:val="-3"/>
          <w:sz w:val="20"/>
          <w:szCs w:val="20"/>
        </w:rPr>
        <w:t xml:space="preserve"> </w:t>
      </w:r>
      <w:r>
        <w:rPr>
          <w:b/>
          <w:bCs/>
          <w:sz w:val="20"/>
          <w:szCs w:val="20"/>
        </w:rPr>
        <w:t>to</w:t>
      </w:r>
      <w:r>
        <w:rPr>
          <w:b/>
          <w:bCs/>
          <w:spacing w:val="-5"/>
          <w:sz w:val="20"/>
          <w:szCs w:val="20"/>
        </w:rPr>
        <w:t xml:space="preserve"> </w:t>
      </w:r>
      <w:r>
        <w:rPr>
          <w:b/>
          <w:bCs/>
          <w:sz w:val="20"/>
          <w:szCs w:val="20"/>
        </w:rPr>
        <w:t>Comply</w:t>
      </w:r>
      <w:r>
        <w:rPr>
          <w:sz w:val="20"/>
          <w:szCs w:val="20"/>
        </w:rPr>
        <w:t>.</w:t>
      </w:r>
      <w:r>
        <w:rPr>
          <w:spacing w:val="-7"/>
          <w:sz w:val="20"/>
          <w:szCs w:val="20"/>
        </w:rPr>
        <w:t xml:space="preserve"> </w:t>
      </w:r>
      <w:r>
        <w:rPr>
          <w:sz w:val="20"/>
          <w:szCs w:val="20"/>
        </w:rPr>
        <w:t>Failure</w:t>
      </w:r>
      <w:r>
        <w:rPr>
          <w:spacing w:val="-3"/>
          <w:sz w:val="20"/>
          <w:szCs w:val="20"/>
        </w:rPr>
        <w:t xml:space="preserve"> </w:t>
      </w:r>
      <w:r>
        <w:rPr>
          <w:sz w:val="20"/>
          <w:szCs w:val="20"/>
        </w:rPr>
        <w:t>by a</w:t>
      </w:r>
      <w:r>
        <w:rPr>
          <w:spacing w:val="-8"/>
          <w:sz w:val="20"/>
          <w:szCs w:val="20"/>
        </w:rPr>
        <w:t xml:space="preserve"> </w:t>
      </w:r>
      <w:r>
        <w:rPr>
          <w:sz w:val="20"/>
          <w:szCs w:val="20"/>
        </w:rPr>
        <w:t>permittee</w:t>
      </w:r>
      <w:r>
        <w:rPr>
          <w:spacing w:val="-3"/>
          <w:sz w:val="20"/>
          <w:szCs w:val="20"/>
        </w:rPr>
        <w:t xml:space="preserve"> </w:t>
      </w:r>
      <w:r>
        <w:rPr>
          <w:sz w:val="20"/>
          <w:szCs w:val="20"/>
        </w:rPr>
        <w:t>to</w:t>
      </w:r>
      <w:r>
        <w:rPr>
          <w:spacing w:val="-5"/>
          <w:sz w:val="20"/>
          <w:szCs w:val="20"/>
        </w:rPr>
        <w:t xml:space="preserve"> </w:t>
      </w:r>
      <w:r>
        <w:rPr>
          <w:sz w:val="20"/>
          <w:szCs w:val="20"/>
        </w:rPr>
        <w:t>comply with</w:t>
      </w:r>
      <w:r>
        <w:rPr>
          <w:spacing w:val="-5"/>
          <w:sz w:val="20"/>
          <w:szCs w:val="20"/>
        </w:rPr>
        <w:t xml:space="preserve"> </w:t>
      </w:r>
      <w:r>
        <w:rPr>
          <w:sz w:val="20"/>
          <w:szCs w:val="20"/>
        </w:rPr>
        <w:t>the</w:t>
      </w:r>
      <w:r>
        <w:rPr>
          <w:spacing w:val="-3"/>
          <w:sz w:val="20"/>
          <w:szCs w:val="20"/>
        </w:rPr>
        <w:t xml:space="preserve"> </w:t>
      </w:r>
      <w:r>
        <w:rPr>
          <w:sz w:val="20"/>
          <w:szCs w:val="20"/>
        </w:rPr>
        <w:t>provisions</w:t>
      </w:r>
      <w:r>
        <w:rPr>
          <w:spacing w:val="-2"/>
          <w:sz w:val="20"/>
          <w:szCs w:val="20"/>
        </w:rPr>
        <w:t xml:space="preserve"> </w:t>
      </w:r>
      <w:r>
        <w:rPr>
          <w:sz w:val="20"/>
          <w:szCs w:val="20"/>
        </w:rPr>
        <w:t>of these</w:t>
      </w:r>
      <w:r>
        <w:rPr>
          <w:spacing w:val="-8"/>
          <w:sz w:val="20"/>
          <w:szCs w:val="20"/>
        </w:rPr>
        <w:t xml:space="preserve"> </w:t>
      </w:r>
      <w:r>
        <w:rPr>
          <w:sz w:val="20"/>
          <w:szCs w:val="20"/>
        </w:rPr>
        <w:t>rules</w:t>
      </w:r>
      <w:r>
        <w:rPr>
          <w:spacing w:val="-2"/>
          <w:sz w:val="20"/>
          <w:szCs w:val="20"/>
        </w:rPr>
        <w:t xml:space="preserve"> </w:t>
      </w:r>
      <w:r>
        <w:rPr>
          <w:sz w:val="20"/>
          <w:szCs w:val="20"/>
        </w:rPr>
        <w:t>or</w:t>
      </w:r>
      <w:r>
        <w:rPr>
          <w:spacing w:val="-5"/>
          <w:sz w:val="20"/>
          <w:szCs w:val="20"/>
        </w:rPr>
        <w:t xml:space="preserve"> </w:t>
      </w:r>
      <w:r>
        <w:rPr>
          <w:sz w:val="20"/>
          <w:szCs w:val="20"/>
        </w:rPr>
        <w:t>with</w:t>
      </w:r>
      <w:r>
        <w:rPr>
          <w:spacing w:val="-5"/>
          <w:sz w:val="20"/>
          <w:szCs w:val="20"/>
        </w:rPr>
        <w:t xml:space="preserve"> </w:t>
      </w:r>
      <w:r>
        <w:rPr>
          <w:sz w:val="20"/>
          <w:szCs w:val="20"/>
        </w:rPr>
        <w:t>any permit condition is a violation of these rules.</w:t>
      </w:r>
      <w:r>
        <w:rPr>
          <w:sz w:val="20"/>
          <w:szCs w:val="20"/>
        </w:rPr>
        <w:tab/>
      </w:r>
      <w:r>
        <w:rPr>
          <w:spacing w:val="-2"/>
          <w:sz w:val="20"/>
          <w:szCs w:val="20"/>
        </w:rPr>
        <w:t>(3-24-22)</w:t>
      </w:r>
    </w:p>
    <w:p w14:paraId="303214FC" w14:textId="19298709" w:rsidR="00686DD1" w:rsidRDefault="00686DD1">
      <w:pPr>
        <w:pStyle w:val="ListParagraph"/>
        <w:numPr>
          <w:ilvl w:val="0"/>
          <w:numId w:val="1"/>
        </w:numPr>
        <w:tabs>
          <w:tab w:val="left" w:pos="1798"/>
          <w:tab w:val="left" w:pos="8953"/>
        </w:tabs>
        <w:kinsoku w:val="0"/>
        <w:overflowPunct w:val="0"/>
        <w:spacing w:line="208" w:lineRule="auto"/>
        <w:ind w:firstLine="720"/>
        <w:rPr>
          <w:spacing w:val="-5"/>
          <w:sz w:val="20"/>
          <w:szCs w:val="20"/>
        </w:rPr>
        <w:sectPr w:rsidR="00686DD1">
          <w:headerReference w:type="default" r:id="rId53"/>
          <w:footerReference w:type="default" r:id="rId54"/>
          <w:pgSz w:w="12240" w:h="15840"/>
          <w:pgMar w:top="2080" w:right="1080" w:bottom="1680" w:left="1080" w:header="1502" w:footer="1497" w:gutter="0"/>
          <w:cols w:space="720"/>
          <w:noEndnote/>
        </w:sectPr>
      </w:pPr>
      <w:r>
        <w:rPr>
          <w:b/>
          <w:bCs/>
          <w:sz w:val="20"/>
          <w:szCs w:val="20"/>
        </w:rPr>
        <w:t>Falsification of Statements and Records</w:t>
      </w:r>
      <w:r>
        <w:rPr>
          <w:sz w:val="20"/>
          <w:szCs w:val="20"/>
        </w:rPr>
        <w:t>. It is a violation of these rules for any person to knowingly make a false statement, representation, or certification in any application, registration, report, document, or</w:t>
      </w:r>
      <w:r>
        <w:rPr>
          <w:spacing w:val="-7"/>
          <w:sz w:val="20"/>
          <w:szCs w:val="20"/>
        </w:rPr>
        <w:t xml:space="preserve"> </w:t>
      </w:r>
      <w:r>
        <w:rPr>
          <w:sz w:val="20"/>
          <w:szCs w:val="20"/>
        </w:rPr>
        <w:t>record developed,</w:t>
      </w:r>
      <w:r>
        <w:rPr>
          <w:spacing w:val="-2"/>
          <w:sz w:val="20"/>
          <w:szCs w:val="20"/>
        </w:rPr>
        <w:t xml:space="preserve"> </w:t>
      </w:r>
      <w:r>
        <w:rPr>
          <w:sz w:val="20"/>
          <w:szCs w:val="20"/>
        </w:rPr>
        <w:t>maintained,</w:t>
      </w:r>
      <w:r>
        <w:rPr>
          <w:spacing w:val="-3"/>
          <w:sz w:val="20"/>
          <w:szCs w:val="20"/>
        </w:rPr>
        <w:t xml:space="preserve"> </w:t>
      </w:r>
      <w:r>
        <w:rPr>
          <w:sz w:val="20"/>
          <w:szCs w:val="20"/>
        </w:rPr>
        <w:t>or</w:t>
      </w:r>
      <w:r>
        <w:rPr>
          <w:spacing w:val="1"/>
          <w:sz w:val="20"/>
          <w:szCs w:val="20"/>
        </w:rPr>
        <w:t xml:space="preserve"> </w:t>
      </w:r>
      <w:r>
        <w:rPr>
          <w:sz w:val="20"/>
          <w:szCs w:val="20"/>
        </w:rPr>
        <w:t>submitted</w:t>
      </w:r>
      <w:r>
        <w:rPr>
          <w:spacing w:val="-5"/>
          <w:sz w:val="20"/>
          <w:szCs w:val="20"/>
        </w:rPr>
        <w:t xml:space="preserve"> </w:t>
      </w:r>
      <w:r>
        <w:rPr>
          <w:sz w:val="20"/>
          <w:szCs w:val="20"/>
        </w:rPr>
        <w:t>pursuant</w:t>
      </w:r>
      <w:r>
        <w:rPr>
          <w:spacing w:val="-2"/>
          <w:sz w:val="20"/>
          <w:szCs w:val="20"/>
        </w:rPr>
        <w:t xml:space="preserve"> </w:t>
      </w:r>
      <w:r>
        <w:rPr>
          <w:sz w:val="20"/>
          <w:szCs w:val="20"/>
        </w:rPr>
        <w:t>to</w:t>
      </w:r>
      <w:r>
        <w:rPr>
          <w:spacing w:val="-5"/>
          <w:sz w:val="20"/>
          <w:szCs w:val="20"/>
        </w:rPr>
        <w:t xml:space="preserve"> </w:t>
      </w:r>
      <w:r>
        <w:rPr>
          <w:sz w:val="20"/>
          <w:szCs w:val="20"/>
        </w:rPr>
        <w:t>these</w:t>
      </w:r>
      <w:r>
        <w:rPr>
          <w:spacing w:val="-3"/>
          <w:sz w:val="20"/>
          <w:szCs w:val="20"/>
        </w:rPr>
        <w:t xml:space="preserve"> </w:t>
      </w:r>
      <w:r>
        <w:rPr>
          <w:sz w:val="20"/>
          <w:szCs w:val="20"/>
        </w:rPr>
        <w:t>rules</w:t>
      </w:r>
      <w:r>
        <w:rPr>
          <w:spacing w:val="-6"/>
          <w:sz w:val="20"/>
          <w:szCs w:val="20"/>
        </w:rPr>
        <w:t xml:space="preserve"> </w:t>
      </w:r>
      <w:r>
        <w:rPr>
          <w:sz w:val="20"/>
          <w:szCs w:val="20"/>
        </w:rPr>
        <w:t>or</w:t>
      </w:r>
      <w:r>
        <w:rPr>
          <w:spacing w:val="-4"/>
          <w:sz w:val="20"/>
          <w:szCs w:val="20"/>
        </w:rPr>
        <w:t xml:space="preserve"> </w:t>
      </w:r>
      <w:r>
        <w:rPr>
          <w:sz w:val="20"/>
          <w:szCs w:val="20"/>
        </w:rPr>
        <w:t>the</w:t>
      </w:r>
      <w:r>
        <w:rPr>
          <w:spacing w:val="-3"/>
          <w:sz w:val="20"/>
          <w:szCs w:val="20"/>
        </w:rPr>
        <w:t xml:space="preserve"> </w:t>
      </w:r>
      <w:r>
        <w:rPr>
          <w:sz w:val="20"/>
          <w:szCs w:val="20"/>
        </w:rPr>
        <w:t>conditions</w:t>
      </w:r>
      <w:r>
        <w:rPr>
          <w:spacing w:val="-1"/>
          <w:sz w:val="20"/>
          <w:szCs w:val="20"/>
        </w:rPr>
        <w:t xml:space="preserve"> </w:t>
      </w:r>
      <w:r>
        <w:rPr>
          <w:sz w:val="20"/>
          <w:szCs w:val="20"/>
        </w:rPr>
        <w:t>of</w:t>
      </w:r>
      <w:r>
        <w:rPr>
          <w:spacing w:val="-5"/>
          <w:sz w:val="20"/>
          <w:szCs w:val="20"/>
        </w:rPr>
        <w:t xml:space="preserve"> </w:t>
      </w:r>
      <w:r>
        <w:rPr>
          <w:sz w:val="20"/>
          <w:szCs w:val="20"/>
        </w:rPr>
        <w:t>a</w:t>
      </w:r>
      <w:r>
        <w:rPr>
          <w:spacing w:val="-2"/>
          <w:sz w:val="20"/>
          <w:szCs w:val="20"/>
        </w:rPr>
        <w:t xml:space="preserve"> permit.</w:t>
      </w:r>
      <w:r>
        <w:rPr>
          <w:sz w:val="20"/>
          <w:szCs w:val="20"/>
        </w:rPr>
        <w:tab/>
      </w:r>
      <w:r>
        <w:rPr>
          <w:spacing w:val="-2"/>
          <w:sz w:val="20"/>
          <w:szCs w:val="20"/>
        </w:rPr>
        <w:t>(3-24-</w:t>
      </w:r>
      <w:r>
        <w:rPr>
          <w:spacing w:val="-5"/>
          <w:sz w:val="20"/>
          <w:szCs w:val="20"/>
        </w:rPr>
        <w:t>22)</w:t>
      </w:r>
    </w:p>
    <w:p w14:paraId="0C5BC6A4" w14:textId="77777777" w:rsidR="00686DD1" w:rsidRDefault="00686DD1">
      <w:pPr>
        <w:pStyle w:val="BodyText"/>
        <w:kinsoku w:val="0"/>
        <w:overflowPunct w:val="0"/>
        <w:spacing w:before="163"/>
        <w:ind w:left="0" w:firstLine="0"/>
        <w:jc w:val="left"/>
      </w:pPr>
    </w:p>
    <w:p w14:paraId="37E032CF" w14:textId="77777777" w:rsidR="00686DD1" w:rsidRDefault="00686DD1">
      <w:pPr>
        <w:pStyle w:val="ListParagraph"/>
        <w:numPr>
          <w:ilvl w:val="0"/>
          <w:numId w:val="1"/>
        </w:numPr>
        <w:tabs>
          <w:tab w:val="left" w:pos="1799"/>
          <w:tab w:val="left" w:pos="8953"/>
        </w:tabs>
        <w:kinsoku w:val="0"/>
        <w:overflowPunct w:val="0"/>
        <w:spacing w:before="0"/>
        <w:ind w:left="1799" w:right="0"/>
        <w:jc w:val="left"/>
        <w:rPr>
          <w:spacing w:val="-5"/>
          <w:sz w:val="20"/>
          <w:szCs w:val="20"/>
        </w:rPr>
      </w:pPr>
      <w:r>
        <w:rPr>
          <w:b/>
          <w:bCs/>
          <w:sz w:val="20"/>
          <w:szCs w:val="20"/>
        </w:rPr>
        <w:t>Discharges</w:t>
      </w:r>
      <w:r>
        <w:rPr>
          <w:sz w:val="20"/>
          <w:szCs w:val="20"/>
        </w:rPr>
        <w:t>.</w:t>
      </w:r>
      <w:r>
        <w:rPr>
          <w:spacing w:val="-15"/>
          <w:sz w:val="20"/>
          <w:szCs w:val="20"/>
        </w:rPr>
        <w:t xml:space="preserve"> </w:t>
      </w:r>
      <w:r>
        <w:rPr>
          <w:sz w:val="20"/>
          <w:szCs w:val="20"/>
        </w:rPr>
        <w:t>Any</w:t>
      </w:r>
      <w:r>
        <w:rPr>
          <w:spacing w:val="-6"/>
          <w:sz w:val="20"/>
          <w:szCs w:val="20"/>
        </w:rPr>
        <w:t xml:space="preserve"> </w:t>
      </w:r>
      <w:r>
        <w:rPr>
          <w:sz w:val="20"/>
          <w:szCs w:val="20"/>
        </w:rPr>
        <w:t>unauthorized</w:t>
      </w:r>
      <w:r>
        <w:rPr>
          <w:spacing w:val="-1"/>
          <w:sz w:val="20"/>
          <w:szCs w:val="20"/>
        </w:rPr>
        <w:t xml:space="preserve"> </w:t>
      </w:r>
      <w:r>
        <w:rPr>
          <w:sz w:val="20"/>
          <w:szCs w:val="20"/>
        </w:rPr>
        <w:t>discharge</w:t>
      </w:r>
      <w:r>
        <w:rPr>
          <w:spacing w:val="-4"/>
          <w:sz w:val="20"/>
          <w:szCs w:val="20"/>
        </w:rPr>
        <w:t xml:space="preserve"> </w:t>
      </w:r>
      <w:r>
        <w:rPr>
          <w:sz w:val="20"/>
          <w:szCs w:val="20"/>
        </w:rPr>
        <w:t>is</w:t>
      </w:r>
      <w:r>
        <w:rPr>
          <w:spacing w:val="-3"/>
          <w:sz w:val="20"/>
          <w:szCs w:val="20"/>
        </w:rPr>
        <w:t xml:space="preserve"> </w:t>
      </w:r>
      <w:r>
        <w:rPr>
          <w:sz w:val="20"/>
          <w:szCs w:val="20"/>
        </w:rPr>
        <w:t>a</w:t>
      </w:r>
      <w:r>
        <w:rPr>
          <w:spacing w:val="-4"/>
          <w:sz w:val="20"/>
          <w:szCs w:val="20"/>
        </w:rPr>
        <w:t xml:space="preserve"> </w:t>
      </w:r>
      <w:r>
        <w:rPr>
          <w:sz w:val="20"/>
          <w:szCs w:val="20"/>
        </w:rPr>
        <w:t>violation</w:t>
      </w:r>
      <w:r>
        <w:rPr>
          <w:spacing w:val="-6"/>
          <w:sz w:val="20"/>
          <w:szCs w:val="20"/>
        </w:rPr>
        <w:t xml:space="preserve"> </w:t>
      </w:r>
      <w:r>
        <w:rPr>
          <w:sz w:val="20"/>
          <w:szCs w:val="20"/>
        </w:rPr>
        <w:t>of</w:t>
      </w:r>
      <w:r>
        <w:rPr>
          <w:spacing w:val="-1"/>
          <w:sz w:val="20"/>
          <w:szCs w:val="20"/>
        </w:rPr>
        <w:t xml:space="preserve"> </w:t>
      </w:r>
      <w:r>
        <w:rPr>
          <w:sz w:val="20"/>
          <w:szCs w:val="20"/>
        </w:rPr>
        <w:t>these</w:t>
      </w:r>
      <w:r>
        <w:rPr>
          <w:spacing w:val="-4"/>
          <w:sz w:val="20"/>
          <w:szCs w:val="20"/>
        </w:rPr>
        <w:t xml:space="preserve"> </w:t>
      </w:r>
      <w:r>
        <w:rPr>
          <w:spacing w:val="-2"/>
          <w:sz w:val="20"/>
          <w:szCs w:val="20"/>
        </w:rPr>
        <w:t>rules.</w:t>
      </w:r>
      <w:r>
        <w:rPr>
          <w:sz w:val="20"/>
          <w:szCs w:val="20"/>
        </w:rPr>
        <w:tab/>
      </w:r>
      <w:r>
        <w:rPr>
          <w:spacing w:val="-2"/>
          <w:sz w:val="20"/>
          <w:szCs w:val="20"/>
        </w:rPr>
        <w:t>(3-24-</w:t>
      </w:r>
      <w:r>
        <w:rPr>
          <w:spacing w:val="-5"/>
          <w:sz w:val="20"/>
          <w:szCs w:val="20"/>
        </w:rPr>
        <w:t>22)</w:t>
      </w:r>
    </w:p>
    <w:p w14:paraId="2F09EFA4" w14:textId="77777777" w:rsidR="00686DD1" w:rsidRDefault="00686DD1">
      <w:pPr>
        <w:pStyle w:val="BodyText"/>
        <w:tabs>
          <w:tab w:val="left" w:pos="1799"/>
        </w:tabs>
        <w:kinsoku w:val="0"/>
        <w:overflowPunct w:val="0"/>
        <w:spacing w:before="170"/>
        <w:ind w:firstLine="0"/>
        <w:jc w:val="left"/>
        <w:rPr>
          <w:b/>
          <w:bCs/>
          <w:spacing w:val="-2"/>
        </w:rPr>
      </w:pPr>
      <w:bookmarkStart w:id="1668" w:name="901._--_999._(Reserved)"/>
      <w:bookmarkEnd w:id="1668"/>
      <w:r>
        <w:rPr>
          <w:b/>
          <w:bCs/>
        </w:rPr>
        <w:t>901.</w:t>
      </w:r>
      <w:r>
        <w:rPr>
          <w:b/>
          <w:bCs/>
          <w:spacing w:val="-3"/>
        </w:rPr>
        <w:t xml:space="preserve"> </w:t>
      </w:r>
      <w:r>
        <w:rPr>
          <w:b/>
          <w:bCs/>
        </w:rPr>
        <w:t>--</w:t>
      </w:r>
      <w:r>
        <w:rPr>
          <w:b/>
          <w:bCs/>
          <w:spacing w:val="-3"/>
        </w:rPr>
        <w:t xml:space="preserve"> </w:t>
      </w:r>
      <w:r>
        <w:rPr>
          <w:b/>
          <w:bCs/>
          <w:spacing w:val="-4"/>
        </w:rPr>
        <w:t>999.</w:t>
      </w:r>
      <w:r>
        <w:rPr>
          <w:b/>
          <w:bCs/>
        </w:rPr>
        <w:tab/>
      </w:r>
      <w:r>
        <w:rPr>
          <w:b/>
          <w:bCs/>
          <w:spacing w:val="-2"/>
        </w:rPr>
        <w:t>(RESERVED)</w:t>
      </w:r>
    </w:p>
    <w:sectPr w:rsidR="00686DD1">
      <w:headerReference w:type="default" r:id="rId55"/>
      <w:footerReference w:type="default" r:id="rId56"/>
      <w:pgSz w:w="12240" w:h="15840"/>
      <w:pgMar w:top="2080" w:right="1080" w:bottom="1680" w:left="1080" w:header="1502" w:footer="1497"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dam McMahon" w:date="2026-05-01T10:44:00Z" w:initials="AM">
    <w:p w14:paraId="119AA87B" w14:textId="77777777" w:rsidR="00F92055" w:rsidRDefault="00F92055" w:rsidP="00F92055">
      <w:pPr>
        <w:pStyle w:val="CommentText"/>
      </w:pPr>
      <w:r>
        <w:rPr>
          <w:rStyle w:val="CommentReference"/>
        </w:rPr>
        <w:annotationRef/>
      </w:r>
      <w:r>
        <w:t>Add language for variance allowable. Up to applicant to demonstrate as protective.</w:t>
      </w:r>
    </w:p>
  </w:comment>
  <w:comment w:id="192" w:author="Adam McMahon" w:date="2026-05-29T10:40:00Z" w:initials="AM">
    <w:p w14:paraId="34D460C7" w14:textId="77777777" w:rsidR="001A6194" w:rsidRDefault="001A6194" w:rsidP="001A6194">
      <w:pPr>
        <w:pStyle w:val="CommentText"/>
      </w:pPr>
      <w:r>
        <w:rPr>
          <w:rStyle w:val="CommentReference"/>
        </w:rPr>
        <w:annotationRef/>
      </w:r>
      <w:r>
        <w:t>Proposed language for PDR updates and discussion.</w:t>
      </w:r>
    </w:p>
  </w:comment>
  <w:comment w:id="663" w:author="Adam McMahon" w:date="2026-04-03T15:00:00Z" w:initials="AM">
    <w:p w14:paraId="61D44ACD" w14:textId="77777777" w:rsidR="00206CE6" w:rsidRDefault="00206CE6" w:rsidP="00206CE6">
      <w:pPr>
        <w:pStyle w:val="CommentText"/>
      </w:pPr>
      <w:r>
        <w:rPr>
          <w:rStyle w:val="CommentReference"/>
        </w:rPr>
        <w:annotationRef/>
      </w:r>
      <w:r>
        <w:t>Update to match Piping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9AA87B" w15:done="0"/>
  <w15:commentEx w15:paraId="34D460C7" w15:done="0"/>
  <w15:commentEx w15:paraId="61D44A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E1C434" w16cex:dateUtc="2026-05-01T16:44:00Z"/>
  <w16cex:commentExtensible w16cex:durableId="41376961" w16cex:dateUtc="2026-05-29T16:40:00Z"/>
  <w16cex:commentExtensible w16cex:durableId="2134D7E9" w16cex:dateUtc="2026-04-03T2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9AA87B" w16cid:durableId="7BE1C434"/>
  <w16cid:commentId w16cid:paraId="34D460C7" w16cid:durableId="41376961"/>
  <w16cid:commentId w16cid:paraId="61D44ACD" w16cid:durableId="2134D7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09770" w14:textId="77777777" w:rsidR="00152909" w:rsidRDefault="00152909">
      <w:r>
        <w:separator/>
      </w:r>
    </w:p>
  </w:endnote>
  <w:endnote w:type="continuationSeparator" w:id="0">
    <w:p w14:paraId="08A5DE45" w14:textId="77777777" w:rsidR="00152909" w:rsidRDefault="0015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4CA0" w14:textId="2860AD5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0" behindDoc="1" locked="0" layoutInCell="0" allowOverlap="1" wp14:anchorId="1CEFD6BA" wp14:editId="616CDCD4">
              <wp:simplePos x="0" y="0"/>
              <wp:positionH relativeFrom="page">
                <wp:posOffset>913765</wp:posOffset>
              </wp:positionH>
              <wp:positionV relativeFrom="page">
                <wp:posOffset>8930005</wp:posOffset>
              </wp:positionV>
              <wp:extent cx="5943600" cy="6350"/>
              <wp:effectExtent l="0" t="0" r="0" b="0"/>
              <wp:wrapNone/>
              <wp:docPr id="27375982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7CA77" id="Freeform 1" o:spid="_x0000_s1026" style="position:absolute;margin-left:71.95pt;margin-top:703.15pt;width:4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380D5159" wp14:editId="2DB72363">
              <wp:simplePos x="0" y="0"/>
              <wp:positionH relativeFrom="page">
                <wp:posOffset>901700</wp:posOffset>
              </wp:positionH>
              <wp:positionV relativeFrom="page">
                <wp:posOffset>8985885</wp:posOffset>
              </wp:positionV>
              <wp:extent cx="640715" cy="166370"/>
              <wp:effectExtent l="0" t="0" r="0" b="0"/>
              <wp:wrapNone/>
              <wp:docPr id="36726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D5159" id="_x0000_t202" coordsize="21600,21600" o:spt="202" path="m,l,21600r21600,l21600,xe">
              <v:stroke joinstyle="miter"/>
              <v:path gradientshapeok="t" o:connecttype="rect"/>
            </v:shapetype>
            <v:shape id="Text Box 2" o:spid="_x0000_s1026" type="#_x0000_t202" style="position:absolute;margin-left:71pt;margin-top:707.55pt;width:50.45pt;height:13.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" o:allowincell="f" filled="f" stroked="f">
              <v:textbox inset="0,0,0,0">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71F68A83" wp14:editId="376D388A">
              <wp:simplePos x="0" y="0"/>
              <wp:positionH relativeFrom="page">
                <wp:posOffset>3695065</wp:posOffset>
              </wp:positionH>
              <wp:positionV relativeFrom="page">
                <wp:posOffset>8985885</wp:posOffset>
              </wp:positionV>
              <wp:extent cx="419735" cy="166370"/>
              <wp:effectExtent l="0" t="0" r="0" b="0"/>
              <wp:wrapNone/>
              <wp:docPr id="1246948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68A83" id="Text Box 3" o:spid="_x0000_s1027" type="#_x0000_t202" style="position:absolute;margin-left:290.95pt;margin-top:707.55pt;width:33.05pt;height:13.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" o:allowincell="f" filled="f" stroked="f">
              <v:textbox inset="0,0,0,0">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0" allowOverlap="1" wp14:anchorId="1A2CB2DC" wp14:editId="3E806F7D">
              <wp:simplePos x="0" y="0"/>
              <wp:positionH relativeFrom="page">
                <wp:posOffset>5864860</wp:posOffset>
              </wp:positionH>
              <wp:positionV relativeFrom="page">
                <wp:posOffset>8985885</wp:posOffset>
              </wp:positionV>
              <wp:extent cx="1006475" cy="166370"/>
              <wp:effectExtent l="0" t="0" r="0" b="0"/>
              <wp:wrapNone/>
              <wp:docPr id="9227135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B2DC" id="Text Box 4" o:spid="_x0000_s1028" type="#_x0000_t202" style="position:absolute;margin-left:461.8pt;margin-top:707.55pt;width:79.25pt;height:13.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" o:allowincell="f" filled="f" stroked="f">
              <v:textbox inset="0,0,0,0">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DF37" w14:textId="00D252F1"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8" behindDoc="1" locked="0" layoutInCell="0" allowOverlap="1" wp14:anchorId="6CED3C85" wp14:editId="2458E192">
              <wp:simplePos x="0" y="0"/>
              <wp:positionH relativeFrom="page">
                <wp:posOffset>913765</wp:posOffset>
              </wp:positionH>
              <wp:positionV relativeFrom="page">
                <wp:posOffset>8930005</wp:posOffset>
              </wp:positionV>
              <wp:extent cx="5943600" cy="6350"/>
              <wp:effectExtent l="0" t="0" r="0" b="0"/>
              <wp:wrapNone/>
              <wp:docPr id="17365538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8665A" id="Freeform 41" o:spid="_x0000_s1026" style="position:absolute;margin-left:71.95pt;margin-top:703.15pt;width:468pt;height:.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9" behindDoc="1" locked="0" layoutInCell="0" allowOverlap="1" wp14:anchorId="6437B98B" wp14:editId="1B95292F">
              <wp:simplePos x="0" y="0"/>
              <wp:positionH relativeFrom="page">
                <wp:posOffset>901700</wp:posOffset>
              </wp:positionH>
              <wp:positionV relativeFrom="page">
                <wp:posOffset>8985885</wp:posOffset>
              </wp:positionV>
              <wp:extent cx="640715" cy="166370"/>
              <wp:effectExtent l="0" t="0" r="0" b="0"/>
              <wp:wrapNone/>
              <wp:docPr id="17381404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7B98B" id="_x0000_t202" coordsize="21600,21600" o:spt="202" path="m,l,21600r21600,l21600,xe">
              <v:stroke joinstyle="miter"/>
              <v:path gradientshapeok="t" o:connecttype="rect"/>
            </v:shapetype>
            <v:shape id="Text Box 42" o:spid="_x0000_s1031" type="#_x0000_t202" style="position:absolute;margin-left:71pt;margin-top:707.55pt;width:50.45pt;height:13.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EbTGOPaAQAAlwMAAA4AAAAAAAAAAAAAAAAALgIAAGRycy9lMm9Eb2MueG1sUEsBAi0AFAAGAAgA&#10;AAAhANnNn3HgAAAADQEAAA8AAAAAAAAAAAAAAAAANAQAAGRycy9kb3ducmV2LnhtbFBLBQYAAAAA&#10;BAAEAPMAAABBBQAAAAA=&#10;" o:allowincell="f" filled="f" stroked="f">
              <v:textbox inset="0,0,0,0">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0" allowOverlap="1" wp14:anchorId="48D5F3D2" wp14:editId="47C37CCE">
              <wp:simplePos x="0" y="0"/>
              <wp:positionH relativeFrom="page">
                <wp:posOffset>3663315</wp:posOffset>
              </wp:positionH>
              <wp:positionV relativeFrom="page">
                <wp:posOffset>8985885</wp:posOffset>
              </wp:positionV>
              <wp:extent cx="483870" cy="166370"/>
              <wp:effectExtent l="0" t="0" r="0" b="0"/>
              <wp:wrapNone/>
              <wp:docPr id="2812434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5F3D2" id="Text Box 43" o:spid="_x0000_s1032" type="#_x0000_t202" style="position:absolute;margin-left:288.45pt;margin-top:707.55pt;width:38.1pt;height:13.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8D12AEAAJc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1dynfomLXuoT6wGYdoW3m4OWsAfUgy8KZWk7weFRoruvWdH0lrNAc7Bfg6U1/y0klGK&#10;KbyL0/odArqmZeTJcw+37Jp1WdEzizNdnn725Lypab1+/c63nv+n3U8A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zpPA9dgBAACXAwAADgAAAAAAAAAAAAAAAAAuAgAAZHJzL2Uyb0RvYy54bWxQSwECLQAUAAYACAAA&#10;ACEA5s3JDuEAAAANAQAADwAAAAAAAAAAAAAAAAAyBAAAZHJzL2Rvd25yZXYueG1sUEsFBgAAAAAE&#10;AAQA8wAAAEAFAAAAAA==&#10;" o:allowincell="f" filled="f" stroked="f">
              <v:textbox inset="0,0,0,0">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0" allowOverlap="1" wp14:anchorId="52F78F76" wp14:editId="32F0F3FF">
              <wp:simplePos x="0" y="0"/>
              <wp:positionH relativeFrom="page">
                <wp:posOffset>5829935</wp:posOffset>
              </wp:positionH>
              <wp:positionV relativeFrom="page">
                <wp:posOffset>8985885</wp:posOffset>
              </wp:positionV>
              <wp:extent cx="1040130" cy="166370"/>
              <wp:effectExtent l="0" t="0" r="0" b="0"/>
              <wp:wrapNone/>
              <wp:docPr id="19948965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78F76" id="Text Box 44" o:spid="_x0000_s1033" type="#_x0000_t202" style="position:absolute;margin-left:459.05pt;margin-top:707.55pt;width:81.9pt;height:13.1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r0+2/2gEAAJgDAAAOAAAAAAAAAAAAAAAAAC4CAABkcnMvZTJvRG9jLnhtbFBLAQItABQABgAI&#10;AAAAIQCmtH5l4QAAAA4BAAAPAAAAAAAAAAAAAAAAADQEAABkcnMvZG93bnJldi54bWxQSwUGAAAA&#10;AAQABADzAAAAQgUAAAAA&#10;" o:allowincell="f" filled="f" stroked="f">
              <v:textbox inset="0,0,0,0">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84D1" w14:textId="01863FD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6" behindDoc="1" locked="0" layoutInCell="0" allowOverlap="1" wp14:anchorId="7AEF3DC5" wp14:editId="0E44D403">
              <wp:simplePos x="0" y="0"/>
              <wp:positionH relativeFrom="page">
                <wp:posOffset>913765</wp:posOffset>
              </wp:positionH>
              <wp:positionV relativeFrom="page">
                <wp:posOffset>8930005</wp:posOffset>
              </wp:positionV>
              <wp:extent cx="5943600" cy="6350"/>
              <wp:effectExtent l="0" t="0" r="0" b="0"/>
              <wp:wrapNone/>
              <wp:docPr id="3917763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6F7DA" id="Freeform 49" o:spid="_x0000_s1026" style="position:absolute;margin-left:71.95pt;margin-top:703.15pt;width:468pt;height:.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57" behindDoc="1" locked="0" layoutInCell="0" allowOverlap="1" wp14:anchorId="4721B85C" wp14:editId="7306164A">
              <wp:simplePos x="0" y="0"/>
              <wp:positionH relativeFrom="page">
                <wp:posOffset>901700</wp:posOffset>
              </wp:positionH>
              <wp:positionV relativeFrom="page">
                <wp:posOffset>8985885</wp:posOffset>
              </wp:positionV>
              <wp:extent cx="678815" cy="166370"/>
              <wp:effectExtent l="0" t="0" r="0" b="0"/>
              <wp:wrapNone/>
              <wp:docPr id="172252426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1B85C" id="_x0000_t202" coordsize="21600,21600" o:spt="202" path="m,l,21600r21600,l21600,xe">
              <v:stroke joinstyle="miter"/>
              <v:path gradientshapeok="t" o:connecttype="rect"/>
            </v:shapetype>
            <v:shape id="Text Box 50" o:spid="_x0000_s1036" type="#_x0000_t202" style="position:absolute;margin-left:71pt;margin-top:707.55pt;width:53.45pt;height:13.1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" o:allowincell="f" filled="f" stroked="f">
              <v:textbox inset="0,0,0,0">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8" behindDoc="1" locked="0" layoutInCell="0" allowOverlap="1" wp14:anchorId="73AA7CC2" wp14:editId="59BC3DD7">
              <wp:simplePos x="0" y="0"/>
              <wp:positionH relativeFrom="page">
                <wp:posOffset>3663315</wp:posOffset>
              </wp:positionH>
              <wp:positionV relativeFrom="page">
                <wp:posOffset>8985885</wp:posOffset>
              </wp:positionV>
              <wp:extent cx="445770" cy="166370"/>
              <wp:effectExtent l="0" t="0" r="0" b="0"/>
              <wp:wrapNone/>
              <wp:docPr id="9340606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A7CC2" id="Text Box 51" o:spid="_x0000_s1037" type="#_x0000_t202" style="position:absolute;margin-left:288.45pt;margin-top:707.55pt;width:35.1pt;height:13.1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EQ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XcP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t4WhENgBAACYAwAADgAAAAAAAAAAAAAAAAAuAgAAZHJzL2Uyb0RvYy54bWxQSwECLQAUAAYACAAA&#10;ACEAF6mt8eEAAAANAQAADwAAAAAAAAAAAAAAAAAyBAAAZHJzL2Rvd25yZXYueG1sUEsFBgAAAAAE&#10;AAQA8wAAAEAFAAAAAA==&#10;" o:allowincell="f" filled="f" stroked="f">
              <v:textbox inset="0,0,0,0">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v:textbox>
              <w10:wrap anchorx="page" anchory="page"/>
            </v:shape>
          </w:pict>
        </mc:Fallback>
      </mc:AlternateContent>
    </w:r>
    <w:r>
      <w:rPr>
        <w:noProof/>
      </w:rPr>
      <mc:AlternateContent>
        <mc:Choice Requires="wps">
          <w:drawing>
            <wp:anchor distT="0" distB="0" distL="114300" distR="114300" simplePos="0" relativeHeight="251658259" behindDoc="1" locked="0" layoutInCell="0" allowOverlap="1" wp14:anchorId="6E81086C" wp14:editId="4B626580">
              <wp:simplePos x="0" y="0"/>
              <wp:positionH relativeFrom="page">
                <wp:posOffset>5829935</wp:posOffset>
              </wp:positionH>
              <wp:positionV relativeFrom="page">
                <wp:posOffset>8985885</wp:posOffset>
              </wp:positionV>
              <wp:extent cx="1040130" cy="166370"/>
              <wp:effectExtent l="0" t="0" r="0" b="0"/>
              <wp:wrapNone/>
              <wp:docPr id="4934987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1086C" id="Text Box 52" o:spid="_x0000_s1038" type="#_x0000_t202" style="position:absolute;margin-left:459.05pt;margin-top:707.55pt;width:81.9pt;height:13.1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Z2g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zcXXUVtUs4f6xHoQ5nnh+eagA/whxcizUkn6flBopOg/OPYkDtYS4BLsl0A5zU8r&#10;GaSYw9swD+DBo207Rp5dd3DDvjU2SXpmcebL/U9Kz7MaB+zXfbr1/KN2P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iZMpZ2gEAAJkDAAAOAAAAAAAAAAAAAAAAAC4CAABkcnMvZTJvRG9jLnhtbFBLAQItABQABgAI&#10;AAAAIQCmtH5l4QAAAA4BAAAPAAAAAAAAAAAAAAAAADQEAABkcnMvZG93bnJldi54bWxQSwUGAAAA&#10;AAQABADzAAAAQgUAAAAA&#10;" o:allowincell="f" filled="f" stroked="f">
              <v:textbox inset="0,0,0,0">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97F6" w14:textId="58F9E46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4" behindDoc="1" locked="0" layoutInCell="0" allowOverlap="1" wp14:anchorId="179B83D2" wp14:editId="4EDB9542">
              <wp:simplePos x="0" y="0"/>
              <wp:positionH relativeFrom="page">
                <wp:posOffset>913765</wp:posOffset>
              </wp:positionH>
              <wp:positionV relativeFrom="page">
                <wp:posOffset>8930005</wp:posOffset>
              </wp:positionV>
              <wp:extent cx="5943600" cy="6350"/>
              <wp:effectExtent l="0" t="0" r="0" b="0"/>
              <wp:wrapNone/>
              <wp:docPr id="173490395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3A41B" id="Freeform 57" o:spid="_x0000_s1026" style="position:absolute;margin-left:71.95pt;margin-top:703.15pt;width:468pt;height:.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65" behindDoc="1" locked="0" layoutInCell="0" allowOverlap="1" wp14:anchorId="441CD68C" wp14:editId="11FDB0F4">
              <wp:simplePos x="0" y="0"/>
              <wp:positionH relativeFrom="page">
                <wp:posOffset>901700</wp:posOffset>
              </wp:positionH>
              <wp:positionV relativeFrom="page">
                <wp:posOffset>8985885</wp:posOffset>
              </wp:positionV>
              <wp:extent cx="678815" cy="166370"/>
              <wp:effectExtent l="0" t="0" r="0" b="0"/>
              <wp:wrapNone/>
              <wp:docPr id="13074827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CD68C" id="_x0000_t202" coordsize="21600,21600" o:spt="202" path="m,l,21600r21600,l21600,xe">
              <v:stroke joinstyle="miter"/>
              <v:path gradientshapeok="t" o:connecttype="rect"/>
            </v:shapetype>
            <v:shape id="Text Box 58" o:spid="_x0000_s1041" type="#_x0000_t202" style="position:absolute;margin-left:71pt;margin-top:707.55pt;width:53.45pt;height:13.1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fllBINsBAACYAwAADgAAAAAAAAAAAAAAAAAuAgAAZHJzL2Uyb0RvYy54bWxQSwECLQAUAAYA&#10;CAAAACEAyBUoMeEAAAANAQAADwAAAAAAAAAAAAAAAAA1BAAAZHJzL2Rvd25yZXYueG1sUEsFBgAA&#10;AAAEAAQA8wAAAEMFAAAAAA==&#10;" o:allowincell="f" filled="f" stroked="f">
              <v:textbox inset="0,0,0,0">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66" behindDoc="1" locked="0" layoutInCell="0" allowOverlap="1" wp14:anchorId="215F88BC" wp14:editId="5080E6F8">
              <wp:simplePos x="0" y="0"/>
              <wp:positionH relativeFrom="page">
                <wp:posOffset>3663315</wp:posOffset>
              </wp:positionH>
              <wp:positionV relativeFrom="page">
                <wp:posOffset>8985885</wp:posOffset>
              </wp:positionV>
              <wp:extent cx="445770" cy="166370"/>
              <wp:effectExtent l="0" t="0" r="0" b="0"/>
              <wp:wrapNone/>
              <wp:docPr id="205851687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88BC" id="Text Box 59" o:spid="_x0000_s1042" type="#_x0000_t202" style="position:absolute;margin-left:288.45pt;margin-top:707.55pt;width:35.1pt;height:13.1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Rj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WpeWqcxNTQHFkOwrQuvN4ctIA/pBh4VSpJ3/cKjRTdB8+WpL2aA5yDeg6U1/y0klGK&#10;KbyN0/7tA7pdy8iT6R5u2DbrsqRnFie+PP5symlV0379+p1vPf9Q25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716EY9gBAACYAwAADgAAAAAAAAAAAAAAAAAuAgAAZHJzL2Uyb0RvYy54bWxQSwECLQAUAAYACAAA&#10;ACEAF6mt8eEAAAANAQAADwAAAAAAAAAAAAAAAAAyBAAAZHJzL2Rvd25yZXYueG1sUEsFBgAAAAAE&#10;AAQA8wAAAEAFAAAAAA==&#10;" o:allowincell="f" filled="f" stroked="f">
              <v:textbox inset="0,0,0,0">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v:textbox>
              <w10:wrap anchorx="page" anchory="page"/>
            </v:shape>
          </w:pict>
        </mc:Fallback>
      </mc:AlternateContent>
    </w:r>
    <w:r>
      <w:rPr>
        <w:noProof/>
      </w:rPr>
      <mc:AlternateContent>
        <mc:Choice Requires="wps">
          <w:drawing>
            <wp:anchor distT="0" distB="0" distL="114300" distR="114300" simplePos="0" relativeHeight="251658267" behindDoc="1" locked="0" layoutInCell="0" allowOverlap="1" wp14:anchorId="690D5FE6" wp14:editId="7C1CC024">
              <wp:simplePos x="0" y="0"/>
              <wp:positionH relativeFrom="page">
                <wp:posOffset>5829935</wp:posOffset>
              </wp:positionH>
              <wp:positionV relativeFrom="page">
                <wp:posOffset>8985885</wp:posOffset>
              </wp:positionV>
              <wp:extent cx="1040130" cy="166370"/>
              <wp:effectExtent l="0" t="0" r="0" b="0"/>
              <wp:wrapNone/>
              <wp:docPr id="5624763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5FE6" id="Text Box 60" o:spid="_x0000_s1043" type="#_x0000_t202" style="position:absolute;margin-left:459.05pt;margin-top:707.55pt;width:81.9pt;height:13.1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cWrqB2gEAAJkDAAAOAAAAAAAAAAAAAAAAAC4CAABkcnMvZTJvRG9jLnhtbFBLAQItABQABgAI&#10;AAAAIQCmtH5l4QAAAA4BAAAPAAAAAAAAAAAAAAAAADQEAABkcnMvZG93bnJldi54bWxQSwUGAAAA&#10;AAQABADzAAAAQgUAAAAA&#10;" o:allowincell="f" filled="f" stroked="f">
              <v:textbox inset="0,0,0,0">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3496" w14:textId="186E78F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2" behindDoc="1" locked="0" layoutInCell="0" allowOverlap="1" wp14:anchorId="7E90F72E" wp14:editId="663B9FCD">
              <wp:simplePos x="0" y="0"/>
              <wp:positionH relativeFrom="page">
                <wp:posOffset>913765</wp:posOffset>
              </wp:positionH>
              <wp:positionV relativeFrom="page">
                <wp:posOffset>8930005</wp:posOffset>
              </wp:positionV>
              <wp:extent cx="5943600" cy="6350"/>
              <wp:effectExtent l="0" t="0" r="0" b="0"/>
              <wp:wrapNone/>
              <wp:docPr id="90682966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C7C20" id="Freeform 65" o:spid="_x0000_s1026" style="position:absolute;margin-left:71.95pt;margin-top:703.15pt;width:468pt;height:.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73" behindDoc="1" locked="0" layoutInCell="0" allowOverlap="1" wp14:anchorId="1A679C52" wp14:editId="33FB3427">
              <wp:simplePos x="0" y="0"/>
              <wp:positionH relativeFrom="page">
                <wp:posOffset>901700</wp:posOffset>
              </wp:positionH>
              <wp:positionV relativeFrom="page">
                <wp:posOffset>8985885</wp:posOffset>
              </wp:positionV>
              <wp:extent cx="678815" cy="166370"/>
              <wp:effectExtent l="0" t="0" r="0" b="0"/>
              <wp:wrapNone/>
              <wp:docPr id="291441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79C52" id="_x0000_t202" coordsize="21600,21600" o:spt="202" path="m,l,21600r21600,l21600,xe">
              <v:stroke joinstyle="miter"/>
              <v:path gradientshapeok="t" o:connecttype="rect"/>
            </v:shapetype>
            <v:shape id="Text Box 66" o:spid="_x0000_s1046" type="#_x0000_t202" style="position:absolute;margin-left:71pt;margin-top:707.55pt;width:53.45pt;height:13.1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DL52DtsBAACYAwAADgAAAAAAAAAAAAAAAAAuAgAAZHJzL2Uyb0RvYy54bWxQSwECLQAUAAYA&#10;CAAAACEAyBUoMeEAAAANAQAADwAAAAAAAAAAAAAAAAA1BAAAZHJzL2Rvd25yZXYueG1sUEsFBgAA&#10;AAAEAAQA8wAAAEMFAAAAAA==&#10;" o:allowincell="f" filled="f" stroked="f">
              <v:textbox inset="0,0,0,0">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74" behindDoc="1" locked="0" layoutInCell="0" allowOverlap="1" wp14:anchorId="13E4ABF7" wp14:editId="462DF28C">
              <wp:simplePos x="0" y="0"/>
              <wp:positionH relativeFrom="page">
                <wp:posOffset>3663315</wp:posOffset>
              </wp:positionH>
              <wp:positionV relativeFrom="page">
                <wp:posOffset>8985885</wp:posOffset>
              </wp:positionV>
              <wp:extent cx="445770" cy="166370"/>
              <wp:effectExtent l="0" t="0" r="0" b="0"/>
              <wp:wrapNone/>
              <wp:docPr id="99519550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ABF7" id="Text Box 67" o:spid="_x0000_s1047" type="#_x0000_t202" style="position:absolute;margin-left:288.45pt;margin-top:707.55pt;width:35.1pt;height:13.1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bm2A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0laFFNCdWQ5CNO68Hpz0AL+lGLgVSkk/dgrNFJ0nxxbEvdqDnAOyjlQTvPTQgYp&#10;pvAmTPu392iblpEn0x1cs221TZKeWZz48viTKadVjfv1+3e69fxD7X4B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1zm5tgBAACYAwAADgAAAAAAAAAAAAAAAAAuAgAAZHJzL2Uyb0RvYy54bWxQSwECLQAUAAYACAAA&#10;ACEAF6mt8eEAAAANAQAADwAAAAAAAAAAAAAAAAAyBAAAZHJzL2Rvd25yZXYueG1sUEsFBgAAAAAE&#10;AAQA8wAAAEAFAAAAAA==&#10;" o:allowincell="f" filled="f" stroked="f">
              <v:textbox inset="0,0,0,0">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0" allowOverlap="1" wp14:anchorId="46A5E2B8" wp14:editId="05D0245F">
              <wp:simplePos x="0" y="0"/>
              <wp:positionH relativeFrom="page">
                <wp:posOffset>5829935</wp:posOffset>
              </wp:positionH>
              <wp:positionV relativeFrom="page">
                <wp:posOffset>8985885</wp:posOffset>
              </wp:positionV>
              <wp:extent cx="1040130" cy="166370"/>
              <wp:effectExtent l="0" t="0" r="0" b="0"/>
              <wp:wrapNone/>
              <wp:docPr id="103996046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5E2B8" id="Text Box 68" o:spid="_x0000_s1048" type="#_x0000_t202" style="position:absolute;margin-left:459.05pt;margin-top:707.55pt;width:81.9pt;height:13.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2v2w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Xcn1OmqLavZQn1gPwjwvPN8cdIA/pBh5VipJ3w8KjRT9B8eexMFaAlyC/RIop/lp&#10;JYMUc3gb5gE8eLRtx8iz6w5u2LfGJknPLM58uf9J6XlW44D9uk+3nn/U7ic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Lr2Nr9sBAACZAwAADgAAAAAAAAAAAAAAAAAuAgAAZHJzL2Uyb0RvYy54bWxQSwECLQAUAAYA&#10;CAAAACEAprR+ZeEAAAAOAQAADwAAAAAAAAAAAAAAAAA1BAAAZHJzL2Rvd25yZXYueG1sUEsFBgAA&#10;AAAEAAQA8wAAAEMFAAAAAA==&#10;" o:allowincell="f" filled="f" stroked="f">
              <v:textbox inset="0,0,0,0">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9099" w14:textId="59D034D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0" behindDoc="1" locked="0" layoutInCell="0" allowOverlap="1" wp14:anchorId="55EDD598" wp14:editId="37E7FC8B">
              <wp:simplePos x="0" y="0"/>
              <wp:positionH relativeFrom="page">
                <wp:posOffset>913765</wp:posOffset>
              </wp:positionH>
              <wp:positionV relativeFrom="page">
                <wp:posOffset>8930005</wp:posOffset>
              </wp:positionV>
              <wp:extent cx="5943600" cy="6350"/>
              <wp:effectExtent l="0" t="0" r="0" b="0"/>
              <wp:wrapNone/>
              <wp:docPr id="123408795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A143B" id="Freeform 73" o:spid="_x0000_s1026" style="position:absolute;margin-left:71.95pt;margin-top:703.15pt;width:468pt;height:.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1" behindDoc="1" locked="0" layoutInCell="0" allowOverlap="1" wp14:anchorId="20281CF6" wp14:editId="2D8F7731">
              <wp:simplePos x="0" y="0"/>
              <wp:positionH relativeFrom="page">
                <wp:posOffset>901700</wp:posOffset>
              </wp:positionH>
              <wp:positionV relativeFrom="page">
                <wp:posOffset>8985885</wp:posOffset>
              </wp:positionV>
              <wp:extent cx="640715" cy="166370"/>
              <wp:effectExtent l="0" t="0" r="0" b="0"/>
              <wp:wrapNone/>
              <wp:docPr id="119911884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81CF6" id="_x0000_t202" coordsize="21600,21600" o:spt="202" path="m,l,21600r21600,l21600,xe">
              <v:stroke joinstyle="miter"/>
              <v:path gradientshapeok="t" o:connecttype="rect"/>
            </v:shapetype>
            <v:shape id="Text Box 74" o:spid="_x0000_s1051" type="#_x0000_t202" style="position:absolute;margin-left:71pt;margin-top:707.55pt;width:50.45pt;height:13.1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IteUT3aAQAAmAMAAA4AAAAAAAAAAAAAAAAALgIAAGRycy9lMm9Eb2MueG1sUEsBAi0AFAAGAAgA&#10;AAAhANnNn3HgAAAADQEAAA8AAAAAAAAAAAAAAAAANAQAAGRycy9kb3ducmV2LnhtbFBLBQYAAAAA&#10;BAAEAPMAAABBBQAAAAA=&#10;" o:allowincell="f" filled="f" stroked="f">
              <v:textbox inset="0,0,0,0">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v:textbox>
              <w10:wrap anchorx="page" anchory="page"/>
            </v:shape>
          </w:pict>
        </mc:Fallback>
      </mc:AlternateContent>
    </w:r>
    <w:r>
      <w:rPr>
        <w:noProof/>
      </w:rPr>
      <mc:AlternateContent>
        <mc:Choice Requires="wps">
          <w:drawing>
            <wp:anchor distT="0" distB="0" distL="114300" distR="114300" simplePos="0" relativeHeight="251658282" behindDoc="1" locked="0" layoutInCell="0" allowOverlap="1" wp14:anchorId="3DEBBCB2" wp14:editId="35E1BB25">
              <wp:simplePos x="0" y="0"/>
              <wp:positionH relativeFrom="page">
                <wp:posOffset>3663315</wp:posOffset>
              </wp:positionH>
              <wp:positionV relativeFrom="page">
                <wp:posOffset>8985885</wp:posOffset>
              </wp:positionV>
              <wp:extent cx="445770" cy="166370"/>
              <wp:effectExtent l="0" t="0" r="0" b="0"/>
              <wp:wrapNone/>
              <wp:docPr id="19394171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BCB2" id="Text Box 75" o:spid="_x0000_s1052" type="#_x0000_t202" style="position:absolute;margin-left:288.45pt;margin-top:707.55pt;width:35.1pt;height:13.1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OV2Q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5vYOIopoTqyHIRpXXi9OWgBf0ox8KoUkn7sFRopuk+OLYl7NQc4B+UcKKf5aSGD&#10;FFN4E6b923u0TcvIk+kOrtm22iZJzyxOfHn8yZTTqsb9+v073Xr+oXa/AA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KOHw5XZAQAAmAMAAA4AAAAAAAAAAAAAAAAALgIAAGRycy9lMm9Eb2MueG1sUEsBAi0AFAAGAAgA&#10;AAAhABeprfHhAAAADQEAAA8AAAAAAAAAAAAAAAAAMwQAAGRycy9kb3ducmV2LnhtbFBLBQYAAAAA&#10;BAAEAPMAAABBBQAAAAA=&#10;" o:allowincell="f" filled="f" stroked="f">
              <v:textbox inset="0,0,0,0">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v:textbox>
              <w10:wrap anchorx="page" anchory="page"/>
            </v:shape>
          </w:pict>
        </mc:Fallback>
      </mc:AlternateContent>
    </w:r>
    <w:r>
      <w:rPr>
        <w:noProof/>
      </w:rPr>
      <mc:AlternateContent>
        <mc:Choice Requires="wps">
          <w:drawing>
            <wp:anchor distT="0" distB="0" distL="114300" distR="114300" simplePos="0" relativeHeight="251658283" behindDoc="1" locked="0" layoutInCell="0" allowOverlap="1" wp14:anchorId="17B2BC67" wp14:editId="60CA9B1F">
              <wp:simplePos x="0" y="0"/>
              <wp:positionH relativeFrom="page">
                <wp:posOffset>5829935</wp:posOffset>
              </wp:positionH>
              <wp:positionV relativeFrom="page">
                <wp:posOffset>8985885</wp:posOffset>
              </wp:positionV>
              <wp:extent cx="1040130" cy="166370"/>
              <wp:effectExtent l="0" t="0" r="0" b="0"/>
              <wp:wrapNone/>
              <wp:docPr id="12074772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BC67" id="Text Box 76" o:spid="_x0000_s1053" type="#_x0000_t202" style="position:absolute;margin-left:459.05pt;margin-top:707.55pt;width:81.9pt;height:13.1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132wEAAJkDAAAOAAAAZHJzL2Uyb0RvYy54bWysU9tu2zAMfR+wfxD0vthOh3Q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67y44pTiXLHZXF2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EIP9d9sBAACZAwAADgAAAAAAAAAAAAAAAAAuAgAAZHJzL2Uyb0RvYy54bWxQSwECLQAUAAYA&#10;CAAAACEAprR+ZeEAAAAOAQAADwAAAAAAAAAAAAAAAAA1BAAAZHJzL2Rvd25yZXYueG1sUEsFBgAA&#10;AAAEAAQA8wAAAEMFAAAAAA==&#10;" o:allowincell="f" filled="f" stroked="f">
              <v:textbox inset="0,0,0,0">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5585" w14:textId="74900D57"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8" behindDoc="1" locked="0" layoutInCell="0" allowOverlap="1" wp14:anchorId="075958E8" wp14:editId="4A492EAA">
              <wp:simplePos x="0" y="0"/>
              <wp:positionH relativeFrom="page">
                <wp:posOffset>913765</wp:posOffset>
              </wp:positionH>
              <wp:positionV relativeFrom="page">
                <wp:posOffset>8930005</wp:posOffset>
              </wp:positionV>
              <wp:extent cx="5943600" cy="6350"/>
              <wp:effectExtent l="0" t="0" r="0" b="0"/>
              <wp:wrapNone/>
              <wp:docPr id="272254587"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38F8F" id="Freeform 81" o:spid="_x0000_s1026" style="position:absolute;margin-left:71.95pt;margin-top:703.15pt;width:468pt;height:.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9" behindDoc="1" locked="0" layoutInCell="0" allowOverlap="1" wp14:anchorId="09B4632C" wp14:editId="1192461A">
              <wp:simplePos x="0" y="0"/>
              <wp:positionH relativeFrom="page">
                <wp:posOffset>901700</wp:posOffset>
              </wp:positionH>
              <wp:positionV relativeFrom="page">
                <wp:posOffset>8985885</wp:posOffset>
              </wp:positionV>
              <wp:extent cx="640715" cy="166370"/>
              <wp:effectExtent l="0" t="0" r="0" b="0"/>
              <wp:wrapNone/>
              <wp:docPr id="6704917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4632C" id="_x0000_t202" coordsize="21600,21600" o:spt="202" path="m,l,21600r21600,l21600,xe">
              <v:stroke joinstyle="miter"/>
              <v:path gradientshapeok="t" o:connecttype="rect"/>
            </v:shapetype>
            <v:shape id="Text Box 82" o:spid="_x0000_s1056" type="#_x0000_t202" style="position:absolute;margin-left:71pt;margin-top:707.55pt;width:50.45pt;height:13.1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xKBy32wEAAJgDAAAOAAAAAAAAAAAAAAAAAC4CAABkcnMvZTJvRG9jLnhtbFBLAQItABQABgAI&#10;AAAAIQDZzZ9x4AAAAA0BAAAPAAAAAAAAAAAAAAAAADUEAABkcnMvZG93bnJldi54bWxQSwUGAAAA&#10;AAQABADzAAAAQgUAAAAA&#10;" o:allowincell="f" filled="f" stroked="f">
              <v:textbox inset="0,0,0,0">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v:textbox>
              <w10:wrap anchorx="page" anchory="page"/>
            </v:shape>
          </w:pict>
        </mc:Fallback>
      </mc:AlternateContent>
    </w:r>
    <w:r>
      <w:rPr>
        <w:noProof/>
      </w:rPr>
      <mc:AlternateContent>
        <mc:Choice Requires="wps">
          <w:drawing>
            <wp:anchor distT="0" distB="0" distL="114300" distR="114300" simplePos="0" relativeHeight="251658290" behindDoc="1" locked="0" layoutInCell="0" allowOverlap="1" wp14:anchorId="684D4CDF" wp14:editId="448210E6">
              <wp:simplePos x="0" y="0"/>
              <wp:positionH relativeFrom="page">
                <wp:posOffset>3663315</wp:posOffset>
              </wp:positionH>
              <wp:positionV relativeFrom="page">
                <wp:posOffset>8985885</wp:posOffset>
              </wp:positionV>
              <wp:extent cx="483870" cy="166370"/>
              <wp:effectExtent l="0" t="0" r="0" b="0"/>
              <wp:wrapNone/>
              <wp:docPr id="134844110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D4CDF" id="Text Box 83" o:spid="_x0000_s1057" type="#_x0000_t202" style="position:absolute;margin-left:288.45pt;margin-top:707.55pt;width:38.1pt;height:13.1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T32A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0laFFNCdWI5CNO68Hpz0AL+lGLgVSkk/TgoNFJ0Hx1bEvdqDnAOyjlQTvPTQgYp&#10;pvA2TPt38GiblpEn0x3csG21TZKeWZz58viTKedVjfv1+3e69fxD7X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3NCE99gBAACYAwAADgAAAAAAAAAAAAAAAAAuAgAAZHJzL2Uyb0RvYy54bWxQSwECLQAUAAYACAAA&#10;ACEA5s3JDuEAAAANAQAADwAAAAAAAAAAAAAAAAAyBAAAZHJzL2Rvd25yZXYueG1sUEsFBgAAAAAE&#10;AAQA8wAAAEAFAAAAAA==&#10;" o:allowincell="f" filled="f" stroked="f">
              <v:textbox inset="0,0,0,0">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1" behindDoc="1" locked="0" layoutInCell="0" allowOverlap="1" wp14:anchorId="788B088F" wp14:editId="174D3BFD">
              <wp:simplePos x="0" y="0"/>
              <wp:positionH relativeFrom="page">
                <wp:posOffset>5829935</wp:posOffset>
              </wp:positionH>
              <wp:positionV relativeFrom="page">
                <wp:posOffset>8985885</wp:posOffset>
              </wp:positionV>
              <wp:extent cx="1040130" cy="166370"/>
              <wp:effectExtent l="0" t="0" r="0" b="0"/>
              <wp:wrapNone/>
              <wp:docPr id="6309082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B088F" id="Text Box 84" o:spid="_x0000_s1058" type="#_x0000_t202" style="position:absolute;margin-left:459.05pt;margin-top:707.55pt;width:81.9pt;height:13.1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Dq9bD92gEAAJkDAAAOAAAAAAAAAAAAAAAAAC4CAABkcnMvZTJvRG9jLnhtbFBLAQItABQABgAI&#10;AAAAIQCmtH5l4QAAAA4BAAAPAAAAAAAAAAAAAAAAADQEAABkcnMvZG93bnJldi54bWxQSwUGAAAA&#10;AAQABADzAAAAQgUAAAAA&#10;" o:allowincell="f" filled="f" stroked="f">
              <v:textbox inset="0,0,0,0">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8CA4" w14:textId="626E18C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6" behindDoc="1" locked="0" layoutInCell="0" allowOverlap="1" wp14:anchorId="04F0BB3E" wp14:editId="7CCD1366">
              <wp:simplePos x="0" y="0"/>
              <wp:positionH relativeFrom="page">
                <wp:posOffset>913765</wp:posOffset>
              </wp:positionH>
              <wp:positionV relativeFrom="page">
                <wp:posOffset>8930005</wp:posOffset>
              </wp:positionV>
              <wp:extent cx="5943600" cy="6350"/>
              <wp:effectExtent l="0" t="0" r="0" b="0"/>
              <wp:wrapNone/>
              <wp:docPr id="61804552"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DA72A" id="Freeform 89" o:spid="_x0000_s1026" style="position:absolute;margin-left:71.95pt;margin-top:703.15pt;width:468pt;height:.5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97" behindDoc="1" locked="0" layoutInCell="0" allowOverlap="1" wp14:anchorId="224BEF66" wp14:editId="2C649F08">
              <wp:simplePos x="0" y="0"/>
              <wp:positionH relativeFrom="page">
                <wp:posOffset>901700</wp:posOffset>
              </wp:positionH>
              <wp:positionV relativeFrom="page">
                <wp:posOffset>8985885</wp:posOffset>
              </wp:positionV>
              <wp:extent cx="640715" cy="166370"/>
              <wp:effectExtent l="0" t="0" r="0" b="0"/>
              <wp:wrapNone/>
              <wp:docPr id="1965773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BEF66" id="_x0000_t202" coordsize="21600,21600" o:spt="202" path="m,l,21600r21600,l21600,xe">
              <v:stroke joinstyle="miter"/>
              <v:path gradientshapeok="t" o:connecttype="rect"/>
            </v:shapetype>
            <v:shape id="Text Box 90" o:spid="_x0000_s1061" type="#_x0000_t202" style="position:absolute;margin-left:71pt;margin-top:707.55pt;width:50.45pt;height:13.1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PFmxv2wEAAJgDAAAOAAAAAAAAAAAAAAAAAC4CAABkcnMvZTJvRG9jLnhtbFBLAQItABQABgAI&#10;AAAAIQDZzZ9x4AAAAA0BAAAPAAAAAAAAAAAAAAAAADUEAABkcnMvZG93bnJldi54bWxQSwUGAAAA&#10;AAQABADzAAAAQgUAAAAA&#10;" o:allowincell="f" filled="f" stroked="f">
              <v:textbox inset="0,0,0,0">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v:textbox>
              <w10:wrap anchorx="page" anchory="page"/>
            </v:shape>
          </w:pict>
        </mc:Fallback>
      </mc:AlternateContent>
    </w:r>
    <w:r>
      <w:rPr>
        <w:noProof/>
      </w:rPr>
      <mc:AlternateContent>
        <mc:Choice Requires="wps">
          <w:drawing>
            <wp:anchor distT="0" distB="0" distL="114300" distR="114300" simplePos="0" relativeHeight="251658298" behindDoc="1" locked="0" layoutInCell="0" allowOverlap="1" wp14:anchorId="562BE688" wp14:editId="6B423CDF">
              <wp:simplePos x="0" y="0"/>
              <wp:positionH relativeFrom="page">
                <wp:posOffset>3663315</wp:posOffset>
              </wp:positionH>
              <wp:positionV relativeFrom="page">
                <wp:posOffset>8985885</wp:posOffset>
              </wp:positionV>
              <wp:extent cx="483870" cy="166370"/>
              <wp:effectExtent l="0" t="0" r="0" b="0"/>
              <wp:wrapNone/>
              <wp:docPr id="128616340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BE688" id="Text Box 91" o:spid="_x0000_s1062" type="#_x0000_t202" style="position:absolute;margin-left:288.45pt;margin-top:707.55pt;width:38.1pt;height:13.1pt;z-index:-2516581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GE2Q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5vYOIopoTqxHIRpXXi9OWgBf0ox8KoUkn4cFBopuo+OLYl7NQc4B+UcKKf5aSGD&#10;FFN4G6b9O3i0TcvIk+kObti22iZJzyzOfHn8yZTzqsb9+v073Xr+ofa/AA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IQLoYTZAQAAmAMAAA4AAAAAAAAAAAAAAAAALgIAAGRycy9lMm9Eb2MueG1sUEsBAi0AFAAGAAgA&#10;AAAhAObNyQ7hAAAADQEAAA8AAAAAAAAAAAAAAAAAMwQAAGRycy9kb3ducmV2LnhtbFBLBQYAAAAA&#10;BAAEAPMAAABBBQAAAAA=&#10;" o:allowincell="f" filled="f" stroked="f">
              <v:textbox inset="0,0,0,0">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9" behindDoc="1" locked="0" layoutInCell="0" allowOverlap="1" wp14:anchorId="6D37DE5F" wp14:editId="30BD9471">
              <wp:simplePos x="0" y="0"/>
              <wp:positionH relativeFrom="page">
                <wp:posOffset>5829935</wp:posOffset>
              </wp:positionH>
              <wp:positionV relativeFrom="page">
                <wp:posOffset>8985885</wp:posOffset>
              </wp:positionV>
              <wp:extent cx="1040130" cy="166370"/>
              <wp:effectExtent l="0" t="0" r="0" b="0"/>
              <wp:wrapNone/>
              <wp:docPr id="93226683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7DE5F" id="Text Box 92" o:spid="_x0000_s1063" type="#_x0000_t202" style="position:absolute;margin-left:459.05pt;margin-top:707.55pt;width:81.9pt;height:13.1pt;z-index:-2516581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1MvAJdsBAACZAwAADgAAAAAAAAAAAAAAAAAuAgAAZHJzL2Uyb0RvYy54bWxQSwECLQAUAAYA&#10;CAAAACEAprR+ZeEAAAAOAQAADwAAAAAAAAAAAAAAAAA1BAAAZHJzL2Rvd25yZXYueG1sUEsFBgAA&#10;AAAEAAQA8wAAAEMFAAAAAA==&#10;" o:allowincell="f" filled="f" stroked="f">
              <v:textbox inset="0,0,0,0">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451C" w14:textId="31C799F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4" behindDoc="1" locked="0" layoutInCell="0" allowOverlap="1" wp14:anchorId="7A433BF2" wp14:editId="4DD9A624">
              <wp:simplePos x="0" y="0"/>
              <wp:positionH relativeFrom="page">
                <wp:posOffset>913765</wp:posOffset>
              </wp:positionH>
              <wp:positionV relativeFrom="page">
                <wp:posOffset>8930005</wp:posOffset>
              </wp:positionV>
              <wp:extent cx="5943600" cy="6350"/>
              <wp:effectExtent l="0" t="0" r="0" b="0"/>
              <wp:wrapNone/>
              <wp:docPr id="454890678"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CBFBD" id="Freeform 97" o:spid="_x0000_s1026" style="position:absolute;margin-left:71.95pt;margin-top:703.15pt;width:468pt;height:.5pt;z-index:-2516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05" behindDoc="1" locked="0" layoutInCell="0" allowOverlap="1" wp14:anchorId="005FA1F6" wp14:editId="583BBC72">
              <wp:simplePos x="0" y="0"/>
              <wp:positionH relativeFrom="page">
                <wp:posOffset>901700</wp:posOffset>
              </wp:positionH>
              <wp:positionV relativeFrom="page">
                <wp:posOffset>8985885</wp:posOffset>
              </wp:positionV>
              <wp:extent cx="640715" cy="166370"/>
              <wp:effectExtent l="0" t="0" r="0" b="0"/>
              <wp:wrapNone/>
              <wp:docPr id="82838768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FA1F6" id="_x0000_t202" coordsize="21600,21600" o:spt="202" path="m,l,21600r21600,l21600,xe">
              <v:stroke joinstyle="miter"/>
              <v:path gradientshapeok="t" o:connecttype="rect"/>
            </v:shapetype>
            <v:shape id="Text Box 98" o:spid="_x0000_s1066" type="#_x0000_t202" style="position:absolute;margin-left:71pt;margin-top:707.55pt;width:50.45pt;height:13.1pt;z-index:-2516581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S2wEAAJgDAAAOAAAAZHJzL2Uyb0RvYy54bWysU9tu1DAQfUfiHyy/s9mUs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l+ur/I0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1N/S2wEAAJgDAAAOAAAAAAAAAAAAAAAAAC4CAABkcnMvZTJvRG9jLnhtbFBLAQItABQABgAI&#10;AAAAIQDZzZ9x4AAAAA0BAAAPAAAAAAAAAAAAAAAAADUEAABkcnMvZG93bnJldi54bWxQSwUGAAAA&#10;AAQABADzAAAAQgUAAAAA&#10;" o:allowincell="f" filled="f" stroked="f">
              <v:textbox inset="0,0,0,0">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v:textbox>
              <w10:wrap anchorx="page" anchory="page"/>
            </v:shape>
          </w:pict>
        </mc:Fallback>
      </mc:AlternateContent>
    </w:r>
    <w:r>
      <w:rPr>
        <w:noProof/>
      </w:rPr>
      <mc:AlternateContent>
        <mc:Choice Requires="wps">
          <w:drawing>
            <wp:anchor distT="0" distB="0" distL="114300" distR="114300" simplePos="0" relativeHeight="251658306" behindDoc="1" locked="0" layoutInCell="0" allowOverlap="1" wp14:anchorId="6FD51555" wp14:editId="5632ECEB">
              <wp:simplePos x="0" y="0"/>
              <wp:positionH relativeFrom="page">
                <wp:posOffset>3663315</wp:posOffset>
              </wp:positionH>
              <wp:positionV relativeFrom="page">
                <wp:posOffset>8985885</wp:posOffset>
              </wp:positionV>
              <wp:extent cx="445770" cy="166370"/>
              <wp:effectExtent l="0" t="0" r="0" b="0"/>
              <wp:wrapNone/>
              <wp:docPr id="127759996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51555" id="Text Box 99" o:spid="_x0000_s1067" type="#_x0000_t202" style="position:absolute;margin-left:288.45pt;margin-top:707.55pt;width:35.1pt;height:13.1pt;z-index:-2516581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jR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VMJ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IugY0dgBAACYAwAADgAAAAAAAAAAAAAAAAAuAgAAZHJzL2Uyb0RvYy54bWxQSwECLQAUAAYACAAA&#10;ACEAF6mt8eEAAAANAQAADwAAAAAAAAAAAAAAAAAyBAAAZHJzL2Rvd25yZXYueG1sUEsFBgAAAAAE&#10;AAQA8wAAAEAFAAAAAA==&#10;" o:allowincell="f" filled="f" stroked="f">
              <v:textbox inset="0,0,0,0">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v:textbox>
              <w10:wrap anchorx="page" anchory="page"/>
            </v:shape>
          </w:pict>
        </mc:Fallback>
      </mc:AlternateContent>
    </w:r>
    <w:r>
      <w:rPr>
        <w:noProof/>
      </w:rPr>
      <mc:AlternateContent>
        <mc:Choice Requires="wps">
          <w:drawing>
            <wp:anchor distT="0" distB="0" distL="114300" distR="114300" simplePos="0" relativeHeight="251658307" behindDoc="1" locked="0" layoutInCell="0" allowOverlap="1" wp14:anchorId="5CA05C35" wp14:editId="5E4CC640">
              <wp:simplePos x="0" y="0"/>
              <wp:positionH relativeFrom="page">
                <wp:posOffset>5829935</wp:posOffset>
              </wp:positionH>
              <wp:positionV relativeFrom="page">
                <wp:posOffset>8985885</wp:posOffset>
              </wp:positionV>
              <wp:extent cx="1040130" cy="166370"/>
              <wp:effectExtent l="0" t="0" r="0" b="0"/>
              <wp:wrapNone/>
              <wp:docPr id="111846556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05C35" id="Text Box 100" o:spid="_x0000_s1068" type="#_x0000_t202" style="position:absolute;margin-left:459.05pt;margin-top:707.55pt;width:81.9pt;height:13.1pt;z-index:-2516581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XOY2wEAAJkDAAAOAAAAZHJzL2Uyb0RvYy54bWysU9tu2zAMfR+wfxD0vthOi2w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dV5ccUpxrthsrl6nrmRQLq8d+fBO4yBiUEnipiZ0OD76ENlAuVyJxSw+mL5Pje3tbwd8MZ4k&#10;9pHwTD1M+0mYupLX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9wlzmNsBAACZAwAADgAAAAAAAAAAAAAAAAAuAgAAZHJzL2Uyb0RvYy54bWxQSwECLQAUAAYA&#10;CAAAACEAprR+ZeEAAAAOAQAADwAAAAAAAAAAAAAAAAA1BAAAZHJzL2Rvd25yZXYueG1sUEsFBgAA&#10;AAAEAAQA8wAAAEMFAAAAAA==&#10;" o:allowincell="f" filled="f" stroked="f">
              <v:textbox inset="0,0,0,0">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5DC" w14:textId="3F5CB13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2" behindDoc="1" locked="0" layoutInCell="0" allowOverlap="1" wp14:anchorId="10D578A3" wp14:editId="4D9A9BED">
              <wp:simplePos x="0" y="0"/>
              <wp:positionH relativeFrom="page">
                <wp:posOffset>913765</wp:posOffset>
              </wp:positionH>
              <wp:positionV relativeFrom="page">
                <wp:posOffset>8930005</wp:posOffset>
              </wp:positionV>
              <wp:extent cx="5943600" cy="6350"/>
              <wp:effectExtent l="0" t="0" r="0" b="0"/>
              <wp:wrapNone/>
              <wp:docPr id="81953749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F25AC" id="Freeform 105" o:spid="_x0000_s1026" style="position:absolute;margin-left:71.95pt;margin-top:703.15pt;width:468pt;height:.5pt;z-index:-251658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13" behindDoc="1" locked="0" layoutInCell="0" allowOverlap="1" wp14:anchorId="6881B278" wp14:editId="386F2C8B">
              <wp:simplePos x="0" y="0"/>
              <wp:positionH relativeFrom="page">
                <wp:posOffset>901700</wp:posOffset>
              </wp:positionH>
              <wp:positionV relativeFrom="page">
                <wp:posOffset>8985885</wp:posOffset>
              </wp:positionV>
              <wp:extent cx="640715" cy="166370"/>
              <wp:effectExtent l="0" t="0" r="0" b="0"/>
              <wp:wrapNone/>
              <wp:docPr id="211735640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1B278" id="_x0000_t202" coordsize="21600,21600" o:spt="202" path="m,l,21600r21600,l21600,xe">
              <v:stroke joinstyle="miter"/>
              <v:path gradientshapeok="t" o:connecttype="rect"/>
            </v:shapetype>
            <v:shape id="Text Box 106" o:spid="_x0000_s1071" type="#_x0000_t202" style="position:absolute;margin-left:71pt;margin-top:707.55pt;width:50.45pt;height:13.1pt;z-index:-251658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6q8K2wEAAJgDAAAOAAAAAAAAAAAAAAAAAC4CAABkcnMvZTJvRG9jLnhtbFBLAQItABQABgAI&#10;AAAAIQDZzZ9x4AAAAA0BAAAPAAAAAAAAAAAAAAAAADUEAABkcnMvZG93bnJldi54bWxQSwUGAAAA&#10;AAQABADzAAAAQgUAAAAA&#10;" o:allowincell="f" filled="f" stroked="f">
              <v:textbox inset="0,0,0,0">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v:textbox>
              <w10:wrap anchorx="page" anchory="page"/>
            </v:shape>
          </w:pict>
        </mc:Fallback>
      </mc:AlternateContent>
    </w:r>
    <w:r>
      <w:rPr>
        <w:noProof/>
      </w:rPr>
      <mc:AlternateContent>
        <mc:Choice Requires="wps">
          <w:drawing>
            <wp:anchor distT="0" distB="0" distL="114300" distR="114300" simplePos="0" relativeHeight="251658314" behindDoc="1" locked="0" layoutInCell="0" allowOverlap="1" wp14:anchorId="52A89AB5" wp14:editId="601F547E">
              <wp:simplePos x="0" y="0"/>
              <wp:positionH relativeFrom="page">
                <wp:posOffset>3663315</wp:posOffset>
              </wp:positionH>
              <wp:positionV relativeFrom="page">
                <wp:posOffset>8985885</wp:posOffset>
              </wp:positionV>
              <wp:extent cx="483870" cy="166370"/>
              <wp:effectExtent l="0" t="0" r="0" b="0"/>
              <wp:wrapNone/>
              <wp:docPr id="62288134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9AB5" id="Text Box 107" o:spid="_x0000_s1072" type="#_x0000_t202" style="position:absolute;margin-left:288.45pt;margin-top:707.55pt;width:38.1pt;height:13.1pt;z-index:-2516581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Lh2AEAAJg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zORdWqcxOyhPrEchGldeL05aAF/SDHwqlSSvh8UGim6954tSXs1BzgH+zlQXvPTSkYp&#10;pvAuTvt3COialpEn0z3csm3WZUnPLM58efzZlPOqpv369Tvfev6hdj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mfdi4dgBAACYAwAADgAAAAAAAAAAAAAAAAAuAgAAZHJzL2Uyb0RvYy54bWxQSwECLQAUAAYACAAA&#10;ACEA5s3JDuEAAAANAQAADwAAAAAAAAAAAAAAAAAyBAAAZHJzL2Rvd25yZXYueG1sUEsFBgAAAAAE&#10;AAQA8wAAAEAFAAAAAA==&#10;" o:allowincell="f" filled="f" stroked="f">
              <v:textbox inset="0,0,0,0">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15" behindDoc="1" locked="0" layoutInCell="0" allowOverlap="1" wp14:anchorId="2943E7EC" wp14:editId="2C5A356E">
              <wp:simplePos x="0" y="0"/>
              <wp:positionH relativeFrom="page">
                <wp:posOffset>5829935</wp:posOffset>
              </wp:positionH>
              <wp:positionV relativeFrom="page">
                <wp:posOffset>8985885</wp:posOffset>
              </wp:positionV>
              <wp:extent cx="1040130" cy="166370"/>
              <wp:effectExtent l="0" t="0" r="0" b="0"/>
              <wp:wrapNone/>
              <wp:docPr id="77970781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E7EC" id="Text Box 108" o:spid="_x0000_s1073" type="#_x0000_t202" style="position:absolute;margin-left:459.05pt;margin-top:707.55pt;width:81.9pt;height:13.1pt;z-index:-251658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yTcDQNsBAACZAwAADgAAAAAAAAAAAAAAAAAuAgAAZHJzL2Uyb0RvYy54bWxQSwECLQAUAAYA&#10;CAAAACEAprR+ZeEAAAAOAQAADwAAAAAAAAAAAAAAAAA1BAAAZHJzL2Rvd25yZXYueG1sUEsFBgAA&#10;AAAEAAQA8wAAAEMFAAAAAA==&#10;" o:allowincell="f" filled="f" stroked="f">
              <v:textbox inset="0,0,0,0">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C44" w14:textId="1184933A"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0" behindDoc="1" locked="0" layoutInCell="0" allowOverlap="1" wp14:anchorId="4FFDE24F" wp14:editId="4516AA00">
              <wp:simplePos x="0" y="0"/>
              <wp:positionH relativeFrom="page">
                <wp:posOffset>913765</wp:posOffset>
              </wp:positionH>
              <wp:positionV relativeFrom="page">
                <wp:posOffset>8930005</wp:posOffset>
              </wp:positionV>
              <wp:extent cx="5943600" cy="6350"/>
              <wp:effectExtent l="0" t="0" r="0" b="0"/>
              <wp:wrapNone/>
              <wp:docPr id="51050104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54945" id="Freeform 113" o:spid="_x0000_s1026" style="position:absolute;margin-left:71.95pt;margin-top:703.15pt;width:468pt;height:.5pt;z-index:-25165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1" behindDoc="1" locked="0" layoutInCell="0" allowOverlap="1" wp14:anchorId="59DFC285" wp14:editId="2D7EA7C7">
              <wp:simplePos x="0" y="0"/>
              <wp:positionH relativeFrom="page">
                <wp:posOffset>901700</wp:posOffset>
              </wp:positionH>
              <wp:positionV relativeFrom="page">
                <wp:posOffset>8985885</wp:posOffset>
              </wp:positionV>
              <wp:extent cx="640715" cy="166370"/>
              <wp:effectExtent l="0" t="0" r="0" b="0"/>
              <wp:wrapNone/>
              <wp:docPr id="153109209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FC285" id="_x0000_t202" coordsize="21600,21600" o:spt="202" path="m,l,21600r21600,l21600,xe">
              <v:stroke joinstyle="miter"/>
              <v:path gradientshapeok="t" o:connecttype="rect"/>
            </v:shapetype>
            <v:shape id="Text Box 114" o:spid="_x0000_s1076" type="#_x0000_t202" style="position:absolute;margin-left:71pt;margin-top:707.55pt;width:50.45pt;height:13.1pt;z-index:-2516581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OKA2wEAAJgDAAAOAAAAZHJzL2Uyb0RvYy54bWysU9tu1DAQfUfiHyy/s9kUu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b9ZX+aU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ConOKA2wEAAJgDAAAOAAAAAAAAAAAAAAAAAC4CAABkcnMvZTJvRG9jLnhtbFBLAQItABQABgAI&#10;AAAAIQDZzZ9x4AAAAA0BAAAPAAAAAAAAAAAAAAAAADUEAABkcnMvZG93bnJldi54bWxQSwUGAAAA&#10;AAQABADzAAAAQgUAAAAA&#10;" o:allowincell="f" filled="f" stroked="f">
              <v:textbox inset="0,0,0,0">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v:textbox>
              <w10:wrap anchorx="page" anchory="page"/>
            </v:shape>
          </w:pict>
        </mc:Fallback>
      </mc:AlternateContent>
    </w:r>
    <w:r>
      <w:rPr>
        <w:noProof/>
      </w:rPr>
      <mc:AlternateContent>
        <mc:Choice Requires="wps">
          <w:drawing>
            <wp:anchor distT="0" distB="0" distL="114300" distR="114300" simplePos="0" relativeHeight="251658322" behindDoc="1" locked="0" layoutInCell="0" allowOverlap="1" wp14:anchorId="78364FA4" wp14:editId="3336F6C1">
              <wp:simplePos x="0" y="0"/>
              <wp:positionH relativeFrom="page">
                <wp:posOffset>3663315</wp:posOffset>
              </wp:positionH>
              <wp:positionV relativeFrom="page">
                <wp:posOffset>8985885</wp:posOffset>
              </wp:positionV>
              <wp:extent cx="483870" cy="166370"/>
              <wp:effectExtent l="0" t="0" r="0" b="0"/>
              <wp:wrapNone/>
              <wp:docPr id="149738396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64FA4" id="Text Box 115" o:spid="_x0000_s1077" type="#_x0000_t202" style="position:absolute;margin-left:288.45pt;margin-top:707.55pt;width:38.1pt;height:13.1pt;z-index:-2516581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BWR6wNgBAACYAwAADgAAAAAAAAAAAAAAAAAuAgAAZHJzL2Uyb0RvYy54bWxQSwECLQAUAAYACAAA&#10;ACEA5s3JDuEAAAANAQAADwAAAAAAAAAAAAAAAAAyBAAAZHJzL2Rvd25yZXYueG1sUEsFBgAAAAAE&#10;AAQA8wAAAEAFAAAAAA==&#10;" o:allowincell="f" filled="f" stroked="f">
              <v:textbox inset="0,0,0,0">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23" behindDoc="1" locked="0" layoutInCell="0" allowOverlap="1" wp14:anchorId="569A32EC" wp14:editId="53FB3C8F">
              <wp:simplePos x="0" y="0"/>
              <wp:positionH relativeFrom="page">
                <wp:posOffset>5829935</wp:posOffset>
              </wp:positionH>
              <wp:positionV relativeFrom="page">
                <wp:posOffset>8985885</wp:posOffset>
              </wp:positionV>
              <wp:extent cx="1040130" cy="166370"/>
              <wp:effectExtent l="0" t="0" r="0" b="0"/>
              <wp:wrapNone/>
              <wp:docPr id="20750530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A32EC" id="Text Box 116" o:spid="_x0000_s1078" type="#_x0000_t202" style="position:absolute;margin-left:459.05pt;margin-top:707.55pt;width:81.9pt;height:13.1pt;z-index:-2516581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M0FOytsBAACZAwAADgAAAAAAAAAAAAAAAAAuAgAAZHJzL2Uyb0RvYy54bWxQSwECLQAUAAYA&#10;CAAAACEAprR+ZeEAAAAOAQAADwAAAAAAAAAAAAAAAAA1BAAAZHJzL2Rvd25yZXYueG1sUEsFBgAA&#10;AAAEAAQA8wAAAEMFAAAAAA==&#10;" o:allowincell="f" filled="f" stroked="f">
              <v:textbox inset="0,0,0,0">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9DA0" w14:textId="3EF6D5A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8" behindDoc="1" locked="0" layoutInCell="0" allowOverlap="1" wp14:anchorId="320D9C79" wp14:editId="5B0DE429">
              <wp:simplePos x="0" y="0"/>
              <wp:positionH relativeFrom="page">
                <wp:posOffset>913765</wp:posOffset>
              </wp:positionH>
              <wp:positionV relativeFrom="page">
                <wp:posOffset>8930005</wp:posOffset>
              </wp:positionV>
              <wp:extent cx="5943600" cy="6350"/>
              <wp:effectExtent l="0" t="0" r="0" b="0"/>
              <wp:wrapNone/>
              <wp:docPr id="87752251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F896A" id="Freeform 121" o:spid="_x0000_s1026" style="position:absolute;margin-left:71.95pt;margin-top:703.15pt;width:468pt;height:.5pt;z-index:-25165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9" behindDoc="1" locked="0" layoutInCell="0" allowOverlap="1" wp14:anchorId="4F38AF10" wp14:editId="32C3CD2F">
              <wp:simplePos x="0" y="0"/>
              <wp:positionH relativeFrom="page">
                <wp:posOffset>901700</wp:posOffset>
              </wp:positionH>
              <wp:positionV relativeFrom="page">
                <wp:posOffset>8985885</wp:posOffset>
              </wp:positionV>
              <wp:extent cx="640715" cy="166370"/>
              <wp:effectExtent l="0" t="0" r="0" b="0"/>
              <wp:wrapNone/>
              <wp:docPr id="65168028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8AF10" id="_x0000_t202" coordsize="21600,21600" o:spt="202" path="m,l,21600r21600,l21600,xe">
              <v:stroke joinstyle="miter"/>
              <v:path gradientshapeok="t" o:connecttype="rect"/>
            </v:shapetype>
            <v:shape id="Text Box 122" o:spid="_x0000_s1081" type="#_x0000_t202" style="position:absolute;margin-left:71pt;margin-top:707.55pt;width:50.45pt;height:13.1pt;z-index:-2516581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JaikljaAQAAmAMAAA4AAAAAAAAAAAAAAAAALgIAAGRycy9lMm9Eb2MueG1sUEsBAi0AFAAGAAgA&#10;AAAhANnNn3HgAAAADQEAAA8AAAAAAAAAAAAAAAAANAQAAGRycy9kb3ducmV2LnhtbFBLBQYAAAAA&#10;BAAEAPMAAABBBQAAAAA=&#10;" o:allowincell="f" filled="f" stroked="f">
              <v:textbox inset="0,0,0,0">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v:textbox>
              <w10:wrap anchorx="page" anchory="page"/>
            </v:shape>
          </w:pict>
        </mc:Fallback>
      </mc:AlternateContent>
    </w:r>
    <w:r>
      <w:rPr>
        <w:noProof/>
      </w:rPr>
      <mc:AlternateContent>
        <mc:Choice Requires="wps">
          <w:drawing>
            <wp:anchor distT="0" distB="0" distL="114300" distR="114300" simplePos="0" relativeHeight="251658330" behindDoc="1" locked="0" layoutInCell="0" allowOverlap="1" wp14:anchorId="4CA0E23C" wp14:editId="452A6126">
              <wp:simplePos x="0" y="0"/>
              <wp:positionH relativeFrom="page">
                <wp:posOffset>3663315</wp:posOffset>
              </wp:positionH>
              <wp:positionV relativeFrom="page">
                <wp:posOffset>8985885</wp:posOffset>
              </wp:positionV>
              <wp:extent cx="445770" cy="166370"/>
              <wp:effectExtent l="0" t="0" r="0" b="0"/>
              <wp:wrapNone/>
              <wp:docPr id="3462327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E23C" id="Text Box 123" o:spid="_x0000_s1082" type="#_x0000_t202" style="position:absolute;margin-left:288.45pt;margin-top:707.55pt;width:35.1pt;height:13.1pt;z-index:-2516581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L57APDZAQAAmAMAAA4AAAAAAAAAAAAAAAAALgIAAGRycy9lMm9Eb2MueG1sUEsBAi0AFAAGAAgA&#10;AAAhABeprfHhAAAADQEAAA8AAAAAAAAAAAAAAAAAMwQAAGRycy9kb3ducmV2LnhtbFBLBQYAAAAA&#10;BAAEAPMAAABBBQAAAAA=&#10;" o:allowincell="f" filled="f" stroked="f">
              <v:textbox inset="0,0,0,0">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v:textbox>
              <w10:wrap anchorx="page" anchory="page"/>
            </v:shape>
          </w:pict>
        </mc:Fallback>
      </mc:AlternateContent>
    </w:r>
    <w:r>
      <w:rPr>
        <w:noProof/>
      </w:rPr>
      <mc:AlternateContent>
        <mc:Choice Requires="wps">
          <w:drawing>
            <wp:anchor distT="0" distB="0" distL="114300" distR="114300" simplePos="0" relativeHeight="251658331" behindDoc="1" locked="0" layoutInCell="0" allowOverlap="1" wp14:anchorId="53140770" wp14:editId="3260093E">
              <wp:simplePos x="0" y="0"/>
              <wp:positionH relativeFrom="page">
                <wp:posOffset>5829935</wp:posOffset>
              </wp:positionH>
              <wp:positionV relativeFrom="page">
                <wp:posOffset>8985885</wp:posOffset>
              </wp:positionV>
              <wp:extent cx="1040130" cy="166370"/>
              <wp:effectExtent l="0" t="0" r="0" b="0"/>
              <wp:wrapNone/>
              <wp:docPr id="153038525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40770" id="Text Box 124" o:spid="_x0000_s1083" type="#_x0000_t202" style="position:absolute;margin-left:459.05pt;margin-top:707.55pt;width:81.9pt;height:13.1pt;z-index:-2516581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DX8+EtsBAACZAwAADgAAAAAAAAAAAAAAAAAuAgAAZHJzL2Uyb0RvYy54bWxQSwECLQAUAAYA&#10;CAAAACEAprR+ZeEAAAAOAQAADwAAAAAAAAAAAAAAAAA1BAAAZHJzL2Rvd25yZXYueG1sUEsFBgAA&#10;AAAEAAQA8wAAAEMFAAAAAA==&#10;" o:allowincell="f" filled="f" stroked="f">
              <v:textbox inset="0,0,0,0">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589D" w14:textId="77777777" w:rsidR="00152909" w:rsidRDefault="00152909">
      <w:r>
        <w:separator/>
      </w:r>
    </w:p>
  </w:footnote>
  <w:footnote w:type="continuationSeparator" w:id="0">
    <w:p w14:paraId="1B5B648C" w14:textId="77777777" w:rsidR="00152909" w:rsidRDefault="00152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AD95" w14:textId="235F2152"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4" behindDoc="1" locked="0" layoutInCell="0" allowOverlap="1" wp14:anchorId="0F5565AA" wp14:editId="78E27994">
              <wp:simplePos x="0" y="0"/>
              <wp:positionH relativeFrom="page">
                <wp:posOffset>913765</wp:posOffset>
              </wp:positionH>
              <wp:positionV relativeFrom="page">
                <wp:posOffset>965835</wp:posOffset>
              </wp:positionV>
              <wp:extent cx="5943600" cy="635"/>
              <wp:effectExtent l="0" t="0" r="0" b="0"/>
              <wp:wrapNone/>
              <wp:docPr id="54566663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1F69F3" id="Freeform 37"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45" behindDoc="1" locked="0" layoutInCell="0" allowOverlap="1" wp14:anchorId="5A29E7C0" wp14:editId="15DD5631">
              <wp:simplePos x="0" y="0"/>
              <wp:positionH relativeFrom="page">
                <wp:posOffset>913765</wp:posOffset>
              </wp:positionH>
              <wp:positionV relativeFrom="page">
                <wp:posOffset>1322070</wp:posOffset>
              </wp:positionV>
              <wp:extent cx="5943600" cy="6350"/>
              <wp:effectExtent l="0" t="0" r="0" b="0"/>
              <wp:wrapNone/>
              <wp:docPr id="196797041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87A70" id="Freeform 38" o:spid="_x0000_s1026" style="position:absolute;margin-left:71.95pt;margin-top:104.1pt;width:468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46" behindDoc="1" locked="0" layoutInCell="0" allowOverlap="1" wp14:anchorId="14AC850C" wp14:editId="17570854">
              <wp:simplePos x="0" y="0"/>
              <wp:positionH relativeFrom="page">
                <wp:posOffset>901700</wp:posOffset>
              </wp:positionH>
              <wp:positionV relativeFrom="page">
                <wp:posOffset>1021715</wp:posOffset>
              </wp:positionV>
              <wp:extent cx="2266315" cy="294640"/>
              <wp:effectExtent l="0" t="0" r="0" b="0"/>
              <wp:wrapNone/>
              <wp:docPr id="65472455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C850C" id="_x0000_t202" coordsize="21600,21600" o:spt="202" path="m,l,21600r21600,l21600,xe">
              <v:stroke joinstyle="miter"/>
              <v:path gradientshapeok="t" o:connecttype="rect"/>
            </v:shapetype>
            <v:shape id="Text Box 39" o:spid="_x0000_s1029" type="#_x0000_t202" style="position:absolute;margin-left:71pt;margin-top:80.45pt;width:178.45pt;height:23.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wJ2wEAAJg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irkR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OlMTAnbAQAAmAMAAA4AAAAAAAAAAAAAAAAALgIAAGRycy9lMm9Eb2MueG1sUEsBAi0AFAAGAAgA&#10;AAAhAPQK9QrfAAAACwEAAA8AAAAAAAAAAAAAAAAANQQAAGRycy9kb3ducmV2LnhtbFBLBQYAAAAA&#10;BAAEAPMAAABBBQAAAAA=&#10;" o:allowincell="f" filled="f" stroked="f">
              <v:textbox inset="0,0,0,0">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47" behindDoc="1" locked="0" layoutInCell="0" allowOverlap="1" wp14:anchorId="3978DE19" wp14:editId="3CFE2FA9">
              <wp:simplePos x="0" y="0"/>
              <wp:positionH relativeFrom="page">
                <wp:posOffset>4376420</wp:posOffset>
              </wp:positionH>
              <wp:positionV relativeFrom="page">
                <wp:posOffset>1021715</wp:posOffset>
              </wp:positionV>
              <wp:extent cx="2496185" cy="294640"/>
              <wp:effectExtent l="0" t="0" r="0" b="0"/>
              <wp:wrapNone/>
              <wp:docPr id="4590256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DE19" id="Text Box 40" o:spid="_x0000_s1030" type="#_x0000_t202" style="position:absolute;margin-left:344.6pt;margin-top:80.45pt;width:196.55pt;height:23.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XW2wEAAJg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KqQmygtiimhOrEchGlceLy5aAF/SDHwqBSSvh8UGim6D44tiXM1FzgX5Vwop/lq&#10;IYMUU3kXpvk7eLRNy8iT6Q5u2bbaJkUvLM50Of4k9Dyqcb5+/U6nXn6o/U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BbXfXW2wEAAJgDAAAOAAAAAAAAAAAAAAAAAC4CAABkcnMvZTJvRG9jLnhtbFBLAQItABQABgAI&#10;AAAAIQBKwmUJ4AAAAAwBAAAPAAAAAAAAAAAAAAAAADUEAABkcnMvZG93bnJldi54bWxQSwUGAAAA&#10;AAQABADzAAAAQgUAAAAA&#10;" o:allowincell="f" filled="f" stroked="f">
              <v:textbox inset="0,0,0,0">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3127" w14:textId="200F997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2" behindDoc="1" locked="0" layoutInCell="0" allowOverlap="1" wp14:anchorId="7E478957" wp14:editId="33F383AF">
              <wp:simplePos x="0" y="0"/>
              <wp:positionH relativeFrom="page">
                <wp:posOffset>913765</wp:posOffset>
              </wp:positionH>
              <wp:positionV relativeFrom="page">
                <wp:posOffset>965835</wp:posOffset>
              </wp:positionV>
              <wp:extent cx="5943600" cy="635"/>
              <wp:effectExtent l="0" t="0" r="0" b="0"/>
              <wp:wrapNone/>
              <wp:docPr id="943595576"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0FAE44" id="Freeform 45" o:spid="_x0000_s1026"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53" behindDoc="1" locked="0" layoutInCell="0" allowOverlap="1" wp14:anchorId="196CC8E4" wp14:editId="42B56034">
              <wp:simplePos x="0" y="0"/>
              <wp:positionH relativeFrom="page">
                <wp:posOffset>913765</wp:posOffset>
              </wp:positionH>
              <wp:positionV relativeFrom="page">
                <wp:posOffset>1322070</wp:posOffset>
              </wp:positionV>
              <wp:extent cx="5943600" cy="6350"/>
              <wp:effectExtent l="0" t="0" r="0" b="0"/>
              <wp:wrapNone/>
              <wp:docPr id="1743623460"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E3476" id="Freeform 46" o:spid="_x0000_s1026" style="position:absolute;margin-left:71.95pt;margin-top:104.1pt;width:468pt;height:.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54" behindDoc="1" locked="0" layoutInCell="0" allowOverlap="1" wp14:anchorId="7D639716" wp14:editId="128288B1">
              <wp:simplePos x="0" y="0"/>
              <wp:positionH relativeFrom="page">
                <wp:posOffset>901700</wp:posOffset>
              </wp:positionH>
              <wp:positionV relativeFrom="page">
                <wp:posOffset>1021715</wp:posOffset>
              </wp:positionV>
              <wp:extent cx="2266315" cy="294640"/>
              <wp:effectExtent l="0" t="0" r="0" b="0"/>
              <wp:wrapNone/>
              <wp:docPr id="4435160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39716" id="_x0000_t202" coordsize="21600,21600" o:spt="202" path="m,l,21600r21600,l21600,xe">
              <v:stroke joinstyle="miter"/>
              <v:path gradientshapeok="t" o:connecttype="rect"/>
            </v:shapetype>
            <v:shape id="Text Box 47" o:spid="_x0000_s1034" type="#_x0000_t202" style="position:absolute;margin-left:71pt;margin-top:80.45pt;width:178.45pt;height:23.2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c32wEAAJg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irkZ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GfEdzfbAQAAmAMAAA4AAAAAAAAAAAAAAAAALgIAAGRycy9lMm9Eb2MueG1sUEsBAi0AFAAGAAgA&#10;AAAhAPQK9QrfAAAACwEAAA8AAAAAAAAAAAAAAAAANQQAAGRycy9kb3ducmV2LnhtbFBLBQYAAAAA&#10;BAAEAPMAAABBBQAAAAA=&#10;" o:allowincell="f" filled="f" stroked="f">
              <v:textbox inset="0,0,0,0">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55" behindDoc="1" locked="0" layoutInCell="0" allowOverlap="1" wp14:anchorId="70A81309" wp14:editId="68C58F05">
              <wp:simplePos x="0" y="0"/>
              <wp:positionH relativeFrom="page">
                <wp:posOffset>4376420</wp:posOffset>
              </wp:positionH>
              <wp:positionV relativeFrom="page">
                <wp:posOffset>1021715</wp:posOffset>
              </wp:positionV>
              <wp:extent cx="2496185" cy="294640"/>
              <wp:effectExtent l="0" t="0" r="0" b="0"/>
              <wp:wrapNone/>
              <wp:docPr id="18771783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1309" id="Text Box 48" o:spid="_x0000_s1035" type="#_x0000_t202" style="position:absolute;margin-left:344.6pt;margin-top:80.45pt;width:196.55pt;height:23.2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2wEAAJg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FnITZQWxeyxPLEcwnFceLy5aJB+StHzqBTS/zgAaSnaT5YtiXM1FTQV+6kAq/hq&#10;IYMUY3kbxvk7ODJ1w8ij6RZv2LbKJEUvLM50Of4k9Dyqcb5+/06nXn6o3S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A+/EHO2wEAAJgDAAAOAAAAAAAAAAAAAAAAAC4CAABkcnMvZTJvRG9jLnhtbFBLAQItABQABgAI&#10;AAAAIQBKwmUJ4AAAAAwBAAAPAAAAAAAAAAAAAAAAADUEAABkcnMvZG93bnJldi54bWxQSwUGAAAA&#10;AAQABADzAAAAQgUAAAAA&#10;" o:allowincell="f" filled="f" stroked="f">
              <v:textbox inset="0,0,0,0">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839B" w14:textId="2175B4F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0" behindDoc="1" locked="0" layoutInCell="0" allowOverlap="1" wp14:anchorId="672D1171" wp14:editId="0B4998C0">
              <wp:simplePos x="0" y="0"/>
              <wp:positionH relativeFrom="page">
                <wp:posOffset>913765</wp:posOffset>
              </wp:positionH>
              <wp:positionV relativeFrom="page">
                <wp:posOffset>965835</wp:posOffset>
              </wp:positionV>
              <wp:extent cx="5943600" cy="635"/>
              <wp:effectExtent l="0" t="0" r="0" b="0"/>
              <wp:wrapNone/>
              <wp:docPr id="195383605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5D8BA9" id="Freeform 53" o:spid="_x0000_s1026" style="position:absolute;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1" behindDoc="1" locked="0" layoutInCell="0" allowOverlap="1" wp14:anchorId="4702FFC8" wp14:editId="74E3F82E">
              <wp:simplePos x="0" y="0"/>
              <wp:positionH relativeFrom="page">
                <wp:posOffset>913765</wp:posOffset>
              </wp:positionH>
              <wp:positionV relativeFrom="page">
                <wp:posOffset>1322070</wp:posOffset>
              </wp:positionV>
              <wp:extent cx="5943600" cy="6350"/>
              <wp:effectExtent l="0" t="0" r="0" b="0"/>
              <wp:wrapNone/>
              <wp:docPr id="190145484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C91F6" id="Freeform 54" o:spid="_x0000_s1026" style="position:absolute;margin-left:71.95pt;margin-top:104.1pt;width:468pt;height:.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62" behindDoc="1" locked="0" layoutInCell="0" allowOverlap="1" wp14:anchorId="591B6C6E" wp14:editId="368C2062">
              <wp:simplePos x="0" y="0"/>
              <wp:positionH relativeFrom="page">
                <wp:posOffset>901700</wp:posOffset>
              </wp:positionH>
              <wp:positionV relativeFrom="page">
                <wp:posOffset>1021715</wp:posOffset>
              </wp:positionV>
              <wp:extent cx="2266315" cy="294640"/>
              <wp:effectExtent l="0" t="0" r="0" b="0"/>
              <wp:wrapNone/>
              <wp:docPr id="186796457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6C6E" id="_x0000_t202" coordsize="21600,21600" o:spt="202" path="m,l,21600r21600,l21600,xe">
              <v:stroke joinstyle="miter"/>
              <v:path gradientshapeok="t" o:connecttype="rect"/>
            </v:shapetype>
            <v:shape id="Text Box 55" o:spid="_x0000_s1039" type="#_x0000_t202" style="position:absolute;margin-left:71pt;margin-top:80.45pt;width:178.45pt;height:23.2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Sc2wEAAJk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mJpF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BPw5JzbAQAAmQMAAA4AAAAAAAAAAAAAAAAALgIAAGRycy9lMm9Eb2MueG1sUEsBAi0AFAAGAAgA&#10;AAAhAPQK9QrfAAAACwEAAA8AAAAAAAAAAAAAAAAANQQAAGRycy9kb3ducmV2LnhtbFBLBQYAAAAA&#10;BAAEAPMAAABBBQAAAAA=&#10;" o:allowincell="f" filled="f" stroked="f">
              <v:textbox inset="0,0,0,0">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63" behindDoc="1" locked="0" layoutInCell="0" allowOverlap="1" wp14:anchorId="0C1B8A76" wp14:editId="18B86701">
              <wp:simplePos x="0" y="0"/>
              <wp:positionH relativeFrom="page">
                <wp:posOffset>4376420</wp:posOffset>
              </wp:positionH>
              <wp:positionV relativeFrom="page">
                <wp:posOffset>1021715</wp:posOffset>
              </wp:positionV>
              <wp:extent cx="2496185" cy="294640"/>
              <wp:effectExtent l="0" t="0" r="0" b="0"/>
              <wp:wrapNone/>
              <wp:docPr id="121427654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8A76" id="Text Box 56" o:spid="_x0000_s1040" type="#_x0000_t202" style="position:absolute;margin-left:344.6pt;margin-top:80.45pt;width:196.55pt;height:23.2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Kv2w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IqlbaK2qKaE6sR6EKZ54fnmogX8IcXAs1JI+n5QaKToPjj2JA7WXOBclHOhnOar&#10;hQxSTOVdmAbw4NE2LSNPrju4Zd9qmyS9sDjz5fyT0vOsxgH79Tudevmj9j8B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nvLKv2wEAAJkDAAAOAAAAAAAAAAAAAAAAAC4CAABkcnMvZTJvRG9jLnhtbFBLAQItABQABgAI&#10;AAAAIQBKwmUJ4AAAAAwBAAAPAAAAAAAAAAAAAAAAADUEAABkcnMvZG93bnJldi54bWxQSwUGAAAA&#10;AAQABADzAAAAQgUAAAAA&#10;" o:allowincell="f" filled="f" stroked="f">
              <v:textbox inset="0,0,0,0">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49AC" w14:textId="5BBE672C"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8" behindDoc="1" locked="0" layoutInCell="0" allowOverlap="1" wp14:anchorId="4124DEF5" wp14:editId="5F51AF49">
              <wp:simplePos x="0" y="0"/>
              <wp:positionH relativeFrom="page">
                <wp:posOffset>913765</wp:posOffset>
              </wp:positionH>
              <wp:positionV relativeFrom="page">
                <wp:posOffset>965835</wp:posOffset>
              </wp:positionV>
              <wp:extent cx="5943600" cy="635"/>
              <wp:effectExtent l="0" t="0" r="0" b="0"/>
              <wp:wrapNone/>
              <wp:docPr id="155794368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230266" id="Freeform 61" o:spid="_x0000_s10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9" behindDoc="1" locked="0" layoutInCell="0" allowOverlap="1" wp14:anchorId="3E8A4621" wp14:editId="46AFC6F8">
              <wp:simplePos x="0" y="0"/>
              <wp:positionH relativeFrom="page">
                <wp:posOffset>913765</wp:posOffset>
              </wp:positionH>
              <wp:positionV relativeFrom="page">
                <wp:posOffset>1322070</wp:posOffset>
              </wp:positionV>
              <wp:extent cx="5943600" cy="6350"/>
              <wp:effectExtent l="0" t="0" r="0" b="0"/>
              <wp:wrapNone/>
              <wp:docPr id="204081027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ABDAF" id="Freeform 62" o:spid="_x0000_s1026" style="position:absolute;margin-left:71.95pt;margin-top:104.1pt;width:468pt;height:.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0" behindDoc="1" locked="0" layoutInCell="0" allowOverlap="1" wp14:anchorId="59B133C2" wp14:editId="300C18ED">
              <wp:simplePos x="0" y="0"/>
              <wp:positionH relativeFrom="page">
                <wp:posOffset>901700</wp:posOffset>
              </wp:positionH>
              <wp:positionV relativeFrom="page">
                <wp:posOffset>1021715</wp:posOffset>
              </wp:positionV>
              <wp:extent cx="2266315" cy="294640"/>
              <wp:effectExtent l="0" t="0" r="0" b="0"/>
              <wp:wrapNone/>
              <wp:docPr id="42606302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133C2" id="_x0000_t202" coordsize="21600,21600" o:spt="202" path="m,l,21600r21600,l21600,xe">
              <v:stroke joinstyle="miter"/>
              <v:path gradientshapeok="t" o:connecttype="rect"/>
            </v:shapetype>
            <v:shape id="Text Box 63" o:spid="_x0000_s1044" type="#_x0000_t202" style="position:absolute;margin-left:71pt;margin-top:80.45pt;width:178.45pt;height:23.2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i2wEAAJk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mJpl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1436LbAQAAmQMAAA4AAAAAAAAAAAAAAAAALgIAAGRycy9lMm9Eb2MueG1sUEsBAi0AFAAGAAgA&#10;AAAhAPQK9QrfAAAACwEAAA8AAAAAAAAAAAAAAAAANQQAAGRycy9kb3ducmV2LnhtbFBLBQYAAAAA&#10;BAAEAPMAAABBBQAAAAA=&#10;" o:allowincell="f" filled="f" stroked="f">
              <v:textbox inset="0,0,0,0">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0" allowOverlap="1" wp14:anchorId="7E1B7629" wp14:editId="1BCB98A8">
              <wp:simplePos x="0" y="0"/>
              <wp:positionH relativeFrom="page">
                <wp:posOffset>4376420</wp:posOffset>
              </wp:positionH>
              <wp:positionV relativeFrom="page">
                <wp:posOffset>1021715</wp:posOffset>
              </wp:positionV>
              <wp:extent cx="2496185" cy="294640"/>
              <wp:effectExtent l="0" t="0" r="0" b="0"/>
              <wp:wrapNone/>
              <wp:docPr id="8799249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B7629" id="Text Box 64" o:spid="_x0000_s1045" type="#_x0000_t202" style="position:absolute;margin-left:344.6pt;margin-top:80.45pt;width:196.55pt;height:23.2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a32wEAAJk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MnSNlFbVLPH8sR6CMd54fnmokH6KUXPs1JI/+MApKVoP1n2JA7WVNBU7KcCrOKr&#10;hQxSjOVtGAfw4MjUDSOPrlu8Yd8qkyS9sDjz5fyT0vOsxgH7/Tudevmjdr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CCHQa32wEAAJkDAAAOAAAAAAAAAAAAAAAAAC4CAABkcnMvZTJvRG9jLnhtbFBLAQItABQABgAI&#10;AAAAIQBKwmUJ4AAAAAwBAAAPAAAAAAAAAAAAAAAAADUEAABkcnMvZG93bnJldi54bWxQSwUGAAAA&#10;AAQABADzAAAAQgUAAAAA&#10;" o:allowincell="f" filled="f" stroked="f">
              <v:textbox inset="0,0,0,0">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1A8" w14:textId="0245A02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6" behindDoc="1" locked="0" layoutInCell="0" allowOverlap="1" wp14:anchorId="64F78B54" wp14:editId="591E80F2">
              <wp:simplePos x="0" y="0"/>
              <wp:positionH relativeFrom="page">
                <wp:posOffset>913765</wp:posOffset>
              </wp:positionH>
              <wp:positionV relativeFrom="page">
                <wp:posOffset>965835</wp:posOffset>
              </wp:positionV>
              <wp:extent cx="5943600" cy="635"/>
              <wp:effectExtent l="0" t="0" r="0" b="0"/>
              <wp:wrapNone/>
              <wp:docPr id="209617277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A9FAEF" id="Freeform 69" o:spid="_x0000_s1026" style="position:absolute;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77" behindDoc="1" locked="0" layoutInCell="0" allowOverlap="1" wp14:anchorId="07A8F13B" wp14:editId="1D0AB5A8">
              <wp:simplePos x="0" y="0"/>
              <wp:positionH relativeFrom="page">
                <wp:posOffset>913765</wp:posOffset>
              </wp:positionH>
              <wp:positionV relativeFrom="page">
                <wp:posOffset>1322070</wp:posOffset>
              </wp:positionV>
              <wp:extent cx="5943600" cy="6350"/>
              <wp:effectExtent l="0" t="0" r="0" b="0"/>
              <wp:wrapNone/>
              <wp:docPr id="1625775723"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14469" id="Freeform 70" o:spid="_x0000_s1026" style="position:absolute;margin-left:71.95pt;margin-top:104.1pt;width:468pt;height:.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8" behindDoc="1" locked="0" layoutInCell="0" allowOverlap="1" wp14:anchorId="773B247F" wp14:editId="673440B3">
              <wp:simplePos x="0" y="0"/>
              <wp:positionH relativeFrom="page">
                <wp:posOffset>901700</wp:posOffset>
              </wp:positionH>
              <wp:positionV relativeFrom="page">
                <wp:posOffset>1021715</wp:posOffset>
              </wp:positionV>
              <wp:extent cx="2266315" cy="294640"/>
              <wp:effectExtent l="0" t="0" r="0" b="0"/>
              <wp:wrapNone/>
              <wp:docPr id="197980732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247F" id="_x0000_t202" coordsize="21600,21600" o:spt="202" path="m,l,21600r21600,l21600,xe">
              <v:stroke joinstyle="miter"/>
              <v:path gradientshapeok="t" o:connecttype="rect"/>
            </v:shapetype>
            <v:shape id="Text Box 71" o:spid="_x0000_s1049" type="#_x0000_t202" style="position:absolute;margin-left:71pt;margin-top:80.45pt;width:178.45pt;height:23.2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fKaNq3AEAAJkDAAAOAAAAAAAAAAAAAAAAAC4CAABkcnMvZTJvRG9jLnhtbFBLAQItABQABgAI&#10;AAAAIQD0CvUK3wAAAAsBAAAPAAAAAAAAAAAAAAAAADYEAABkcnMvZG93bnJldi54bWxQSwUGAAAA&#10;AAQABADzAAAAQgUAAAAA&#10;" o:allowincell="f" filled="f" stroked="f">
              <v:textbox inset="0,0,0,0">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9" behindDoc="1" locked="0" layoutInCell="0" allowOverlap="1" wp14:anchorId="32F40197" wp14:editId="5CAF1EF8">
              <wp:simplePos x="0" y="0"/>
              <wp:positionH relativeFrom="page">
                <wp:posOffset>4376420</wp:posOffset>
              </wp:positionH>
              <wp:positionV relativeFrom="page">
                <wp:posOffset>1021715</wp:posOffset>
              </wp:positionV>
              <wp:extent cx="2496185" cy="294640"/>
              <wp:effectExtent l="0" t="0" r="0" b="0"/>
              <wp:wrapNone/>
              <wp:docPr id="152837506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0197" id="Text Box 72" o:spid="_x0000_s1050" type="#_x0000_t202" style="position:absolute;margin-left:344.6pt;margin-top:80.45pt;width:196.55pt;height:23.2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fVZ2g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" o:allowincell="f" filled="f" stroked="f">
              <v:textbox inset="0,0,0,0">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1774" w14:textId="33BD936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4" behindDoc="1" locked="0" layoutInCell="0" allowOverlap="1" wp14:anchorId="3EF276B0" wp14:editId="158894B5">
              <wp:simplePos x="0" y="0"/>
              <wp:positionH relativeFrom="page">
                <wp:posOffset>913765</wp:posOffset>
              </wp:positionH>
              <wp:positionV relativeFrom="page">
                <wp:posOffset>965835</wp:posOffset>
              </wp:positionV>
              <wp:extent cx="5943600" cy="635"/>
              <wp:effectExtent l="0" t="0" r="0" b="0"/>
              <wp:wrapNone/>
              <wp:docPr id="138539111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483C68" id="Freeform 77" o:spid="_x0000_s1026" style="position:absolute;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85" behindDoc="1" locked="0" layoutInCell="0" allowOverlap="1" wp14:anchorId="76C00B69" wp14:editId="7D605909">
              <wp:simplePos x="0" y="0"/>
              <wp:positionH relativeFrom="page">
                <wp:posOffset>913765</wp:posOffset>
              </wp:positionH>
              <wp:positionV relativeFrom="page">
                <wp:posOffset>1322070</wp:posOffset>
              </wp:positionV>
              <wp:extent cx="5943600" cy="6350"/>
              <wp:effectExtent l="0" t="0" r="0" b="0"/>
              <wp:wrapNone/>
              <wp:docPr id="206201285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D3B91" id="Freeform 78" o:spid="_x0000_s1026" style="position:absolute;margin-left:71.95pt;margin-top:104.1pt;width:468pt;height:.5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86" behindDoc="1" locked="0" layoutInCell="0" allowOverlap="1" wp14:anchorId="4082B44E" wp14:editId="4C66CC27">
              <wp:simplePos x="0" y="0"/>
              <wp:positionH relativeFrom="page">
                <wp:posOffset>901700</wp:posOffset>
              </wp:positionH>
              <wp:positionV relativeFrom="page">
                <wp:posOffset>1021715</wp:posOffset>
              </wp:positionV>
              <wp:extent cx="2266315" cy="294640"/>
              <wp:effectExtent l="0" t="0" r="0" b="0"/>
              <wp:wrapNone/>
              <wp:docPr id="2174146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2B44E" id="_x0000_t202" coordsize="21600,21600" o:spt="202" path="m,l,21600r21600,l21600,xe">
              <v:stroke joinstyle="miter"/>
              <v:path gradientshapeok="t" o:connecttype="rect"/>
            </v:shapetype>
            <v:shape id="Text Box 79" o:spid="_x0000_s1054" type="#_x0000_t202" style="position:absolute;margin-left:71pt;margin-top:80.45pt;width:178.45pt;height:23.2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RoZhU3AEAAJkDAAAOAAAAAAAAAAAAAAAAAC4CAABkcnMvZTJvRG9jLnhtbFBLAQItABQABgAI&#10;AAAAIQD0CvUK3wAAAAsBAAAPAAAAAAAAAAAAAAAAADYEAABkcnMvZG93bnJldi54bWxQSwUGAAAA&#10;AAQABADzAAAAQgUAAAAA&#10;" o:allowincell="f" filled="f" stroked="f">
              <v:textbox inset="0,0,0,0">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87" behindDoc="1" locked="0" layoutInCell="0" allowOverlap="1" wp14:anchorId="714BE33C" wp14:editId="60D2C40E">
              <wp:simplePos x="0" y="0"/>
              <wp:positionH relativeFrom="page">
                <wp:posOffset>4376420</wp:posOffset>
              </wp:positionH>
              <wp:positionV relativeFrom="page">
                <wp:posOffset>1021715</wp:posOffset>
              </wp:positionV>
              <wp:extent cx="2496185" cy="294640"/>
              <wp:effectExtent l="0" t="0" r="0" b="0"/>
              <wp:wrapNone/>
              <wp:docPr id="64985565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BE33C" id="Text Box 80" o:spid="_x0000_s1055" type="#_x0000_t202" style="position:absolute;margin-left:344.6pt;margin-top:80.45pt;width:196.55pt;height:23.2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OxEFB2wEAAJkDAAAOAAAAAAAAAAAAAAAAAC4CAABkcnMvZTJvRG9jLnhtbFBLAQItABQABgAI&#10;AAAAIQBKwmUJ4AAAAAwBAAAPAAAAAAAAAAAAAAAAADUEAABkcnMvZG93bnJldi54bWxQSwUGAAAA&#10;AAQABADzAAAAQgUAAAAA&#10;" o:allowincell="f" filled="f" stroked="f">
              <v:textbox inset="0,0,0,0">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48EA" w14:textId="5CA957A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2" behindDoc="1" locked="0" layoutInCell="0" allowOverlap="1" wp14:anchorId="08D45854" wp14:editId="0B7D300F">
              <wp:simplePos x="0" y="0"/>
              <wp:positionH relativeFrom="page">
                <wp:posOffset>913765</wp:posOffset>
              </wp:positionH>
              <wp:positionV relativeFrom="page">
                <wp:posOffset>965835</wp:posOffset>
              </wp:positionV>
              <wp:extent cx="5943600" cy="635"/>
              <wp:effectExtent l="0" t="0" r="0" b="0"/>
              <wp:wrapNone/>
              <wp:docPr id="582973890"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CA7410" id="Freeform 85" o:spid="_x0000_s1026" style="position:absolute;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93" behindDoc="1" locked="0" layoutInCell="0" allowOverlap="1" wp14:anchorId="554D4417" wp14:editId="66D025B3">
              <wp:simplePos x="0" y="0"/>
              <wp:positionH relativeFrom="page">
                <wp:posOffset>913765</wp:posOffset>
              </wp:positionH>
              <wp:positionV relativeFrom="page">
                <wp:posOffset>1322070</wp:posOffset>
              </wp:positionV>
              <wp:extent cx="5943600" cy="6350"/>
              <wp:effectExtent l="0" t="0" r="0" b="0"/>
              <wp:wrapNone/>
              <wp:docPr id="171212280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B45B3" id="Freeform 86" o:spid="_x0000_s1026" style="position:absolute;margin-left:71.95pt;margin-top:104.1pt;width:468pt;height:.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94" behindDoc="1" locked="0" layoutInCell="0" allowOverlap="1" wp14:anchorId="1039FB54" wp14:editId="30956C5D">
              <wp:simplePos x="0" y="0"/>
              <wp:positionH relativeFrom="page">
                <wp:posOffset>901700</wp:posOffset>
              </wp:positionH>
              <wp:positionV relativeFrom="page">
                <wp:posOffset>1021715</wp:posOffset>
              </wp:positionV>
              <wp:extent cx="2266315" cy="294640"/>
              <wp:effectExtent l="0" t="0" r="0" b="0"/>
              <wp:wrapNone/>
              <wp:docPr id="149429978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9FB54" id="_x0000_t202" coordsize="21600,21600" o:spt="202" path="m,l,21600r21600,l21600,xe">
              <v:stroke joinstyle="miter"/>
              <v:path gradientshapeok="t" o:connecttype="rect"/>
            </v:shapetype>
            <v:shape id="Text Box 87" o:spid="_x0000_s1059" type="#_x0000_t202" style="position:absolute;margin-left:71pt;margin-top:80.45pt;width:178.45pt;height:23.2pt;z-index:-251658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thnjjbAQAAmQMAAA4AAAAAAAAAAAAAAAAALgIAAGRycy9lMm9Eb2MueG1sUEsBAi0AFAAGAAgA&#10;AAAhAPQK9QrfAAAACwEAAA8AAAAAAAAAAAAAAAAANQQAAGRycy9kb3ducmV2LnhtbFBLBQYAAAAA&#10;BAAEAPMAAABBBQAAAAA=&#10;" o:allowincell="f" filled="f" stroked="f">
              <v:textbox inset="0,0,0,0">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95" behindDoc="1" locked="0" layoutInCell="0" allowOverlap="1" wp14:anchorId="1B6B783F" wp14:editId="16E59091">
              <wp:simplePos x="0" y="0"/>
              <wp:positionH relativeFrom="page">
                <wp:posOffset>4376420</wp:posOffset>
              </wp:positionH>
              <wp:positionV relativeFrom="page">
                <wp:posOffset>1021715</wp:posOffset>
              </wp:positionV>
              <wp:extent cx="2496185" cy="294640"/>
              <wp:effectExtent l="0" t="0" r="0" b="0"/>
              <wp:wrapNone/>
              <wp:docPr id="67365609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783F" id="Text Box 88" o:spid="_x0000_s1060" type="#_x0000_t202" style="position:absolute;margin-left:344.6pt;margin-top:80.45pt;width:196.55pt;height:23.2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by3IC9wBAACZAwAADgAAAAAAAAAAAAAAAAAuAgAAZHJzL2Uyb0RvYy54bWxQSwECLQAUAAYA&#10;CAAAACEASsJlCeAAAAAMAQAADwAAAAAAAAAAAAAAAAA2BAAAZHJzL2Rvd25yZXYueG1sUEsFBgAA&#10;AAAEAAQA8wAAAEMFAAAAAA==&#10;" o:allowincell="f" filled="f" stroked="f">
              <v:textbox inset="0,0,0,0">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C34C" w14:textId="28BB45E6"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0" behindDoc="1" locked="0" layoutInCell="0" allowOverlap="1" wp14:anchorId="135AE317" wp14:editId="7FDBA7A4">
              <wp:simplePos x="0" y="0"/>
              <wp:positionH relativeFrom="page">
                <wp:posOffset>913765</wp:posOffset>
              </wp:positionH>
              <wp:positionV relativeFrom="page">
                <wp:posOffset>965835</wp:posOffset>
              </wp:positionV>
              <wp:extent cx="5943600" cy="635"/>
              <wp:effectExtent l="0" t="0" r="0" b="0"/>
              <wp:wrapNone/>
              <wp:docPr id="732178812"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CE098D" id="Freeform 93" o:spid="_x0000_s1026" style="position:absolute;z-index:-2516581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1" behindDoc="1" locked="0" layoutInCell="0" allowOverlap="1" wp14:anchorId="20C6B782" wp14:editId="28B8758C">
              <wp:simplePos x="0" y="0"/>
              <wp:positionH relativeFrom="page">
                <wp:posOffset>913765</wp:posOffset>
              </wp:positionH>
              <wp:positionV relativeFrom="page">
                <wp:posOffset>1322070</wp:posOffset>
              </wp:positionV>
              <wp:extent cx="5943600" cy="6350"/>
              <wp:effectExtent l="0" t="0" r="0" b="0"/>
              <wp:wrapNone/>
              <wp:docPr id="502869965"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30DC" id="Freeform 94" o:spid="_x0000_s1026" style="position:absolute;margin-left:71.95pt;margin-top:104.1pt;width:468pt;height:.5pt;z-index:-251658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02" behindDoc="1" locked="0" layoutInCell="0" allowOverlap="1" wp14:anchorId="027ABB04" wp14:editId="79C42BF4">
              <wp:simplePos x="0" y="0"/>
              <wp:positionH relativeFrom="page">
                <wp:posOffset>901700</wp:posOffset>
              </wp:positionH>
              <wp:positionV relativeFrom="page">
                <wp:posOffset>1021715</wp:posOffset>
              </wp:positionV>
              <wp:extent cx="2266315" cy="294640"/>
              <wp:effectExtent l="0" t="0" r="0" b="0"/>
              <wp:wrapNone/>
              <wp:docPr id="55005092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ABB04" id="_x0000_t202" coordsize="21600,21600" o:spt="202" path="m,l,21600r21600,l21600,xe">
              <v:stroke joinstyle="miter"/>
              <v:path gradientshapeok="t" o:connecttype="rect"/>
            </v:shapetype>
            <v:shape id="Text Box 95" o:spid="_x0000_s1064" type="#_x0000_t202" style="position:absolute;margin-left:71pt;margin-top:80.45pt;width:178.45pt;height:23.2pt;z-index:-2516581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AV6aUG3AEAAJkDAAAOAAAAAAAAAAAAAAAAAC4CAABkcnMvZTJvRG9jLnhtbFBLAQItABQABgAI&#10;AAAAIQD0CvUK3wAAAAsBAAAPAAAAAAAAAAAAAAAAADYEAABkcnMvZG93bnJldi54bWxQSwUGAAAA&#10;AAQABADzAAAAQgUAAAAA&#10;" o:allowincell="f" filled="f" stroked="f">
              <v:textbox inset="0,0,0,0">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03" behindDoc="1" locked="0" layoutInCell="0" allowOverlap="1" wp14:anchorId="39653230" wp14:editId="2A2349E9">
              <wp:simplePos x="0" y="0"/>
              <wp:positionH relativeFrom="page">
                <wp:posOffset>4376420</wp:posOffset>
              </wp:positionH>
              <wp:positionV relativeFrom="page">
                <wp:posOffset>1021715</wp:posOffset>
              </wp:positionV>
              <wp:extent cx="2496185" cy="294640"/>
              <wp:effectExtent l="0" t="0" r="0" b="0"/>
              <wp:wrapNone/>
              <wp:docPr id="17390142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53230" id="Text Box 96" o:spid="_x0000_s1065" type="#_x0000_t202" style="position:absolute;margin-left:344.6pt;margin-top:80.45pt;width:196.55pt;height:23.2pt;z-index:-2516581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ox8E9wBAACZAwAADgAAAAAAAAAAAAAAAAAuAgAAZHJzL2Uyb0RvYy54bWxQSwECLQAUAAYA&#10;CAAAACEASsJlCeAAAAAMAQAADwAAAAAAAAAAAAAAAAA2BAAAZHJzL2Rvd25yZXYueG1sUEsFBgAA&#10;AAAEAAQA8wAAAEMFAAAAAA==&#10;" o:allowincell="f" filled="f" stroked="f">
              <v:textbox inset="0,0,0,0">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F734" w14:textId="222B101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8" behindDoc="1" locked="0" layoutInCell="0" allowOverlap="1" wp14:anchorId="0EFE4EEC" wp14:editId="6FC2E07D">
              <wp:simplePos x="0" y="0"/>
              <wp:positionH relativeFrom="page">
                <wp:posOffset>913765</wp:posOffset>
              </wp:positionH>
              <wp:positionV relativeFrom="page">
                <wp:posOffset>965835</wp:posOffset>
              </wp:positionV>
              <wp:extent cx="5943600" cy="635"/>
              <wp:effectExtent l="0" t="0" r="0" b="0"/>
              <wp:wrapNone/>
              <wp:docPr id="262047189"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59CA59" id="Freeform 101" o:spid="_x0000_s1026" style="position:absolute;z-index:-2516581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9" behindDoc="1" locked="0" layoutInCell="0" allowOverlap="1" wp14:anchorId="4D267C44" wp14:editId="26CA5980">
              <wp:simplePos x="0" y="0"/>
              <wp:positionH relativeFrom="page">
                <wp:posOffset>913765</wp:posOffset>
              </wp:positionH>
              <wp:positionV relativeFrom="page">
                <wp:posOffset>1322070</wp:posOffset>
              </wp:positionV>
              <wp:extent cx="5943600" cy="6350"/>
              <wp:effectExtent l="0" t="0" r="0" b="0"/>
              <wp:wrapNone/>
              <wp:docPr id="812596799"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7CEB4" id="Freeform 102" o:spid="_x0000_s1026" style="position:absolute;margin-left:71.95pt;margin-top:104.1pt;width:468pt;height:.5pt;z-index:-2516581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0" behindDoc="1" locked="0" layoutInCell="0" allowOverlap="1" wp14:anchorId="587A0FF3" wp14:editId="334DCCF6">
              <wp:simplePos x="0" y="0"/>
              <wp:positionH relativeFrom="page">
                <wp:posOffset>901700</wp:posOffset>
              </wp:positionH>
              <wp:positionV relativeFrom="page">
                <wp:posOffset>1021715</wp:posOffset>
              </wp:positionV>
              <wp:extent cx="2266315" cy="294640"/>
              <wp:effectExtent l="0" t="0" r="0" b="0"/>
              <wp:wrapNone/>
              <wp:docPr id="169064044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A0FF3" id="_x0000_t202" coordsize="21600,21600" o:spt="202" path="m,l,21600r21600,l21600,xe">
              <v:stroke joinstyle="miter"/>
              <v:path gradientshapeok="t" o:connecttype="rect"/>
            </v:shapetype>
            <v:shape id="Text Box 103" o:spid="_x0000_s1069" type="#_x0000_t202" style="position:absolute;margin-left:71pt;margin-top:80.45pt;width:178.45pt;height:23.2pt;z-index:-2516581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IadXV3bAQAAmQMAAA4AAAAAAAAAAAAAAAAALgIAAGRycy9lMm9Eb2MueG1sUEsBAi0AFAAGAAgA&#10;AAAhAPQK9QrfAAAACwEAAA8AAAAAAAAAAAAAAAAANQQAAGRycy9kb3ducmV2LnhtbFBLBQYAAAAA&#10;BAAEAPMAAABBBQAAAAA=&#10;" o:allowincell="f" filled="f" stroked="f">
              <v:textbox inset="0,0,0,0">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1" behindDoc="1" locked="0" layoutInCell="0" allowOverlap="1" wp14:anchorId="5DC2AF8C" wp14:editId="346202AB">
              <wp:simplePos x="0" y="0"/>
              <wp:positionH relativeFrom="page">
                <wp:posOffset>4376420</wp:posOffset>
              </wp:positionH>
              <wp:positionV relativeFrom="page">
                <wp:posOffset>1021715</wp:posOffset>
              </wp:positionV>
              <wp:extent cx="2496185" cy="294640"/>
              <wp:effectExtent l="0" t="0" r="0" b="0"/>
              <wp:wrapNone/>
              <wp:docPr id="158352437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AF8C" id="Text Box 104" o:spid="_x0000_s1070" type="#_x0000_t202" style="position:absolute;margin-left:344.6pt;margin-top:80.45pt;width:196.55pt;height:23.2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tELbtwBAACZAwAADgAAAAAAAAAAAAAAAAAuAgAAZHJzL2Uyb0RvYy54bWxQSwECLQAUAAYA&#10;CAAAACEASsJlCeAAAAAMAQAADwAAAAAAAAAAAAAAAAA2BAAAZHJzL2Rvd25yZXYueG1sUEsFBgAA&#10;AAAEAAQA8wAAAEMFAAAAAA==&#10;" o:allowincell="f" filled="f" stroked="f">
              <v:textbox inset="0,0,0,0">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F09C" w14:textId="66A902B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6" behindDoc="1" locked="0" layoutInCell="0" allowOverlap="1" wp14:anchorId="2D251E3B" wp14:editId="2A1AF155">
              <wp:simplePos x="0" y="0"/>
              <wp:positionH relativeFrom="page">
                <wp:posOffset>913765</wp:posOffset>
              </wp:positionH>
              <wp:positionV relativeFrom="page">
                <wp:posOffset>965835</wp:posOffset>
              </wp:positionV>
              <wp:extent cx="5943600" cy="635"/>
              <wp:effectExtent l="0" t="0" r="0" b="0"/>
              <wp:wrapNone/>
              <wp:docPr id="155910067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55A5AC" id="Freeform 109" o:spid="_x0000_s1026" style="position:absolute;z-index:-251658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17" behindDoc="1" locked="0" layoutInCell="0" allowOverlap="1" wp14:anchorId="04057A94" wp14:editId="5098EE52">
              <wp:simplePos x="0" y="0"/>
              <wp:positionH relativeFrom="page">
                <wp:posOffset>913765</wp:posOffset>
              </wp:positionH>
              <wp:positionV relativeFrom="page">
                <wp:posOffset>1322070</wp:posOffset>
              </wp:positionV>
              <wp:extent cx="5943600" cy="6350"/>
              <wp:effectExtent l="0" t="0" r="0" b="0"/>
              <wp:wrapNone/>
              <wp:docPr id="1342876251"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E2C51" id="Freeform 110" o:spid="_x0000_s1026" style="position:absolute;margin-left:71.95pt;margin-top:104.1pt;width:468pt;height:.5pt;z-index:-2516581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8" behindDoc="1" locked="0" layoutInCell="0" allowOverlap="1" wp14:anchorId="613C3BA2" wp14:editId="05D2E6C9">
              <wp:simplePos x="0" y="0"/>
              <wp:positionH relativeFrom="page">
                <wp:posOffset>901700</wp:posOffset>
              </wp:positionH>
              <wp:positionV relativeFrom="page">
                <wp:posOffset>1021715</wp:posOffset>
              </wp:positionV>
              <wp:extent cx="2266315" cy="294640"/>
              <wp:effectExtent l="0" t="0" r="0" b="0"/>
              <wp:wrapNone/>
              <wp:docPr id="150380519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C3BA2" id="_x0000_t202" coordsize="21600,21600" o:spt="202" path="m,l,21600r21600,l21600,xe">
              <v:stroke joinstyle="miter"/>
              <v:path gradientshapeok="t" o:connecttype="rect"/>
            </v:shapetype>
            <v:shape id="Text Box 111" o:spid="_x0000_s1074" type="#_x0000_t202" style="position:absolute;margin-left:71pt;margin-top:80.45pt;width:178.45pt;height:23.2pt;z-index:-2516581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AgVZmPbAQAAmQMAAA4AAAAAAAAAAAAAAAAALgIAAGRycy9lMm9Eb2MueG1sUEsBAi0AFAAGAAgA&#10;AAAhAPQK9QrfAAAACwEAAA8AAAAAAAAAAAAAAAAANQQAAGRycy9kb3ducmV2LnhtbFBLBQYAAAAA&#10;BAAEAPMAAABBBQAAAAA=&#10;" o:allowincell="f" filled="f" stroked="f">
              <v:textbox inset="0,0,0,0">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9" behindDoc="1" locked="0" layoutInCell="0" allowOverlap="1" wp14:anchorId="5EC894B6" wp14:editId="5C6A4ADD">
              <wp:simplePos x="0" y="0"/>
              <wp:positionH relativeFrom="page">
                <wp:posOffset>4376420</wp:posOffset>
              </wp:positionH>
              <wp:positionV relativeFrom="page">
                <wp:posOffset>1021715</wp:posOffset>
              </wp:positionV>
              <wp:extent cx="2496185" cy="294640"/>
              <wp:effectExtent l="0" t="0" r="0" b="0"/>
              <wp:wrapNone/>
              <wp:docPr id="145266411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894B6" id="Text Box 112" o:spid="_x0000_s1075" type="#_x0000_t202" style="position:absolute;margin-left:344.6pt;margin-top:80.45pt;width:196.55pt;height:23.2pt;z-index:-251658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F3C/dtwBAACZAwAADgAAAAAAAAAAAAAAAAAuAgAAZHJzL2Uyb0RvYy54bWxQSwECLQAUAAYA&#10;CAAAACEASsJlCeAAAAAMAQAADwAAAAAAAAAAAAAAAAA2BAAAZHJzL2Rvd25yZXYueG1sUEsFBgAA&#10;AAAEAAQA8wAAAEMFAAAAAA==&#10;" o:allowincell="f" filled="f" stroked="f">
              <v:textbox inset="0,0,0,0">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F870" w14:textId="55C0492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4" behindDoc="1" locked="0" layoutInCell="0" allowOverlap="1" wp14:anchorId="74A07ABF" wp14:editId="4E595FE2">
              <wp:simplePos x="0" y="0"/>
              <wp:positionH relativeFrom="page">
                <wp:posOffset>913765</wp:posOffset>
              </wp:positionH>
              <wp:positionV relativeFrom="page">
                <wp:posOffset>965835</wp:posOffset>
              </wp:positionV>
              <wp:extent cx="5943600" cy="635"/>
              <wp:effectExtent l="0" t="0" r="0" b="0"/>
              <wp:wrapNone/>
              <wp:docPr id="925252819"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DF2BC4" id="Freeform 117" o:spid="_x0000_s1026" style="position:absolute;z-index:-2516581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25" behindDoc="1" locked="0" layoutInCell="0" allowOverlap="1" wp14:anchorId="4B91EA9F" wp14:editId="55366BB9">
              <wp:simplePos x="0" y="0"/>
              <wp:positionH relativeFrom="page">
                <wp:posOffset>913765</wp:posOffset>
              </wp:positionH>
              <wp:positionV relativeFrom="page">
                <wp:posOffset>1322070</wp:posOffset>
              </wp:positionV>
              <wp:extent cx="5943600" cy="6350"/>
              <wp:effectExtent l="0" t="0" r="0" b="0"/>
              <wp:wrapNone/>
              <wp:docPr id="2094804915"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AD5DA" id="Freeform 118" o:spid="_x0000_s1026" style="position:absolute;margin-left:71.95pt;margin-top:104.1pt;width:468pt;height:.5pt;z-index:-2516581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26" behindDoc="1" locked="0" layoutInCell="0" allowOverlap="1" wp14:anchorId="37E2ABB5" wp14:editId="67530103">
              <wp:simplePos x="0" y="0"/>
              <wp:positionH relativeFrom="page">
                <wp:posOffset>901700</wp:posOffset>
              </wp:positionH>
              <wp:positionV relativeFrom="page">
                <wp:posOffset>1021715</wp:posOffset>
              </wp:positionV>
              <wp:extent cx="2266315" cy="294640"/>
              <wp:effectExtent l="0" t="0" r="0" b="0"/>
              <wp:wrapNone/>
              <wp:docPr id="21073503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2ABB5" id="_x0000_t202" coordsize="21600,21600" o:spt="202" path="m,l,21600r21600,l21600,xe">
              <v:stroke joinstyle="miter"/>
              <v:path gradientshapeok="t" o:connecttype="rect"/>
            </v:shapetype>
            <v:shape id="Text Box 119" o:spid="_x0000_s1079" type="#_x0000_t202" style="position:absolute;margin-left:71pt;margin-top:80.45pt;width:178.45pt;height:23.2pt;z-index:-2516581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C1WAP3AEAAJkDAAAOAAAAAAAAAAAAAAAAAC4CAABkcnMvZTJvRG9jLnhtbFBLAQItABQABgAI&#10;AAAAIQD0CvUK3wAAAAsBAAAPAAAAAAAAAAAAAAAAADYEAABkcnMvZG93bnJldi54bWxQSwUGAAAA&#10;AAQABADzAAAAQgUAAAAA&#10;" o:allowincell="f" filled="f" stroked="f">
              <v:textbox inset="0,0,0,0">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27" behindDoc="1" locked="0" layoutInCell="0" allowOverlap="1" wp14:anchorId="0DE1FF58" wp14:editId="2EA0CD93">
              <wp:simplePos x="0" y="0"/>
              <wp:positionH relativeFrom="page">
                <wp:posOffset>4376420</wp:posOffset>
              </wp:positionH>
              <wp:positionV relativeFrom="page">
                <wp:posOffset>1021715</wp:posOffset>
              </wp:positionV>
              <wp:extent cx="2496185" cy="294640"/>
              <wp:effectExtent l="0" t="0" r="0" b="0"/>
              <wp:wrapNone/>
              <wp:docPr id="16640089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1FF58" id="Text Box 120" o:spid="_x0000_s1080" type="#_x0000_t202" style="position:absolute;margin-left:344.6pt;margin-top:80.45pt;width:196.55pt;height:23.2pt;z-index:-2516581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tpk2PNwBAACZAwAADgAAAAAAAAAAAAAAAAAuAgAAZHJzL2Uyb0RvYy54bWxQSwECLQAUAAYA&#10;CAAAACEASsJlCeAAAAAMAQAADwAAAAAAAAAAAAAAAAA2BAAAZHJzL2Rvd25yZXYueG1sUEsFBgAA&#10;AAAEAAQA8wAAAEMFAAAAAA==&#10;" o:allowincell="f" filled="f" stroked="f">
              <v:textbox inset="0,0,0,0">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1" w15:restartNumberingAfterBreak="0">
    <w:nsid w:val="00000403"/>
    <w:multiLevelType w:val="multilevel"/>
    <w:tmpl w:val="FFFFFFFF"/>
    <w:lvl w:ilvl="0">
      <w:start w:val="6"/>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2" w15:restartNumberingAfterBreak="0">
    <w:nsid w:val="00000404"/>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3" w15:restartNumberingAfterBreak="0">
    <w:nsid w:val="00000405"/>
    <w:multiLevelType w:val="multilevel"/>
    <w:tmpl w:val="FFFFFFFF"/>
    <w:lvl w:ilvl="0">
      <w:start w:val="10"/>
      <w:numFmt w:val="decimalZero"/>
      <w:lvlText w:val="%1."/>
      <w:lvlJc w:val="left"/>
      <w:pPr>
        <w:ind w:left="1079" w:hanging="720"/>
      </w:pPr>
      <w:rPr>
        <w:rFonts w:ascii="Times New Roman" w:hAnsi="Times New Roman" w:cs="Times New Roman"/>
        <w:b/>
        <w:bCs/>
        <w:i w:val="0"/>
        <w:iCs w:val="0"/>
        <w:spacing w:val="-4"/>
        <w:w w:val="100"/>
        <w:sz w:val="20"/>
        <w:szCs w:val="20"/>
      </w:rPr>
    </w:lvl>
    <w:lvl w:ilvl="1">
      <w:numFmt w:val="bullet"/>
      <w:lvlText w:val="•"/>
      <w:lvlJc w:val="left"/>
      <w:pPr>
        <w:ind w:left="1980" w:hanging="720"/>
      </w:pPr>
    </w:lvl>
    <w:lvl w:ilvl="2">
      <w:numFmt w:val="bullet"/>
      <w:lvlText w:val="•"/>
      <w:lvlJc w:val="left"/>
      <w:pPr>
        <w:ind w:left="2880" w:hanging="720"/>
      </w:pPr>
    </w:lvl>
    <w:lvl w:ilvl="3">
      <w:numFmt w:val="bullet"/>
      <w:lvlText w:val="•"/>
      <w:lvlJc w:val="left"/>
      <w:pPr>
        <w:ind w:left="3780" w:hanging="720"/>
      </w:pPr>
    </w:lvl>
    <w:lvl w:ilvl="4">
      <w:numFmt w:val="bullet"/>
      <w:lvlText w:val="•"/>
      <w:lvlJc w:val="left"/>
      <w:pPr>
        <w:ind w:left="4680" w:hanging="720"/>
      </w:pPr>
    </w:lvl>
    <w:lvl w:ilvl="5">
      <w:numFmt w:val="bullet"/>
      <w:lvlText w:val="•"/>
      <w:lvlJc w:val="left"/>
      <w:pPr>
        <w:ind w:left="5580" w:hanging="720"/>
      </w:pPr>
    </w:lvl>
    <w:lvl w:ilvl="6">
      <w:numFmt w:val="bullet"/>
      <w:lvlText w:val="•"/>
      <w:lvlJc w:val="left"/>
      <w:pPr>
        <w:ind w:left="6480" w:hanging="720"/>
      </w:pPr>
    </w:lvl>
    <w:lvl w:ilvl="7">
      <w:numFmt w:val="bullet"/>
      <w:lvlText w:val="•"/>
      <w:lvlJc w:val="left"/>
      <w:pPr>
        <w:ind w:left="7380" w:hanging="720"/>
      </w:pPr>
    </w:lvl>
    <w:lvl w:ilvl="8">
      <w:numFmt w:val="bullet"/>
      <w:lvlText w:val="•"/>
      <w:lvlJc w:val="left"/>
      <w:pPr>
        <w:ind w:left="8280" w:hanging="720"/>
      </w:pPr>
    </w:lvl>
  </w:abstractNum>
  <w:abstractNum w:abstractNumId="4" w15:restartNumberingAfterBreak="0">
    <w:nsid w:val="00000406"/>
    <w:multiLevelType w:val="multilevel"/>
    <w:tmpl w:val="FFFFFFFF"/>
    <w:lvl w:ilvl="0">
      <w:start w:val="5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5" w15:restartNumberingAfterBreak="0">
    <w:nsid w:val="00000407"/>
    <w:multiLevelType w:val="multilevel"/>
    <w:tmpl w:val="FFFFFFFF"/>
    <w:lvl w:ilvl="0">
      <w:start w:val="1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6" w15:restartNumberingAfterBreak="0">
    <w:nsid w:val="00000408"/>
    <w:multiLevelType w:val="multilevel"/>
    <w:tmpl w:val="FFFFFFFF"/>
    <w:lvl w:ilvl="0">
      <w:start w:val="2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cs="Times New Roman"/>
        <w:spacing w:val="-4"/>
        <w:w w:val="10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start w:val="1"/>
      <w:numFmt w:val="decimal"/>
      <w:lvlText w:val="(%5)"/>
      <w:lvlJc w:val="left"/>
      <w:pPr>
        <w:ind w:left="359" w:hanging="720"/>
      </w:pPr>
      <w:rPr>
        <w:rFonts w:ascii="Times New Roman" w:hAnsi="Times New Roman" w:cs="Times New Roman"/>
        <w:b w:val="0"/>
        <w:bCs w:val="0"/>
        <w:i w:val="0"/>
        <w:iCs w:val="0"/>
        <w:spacing w:val="-4"/>
        <w:w w:val="100"/>
        <w:sz w:val="20"/>
        <w:szCs w:val="20"/>
      </w:r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7" w15:restartNumberingAfterBreak="0">
    <w:nsid w:val="00000409"/>
    <w:multiLevelType w:val="multilevel"/>
    <w:tmpl w:val="6DDC112C"/>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1" w:hanging="360"/>
      </w:pPr>
    </w:lvl>
    <w:lvl w:ilvl="2">
      <w:start w:val="1"/>
      <w:numFmt w:val="lowerRoman"/>
      <w:lvlText w:val="%3."/>
      <w:lvlJc w:val="left"/>
      <w:pPr>
        <w:ind w:left="1799" w:hanging="720"/>
      </w:pPr>
      <w:rPr>
        <w:rFonts w:ascii="Times New Roman" w:hAnsi="Times New Roman" w:cs="Times New Roman"/>
        <w:b w:val="0"/>
        <w:bCs w:val="0"/>
        <w:i w:val="0"/>
        <w:iCs w:val="0"/>
        <w:spacing w:val="-3"/>
        <w:w w:val="100"/>
        <w:sz w:val="20"/>
        <w:szCs w:val="20"/>
      </w:r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8" w15:restartNumberingAfterBreak="0">
    <w:nsid w:val="0000040A"/>
    <w:multiLevelType w:val="multilevel"/>
    <w:tmpl w:val="FFFFFFFF"/>
    <w:lvl w:ilvl="0">
      <w:start w:val="2"/>
      <w:numFmt w:val="lowerLetter"/>
      <w:lvlText w:val="%1."/>
      <w:lvlJc w:val="left"/>
      <w:pPr>
        <w:ind w:left="1799" w:hanging="720"/>
      </w:pPr>
      <w:rPr>
        <w:rFonts w:ascii="Times New Roman" w:hAnsi="Times New Roman" w:cs="Times New Roman"/>
        <w:b/>
        <w:bCs/>
        <w:i w:val="0"/>
        <w:iCs w:val="0"/>
        <w:spacing w:val="-1"/>
        <w:w w:val="100"/>
        <w:sz w:val="20"/>
        <w:szCs w:val="20"/>
      </w:rPr>
    </w:lvl>
    <w:lvl w:ilvl="1">
      <w:numFmt w:val="bullet"/>
      <w:lvlText w:val="•"/>
      <w:lvlJc w:val="left"/>
      <w:pPr>
        <w:ind w:left="2628" w:hanging="720"/>
      </w:pPr>
    </w:lvl>
    <w:lvl w:ilvl="2">
      <w:numFmt w:val="bullet"/>
      <w:lvlText w:val="•"/>
      <w:lvlJc w:val="left"/>
      <w:pPr>
        <w:ind w:left="3456" w:hanging="720"/>
      </w:pPr>
    </w:lvl>
    <w:lvl w:ilvl="3">
      <w:numFmt w:val="bullet"/>
      <w:lvlText w:val="•"/>
      <w:lvlJc w:val="left"/>
      <w:pPr>
        <w:ind w:left="4284" w:hanging="720"/>
      </w:pPr>
    </w:lvl>
    <w:lvl w:ilvl="4">
      <w:numFmt w:val="bullet"/>
      <w:lvlText w:val="•"/>
      <w:lvlJc w:val="left"/>
      <w:pPr>
        <w:ind w:left="5112" w:hanging="720"/>
      </w:pPr>
    </w:lvl>
    <w:lvl w:ilvl="5">
      <w:numFmt w:val="bullet"/>
      <w:lvlText w:val="•"/>
      <w:lvlJc w:val="left"/>
      <w:pPr>
        <w:ind w:left="5940" w:hanging="720"/>
      </w:pPr>
    </w:lvl>
    <w:lvl w:ilvl="6">
      <w:numFmt w:val="bullet"/>
      <w:lvlText w:val="•"/>
      <w:lvlJc w:val="left"/>
      <w:pPr>
        <w:ind w:left="6768" w:hanging="720"/>
      </w:pPr>
    </w:lvl>
    <w:lvl w:ilvl="7">
      <w:numFmt w:val="bullet"/>
      <w:lvlText w:val="•"/>
      <w:lvlJc w:val="left"/>
      <w:pPr>
        <w:ind w:left="7596" w:hanging="720"/>
      </w:pPr>
    </w:lvl>
    <w:lvl w:ilvl="8">
      <w:numFmt w:val="bullet"/>
      <w:lvlText w:val="•"/>
      <w:lvlJc w:val="left"/>
      <w:pPr>
        <w:ind w:left="8424" w:hanging="720"/>
      </w:pPr>
    </w:lvl>
  </w:abstractNum>
  <w:abstractNum w:abstractNumId="9" w15:restartNumberingAfterBreak="0">
    <w:nsid w:val="0000040B"/>
    <w:multiLevelType w:val="multilevel"/>
    <w:tmpl w:val="FFFFFFFF"/>
    <w:lvl w:ilvl="0">
      <w:start w:val="14"/>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0" w15:restartNumberingAfterBreak="0">
    <w:nsid w:val="0000040C"/>
    <w:multiLevelType w:val="multilevel"/>
    <w:tmpl w:val="FFFFFFFF"/>
    <w:lvl w:ilvl="0">
      <w:start w:val="1"/>
      <w:numFmt w:val="lowerLetter"/>
      <w:lvlText w:val="%1."/>
      <w:lvlJc w:val="left"/>
      <w:pPr>
        <w:ind w:left="359" w:hanging="720"/>
      </w:pPr>
      <w:rPr>
        <w:rFonts w:ascii="Times New Roman" w:hAnsi="Times New Roman" w:cs="Times New Roman"/>
        <w:b/>
        <w:bCs/>
        <w:i w:val="0"/>
        <w:iCs w:val="0"/>
        <w:spacing w:val="0"/>
        <w:w w:val="100"/>
        <w:sz w:val="20"/>
        <w:szCs w:val="20"/>
      </w:rPr>
    </w:lvl>
    <w:lvl w:ilvl="1">
      <w:start w:val="1"/>
      <w:numFmt w:val="lowerRoman"/>
      <w:lvlText w:val="%2."/>
      <w:lvlJc w:val="left"/>
      <w:pPr>
        <w:ind w:left="1799" w:hanging="720"/>
      </w:pPr>
      <w:rPr>
        <w:rFonts w:ascii="Times New Roman" w:hAnsi="Times New Roman" w:cs="Times New Roman"/>
        <w:b w:val="0"/>
        <w:bCs w:val="0"/>
        <w:i w:val="0"/>
        <w:iCs w:val="0"/>
        <w:spacing w:val="-3"/>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1" w15:restartNumberingAfterBreak="0">
    <w:nsid w:val="0000040D"/>
    <w:multiLevelType w:val="multilevel"/>
    <w:tmpl w:val="FFFFFFFF"/>
    <w:lvl w:ilvl="0">
      <w:start w:val="5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12" w15:restartNumberingAfterBreak="0">
    <w:nsid w:val="0000040E"/>
    <w:multiLevelType w:val="multilevel"/>
    <w:tmpl w:val="FFFFFFFF"/>
    <w:lvl w:ilvl="0">
      <w:start w:val="1"/>
      <w:numFmt w:val="lowerRoman"/>
      <w:lvlText w:val="%1."/>
      <w:lvlJc w:val="left"/>
      <w:pPr>
        <w:ind w:left="359" w:hanging="720"/>
      </w:pPr>
      <w:rPr>
        <w:rFonts w:ascii="Times New Roman" w:hAnsi="Times New Roman" w:cs="Times New Roman"/>
        <w:b w:val="0"/>
        <w:bCs w:val="0"/>
        <w:i w:val="0"/>
        <w:iCs w:val="0"/>
        <w:spacing w:val="-3"/>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3" w15:restartNumberingAfterBreak="0">
    <w:nsid w:val="0000040F"/>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4" w15:restartNumberingAfterBreak="0">
    <w:nsid w:val="00000410"/>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5" w15:restartNumberingAfterBreak="0">
    <w:nsid w:val="00000411"/>
    <w:multiLevelType w:val="multilevel"/>
    <w:tmpl w:val="FFFFFFFF"/>
    <w:lvl w:ilvl="0">
      <w:start w:val="1"/>
      <w:numFmt w:val="decimalZero"/>
      <w:lvlText w:val="%1."/>
      <w:lvlJc w:val="left"/>
      <w:pPr>
        <w:ind w:left="179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6" w15:restartNumberingAfterBreak="0">
    <w:nsid w:val="00000412"/>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7" w15:restartNumberingAfterBreak="0">
    <w:nsid w:val="00000413"/>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8" w15:restartNumberingAfterBreak="0">
    <w:nsid w:val="00000414"/>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9" w15:restartNumberingAfterBreak="0">
    <w:nsid w:val="107B769E"/>
    <w:multiLevelType w:val="hybridMultilevel"/>
    <w:tmpl w:val="D9B0C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011384"/>
    <w:multiLevelType w:val="hybridMultilevel"/>
    <w:tmpl w:val="A7807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D2624C"/>
    <w:multiLevelType w:val="hybridMultilevel"/>
    <w:tmpl w:val="B8562D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102957">
    <w:abstractNumId w:val="18"/>
  </w:num>
  <w:num w:numId="2" w16cid:durableId="618101293">
    <w:abstractNumId w:val="17"/>
  </w:num>
  <w:num w:numId="3" w16cid:durableId="1685672245">
    <w:abstractNumId w:val="16"/>
  </w:num>
  <w:num w:numId="4" w16cid:durableId="745148370">
    <w:abstractNumId w:val="15"/>
  </w:num>
  <w:num w:numId="5" w16cid:durableId="308169103">
    <w:abstractNumId w:val="14"/>
  </w:num>
  <w:num w:numId="6" w16cid:durableId="879822351">
    <w:abstractNumId w:val="13"/>
  </w:num>
  <w:num w:numId="7" w16cid:durableId="232745201">
    <w:abstractNumId w:val="12"/>
  </w:num>
  <w:num w:numId="8" w16cid:durableId="885335548">
    <w:abstractNumId w:val="11"/>
  </w:num>
  <w:num w:numId="9" w16cid:durableId="2023429694">
    <w:abstractNumId w:val="10"/>
  </w:num>
  <w:num w:numId="10" w16cid:durableId="2088576162">
    <w:abstractNumId w:val="9"/>
  </w:num>
  <w:num w:numId="11" w16cid:durableId="627008774">
    <w:abstractNumId w:val="8"/>
  </w:num>
  <w:num w:numId="12" w16cid:durableId="1831945406">
    <w:abstractNumId w:val="7"/>
  </w:num>
  <w:num w:numId="13" w16cid:durableId="1936355421">
    <w:abstractNumId w:val="6"/>
  </w:num>
  <w:num w:numId="14" w16cid:durableId="2096441582">
    <w:abstractNumId w:val="5"/>
  </w:num>
  <w:num w:numId="15" w16cid:durableId="1829204763">
    <w:abstractNumId w:val="4"/>
  </w:num>
  <w:num w:numId="16" w16cid:durableId="667371959">
    <w:abstractNumId w:val="3"/>
  </w:num>
  <w:num w:numId="17" w16cid:durableId="891959244">
    <w:abstractNumId w:val="2"/>
  </w:num>
  <w:num w:numId="18" w16cid:durableId="1441297716">
    <w:abstractNumId w:val="1"/>
  </w:num>
  <w:num w:numId="19" w16cid:durableId="208957281">
    <w:abstractNumId w:val="0"/>
  </w:num>
  <w:num w:numId="20" w16cid:durableId="1568804684">
    <w:abstractNumId w:val="19"/>
  </w:num>
  <w:num w:numId="21" w16cid:durableId="1206793376">
    <w:abstractNumId w:val="21"/>
  </w:num>
  <w:num w:numId="22" w16cid:durableId="187002557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McMahon">
    <w15:presenceInfo w15:providerId="AD" w15:userId="S::Adam.McMahon@deq.idaho.gov::e4e4b3b1-336e-4baf-b46f-35084f306a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E1"/>
    <w:rsid w:val="00004ADB"/>
    <w:rsid w:val="00004DDD"/>
    <w:rsid w:val="0000689F"/>
    <w:rsid w:val="00006C3B"/>
    <w:rsid w:val="000077BB"/>
    <w:rsid w:val="0001140F"/>
    <w:rsid w:val="00011B26"/>
    <w:rsid w:val="0001251D"/>
    <w:rsid w:val="0001277A"/>
    <w:rsid w:val="00013B8E"/>
    <w:rsid w:val="000142C1"/>
    <w:rsid w:val="00014599"/>
    <w:rsid w:val="00014F2C"/>
    <w:rsid w:val="00016257"/>
    <w:rsid w:val="00016595"/>
    <w:rsid w:val="0002351A"/>
    <w:rsid w:val="00024442"/>
    <w:rsid w:val="000247F6"/>
    <w:rsid w:val="00024D1B"/>
    <w:rsid w:val="0002589F"/>
    <w:rsid w:val="0002625D"/>
    <w:rsid w:val="00031F9B"/>
    <w:rsid w:val="00035D68"/>
    <w:rsid w:val="00035FCE"/>
    <w:rsid w:val="00036614"/>
    <w:rsid w:val="00037E11"/>
    <w:rsid w:val="00040129"/>
    <w:rsid w:val="00040C4B"/>
    <w:rsid w:val="000412B3"/>
    <w:rsid w:val="00041847"/>
    <w:rsid w:val="00041955"/>
    <w:rsid w:val="00042DF7"/>
    <w:rsid w:val="00046795"/>
    <w:rsid w:val="0005633B"/>
    <w:rsid w:val="00057EEB"/>
    <w:rsid w:val="00063E3A"/>
    <w:rsid w:val="00064CE4"/>
    <w:rsid w:val="00070662"/>
    <w:rsid w:val="000707E2"/>
    <w:rsid w:val="000730F7"/>
    <w:rsid w:val="00076FF1"/>
    <w:rsid w:val="000842B8"/>
    <w:rsid w:val="000863F5"/>
    <w:rsid w:val="00086973"/>
    <w:rsid w:val="0009095F"/>
    <w:rsid w:val="0009108C"/>
    <w:rsid w:val="000929A6"/>
    <w:rsid w:val="00096675"/>
    <w:rsid w:val="00096D78"/>
    <w:rsid w:val="000A123A"/>
    <w:rsid w:val="000A23EB"/>
    <w:rsid w:val="000A3795"/>
    <w:rsid w:val="000A44D0"/>
    <w:rsid w:val="000A6337"/>
    <w:rsid w:val="000A782A"/>
    <w:rsid w:val="000B0A4C"/>
    <w:rsid w:val="000B1F85"/>
    <w:rsid w:val="000B2912"/>
    <w:rsid w:val="000B5CA0"/>
    <w:rsid w:val="000B6A3B"/>
    <w:rsid w:val="000C08F0"/>
    <w:rsid w:val="000C1ADC"/>
    <w:rsid w:val="000C1DA3"/>
    <w:rsid w:val="000C1FAD"/>
    <w:rsid w:val="000C1FB7"/>
    <w:rsid w:val="000C2227"/>
    <w:rsid w:val="000C2855"/>
    <w:rsid w:val="000C3902"/>
    <w:rsid w:val="000C446A"/>
    <w:rsid w:val="000C52BB"/>
    <w:rsid w:val="000C5CAD"/>
    <w:rsid w:val="000D01D5"/>
    <w:rsid w:val="000D10E8"/>
    <w:rsid w:val="000D224E"/>
    <w:rsid w:val="000D2440"/>
    <w:rsid w:val="000D41FE"/>
    <w:rsid w:val="000D4F61"/>
    <w:rsid w:val="000D62CF"/>
    <w:rsid w:val="000E006D"/>
    <w:rsid w:val="000E1109"/>
    <w:rsid w:val="000E1783"/>
    <w:rsid w:val="000E18D9"/>
    <w:rsid w:val="000E19D5"/>
    <w:rsid w:val="000E3216"/>
    <w:rsid w:val="000E388A"/>
    <w:rsid w:val="000E3CAD"/>
    <w:rsid w:val="000E657F"/>
    <w:rsid w:val="000E6F38"/>
    <w:rsid w:val="000F02BD"/>
    <w:rsid w:val="000F2B23"/>
    <w:rsid w:val="000F4D9B"/>
    <w:rsid w:val="000F58DC"/>
    <w:rsid w:val="000F5FC2"/>
    <w:rsid w:val="001007A2"/>
    <w:rsid w:val="00101CF7"/>
    <w:rsid w:val="001058D3"/>
    <w:rsid w:val="001120AF"/>
    <w:rsid w:val="0011213D"/>
    <w:rsid w:val="0011473C"/>
    <w:rsid w:val="001147B0"/>
    <w:rsid w:val="00114BE2"/>
    <w:rsid w:val="00115A60"/>
    <w:rsid w:val="00116D75"/>
    <w:rsid w:val="00120E08"/>
    <w:rsid w:val="001213BB"/>
    <w:rsid w:val="00121C83"/>
    <w:rsid w:val="00124DA0"/>
    <w:rsid w:val="0012572E"/>
    <w:rsid w:val="0012629F"/>
    <w:rsid w:val="001309C6"/>
    <w:rsid w:val="0013360A"/>
    <w:rsid w:val="00133996"/>
    <w:rsid w:val="001364F1"/>
    <w:rsid w:val="001375E9"/>
    <w:rsid w:val="00137EB3"/>
    <w:rsid w:val="001401E8"/>
    <w:rsid w:val="0014048B"/>
    <w:rsid w:val="00142AA1"/>
    <w:rsid w:val="00142BE8"/>
    <w:rsid w:val="001439F9"/>
    <w:rsid w:val="001467A0"/>
    <w:rsid w:val="00146AC0"/>
    <w:rsid w:val="001508E6"/>
    <w:rsid w:val="0015092D"/>
    <w:rsid w:val="00151A83"/>
    <w:rsid w:val="00152909"/>
    <w:rsid w:val="001536D5"/>
    <w:rsid w:val="0016021E"/>
    <w:rsid w:val="00160F4E"/>
    <w:rsid w:val="00161F2E"/>
    <w:rsid w:val="0016209A"/>
    <w:rsid w:val="00162291"/>
    <w:rsid w:val="00162EE1"/>
    <w:rsid w:val="0016517C"/>
    <w:rsid w:val="0016566A"/>
    <w:rsid w:val="001659F8"/>
    <w:rsid w:val="0016696F"/>
    <w:rsid w:val="00175350"/>
    <w:rsid w:val="001763F7"/>
    <w:rsid w:val="0018153E"/>
    <w:rsid w:val="001826B3"/>
    <w:rsid w:val="00183768"/>
    <w:rsid w:val="00183FF6"/>
    <w:rsid w:val="00184A40"/>
    <w:rsid w:val="001912B7"/>
    <w:rsid w:val="00191E06"/>
    <w:rsid w:val="00191E44"/>
    <w:rsid w:val="00192A08"/>
    <w:rsid w:val="00194606"/>
    <w:rsid w:val="00195C9B"/>
    <w:rsid w:val="001A112B"/>
    <w:rsid w:val="001A1A4E"/>
    <w:rsid w:val="001A2FA6"/>
    <w:rsid w:val="001A490E"/>
    <w:rsid w:val="001A499B"/>
    <w:rsid w:val="001A4CC5"/>
    <w:rsid w:val="001A6194"/>
    <w:rsid w:val="001B03E8"/>
    <w:rsid w:val="001B0FA2"/>
    <w:rsid w:val="001B254A"/>
    <w:rsid w:val="001B5E68"/>
    <w:rsid w:val="001B693E"/>
    <w:rsid w:val="001B6DDD"/>
    <w:rsid w:val="001B7ED9"/>
    <w:rsid w:val="001C1AA5"/>
    <w:rsid w:val="001C4924"/>
    <w:rsid w:val="001C739E"/>
    <w:rsid w:val="001D0409"/>
    <w:rsid w:val="001D14A2"/>
    <w:rsid w:val="001D1EF1"/>
    <w:rsid w:val="001D259B"/>
    <w:rsid w:val="001D27B2"/>
    <w:rsid w:val="001D33D9"/>
    <w:rsid w:val="001E0EA6"/>
    <w:rsid w:val="001E29A8"/>
    <w:rsid w:val="001E344E"/>
    <w:rsid w:val="001E3D14"/>
    <w:rsid w:val="001E3E6B"/>
    <w:rsid w:val="001E430C"/>
    <w:rsid w:val="001E4524"/>
    <w:rsid w:val="001E7492"/>
    <w:rsid w:val="001F02EB"/>
    <w:rsid w:val="001F2463"/>
    <w:rsid w:val="001F2B64"/>
    <w:rsid w:val="001F3501"/>
    <w:rsid w:val="001F6E7E"/>
    <w:rsid w:val="0020064E"/>
    <w:rsid w:val="002021C1"/>
    <w:rsid w:val="00202838"/>
    <w:rsid w:val="00202EB6"/>
    <w:rsid w:val="002061F6"/>
    <w:rsid w:val="002065DE"/>
    <w:rsid w:val="00206CE6"/>
    <w:rsid w:val="002070BA"/>
    <w:rsid w:val="00207FE5"/>
    <w:rsid w:val="00210205"/>
    <w:rsid w:val="00211544"/>
    <w:rsid w:val="00211586"/>
    <w:rsid w:val="002119B8"/>
    <w:rsid w:val="00211C74"/>
    <w:rsid w:val="00213BC7"/>
    <w:rsid w:val="00214391"/>
    <w:rsid w:val="00215A11"/>
    <w:rsid w:val="00215C9A"/>
    <w:rsid w:val="00216646"/>
    <w:rsid w:val="00221433"/>
    <w:rsid w:val="0022167B"/>
    <w:rsid w:val="00222BB0"/>
    <w:rsid w:val="00225D6E"/>
    <w:rsid w:val="00227CA2"/>
    <w:rsid w:val="0023001D"/>
    <w:rsid w:val="00233281"/>
    <w:rsid w:val="00233654"/>
    <w:rsid w:val="00234A44"/>
    <w:rsid w:val="00234AC8"/>
    <w:rsid w:val="002360F9"/>
    <w:rsid w:val="00236506"/>
    <w:rsid w:val="00236ACF"/>
    <w:rsid w:val="0023791E"/>
    <w:rsid w:val="002415D0"/>
    <w:rsid w:val="00242DCB"/>
    <w:rsid w:val="00244B5D"/>
    <w:rsid w:val="00245745"/>
    <w:rsid w:val="00246478"/>
    <w:rsid w:val="00246E9E"/>
    <w:rsid w:val="00250CB6"/>
    <w:rsid w:val="002561CF"/>
    <w:rsid w:val="00256A22"/>
    <w:rsid w:val="0025704A"/>
    <w:rsid w:val="002621AD"/>
    <w:rsid w:val="00264CF7"/>
    <w:rsid w:val="00265184"/>
    <w:rsid w:val="002711BD"/>
    <w:rsid w:val="00271D0E"/>
    <w:rsid w:val="002728C0"/>
    <w:rsid w:val="00277A29"/>
    <w:rsid w:val="00281865"/>
    <w:rsid w:val="00282AA8"/>
    <w:rsid w:val="00291154"/>
    <w:rsid w:val="00292DB9"/>
    <w:rsid w:val="00292E37"/>
    <w:rsid w:val="0029471A"/>
    <w:rsid w:val="00295C19"/>
    <w:rsid w:val="002968B8"/>
    <w:rsid w:val="002A06BE"/>
    <w:rsid w:val="002A1460"/>
    <w:rsid w:val="002A2C4C"/>
    <w:rsid w:val="002A407B"/>
    <w:rsid w:val="002A5B60"/>
    <w:rsid w:val="002B1774"/>
    <w:rsid w:val="002B313D"/>
    <w:rsid w:val="002B425B"/>
    <w:rsid w:val="002B45BF"/>
    <w:rsid w:val="002B6E50"/>
    <w:rsid w:val="002C0393"/>
    <w:rsid w:val="002C1891"/>
    <w:rsid w:val="002C2CCB"/>
    <w:rsid w:val="002C30D7"/>
    <w:rsid w:val="002C4D5D"/>
    <w:rsid w:val="002C62B2"/>
    <w:rsid w:val="002C6F72"/>
    <w:rsid w:val="002D1949"/>
    <w:rsid w:val="002D2731"/>
    <w:rsid w:val="002D2FDC"/>
    <w:rsid w:val="002D3088"/>
    <w:rsid w:val="002D38CC"/>
    <w:rsid w:val="002D5A56"/>
    <w:rsid w:val="002E2466"/>
    <w:rsid w:val="002F35BE"/>
    <w:rsid w:val="0030124D"/>
    <w:rsid w:val="00301BEA"/>
    <w:rsid w:val="003068B9"/>
    <w:rsid w:val="00310D81"/>
    <w:rsid w:val="00311525"/>
    <w:rsid w:val="003124B0"/>
    <w:rsid w:val="0031255E"/>
    <w:rsid w:val="003138DB"/>
    <w:rsid w:val="003151A1"/>
    <w:rsid w:val="003169B2"/>
    <w:rsid w:val="00316E0D"/>
    <w:rsid w:val="00317013"/>
    <w:rsid w:val="003175CF"/>
    <w:rsid w:val="00321E47"/>
    <w:rsid w:val="00323F5B"/>
    <w:rsid w:val="00325539"/>
    <w:rsid w:val="00325AA4"/>
    <w:rsid w:val="00325C80"/>
    <w:rsid w:val="00325E2D"/>
    <w:rsid w:val="00326B71"/>
    <w:rsid w:val="00327404"/>
    <w:rsid w:val="00331820"/>
    <w:rsid w:val="0033286A"/>
    <w:rsid w:val="00333B7B"/>
    <w:rsid w:val="00334A8B"/>
    <w:rsid w:val="0033579F"/>
    <w:rsid w:val="00336E3F"/>
    <w:rsid w:val="00341258"/>
    <w:rsid w:val="00342C05"/>
    <w:rsid w:val="00343A20"/>
    <w:rsid w:val="00343AEF"/>
    <w:rsid w:val="00344E93"/>
    <w:rsid w:val="00345564"/>
    <w:rsid w:val="003479B8"/>
    <w:rsid w:val="003479D9"/>
    <w:rsid w:val="00351B1E"/>
    <w:rsid w:val="00352C9D"/>
    <w:rsid w:val="00353B3D"/>
    <w:rsid w:val="00354C07"/>
    <w:rsid w:val="00355A40"/>
    <w:rsid w:val="003569A9"/>
    <w:rsid w:val="00356B64"/>
    <w:rsid w:val="00356D54"/>
    <w:rsid w:val="00360D47"/>
    <w:rsid w:val="00362B3F"/>
    <w:rsid w:val="00364D91"/>
    <w:rsid w:val="00365815"/>
    <w:rsid w:val="003658BF"/>
    <w:rsid w:val="00366CBA"/>
    <w:rsid w:val="003673F5"/>
    <w:rsid w:val="003701E2"/>
    <w:rsid w:val="003720E5"/>
    <w:rsid w:val="00372FA5"/>
    <w:rsid w:val="0037428D"/>
    <w:rsid w:val="0037490F"/>
    <w:rsid w:val="00374950"/>
    <w:rsid w:val="00374AE6"/>
    <w:rsid w:val="00375448"/>
    <w:rsid w:val="00377945"/>
    <w:rsid w:val="00377C68"/>
    <w:rsid w:val="00390081"/>
    <w:rsid w:val="0039186B"/>
    <w:rsid w:val="003919B6"/>
    <w:rsid w:val="00391A64"/>
    <w:rsid w:val="003928BE"/>
    <w:rsid w:val="00393395"/>
    <w:rsid w:val="003A7A90"/>
    <w:rsid w:val="003A7B0C"/>
    <w:rsid w:val="003B09CA"/>
    <w:rsid w:val="003B0CDE"/>
    <w:rsid w:val="003B1943"/>
    <w:rsid w:val="003B2BB9"/>
    <w:rsid w:val="003B2D9C"/>
    <w:rsid w:val="003B32DC"/>
    <w:rsid w:val="003B45AD"/>
    <w:rsid w:val="003B4C87"/>
    <w:rsid w:val="003B4EE8"/>
    <w:rsid w:val="003B6C03"/>
    <w:rsid w:val="003B6CE1"/>
    <w:rsid w:val="003C0B25"/>
    <w:rsid w:val="003C10F4"/>
    <w:rsid w:val="003C146F"/>
    <w:rsid w:val="003C182B"/>
    <w:rsid w:val="003C2890"/>
    <w:rsid w:val="003C40F8"/>
    <w:rsid w:val="003C5849"/>
    <w:rsid w:val="003C5AD4"/>
    <w:rsid w:val="003C5B36"/>
    <w:rsid w:val="003C77E0"/>
    <w:rsid w:val="003D00EB"/>
    <w:rsid w:val="003D3A12"/>
    <w:rsid w:val="003D3A50"/>
    <w:rsid w:val="003D5F47"/>
    <w:rsid w:val="003D612F"/>
    <w:rsid w:val="003D66F8"/>
    <w:rsid w:val="003D7521"/>
    <w:rsid w:val="003D7A84"/>
    <w:rsid w:val="003D7D8E"/>
    <w:rsid w:val="003E0044"/>
    <w:rsid w:val="003E0420"/>
    <w:rsid w:val="003E3A4D"/>
    <w:rsid w:val="003E41B9"/>
    <w:rsid w:val="003E6669"/>
    <w:rsid w:val="003F36DF"/>
    <w:rsid w:val="003F4124"/>
    <w:rsid w:val="003F5428"/>
    <w:rsid w:val="003F55E0"/>
    <w:rsid w:val="003F61FC"/>
    <w:rsid w:val="004000F0"/>
    <w:rsid w:val="004009DC"/>
    <w:rsid w:val="0040281A"/>
    <w:rsid w:val="00403052"/>
    <w:rsid w:val="0040323D"/>
    <w:rsid w:val="0040425E"/>
    <w:rsid w:val="004065FC"/>
    <w:rsid w:val="00407974"/>
    <w:rsid w:val="004114BF"/>
    <w:rsid w:val="00411897"/>
    <w:rsid w:val="00412B56"/>
    <w:rsid w:val="004141E8"/>
    <w:rsid w:val="00415F52"/>
    <w:rsid w:val="00417F3A"/>
    <w:rsid w:val="00421822"/>
    <w:rsid w:val="00421D37"/>
    <w:rsid w:val="004222C2"/>
    <w:rsid w:val="0042356F"/>
    <w:rsid w:val="00427322"/>
    <w:rsid w:val="00427390"/>
    <w:rsid w:val="004312D4"/>
    <w:rsid w:val="0043269B"/>
    <w:rsid w:val="004352B7"/>
    <w:rsid w:val="00437E77"/>
    <w:rsid w:val="0044445D"/>
    <w:rsid w:val="00452527"/>
    <w:rsid w:val="00453FEA"/>
    <w:rsid w:val="004554FE"/>
    <w:rsid w:val="00455D48"/>
    <w:rsid w:val="00457082"/>
    <w:rsid w:val="00457645"/>
    <w:rsid w:val="004609BE"/>
    <w:rsid w:val="00464185"/>
    <w:rsid w:val="00466B99"/>
    <w:rsid w:val="004672B2"/>
    <w:rsid w:val="0047599B"/>
    <w:rsid w:val="004769A4"/>
    <w:rsid w:val="00480365"/>
    <w:rsid w:val="004825FA"/>
    <w:rsid w:val="00482612"/>
    <w:rsid w:val="004864EE"/>
    <w:rsid w:val="0049020F"/>
    <w:rsid w:val="00490F3A"/>
    <w:rsid w:val="00491796"/>
    <w:rsid w:val="00492B0E"/>
    <w:rsid w:val="004955BC"/>
    <w:rsid w:val="00496564"/>
    <w:rsid w:val="00497375"/>
    <w:rsid w:val="004A03B3"/>
    <w:rsid w:val="004A3946"/>
    <w:rsid w:val="004A45AA"/>
    <w:rsid w:val="004A50AC"/>
    <w:rsid w:val="004A73B3"/>
    <w:rsid w:val="004B001B"/>
    <w:rsid w:val="004B334A"/>
    <w:rsid w:val="004B37E5"/>
    <w:rsid w:val="004B545E"/>
    <w:rsid w:val="004B5973"/>
    <w:rsid w:val="004B61BB"/>
    <w:rsid w:val="004B62A8"/>
    <w:rsid w:val="004B6DD3"/>
    <w:rsid w:val="004B7DEF"/>
    <w:rsid w:val="004C08AE"/>
    <w:rsid w:val="004C15CD"/>
    <w:rsid w:val="004C712C"/>
    <w:rsid w:val="004C72EB"/>
    <w:rsid w:val="004C7306"/>
    <w:rsid w:val="004D06ED"/>
    <w:rsid w:val="004D25B8"/>
    <w:rsid w:val="004D284E"/>
    <w:rsid w:val="004D46B2"/>
    <w:rsid w:val="004D5699"/>
    <w:rsid w:val="004D6932"/>
    <w:rsid w:val="004D70C2"/>
    <w:rsid w:val="004E04D8"/>
    <w:rsid w:val="004E0AF1"/>
    <w:rsid w:val="004E0C36"/>
    <w:rsid w:val="004E2AE1"/>
    <w:rsid w:val="004E2C91"/>
    <w:rsid w:val="004E37DE"/>
    <w:rsid w:val="004E40BC"/>
    <w:rsid w:val="004E5784"/>
    <w:rsid w:val="004E5EF4"/>
    <w:rsid w:val="004F096F"/>
    <w:rsid w:val="004F3D4A"/>
    <w:rsid w:val="004F47AC"/>
    <w:rsid w:val="004F485F"/>
    <w:rsid w:val="004F4A3A"/>
    <w:rsid w:val="004F69F2"/>
    <w:rsid w:val="004F7CFD"/>
    <w:rsid w:val="004F7EE7"/>
    <w:rsid w:val="005003A8"/>
    <w:rsid w:val="005026E6"/>
    <w:rsid w:val="00505E86"/>
    <w:rsid w:val="005067D8"/>
    <w:rsid w:val="00512691"/>
    <w:rsid w:val="005127A6"/>
    <w:rsid w:val="00512CC4"/>
    <w:rsid w:val="0051302B"/>
    <w:rsid w:val="00514A84"/>
    <w:rsid w:val="00516F6D"/>
    <w:rsid w:val="00520DBE"/>
    <w:rsid w:val="00525086"/>
    <w:rsid w:val="00527365"/>
    <w:rsid w:val="00527E04"/>
    <w:rsid w:val="00532A49"/>
    <w:rsid w:val="00534E64"/>
    <w:rsid w:val="00535040"/>
    <w:rsid w:val="005358D6"/>
    <w:rsid w:val="00535FDD"/>
    <w:rsid w:val="0053651B"/>
    <w:rsid w:val="00536C89"/>
    <w:rsid w:val="0053727C"/>
    <w:rsid w:val="00537938"/>
    <w:rsid w:val="00537A2A"/>
    <w:rsid w:val="00541E53"/>
    <w:rsid w:val="00542316"/>
    <w:rsid w:val="00542A3E"/>
    <w:rsid w:val="00544C08"/>
    <w:rsid w:val="0054701C"/>
    <w:rsid w:val="00547E95"/>
    <w:rsid w:val="00552D89"/>
    <w:rsid w:val="005530E0"/>
    <w:rsid w:val="005531FF"/>
    <w:rsid w:val="00553EE9"/>
    <w:rsid w:val="0055435A"/>
    <w:rsid w:val="00555713"/>
    <w:rsid w:val="005559AD"/>
    <w:rsid w:val="00556221"/>
    <w:rsid w:val="00561B96"/>
    <w:rsid w:val="00561FF4"/>
    <w:rsid w:val="00563292"/>
    <w:rsid w:val="005634E2"/>
    <w:rsid w:val="00563931"/>
    <w:rsid w:val="005706BD"/>
    <w:rsid w:val="00573286"/>
    <w:rsid w:val="0057338F"/>
    <w:rsid w:val="00575655"/>
    <w:rsid w:val="00576A56"/>
    <w:rsid w:val="00580202"/>
    <w:rsid w:val="00580BA9"/>
    <w:rsid w:val="005858A7"/>
    <w:rsid w:val="005868C2"/>
    <w:rsid w:val="0059023F"/>
    <w:rsid w:val="0059063A"/>
    <w:rsid w:val="00591A3C"/>
    <w:rsid w:val="00592645"/>
    <w:rsid w:val="005935C4"/>
    <w:rsid w:val="005A0023"/>
    <w:rsid w:val="005A1805"/>
    <w:rsid w:val="005A3A8D"/>
    <w:rsid w:val="005A4CF3"/>
    <w:rsid w:val="005B0021"/>
    <w:rsid w:val="005B0699"/>
    <w:rsid w:val="005B2088"/>
    <w:rsid w:val="005B2C5F"/>
    <w:rsid w:val="005B4230"/>
    <w:rsid w:val="005B442E"/>
    <w:rsid w:val="005B5BA6"/>
    <w:rsid w:val="005C05CD"/>
    <w:rsid w:val="005C09A3"/>
    <w:rsid w:val="005C16F1"/>
    <w:rsid w:val="005C220D"/>
    <w:rsid w:val="005C3DE6"/>
    <w:rsid w:val="005C4117"/>
    <w:rsid w:val="005C5827"/>
    <w:rsid w:val="005C6537"/>
    <w:rsid w:val="005C6834"/>
    <w:rsid w:val="005C703E"/>
    <w:rsid w:val="005C774B"/>
    <w:rsid w:val="005D0EF0"/>
    <w:rsid w:val="005D17E3"/>
    <w:rsid w:val="005D2454"/>
    <w:rsid w:val="005D28B8"/>
    <w:rsid w:val="005D44B7"/>
    <w:rsid w:val="005D61FA"/>
    <w:rsid w:val="005D6D8D"/>
    <w:rsid w:val="005E2A83"/>
    <w:rsid w:val="005E3883"/>
    <w:rsid w:val="005E3EB0"/>
    <w:rsid w:val="005E44DD"/>
    <w:rsid w:val="005E5071"/>
    <w:rsid w:val="005F0348"/>
    <w:rsid w:val="005F30ED"/>
    <w:rsid w:val="005F3A75"/>
    <w:rsid w:val="005F438F"/>
    <w:rsid w:val="005F5514"/>
    <w:rsid w:val="005F5876"/>
    <w:rsid w:val="005F62B6"/>
    <w:rsid w:val="00601211"/>
    <w:rsid w:val="006035D0"/>
    <w:rsid w:val="00604DAA"/>
    <w:rsid w:val="006063EB"/>
    <w:rsid w:val="006108EA"/>
    <w:rsid w:val="00610F19"/>
    <w:rsid w:val="00611343"/>
    <w:rsid w:val="00612BB4"/>
    <w:rsid w:val="006134AE"/>
    <w:rsid w:val="006140AD"/>
    <w:rsid w:val="00615D8F"/>
    <w:rsid w:val="006169BA"/>
    <w:rsid w:val="00626A52"/>
    <w:rsid w:val="006304F0"/>
    <w:rsid w:val="00630A87"/>
    <w:rsid w:val="006320DA"/>
    <w:rsid w:val="0063253D"/>
    <w:rsid w:val="00632545"/>
    <w:rsid w:val="00632D87"/>
    <w:rsid w:val="006365A7"/>
    <w:rsid w:val="00640CE3"/>
    <w:rsid w:val="0064133D"/>
    <w:rsid w:val="006419DA"/>
    <w:rsid w:val="006462D6"/>
    <w:rsid w:val="006466C6"/>
    <w:rsid w:val="006472D9"/>
    <w:rsid w:val="00647D94"/>
    <w:rsid w:val="00650369"/>
    <w:rsid w:val="00650E26"/>
    <w:rsid w:val="006514EE"/>
    <w:rsid w:val="00653BE8"/>
    <w:rsid w:val="006555D2"/>
    <w:rsid w:val="0065778B"/>
    <w:rsid w:val="00657959"/>
    <w:rsid w:val="00661828"/>
    <w:rsid w:val="00661B82"/>
    <w:rsid w:val="00662DD9"/>
    <w:rsid w:val="006678B5"/>
    <w:rsid w:val="00672B02"/>
    <w:rsid w:val="0067579B"/>
    <w:rsid w:val="00675B5A"/>
    <w:rsid w:val="00675E6D"/>
    <w:rsid w:val="00676DFE"/>
    <w:rsid w:val="006776D4"/>
    <w:rsid w:val="00677C3B"/>
    <w:rsid w:val="00681537"/>
    <w:rsid w:val="00686714"/>
    <w:rsid w:val="00686DD1"/>
    <w:rsid w:val="00687A9B"/>
    <w:rsid w:val="00687E44"/>
    <w:rsid w:val="006909A2"/>
    <w:rsid w:val="00692579"/>
    <w:rsid w:val="00692B72"/>
    <w:rsid w:val="00692E11"/>
    <w:rsid w:val="00694EBF"/>
    <w:rsid w:val="0069561C"/>
    <w:rsid w:val="00697660"/>
    <w:rsid w:val="00697753"/>
    <w:rsid w:val="006A4271"/>
    <w:rsid w:val="006A5959"/>
    <w:rsid w:val="006A66D1"/>
    <w:rsid w:val="006A7D2F"/>
    <w:rsid w:val="006B0ABA"/>
    <w:rsid w:val="006B3350"/>
    <w:rsid w:val="006B39C7"/>
    <w:rsid w:val="006B6F75"/>
    <w:rsid w:val="006B7326"/>
    <w:rsid w:val="006B76E4"/>
    <w:rsid w:val="006C0354"/>
    <w:rsid w:val="006C0B9D"/>
    <w:rsid w:val="006C19D3"/>
    <w:rsid w:val="006C242E"/>
    <w:rsid w:val="006C2769"/>
    <w:rsid w:val="006C338A"/>
    <w:rsid w:val="006C35E1"/>
    <w:rsid w:val="006C3E13"/>
    <w:rsid w:val="006C5197"/>
    <w:rsid w:val="006C7348"/>
    <w:rsid w:val="006D06FF"/>
    <w:rsid w:val="006D07BF"/>
    <w:rsid w:val="006D2504"/>
    <w:rsid w:val="006D36E9"/>
    <w:rsid w:val="006D3818"/>
    <w:rsid w:val="006D524E"/>
    <w:rsid w:val="006E0991"/>
    <w:rsid w:val="006E11A3"/>
    <w:rsid w:val="006E24E6"/>
    <w:rsid w:val="006E412D"/>
    <w:rsid w:val="006E442F"/>
    <w:rsid w:val="006F0912"/>
    <w:rsid w:val="006F227D"/>
    <w:rsid w:val="006F2B38"/>
    <w:rsid w:val="006F3F26"/>
    <w:rsid w:val="006F4933"/>
    <w:rsid w:val="006F6E7C"/>
    <w:rsid w:val="00701833"/>
    <w:rsid w:val="0070337F"/>
    <w:rsid w:val="007048D5"/>
    <w:rsid w:val="007067BB"/>
    <w:rsid w:val="007100A3"/>
    <w:rsid w:val="00710323"/>
    <w:rsid w:val="007117EA"/>
    <w:rsid w:val="00712612"/>
    <w:rsid w:val="00712ECB"/>
    <w:rsid w:val="00713EEA"/>
    <w:rsid w:val="0071672C"/>
    <w:rsid w:val="00717205"/>
    <w:rsid w:val="0072201A"/>
    <w:rsid w:val="00722B25"/>
    <w:rsid w:val="00722D6E"/>
    <w:rsid w:val="00724006"/>
    <w:rsid w:val="00724721"/>
    <w:rsid w:val="0072615C"/>
    <w:rsid w:val="00726172"/>
    <w:rsid w:val="007269EE"/>
    <w:rsid w:val="00731DCB"/>
    <w:rsid w:val="00731EA3"/>
    <w:rsid w:val="00732DDB"/>
    <w:rsid w:val="00734238"/>
    <w:rsid w:val="0073503D"/>
    <w:rsid w:val="00735E5A"/>
    <w:rsid w:val="0073660B"/>
    <w:rsid w:val="007366BD"/>
    <w:rsid w:val="00741F59"/>
    <w:rsid w:val="00742176"/>
    <w:rsid w:val="007422B6"/>
    <w:rsid w:val="00743567"/>
    <w:rsid w:val="007441A2"/>
    <w:rsid w:val="0074421F"/>
    <w:rsid w:val="007464EE"/>
    <w:rsid w:val="00747B95"/>
    <w:rsid w:val="00750CD2"/>
    <w:rsid w:val="00751DBE"/>
    <w:rsid w:val="00751F82"/>
    <w:rsid w:val="00760F46"/>
    <w:rsid w:val="0076303D"/>
    <w:rsid w:val="0076309E"/>
    <w:rsid w:val="007645FC"/>
    <w:rsid w:val="00764D93"/>
    <w:rsid w:val="007675AE"/>
    <w:rsid w:val="007707B9"/>
    <w:rsid w:val="0077148A"/>
    <w:rsid w:val="00771E83"/>
    <w:rsid w:val="00771F27"/>
    <w:rsid w:val="00773462"/>
    <w:rsid w:val="007746E2"/>
    <w:rsid w:val="00776148"/>
    <w:rsid w:val="00776606"/>
    <w:rsid w:val="007767B9"/>
    <w:rsid w:val="0077759A"/>
    <w:rsid w:val="007779FB"/>
    <w:rsid w:val="00777ED7"/>
    <w:rsid w:val="00784FF5"/>
    <w:rsid w:val="007904B0"/>
    <w:rsid w:val="00791B9D"/>
    <w:rsid w:val="00792CF3"/>
    <w:rsid w:val="007934F5"/>
    <w:rsid w:val="00796768"/>
    <w:rsid w:val="007A03AD"/>
    <w:rsid w:val="007A2515"/>
    <w:rsid w:val="007A5147"/>
    <w:rsid w:val="007A68CA"/>
    <w:rsid w:val="007A695B"/>
    <w:rsid w:val="007A77CE"/>
    <w:rsid w:val="007B1362"/>
    <w:rsid w:val="007B1691"/>
    <w:rsid w:val="007B2E80"/>
    <w:rsid w:val="007B3F48"/>
    <w:rsid w:val="007B5FA4"/>
    <w:rsid w:val="007B73F8"/>
    <w:rsid w:val="007B7889"/>
    <w:rsid w:val="007C1C40"/>
    <w:rsid w:val="007C207A"/>
    <w:rsid w:val="007C49B6"/>
    <w:rsid w:val="007C75C6"/>
    <w:rsid w:val="007D09F2"/>
    <w:rsid w:val="007D3A3A"/>
    <w:rsid w:val="007D476A"/>
    <w:rsid w:val="007D53FF"/>
    <w:rsid w:val="007D705B"/>
    <w:rsid w:val="007E0933"/>
    <w:rsid w:val="007E2EAB"/>
    <w:rsid w:val="007E4918"/>
    <w:rsid w:val="007E63F6"/>
    <w:rsid w:val="007E77D5"/>
    <w:rsid w:val="007F1AED"/>
    <w:rsid w:val="007F5EF4"/>
    <w:rsid w:val="00802D70"/>
    <w:rsid w:val="008033C8"/>
    <w:rsid w:val="008064A4"/>
    <w:rsid w:val="00806ED7"/>
    <w:rsid w:val="008117EB"/>
    <w:rsid w:val="00812F8D"/>
    <w:rsid w:val="008162DC"/>
    <w:rsid w:val="00816372"/>
    <w:rsid w:val="00817289"/>
    <w:rsid w:val="00820D5B"/>
    <w:rsid w:val="00821566"/>
    <w:rsid w:val="008237C4"/>
    <w:rsid w:val="00823CB5"/>
    <w:rsid w:val="00824A4B"/>
    <w:rsid w:val="00826FEB"/>
    <w:rsid w:val="00827CD8"/>
    <w:rsid w:val="00830863"/>
    <w:rsid w:val="00832F1A"/>
    <w:rsid w:val="0083378E"/>
    <w:rsid w:val="00835076"/>
    <w:rsid w:val="0083773B"/>
    <w:rsid w:val="00840184"/>
    <w:rsid w:val="00841CD5"/>
    <w:rsid w:val="00842B51"/>
    <w:rsid w:val="00843C86"/>
    <w:rsid w:val="00847B12"/>
    <w:rsid w:val="00847EE7"/>
    <w:rsid w:val="0085012F"/>
    <w:rsid w:val="00851612"/>
    <w:rsid w:val="00852279"/>
    <w:rsid w:val="00852783"/>
    <w:rsid w:val="00852ABE"/>
    <w:rsid w:val="00853F3B"/>
    <w:rsid w:val="00855E2E"/>
    <w:rsid w:val="00856B79"/>
    <w:rsid w:val="00856D88"/>
    <w:rsid w:val="008602AA"/>
    <w:rsid w:val="008613DF"/>
    <w:rsid w:val="00862D7B"/>
    <w:rsid w:val="00862E70"/>
    <w:rsid w:val="00865E33"/>
    <w:rsid w:val="00867994"/>
    <w:rsid w:val="008707E9"/>
    <w:rsid w:val="00872905"/>
    <w:rsid w:val="00872B53"/>
    <w:rsid w:val="0087413A"/>
    <w:rsid w:val="00875037"/>
    <w:rsid w:val="008766DE"/>
    <w:rsid w:val="008769C9"/>
    <w:rsid w:val="00877071"/>
    <w:rsid w:val="0088140F"/>
    <w:rsid w:val="00881515"/>
    <w:rsid w:val="00882B18"/>
    <w:rsid w:val="008831F4"/>
    <w:rsid w:val="0088565B"/>
    <w:rsid w:val="00887055"/>
    <w:rsid w:val="008914A5"/>
    <w:rsid w:val="0089269F"/>
    <w:rsid w:val="00892820"/>
    <w:rsid w:val="00894DBF"/>
    <w:rsid w:val="008953E6"/>
    <w:rsid w:val="008964E1"/>
    <w:rsid w:val="008970AB"/>
    <w:rsid w:val="00897FFD"/>
    <w:rsid w:val="008A18AC"/>
    <w:rsid w:val="008A2BC5"/>
    <w:rsid w:val="008A3CB4"/>
    <w:rsid w:val="008A7537"/>
    <w:rsid w:val="008A7F2B"/>
    <w:rsid w:val="008B0314"/>
    <w:rsid w:val="008B73B4"/>
    <w:rsid w:val="008B751A"/>
    <w:rsid w:val="008B7C89"/>
    <w:rsid w:val="008C19A3"/>
    <w:rsid w:val="008C1B80"/>
    <w:rsid w:val="008C53BB"/>
    <w:rsid w:val="008C6C75"/>
    <w:rsid w:val="008C6F55"/>
    <w:rsid w:val="008C7E82"/>
    <w:rsid w:val="008D38BE"/>
    <w:rsid w:val="008D53A5"/>
    <w:rsid w:val="008D544B"/>
    <w:rsid w:val="008D5B89"/>
    <w:rsid w:val="008D5FAE"/>
    <w:rsid w:val="008D6CF8"/>
    <w:rsid w:val="008D75E7"/>
    <w:rsid w:val="008E4D38"/>
    <w:rsid w:val="008E573C"/>
    <w:rsid w:val="008E62FD"/>
    <w:rsid w:val="008E6A3D"/>
    <w:rsid w:val="008E71C3"/>
    <w:rsid w:val="008E798B"/>
    <w:rsid w:val="008F2B81"/>
    <w:rsid w:val="008F3239"/>
    <w:rsid w:val="008F3680"/>
    <w:rsid w:val="008F3961"/>
    <w:rsid w:val="008F3E21"/>
    <w:rsid w:val="008F4BD5"/>
    <w:rsid w:val="008F4FA6"/>
    <w:rsid w:val="008F560C"/>
    <w:rsid w:val="008F5E84"/>
    <w:rsid w:val="008F796C"/>
    <w:rsid w:val="0090248E"/>
    <w:rsid w:val="009034E7"/>
    <w:rsid w:val="00907D65"/>
    <w:rsid w:val="0091170E"/>
    <w:rsid w:val="009117B3"/>
    <w:rsid w:val="00911C28"/>
    <w:rsid w:val="00912016"/>
    <w:rsid w:val="00913E95"/>
    <w:rsid w:val="0091519D"/>
    <w:rsid w:val="00915E26"/>
    <w:rsid w:val="009162E9"/>
    <w:rsid w:val="009218C3"/>
    <w:rsid w:val="00922838"/>
    <w:rsid w:val="00924476"/>
    <w:rsid w:val="009247DA"/>
    <w:rsid w:val="009250A6"/>
    <w:rsid w:val="00925DB0"/>
    <w:rsid w:val="00926278"/>
    <w:rsid w:val="0092761C"/>
    <w:rsid w:val="009314CC"/>
    <w:rsid w:val="00932091"/>
    <w:rsid w:val="00935268"/>
    <w:rsid w:val="009358F5"/>
    <w:rsid w:val="009364CE"/>
    <w:rsid w:val="00936C11"/>
    <w:rsid w:val="00940861"/>
    <w:rsid w:val="00941792"/>
    <w:rsid w:val="00941B4D"/>
    <w:rsid w:val="00946D9A"/>
    <w:rsid w:val="009473AB"/>
    <w:rsid w:val="00951F1D"/>
    <w:rsid w:val="009525FE"/>
    <w:rsid w:val="009539FD"/>
    <w:rsid w:val="009559F9"/>
    <w:rsid w:val="00956004"/>
    <w:rsid w:val="00957161"/>
    <w:rsid w:val="00957267"/>
    <w:rsid w:val="00957675"/>
    <w:rsid w:val="00960C04"/>
    <w:rsid w:val="00964B0E"/>
    <w:rsid w:val="00965509"/>
    <w:rsid w:val="0096594F"/>
    <w:rsid w:val="00967A5D"/>
    <w:rsid w:val="00967ABB"/>
    <w:rsid w:val="00967DA5"/>
    <w:rsid w:val="00972D5A"/>
    <w:rsid w:val="009731C4"/>
    <w:rsid w:val="009740EB"/>
    <w:rsid w:val="0097478F"/>
    <w:rsid w:val="00974804"/>
    <w:rsid w:val="0097624A"/>
    <w:rsid w:val="009777C1"/>
    <w:rsid w:val="00982517"/>
    <w:rsid w:val="00983400"/>
    <w:rsid w:val="00984A34"/>
    <w:rsid w:val="00985C3F"/>
    <w:rsid w:val="00991DCD"/>
    <w:rsid w:val="009932C8"/>
    <w:rsid w:val="00995451"/>
    <w:rsid w:val="0099727A"/>
    <w:rsid w:val="00997622"/>
    <w:rsid w:val="009A08B9"/>
    <w:rsid w:val="009A2E26"/>
    <w:rsid w:val="009A30A7"/>
    <w:rsid w:val="009A39E3"/>
    <w:rsid w:val="009A6785"/>
    <w:rsid w:val="009A73AB"/>
    <w:rsid w:val="009B0729"/>
    <w:rsid w:val="009B24A1"/>
    <w:rsid w:val="009B3344"/>
    <w:rsid w:val="009B379E"/>
    <w:rsid w:val="009C1725"/>
    <w:rsid w:val="009C1D46"/>
    <w:rsid w:val="009C26AC"/>
    <w:rsid w:val="009C4953"/>
    <w:rsid w:val="009C61F6"/>
    <w:rsid w:val="009C7B03"/>
    <w:rsid w:val="009C7D85"/>
    <w:rsid w:val="009D00FA"/>
    <w:rsid w:val="009D12E1"/>
    <w:rsid w:val="009D4AC7"/>
    <w:rsid w:val="009D600B"/>
    <w:rsid w:val="009E187F"/>
    <w:rsid w:val="009E2093"/>
    <w:rsid w:val="009E3CC8"/>
    <w:rsid w:val="009E57CE"/>
    <w:rsid w:val="009E646D"/>
    <w:rsid w:val="009E74F6"/>
    <w:rsid w:val="009F077E"/>
    <w:rsid w:val="009F2CA2"/>
    <w:rsid w:val="009F3163"/>
    <w:rsid w:val="009F32B9"/>
    <w:rsid w:val="009F3345"/>
    <w:rsid w:val="009F4AD7"/>
    <w:rsid w:val="009F57B4"/>
    <w:rsid w:val="009F58C9"/>
    <w:rsid w:val="009F61D9"/>
    <w:rsid w:val="009F62AB"/>
    <w:rsid w:val="009F66CB"/>
    <w:rsid w:val="009F7734"/>
    <w:rsid w:val="00A000AE"/>
    <w:rsid w:val="00A014DA"/>
    <w:rsid w:val="00A0237B"/>
    <w:rsid w:val="00A024E5"/>
    <w:rsid w:val="00A03062"/>
    <w:rsid w:val="00A04B50"/>
    <w:rsid w:val="00A04BE3"/>
    <w:rsid w:val="00A05220"/>
    <w:rsid w:val="00A06908"/>
    <w:rsid w:val="00A06B75"/>
    <w:rsid w:val="00A0771D"/>
    <w:rsid w:val="00A10D18"/>
    <w:rsid w:val="00A12497"/>
    <w:rsid w:val="00A12DBD"/>
    <w:rsid w:val="00A14746"/>
    <w:rsid w:val="00A165AB"/>
    <w:rsid w:val="00A17265"/>
    <w:rsid w:val="00A17C8C"/>
    <w:rsid w:val="00A17DE1"/>
    <w:rsid w:val="00A2054E"/>
    <w:rsid w:val="00A20FF5"/>
    <w:rsid w:val="00A217B8"/>
    <w:rsid w:val="00A22626"/>
    <w:rsid w:val="00A22BA9"/>
    <w:rsid w:val="00A2461F"/>
    <w:rsid w:val="00A27B87"/>
    <w:rsid w:val="00A31B75"/>
    <w:rsid w:val="00A31BF4"/>
    <w:rsid w:val="00A31FD6"/>
    <w:rsid w:val="00A32952"/>
    <w:rsid w:val="00A33077"/>
    <w:rsid w:val="00A34424"/>
    <w:rsid w:val="00A4016A"/>
    <w:rsid w:val="00A40819"/>
    <w:rsid w:val="00A411DE"/>
    <w:rsid w:val="00A427B2"/>
    <w:rsid w:val="00A42BDC"/>
    <w:rsid w:val="00A43806"/>
    <w:rsid w:val="00A448D1"/>
    <w:rsid w:val="00A44A0D"/>
    <w:rsid w:val="00A46654"/>
    <w:rsid w:val="00A50101"/>
    <w:rsid w:val="00A51259"/>
    <w:rsid w:val="00A51EA5"/>
    <w:rsid w:val="00A53C03"/>
    <w:rsid w:val="00A53FF0"/>
    <w:rsid w:val="00A5736F"/>
    <w:rsid w:val="00A57424"/>
    <w:rsid w:val="00A6193D"/>
    <w:rsid w:val="00A62BC2"/>
    <w:rsid w:val="00A67A97"/>
    <w:rsid w:val="00A706B7"/>
    <w:rsid w:val="00A7100B"/>
    <w:rsid w:val="00A72119"/>
    <w:rsid w:val="00A724A1"/>
    <w:rsid w:val="00A732C1"/>
    <w:rsid w:val="00A738C2"/>
    <w:rsid w:val="00A73F5C"/>
    <w:rsid w:val="00A7560E"/>
    <w:rsid w:val="00A76048"/>
    <w:rsid w:val="00A7730A"/>
    <w:rsid w:val="00A81C50"/>
    <w:rsid w:val="00A82B62"/>
    <w:rsid w:val="00A833BF"/>
    <w:rsid w:val="00A8391B"/>
    <w:rsid w:val="00A83B31"/>
    <w:rsid w:val="00A8427C"/>
    <w:rsid w:val="00A85FD8"/>
    <w:rsid w:val="00A8788E"/>
    <w:rsid w:val="00A916DB"/>
    <w:rsid w:val="00A934A1"/>
    <w:rsid w:val="00AA04EC"/>
    <w:rsid w:val="00AA229A"/>
    <w:rsid w:val="00AA414C"/>
    <w:rsid w:val="00AA47DB"/>
    <w:rsid w:val="00AA631A"/>
    <w:rsid w:val="00AA7959"/>
    <w:rsid w:val="00AB0F05"/>
    <w:rsid w:val="00AB267F"/>
    <w:rsid w:val="00AB2792"/>
    <w:rsid w:val="00AB487E"/>
    <w:rsid w:val="00AB4D9E"/>
    <w:rsid w:val="00AB60AD"/>
    <w:rsid w:val="00AB7379"/>
    <w:rsid w:val="00AB7473"/>
    <w:rsid w:val="00AC0B46"/>
    <w:rsid w:val="00AC10D7"/>
    <w:rsid w:val="00AC487C"/>
    <w:rsid w:val="00AC4B4B"/>
    <w:rsid w:val="00AC7141"/>
    <w:rsid w:val="00AC7BE6"/>
    <w:rsid w:val="00AC7EB4"/>
    <w:rsid w:val="00AD04BB"/>
    <w:rsid w:val="00AD0A5A"/>
    <w:rsid w:val="00AD1905"/>
    <w:rsid w:val="00AD1947"/>
    <w:rsid w:val="00AD35F1"/>
    <w:rsid w:val="00AD3BD0"/>
    <w:rsid w:val="00AE05D7"/>
    <w:rsid w:val="00AE3522"/>
    <w:rsid w:val="00AE3E1D"/>
    <w:rsid w:val="00AE53B0"/>
    <w:rsid w:val="00AE7F5E"/>
    <w:rsid w:val="00AF00EB"/>
    <w:rsid w:val="00AF1E12"/>
    <w:rsid w:val="00AF2983"/>
    <w:rsid w:val="00AF2D5E"/>
    <w:rsid w:val="00AF4A1E"/>
    <w:rsid w:val="00AF4D1A"/>
    <w:rsid w:val="00AF644E"/>
    <w:rsid w:val="00AF645F"/>
    <w:rsid w:val="00AF64F0"/>
    <w:rsid w:val="00AF6714"/>
    <w:rsid w:val="00AF6DD1"/>
    <w:rsid w:val="00AF7D1B"/>
    <w:rsid w:val="00B000A6"/>
    <w:rsid w:val="00B003CE"/>
    <w:rsid w:val="00B0235A"/>
    <w:rsid w:val="00B02493"/>
    <w:rsid w:val="00B041C2"/>
    <w:rsid w:val="00B0467D"/>
    <w:rsid w:val="00B05556"/>
    <w:rsid w:val="00B056BD"/>
    <w:rsid w:val="00B077DD"/>
    <w:rsid w:val="00B07912"/>
    <w:rsid w:val="00B134B7"/>
    <w:rsid w:val="00B1394B"/>
    <w:rsid w:val="00B1504F"/>
    <w:rsid w:val="00B151F1"/>
    <w:rsid w:val="00B205A0"/>
    <w:rsid w:val="00B2143F"/>
    <w:rsid w:val="00B22EA1"/>
    <w:rsid w:val="00B24362"/>
    <w:rsid w:val="00B263D4"/>
    <w:rsid w:val="00B27E52"/>
    <w:rsid w:val="00B30F79"/>
    <w:rsid w:val="00B317CC"/>
    <w:rsid w:val="00B32C6C"/>
    <w:rsid w:val="00B3363E"/>
    <w:rsid w:val="00B33660"/>
    <w:rsid w:val="00B34DB0"/>
    <w:rsid w:val="00B3788D"/>
    <w:rsid w:val="00B40A55"/>
    <w:rsid w:val="00B4237F"/>
    <w:rsid w:val="00B4619E"/>
    <w:rsid w:val="00B47B5B"/>
    <w:rsid w:val="00B522E1"/>
    <w:rsid w:val="00B531B7"/>
    <w:rsid w:val="00B54154"/>
    <w:rsid w:val="00B541FF"/>
    <w:rsid w:val="00B54910"/>
    <w:rsid w:val="00B549BE"/>
    <w:rsid w:val="00B55324"/>
    <w:rsid w:val="00B56271"/>
    <w:rsid w:val="00B57188"/>
    <w:rsid w:val="00B61315"/>
    <w:rsid w:val="00B6419E"/>
    <w:rsid w:val="00B64598"/>
    <w:rsid w:val="00B65D65"/>
    <w:rsid w:val="00B6730F"/>
    <w:rsid w:val="00B713FB"/>
    <w:rsid w:val="00B719F8"/>
    <w:rsid w:val="00B71EFE"/>
    <w:rsid w:val="00B76399"/>
    <w:rsid w:val="00B765A8"/>
    <w:rsid w:val="00B77290"/>
    <w:rsid w:val="00B774EE"/>
    <w:rsid w:val="00B81870"/>
    <w:rsid w:val="00B82B82"/>
    <w:rsid w:val="00B82F41"/>
    <w:rsid w:val="00B83AA4"/>
    <w:rsid w:val="00B83FBE"/>
    <w:rsid w:val="00B8476F"/>
    <w:rsid w:val="00B85FDB"/>
    <w:rsid w:val="00B86C75"/>
    <w:rsid w:val="00B8717F"/>
    <w:rsid w:val="00B87E11"/>
    <w:rsid w:val="00B91EA0"/>
    <w:rsid w:val="00B945D4"/>
    <w:rsid w:val="00B95F06"/>
    <w:rsid w:val="00BA0F53"/>
    <w:rsid w:val="00BA272F"/>
    <w:rsid w:val="00BA49B4"/>
    <w:rsid w:val="00BA5788"/>
    <w:rsid w:val="00BA5FD1"/>
    <w:rsid w:val="00BA7433"/>
    <w:rsid w:val="00BB78AA"/>
    <w:rsid w:val="00BB7BF9"/>
    <w:rsid w:val="00BC0FC4"/>
    <w:rsid w:val="00BC1259"/>
    <w:rsid w:val="00BC50F3"/>
    <w:rsid w:val="00BC5CF7"/>
    <w:rsid w:val="00BC609A"/>
    <w:rsid w:val="00BD0EAA"/>
    <w:rsid w:val="00BD3D22"/>
    <w:rsid w:val="00BD5E78"/>
    <w:rsid w:val="00BD6DBC"/>
    <w:rsid w:val="00BD72B3"/>
    <w:rsid w:val="00BD7CF3"/>
    <w:rsid w:val="00BE0B33"/>
    <w:rsid w:val="00BE2E03"/>
    <w:rsid w:val="00BE2F93"/>
    <w:rsid w:val="00BE3762"/>
    <w:rsid w:val="00BE59EF"/>
    <w:rsid w:val="00BE674A"/>
    <w:rsid w:val="00BF07B0"/>
    <w:rsid w:val="00BF2484"/>
    <w:rsid w:val="00BF2F90"/>
    <w:rsid w:val="00BF33B4"/>
    <w:rsid w:val="00BF4EAA"/>
    <w:rsid w:val="00BF6A96"/>
    <w:rsid w:val="00C009A1"/>
    <w:rsid w:val="00C03F14"/>
    <w:rsid w:val="00C07502"/>
    <w:rsid w:val="00C109C6"/>
    <w:rsid w:val="00C12152"/>
    <w:rsid w:val="00C125AF"/>
    <w:rsid w:val="00C14012"/>
    <w:rsid w:val="00C14B54"/>
    <w:rsid w:val="00C224A8"/>
    <w:rsid w:val="00C22DA8"/>
    <w:rsid w:val="00C2329B"/>
    <w:rsid w:val="00C234D1"/>
    <w:rsid w:val="00C25A73"/>
    <w:rsid w:val="00C25EA4"/>
    <w:rsid w:val="00C25F20"/>
    <w:rsid w:val="00C305C7"/>
    <w:rsid w:val="00C31944"/>
    <w:rsid w:val="00C3217F"/>
    <w:rsid w:val="00C339A5"/>
    <w:rsid w:val="00C35A2D"/>
    <w:rsid w:val="00C40EB7"/>
    <w:rsid w:val="00C43A65"/>
    <w:rsid w:val="00C44F8C"/>
    <w:rsid w:val="00C5206A"/>
    <w:rsid w:val="00C551EA"/>
    <w:rsid w:val="00C552E5"/>
    <w:rsid w:val="00C562DD"/>
    <w:rsid w:val="00C56A5F"/>
    <w:rsid w:val="00C572B4"/>
    <w:rsid w:val="00C57C55"/>
    <w:rsid w:val="00C57F69"/>
    <w:rsid w:val="00C61768"/>
    <w:rsid w:val="00C6362B"/>
    <w:rsid w:val="00C64355"/>
    <w:rsid w:val="00C67556"/>
    <w:rsid w:val="00C67BE1"/>
    <w:rsid w:val="00C71B60"/>
    <w:rsid w:val="00C73AEB"/>
    <w:rsid w:val="00C7522B"/>
    <w:rsid w:val="00C75A76"/>
    <w:rsid w:val="00C75BDE"/>
    <w:rsid w:val="00C7666D"/>
    <w:rsid w:val="00C76CF2"/>
    <w:rsid w:val="00C81C4A"/>
    <w:rsid w:val="00C84824"/>
    <w:rsid w:val="00C90EF3"/>
    <w:rsid w:val="00C9149B"/>
    <w:rsid w:val="00C930CA"/>
    <w:rsid w:val="00C9329B"/>
    <w:rsid w:val="00C94228"/>
    <w:rsid w:val="00C976B3"/>
    <w:rsid w:val="00CA41BE"/>
    <w:rsid w:val="00CA462C"/>
    <w:rsid w:val="00CA490E"/>
    <w:rsid w:val="00CA638F"/>
    <w:rsid w:val="00CA719E"/>
    <w:rsid w:val="00CA788E"/>
    <w:rsid w:val="00CB0154"/>
    <w:rsid w:val="00CB19E5"/>
    <w:rsid w:val="00CB4F23"/>
    <w:rsid w:val="00CB56B0"/>
    <w:rsid w:val="00CB6705"/>
    <w:rsid w:val="00CB7187"/>
    <w:rsid w:val="00CB7420"/>
    <w:rsid w:val="00CC0665"/>
    <w:rsid w:val="00CC07DD"/>
    <w:rsid w:val="00CC210D"/>
    <w:rsid w:val="00CC2A32"/>
    <w:rsid w:val="00CC2DE1"/>
    <w:rsid w:val="00CC3589"/>
    <w:rsid w:val="00CC3716"/>
    <w:rsid w:val="00CC4B5E"/>
    <w:rsid w:val="00CC5544"/>
    <w:rsid w:val="00CC6244"/>
    <w:rsid w:val="00CD01DC"/>
    <w:rsid w:val="00CD4E1A"/>
    <w:rsid w:val="00CD72E5"/>
    <w:rsid w:val="00CD733D"/>
    <w:rsid w:val="00CD75E8"/>
    <w:rsid w:val="00CD7EC3"/>
    <w:rsid w:val="00CE0A6F"/>
    <w:rsid w:val="00CE14BE"/>
    <w:rsid w:val="00CE1D31"/>
    <w:rsid w:val="00CE2B85"/>
    <w:rsid w:val="00CE52D9"/>
    <w:rsid w:val="00CE558D"/>
    <w:rsid w:val="00CE70F2"/>
    <w:rsid w:val="00CF0090"/>
    <w:rsid w:val="00CF05F0"/>
    <w:rsid w:val="00CF1BA5"/>
    <w:rsid w:val="00CF20B2"/>
    <w:rsid w:val="00CF389D"/>
    <w:rsid w:val="00CF3AAB"/>
    <w:rsid w:val="00CF55A8"/>
    <w:rsid w:val="00CF6DE0"/>
    <w:rsid w:val="00D027F2"/>
    <w:rsid w:val="00D02C39"/>
    <w:rsid w:val="00D03529"/>
    <w:rsid w:val="00D03A04"/>
    <w:rsid w:val="00D03DB9"/>
    <w:rsid w:val="00D04E31"/>
    <w:rsid w:val="00D055DE"/>
    <w:rsid w:val="00D06E43"/>
    <w:rsid w:val="00D1006B"/>
    <w:rsid w:val="00D105ED"/>
    <w:rsid w:val="00D106C7"/>
    <w:rsid w:val="00D11D02"/>
    <w:rsid w:val="00D12751"/>
    <w:rsid w:val="00D146C1"/>
    <w:rsid w:val="00D15CA1"/>
    <w:rsid w:val="00D17231"/>
    <w:rsid w:val="00D172EB"/>
    <w:rsid w:val="00D201D0"/>
    <w:rsid w:val="00D22248"/>
    <w:rsid w:val="00D23381"/>
    <w:rsid w:val="00D26044"/>
    <w:rsid w:val="00D30CAC"/>
    <w:rsid w:val="00D31084"/>
    <w:rsid w:val="00D33D17"/>
    <w:rsid w:val="00D3446B"/>
    <w:rsid w:val="00D345D6"/>
    <w:rsid w:val="00D34F4C"/>
    <w:rsid w:val="00D359D1"/>
    <w:rsid w:val="00D379AE"/>
    <w:rsid w:val="00D4012D"/>
    <w:rsid w:val="00D403BF"/>
    <w:rsid w:val="00D44910"/>
    <w:rsid w:val="00D45742"/>
    <w:rsid w:val="00D46235"/>
    <w:rsid w:val="00D46649"/>
    <w:rsid w:val="00D46FB6"/>
    <w:rsid w:val="00D4708E"/>
    <w:rsid w:val="00D47652"/>
    <w:rsid w:val="00D500A6"/>
    <w:rsid w:val="00D50789"/>
    <w:rsid w:val="00D5203B"/>
    <w:rsid w:val="00D52408"/>
    <w:rsid w:val="00D52748"/>
    <w:rsid w:val="00D5397D"/>
    <w:rsid w:val="00D53A0F"/>
    <w:rsid w:val="00D540E7"/>
    <w:rsid w:val="00D5439D"/>
    <w:rsid w:val="00D57526"/>
    <w:rsid w:val="00D57D00"/>
    <w:rsid w:val="00D60264"/>
    <w:rsid w:val="00D6175B"/>
    <w:rsid w:val="00D634F1"/>
    <w:rsid w:val="00D651B7"/>
    <w:rsid w:val="00D66A97"/>
    <w:rsid w:val="00D66DAF"/>
    <w:rsid w:val="00D670C8"/>
    <w:rsid w:val="00D71B6D"/>
    <w:rsid w:val="00D73473"/>
    <w:rsid w:val="00D743FC"/>
    <w:rsid w:val="00D7478B"/>
    <w:rsid w:val="00D7485C"/>
    <w:rsid w:val="00D757AC"/>
    <w:rsid w:val="00D75809"/>
    <w:rsid w:val="00D75CB9"/>
    <w:rsid w:val="00D75EC7"/>
    <w:rsid w:val="00D769E5"/>
    <w:rsid w:val="00D770C2"/>
    <w:rsid w:val="00D773CC"/>
    <w:rsid w:val="00D8139A"/>
    <w:rsid w:val="00D82B13"/>
    <w:rsid w:val="00D8485E"/>
    <w:rsid w:val="00D8492E"/>
    <w:rsid w:val="00D84B6E"/>
    <w:rsid w:val="00D86331"/>
    <w:rsid w:val="00D90D80"/>
    <w:rsid w:val="00D9112C"/>
    <w:rsid w:val="00D9129A"/>
    <w:rsid w:val="00D9160C"/>
    <w:rsid w:val="00D92514"/>
    <w:rsid w:val="00D92A61"/>
    <w:rsid w:val="00D9397A"/>
    <w:rsid w:val="00D93B0E"/>
    <w:rsid w:val="00D97F07"/>
    <w:rsid w:val="00DA0EFD"/>
    <w:rsid w:val="00DA12D7"/>
    <w:rsid w:val="00DA241E"/>
    <w:rsid w:val="00DA27A4"/>
    <w:rsid w:val="00DA5747"/>
    <w:rsid w:val="00DA6D6C"/>
    <w:rsid w:val="00DB030E"/>
    <w:rsid w:val="00DB209C"/>
    <w:rsid w:val="00DB3DCB"/>
    <w:rsid w:val="00DB5E2A"/>
    <w:rsid w:val="00DB6BF2"/>
    <w:rsid w:val="00DC04A3"/>
    <w:rsid w:val="00DC065B"/>
    <w:rsid w:val="00DC06C9"/>
    <w:rsid w:val="00DC0C7F"/>
    <w:rsid w:val="00DC0C89"/>
    <w:rsid w:val="00DC155E"/>
    <w:rsid w:val="00DC15A0"/>
    <w:rsid w:val="00DC27FB"/>
    <w:rsid w:val="00DC304C"/>
    <w:rsid w:val="00DC5421"/>
    <w:rsid w:val="00DC6268"/>
    <w:rsid w:val="00DD077D"/>
    <w:rsid w:val="00DD13BA"/>
    <w:rsid w:val="00DD1E61"/>
    <w:rsid w:val="00DD4253"/>
    <w:rsid w:val="00DD4931"/>
    <w:rsid w:val="00DD5B21"/>
    <w:rsid w:val="00DD76B2"/>
    <w:rsid w:val="00DD78CA"/>
    <w:rsid w:val="00DE46FC"/>
    <w:rsid w:val="00DE6022"/>
    <w:rsid w:val="00DF2281"/>
    <w:rsid w:val="00DF2BD5"/>
    <w:rsid w:val="00DF5953"/>
    <w:rsid w:val="00DF5D9B"/>
    <w:rsid w:val="00DF6758"/>
    <w:rsid w:val="00DF6A6E"/>
    <w:rsid w:val="00DF6EB3"/>
    <w:rsid w:val="00DF72FD"/>
    <w:rsid w:val="00DF7373"/>
    <w:rsid w:val="00DF7607"/>
    <w:rsid w:val="00DF7AF6"/>
    <w:rsid w:val="00DF7F7E"/>
    <w:rsid w:val="00E016B9"/>
    <w:rsid w:val="00E03218"/>
    <w:rsid w:val="00E055FE"/>
    <w:rsid w:val="00E06E9B"/>
    <w:rsid w:val="00E07E60"/>
    <w:rsid w:val="00E10A14"/>
    <w:rsid w:val="00E11325"/>
    <w:rsid w:val="00E12BB9"/>
    <w:rsid w:val="00E163EB"/>
    <w:rsid w:val="00E204EA"/>
    <w:rsid w:val="00E22929"/>
    <w:rsid w:val="00E23371"/>
    <w:rsid w:val="00E23475"/>
    <w:rsid w:val="00E239E7"/>
    <w:rsid w:val="00E27EC9"/>
    <w:rsid w:val="00E329A8"/>
    <w:rsid w:val="00E33364"/>
    <w:rsid w:val="00E3493F"/>
    <w:rsid w:val="00E36824"/>
    <w:rsid w:val="00E37D80"/>
    <w:rsid w:val="00E40A68"/>
    <w:rsid w:val="00E42490"/>
    <w:rsid w:val="00E43521"/>
    <w:rsid w:val="00E43AA4"/>
    <w:rsid w:val="00E4479E"/>
    <w:rsid w:val="00E447E9"/>
    <w:rsid w:val="00E45563"/>
    <w:rsid w:val="00E45619"/>
    <w:rsid w:val="00E4729B"/>
    <w:rsid w:val="00E47548"/>
    <w:rsid w:val="00E50E54"/>
    <w:rsid w:val="00E511B3"/>
    <w:rsid w:val="00E5220D"/>
    <w:rsid w:val="00E5461F"/>
    <w:rsid w:val="00E5667F"/>
    <w:rsid w:val="00E5795A"/>
    <w:rsid w:val="00E616DF"/>
    <w:rsid w:val="00E61DBA"/>
    <w:rsid w:val="00E623D8"/>
    <w:rsid w:val="00E636B4"/>
    <w:rsid w:val="00E657D7"/>
    <w:rsid w:val="00E660BD"/>
    <w:rsid w:val="00E6702D"/>
    <w:rsid w:val="00E73356"/>
    <w:rsid w:val="00E738B2"/>
    <w:rsid w:val="00E74302"/>
    <w:rsid w:val="00E744D6"/>
    <w:rsid w:val="00E74B21"/>
    <w:rsid w:val="00E75567"/>
    <w:rsid w:val="00E757BC"/>
    <w:rsid w:val="00E75DA0"/>
    <w:rsid w:val="00E7614A"/>
    <w:rsid w:val="00E768AA"/>
    <w:rsid w:val="00E810CE"/>
    <w:rsid w:val="00E8164C"/>
    <w:rsid w:val="00E8540B"/>
    <w:rsid w:val="00E863B7"/>
    <w:rsid w:val="00E86576"/>
    <w:rsid w:val="00E86A39"/>
    <w:rsid w:val="00E91F4F"/>
    <w:rsid w:val="00E92E1F"/>
    <w:rsid w:val="00E93A74"/>
    <w:rsid w:val="00E95E20"/>
    <w:rsid w:val="00E96D93"/>
    <w:rsid w:val="00E97A22"/>
    <w:rsid w:val="00E97BAD"/>
    <w:rsid w:val="00EA0165"/>
    <w:rsid w:val="00EA1898"/>
    <w:rsid w:val="00EA19DE"/>
    <w:rsid w:val="00EA1B49"/>
    <w:rsid w:val="00EA1B9D"/>
    <w:rsid w:val="00EA1E8D"/>
    <w:rsid w:val="00EA23EC"/>
    <w:rsid w:val="00EA4393"/>
    <w:rsid w:val="00EA72F4"/>
    <w:rsid w:val="00EB141A"/>
    <w:rsid w:val="00EB22F8"/>
    <w:rsid w:val="00EB4150"/>
    <w:rsid w:val="00EB4460"/>
    <w:rsid w:val="00EB4EBC"/>
    <w:rsid w:val="00EB4EE9"/>
    <w:rsid w:val="00EB62A6"/>
    <w:rsid w:val="00EB6B20"/>
    <w:rsid w:val="00EC0A2E"/>
    <w:rsid w:val="00EC270D"/>
    <w:rsid w:val="00EC3FD9"/>
    <w:rsid w:val="00EC4296"/>
    <w:rsid w:val="00EC6D02"/>
    <w:rsid w:val="00EC783A"/>
    <w:rsid w:val="00ED02CF"/>
    <w:rsid w:val="00ED10D3"/>
    <w:rsid w:val="00ED4C49"/>
    <w:rsid w:val="00ED58F0"/>
    <w:rsid w:val="00ED6686"/>
    <w:rsid w:val="00ED7224"/>
    <w:rsid w:val="00ED7899"/>
    <w:rsid w:val="00ED7EBE"/>
    <w:rsid w:val="00EE0ADA"/>
    <w:rsid w:val="00EE0ADF"/>
    <w:rsid w:val="00EE1B41"/>
    <w:rsid w:val="00EE214F"/>
    <w:rsid w:val="00EE29D5"/>
    <w:rsid w:val="00EE6288"/>
    <w:rsid w:val="00EF08D4"/>
    <w:rsid w:val="00EF0FE4"/>
    <w:rsid w:val="00EF1B62"/>
    <w:rsid w:val="00EF6BEE"/>
    <w:rsid w:val="00EF7972"/>
    <w:rsid w:val="00F024A4"/>
    <w:rsid w:val="00F027B0"/>
    <w:rsid w:val="00F030A5"/>
    <w:rsid w:val="00F03510"/>
    <w:rsid w:val="00F05A2A"/>
    <w:rsid w:val="00F07B8A"/>
    <w:rsid w:val="00F11C15"/>
    <w:rsid w:val="00F12538"/>
    <w:rsid w:val="00F12EC2"/>
    <w:rsid w:val="00F142C0"/>
    <w:rsid w:val="00F1617D"/>
    <w:rsid w:val="00F203E5"/>
    <w:rsid w:val="00F205BE"/>
    <w:rsid w:val="00F2130F"/>
    <w:rsid w:val="00F23315"/>
    <w:rsid w:val="00F26377"/>
    <w:rsid w:val="00F27481"/>
    <w:rsid w:val="00F27FC4"/>
    <w:rsid w:val="00F35807"/>
    <w:rsid w:val="00F35C8E"/>
    <w:rsid w:val="00F35D70"/>
    <w:rsid w:val="00F35F2D"/>
    <w:rsid w:val="00F372C7"/>
    <w:rsid w:val="00F409D7"/>
    <w:rsid w:val="00F413AD"/>
    <w:rsid w:val="00F41FB2"/>
    <w:rsid w:val="00F42948"/>
    <w:rsid w:val="00F432C4"/>
    <w:rsid w:val="00F43F3F"/>
    <w:rsid w:val="00F449B9"/>
    <w:rsid w:val="00F461A2"/>
    <w:rsid w:val="00F46E3E"/>
    <w:rsid w:val="00F521BE"/>
    <w:rsid w:val="00F53413"/>
    <w:rsid w:val="00F53C27"/>
    <w:rsid w:val="00F53E6E"/>
    <w:rsid w:val="00F549B8"/>
    <w:rsid w:val="00F557B8"/>
    <w:rsid w:val="00F603B1"/>
    <w:rsid w:val="00F6075D"/>
    <w:rsid w:val="00F626A0"/>
    <w:rsid w:val="00F64CFC"/>
    <w:rsid w:val="00F7009E"/>
    <w:rsid w:val="00F717FD"/>
    <w:rsid w:val="00F71AD3"/>
    <w:rsid w:val="00F72324"/>
    <w:rsid w:val="00F74206"/>
    <w:rsid w:val="00F742DD"/>
    <w:rsid w:val="00F7564E"/>
    <w:rsid w:val="00F75BDB"/>
    <w:rsid w:val="00F76DEA"/>
    <w:rsid w:val="00F808A1"/>
    <w:rsid w:val="00F81E75"/>
    <w:rsid w:val="00F8224A"/>
    <w:rsid w:val="00F8528D"/>
    <w:rsid w:val="00F85986"/>
    <w:rsid w:val="00F865EC"/>
    <w:rsid w:val="00F86A86"/>
    <w:rsid w:val="00F87E37"/>
    <w:rsid w:val="00F90195"/>
    <w:rsid w:val="00F91699"/>
    <w:rsid w:val="00F91E6D"/>
    <w:rsid w:val="00F92055"/>
    <w:rsid w:val="00F92387"/>
    <w:rsid w:val="00F960C1"/>
    <w:rsid w:val="00F97935"/>
    <w:rsid w:val="00FA1D1B"/>
    <w:rsid w:val="00FA55A1"/>
    <w:rsid w:val="00FA6303"/>
    <w:rsid w:val="00FB0ADE"/>
    <w:rsid w:val="00FB16A3"/>
    <w:rsid w:val="00FB33D3"/>
    <w:rsid w:val="00FB354C"/>
    <w:rsid w:val="00FB3959"/>
    <w:rsid w:val="00FB4D27"/>
    <w:rsid w:val="00FB68B5"/>
    <w:rsid w:val="00FC2C82"/>
    <w:rsid w:val="00FC4F2A"/>
    <w:rsid w:val="00FC5D61"/>
    <w:rsid w:val="00FD0399"/>
    <w:rsid w:val="00FD0FF6"/>
    <w:rsid w:val="00FD168D"/>
    <w:rsid w:val="00FD2ABD"/>
    <w:rsid w:val="00FD2B47"/>
    <w:rsid w:val="00FD3374"/>
    <w:rsid w:val="00FD39E5"/>
    <w:rsid w:val="00FD3A95"/>
    <w:rsid w:val="00FD4AF4"/>
    <w:rsid w:val="00FD555E"/>
    <w:rsid w:val="00FD5AEB"/>
    <w:rsid w:val="00FE02CF"/>
    <w:rsid w:val="00FE0556"/>
    <w:rsid w:val="00FE1768"/>
    <w:rsid w:val="00FE1B81"/>
    <w:rsid w:val="00FE1EFF"/>
    <w:rsid w:val="00FE25D6"/>
    <w:rsid w:val="00FE4DE2"/>
    <w:rsid w:val="00FE5DF6"/>
    <w:rsid w:val="00FE7BA5"/>
    <w:rsid w:val="00FF0324"/>
    <w:rsid w:val="00FF1749"/>
    <w:rsid w:val="00FF184E"/>
    <w:rsid w:val="00FF35F1"/>
    <w:rsid w:val="00FF3C45"/>
    <w:rsid w:val="00FF585A"/>
    <w:rsid w:val="00FF75FB"/>
    <w:rsid w:val="01694295"/>
    <w:rsid w:val="01A88805"/>
    <w:rsid w:val="01E54922"/>
    <w:rsid w:val="01F49B67"/>
    <w:rsid w:val="04C43A20"/>
    <w:rsid w:val="08ACD010"/>
    <w:rsid w:val="0906594E"/>
    <w:rsid w:val="096A9F6A"/>
    <w:rsid w:val="09A733C9"/>
    <w:rsid w:val="0AA81CDB"/>
    <w:rsid w:val="0BB17771"/>
    <w:rsid w:val="0E19A8E7"/>
    <w:rsid w:val="0FD71D0B"/>
    <w:rsid w:val="123AEBD3"/>
    <w:rsid w:val="1273DA03"/>
    <w:rsid w:val="128AC8BB"/>
    <w:rsid w:val="12B96BFB"/>
    <w:rsid w:val="137C4150"/>
    <w:rsid w:val="13815F3F"/>
    <w:rsid w:val="18D8F117"/>
    <w:rsid w:val="19239988"/>
    <w:rsid w:val="1AE3EF65"/>
    <w:rsid w:val="1AE42503"/>
    <w:rsid w:val="1B7EC102"/>
    <w:rsid w:val="1D3300FC"/>
    <w:rsid w:val="1D71E4E5"/>
    <w:rsid w:val="1D7AF1D3"/>
    <w:rsid w:val="1DD431CC"/>
    <w:rsid w:val="1E39C410"/>
    <w:rsid w:val="1F2543A9"/>
    <w:rsid w:val="1F533620"/>
    <w:rsid w:val="1FD7EB58"/>
    <w:rsid w:val="2080EA40"/>
    <w:rsid w:val="215D4A0C"/>
    <w:rsid w:val="22920FE4"/>
    <w:rsid w:val="266621FA"/>
    <w:rsid w:val="26BDCDDF"/>
    <w:rsid w:val="26CB3CF0"/>
    <w:rsid w:val="275A0FC9"/>
    <w:rsid w:val="296703F5"/>
    <w:rsid w:val="2AA89A23"/>
    <w:rsid w:val="2BBBBEC8"/>
    <w:rsid w:val="2DADBDA7"/>
    <w:rsid w:val="3027CF84"/>
    <w:rsid w:val="30F5DA15"/>
    <w:rsid w:val="31299095"/>
    <w:rsid w:val="326C8AD8"/>
    <w:rsid w:val="32741439"/>
    <w:rsid w:val="33A78825"/>
    <w:rsid w:val="34CE643E"/>
    <w:rsid w:val="353FC59E"/>
    <w:rsid w:val="3769B58D"/>
    <w:rsid w:val="3B11CE46"/>
    <w:rsid w:val="3B3B05E3"/>
    <w:rsid w:val="3BEF7369"/>
    <w:rsid w:val="3C443B49"/>
    <w:rsid w:val="3CC5AB58"/>
    <w:rsid w:val="3CEF8F8D"/>
    <w:rsid w:val="3D64301B"/>
    <w:rsid w:val="3D9BAFAA"/>
    <w:rsid w:val="3FFB8332"/>
    <w:rsid w:val="40CCBC1E"/>
    <w:rsid w:val="40D3CC04"/>
    <w:rsid w:val="40DC6747"/>
    <w:rsid w:val="40DE5EA6"/>
    <w:rsid w:val="410F3B8B"/>
    <w:rsid w:val="41BF3D9F"/>
    <w:rsid w:val="424A404D"/>
    <w:rsid w:val="43F5B308"/>
    <w:rsid w:val="44922F14"/>
    <w:rsid w:val="44F2D2B1"/>
    <w:rsid w:val="4506E269"/>
    <w:rsid w:val="45629C83"/>
    <w:rsid w:val="4678733E"/>
    <w:rsid w:val="473B8A2D"/>
    <w:rsid w:val="4A2757C5"/>
    <w:rsid w:val="4A62839F"/>
    <w:rsid w:val="4A79E85B"/>
    <w:rsid w:val="4B2A7404"/>
    <w:rsid w:val="4C4A8A7F"/>
    <w:rsid w:val="4CA7C5A1"/>
    <w:rsid w:val="4E11087D"/>
    <w:rsid w:val="4E8DD309"/>
    <w:rsid w:val="4EA5B131"/>
    <w:rsid w:val="4FEF0289"/>
    <w:rsid w:val="51510618"/>
    <w:rsid w:val="51DF49CE"/>
    <w:rsid w:val="52059282"/>
    <w:rsid w:val="520BE7BC"/>
    <w:rsid w:val="53C2C7EE"/>
    <w:rsid w:val="54550C79"/>
    <w:rsid w:val="54A5E186"/>
    <w:rsid w:val="54B9E726"/>
    <w:rsid w:val="54E39170"/>
    <w:rsid w:val="558C4861"/>
    <w:rsid w:val="572AF0FB"/>
    <w:rsid w:val="57454D5A"/>
    <w:rsid w:val="5815D4E0"/>
    <w:rsid w:val="58268356"/>
    <w:rsid w:val="5912F514"/>
    <w:rsid w:val="595644A8"/>
    <w:rsid w:val="5B50A4C0"/>
    <w:rsid w:val="5D537532"/>
    <w:rsid w:val="5E8637AF"/>
    <w:rsid w:val="5ED8A4DB"/>
    <w:rsid w:val="5EFC4588"/>
    <w:rsid w:val="609070CE"/>
    <w:rsid w:val="60C3AC94"/>
    <w:rsid w:val="616C242F"/>
    <w:rsid w:val="61C1CA5A"/>
    <w:rsid w:val="622C525E"/>
    <w:rsid w:val="629BA8CC"/>
    <w:rsid w:val="63134DEF"/>
    <w:rsid w:val="63597AB4"/>
    <w:rsid w:val="6476F3FD"/>
    <w:rsid w:val="64BADFD8"/>
    <w:rsid w:val="6562B857"/>
    <w:rsid w:val="661DC58A"/>
    <w:rsid w:val="667F5DA9"/>
    <w:rsid w:val="669EC6FD"/>
    <w:rsid w:val="68585647"/>
    <w:rsid w:val="6A5D2648"/>
    <w:rsid w:val="6B61351C"/>
    <w:rsid w:val="6BF0B471"/>
    <w:rsid w:val="6C37806F"/>
    <w:rsid w:val="6F80D418"/>
    <w:rsid w:val="6FAB7AEF"/>
    <w:rsid w:val="70047923"/>
    <w:rsid w:val="7014EA92"/>
    <w:rsid w:val="708D1A4E"/>
    <w:rsid w:val="70A985E8"/>
    <w:rsid w:val="70D2D209"/>
    <w:rsid w:val="7313B888"/>
    <w:rsid w:val="73CBC843"/>
    <w:rsid w:val="74B3ABE3"/>
    <w:rsid w:val="74BD020D"/>
    <w:rsid w:val="74C744EC"/>
    <w:rsid w:val="75314353"/>
    <w:rsid w:val="755685B1"/>
    <w:rsid w:val="76B40A7F"/>
    <w:rsid w:val="76EE2EEF"/>
    <w:rsid w:val="76F4A906"/>
    <w:rsid w:val="796E75CB"/>
    <w:rsid w:val="79FE33B8"/>
    <w:rsid w:val="7A712CFB"/>
    <w:rsid w:val="7A8C4D82"/>
    <w:rsid w:val="7B7679DF"/>
    <w:rsid w:val="7C1DCE7A"/>
    <w:rsid w:val="7C3FE905"/>
    <w:rsid w:val="7D573C68"/>
    <w:rsid w:val="7E61999B"/>
    <w:rsid w:val="7E7FA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8892E8"/>
  <w14:defaultImageDpi w14:val="0"/>
  <w15:docId w15:val="{4F8D5354-11B2-445B-80BA-536285E3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kern w:val="0"/>
      <w:sz w:val="22"/>
      <w:szCs w:val="22"/>
      <w:lang w:eastAsia="en-US"/>
    </w:rPr>
  </w:style>
  <w:style w:type="paragraph" w:styleId="Heading1">
    <w:name w:val="heading 1"/>
    <w:basedOn w:val="Normal"/>
    <w:next w:val="Normal"/>
    <w:link w:val="Heading1Char"/>
    <w:uiPriority w:val="1"/>
    <w:qFormat/>
    <w:pPr>
      <w:spacing w:before="170"/>
      <w:ind w:left="1079"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200"/>
      <w:ind w:left="359" w:firstLine="720"/>
      <w:jc w:val="both"/>
    </w:pPr>
    <w:rPr>
      <w:sz w:val="20"/>
      <w:szCs w:val="20"/>
    </w:rPr>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paragraph" w:styleId="ListParagraph">
    <w:name w:val="List Paragraph"/>
    <w:basedOn w:val="Normal"/>
    <w:uiPriority w:val="1"/>
    <w:qFormat/>
    <w:pPr>
      <w:spacing w:before="200"/>
      <w:ind w:left="359" w:right="356" w:firstLine="720"/>
      <w:jc w:val="both"/>
    </w:pPr>
    <w:rPr>
      <w:sz w:val="24"/>
      <w:szCs w:val="24"/>
    </w:rPr>
  </w:style>
  <w:style w:type="paragraph" w:customStyle="1" w:styleId="TableParagraph">
    <w:name w:val="Table Paragraph"/>
    <w:basedOn w:val="Normal"/>
    <w:uiPriority w:val="1"/>
    <w:qFormat/>
    <w:pPr>
      <w:spacing w:before="80"/>
      <w:ind w:left="50"/>
    </w:pPr>
    <w:rPr>
      <w:sz w:val="24"/>
      <w:szCs w:val="24"/>
    </w:rPr>
  </w:style>
  <w:style w:type="paragraph" w:styleId="Revision">
    <w:name w:val="Revision"/>
    <w:hidden/>
    <w:uiPriority w:val="99"/>
    <w:semiHidden/>
    <w:rsid w:val="0072201A"/>
    <w:pPr>
      <w:spacing w:after="0" w:line="240" w:lineRule="auto"/>
    </w:pPr>
    <w:rPr>
      <w:rFonts w:ascii="Times New Roman" w:hAnsi="Times New Roman"/>
      <w:kern w:val="0"/>
      <w:sz w:val="22"/>
      <w:szCs w:val="22"/>
      <w:lang w:eastAsia="en-US"/>
    </w:rPr>
  </w:style>
  <w:style w:type="character" w:styleId="CommentReference">
    <w:name w:val="annotation reference"/>
    <w:basedOn w:val="DefaultParagraphFont"/>
    <w:uiPriority w:val="99"/>
    <w:semiHidden/>
    <w:unhideWhenUsed/>
    <w:rsid w:val="004C08AE"/>
    <w:rPr>
      <w:rFonts w:cs="Times New Roman"/>
      <w:sz w:val="16"/>
      <w:szCs w:val="16"/>
    </w:rPr>
  </w:style>
  <w:style w:type="paragraph" w:styleId="CommentText">
    <w:name w:val="annotation text"/>
    <w:basedOn w:val="Normal"/>
    <w:link w:val="CommentTextChar"/>
    <w:uiPriority w:val="99"/>
    <w:unhideWhenUsed/>
    <w:rsid w:val="004C08AE"/>
    <w:rPr>
      <w:sz w:val="20"/>
      <w:szCs w:val="20"/>
    </w:rPr>
  </w:style>
  <w:style w:type="character" w:customStyle="1" w:styleId="CommentTextChar">
    <w:name w:val="Comment Text Char"/>
    <w:basedOn w:val="DefaultParagraphFont"/>
    <w:link w:val="CommentText"/>
    <w:uiPriority w:val="99"/>
    <w:rsid w:val="004C08AE"/>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4C08AE"/>
    <w:rPr>
      <w:b/>
      <w:bCs/>
    </w:rPr>
  </w:style>
  <w:style w:type="character" w:customStyle="1" w:styleId="CommentSubjectChar">
    <w:name w:val="Comment Subject Char"/>
    <w:basedOn w:val="CommentTextChar"/>
    <w:link w:val="CommentSubject"/>
    <w:uiPriority w:val="99"/>
    <w:semiHidden/>
    <w:rsid w:val="004C08AE"/>
    <w:rPr>
      <w:rFonts w:ascii="Times New Roman" w:hAnsi="Times New Roman" w:cs="Times New Roman"/>
      <w:b/>
      <w:bCs/>
      <w:kern w:val="0"/>
      <w:sz w:val="20"/>
      <w:szCs w:val="20"/>
    </w:rPr>
  </w:style>
  <w:style w:type="paragraph" w:styleId="Header">
    <w:name w:val="header"/>
    <w:basedOn w:val="Normal"/>
    <w:link w:val="HeaderChar"/>
    <w:uiPriority w:val="99"/>
    <w:semiHidden/>
    <w:unhideWhenUsed/>
    <w:rsid w:val="00E93A74"/>
    <w:pPr>
      <w:tabs>
        <w:tab w:val="center" w:pos="4680"/>
        <w:tab w:val="right" w:pos="9360"/>
      </w:tabs>
    </w:pPr>
  </w:style>
  <w:style w:type="character" w:customStyle="1" w:styleId="HeaderChar">
    <w:name w:val="Header Char"/>
    <w:basedOn w:val="DefaultParagraphFont"/>
    <w:link w:val="Header"/>
    <w:uiPriority w:val="99"/>
    <w:semiHidden/>
    <w:rsid w:val="00E93A74"/>
    <w:rPr>
      <w:rFonts w:ascii="Times New Roman" w:hAnsi="Times New Roman"/>
      <w:kern w:val="0"/>
      <w:sz w:val="22"/>
      <w:szCs w:val="22"/>
      <w:lang w:eastAsia="en-US"/>
    </w:rPr>
  </w:style>
  <w:style w:type="paragraph" w:styleId="Footer">
    <w:name w:val="footer"/>
    <w:basedOn w:val="Normal"/>
    <w:link w:val="FooterChar"/>
    <w:uiPriority w:val="99"/>
    <w:semiHidden/>
    <w:unhideWhenUsed/>
    <w:rsid w:val="00E93A74"/>
    <w:pPr>
      <w:tabs>
        <w:tab w:val="center" w:pos="4680"/>
        <w:tab w:val="right" w:pos="9360"/>
      </w:tabs>
    </w:pPr>
  </w:style>
  <w:style w:type="character" w:customStyle="1" w:styleId="FooterChar">
    <w:name w:val="Footer Char"/>
    <w:basedOn w:val="DefaultParagraphFont"/>
    <w:link w:val="Footer"/>
    <w:uiPriority w:val="99"/>
    <w:semiHidden/>
    <w:rsid w:val="00E93A74"/>
    <w:rPr>
      <w:rFonts w:ascii="Times New Roman" w:hAnsi="Times New Roman"/>
      <w:kern w:val="0"/>
      <w:sz w:val="22"/>
      <w:szCs w:val="22"/>
      <w:lang w:eastAsia="en-US"/>
    </w:rPr>
  </w:style>
  <w:style w:type="character" w:styleId="Mention">
    <w:name w:val="Mention"/>
    <w:basedOn w:val="DefaultParagraphFont"/>
    <w:uiPriority w:val="99"/>
    <w:unhideWhenUsed/>
    <w:rsid w:val="008D75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adminrules.idaho.gov/rules/current/58/580102.pdf" TargetMode="External"/><Relationship Id="rId26" Type="http://schemas.openxmlformats.org/officeDocument/2006/relationships/hyperlink" Target="https://legislature.idaho.gov/statutesrules/idstat/Title39/T39CH1/SECT39-118A/" TargetMode="External"/><Relationship Id="rId39" Type="http://schemas.openxmlformats.org/officeDocument/2006/relationships/header" Target="header4.xml"/><Relationship Id="rId21" Type="http://schemas.openxmlformats.org/officeDocument/2006/relationships/hyperlink" Target="https://adminrules.idaho.gov/rules/current/58/580111.pdf" TargetMode="External"/><Relationship Id="rId34" Type="http://schemas.openxmlformats.org/officeDocument/2006/relationships/footer" Target="footer2.xml"/><Relationship Id="rId42" Type="http://schemas.openxmlformats.org/officeDocument/2006/relationships/footer" Target="footer6.xml"/><Relationship Id="rId47" Type="http://schemas.openxmlformats.org/officeDocument/2006/relationships/header" Target="header7.xml"/><Relationship Id="rId50" Type="http://schemas.openxmlformats.org/officeDocument/2006/relationships/footer" Target="footer9.xml"/><Relationship Id="rId55"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egislature.idaho.gov/statutesrules/idstat/Title39/T39CH1/SECT39-103/" TargetMode="External"/><Relationship Id="rId29" Type="http://schemas.openxmlformats.org/officeDocument/2006/relationships/hyperlink" Target="https://adminrules.idaho.gov/rules/current/58/580125.pdf" TargetMode="External"/><Relationship Id="rId11" Type="http://schemas.openxmlformats.org/officeDocument/2006/relationships/comments" Target="comments.xml"/><Relationship Id="rId24" Type="http://schemas.openxmlformats.org/officeDocument/2006/relationships/hyperlink" Target="https://legislature.idaho.gov/statutesrules/idstat/Title47/T47CH15" TargetMode="External"/><Relationship Id="rId32" Type="http://schemas.openxmlformats.org/officeDocument/2006/relationships/hyperlink" Target="https://legislature.idaho.gov/statutesrules/idstat/Title39/T39CH1/SECT39-118A/" TargetMode="External"/><Relationship Id="rId37" Type="http://schemas.openxmlformats.org/officeDocument/2006/relationships/header" Target="header3.xml"/><Relationship Id="rId40" Type="http://schemas.openxmlformats.org/officeDocument/2006/relationships/footer" Target="footer5.xml"/><Relationship Id="rId45" Type="http://schemas.openxmlformats.org/officeDocument/2006/relationships/header" Target="header6.xml"/><Relationship Id="rId53" Type="http://schemas.openxmlformats.org/officeDocument/2006/relationships/header" Target="header10.xml"/><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hyperlink" Target="https://adminrules.idaho.gov/rules/current/58/58010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 Id="rId27" Type="http://schemas.openxmlformats.org/officeDocument/2006/relationships/hyperlink" Target="https://adminrules.idaho.gov/rules/current/58/580102.pdf" TargetMode="External"/><Relationship Id="rId30" Type="http://schemas.openxmlformats.org/officeDocument/2006/relationships/hyperlink" Target="https://legislature.idaho.gov/statutesrules/idstat/Title39/T39CH1/SECT39-118A/" TargetMode="External"/><Relationship Id="rId35" Type="http://schemas.openxmlformats.org/officeDocument/2006/relationships/header" Target="header2.xml"/><Relationship Id="rId43" Type="http://schemas.openxmlformats.org/officeDocument/2006/relationships/hyperlink" Target="https://adminrules.idaho.gov/rules/current/58/580102.pdf" TargetMode="External"/><Relationship Id="rId48" Type="http://schemas.openxmlformats.org/officeDocument/2006/relationships/footer" Target="footer8.xml"/><Relationship Id="rId56"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eader" Target="header9.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legislature.idaho.gov/statutesrules/idstat/Title39/T39CH1/SECT39-121/" TargetMode="External"/><Relationship Id="rId25" Type="http://schemas.openxmlformats.org/officeDocument/2006/relationships/hyperlink" Target="https://adminrules.idaho.gov/rules/current/58/580111.pdf" TargetMode="External"/><Relationship Id="rId33" Type="http://schemas.openxmlformats.org/officeDocument/2006/relationships/header" Target="header1.xml"/><Relationship Id="rId38" Type="http://schemas.openxmlformats.org/officeDocument/2006/relationships/footer" Target="footer4.xml"/><Relationship Id="rId46" Type="http://schemas.openxmlformats.org/officeDocument/2006/relationships/footer" Target="footer7.xml"/><Relationship Id="rId59" Type="http://schemas.openxmlformats.org/officeDocument/2006/relationships/theme" Target="theme/theme1.xml"/><Relationship Id="rId20" Type="http://schemas.openxmlformats.org/officeDocument/2006/relationships/hyperlink" Target="https://adminrules.idaho.gov/rules/current/58/580102.pdf" TargetMode="External"/><Relationship Id="rId41" Type="http://schemas.openxmlformats.org/officeDocument/2006/relationships/header" Target="header5.xml"/><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egislature.idaho.gov/statutesrules/idstat/Title39/T39CH1/SECT39-118A/" TargetMode="External"/><Relationship Id="rId23" Type="http://schemas.openxmlformats.org/officeDocument/2006/relationships/hyperlink" Target="https://adminrules.idaho.gov/rules/current/58/580102.pdf" TargetMode="External"/><Relationship Id="rId28" Type="http://schemas.openxmlformats.org/officeDocument/2006/relationships/hyperlink" Target="https://adminrules.idaho.gov/rules/current/58/580105.pdf" TargetMode="External"/><Relationship Id="rId36" Type="http://schemas.openxmlformats.org/officeDocument/2006/relationships/footer" Target="footer3.xml"/><Relationship Id="rId49" Type="http://schemas.openxmlformats.org/officeDocument/2006/relationships/header" Target="header8.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legislature.idaho.gov/statutesrules/idstat/Title39/T39CH1/SECT39-118A/" TargetMode="External"/><Relationship Id="rId44" Type="http://schemas.openxmlformats.org/officeDocument/2006/relationships/hyperlink" Target="https://adminrules.idaho.gov/rules/current/58/580111.pdf" TargetMode="External"/><Relationship Id="rId52"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FE41845C582D4284C48BB57884A48B" ma:contentTypeVersion="4" ma:contentTypeDescription="Create a new document." ma:contentTypeScope="" ma:versionID="9a58f15ca4a9ea9dc88c49f0956b31c6">
  <xsd:schema xmlns:xsd="http://www.w3.org/2001/XMLSchema" xmlns:xs="http://www.w3.org/2001/XMLSchema" xmlns:p="http://schemas.microsoft.com/office/2006/metadata/properties" xmlns:ns2="c828f480-2596-4921-90c3-bfe24242a36a" targetNamespace="http://schemas.microsoft.com/office/2006/metadata/properties" ma:root="true" ma:fieldsID="aab04d43170892c535794efef9969be5" ns2:_="">
    <xsd:import namespace="c828f480-2596-4921-90c3-bfe24242a3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8f480-2596-4921-90c3-bfe24242a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5DEB21-D498-46F9-89E5-204573952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8f480-2596-4921-90c3-bfe24242a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87CF61-87CC-4B23-81C0-0C7AE81E7B2F}">
  <ds:schemaRefs>
    <ds:schemaRef ds:uri="http://schemas.openxmlformats.org/officeDocument/2006/bibliography"/>
  </ds:schemaRefs>
</ds:datastoreItem>
</file>

<file path=customXml/itemProps3.xml><?xml version="1.0" encoding="utf-8"?>
<ds:datastoreItem xmlns:ds="http://schemas.openxmlformats.org/officeDocument/2006/customXml" ds:itemID="{206F4DF7-2C5F-4172-AE3A-1484B24789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0355B-DB72-4EE0-9333-0D2CB8DD5EA1}">
  <ds:schemaRefs>
    <ds:schemaRef ds:uri="http://schemas.microsoft.com/sharepoint/v3/contenttype/forms"/>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32</Pages>
  <Words>13328</Words>
  <Characters>75975</Characters>
  <Application>Microsoft Office Word</Application>
  <DocSecurity>0</DocSecurity>
  <Lines>633</Lines>
  <Paragraphs>178</Paragraphs>
  <ScaleCrop>false</ScaleCrop>
  <Company/>
  <LinksUpToDate>false</LinksUpToDate>
  <CharactersWithSpaces>89125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580113580113_DCutler_12022025.pdf</dc:title>
  <dc:subject/>
  <dc:creator>bhunt</dc:creator>
  <cp:keywords/>
  <dc:description/>
  <cp:lastModifiedBy>Adam McMahon</cp:lastModifiedBy>
  <cp:revision>2</cp:revision>
  <dcterms:created xsi:type="dcterms:W3CDTF">2026-05-29T18:58:00Z</dcterms:created>
  <dcterms:modified xsi:type="dcterms:W3CDTF">2026-05-29T18:58:00Z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FrameMaker 17.0.8</vt:lpwstr>
  </property>
  <property fmtid="{D5CDD505-2E9C-101B-9397-08002B2CF9AE}" pid="3" name="Producer">
    <vt:lpwstr>Adobe PDF Library 17.0</vt:lpwstr>
  </property>
  <property fmtid="{D5CDD505-2E9C-101B-9397-08002B2CF9AE}" pid="4" name="ContentTypeId">
    <vt:lpwstr>0x0101006EFE41845C582D4284C48BB57884A48B</vt:lpwstr>
  </property>
</Properties>
</file>