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E9A6B" w14:textId="47D58A39" w:rsidR="00C60316" w:rsidRDefault="00C60316" w:rsidP="00C60316">
      <w:pPr>
        <w:pStyle w:val="Center"/>
        <w:jc w:val="left"/>
        <w:rPr>
          <w:w w:val="100"/>
        </w:rPr>
      </w:pPr>
      <w:r>
        <w:rPr>
          <w:w w:val="100"/>
        </w:rPr>
        <w:t>Negotiated Rule Draft No. 1 – Docket No. 58-0108-250</w:t>
      </w:r>
      <w:r w:rsidR="00BE4FAE">
        <w:rPr>
          <w:w w:val="100"/>
        </w:rPr>
        <w:t>2</w:t>
      </w:r>
    </w:p>
    <w:p w14:paraId="63F75352" w14:textId="77777777" w:rsidR="00C60316" w:rsidRDefault="00C60316" w:rsidP="00C60316">
      <w:pPr>
        <w:pStyle w:val="Center"/>
        <w:jc w:val="left"/>
        <w:rPr>
          <w:ins w:id="0" w:author="Paula Wilson" w:date="2025-07-22T09:23:00Z" w16du:dateUtc="2025-07-22T15:23:00Z"/>
          <w:w w:val="100"/>
        </w:rPr>
      </w:pPr>
    </w:p>
    <w:p w14:paraId="0C862B1B" w14:textId="77777777" w:rsidR="00614572" w:rsidRDefault="00614572">
      <w:pPr>
        <w:pStyle w:val="TitleTOC"/>
        <w:rPr>
          <w:w w:val="100"/>
        </w:rPr>
      </w:pPr>
      <w:r>
        <w:rPr>
          <w:w w:val="100"/>
        </w:rPr>
        <w:t>58.01.08 – Idaho Rules for Public Drinking Water Systems</w:t>
      </w:r>
    </w:p>
    <w:p w14:paraId="72860F88" w14:textId="77777777" w:rsidR="00BB6A2A" w:rsidRDefault="00BB6A2A">
      <w:pPr>
        <w:pStyle w:val="Body"/>
        <w:rPr>
          <w:w w:val="100"/>
        </w:rPr>
      </w:pPr>
    </w:p>
    <w:p w14:paraId="26DBB13F" w14:textId="23C21519" w:rsidR="00F17BA9" w:rsidRDefault="00BB6A2A" w:rsidP="00DB1E4C">
      <w:pPr>
        <w:pStyle w:val="SectionNameTOC"/>
        <w:jc w:val="center"/>
        <w:rPr>
          <w:w w:val="100"/>
        </w:rPr>
      </w:pPr>
      <w:r>
        <w:rPr>
          <w:w w:val="100"/>
        </w:rPr>
        <w:t>(break in continuity)</w:t>
      </w:r>
    </w:p>
    <w:p w14:paraId="04A4B676" w14:textId="77777777" w:rsidR="00A57913" w:rsidRDefault="00A57913" w:rsidP="00DB1E4C">
      <w:pPr>
        <w:pStyle w:val="SectionNameTOC"/>
        <w:jc w:val="center"/>
        <w:rPr>
          <w:w w:val="100"/>
        </w:rPr>
      </w:pPr>
    </w:p>
    <w:p w14:paraId="1495AE21" w14:textId="77777777" w:rsidR="00BB6A2A" w:rsidRDefault="00BB6A2A">
      <w:pPr>
        <w:pStyle w:val="SectionNameTOC"/>
        <w:rPr>
          <w:ins w:id="1" w:author="Diane Cutler" w:date="2025-05-22T14:53:00Z" w16du:dateUtc="2025-05-22T20:53:00Z"/>
          <w:w w:val="100"/>
        </w:rPr>
      </w:pPr>
    </w:p>
    <w:p w14:paraId="438FE991" w14:textId="77777777" w:rsidR="006228A2" w:rsidRDefault="006228A2" w:rsidP="006228A2">
      <w:pPr>
        <w:pStyle w:val="SectionNameTOC"/>
        <w:rPr>
          <w:w w:val="100"/>
        </w:rPr>
      </w:pPr>
      <w:r>
        <w:rPr>
          <w:w w:val="100"/>
        </w:rPr>
        <w:t>552.</w:t>
      </w:r>
      <w:r>
        <w:rPr>
          <w:w w:val="100"/>
        </w:rPr>
        <w:tab/>
      </w:r>
      <w:r>
        <w:rPr>
          <w:w w:val="100"/>
        </w:rPr>
        <w:fldChar w:fldCharType="begin"/>
      </w:r>
      <w:r>
        <w:rPr>
          <w:w w:val="100"/>
        </w:rPr>
        <w:instrText>xe "Operating Criteria For Public Water Systems"</w:instrText>
      </w:r>
      <w:r>
        <w:rPr>
          <w:w w:val="100"/>
        </w:rPr>
        <w:fldChar w:fldCharType="end"/>
      </w:r>
      <w:r>
        <w:rPr>
          <w:w w:val="100"/>
        </w:rPr>
        <w:t>Operating Criteria For Public Water Systems.</w:t>
      </w:r>
    </w:p>
    <w:p w14:paraId="03003E77" w14:textId="77777777" w:rsidR="006228A2" w:rsidRDefault="006228A2" w:rsidP="006228A2">
      <w:pPr>
        <w:pStyle w:val="Body"/>
        <w:rPr>
          <w:w w:val="100"/>
        </w:rPr>
      </w:pPr>
    </w:p>
    <w:p w14:paraId="3B690617" w14:textId="77777777" w:rsidR="006228A2" w:rsidRDefault="006228A2" w:rsidP="006228A2">
      <w:pPr>
        <w:pStyle w:val="Body"/>
        <w:rPr>
          <w:w w:val="100"/>
        </w:rPr>
      </w:pPr>
      <w:r>
        <w:rPr>
          <w:w w:val="100"/>
        </w:rPr>
        <w:tab/>
      </w:r>
      <w:r>
        <w:rPr>
          <w:rStyle w:val="Bold"/>
        </w:rPr>
        <w:t>01.</w:t>
      </w:r>
      <w:r>
        <w:rPr>
          <w:rStyle w:val="Bold"/>
        </w:rPr>
        <w:tab/>
      </w:r>
      <w:r>
        <w:rPr>
          <w:rStyle w:val="Bold"/>
        </w:rPr>
        <w:fldChar w:fldCharType="begin"/>
      </w:r>
      <w:r>
        <w:rPr>
          <w:rStyle w:val="Bold"/>
        </w:rPr>
        <w:instrText>xe "Operating Criteria For Public Water Systems: Quantity &amp; Pressure Requirements"</w:instrText>
      </w:r>
      <w:r>
        <w:rPr>
          <w:rStyle w:val="Bold"/>
        </w:rPr>
        <w:fldChar w:fldCharType="end"/>
      </w:r>
      <w:r>
        <w:rPr>
          <w:rStyle w:val="Bold"/>
        </w:rPr>
        <w:t>Quantity and Pressure Requirements</w:t>
      </w:r>
      <w:r>
        <w:rPr>
          <w:w w:val="100"/>
        </w:rPr>
        <w:t>. Design requirements regarding pressure analysis are found in Section 542.13.</w:t>
      </w:r>
      <w:r>
        <w:rPr>
          <w:w w:val="100"/>
        </w:rPr>
        <w:tab/>
        <w:t>(7-1-24)</w:t>
      </w:r>
    </w:p>
    <w:p w14:paraId="471B764D" w14:textId="77777777" w:rsidR="006228A2" w:rsidRDefault="006228A2" w:rsidP="006228A2">
      <w:pPr>
        <w:pStyle w:val="Body"/>
        <w:rPr>
          <w:w w:val="100"/>
        </w:rPr>
      </w:pPr>
    </w:p>
    <w:p w14:paraId="03963F91" w14:textId="77777777" w:rsidR="006228A2" w:rsidRDefault="006228A2" w:rsidP="006228A2">
      <w:pPr>
        <w:pStyle w:val="Body"/>
        <w:rPr>
          <w:w w:val="100"/>
        </w:rPr>
      </w:pPr>
      <w:r>
        <w:rPr>
          <w:w w:val="100"/>
        </w:rPr>
        <w:tab/>
      </w:r>
      <w:r>
        <w:rPr>
          <w:rStyle w:val="Bold"/>
        </w:rPr>
        <w:t>a.</w:t>
      </w:r>
      <w:r>
        <w:rPr>
          <w:w w:val="100"/>
        </w:rPr>
        <w:tab/>
        <w:t>The minimum capacity of a PWS must be at least eight hundred (800) gallons per day per residence.</w:t>
      </w:r>
      <w:r>
        <w:rPr>
          <w:w w:val="100"/>
        </w:rPr>
        <w:tab/>
      </w:r>
      <w:r>
        <w:rPr>
          <w:w w:val="100"/>
        </w:rPr>
        <w:tab/>
      </w:r>
      <w:r>
        <w:rPr>
          <w:w w:val="100"/>
        </w:rPr>
        <w:tab/>
        <w:t>(7-1-24)</w:t>
      </w:r>
    </w:p>
    <w:p w14:paraId="36115E1D" w14:textId="77777777" w:rsidR="006228A2" w:rsidRDefault="006228A2" w:rsidP="006228A2">
      <w:pPr>
        <w:pStyle w:val="Body"/>
        <w:rPr>
          <w:w w:val="100"/>
        </w:rPr>
      </w:pPr>
    </w:p>
    <w:p w14:paraId="53546077" w14:textId="77777777" w:rsidR="006228A2" w:rsidRDefault="006228A2" w:rsidP="006228A2">
      <w:pPr>
        <w:pStyle w:val="Body"/>
        <w:rPr>
          <w:w w:val="100"/>
        </w:rPr>
      </w:pPr>
      <w:r>
        <w:rPr>
          <w:w w:val="100"/>
        </w:rPr>
        <w:tab/>
        <w:t>i.</w:t>
      </w:r>
      <w:r>
        <w:rPr>
          <w:w w:val="100"/>
        </w:rPr>
        <w:tab/>
        <w:t>The minimum capacity of eight hundred (800) gallons per day is the design maximum day demand rate exclusive of irrigation and fire flow requirements.</w:t>
      </w:r>
      <w:r>
        <w:rPr>
          <w:w w:val="100"/>
        </w:rPr>
        <w:tab/>
        <w:t>(7-1-24)</w:t>
      </w:r>
    </w:p>
    <w:p w14:paraId="67059E94" w14:textId="77777777" w:rsidR="006228A2" w:rsidRDefault="006228A2" w:rsidP="006228A2">
      <w:pPr>
        <w:pStyle w:val="Body"/>
        <w:rPr>
          <w:w w:val="100"/>
        </w:rPr>
      </w:pPr>
    </w:p>
    <w:p w14:paraId="5DA17C70" w14:textId="77777777" w:rsidR="006228A2" w:rsidRDefault="006228A2" w:rsidP="006228A2">
      <w:pPr>
        <w:pStyle w:val="Body"/>
        <w:rPr>
          <w:w w:val="100"/>
        </w:rPr>
      </w:pPr>
      <w:r>
        <w:rPr>
          <w:w w:val="100"/>
        </w:rPr>
        <w:tab/>
        <w:t>ii.</w:t>
      </w:r>
      <w:r>
        <w:rPr>
          <w:w w:val="100"/>
        </w:rPr>
        <w:tab/>
        <w:t>The minimum capacity of eight hundred (800) gallons per day is only acceptable if the PWS has equalization storage of finished water in sufficient quantity to compensate for the difference between a PWS’s maximum pumping capacity and peak hour demand.</w:t>
      </w:r>
      <w:r>
        <w:rPr>
          <w:w w:val="100"/>
        </w:rPr>
        <w:tab/>
        <w:t>(7-1-24)</w:t>
      </w:r>
    </w:p>
    <w:p w14:paraId="172FCB60" w14:textId="77777777" w:rsidR="006228A2" w:rsidRDefault="006228A2" w:rsidP="006228A2">
      <w:pPr>
        <w:pStyle w:val="Body"/>
        <w:rPr>
          <w:w w:val="100"/>
        </w:rPr>
      </w:pPr>
    </w:p>
    <w:p w14:paraId="1F99F0ED" w14:textId="77777777" w:rsidR="006228A2" w:rsidRDefault="006228A2" w:rsidP="006228A2">
      <w:pPr>
        <w:pStyle w:val="Body"/>
        <w:rPr>
          <w:w w:val="100"/>
        </w:rPr>
      </w:pPr>
      <w:r>
        <w:rPr>
          <w:w w:val="100"/>
        </w:rPr>
        <w:tab/>
        <w:t>iii.</w:t>
      </w:r>
      <w:r>
        <w:rPr>
          <w:w w:val="100"/>
        </w:rPr>
        <w:tab/>
        <w:t>The design capacity of a PWS for material modifications may be less than eight hundred (800) gallons per day if the PWS owner provides information that demonstrates to the Department’s satisfaction the maximum day demand for the PWS, exclusive of irrigation and fire flows, is less than eight hundred (800) gallons per day per residence.</w:t>
      </w:r>
      <w:r>
        <w:rPr>
          <w:w w:val="100"/>
        </w:rPr>
        <w:tab/>
        <w:t>(7-1-24)</w:t>
      </w:r>
    </w:p>
    <w:p w14:paraId="6FBC7FC6" w14:textId="77777777" w:rsidR="006228A2" w:rsidRDefault="006228A2" w:rsidP="006228A2">
      <w:pPr>
        <w:pStyle w:val="Body"/>
        <w:rPr>
          <w:w w:val="100"/>
        </w:rPr>
      </w:pPr>
    </w:p>
    <w:p w14:paraId="2D7EBA4E" w14:textId="77777777" w:rsidR="006228A2" w:rsidRDefault="006228A2" w:rsidP="006228A2">
      <w:pPr>
        <w:pStyle w:val="Body"/>
        <w:rPr>
          <w:w w:val="100"/>
        </w:rPr>
      </w:pPr>
      <w:r>
        <w:rPr>
          <w:w w:val="100"/>
        </w:rPr>
        <w:tab/>
      </w:r>
      <w:r>
        <w:rPr>
          <w:rStyle w:val="Bold"/>
        </w:rPr>
        <w:t>b.</w:t>
      </w:r>
      <w:r>
        <w:rPr>
          <w:w w:val="100"/>
        </w:rPr>
        <w:tab/>
        <w:t>All PWS owners must meet the following pressure requirements:</w:t>
      </w:r>
      <w:r>
        <w:rPr>
          <w:w w:val="100"/>
        </w:rPr>
        <w:tab/>
        <w:t>(7-1-24)</w:t>
      </w:r>
    </w:p>
    <w:p w14:paraId="71BE010C" w14:textId="77777777" w:rsidR="006228A2" w:rsidRDefault="006228A2" w:rsidP="006228A2">
      <w:pPr>
        <w:pStyle w:val="Body"/>
        <w:rPr>
          <w:w w:val="100"/>
        </w:rPr>
      </w:pPr>
    </w:p>
    <w:p w14:paraId="213B2AD6" w14:textId="77777777" w:rsidR="006228A2" w:rsidRDefault="006228A2" w:rsidP="006228A2">
      <w:pPr>
        <w:pStyle w:val="Body"/>
        <w:rPr>
          <w:w w:val="100"/>
        </w:rPr>
      </w:pPr>
      <w:r>
        <w:rPr>
          <w:w w:val="100"/>
        </w:rPr>
        <w:tab/>
        <w:t>i.</w:t>
      </w:r>
      <w:r>
        <w:rPr>
          <w:w w:val="100"/>
        </w:rPr>
        <w:tab/>
        <w:t>Be capable of providing sufficient water during maximum day demand conditions, including fire flow where provided, to maintain a minimum pressure of twenty (20) psi throughout the distribution system, at ground level, as measured at the service connection or along the property line adjacent to the consumer’s premises.</w:t>
      </w:r>
      <w:r>
        <w:rPr>
          <w:w w:val="100"/>
        </w:rPr>
        <w:tab/>
        <w:t>(7-1-24)</w:t>
      </w:r>
    </w:p>
    <w:p w14:paraId="75E728C8" w14:textId="77777777" w:rsidR="006228A2" w:rsidRDefault="006228A2" w:rsidP="006228A2">
      <w:pPr>
        <w:pStyle w:val="Body"/>
        <w:rPr>
          <w:w w:val="100"/>
        </w:rPr>
      </w:pPr>
    </w:p>
    <w:p w14:paraId="40148714" w14:textId="77777777" w:rsidR="006228A2" w:rsidRDefault="006228A2" w:rsidP="006228A2">
      <w:pPr>
        <w:pStyle w:val="Body"/>
        <w:rPr>
          <w:w w:val="100"/>
        </w:rPr>
      </w:pPr>
      <w:r>
        <w:rPr>
          <w:w w:val="100"/>
        </w:rPr>
        <w:tab/>
        <w:t>ii.</w:t>
      </w:r>
      <w:r>
        <w:rPr>
          <w:w w:val="100"/>
        </w:rPr>
        <w:tab/>
        <w:t>If an initial investigation by the water supplier fails to discover the causes of inadequate or excessive pressure, the Department may require the water supplier to conduct a local pressure monitoring study to diagnose and correct pressure problems. Compliance with these requirements by PWSs that do not have a meter vault or other point of access at the service connection or along the property line adjacent to the consumer’s premises where pressure in the distribution system can be reliably measured must be determined by measurements within the consumer’s premises, or at another representative location acceptable to the Department.</w:t>
      </w:r>
      <w:r>
        <w:rPr>
          <w:w w:val="100"/>
        </w:rPr>
        <w:tab/>
        <w:t>(7-1-24)</w:t>
      </w:r>
    </w:p>
    <w:p w14:paraId="6E8EDF02" w14:textId="77777777" w:rsidR="006228A2" w:rsidRDefault="006228A2" w:rsidP="006228A2">
      <w:pPr>
        <w:pStyle w:val="Body"/>
        <w:rPr>
          <w:w w:val="100"/>
        </w:rPr>
      </w:pPr>
    </w:p>
    <w:p w14:paraId="7A0E3A45" w14:textId="77777777" w:rsidR="006228A2" w:rsidRDefault="006228A2" w:rsidP="006228A2">
      <w:pPr>
        <w:pStyle w:val="Body"/>
        <w:rPr>
          <w:w w:val="100"/>
        </w:rPr>
      </w:pPr>
      <w:r>
        <w:rPr>
          <w:w w:val="100"/>
        </w:rPr>
        <w:tab/>
        <w:t>iii.</w:t>
      </w:r>
      <w:r>
        <w:rPr>
          <w:w w:val="100"/>
        </w:rPr>
        <w:tab/>
        <w:t>Copies of pressure monitoring study reports required under Subsection 552.01.b.iii. detailing study results and any resulting corrective actions planned or performed by the PWS owner must be submitted to the Department in accordance with these rules.</w:t>
      </w:r>
      <w:r>
        <w:rPr>
          <w:w w:val="100"/>
        </w:rPr>
        <w:tab/>
        <w:t>(7-1-24)</w:t>
      </w:r>
    </w:p>
    <w:p w14:paraId="0EDE74A9" w14:textId="77777777" w:rsidR="006228A2" w:rsidRDefault="006228A2" w:rsidP="006228A2">
      <w:pPr>
        <w:pStyle w:val="Body"/>
        <w:rPr>
          <w:w w:val="100"/>
        </w:rPr>
      </w:pPr>
    </w:p>
    <w:p w14:paraId="072E3A29" w14:textId="77777777" w:rsidR="006228A2" w:rsidRDefault="006228A2" w:rsidP="006228A2">
      <w:pPr>
        <w:pStyle w:val="Body"/>
        <w:rPr>
          <w:w w:val="100"/>
        </w:rPr>
      </w:pPr>
      <w:r>
        <w:rPr>
          <w:w w:val="100"/>
        </w:rPr>
        <w:tab/>
        <w:t>iv.</w:t>
      </w:r>
      <w:r>
        <w:rPr>
          <w:w w:val="100"/>
        </w:rPr>
        <w:tab/>
        <w:t>The following PWSs or service areas of PWSs must maintain a minimum pressure of forty (40) psi throughout the distribution system, during peak hour demand conditions, excluding fire flow, measured at the service connection or along the property line adjacent to the consumer’s premises.</w:t>
      </w:r>
      <w:r>
        <w:rPr>
          <w:w w:val="100"/>
        </w:rPr>
        <w:tab/>
        <w:t>(7-1-24)</w:t>
      </w:r>
    </w:p>
    <w:p w14:paraId="1379E44E" w14:textId="77777777" w:rsidR="006228A2" w:rsidRDefault="006228A2" w:rsidP="006228A2">
      <w:pPr>
        <w:pStyle w:val="Body"/>
        <w:rPr>
          <w:w w:val="100"/>
        </w:rPr>
      </w:pPr>
    </w:p>
    <w:p w14:paraId="46383AA9" w14:textId="77777777" w:rsidR="006228A2" w:rsidRDefault="006228A2" w:rsidP="006228A2">
      <w:pPr>
        <w:pStyle w:val="Body"/>
        <w:rPr>
          <w:w w:val="100"/>
        </w:rPr>
      </w:pPr>
      <w:r>
        <w:rPr>
          <w:w w:val="100"/>
        </w:rPr>
        <w:tab/>
        <w:t>(1)</w:t>
      </w:r>
      <w:r>
        <w:rPr>
          <w:w w:val="100"/>
        </w:rPr>
        <w:tab/>
        <w:t>Any PWS constructed or substantially modified after July 1, 1985.</w:t>
      </w:r>
      <w:r>
        <w:rPr>
          <w:w w:val="100"/>
        </w:rPr>
        <w:tab/>
        <w:t>(7-1-24)</w:t>
      </w:r>
    </w:p>
    <w:p w14:paraId="762F3351" w14:textId="77777777" w:rsidR="006228A2" w:rsidRDefault="006228A2" w:rsidP="006228A2">
      <w:pPr>
        <w:pStyle w:val="Body"/>
        <w:rPr>
          <w:w w:val="100"/>
        </w:rPr>
      </w:pPr>
    </w:p>
    <w:p w14:paraId="0BD0A709" w14:textId="77777777" w:rsidR="006228A2" w:rsidRDefault="006228A2" w:rsidP="006228A2">
      <w:pPr>
        <w:pStyle w:val="Body"/>
        <w:rPr>
          <w:w w:val="100"/>
        </w:rPr>
      </w:pPr>
      <w:r>
        <w:rPr>
          <w:w w:val="100"/>
        </w:rPr>
        <w:tab/>
        <w:t>(2)</w:t>
      </w:r>
      <w:r>
        <w:rPr>
          <w:w w:val="100"/>
        </w:rPr>
        <w:tab/>
        <w:t>Any new service areas.</w:t>
      </w:r>
      <w:r>
        <w:rPr>
          <w:w w:val="100"/>
        </w:rPr>
        <w:tab/>
        <w:t>(7-1-24)</w:t>
      </w:r>
    </w:p>
    <w:p w14:paraId="5EA4BA71" w14:textId="77777777" w:rsidR="006228A2" w:rsidRDefault="006228A2" w:rsidP="006228A2">
      <w:pPr>
        <w:pStyle w:val="Body"/>
        <w:rPr>
          <w:w w:val="100"/>
        </w:rPr>
      </w:pPr>
    </w:p>
    <w:p w14:paraId="70916766" w14:textId="77777777" w:rsidR="006228A2" w:rsidRDefault="006228A2" w:rsidP="006228A2">
      <w:pPr>
        <w:pStyle w:val="Body"/>
        <w:rPr>
          <w:w w:val="100"/>
        </w:rPr>
      </w:pPr>
      <w:r>
        <w:rPr>
          <w:w w:val="100"/>
        </w:rPr>
        <w:lastRenderedPageBreak/>
        <w:tab/>
        <w:t>(3)</w:t>
      </w:r>
      <w:r>
        <w:rPr>
          <w:w w:val="100"/>
        </w:rPr>
        <w:tab/>
        <w:t>Any PWS that is undergoing material modification where it is feasible to meet the pressure requirements as part of the material modification.</w:t>
      </w:r>
      <w:r>
        <w:rPr>
          <w:w w:val="100"/>
        </w:rPr>
        <w:tab/>
        <w:t>(7-1-24)</w:t>
      </w:r>
    </w:p>
    <w:p w14:paraId="1538B8E8" w14:textId="77777777" w:rsidR="006228A2" w:rsidRDefault="006228A2" w:rsidP="006228A2">
      <w:pPr>
        <w:pStyle w:val="Body"/>
        <w:rPr>
          <w:w w:val="100"/>
        </w:rPr>
      </w:pPr>
    </w:p>
    <w:p w14:paraId="3C1A51B5" w14:textId="611F5AB7" w:rsidR="006228A2" w:rsidRDefault="006228A2" w:rsidP="006228A2">
      <w:pPr>
        <w:pStyle w:val="Body"/>
        <w:rPr>
          <w:w w:val="100"/>
        </w:rPr>
      </w:pPr>
      <w:r>
        <w:rPr>
          <w:w w:val="100"/>
        </w:rPr>
        <w:tab/>
        <w:t>v.</w:t>
      </w:r>
      <w:r>
        <w:rPr>
          <w:w w:val="100"/>
        </w:rPr>
        <w:tab/>
      </w:r>
      <w:del w:id="2" w:author="Tyler Fortunati" w:date="2025-07-08T08:53:00Z" w16du:dateUtc="2025-07-08T14:53:00Z">
        <w:r w:rsidDel="000D7F7F">
          <w:rPr>
            <w:w w:val="100"/>
          </w:rPr>
          <w:delText xml:space="preserve">Any newly constructed PWSs, or portions of existing systems that are materially modified after July 1, 2024, must </w:delText>
        </w:r>
      </w:del>
      <w:ins w:id="3" w:author="Tyler Fortunati" w:date="2025-07-08T08:53:00Z" w16du:dateUtc="2025-07-08T14:53:00Z">
        <w:r w:rsidR="000D7F7F">
          <w:rPr>
            <w:w w:val="100"/>
          </w:rPr>
          <w:t xml:space="preserve">Any public water system </w:t>
        </w:r>
        <w:r w:rsidR="00225A50">
          <w:rPr>
            <w:w w:val="100"/>
          </w:rPr>
          <w:t xml:space="preserve">must keep static pressure within the distribution system below one hundred (100) psi and should ordinarily </w:t>
        </w:r>
      </w:ins>
      <w:r>
        <w:rPr>
          <w:w w:val="100"/>
        </w:rPr>
        <w:t xml:space="preserve">keep static pressure within the distribution system below eighty (80) psi. Pressures above </w:t>
      </w:r>
      <w:del w:id="4" w:author="Tyler Fortunati" w:date="2025-07-08T08:53:00Z" w16du:dateUtc="2025-07-08T14:53:00Z">
        <w:r w:rsidDel="00225A50">
          <w:rPr>
            <w:w w:val="100"/>
          </w:rPr>
          <w:delText xml:space="preserve">eighty (80) </w:delText>
        </w:r>
      </w:del>
      <w:ins w:id="5" w:author="Tyler Fortunati" w:date="2025-07-08T08:54:00Z" w16du:dateUtc="2025-07-08T14:54:00Z">
        <w:r w:rsidR="00225A50">
          <w:rPr>
            <w:w w:val="100"/>
          </w:rPr>
          <w:t xml:space="preserve">one hundred (100) </w:t>
        </w:r>
      </w:ins>
      <w:r>
        <w:rPr>
          <w:w w:val="100"/>
        </w:rPr>
        <w:t xml:space="preserve">psi must be controlled by pressure reducing valve stations installed in the distribution main. In areas where failure of installed pressure reducing valve stations result in extremely high pressure, pressure relief valves may be required. The Department may approve the use of </w:t>
      </w:r>
      <w:del w:id="6" w:author="Tyler Fortunati" w:date="2025-07-08T08:55:00Z" w16du:dateUtc="2025-07-08T14:55:00Z">
        <w:r w:rsidDel="001B776C">
          <w:rPr>
            <w:w w:val="100"/>
          </w:rPr>
          <w:delText xml:space="preserve">pressure </w:delText>
        </w:r>
      </w:del>
      <w:ins w:id="7" w:author="Tyler Fortunati" w:date="2025-07-08T08:55:00Z" w16du:dateUtc="2025-07-08T14:55:00Z">
        <w:r w:rsidR="001B776C">
          <w:rPr>
            <w:w w:val="100"/>
          </w:rPr>
          <w:t>pressure-</w:t>
        </w:r>
      </w:ins>
      <w:r>
        <w:rPr>
          <w:w w:val="100"/>
        </w:rPr>
        <w:t>reducing devices at individual service connections on a case-by-case basis, if it can be demonstrated that higher pressures in portions of the distribution system are required for efficient PWS operation. If PWS modification will cause pressure to routinely exceed eighty (80) psi, or if a check valve or an individual pressure reducing device is added to the service line, the PWS owner must notify affected customers. Notification may include reasons for the elevated pressure, problems or damage that elevated pressure can inflict on appliances or plumbing systems, and suggested procedures or mitigation efforts affected property owners may initiate to minimize problems or damage.</w:t>
      </w:r>
      <w:r>
        <w:rPr>
          <w:w w:val="100"/>
        </w:rPr>
        <w:tab/>
        <w:t>(7-1-24)</w:t>
      </w:r>
    </w:p>
    <w:p w14:paraId="58BD53C9" w14:textId="77777777" w:rsidR="006228A2" w:rsidRDefault="006228A2" w:rsidP="006228A2">
      <w:pPr>
        <w:pStyle w:val="Body"/>
        <w:rPr>
          <w:w w:val="100"/>
        </w:rPr>
      </w:pPr>
    </w:p>
    <w:p w14:paraId="72442759" w14:textId="77777777" w:rsidR="006228A2" w:rsidRDefault="006228A2" w:rsidP="006228A2">
      <w:pPr>
        <w:pStyle w:val="Body"/>
        <w:rPr>
          <w:w w:val="100"/>
        </w:rPr>
      </w:pPr>
      <w:r>
        <w:rPr>
          <w:w w:val="100"/>
        </w:rPr>
        <w:tab/>
        <w:t>vi.</w:t>
      </w:r>
      <w:r>
        <w:rPr>
          <w:w w:val="100"/>
        </w:rPr>
        <w:tab/>
        <w:t>The Department may allow the installation of booster pump systems at individual service connections on a case-by-case basis. However, such an installation may only occur with the full knowledge and agreement of the PWS owner, including assurance by the PWS that the individual booster pump will cause no adverse effects on PWS operation.</w:t>
      </w:r>
      <w:r>
        <w:rPr>
          <w:w w:val="100"/>
        </w:rPr>
        <w:tab/>
        <w:t>(7-1-24)</w:t>
      </w:r>
    </w:p>
    <w:p w14:paraId="3BA67FA9" w14:textId="77777777" w:rsidR="006228A2" w:rsidRDefault="006228A2" w:rsidP="006228A2">
      <w:pPr>
        <w:pStyle w:val="Body"/>
        <w:rPr>
          <w:w w:val="100"/>
        </w:rPr>
      </w:pPr>
    </w:p>
    <w:p w14:paraId="7D7C59D2" w14:textId="77777777" w:rsidR="006228A2" w:rsidRDefault="006228A2" w:rsidP="006228A2">
      <w:pPr>
        <w:pStyle w:val="Body"/>
        <w:rPr>
          <w:w w:val="100"/>
        </w:rPr>
      </w:pPr>
      <w:r>
        <w:rPr>
          <w:w w:val="100"/>
        </w:rPr>
        <w:tab/>
        <w:t>vii.</w:t>
      </w:r>
      <w:r>
        <w:rPr>
          <w:w w:val="100"/>
        </w:rPr>
        <w:tab/>
        <w:t>For elevated storage tanks, pressure calculations during peak hour demand are based on the lowest water level after both operational storage and equalization storage have been exhausted. Pressure calculations during fire flow demands are based on the lowest water level after operational storage, equalization storage, and fire suppression storage have been exhausted.</w:t>
      </w:r>
      <w:r>
        <w:rPr>
          <w:w w:val="100"/>
        </w:rPr>
        <w:tab/>
        <w:t>(7-1-24)</w:t>
      </w:r>
    </w:p>
    <w:p w14:paraId="268ECEEB" w14:textId="77777777" w:rsidR="006228A2" w:rsidRDefault="006228A2" w:rsidP="006228A2">
      <w:pPr>
        <w:pStyle w:val="Body"/>
        <w:rPr>
          <w:w w:val="100"/>
        </w:rPr>
      </w:pPr>
    </w:p>
    <w:p w14:paraId="4FA4CA23" w14:textId="77777777" w:rsidR="006228A2" w:rsidRDefault="006228A2" w:rsidP="006228A2">
      <w:pPr>
        <w:pStyle w:val="Body"/>
        <w:rPr>
          <w:w w:val="100"/>
        </w:rPr>
      </w:pPr>
      <w:r>
        <w:rPr>
          <w:w w:val="100"/>
        </w:rPr>
        <w:tab/>
        <w:t>viii.</w:t>
      </w:r>
      <w:r>
        <w:rPr>
          <w:w w:val="100"/>
        </w:rPr>
        <w:tab/>
        <w:t>For hydropneumatic tanks, pressure calculations are based on the lowest pressure of the pressure cycle and this requirement must be noted in the operation and maintenance manual.</w:t>
      </w:r>
      <w:r>
        <w:rPr>
          <w:w w:val="100"/>
        </w:rPr>
        <w:tab/>
        <w:t>(7-1-24)</w:t>
      </w:r>
    </w:p>
    <w:p w14:paraId="7FEB8677" w14:textId="77777777" w:rsidR="006228A2" w:rsidRDefault="006228A2" w:rsidP="006228A2">
      <w:pPr>
        <w:pStyle w:val="Body"/>
        <w:rPr>
          <w:w w:val="100"/>
        </w:rPr>
      </w:pPr>
    </w:p>
    <w:p w14:paraId="099276B3" w14:textId="77777777" w:rsidR="006228A2" w:rsidRDefault="006228A2" w:rsidP="006228A2">
      <w:pPr>
        <w:pStyle w:val="Body"/>
        <w:rPr>
          <w:w w:val="100"/>
        </w:rPr>
      </w:pPr>
      <w:r>
        <w:rPr>
          <w:w w:val="100"/>
        </w:rPr>
        <w:tab/>
      </w:r>
      <w:r>
        <w:rPr>
          <w:rStyle w:val="Bold"/>
        </w:rPr>
        <w:t>c.</w:t>
      </w:r>
      <w:r>
        <w:rPr>
          <w:w w:val="100"/>
        </w:rPr>
        <w:tab/>
        <w:t>Any PWS designed to provide fire flows must ensure that such flows are compatible with the water demand of existing and planned fire-fighting equipment and fire fighting practices in the area served by the PWS.</w:t>
      </w:r>
    </w:p>
    <w:p w14:paraId="52E0610E" w14:textId="77777777" w:rsidR="006228A2" w:rsidRDefault="006228A2" w:rsidP="006228A2">
      <w:pPr>
        <w:pStyle w:val="Body"/>
        <w:rPr>
          <w:w w:val="100"/>
        </w:rPr>
      </w:pPr>
      <w:r>
        <w:rPr>
          <w:w w:val="100"/>
        </w:rPr>
        <w:tab/>
      </w:r>
      <w:r>
        <w:rPr>
          <w:w w:val="100"/>
        </w:rPr>
        <w:tab/>
      </w:r>
      <w:r>
        <w:rPr>
          <w:w w:val="100"/>
        </w:rPr>
        <w:tab/>
        <w:t>(7-1-24)</w:t>
      </w:r>
    </w:p>
    <w:p w14:paraId="04F8407D" w14:textId="77777777" w:rsidR="006228A2" w:rsidRDefault="006228A2" w:rsidP="006228A2">
      <w:pPr>
        <w:pStyle w:val="Body"/>
        <w:rPr>
          <w:w w:val="100"/>
        </w:rPr>
      </w:pPr>
    </w:p>
    <w:p w14:paraId="42CEAC30" w14:textId="77777777" w:rsidR="006228A2" w:rsidRDefault="006228A2" w:rsidP="006228A2">
      <w:pPr>
        <w:pStyle w:val="Body"/>
        <w:rPr>
          <w:w w:val="100"/>
        </w:rPr>
      </w:pPr>
      <w:r>
        <w:rPr>
          <w:w w:val="100"/>
        </w:rPr>
        <w:tab/>
      </w:r>
      <w:r>
        <w:rPr>
          <w:rStyle w:val="Bold"/>
        </w:rPr>
        <w:t>d.</w:t>
      </w:r>
      <w:r>
        <w:rPr>
          <w:w w:val="100"/>
        </w:rPr>
        <w:tab/>
        <w:t>Irrigation Flows.</w:t>
      </w:r>
      <w:r>
        <w:rPr>
          <w:w w:val="100"/>
        </w:rPr>
        <w:tab/>
        <w:t>(7-1-24)</w:t>
      </w:r>
    </w:p>
    <w:p w14:paraId="0DB090CC" w14:textId="77777777" w:rsidR="006228A2" w:rsidRDefault="006228A2" w:rsidP="006228A2">
      <w:pPr>
        <w:pStyle w:val="Body"/>
        <w:rPr>
          <w:w w:val="100"/>
        </w:rPr>
      </w:pPr>
    </w:p>
    <w:p w14:paraId="49AF900A" w14:textId="77777777" w:rsidR="006228A2" w:rsidRDefault="006228A2" w:rsidP="006228A2">
      <w:pPr>
        <w:pStyle w:val="Body"/>
        <w:rPr>
          <w:w w:val="100"/>
        </w:rPr>
      </w:pPr>
      <w:r>
        <w:rPr>
          <w:w w:val="100"/>
        </w:rPr>
        <w:tab/>
        <w:t>i.</w:t>
      </w:r>
      <w:r>
        <w:rPr>
          <w:w w:val="100"/>
        </w:rPr>
        <w:tab/>
        <w:t>Any PWS constructed after November 1, 1977, must be capable of providing water for uncontrolled, simultaneous foreseeable irrigation demand, which includes all acreage that the PWS is designed to irrigate.</w:t>
      </w:r>
      <w:r>
        <w:rPr>
          <w:w w:val="100"/>
        </w:rPr>
        <w:tab/>
        <w:t>(7-1-24)</w:t>
      </w:r>
    </w:p>
    <w:p w14:paraId="6F35B6BB" w14:textId="77777777" w:rsidR="006228A2" w:rsidRDefault="006228A2" w:rsidP="006228A2">
      <w:pPr>
        <w:pStyle w:val="Body"/>
        <w:rPr>
          <w:w w:val="100"/>
        </w:rPr>
      </w:pPr>
    </w:p>
    <w:p w14:paraId="7AB021BC" w14:textId="77777777" w:rsidR="006228A2" w:rsidRDefault="006228A2" w:rsidP="006228A2">
      <w:pPr>
        <w:pStyle w:val="Body"/>
        <w:rPr>
          <w:w w:val="100"/>
        </w:rPr>
      </w:pPr>
      <w:r>
        <w:rPr>
          <w:w w:val="100"/>
        </w:rPr>
        <w:tab/>
        <w:t>(1)</w:t>
      </w:r>
      <w:r>
        <w:rPr>
          <w:w w:val="100"/>
        </w:rPr>
        <w:tab/>
        <w:t>The Department must concur with assumptions regarding the acreage to be irrigated. In general, an assumption that no outside watering will occur is considered unsound and is unlikely to be approved.</w:t>
      </w:r>
      <w:r>
        <w:rPr>
          <w:w w:val="100"/>
        </w:rPr>
        <w:tab/>
        <w:t>(7-1-24)</w:t>
      </w:r>
    </w:p>
    <w:p w14:paraId="520B2899" w14:textId="77777777" w:rsidR="006228A2" w:rsidRDefault="006228A2" w:rsidP="006228A2">
      <w:pPr>
        <w:pStyle w:val="Body"/>
        <w:rPr>
          <w:w w:val="100"/>
        </w:rPr>
      </w:pPr>
    </w:p>
    <w:p w14:paraId="112166CD" w14:textId="77777777" w:rsidR="006228A2" w:rsidRDefault="006228A2" w:rsidP="006228A2">
      <w:pPr>
        <w:pStyle w:val="Body"/>
        <w:rPr>
          <w:w w:val="100"/>
        </w:rPr>
      </w:pPr>
      <w:r>
        <w:rPr>
          <w:w w:val="100"/>
        </w:rPr>
        <w:tab/>
        <w:t>(2)</w:t>
      </w:r>
      <w:r>
        <w:rPr>
          <w:w w:val="100"/>
        </w:rPr>
        <w:tab/>
        <w:t>An assumption of minimal outside watering, as in recreational subdivisions, may be acceptable if design flows are adequate for maintenance of “green zones” for protection against wildland fire.</w:t>
      </w:r>
      <w:r>
        <w:rPr>
          <w:w w:val="100"/>
        </w:rPr>
        <w:tab/>
        <w:t>(7-1-24)</w:t>
      </w:r>
    </w:p>
    <w:p w14:paraId="49718B8E" w14:textId="77777777" w:rsidR="006228A2" w:rsidRDefault="006228A2" w:rsidP="006228A2">
      <w:pPr>
        <w:pStyle w:val="Body"/>
        <w:rPr>
          <w:w w:val="100"/>
        </w:rPr>
      </w:pPr>
    </w:p>
    <w:p w14:paraId="2403B28F" w14:textId="77777777" w:rsidR="006228A2" w:rsidRDefault="006228A2" w:rsidP="006228A2">
      <w:pPr>
        <w:pStyle w:val="Body"/>
        <w:rPr>
          <w:w w:val="100"/>
        </w:rPr>
      </w:pPr>
      <w:r>
        <w:rPr>
          <w:w w:val="100"/>
        </w:rPr>
        <w:tab/>
        <w:t>ii.</w:t>
      </w:r>
      <w:r>
        <w:rPr>
          <w:w w:val="100"/>
        </w:rPr>
        <w:tab/>
        <w:t>The Department may modify the requirement of Subsection 552.01.d.i. if:</w:t>
      </w:r>
      <w:r>
        <w:rPr>
          <w:w w:val="100"/>
        </w:rPr>
        <w:tab/>
        <w:t>(7-1-24)</w:t>
      </w:r>
    </w:p>
    <w:p w14:paraId="3CE5E7F9" w14:textId="77777777" w:rsidR="006228A2" w:rsidRDefault="006228A2" w:rsidP="006228A2">
      <w:pPr>
        <w:pStyle w:val="Body"/>
        <w:rPr>
          <w:w w:val="100"/>
        </w:rPr>
      </w:pPr>
    </w:p>
    <w:p w14:paraId="5B0114FF" w14:textId="77777777" w:rsidR="006228A2" w:rsidRDefault="006228A2" w:rsidP="006228A2">
      <w:pPr>
        <w:pStyle w:val="Body"/>
        <w:rPr>
          <w:w w:val="100"/>
        </w:rPr>
      </w:pPr>
      <w:r>
        <w:rPr>
          <w:w w:val="100"/>
        </w:rPr>
        <w:tab/>
        <w:t>(1)</w:t>
      </w:r>
      <w:r>
        <w:rPr>
          <w:w w:val="100"/>
        </w:rPr>
        <w:tab/>
        <w:t>A separate irrigation system is provided; or</w:t>
      </w:r>
      <w:r>
        <w:rPr>
          <w:w w:val="100"/>
        </w:rPr>
        <w:tab/>
        <w:t>(7-1-24)</w:t>
      </w:r>
    </w:p>
    <w:p w14:paraId="538F56CC" w14:textId="77777777" w:rsidR="006228A2" w:rsidRDefault="006228A2" w:rsidP="006228A2">
      <w:pPr>
        <w:pStyle w:val="Body"/>
        <w:rPr>
          <w:w w:val="100"/>
        </w:rPr>
      </w:pPr>
    </w:p>
    <w:p w14:paraId="3D01B9FC" w14:textId="77777777" w:rsidR="006228A2" w:rsidRDefault="006228A2" w:rsidP="006228A2">
      <w:pPr>
        <w:pStyle w:val="Body"/>
        <w:rPr>
          <w:w w:val="100"/>
        </w:rPr>
      </w:pPr>
      <w:r>
        <w:rPr>
          <w:w w:val="100"/>
        </w:rPr>
        <w:tab/>
        <w:t>(2)</w:t>
      </w:r>
      <w:r>
        <w:rPr>
          <w:w w:val="100"/>
        </w:rPr>
        <w:tab/>
        <w:t>The supplier of water can regulate the rate of irrigation through its police powers, and the PWS is designed to accommodate a regulated rate of irrigation flow. The Department may require the PWS to submit a legal opinion addressing the enforceability of such police powers.</w:t>
      </w:r>
      <w:r>
        <w:rPr>
          <w:w w:val="100"/>
        </w:rPr>
        <w:tab/>
        <w:t>(7-1-24)</w:t>
      </w:r>
    </w:p>
    <w:p w14:paraId="0648C547" w14:textId="77777777" w:rsidR="006228A2" w:rsidRDefault="006228A2" w:rsidP="006228A2">
      <w:pPr>
        <w:pStyle w:val="Body"/>
        <w:rPr>
          <w:w w:val="100"/>
        </w:rPr>
      </w:pPr>
    </w:p>
    <w:p w14:paraId="15E4EDF2" w14:textId="0B3ABC24" w:rsidR="00614572" w:rsidRDefault="006228A2">
      <w:pPr>
        <w:pStyle w:val="Body"/>
        <w:rPr>
          <w:w w:val="100"/>
        </w:rPr>
      </w:pPr>
      <w:r>
        <w:rPr>
          <w:w w:val="100"/>
        </w:rPr>
        <w:tab/>
        <w:t>iii.</w:t>
      </w:r>
      <w:r>
        <w:rPr>
          <w:w w:val="100"/>
        </w:rPr>
        <w:tab/>
        <w:t>If a separate non-potable irrigation system is provided for the consumers, all mains, hydrants and appurtenances must be easily identified as non-potable. The Department must concur with a plan to ensure that each new potable water service is not cross-connected with the irrigation system.</w:t>
      </w:r>
      <w:r>
        <w:rPr>
          <w:w w:val="100"/>
        </w:rPr>
        <w:tab/>
        <w:t>(7-1-24)</w:t>
      </w:r>
      <w:r>
        <w:rPr>
          <w:w w:val="100"/>
        </w:rPr>
        <w:tab/>
      </w:r>
    </w:p>
    <w:sectPr w:rsidR="00614572">
      <w:headerReference w:type="default" r:id="rId10"/>
      <w:footerReference w:type="default" r:id="rId11"/>
      <w:headerReference w:type="first" r:id="rId12"/>
      <w:footerReference w:type="first" r:id="rId13"/>
      <w:pgSz w:w="12240" w:h="15840"/>
      <w:pgMar w:top="1440" w:right="1440" w:bottom="1440"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E4E36" w14:textId="77777777" w:rsidR="008D13B7" w:rsidRDefault="008D13B7">
      <w:pPr>
        <w:spacing w:after="0" w:line="240" w:lineRule="auto"/>
      </w:pPr>
      <w:r>
        <w:separator/>
      </w:r>
    </w:p>
  </w:endnote>
  <w:endnote w:type="continuationSeparator" w:id="0">
    <w:p w14:paraId="26D26026" w14:textId="77777777" w:rsidR="008D13B7" w:rsidRDefault="008D13B7">
      <w:pPr>
        <w:spacing w:after="0" w:line="240" w:lineRule="auto"/>
      </w:pPr>
      <w:r>
        <w:continuationSeparator/>
      </w:r>
    </w:p>
  </w:endnote>
  <w:endnote w:type="continuationNotice" w:id="1">
    <w:p w14:paraId="1D6EEC2B" w14:textId="77777777" w:rsidR="008D13B7" w:rsidRDefault="008D13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udy">
    <w:altName w:val="Calibri"/>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79B80" w14:textId="77777777" w:rsidR="00614572" w:rsidRDefault="00614572">
    <w:pPr>
      <w:pStyle w:val="CellBodyCenter"/>
      <w:pBdr>
        <w:top w:val="single" w:sz="8" w:space="0" w:color="auto"/>
      </w:pBdr>
      <w:tabs>
        <w:tab w:val="clear" w:pos="460"/>
        <w:tab w:val="center" w:pos="4680"/>
        <w:tab w:val="right" w:pos="9360"/>
      </w:tabs>
      <w:rPr>
        <w:rFonts w:ascii="Times New Roman" w:hAnsi="Times New Roman" w:cs="Times New Roman"/>
        <w:b/>
        <w:bCs/>
        <w:w w:val="100"/>
        <w:sz w:val="20"/>
        <w:szCs w:val="20"/>
      </w:rPr>
    </w:pPr>
    <w:r>
      <w:rPr>
        <w:rStyle w:val="Bold"/>
      </w:rPr>
      <w:t>Section 000</w:t>
    </w:r>
    <w:r>
      <w:rPr>
        <w:rFonts w:ascii="Times New Roman" w:hAnsi="Times New Roman" w:cs="Times New Roman"/>
        <w:w w:val="100"/>
        <w:sz w:val="20"/>
        <w:szCs w:val="20"/>
      </w:rPr>
      <w:t xml:space="preserve"> </w:t>
    </w:r>
    <w:r>
      <w:rPr>
        <w:rFonts w:ascii="Times New Roman" w:hAnsi="Times New Roman" w:cs="Times New Roman"/>
        <w:w w:val="100"/>
        <w:sz w:val="20"/>
        <w:szCs w:val="20"/>
      </w:rPr>
      <w:tab/>
    </w:r>
    <w:r>
      <w:rPr>
        <w:rStyle w:val="Bold"/>
      </w:rPr>
      <w:t xml:space="preserve">Page </w:t>
    </w:r>
    <w:r>
      <w:rPr>
        <w:rStyle w:val="Bold"/>
      </w:rPr>
      <w:fldChar w:fldCharType="begin"/>
    </w:r>
    <w:r>
      <w:rPr>
        <w:rStyle w:val="Bold"/>
      </w:rPr>
      <w:instrText xml:space="preserve"> PAGE </w:instrText>
    </w:r>
    <w:r>
      <w:rPr>
        <w:rStyle w:val="Bold"/>
      </w:rPr>
      <w:fldChar w:fldCharType="separate"/>
    </w:r>
    <w:r>
      <w:rPr>
        <w:rStyle w:val="Bold"/>
      </w:rPr>
      <w:t>4809</w:t>
    </w:r>
    <w:r>
      <w:rPr>
        <w:rStyle w:val="Bold"/>
      </w:rPr>
      <w:fldChar w:fldCharType="end"/>
    </w:r>
    <w:r>
      <w:rPr>
        <w:rFonts w:ascii="Times New Roman" w:hAnsi="Times New Roman" w:cs="Times New Roman"/>
        <w:w w:val="100"/>
        <w:sz w:val="20"/>
        <w:szCs w:val="20"/>
      </w:rPr>
      <w:tab/>
    </w:r>
    <w:r>
      <w:rPr>
        <w:rFonts w:ascii="Times New Roman" w:hAnsi="Times New Roman" w:cs="Times New Roman"/>
        <w:b/>
        <w:bCs/>
        <w:w w:val="100"/>
        <w:sz w:val="20"/>
        <w:szCs w:val="20"/>
      </w:rPr>
      <w:t>DCutler_03122025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5F2DD" w14:textId="77777777" w:rsidR="00614572" w:rsidRDefault="00614572">
    <w:pPr>
      <w:pStyle w:val="CellBodyCenter"/>
      <w:pBdr>
        <w:top w:val="single" w:sz="8" w:space="0" w:color="auto"/>
      </w:pBdr>
      <w:tabs>
        <w:tab w:val="clear" w:pos="460"/>
        <w:tab w:val="center" w:pos="4680"/>
        <w:tab w:val="right" w:pos="9360"/>
      </w:tabs>
      <w:rPr>
        <w:rFonts w:ascii="Times New Roman" w:hAnsi="Times New Roman" w:cs="Times New Roman"/>
        <w:w w:val="100"/>
        <w:sz w:val="20"/>
        <w:szCs w:val="20"/>
      </w:rPr>
    </w:pPr>
    <w:r>
      <w:rPr>
        <w:rStyle w:val="Bold"/>
      </w:rPr>
      <w:t>Section 000</w:t>
    </w:r>
    <w:r>
      <w:rPr>
        <w:rFonts w:ascii="Times New Roman" w:hAnsi="Times New Roman" w:cs="Times New Roman"/>
        <w:w w:val="100"/>
        <w:sz w:val="20"/>
        <w:szCs w:val="20"/>
      </w:rPr>
      <w:tab/>
    </w:r>
    <w:r>
      <w:rPr>
        <w:rStyle w:val="Bold"/>
      </w:rPr>
      <w:t xml:space="preserve">Page </w:t>
    </w:r>
    <w:r>
      <w:rPr>
        <w:rStyle w:val="Bold"/>
      </w:rPr>
      <w:fldChar w:fldCharType="begin"/>
    </w:r>
    <w:r>
      <w:rPr>
        <w:rStyle w:val="Bold"/>
      </w:rPr>
      <w:instrText xml:space="preserve"> PAGE </w:instrText>
    </w:r>
    <w:r>
      <w:rPr>
        <w:rStyle w:val="Bold"/>
      </w:rPr>
      <w:fldChar w:fldCharType="separate"/>
    </w:r>
    <w:r>
      <w:rPr>
        <w:rStyle w:val="Bold"/>
      </w:rPr>
      <w:t>4809</w:t>
    </w:r>
    <w:r>
      <w:rPr>
        <w:rStyle w:val="Bold"/>
      </w:rPr>
      <w:fldChar w:fldCharType="end"/>
    </w:r>
    <w:r>
      <w:rPr>
        <w:rFonts w:ascii="Times New Roman" w:hAnsi="Times New Roman" w:cs="Times New Roman"/>
        <w:w w:val="100"/>
        <w:sz w:val="20"/>
        <w:szCs w:val="20"/>
      </w:rPr>
      <w:tab/>
      <w:t>DCutler_03122025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2C89F" w14:textId="77777777" w:rsidR="008D13B7" w:rsidRDefault="008D13B7">
      <w:pPr>
        <w:spacing w:after="0" w:line="240" w:lineRule="auto"/>
      </w:pPr>
      <w:r>
        <w:separator/>
      </w:r>
    </w:p>
  </w:footnote>
  <w:footnote w:type="continuationSeparator" w:id="0">
    <w:p w14:paraId="0B911649" w14:textId="77777777" w:rsidR="008D13B7" w:rsidRDefault="008D13B7">
      <w:pPr>
        <w:spacing w:after="0" w:line="240" w:lineRule="auto"/>
      </w:pPr>
      <w:r>
        <w:continuationSeparator/>
      </w:r>
    </w:p>
  </w:footnote>
  <w:footnote w:type="continuationNotice" w:id="1">
    <w:p w14:paraId="120F3AB5" w14:textId="77777777" w:rsidR="008D13B7" w:rsidRDefault="008D13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B82C8" w14:textId="77777777" w:rsidR="00614572" w:rsidRDefault="00614572">
    <w:pPr>
      <w:widowControl w:val="0"/>
      <w:autoSpaceDE w:val="0"/>
      <w:autoSpaceDN w:val="0"/>
      <w:adjustRightInd w:val="0"/>
      <w:spacing w:after="0" w:line="240" w:lineRule="auto"/>
      <w:rPr>
        <w:rFonts w:ascii="Goudy" w:hAnsi="Goudy"/>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D0557" w14:textId="77777777" w:rsidR="00614572" w:rsidRDefault="00614572">
    <w:pPr>
      <w:pStyle w:val="CellBodyCenter"/>
      <w:widowControl/>
      <w:tabs>
        <w:tab w:val="clear" w:pos="460"/>
        <w:tab w:val="right" w:pos="1440"/>
      </w:tabs>
      <w:spacing w:before="100" w:after="180" w:line="260" w:lineRule="atLeast"/>
      <w:rPr>
        <w:rFonts w:ascii="Times New Roman" w:hAnsi="Times New Roman" w:cs="Times New Roman"/>
        <w:w w:val="100"/>
        <w:sz w:val="22"/>
        <w:szCs w:val="22"/>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a Wilson">
    <w15:presenceInfo w15:providerId="AD" w15:userId="S::Paula.Wilson@deq.idaho.gov::585df9bf-7e62-4188-a6bf-d94826517522"/>
  </w15:person>
  <w15:person w15:author="Diane Cutler">
    <w15:presenceInfo w15:providerId="AD" w15:userId="S::Diane.Cutler@deq.idaho.gov::fe6e52dd-6349-4905-91b2-bba13f59d88b"/>
  </w15:person>
  <w15:person w15:author="Tyler Fortunati">
    <w15:presenceInfo w15:providerId="AD" w15:userId="S::Tyler.Fortunati@deq.idaho.gov::633bad6f-2022-4c07-85fe-481580cb91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572"/>
    <w:rsid w:val="000011FA"/>
    <w:rsid w:val="00001E18"/>
    <w:rsid w:val="000021B4"/>
    <w:rsid w:val="00003763"/>
    <w:rsid w:val="000045E3"/>
    <w:rsid w:val="00006F00"/>
    <w:rsid w:val="00012AAB"/>
    <w:rsid w:val="00012F9C"/>
    <w:rsid w:val="000154C5"/>
    <w:rsid w:val="000161C0"/>
    <w:rsid w:val="0001677B"/>
    <w:rsid w:val="000168B9"/>
    <w:rsid w:val="000207BD"/>
    <w:rsid w:val="00020EBC"/>
    <w:rsid w:val="0002195F"/>
    <w:rsid w:val="00030360"/>
    <w:rsid w:val="000304A9"/>
    <w:rsid w:val="00032C0B"/>
    <w:rsid w:val="0003334C"/>
    <w:rsid w:val="00033E4B"/>
    <w:rsid w:val="00033F9F"/>
    <w:rsid w:val="0003569D"/>
    <w:rsid w:val="00036C36"/>
    <w:rsid w:val="0004238A"/>
    <w:rsid w:val="00043220"/>
    <w:rsid w:val="00043314"/>
    <w:rsid w:val="00043985"/>
    <w:rsid w:val="0004459B"/>
    <w:rsid w:val="00044B9E"/>
    <w:rsid w:val="000470CE"/>
    <w:rsid w:val="000556B0"/>
    <w:rsid w:val="00055A38"/>
    <w:rsid w:val="00055E54"/>
    <w:rsid w:val="00056CF5"/>
    <w:rsid w:val="00062E84"/>
    <w:rsid w:val="0006343E"/>
    <w:rsid w:val="00063696"/>
    <w:rsid w:val="00063AAC"/>
    <w:rsid w:val="0006573E"/>
    <w:rsid w:val="000722ED"/>
    <w:rsid w:val="000724E0"/>
    <w:rsid w:val="000742E7"/>
    <w:rsid w:val="00081F76"/>
    <w:rsid w:val="00082D98"/>
    <w:rsid w:val="0008324D"/>
    <w:rsid w:val="00083FFC"/>
    <w:rsid w:val="00090C56"/>
    <w:rsid w:val="00092A4C"/>
    <w:rsid w:val="00092DC1"/>
    <w:rsid w:val="0009476B"/>
    <w:rsid w:val="000958E0"/>
    <w:rsid w:val="00097928"/>
    <w:rsid w:val="000A7FC7"/>
    <w:rsid w:val="000B075B"/>
    <w:rsid w:val="000B1031"/>
    <w:rsid w:val="000B18E5"/>
    <w:rsid w:val="000B2080"/>
    <w:rsid w:val="000B25DB"/>
    <w:rsid w:val="000B57FC"/>
    <w:rsid w:val="000B78CA"/>
    <w:rsid w:val="000C05B7"/>
    <w:rsid w:val="000C2A20"/>
    <w:rsid w:val="000D0CC0"/>
    <w:rsid w:val="000D1066"/>
    <w:rsid w:val="000D1117"/>
    <w:rsid w:val="000D1F94"/>
    <w:rsid w:val="000D35AE"/>
    <w:rsid w:val="000D36A7"/>
    <w:rsid w:val="000D4E97"/>
    <w:rsid w:val="000D6160"/>
    <w:rsid w:val="000D67E8"/>
    <w:rsid w:val="000D7F7F"/>
    <w:rsid w:val="000E1293"/>
    <w:rsid w:val="000E17FA"/>
    <w:rsid w:val="000E19E9"/>
    <w:rsid w:val="000E33BC"/>
    <w:rsid w:val="000E441A"/>
    <w:rsid w:val="000E5299"/>
    <w:rsid w:val="000E71E9"/>
    <w:rsid w:val="000F0974"/>
    <w:rsid w:val="000F0A5A"/>
    <w:rsid w:val="000F1982"/>
    <w:rsid w:val="000F285A"/>
    <w:rsid w:val="000F427C"/>
    <w:rsid w:val="000F483E"/>
    <w:rsid w:val="000F7AC0"/>
    <w:rsid w:val="00102B54"/>
    <w:rsid w:val="00103324"/>
    <w:rsid w:val="00104EC6"/>
    <w:rsid w:val="00106D41"/>
    <w:rsid w:val="00107EC9"/>
    <w:rsid w:val="001117A6"/>
    <w:rsid w:val="0011197A"/>
    <w:rsid w:val="001144E9"/>
    <w:rsid w:val="00117247"/>
    <w:rsid w:val="00120DE8"/>
    <w:rsid w:val="00121F4B"/>
    <w:rsid w:val="00122628"/>
    <w:rsid w:val="00125185"/>
    <w:rsid w:val="0012542B"/>
    <w:rsid w:val="00126689"/>
    <w:rsid w:val="00130AE3"/>
    <w:rsid w:val="00131584"/>
    <w:rsid w:val="00134624"/>
    <w:rsid w:val="00136619"/>
    <w:rsid w:val="00137F5F"/>
    <w:rsid w:val="00141F56"/>
    <w:rsid w:val="00143A81"/>
    <w:rsid w:val="00146258"/>
    <w:rsid w:val="00147C57"/>
    <w:rsid w:val="00150A30"/>
    <w:rsid w:val="00153CEC"/>
    <w:rsid w:val="0015402D"/>
    <w:rsid w:val="001546CE"/>
    <w:rsid w:val="0015498F"/>
    <w:rsid w:val="00161559"/>
    <w:rsid w:val="00162125"/>
    <w:rsid w:val="00162148"/>
    <w:rsid w:val="001621BE"/>
    <w:rsid w:val="00162396"/>
    <w:rsid w:val="001623C6"/>
    <w:rsid w:val="001626F2"/>
    <w:rsid w:val="00163E68"/>
    <w:rsid w:val="00164E2F"/>
    <w:rsid w:val="00165A5F"/>
    <w:rsid w:val="0016643C"/>
    <w:rsid w:val="0016722F"/>
    <w:rsid w:val="00180D26"/>
    <w:rsid w:val="0018141B"/>
    <w:rsid w:val="0018555F"/>
    <w:rsid w:val="001972BA"/>
    <w:rsid w:val="001B48BA"/>
    <w:rsid w:val="001B5CCF"/>
    <w:rsid w:val="001B776C"/>
    <w:rsid w:val="001B7FF6"/>
    <w:rsid w:val="001C440D"/>
    <w:rsid w:val="001D3924"/>
    <w:rsid w:val="001D4205"/>
    <w:rsid w:val="001E164D"/>
    <w:rsid w:val="001E2921"/>
    <w:rsid w:val="001E5978"/>
    <w:rsid w:val="001E700A"/>
    <w:rsid w:val="001E7327"/>
    <w:rsid w:val="001F0C55"/>
    <w:rsid w:val="001F58B4"/>
    <w:rsid w:val="001F5F1E"/>
    <w:rsid w:val="001F6109"/>
    <w:rsid w:val="00200E50"/>
    <w:rsid w:val="002019F9"/>
    <w:rsid w:val="00201D96"/>
    <w:rsid w:val="0020202B"/>
    <w:rsid w:val="00202865"/>
    <w:rsid w:val="00204972"/>
    <w:rsid w:val="00204CDF"/>
    <w:rsid w:val="00205227"/>
    <w:rsid w:val="002059FF"/>
    <w:rsid w:val="0020665A"/>
    <w:rsid w:val="00206A46"/>
    <w:rsid w:val="00211281"/>
    <w:rsid w:val="00216C77"/>
    <w:rsid w:val="00216D23"/>
    <w:rsid w:val="002170EA"/>
    <w:rsid w:val="00217412"/>
    <w:rsid w:val="00217941"/>
    <w:rsid w:val="00220357"/>
    <w:rsid w:val="00220AF4"/>
    <w:rsid w:val="00221975"/>
    <w:rsid w:val="00223FAD"/>
    <w:rsid w:val="00224F35"/>
    <w:rsid w:val="002258CC"/>
    <w:rsid w:val="00225A50"/>
    <w:rsid w:val="00226488"/>
    <w:rsid w:val="002276B2"/>
    <w:rsid w:val="00230D1F"/>
    <w:rsid w:val="00231CB4"/>
    <w:rsid w:val="002322C1"/>
    <w:rsid w:val="002349C4"/>
    <w:rsid w:val="002364C8"/>
    <w:rsid w:val="002364E5"/>
    <w:rsid w:val="00236C62"/>
    <w:rsid w:val="002371F1"/>
    <w:rsid w:val="002422BC"/>
    <w:rsid w:val="00242E0B"/>
    <w:rsid w:val="00243CBE"/>
    <w:rsid w:val="00245EFB"/>
    <w:rsid w:val="0024679F"/>
    <w:rsid w:val="002600D7"/>
    <w:rsid w:val="00264330"/>
    <w:rsid w:val="002651A0"/>
    <w:rsid w:val="002651D1"/>
    <w:rsid w:val="0026632A"/>
    <w:rsid w:val="00266720"/>
    <w:rsid w:val="00267E34"/>
    <w:rsid w:val="002722BD"/>
    <w:rsid w:val="0027285F"/>
    <w:rsid w:val="00272BEA"/>
    <w:rsid w:val="00272C78"/>
    <w:rsid w:val="00274886"/>
    <w:rsid w:val="00274A67"/>
    <w:rsid w:val="00280143"/>
    <w:rsid w:val="00280838"/>
    <w:rsid w:val="00280917"/>
    <w:rsid w:val="00281374"/>
    <w:rsid w:val="00287C49"/>
    <w:rsid w:val="002925FB"/>
    <w:rsid w:val="00292D00"/>
    <w:rsid w:val="0029487D"/>
    <w:rsid w:val="002A0A03"/>
    <w:rsid w:val="002A3468"/>
    <w:rsid w:val="002A5EF8"/>
    <w:rsid w:val="002A6457"/>
    <w:rsid w:val="002A74DB"/>
    <w:rsid w:val="002B1EA4"/>
    <w:rsid w:val="002B252D"/>
    <w:rsid w:val="002B3F1A"/>
    <w:rsid w:val="002B625C"/>
    <w:rsid w:val="002B68AE"/>
    <w:rsid w:val="002B6914"/>
    <w:rsid w:val="002B7BC6"/>
    <w:rsid w:val="002C3E4A"/>
    <w:rsid w:val="002C4915"/>
    <w:rsid w:val="002D021F"/>
    <w:rsid w:val="002D08B3"/>
    <w:rsid w:val="002D1CFD"/>
    <w:rsid w:val="002D23D4"/>
    <w:rsid w:val="002D2DAE"/>
    <w:rsid w:val="002D461D"/>
    <w:rsid w:val="002D551B"/>
    <w:rsid w:val="002D59A1"/>
    <w:rsid w:val="002D6257"/>
    <w:rsid w:val="002D6508"/>
    <w:rsid w:val="002D726D"/>
    <w:rsid w:val="002E20FE"/>
    <w:rsid w:val="002E3560"/>
    <w:rsid w:val="002E450D"/>
    <w:rsid w:val="002E549D"/>
    <w:rsid w:val="002E6797"/>
    <w:rsid w:val="002E7366"/>
    <w:rsid w:val="002E7734"/>
    <w:rsid w:val="002F73A4"/>
    <w:rsid w:val="00302D39"/>
    <w:rsid w:val="003032C0"/>
    <w:rsid w:val="00303A5C"/>
    <w:rsid w:val="00303BDB"/>
    <w:rsid w:val="0030485D"/>
    <w:rsid w:val="003059E2"/>
    <w:rsid w:val="003115E9"/>
    <w:rsid w:val="00312784"/>
    <w:rsid w:val="003132B8"/>
    <w:rsid w:val="00313FDB"/>
    <w:rsid w:val="00316548"/>
    <w:rsid w:val="003167D2"/>
    <w:rsid w:val="003171A3"/>
    <w:rsid w:val="003214B8"/>
    <w:rsid w:val="00323190"/>
    <w:rsid w:val="003233EE"/>
    <w:rsid w:val="00323E69"/>
    <w:rsid w:val="003254B0"/>
    <w:rsid w:val="00332FD3"/>
    <w:rsid w:val="00333B44"/>
    <w:rsid w:val="0033401B"/>
    <w:rsid w:val="00334363"/>
    <w:rsid w:val="00334A21"/>
    <w:rsid w:val="00334AE8"/>
    <w:rsid w:val="00335891"/>
    <w:rsid w:val="00335A1A"/>
    <w:rsid w:val="00337123"/>
    <w:rsid w:val="00342ED4"/>
    <w:rsid w:val="003454A7"/>
    <w:rsid w:val="003479A4"/>
    <w:rsid w:val="00351B60"/>
    <w:rsid w:val="00354563"/>
    <w:rsid w:val="00362F5A"/>
    <w:rsid w:val="00363A60"/>
    <w:rsid w:val="00367274"/>
    <w:rsid w:val="00367406"/>
    <w:rsid w:val="003702F4"/>
    <w:rsid w:val="00371DB0"/>
    <w:rsid w:val="00372ADC"/>
    <w:rsid w:val="003738C0"/>
    <w:rsid w:val="00373A8A"/>
    <w:rsid w:val="0037560F"/>
    <w:rsid w:val="00375736"/>
    <w:rsid w:val="00376C36"/>
    <w:rsid w:val="00377248"/>
    <w:rsid w:val="0038331D"/>
    <w:rsid w:val="003843AF"/>
    <w:rsid w:val="00384515"/>
    <w:rsid w:val="00385123"/>
    <w:rsid w:val="00385A92"/>
    <w:rsid w:val="00385F65"/>
    <w:rsid w:val="00386165"/>
    <w:rsid w:val="00387088"/>
    <w:rsid w:val="00387C06"/>
    <w:rsid w:val="00392231"/>
    <w:rsid w:val="00392638"/>
    <w:rsid w:val="0039449F"/>
    <w:rsid w:val="00394AFB"/>
    <w:rsid w:val="00394EDE"/>
    <w:rsid w:val="003A13CB"/>
    <w:rsid w:val="003A1605"/>
    <w:rsid w:val="003A217F"/>
    <w:rsid w:val="003A2DF0"/>
    <w:rsid w:val="003A6294"/>
    <w:rsid w:val="003B3D38"/>
    <w:rsid w:val="003B6412"/>
    <w:rsid w:val="003B6766"/>
    <w:rsid w:val="003C00D0"/>
    <w:rsid w:val="003C0DFB"/>
    <w:rsid w:val="003C69BB"/>
    <w:rsid w:val="003D0D51"/>
    <w:rsid w:val="003D4BC7"/>
    <w:rsid w:val="003D584F"/>
    <w:rsid w:val="003E51F4"/>
    <w:rsid w:val="003E7B55"/>
    <w:rsid w:val="003F2237"/>
    <w:rsid w:val="003F363A"/>
    <w:rsid w:val="003F49DF"/>
    <w:rsid w:val="003F6842"/>
    <w:rsid w:val="003F6944"/>
    <w:rsid w:val="003F7149"/>
    <w:rsid w:val="00402808"/>
    <w:rsid w:val="00403EB8"/>
    <w:rsid w:val="00404213"/>
    <w:rsid w:val="0040516C"/>
    <w:rsid w:val="0041151A"/>
    <w:rsid w:val="004117FB"/>
    <w:rsid w:val="00412F6F"/>
    <w:rsid w:val="00414798"/>
    <w:rsid w:val="0041615D"/>
    <w:rsid w:val="004167AD"/>
    <w:rsid w:val="00421950"/>
    <w:rsid w:val="00422024"/>
    <w:rsid w:val="00422ADD"/>
    <w:rsid w:val="004240E0"/>
    <w:rsid w:val="00432014"/>
    <w:rsid w:val="00433E8F"/>
    <w:rsid w:val="00437E6A"/>
    <w:rsid w:val="00441AE7"/>
    <w:rsid w:val="00443396"/>
    <w:rsid w:val="00446354"/>
    <w:rsid w:val="00446F9D"/>
    <w:rsid w:val="00450536"/>
    <w:rsid w:val="0045246B"/>
    <w:rsid w:val="004551BD"/>
    <w:rsid w:val="00457619"/>
    <w:rsid w:val="00460039"/>
    <w:rsid w:val="00460A81"/>
    <w:rsid w:val="00461A32"/>
    <w:rsid w:val="00466187"/>
    <w:rsid w:val="00467AB1"/>
    <w:rsid w:val="004712E9"/>
    <w:rsid w:val="00472187"/>
    <w:rsid w:val="00472239"/>
    <w:rsid w:val="00473D71"/>
    <w:rsid w:val="0047418D"/>
    <w:rsid w:val="00474D1E"/>
    <w:rsid w:val="00475493"/>
    <w:rsid w:val="004755A7"/>
    <w:rsid w:val="00475BE6"/>
    <w:rsid w:val="004824F5"/>
    <w:rsid w:val="00483182"/>
    <w:rsid w:val="00484367"/>
    <w:rsid w:val="00484657"/>
    <w:rsid w:val="00485C4D"/>
    <w:rsid w:val="004867EF"/>
    <w:rsid w:val="00486C8A"/>
    <w:rsid w:val="00486D86"/>
    <w:rsid w:val="004877E9"/>
    <w:rsid w:val="00491446"/>
    <w:rsid w:val="00494A7B"/>
    <w:rsid w:val="00495AC3"/>
    <w:rsid w:val="004966FE"/>
    <w:rsid w:val="004971B8"/>
    <w:rsid w:val="004A151F"/>
    <w:rsid w:val="004A3737"/>
    <w:rsid w:val="004A53CA"/>
    <w:rsid w:val="004A55EF"/>
    <w:rsid w:val="004A5FE3"/>
    <w:rsid w:val="004A720B"/>
    <w:rsid w:val="004B52DF"/>
    <w:rsid w:val="004B5D12"/>
    <w:rsid w:val="004C08C1"/>
    <w:rsid w:val="004C08D5"/>
    <w:rsid w:val="004C1BF3"/>
    <w:rsid w:val="004C27A0"/>
    <w:rsid w:val="004C38BA"/>
    <w:rsid w:val="004C4808"/>
    <w:rsid w:val="004C48F7"/>
    <w:rsid w:val="004C5A3E"/>
    <w:rsid w:val="004C6C31"/>
    <w:rsid w:val="004C75B4"/>
    <w:rsid w:val="004C7C8E"/>
    <w:rsid w:val="004C7E2E"/>
    <w:rsid w:val="004D389C"/>
    <w:rsid w:val="004D3D53"/>
    <w:rsid w:val="004D43D7"/>
    <w:rsid w:val="004D4745"/>
    <w:rsid w:val="004D637E"/>
    <w:rsid w:val="004E1C02"/>
    <w:rsid w:val="004E324D"/>
    <w:rsid w:val="004E352D"/>
    <w:rsid w:val="004E35B6"/>
    <w:rsid w:val="004E42A5"/>
    <w:rsid w:val="004E448D"/>
    <w:rsid w:val="004E5EED"/>
    <w:rsid w:val="004E61A5"/>
    <w:rsid w:val="004F1E4C"/>
    <w:rsid w:val="004F2CC3"/>
    <w:rsid w:val="004F3B6A"/>
    <w:rsid w:val="004F3FFD"/>
    <w:rsid w:val="004F46CD"/>
    <w:rsid w:val="004F49CC"/>
    <w:rsid w:val="004F71FD"/>
    <w:rsid w:val="00503798"/>
    <w:rsid w:val="005041A5"/>
    <w:rsid w:val="0050453C"/>
    <w:rsid w:val="00505BC9"/>
    <w:rsid w:val="00511D61"/>
    <w:rsid w:val="005146DE"/>
    <w:rsid w:val="005177BA"/>
    <w:rsid w:val="0052151F"/>
    <w:rsid w:val="00521AA9"/>
    <w:rsid w:val="00526AD6"/>
    <w:rsid w:val="005339E1"/>
    <w:rsid w:val="00533B5F"/>
    <w:rsid w:val="00536555"/>
    <w:rsid w:val="00537374"/>
    <w:rsid w:val="005374CA"/>
    <w:rsid w:val="00541371"/>
    <w:rsid w:val="005451EC"/>
    <w:rsid w:val="005543E0"/>
    <w:rsid w:val="005547ED"/>
    <w:rsid w:val="005559ED"/>
    <w:rsid w:val="0056142F"/>
    <w:rsid w:val="00567EF5"/>
    <w:rsid w:val="00572FF7"/>
    <w:rsid w:val="00574911"/>
    <w:rsid w:val="00576586"/>
    <w:rsid w:val="00577AB7"/>
    <w:rsid w:val="00581CC4"/>
    <w:rsid w:val="00582266"/>
    <w:rsid w:val="0058577B"/>
    <w:rsid w:val="00587C8A"/>
    <w:rsid w:val="00591665"/>
    <w:rsid w:val="00592DDC"/>
    <w:rsid w:val="005930CA"/>
    <w:rsid w:val="005931F9"/>
    <w:rsid w:val="00593B50"/>
    <w:rsid w:val="005977C0"/>
    <w:rsid w:val="005A0304"/>
    <w:rsid w:val="005A1764"/>
    <w:rsid w:val="005A3378"/>
    <w:rsid w:val="005B0AF5"/>
    <w:rsid w:val="005B16D6"/>
    <w:rsid w:val="005B1E75"/>
    <w:rsid w:val="005B4865"/>
    <w:rsid w:val="005B5B97"/>
    <w:rsid w:val="005B65FE"/>
    <w:rsid w:val="005B6FE2"/>
    <w:rsid w:val="005B77A6"/>
    <w:rsid w:val="005C0002"/>
    <w:rsid w:val="005C065D"/>
    <w:rsid w:val="005C0EB2"/>
    <w:rsid w:val="005C3B32"/>
    <w:rsid w:val="005D0734"/>
    <w:rsid w:val="005D5C0F"/>
    <w:rsid w:val="005E13E2"/>
    <w:rsid w:val="005E2B2C"/>
    <w:rsid w:val="005E6936"/>
    <w:rsid w:val="005E71CD"/>
    <w:rsid w:val="005E78F4"/>
    <w:rsid w:val="005F195C"/>
    <w:rsid w:val="005F33A9"/>
    <w:rsid w:val="005F4781"/>
    <w:rsid w:val="005F6883"/>
    <w:rsid w:val="0060368F"/>
    <w:rsid w:val="006116A5"/>
    <w:rsid w:val="00611777"/>
    <w:rsid w:val="00611C98"/>
    <w:rsid w:val="00614572"/>
    <w:rsid w:val="00614981"/>
    <w:rsid w:val="006228A2"/>
    <w:rsid w:val="006246F8"/>
    <w:rsid w:val="006271B9"/>
    <w:rsid w:val="00635237"/>
    <w:rsid w:val="006354A9"/>
    <w:rsid w:val="00636009"/>
    <w:rsid w:val="006368A3"/>
    <w:rsid w:val="00636C45"/>
    <w:rsid w:val="00643F2B"/>
    <w:rsid w:val="00644177"/>
    <w:rsid w:val="00644235"/>
    <w:rsid w:val="0064694D"/>
    <w:rsid w:val="00647A15"/>
    <w:rsid w:val="006503C7"/>
    <w:rsid w:val="00650C4B"/>
    <w:rsid w:val="00650EC9"/>
    <w:rsid w:val="00651A55"/>
    <w:rsid w:val="006544EC"/>
    <w:rsid w:val="00655BC3"/>
    <w:rsid w:val="00655C58"/>
    <w:rsid w:val="0065668C"/>
    <w:rsid w:val="00660D2C"/>
    <w:rsid w:val="00664EC8"/>
    <w:rsid w:val="006663D3"/>
    <w:rsid w:val="00666B8B"/>
    <w:rsid w:val="006713DD"/>
    <w:rsid w:val="00675C8A"/>
    <w:rsid w:val="00677427"/>
    <w:rsid w:val="00682CD1"/>
    <w:rsid w:val="00692092"/>
    <w:rsid w:val="0069214B"/>
    <w:rsid w:val="00693568"/>
    <w:rsid w:val="00693CDE"/>
    <w:rsid w:val="0069468D"/>
    <w:rsid w:val="006A0AF5"/>
    <w:rsid w:val="006A1097"/>
    <w:rsid w:val="006A171C"/>
    <w:rsid w:val="006A2595"/>
    <w:rsid w:val="006A34D8"/>
    <w:rsid w:val="006A36A2"/>
    <w:rsid w:val="006A39D0"/>
    <w:rsid w:val="006A46F9"/>
    <w:rsid w:val="006A758F"/>
    <w:rsid w:val="006B25A7"/>
    <w:rsid w:val="006B2EFC"/>
    <w:rsid w:val="006B3A93"/>
    <w:rsid w:val="006B70BA"/>
    <w:rsid w:val="006B7359"/>
    <w:rsid w:val="006B7DF6"/>
    <w:rsid w:val="006B7FAB"/>
    <w:rsid w:val="006C08EB"/>
    <w:rsid w:val="006C0DF7"/>
    <w:rsid w:val="006C251C"/>
    <w:rsid w:val="006C5449"/>
    <w:rsid w:val="006C7B67"/>
    <w:rsid w:val="006D1380"/>
    <w:rsid w:val="006D1413"/>
    <w:rsid w:val="006D24BC"/>
    <w:rsid w:val="006D2A77"/>
    <w:rsid w:val="006D4670"/>
    <w:rsid w:val="006D6BA5"/>
    <w:rsid w:val="006D6C33"/>
    <w:rsid w:val="006D7980"/>
    <w:rsid w:val="006E1F4D"/>
    <w:rsid w:val="006E2B82"/>
    <w:rsid w:val="006F4A08"/>
    <w:rsid w:val="006F667A"/>
    <w:rsid w:val="0070035F"/>
    <w:rsid w:val="007007A2"/>
    <w:rsid w:val="00702A97"/>
    <w:rsid w:val="00702C2E"/>
    <w:rsid w:val="007032AF"/>
    <w:rsid w:val="00703B97"/>
    <w:rsid w:val="00703E2C"/>
    <w:rsid w:val="0071119F"/>
    <w:rsid w:val="00714853"/>
    <w:rsid w:val="0071613B"/>
    <w:rsid w:val="00716BDC"/>
    <w:rsid w:val="007172DE"/>
    <w:rsid w:val="00717A86"/>
    <w:rsid w:val="00724A0B"/>
    <w:rsid w:val="00727A1F"/>
    <w:rsid w:val="00734A40"/>
    <w:rsid w:val="00734CD1"/>
    <w:rsid w:val="00737250"/>
    <w:rsid w:val="00741CF6"/>
    <w:rsid w:val="00741F38"/>
    <w:rsid w:val="00742471"/>
    <w:rsid w:val="0074434F"/>
    <w:rsid w:val="00750342"/>
    <w:rsid w:val="007506E8"/>
    <w:rsid w:val="00751058"/>
    <w:rsid w:val="007542DE"/>
    <w:rsid w:val="007553E9"/>
    <w:rsid w:val="00760E75"/>
    <w:rsid w:val="00760FC1"/>
    <w:rsid w:val="00760FF8"/>
    <w:rsid w:val="00761C00"/>
    <w:rsid w:val="007673EB"/>
    <w:rsid w:val="00771040"/>
    <w:rsid w:val="00773138"/>
    <w:rsid w:val="0077366A"/>
    <w:rsid w:val="007738F9"/>
    <w:rsid w:val="007767D5"/>
    <w:rsid w:val="00777EE6"/>
    <w:rsid w:val="007810A7"/>
    <w:rsid w:val="0078130D"/>
    <w:rsid w:val="00782B50"/>
    <w:rsid w:val="00783774"/>
    <w:rsid w:val="007840E6"/>
    <w:rsid w:val="00786D41"/>
    <w:rsid w:val="007900C4"/>
    <w:rsid w:val="007920EB"/>
    <w:rsid w:val="00792342"/>
    <w:rsid w:val="00792E65"/>
    <w:rsid w:val="00792FE6"/>
    <w:rsid w:val="00794119"/>
    <w:rsid w:val="00796E91"/>
    <w:rsid w:val="007A0328"/>
    <w:rsid w:val="007A0AF1"/>
    <w:rsid w:val="007A1470"/>
    <w:rsid w:val="007A4402"/>
    <w:rsid w:val="007A49D2"/>
    <w:rsid w:val="007A4C21"/>
    <w:rsid w:val="007A4EC6"/>
    <w:rsid w:val="007A5EAF"/>
    <w:rsid w:val="007A7575"/>
    <w:rsid w:val="007A7E01"/>
    <w:rsid w:val="007B14D4"/>
    <w:rsid w:val="007B2992"/>
    <w:rsid w:val="007B3694"/>
    <w:rsid w:val="007B4116"/>
    <w:rsid w:val="007B48F3"/>
    <w:rsid w:val="007B513A"/>
    <w:rsid w:val="007B6B18"/>
    <w:rsid w:val="007C0557"/>
    <w:rsid w:val="007C47B0"/>
    <w:rsid w:val="007C57F4"/>
    <w:rsid w:val="007C6EFA"/>
    <w:rsid w:val="007C7CE7"/>
    <w:rsid w:val="007C7F08"/>
    <w:rsid w:val="007D1093"/>
    <w:rsid w:val="007D1695"/>
    <w:rsid w:val="007D23E1"/>
    <w:rsid w:val="007D54D0"/>
    <w:rsid w:val="007D70E5"/>
    <w:rsid w:val="007D74BD"/>
    <w:rsid w:val="007E07C0"/>
    <w:rsid w:val="007E2C61"/>
    <w:rsid w:val="007E4502"/>
    <w:rsid w:val="007E5650"/>
    <w:rsid w:val="007F7920"/>
    <w:rsid w:val="0080000E"/>
    <w:rsid w:val="0080075A"/>
    <w:rsid w:val="00801938"/>
    <w:rsid w:val="00803D90"/>
    <w:rsid w:val="00804BB9"/>
    <w:rsid w:val="00811842"/>
    <w:rsid w:val="00814236"/>
    <w:rsid w:val="00814AC7"/>
    <w:rsid w:val="008161FC"/>
    <w:rsid w:val="0081726F"/>
    <w:rsid w:val="00821696"/>
    <w:rsid w:val="00822C87"/>
    <w:rsid w:val="00825D00"/>
    <w:rsid w:val="00826FDD"/>
    <w:rsid w:val="008303BE"/>
    <w:rsid w:val="0083074D"/>
    <w:rsid w:val="008349A0"/>
    <w:rsid w:val="00834C76"/>
    <w:rsid w:val="008367F8"/>
    <w:rsid w:val="00836F2F"/>
    <w:rsid w:val="00844066"/>
    <w:rsid w:val="008450FD"/>
    <w:rsid w:val="00851A68"/>
    <w:rsid w:val="008549F1"/>
    <w:rsid w:val="008551D4"/>
    <w:rsid w:val="008556F6"/>
    <w:rsid w:val="0085724A"/>
    <w:rsid w:val="00857A7F"/>
    <w:rsid w:val="00860E68"/>
    <w:rsid w:val="00863679"/>
    <w:rsid w:val="00863FC9"/>
    <w:rsid w:val="00866BD6"/>
    <w:rsid w:val="008700DD"/>
    <w:rsid w:val="0087035C"/>
    <w:rsid w:val="00873515"/>
    <w:rsid w:val="008746A8"/>
    <w:rsid w:val="008756B9"/>
    <w:rsid w:val="00875DBB"/>
    <w:rsid w:val="0087757A"/>
    <w:rsid w:val="00880074"/>
    <w:rsid w:val="0088102B"/>
    <w:rsid w:val="00883F2D"/>
    <w:rsid w:val="00885840"/>
    <w:rsid w:val="00886E9D"/>
    <w:rsid w:val="0088701B"/>
    <w:rsid w:val="00890A34"/>
    <w:rsid w:val="008928CD"/>
    <w:rsid w:val="008948D2"/>
    <w:rsid w:val="00897FBE"/>
    <w:rsid w:val="008A3E89"/>
    <w:rsid w:val="008A443B"/>
    <w:rsid w:val="008A4BF6"/>
    <w:rsid w:val="008A568C"/>
    <w:rsid w:val="008A6165"/>
    <w:rsid w:val="008A6824"/>
    <w:rsid w:val="008A755E"/>
    <w:rsid w:val="008B0254"/>
    <w:rsid w:val="008B23B9"/>
    <w:rsid w:val="008B420D"/>
    <w:rsid w:val="008B4CA1"/>
    <w:rsid w:val="008B4DFF"/>
    <w:rsid w:val="008B6493"/>
    <w:rsid w:val="008B7228"/>
    <w:rsid w:val="008C0542"/>
    <w:rsid w:val="008C05B0"/>
    <w:rsid w:val="008C26A9"/>
    <w:rsid w:val="008C35D0"/>
    <w:rsid w:val="008C392F"/>
    <w:rsid w:val="008C58C3"/>
    <w:rsid w:val="008C6546"/>
    <w:rsid w:val="008C7CBC"/>
    <w:rsid w:val="008D13B7"/>
    <w:rsid w:val="008D276B"/>
    <w:rsid w:val="008D631E"/>
    <w:rsid w:val="008D6BA4"/>
    <w:rsid w:val="008D7A05"/>
    <w:rsid w:val="008D7D4C"/>
    <w:rsid w:val="008E0344"/>
    <w:rsid w:val="008E0FE4"/>
    <w:rsid w:val="008E1AC3"/>
    <w:rsid w:val="008E4E37"/>
    <w:rsid w:val="008E5202"/>
    <w:rsid w:val="008E5E03"/>
    <w:rsid w:val="008F0176"/>
    <w:rsid w:val="008F19ED"/>
    <w:rsid w:val="008F33A5"/>
    <w:rsid w:val="008F3963"/>
    <w:rsid w:val="008F3E9B"/>
    <w:rsid w:val="008F5E72"/>
    <w:rsid w:val="008F6460"/>
    <w:rsid w:val="00903021"/>
    <w:rsid w:val="00905ED5"/>
    <w:rsid w:val="00907494"/>
    <w:rsid w:val="00912850"/>
    <w:rsid w:val="00922B2F"/>
    <w:rsid w:val="00922B66"/>
    <w:rsid w:val="00924D82"/>
    <w:rsid w:val="009254D0"/>
    <w:rsid w:val="00926F65"/>
    <w:rsid w:val="009349B1"/>
    <w:rsid w:val="0093540B"/>
    <w:rsid w:val="00935A42"/>
    <w:rsid w:val="00936EC1"/>
    <w:rsid w:val="00937F65"/>
    <w:rsid w:val="00937FCC"/>
    <w:rsid w:val="00940D50"/>
    <w:rsid w:val="00941CB4"/>
    <w:rsid w:val="009424A0"/>
    <w:rsid w:val="00943B31"/>
    <w:rsid w:val="00944252"/>
    <w:rsid w:val="00944C97"/>
    <w:rsid w:val="00944FC9"/>
    <w:rsid w:val="0094662C"/>
    <w:rsid w:val="0095001B"/>
    <w:rsid w:val="00950F8A"/>
    <w:rsid w:val="009511E2"/>
    <w:rsid w:val="009531A8"/>
    <w:rsid w:val="009552EC"/>
    <w:rsid w:val="00955975"/>
    <w:rsid w:val="00965DE7"/>
    <w:rsid w:val="0096602C"/>
    <w:rsid w:val="00966147"/>
    <w:rsid w:val="0097007B"/>
    <w:rsid w:val="00972245"/>
    <w:rsid w:val="00975DF2"/>
    <w:rsid w:val="00977B7A"/>
    <w:rsid w:val="00981C87"/>
    <w:rsid w:val="00982B75"/>
    <w:rsid w:val="0098312A"/>
    <w:rsid w:val="00987CA8"/>
    <w:rsid w:val="00990F62"/>
    <w:rsid w:val="009935B4"/>
    <w:rsid w:val="00994A57"/>
    <w:rsid w:val="00994BA0"/>
    <w:rsid w:val="009A3213"/>
    <w:rsid w:val="009A3772"/>
    <w:rsid w:val="009A5846"/>
    <w:rsid w:val="009A7921"/>
    <w:rsid w:val="009B35F7"/>
    <w:rsid w:val="009B3D23"/>
    <w:rsid w:val="009B79AB"/>
    <w:rsid w:val="009C0E65"/>
    <w:rsid w:val="009C2E73"/>
    <w:rsid w:val="009C3019"/>
    <w:rsid w:val="009D1A21"/>
    <w:rsid w:val="009D2383"/>
    <w:rsid w:val="009D431D"/>
    <w:rsid w:val="009D6E72"/>
    <w:rsid w:val="009E5650"/>
    <w:rsid w:val="009F04B0"/>
    <w:rsid w:val="009F0E43"/>
    <w:rsid w:val="009F3047"/>
    <w:rsid w:val="00A009B3"/>
    <w:rsid w:val="00A03566"/>
    <w:rsid w:val="00A06202"/>
    <w:rsid w:val="00A06BCA"/>
    <w:rsid w:val="00A11120"/>
    <w:rsid w:val="00A112DD"/>
    <w:rsid w:val="00A11D55"/>
    <w:rsid w:val="00A131F3"/>
    <w:rsid w:val="00A154AE"/>
    <w:rsid w:val="00A2063F"/>
    <w:rsid w:val="00A25297"/>
    <w:rsid w:val="00A25F85"/>
    <w:rsid w:val="00A27408"/>
    <w:rsid w:val="00A27AC1"/>
    <w:rsid w:val="00A3048E"/>
    <w:rsid w:val="00A30634"/>
    <w:rsid w:val="00A313E1"/>
    <w:rsid w:val="00A31BAE"/>
    <w:rsid w:val="00A339F7"/>
    <w:rsid w:val="00A33D5C"/>
    <w:rsid w:val="00A35F67"/>
    <w:rsid w:val="00A40B61"/>
    <w:rsid w:val="00A40C2F"/>
    <w:rsid w:val="00A40EAB"/>
    <w:rsid w:val="00A46CC6"/>
    <w:rsid w:val="00A52848"/>
    <w:rsid w:val="00A54011"/>
    <w:rsid w:val="00A5447A"/>
    <w:rsid w:val="00A55ECE"/>
    <w:rsid w:val="00A56A22"/>
    <w:rsid w:val="00A56F18"/>
    <w:rsid w:val="00A57913"/>
    <w:rsid w:val="00A57AD1"/>
    <w:rsid w:val="00A61C19"/>
    <w:rsid w:val="00A640F2"/>
    <w:rsid w:val="00A6591E"/>
    <w:rsid w:val="00A76F45"/>
    <w:rsid w:val="00A813A6"/>
    <w:rsid w:val="00A8185F"/>
    <w:rsid w:val="00A843C3"/>
    <w:rsid w:val="00A8497C"/>
    <w:rsid w:val="00A8503D"/>
    <w:rsid w:val="00A90B8E"/>
    <w:rsid w:val="00A947AA"/>
    <w:rsid w:val="00A95316"/>
    <w:rsid w:val="00A9573B"/>
    <w:rsid w:val="00A96F8B"/>
    <w:rsid w:val="00AA100F"/>
    <w:rsid w:val="00AA5D98"/>
    <w:rsid w:val="00AA62FD"/>
    <w:rsid w:val="00AA6F8F"/>
    <w:rsid w:val="00AB1324"/>
    <w:rsid w:val="00AB3AC6"/>
    <w:rsid w:val="00AB4221"/>
    <w:rsid w:val="00AB6C57"/>
    <w:rsid w:val="00AC3910"/>
    <w:rsid w:val="00AC5181"/>
    <w:rsid w:val="00AC6034"/>
    <w:rsid w:val="00AC61CC"/>
    <w:rsid w:val="00AC6227"/>
    <w:rsid w:val="00AC6921"/>
    <w:rsid w:val="00AC6B3A"/>
    <w:rsid w:val="00AC7FF7"/>
    <w:rsid w:val="00AD2192"/>
    <w:rsid w:val="00AD3765"/>
    <w:rsid w:val="00AD6861"/>
    <w:rsid w:val="00AD6EA0"/>
    <w:rsid w:val="00AD6FF0"/>
    <w:rsid w:val="00AD7AEE"/>
    <w:rsid w:val="00AE544C"/>
    <w:rsid w:val="00AF115B"/>
    <w:rsid w:val="00AF222E"/>
    <w:rsid w:val="00AF2B7C"/>
    <w:rsid w:val="00AF2CA6"/>
    <w:rsid w:val="00AF48A0"/>
    <w:rsid w:val="00AF746B"/>
    <w:rsid w:val="00AF79B8"/>
    <w:rsid w:val="00B01476"/>
    <w:rsid w:val="00B1093D"/>
    <w:rsid w:val="00B11E60"/>
    <w:rsid w:val="00B12D1D"/>
    <w:rsid w:val="00B135B1"/>
    <w:rsid w:val="00B154DE"/>
    <w:rsid w:val="00B15CF2"/>
    <w:rsid w:val="00B22EC5"/>
    <w:rsid w:val="00B247C0"/>
    <w:rsid w:val="00B25C21"/>
    <w:rsid w:val="00B264DF"/>
    <w:rsid w:val="00B2670F"/>
    <w:rsid w:val="00B26CC1"/>
    <w:rsid w:val="00B27A1F"/>
    <w:rsid w:val="00B30AF3"/>
    <w:rsid w:val="00B310EA"/>
    <w:rsid w:val="00B31389"/>
    <w:rsid w:val="00B3527A"/>
    <w:rsid w:val="00B35A6C"/>
    <w:rsid w:val="00B36FBC"/>
    <w:rsid w:val="00B41C76"/>
    <w:rsid w:val="00B42B96"/>
    <w:rsid w:val="00B44566"/>
    <w:rsid w:val="00B454AC"/>
    <w:rsid w:val="00B463FA"/>
    <w:rsid w:val="00B46998"/>
    <w:rsid w:val="00B51659"/>
    <w:rsid w:val="00B51C6C"/>
    <w:rsid w:val="00B53E65"/>
    <w:rsid w:val="00B53FB9"/>
    <w:rsid w:val="00B5414D"/>
    <w:rsid w:val="00B553C0"/>
    <w:rsid w:val="00B566CE"/>
    <w:rsid w:val="00B577E2"/>
    <w:rsid w:val="00B63386"/>
    <w:rsid w:val="00B6392B"/>
    <w:rsid w:val="00B63A3F"/>
    <w:rsid w:val="00B65F84"/>
    <w:rsid w:val="00B662B6"/>
    <w:rsid w:val="00B71D9E"/>
    <w:rsid w:val="00B74BFF"/>
    <w:rsid w:val="00B766DE"/>
    <w:rsid w:val="00B8065F"/>
    <w:rsid w:val="00B812DC"/>
    <w:rsid w:val="00B81A0C"/>
    <w:rsid w:val="00B81B62"/>
    <w:rsid w:val="00B81C44"/>
    <w:rsid w:val="00B86C3A"/>
    <w:rsid w:val="00B8717A"/>
    <w:rsid w:val="00B872D0"/>
    <w:rsid w:val="00B875A0"/>
    <w:rsid w:val="00B92B5E"/>
    <w:rsid w:val="00B94200"/>
    <w:rsid w:val="00B94E32"/>
    <w:rsid w:val="00B95CF9"/>
    <w:rsid w:val="00B96D9A"/>
    <w:rsid w:val="00B9714E"/>
    <w:rsid w:val="00BA3162"/>
    <w:rsid w:val="00BA3D4F"/>
    <w:rsid w:val="00BB096E"/>
    <w:rsid w:val="00BB3535"/>
    <w:rsid w:val="00BB35CE"/>
    <w:rsid w:val="00BB52EC"/>
    <w:rsid w:val="00BB5F87"/>
    <w:rsid w:val="00BB6A2A"/>
    <w:rsid w:val="00BC133E"/>
    <w:rsid w:val="00BC189E"/>
    <w:rsid w:val="00BC216F"/>
    <w:rsid w:val="00BC33EB"/>
    <w:rsid w:val="00BC4103"/>
    <w:rsid w:val="00BC47DE"/>
    <w:rsid w:val="00BC486F"/>
    <w:rsid w:val="00BC5908"/>
    <w:rsid w:val="00BC5CBC"/>
    <w:rsid w:val="00BC7170"/>
    <w:rsid w:val="00BC770B"/>
    <w:rsid w:val="00BD1D3E"/>
    <w:rsid w:val="00BD5D0D"/>
    <w:rsid w:val="00BD6796"/>
    <w:rsid w:val="00BE00CC"/>
    <w:rsid w:val="00BE2DE8"/>
    <w:rsid w:val="00BE3014"/>
    <w:rsid w:val="00BE4E07"/>
    <w:rsid w:val="00BE4FAE"/>
    <w:rsid w:val="00BE7B62"/>
    <w:rsid w:val="00BF0AC0"/>
    <w:rsid w:val="00BF137A"/>
    <w:rsid w:val="00C001C5"/>
    <w:rsid w:val="00C009AC"/>
    <w:rsid w:val="00C01004"/>
    <w:rsid w:val="00C01005"/>
    <w:rsid w:val="00C01EB2"/>
    <w:rsid w:val="00C029B3"/>
    <w:rsid w:val="00C03CE2"/>
    <w:rsid w:val="00C06F3A"/>
    <w:rsid w:val="00C07216"/>
    <w:rsid w:val="00C10832"/>
    <w:rsid w:val="00C141B0"/>
    <w:rsid w:val="00C14CB3"/>
    <w:rsid w:val="00C157DA"/>
    <w:rsid w:val="00C172BA"/>
    <w:rsid w:val="00C21F9E"/>
    <w:rsid w:val="00C23EA6"/>
    <w:rsid w:val="00C25094"/>
    <w:rsid w:val="00C30424"/>
    <w:rsid w:val="00C31263"/>
    <w:rsid w:val="00C31BD3"/>
    <w:rsid w:val="00C327C8"/>
    <w:rsid w:val="00C40934"/>
    <w:rsid w:val="00C41D79"/>
    <w:rsid w:val="00C449CA"/>
    <w:rsid w:val="00C45DD5"/>
    <w:rsid w:val="00C467B3"/>
    <w:rsid w:val="00C47859"/>
    <w:rsid w:val="00C530EF"/>
    <w:rsid w:val="00C60316"/>
    <w:rsid w:val="00C60577"/>
    <w:rsid w:val="00C60F46"/>
    <w:rsid w:val="00C62286"/>
    <w:rsid w:val="00C64287"/>
    <w:rsid w:val="00C70BE5"/>
    <w:rsid w:val="00C71FBB"/>
    <w:rsid w:val="00C72ECF"/>
    <w:rsid w:val="00C74A0D"/>
    <w:rsid w:val="00C76519"/>
    <w:rsid w:val="00C76694"/>
    <w:rsid w:val="00C7734A"/>
    <w:rsid w:val="00C80442"/>
    <w:rsid w:val="00C82317"/>
    <w:rsid w:val="00C82816"/>
    <w:rsid w:val="00C82ABF"/>
    <w:rsid w:val="00C82CC8"/>
    <w:rsid w:val="00C83841"/>
    <w:rsid w:val="00C94BAC"/>
    <w:rsid w:val="00C95B39"/>
    <w:rsid w:val="00C97D19"/>
    <w:rsid w:val="00CA073B"/>
    <w:rsid w:val="00CA1002"/>
    <w:rsid w:val="00CA59A2"/>
    <w:rsid w:val="00CA5F45"/>
    <w:rsid w:val="00CA7E2E"/>
    <w:rsid w:val="00CB167E"/>
    <w:rsid w:val="00CB2C43"/>
    <w:rsid w:val="00CB3777"/>
    <w:rsid w:val="00CB590C"/>
    <w:rsid w:val="00CB5DEA"/>
    <w:rsid w:val="00CB691C"/>
    <w:rsid w:val="00CB6C0A"/>
    <w:rsid w:val="00CC1FE5"/>
    <w:rsid w:val="00CC20CB"/>
    <w:rsid w:val="00CC24E1"/>
    <w:rsid w:val="00CC257F"/>
    <w:rsid w:val="00CC2CA5"/>
    <w:rsid w:val="00CC30E6"/>
    <w:rsid w:val="00CC72A9"/>
    <w:rsid w:val="00CD3CC1"/>
    <w:rsid w:val="00CD41E0"/>
    <w:rsid w:val="00CD55BC"/>
    <w:rsid w:val="00CE4101"/>
    <w:rsid w:val="00CF4C85"/>
    <w:rsid w:val="00CF6A53"/>
    <w:rsid w:val="00D03AB6"/>
    <w:rsid w:val="00D048BC"/>
    <w:rsid w:val="00D04AD7"/>
    <w:rsid w:val="00D106CB"/>
    <w:rsid w:val="00D1215D"/>
    <w:rsid w:val="00D1332E"/>
    <w:rsid w:val="00D142F4"/>
    <w:rsid w:val="00D15D8F"/>
    <w:rsid w:val="00D17755"/>
    <w:rsid w:val="00D17ECA"/>
    <w:rsid w:val="00D22EA8"/>
    <w:rsid w:val="00D317E2"/>
    <w:rsid w:val="00D317F0"/>
    <w:rsid w:val="00D32B67"/>
    <w:rsid w:val="00D354E6"/>
    <w:rsid w:val="00D356F2"/>
    <w:rsid w:val="00D35BBF"/>
    <w:rsid w:val="00D40B42"/>
    <w:rsid w:val="00D4181B"/>
    <w:rsid w:val="00D41F20"/>
    <w:rsid w:val="00D434FF"/>
    <w:rsid w:val="00D525FA"/>
    <w:rsid w:val="00D53F25"/>
    <w:rsid w:val="00D54817"/>
    <w:rsid w:val="00D60066"/>
    <w:rsid w:val="00D6088D"/>
    <w:rsid w:val="00D63159"/>
    <w:rsid w:val="00D64D1F"/>
    <w:rsid w:val="00D6543E"/>
    <w:rsid w:val="00D6679B"/>
    <w:rsid w:val="00D670A3"/>
    <w:rsid w:val="00D75EF7"/>
    <w:rsid w:val="00D816A0"/>
    <w:rsid w:val="00D816DF"/>
    <w:rsid w:val="00D819E3"/>
    <w:rsid w:val="00D82CA4"/>
    <w:rsid w:val="00D82E9C"/>
    <w:rsid w:val="00D85125"/>
    <w:rsid w:val="00D8641D"/>
    <w:rsid w:val="00D90F3B"/>
    <w:rsid w:val="00D92F0F"/>
    <w:rsid w:val="00D93191"/>
    <w:rsid w:val="00D944D7"/>
    <w:rsid w:val="00D963F6"/>
    <w:rsid w:val="00D964B2"/>
    <w:rsid w:val="00D9722A"/>
    <w:rsid w:val="00D97C13"/>
    <w:rsid w:val="00DA0681"/>
    <w:rsid w:val="00DA2DCD"/>
    <w:rsid w:val="00DB0EB1"/>
    <w:rsid w:val="00DB1E4C"/>
    <w:rsid w:val="00DB2B01"/>
    <w:rsid w:val="00DB6266"/>
    <w:rsid w:val="00DB694E"/>
    <w:rsid w:val="00DC0EFE"/>
    <w:rsid w:val="00DC3D8C"/>
    <w:rsid w:val="00DC4DC5"/>
    <w:rsid w:val="00DC593A"/>
    <w:rsid w:val="00DC7C6F"/>
    <w:rsid w:val="00DC7F2C"/>
    <w:rsid w:val="00DC7FBB"/>
    <w:rsid w:val="00DD088A"/>
    <w:rsid w:val="00DD1739"/>
    <w:rsid w:val="00DD25EE"/>
    <w:rsid w:val="00DD31F5"/>
    <w:rsid w:val="00DD4C7E"/>
    <w:rsid w:val="00DD52FD"/>
    <w:rsid w:val="00DD7464"/>
    <w:rsid w:val="00DD7A24"/>
    <w:rsid w:val="00DE33A9"/>
    <w:rsid w:val="00DE7F8A"/>
    <w:rsid w:val="00DF1419"/>
    <w:rsid w:val="00DF272E"/>
    <w:rsid w:val="00DF3D3B"/>
    <w:rsid w:val="00E00107"/>
    <w:rsid w:val="00E03220"/>
    <w:rsid w:val="00E032C0"/>
    <w:rsid w:val="00E0797F"/>
    <w:rsid w:val="00E12BDE"/>
    <w:rsid w:val="00E1502B"/>
    <w:rsid w:val="00E1521E"/>
    <w:rsid w:val="00E15E33"/>
    <w:rsid w:val="00E15F91"/>
    <w:rsid w:val="00E21EC8"/>
    <w:rsid w:val="00E24579"/>
    <w:rsid w:val="00E25326"/>
    <w:rsid w:val="00E32B5D"/>
    <w:rsid w:val="00E32E70"/>
    <w:rsid w:val="00E33566"/>
    <w:rsid w:val="00E35BD9"/>
    <w:rsid w:val="00E41D3B"/>
    <w:rsid w:val="00E41D72"/>
    <w:rsid w:val="00E41D8D"/>
    <w:rsid w:val="00E45089"/>
    <w:rsid w:val="00E46FBC"/>
    <w:rsid w:val="00E53516"/>
    <w:rsid w:val="00E536DB"/>
    <w:rsid w:val="00E563C3"/>
    <w:rsid w:val="00E61A8E"/>
    <w:rsid w:val="00E61D63"/>
    <w:rsid w:val="00E62724"/>
    <w:rsid w:val="00E6433A"/>
    <w:rsid w:val="00E658D4"/>
    <w:rsid w:val="00E70953"/>
    <w:rsid w:val="00E70B90"/>
    <w:rsid w:val="00E74B8C"/>
    <w:rsid w:val="00E77312"/>
    <w:rsid w:val="00E77A23"/>
    <w:rsid w:val="00E80108"/>
    <w:rsid w:val="00E81983"/>
    <w:rsid w:val="00E83FC6"/>
    <w:rsid w:val="00E8430C"/>
    <w:rsid w:val="00E84477"/>
    <w:rsid w:val="00E854CE"/>
    <w:rsid w:val="00E87A27"/>
    <w:rsid w:val="00E91115"/>
    <w:rsid w:val="00E92816"/>
    <w:rsid w:val="00EA00B1"/>
    <w:rsid w:val="00EA2E9D"/>
    <w:rsid w:val="00EA7376"/>
    <w:rsid w:val="00EA7FF4"/>
    <w:rsid w:val="00EB0EBE"/>
    <w:rsid w:val="00EB359F"/>
    <w:rsid w:val="00EB47A8"/>
    <w:rsid w:val="00EB6FB8"/>
    <w:rsid w:val="00EB73FE"/>
    <w:rsid w:val="00EC13BF"/>
    <w:rsid w:val="00EC3560"/>
    <w:rsid w:val="00EC451C"/>
    <w:rsid w:val="00EC544E"/>
    <w:rsid w:val="00EC7BFA"/>
    <w:rsid w:val="00ED035C"/>
    <w:rsid w:val="00ED1DFA"/>
    <w:rsid w:val="00ED4295"/>
    <w:rsid w:val="00ED4D33"/>
    <w:rsid w:val="00EE0173"/>
    <w:rsid w:val="00EE0232"/>
    <w:rsid w:val="00EE27C8"/>
    <w:rsid w:val="00EE4D3D"/>
    <w:rsid w:val="00EE5415"/>
    <w:rsid w:val="00EF0A16"/>
    <w:rsid w:val="00EF13E0"/>
    <w:rsid w:val="00EF22DE"/>
    <w:rsid w:val="00EF2CE7"/>
    <w:rsid w:val="00EF319B"/>
    <w:rsid w:val="00EF5A9F"/>
    <w:rsid w:val="00EF603C"/>
    <w:rsid w:val="00EF64D9"/>
    <w:rsid w:val="00EF747C"/>
    <w:rsid w:val="00F00373"/>
    <w:rsid w:val="00F003E7"/>
    <w:rsid w:val="00F00ADC"/>
    <w:rsid w:val="00F04730"/>
    <w:rsid w:val="00F04BC8"/>
    <w:rsid w:val="00F04C8F"/>
    <w:rsid w:val="00F071FD"/>
    <w:rsid w:val="00F072EB"/>
    <w:rsid w:val="00F1354F"/>
    <w:rsid w:val="00F157C8"/>
    <w:rsid w:val="00F17BA9"/>
    <w:rsid w:val="00F200E2"/>
    <w:rsid w:val="00F2389C"/>
    <w:rsid w:val="00F251AD"/>
    <w:rsid w:val="00F254B3"/>
    <w:rsid w:val="00F27B53"/>
    <w:rsid w:val="00F3027A"/>
    <w:rsid w:val="00F31079"/>
    <w:rsid w:val="00F4295B"/>
    <w:rsid w:val="00F50C63"/>
    <w:rsid w:val="00F52D96"/>
    <w:rsid w:val="00F531BA"/>
    <w:rsid w:val="00F53804"/>
    <w:rsid w:val="00F55D85"/>
    <w:rsid w:val="00F64065"/>
    <w:rsid w:val="00F72445"/>
    <w:rsid w:val="00F731A9"/>
    <w:rsid w:val="00F767BA"/>
    <w:rsid w:val="00F77B94"/>
    <w:rsid w:val="00F81BF5"/>
    <w:rsid w:val="00F81C56"/>
    <w:rsid w:val="00F82FA2"/>
    <w:rsid w:val="00F8584B"/>
    <w:rsid w:val="00F87F18"/>
    <w:rsid w:val="00F908AA"/>
    <w:rsid w:val="00F90B16"/>
    <w:rsid w:val="00F91730"/>
    <w:rsid w:val="00F94181"/>
    <w:rsid w:val="00F97C00"/>
    <w:rsid w:val="00FA0AF4"/>
    <w:rsid w:val="00FA1117"/>
    <w:rsid w:val="00FA31F7"/>
    <w:rsid w:val="00FA3526"/>
    <w:rsid w:val="00FA4106"/>
    <w:rsid w:val="00FA4F35"/>
    <w:rsid w:val="00FA5157"/>
    <w:rsid w:val="00FA51AF"/>
    <w:rsid w:val="00FA7265"/>
    <w:rsid w:val="00FB1A73"/>
    <w:rsid w:val="00FB29AE"/>
    <w:rsid w:val="00FB4021"/>
    <w:rsid w:val="00FB49D6"/>
    <w:rsid w:val="00FB4C46"/>
    <w:rsid w:val="00FB4EAD"/>
    <w:rsid w:val="00FB5794"/>
    <w:rsid w:val="00FB5B44"/>
    <w:rsid w:val="00FB7FD5"/>
    <w:rsid w:val="00FC07D9"/>
    <w:rsid w:val="00FC1D3F"/>
    <w:rsid w:val="00FC46C9"/>
    <w:rsid w:val="00FC7185"/>
    <w:rsid w:val="00FC7877"/>
    <w:rsid w:val="00FD0896"/>
    <w:rsid w:val="00FD0C03"/>
    <w:rsid w:val="00FD56F0"/>
    <w:rsid w:val="00FD77FA"/>
    <w:rsid w:val="00FE0593"/>
    <w:rsid w:val="00FE1A75"/>
    <w:rsid w:val="00FE41E5"/>
    <w:rsid w:val="00FE6744"/>
    <w:rsid w:val="00FF1EAE"/>
    <w:rsid w:val="00FF2298"/>
    <w:rsid w:val="00FF39DA"/>
    <w:rsid w:val="00FF4465"/>
    <w:rsid w:val="00FF4EA0"/>
    <w:rsid w:val="00FF53B6"/>
    <w:rsid w:val="00FF5E36"/>
    <w:rsid w:val="00FF6936"/>
    <w:rsid w:val="00FF697E"/>
    <w:rsid w:val="011532A2"/>
    <w:rsid w:val="015250F7"/>
    <w:rsid w:val="0172AAA5"/>
    <w:rsid w:val="01EBC646"/>
    <w:rsid w:val="0271772F"/>
    <w:rsid w:val="02BFC59F"/>
    <w:rsid w:val="034C0D3A"/>
    <w:rsid w:val="041D14CD"/>
    <w:rsid w:val="0434553D"/>
    <w:rsid w:val="04B09968"/>
    <w:rsid w:val="0596AC38"/>
    <w:rsid w:val="059ED1DB"/>
    <w:rsid w:val="05BC3426"/>
    <w:rsid w:val="065AC9DD"/>
    <w:rsid w:val="06DB83D8"/>
    <w:rsid w:val="07CDADFD"/>
    <w:rsid w:val="07E27F06"/>
    <w:rsid w:val="08090A03"/>
    <w:rsid w:val="081AB48F"/>
    <w:rsid w:val="0A453BC8"/>
    <w:rsid w:val="0A9A8184"/>
    <w:rsid w:val="0AE3C3AC"/>
    <w:rsid w:val="0B90BC63"/>
    <w:rsid w:val="0C14AA97"/>
    <w:rsid w:val="0CEDF778"/>
    <w:rsid w:val="0D380913"/>
    <w:rsid w:val="0D4DFD5C"/>
    <w:rsid w:val="0DB723E5"/>
    <w:rsid w:val="0DDB83A5"/>
    <w:rsid w:val="0DDC253A"/>
    <w:rsid w:val="0DDDB067"/>
    <w:rsid w:val="0EB1B45E"/>
    <w:rsid w:val="0EB2FEA0"/>
    <w:rsid w:val="0F8181E4"/>
    <w:rsid w:val="100CAE27"/>
    <w:rsid w:val="1020F574"/>
    <w:rsid w:val="10D1A792"/>
    <w:rsid w:val="110F0485"/>
    <w:rsid w:val="11C1AEE1"/>
    <w:rsid w:val="11CA15E6"/>
    <w:rsid w:val="121AC928"/>
    <w:rsid w:val="12FB2F65"/>
    <w:rsid w:val="132EC755"/>
    <w:rsid w:val="133EB517"/>
    <w:rsid w:val="13B59D5C"/>
    <w:rsid w:val="1448C000"/>
    <w:rsid w:val="1499EAC4"/>
    <w:rsid w:val="14E57722"/>
    <w:rsid w:val="150C52A9"/>
    <w:rsid w:val="15EF971D"/>
    <w:rsid w:val="1730089F"/>
    <w:rsid w:val="17390D69"/>
    <w:rsid w:val="17E1129B"/>
    <w:rsid w:val="18887BE7"/>
    <w:rsid w:val="19EBE7CC"/>
    <w:rsid w:val="1B477FA4"/>
    <w:rsid w:val="1B7F3004"/>
    <w:rsid w:val="1C2DCDA2"/>
    <w:rsid w:val="1D2E2BFB"/>
    <w:rsid w:val="1D552791"/>
    <w:rsid w:val="1DE7BE6D"/>
    <w:rsid w:val="1E58C52A"/>
    <w:rsid w:val="1F06E87E"/>
    <w:rsid w:val="1F71097F"/>
    <w:rsid w:val="1FC53A5F"/>
    <w:rsid w:val="1FF7722D"/>
    <w:rsid w:val="201BC77D"/>
    <w:rsid w:val="2084BDC3"/>
    <w:rsid w:val="216EF368"/>
    <w:rsid w:val="21D83A0F"/>
    <w:rsid w:val="223A2498"/>
    <w:rsid w:val="223E8974"/>
    <w:rsid w:val="22E5AEAA"/>
    <w:rsid w:val="23E71DE3"/>
    <w:rsid w:val="249FE880"/>
    <w:rsid w:val="25DF31E9"/>
    <w:rsid w:val="262501B5"/>
    <w:rsid w:val="26C47AD1"/>
    <w:rsid w:val="26E59689"/>
    <w:rsid w:val="27773680"/>
    <w:rsid w:val="27C75D11"/>
    <w:rsid w:val="27DD3E6B"/>
    <w:rsid w:val="28A6850E"/>
    <w:rsid w:val="28ABBB68"/>
    <w:rsid w:val="2931407F"/>
    <w:rsid w:val="2A661887"/>
    <w:rsid w:val="2B1E8163"/>
    <w:rsid w:val="2BEE6C32"/>
    <w:rsid w:val="2D2D92DD"/>
    <w:rsid w:val="2E6F875A"/>
    <w:rsid w:val="2EFFEA35"/>
    <w:rsid w:val="30303F82"/>
    <w:rsid w:val="30705F42"/>
    <w:rsid w:val="30CACBC2"/>
    <w:rsid w:val="30E3BDF6"/>
    <w:rsid w:val="312066F4"/>
    <w:rsid w:val="31A36114"/>
    <w:rsid w:val="31DB6609"/>
    <w:rsid w:val="33246CC8"/>
    <w:rsid w:val="339040C4"/>
    <w:rsid w:val="33B35238"/>
    <w:rsid w:val="33D7258C"/>
    <w:rsid w:val="3430F494"/>
    <w:rsid w:val="353D99F9"/>
    <w:rsid w:val="353DC4DE"/>
    <w:rsid w:val="37405A12"/>
    <w:rsid w:val="387F2BF7"/>
    <w:rsid w:val="3894FF5C"/>
    <w:rsid w:val="3978E695"/>
    <w:rsid w:val="39D61804"/>
    <w:rsid w:val="39DE1D4F"/>
    <w:rsid w:val="3A84E895"/>
    <w:rsid w:val="3B9F0B00"/>
    <w:rsid w:val="3BB8879E"/>
    <w:rsid w:val="3BF56F17"/>
    <w:rsid w:val="3CC84284"/>
    <w:rsid w:val="3DDFD961"/>
    <w:rsid w:val="3E1B5C6F"/>
    <w:rsid w:val="3F429EB3"/>
    <w:rsid w:val="3F4DBCBD"/>
    <w:rsid w:val="40313584"/>
    <w:rsid w:val="404376FD"/>
    <w:rsid w:val="405703E6"/>
    <w:rsid w:val="421E7FDC"/>
    <w:rsid w:val="425D8C3F"/>
    <w:rsid w:val="427673BF"/>
    <w:rsid w:val="430654C5"/>
    <w:rsid w:val="4341F432"/>
    <w:rsid w:val="43EF6AC7"/>
    <w:rsid w:val="45A79553"/>
    <w:rsid w:val="461B5BB2"/>
    <w:rsid w:val="4651DECE"/>
    <w:rsid w:val="46616A5D"/>
    <w:rsid w:val="474EA89E"/>
    <w:rsid w:val="47754E41"/>
    <w:rsid w:val="479A8375"/>
    <w:rsid w:val="47C352C8"/>
    <w:rsid w:val="492DFA09"/>
    <w:rsid w:val="497BF6A0"/>
    <w:rsid w:val="4987CE50"/>
    <w:rsid w:val="49F22036"/>
    <w:rsid w:val="4A99475E"/>
    <w:rsid w:val="4AC1A848"/>
    <w:rsid w:val="4BD47EC0"/>
    <w:rsid w:val="4C223F9C"/>
    <w:rsid w:val="4C3D57A0"/>
    <w:rsid w:val="4DF439B1"/>
    <w:rsid w:val="4E1E929E"/>
    <w:rsid w:val="4FE76E15"/>
    <w:rsid w:val="51394C9B"/>
    <w:rsid w:val="51BE0C19"/>
    <w:rsid w:val="5219BB38"/>
    <w:rsid w:val="527434AB"/>
    <w:rsid w:val="52BDE3E7"/>
    <w:rsid w:val="536CD178"/>
    <w:rsid w:val="53D83E72"/>
    <w:rsid w:val="53EEFF32"/>
    <w:rsid w:val="54561DC7"/>
    <w:rsid w:val="545A1DA3"/>
    <w:rsid w:val="56276D03"/>
    <w:rsid w:val="5797795C"/>
    <w:rsid w:val="58C74429"/>
    <w:rsid w:val="595C1D8F"/>
    <w:rsid w:val="5B923C94"/>
    <w:rsid w:val="5C5F96A1"/>
    <w:rsid w:val="5D757F88"/>
    <w:rsid w:val="5E3781A6"/>
    <w:rsid w:val="5E944305"/>
    <w:rsid w:val="5F8D1415"/>
    <w:rsid w:val="6004EC20"/>
    <w:rsid w:val="613EDDB7"/>
    <w:rsid w:val="617E9C7E"/>
    <w:rsid w:val="6216F711"/>
    <w:rsid w:val="632B7A8A"/>
    <w:rsid w:val="632D0511"/>
    <w:rsid w:val="633397DA"/>
    <w:rsid w:val="639132B3"/>
    <w:rsid w:val="64108BD8"/>
    <w:rsid w:val="64A69015"/>
    <w:rsid w:val="64D3FFD7"/>
    <w:rsid w:val="655DFDE8"/>
    <w:rsid w:val="65A0136B"/>
    <w:rsid w:val="65B2950B"/>
    <w:rsid w:val="65B5D404"/>
    <w:rsid w:val="66C62405"/>
    <w:rsid w:val="6840167C"/>
    <w:rsid w:val="68F86A24"/>
    <w:rsid w:val="692878D8"/>
    <w:rsid w:val="694D5FCE"/>
    <w:rsid w:val="6ADFFF65"/>
    <w:rsid w:val="6B52363E"/>
    <w:rsid w:val="6B5BC4FD"/>
    <w:rsid w:val="6BA0D357"/>
    <w:rsid w:val="6BD57B22"/>
    <w:rsid w:val="6BE676C2"/>
    <w:rsid w:val="6C19A6C7"/>
    <w:rsid w:val="6C97F730"/>
    <w:rsid w:val="6CB2306A"/>
    <w:rsid w:val="6D15FAE8"/>
    <w:rsid w:val="6DB8EF00"/>
    <w:rsid w:val="6DD0AE8C"/>
    <w:rsid w:val="6DE56E20"/>
    <w:rsid w:val="6E44D586"/>
    <w:rsid w:val="6F098A82"/>
    <w:rsid w:val="6F0E0B72"/>
    <w:rsid w:val="6F1CD214"/>
    <w:rsid w:val="6F3E480D"/>
    <w:rsid w:val="6FA2C29B"/>
    <w:rsid w:val="6FE7E37E"/>
    <w:rsid w:val="700F5EAD"/>
    <w:rsid w:val="710EB45D"/>
    <w:rsid w:val="7231CC17"/>
    <w:rsid w:val="734AA882"/>
    <w:rsid w:val="74570C7D"/>
    <w:rsid w:val="74C9A983"/>
    <w:rsid w:val="7538BB07"/>
    <w:rsid w:val="7587CF01"/>
    <w:rsid w:val="7617CCB9"/>
    <w:rsid w:val="7808A96E"/>
    <w:rsid w:val="78146D3B"/>
    <w:rsid w:val="78DA42E2"/>
    <w:rsid w:val="7900F8D9"/>
    <w:rsid w:val="79302D01"/>
    <w:rsid w:val="7947B8C9"/>
    <w:rsid w:val="79E849C3"/>
    <w:rsid w:val="7A240D61"/>
    <w:rsid w:val="7AF56862"/>
    <w:rsid w:val="7BA56654"/>
    <w:rsid w:val="7BA940B6"/>
    <w:rsid w:val="7BB091B5"/>
    <w:rsid w:val="7CB15700"/>
    <w:rsid w:val="7DB8E06D"/>
    <w:rsid w:val="7E0ED1D2"/>
    <w:rsid w:val="7E8CB704"/>
    <w:rsid w:val="7F064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FC8D57"/>
  <w14:defaultImageDpi w14:val="0"/>
  <w15:docId w15:val="{FA13D393-E9C9-40D9-AEA7-CE4D76B2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llBodyCenter">
    <w:name w:val="CellBody_Center"/>
    <w:pPr>
      <w:widowControl w:val="0"/>
      <w:tabs>
        <w:tab w:val="left" w:pos="460"/>
      </w:tabs>
      <w:suppressAutoHyphens/>
      <w:autoSpaceDE w:val="0"/>
      <w:autoSpaceDN w:val="0"/>
      <w:adjustRightInd w:val="0"/>
      <w:spacing w:after="0" w:line="220" w:lineRule="atLeast"/>
    </w:pPr>
    <w:rPr>
      <w:rFonts w:ascii="Arial" w:hAnsi="Arial" w:cs="Arial"/>
      <w:color w:val="000000"/>
      <w:w w:val="0"/>
      <w:kern w:val="0"/>
      <w:sz w:val="18"/>
      <w:szCs w:val="18"/>
    </w:rPr>
  </w:style>
  <w:style w:type="paragraph" w:customStyle="1" w:styleId="CellBody-9ptCenterBold">
    <w:name w:val="CellBody-9pt_Center_Bold"/>
    <w:uiPriority w:val="99"/>
    <w:pPr>
      <w:widowControl w:val="0"/>
      <w:tabs>
        <w:tab w:val="left" w:pos="460"/>
      </w:tabs>
      <w:suppressAutoHyphens/>
      <w:autoSpaceDE w:val="0"/>
      <w:autoSpaceDN w:val="0"/>
      <w:adjustRightInd w:val="0"/>
      <w:spacing w:after="0" w:line="220" w:lineRule="atLeast"/>
      <w:jc w:val="center"/>
    </w:pPr>
    <w:rPr>
      <w:rFonts w:ascii="Arial" w:hAnsi="Arial" w:cs="Arial"/>
      <w:b/>
      <w:bCs/>
      <w:color w:val="000000"/>
      <w:w w:val="0"/>
      <w:kern w:val="0"/>
      <w:sz w:val="18"/>
      <w:szCs w:val="18"/>
    </w:rPr>
  </w:style>
  <w:style w:type="paragraph" w:customStyle="1" w:styleId="Body">
    <w:name w:val="Body"/>
    <w:uiPriority w:val="99"/>
    <w:pPr>
      <w:widowControl w:val="0"/>
      <w:tabs>
        <w:tab w:val="left" w:pos="720"/>
        <w:tab w:val="left" w:pos="1440"/>
        <w:tab w:val="right" w:pos="9360"/>
      </w:tabs>
      <w:suppressAutoHyphens/>
      <w:autoSpaceDE w:val="0"/>
      <w:autoSpaceDN w:val="0"/>
      <w:adjustRightInd w:val="0"/>
      <w:spacing w:after="0" w:line="200" w:lineRule="atLeast"/>
      <w:jc w:val="both"/>
    </w:pPr>
    <w:rPr>
      <w:rFonts w:ascii="Times New Roman" w:hAnsi="Times New Roman" w:cs="Times New Roman"/>
      <w:color w:val="000000"/>
      <w:w w:val="0"/>
      <w:kern w:val="0"/>
      <w:sz w:val="20"/>
      <w:szCs w:val="20"/>
    </w:rPr>
  </w:style>
  <w:style w:type="paragraph" w:customStyle="1" w:styleId="CellBody-9ptIndenta">
    <w:name w:val="CellBody-9pt_Indent_a"/>
    <w:uiPriority w:val="99"/>
    <w:pPr>
      <w:widowControl w:val="0"/>
      <w:tabs>
        <w:tab w:val="left" w:pos="100"/>
        <w:tab w:val="left" w:pos="460"/>
      </w:tabs>
      <w:suppressAutoHyphens/>
      <w:autoSpaceDE w:val="0"/>
      <w:autoSpaceDN w:val="0"/>
      <w:adjustRightInd w:val="0"/>
      <w:spacing w:after="0" w:line="220" w:lineRule="atLeast"/>
      <w:ind w:left="120" w:hanging="120"/>
    </w:pPr>
    <w:rPr>
      <w:rFonts w:ascii="Arial" w:hAnsi="Arial" w:cs="Arial"/>
      <w:color w:val="000000"/>
      <w:w w:val="0"/>
      <w:kern w:val="0"/>
      <w:sz w:val="18"/>
      <w:szCs w:val="18"/>
    </w:rPr>
  </w:style>
  <w:style w:type="paragraph" w:customStyle="1" w:styleId="CellBody-9ptIndenta0">
    <w:name w:val="CellBody-9pt_Indent_a+"/>
    <w:uiPriority w:val="99"/>
    <w:pPr>
      <w:widowControl w:val="0"/>
      <w:tabs>
        <w:tab w:val="left" w:pos="100"/>
        <w:tab w:val="left" w:pos="460"/>
      </w:tabs>
      <w:suppressAutoHyphens/>
      <w:autoSpaceDE w:val="0"/>
      <w:autoSpaceDN w:val="0"/>
      <w:adjustRightInd w:val="0"/>
      <w:spacing w:after="0" w:line="220" w:lineRule="atLeast"/>
      <w:ind w:left="120" w:hanging="120"/>
    </w:pPr>
    <w:rPr>
      <w:rFonts w:ascii="Arial" w:hAnsi="Arial" w:cs="Arial"/>
      <w:color w:val="000000"/>
      <w:w w:val="0"/>
      <w:kern w:val="0"/>
      <w:sz w:val="18"/>
      <w:szCs w:val="18"/>
    </w:rPr>
  </w:style>
  <w:style w:type="paragraph" w:customStyle="1" w:styleId="CenterTOC">
    <w:name w:val="CenterTOC"/>
    <w:next w:val="Center"/>
    <w:uiPriority w:val="99"/>
    <w:pPr>
      <w:widowControl w:val="0"/>
      <w:tabs>
        <w:tab w:val="left" w:pos="460"/>
      </w:tabs>
      <w:suppressAutoHyphens/>
      <w:autoSpaceDE w:val="0"/>
      <w:autoSpaceDN w:val="0"/>
      <w:adjustRightInd w:val="0"/>
      <w:spacing w:before="120" w:after="120" w:line="220" w:lineRule="atLeast"/>
      <w:jc w:val="center"/>
    </w:pPr>
    <w:rPr>
      <w:rFonts w:ascii="Arial" w:hAnsi="Arial" w:cs="Arial"/>
      <w:b/>
      <w:bCs/>
      <w:color w:val="000000"/>
      <w:w w:val="0"/>
      <w:kern w:val="0"/>
    </w:rPr>
  </w:style>
  <w:style w:type="paragraph" w:customStyle="1" w:styleId="SectionNameTOCCenter">
    <w:name w:val="Section Name TOC_Center"/>
    <w:next w:val="Body"/>
    <w:uiPriority w:val="99"/>
    <w:pPr>
      <w:tabs>
        <w:tab w:val="left" w:pos="720"/>
        <w:tab w:val="left" w:pos="1440"/>
        <w:tab w:val="right" w:pos="7200"/>
        <w:tab w:val="left" w:pos="8460"/>
      </w:tabs>
      <w:suppressAutoHyphens/>
      <w:autoSpaceDE w:val="0"/>
      <w:autoSpaceDN w:val="0"/>
      <w:adjustRightInd w:val="0"/>
      <w:spacing w:after="0" w:line="200" w:lineRule="atLeast"/>
      <w:jc w:val="center"/>
    </w:pPr>
    <w:rPr>
      <w:rFonts w:ascii="Times New Roman" w:hAnsi="Times New Roman" w:cs="Times New Roman"/>
      <w:b/>
      <w:bCs/>
      <w:caps/>
      <w:color w:val="000000"/>
      <w:w w:val="0"/>
      <w:kern w:val="0"/>
      <w:sz w:val="20"/>
      <w:szCs w:val="20"/>
    </w:rPr>
  </w:style>
  <w:style w:type="paragraph" w:customStyle="1" w:styleId="IDAPATOC">
    <w:name w:val="IDAPA TOC"/>
    <w:next w:val="Center"/>
    <w:uiPriority w:val="99"/>
    <w:pPr>
      <w:keepNext/>
      <w:tabs>
        <w:tab w:val="left" w:pos="720"/>
      </w:tabs>
      <w:suppressAutoHyphens/>
      <w:autoSpaceDE w:val="0"/>
      <w:autoSpaceDN w:val="0"/>
      <w:adjustRightInd w:val="0"/>
      <w:spacing w:before="120" w:after="120" w:line="240" w:lineRule="atLeast"/>
      <w:jc w:val="center"/>
    </w:pPr>
    <w:rPr>
      <w:rFonts w:ascii="Arial" w:hAnsi="Arial" w:cs="Arial"/>
      <w:b/>
      <w:bCs/>
      <w:color w:val="000000"/>
      <w:w w:val="0"/>
      <w:kern w:val="0"/>
    </w:rPr>
  </w:style>
  <w:style w:type="paragraph" w:customStyle="1" w:styleId="TitleTOCOmni">
    <w:name w:val="Title TOC Omni"/>
    <w:uiPriority w:val="99"/>
    <w:pPr>
      <w:keepNext/>
      <w:tabs>
        <w:tab w:val="left" w:pos="720"/>
      </w:tabs>
      <w:suppressAutoHyphens/>
      <w:autoSpaceDE w:val="0"/>
      <w:autoSpaceDN w:val="0"/>
      <w:adjustRightInd w:val="0"/>
      <w:spacing w:before="120" w:after="120" w:line="200" w:lineRule="atLeast"/>
      <w:jc w:val="center"/>
    </w:pPr>
    <w:rPr>
      <w:rFonts w:ascii="Arial" w:hAnsi="Arial" w:cs="Arial"/>
      <w:b/>
      <w:bCs/>
      <w:caps/>
      <w:color w:val="000000"/>
      <w:w w:val="0"/>
      <w:kern w:val="0"/>
      <w:sz w:val="20"/>
      <w:szCs w:val="20"/>
    </w:rPr>
  </w:style>
  <w:style w:type="paragraph" w:customStyle="1" w:styleId="CellHeading-9ptRight">
    <w:name w:val="CellHeading-9pt_Right"/>
    <w:uiPriority w:val="99"/>
    <w:pPr>
      <w:widowControl w:val="0"/>
      <w:suppressAutoHyphens/>
      <w:autoSpaceDE w:val="0"/>
      <w:autoSpaceDN w:val="0"/>
      <w:adjustRightInd w:val="0"/>
      <w:spacing w:after="0" w:line="220" w:lineRule="atLeast"/>
      <w:jc w:val="right"/>
    </w:pPr>
    <w:rPr>
      <w:rFonts w:ascii="Arial" w:hAnsi="Arial" w:cs="Arial"/>
      <w:b/>
      <w:bCs/>
      <w:color w:val="000000"/>
      <w:w w:val="0"/>
      <w:kern w:val="0"/>
      <w:sz w:val="18"/>
      <w:szCs w:val="18"/>
    </w:rPr>
  </w:style>
  <w:style w:type="paragraph" w:customStyle="1" w:styleId="SectionNameTOC">
    <w:name w:val="Section Name TOC"/>
    <w:uiPriority w:val="99"/>
    <w:pPr>
      <w:tabs>
        <w:tab w:val="left" w:pos="720"/>
        <w:tab w:val="left" w:pos="1440"/>
        <w:tab w:val="right" w:pos="7200"/>
        <w:tab w:val="left" w:pos="8460"/>
      </w:tabs>
      <w:suppressAutoHyphens/>
      <w:autoSpaceDE w:val="0"/>
      <w:autoSpaceDN w:val="0"/>
      <w:adjustRightInd w:val="0"/>
      <w:spacing w:after="0" w:line="200" w:lineRule="atLeast"/>
      <w:jc w:val="both"/>
    </w:pPr>
    <w:rPr>
      <w:rFonts w:ascii="Times New Roman" w:hAnsi="Times New Roman" w:cs="Times New Roman"/>
      <w:b/>
      <w:bCs/>
      <w:caps/>
      <w:color w:val="000000"/>
      <w:w w:val="0"/>
      <w:kern w:val="0"/>
      <w:sz w:val="20"/>
      <w:szCs w:val="20"/>
    </w:rPr>
  </w:style>
  <w:style w:type="paragraph" w:customStyle="1" w:styleId="TitleTOC">
    <w:name w:val="Title TOC"/>
    <w:uiPriority w:val="99"/>
    <w:pPr>
      <w:keepNext/>
      <w:tabs>
        <w:tab w:val="left" w:pos="720"/>
      </w:tabs>
      <w:suppressAutoHyphens/>
      <w:autoSpaceDE w:val="0"/>
      <w:autoSpaceDN w:val="0"/>
      <w:adjustRightInd w:val="0"/>
      <w:spacing w:before="120" w:after="120" w:line="200" w:lineRule="atLeast"/>
      <w:jc w:val="center"/>
    </w:pPr>
    <w:rPr>
      <w:rFonts w:ascii="Arial" w:hAnsi="Arial" w:cs="Arial"/>
      <w:b/>
      <w:bCs/>
      <w:caps/>
      <w:color w:val="000000"/>
      <w:w w:val="0"/>
      <w:kern w:val="0"/>
      <w:sz w:val="20"/>
      <w:szCs w:val="20"/>
    </w:rPr>
  </w:style>
  <w:style w:type="paragraph" w:customStyle="1" w:styleId="SectionNameTOC2">
    <w:name w:val="Section Name TOC2"/>
    <w:uiPriority w:val="99"/>
    <w:pPr>
      <w:tabs>
        <w:tab w:val="left" w:pos="720"/>
        <w:tab w:val="left" w:pos="1440"/>
        <w:tab w:val="right" w:pos="7200"/>
        <w:tab w:val="left" w:pos="8460"/>
      </w:tabs>
      <w:suppressAutoHyphens/>
      <w:autoSpaceDE w:val="0"/>
      <w:autoSpaceDN w:val="0"/>
      <w:adjustRightInd w:val="0"/>
      <w:spacing w:after="0" w:line="200" w:lineRule="atLeast"/>
      <w:jc w:val="both"/>
    </w:pPr>
    <w:rPr>
      <w:rFonts w:ascii="Times New Roman" w:hAnsi="Times New Roman" w:cs="Times New Roman"/>
      <w:b/>
      <w:bCs/>
      <w:caps/>
      <w:color w:val="000000"/>
      <w:w w:val="0"/>
      <w:kern w:val="0"/>
      <w:sz w:val="20"/>
      <w:szCs w:val="20"/>
    </w:rPr>
  </w:style>
  <w:style w:type="paragraph" w:customStyle="1" w:styleId="CellBody">
    <w:name w:val="CellBody"/>
    <w:uiPriority w:val="99"/>
    <w:pPr>
      <w:widowControl w:val="0"/>
      <w:tabs>
        <w:tab w:val="left" w:pos="460"/>
      </w:tabs>
      <w:autoSpaceDE w:val="0"/>
      <w:autoSpaceDN w:val="0"/>
      <w:adjustRightInd w:val="0"/>
      <w:spacing w:after="0" w:line="220" w:lineRule="atLeast"/>
      <w:ind w:left="640" w:hanging="640"/>
    </w:pPr>
    <w:rPr>
      <w:rFonts w:ascii="Times New Roman" w:hAnsi="Times New Roman" w:cs="Times New Roman"/>
      <w:color w:val="000000"/>
      <w:w w:val="0"/>
      <w:kern w:val="0"/>
      <w:sz w:val="18"/>
      <w:szCs w:val="18"/>
    </w:rPr>
  </w:style>
  <w:style w:type="paragraph" w:customStyle="1" w:styleId="BodyCenter">
    <w:name w:val="Body_Center"/>
    <w:uiPriority w:val="99"/>
    <w:pPr>
      <w:keepNext/>
      <w:tabs>
        <w:tab w:val="left" w:pos="720"/>
      </w:tabs>
      <w:suppressAutoHyphens/>
      <w:autoSpaceDE w:val="0"/>
      <w:autoSpaceDN w:val="0"/>
      <w:adjustRightInd w:val="0"/>
      <w:spacing w:before="40" w:after="40" w:line="200" w:lineRule="atLeast"/>
      <w:jc w:val="center"/>
    </w:pPr>
    <w:rPr>
      <w:rFonts w:ascii="Times New Roman" w:hAnsi="Times New Roman" w:cs="Times New Roman"/>
      <w:b/>
      <w:bCs/>
      <w:color w:val="000000"/>
      <w:w w:val="0"/>
      <w:kern w:val="0"/>
      <w:sz w:val="20"/>
      <w:szCs w:val="20"/>
    </w:rPr>
  </w:style>
  <w:style w:type="paragraph" w:customStyle="1" w:styleId="Body01">
    <w:name w:val="Body01"/>
    <w:uiPriority w:val="99"/>
    <w:pPr>
      <w:widowControl w:val="0"/>
      <w:tabs>
        <w:tab w:val="left" w:pos="360"/>
        <w:tab w:val="left" w:pos="900"/>
        <w:tab w:val="right" w:pos="9360"/>
      </w:tabs>
      <w:suppressAutoHyphens/>
      <w:autoSpaceDE w:val="0"/>
      <w:autoSpaceDN w:val="0"/>
      <w:adjustRightInd w:val="0"/>
      <w:spacing w:after="0" w:line="200" w:lineRule="atLeast"/>
      <w:ind w:left="900" w:hanging="900"/>
      <w:jc w:val="both"/>
    </w:pPr>
    <w:rPr>
      <w:rFonts w:ascii="Times New Roman" w:hAnsi="Times New Roman" w:cs="Times New Roman"/>
      <w:color w:val="000000"/>
      <w:w w:val="0"/>
      <w:kern w:val="0"/>
      <w:sz w:val="20"/>
      <w:szCs w:val="20"/>
    </w:rPr>
  </w:style>
  <w:style w:type="paragraph" w:customStyle="1" w:styleId="BodyCenterTOC">
    <w:name w:val="Body_CenterTOC"/>
    <w:uiPriority w:val="99"/>
    <w:pPr>
      <w:keepNext/>
      <w:widowControl w:val="0"/>
      <w:tabs>
        <w:tab w:val="left" w:pos="720"/>
        <w:tab w:val="left" w:pos="1440"/>
        <w:tab w:val="right" w:pos="9360"/>
      </w:tabs>
      <w:suppressAutoHyphens/>
      <w:autoSpaceDE w:val="0"/>
      <w:autoSpaceDN w:val="0"/>
      <w:adjustRightInd w:val="0"/>
      <w:spacing w:before="40" w:after="40" w:line="200" w:lineRule="atLeast"/>
      <w:jc w:val="center"/>
    </w:pPr>
    <w:rPr>
      <w:rFonts w:ascii="Times New Roman" w:hAnsi="Times New Roman" w:cs="Times New Roman"/>
      <w:b/>
      <w:bCs/>
      <w:caps/>
      <w:color w:val="000000"/>
      <w:w w:val="0"/>
      <w:kern w:val="0"/>
      <w:sz w:val="20"/>
      <w:szCs w:val="20"/>
    </w:rPr>
  </w:style>
  <w:style w:type="paragraph" w:customStyle="1" w:styleId="CellHeading-9pt-Left">
    <w:name w:val="CellHeading-9pt-Left"/>
    <w:uiPriority w:val="99"/>
    <w:pPr>
      <w:widowControl w:val="0"/>
      <w:suppressAutoHyphens/>
      <w:autoSpaceDE w:val="0"/>
      <w:autoSpaceDN w:val="0"/>
      <w:adjustRightInd w:val="0"/>
      <w:spacing w:after="0" w:line="220" w:lineRule="atLeast"/>
    </w:pPr>
    <w:rPr>
      <w:rFonts w:ascii="Arial" w:hAnsi="Arial" w:cs="Arial"/>
      <w:b/>
      <w:bCs/>
      <w:color w:val="000000"/>
      <w:w w:val="0"/>
      <w:kern w:val="0"/>
      <w:sz w:val="18"/>
      <w:szCs w:val="18"/>
    </w:rPr>
  </w:style>
  <w:style w:type="paragraph" w:customStyle="1" w:styleId="CellBody-9ptNolines">
    <w:name w:val="CellBody-9pt_No_lines"/>
    <w:uiPriority w:val="99"/>
    <w:pPr>
      <w:widowControl w:val="0"/>
      <w:tabs>
        <w:tab w:val="left" w:pos="460"/>
      </w:tabs>
      <w:suppressAutoHyphens/>
      <w:autoSpaceDE w:val="0"/>
      <w:autoSpaceDN w:val="0"/>
      <w:adjustRightInd w:val="0"/>
      <w:spacing w:after="0" w:line="240" w:lineRule="atLeast"/>
    </w:pPr>
    <w:rPr>
      <w:rFonts w:ascii="Times New Roman" w:hAnsi="Times New Roman" w:cs="Times New Roman"/>
      <w:color w:val="000000"/>
      <w:w w:val="0"/>
      <w:kern w:val="0"/>
      <w:sz w:val="20"/>
      <w:szCs w:val="20"/>
    </w:rPr>
  </w:style>
  <w:style w:type="paragraph" w:customStyle="1" w:styleId="SiFiSecNam">
    <w:name w:val="SiFiSecNam"/>
    <w:uiPriority w:val="99"/>
    <w:pPr>
      <w:tabs>
        <w:tab w:val="left" w:pos="720"/>
        <w:tab w:val="left" w:pos="1440"/>
        <w:tab w:val="right" w:pos="7200"/>
        <w:tab w:val="left" w:pos="8460"/>
      </w:tabs>
      <w:suppressAutoHyphens/>
      <w:autoSpaceDE w:val="0"/>
      <w:autoSpaceDN w:val="0"/>
      <w:adjustRightInd w:val="0"/>
      <w:spacing w:after="0" w:line="200" w:lineRule="atLeast"/>
      <w:jc w:val="both"/>
    </w:pPr>
    <w:rPr>
      <w:rFonts w:ascii="Times New Roman" w:hAnsi="Times New Roman" w:cs="Times New Roman"/>
      <w:b/>
      <w:bCs/>
      <w:caps/>
      <w:color w:val="000000"/>
      <w:w w:val="0"/>
      <w:kern w:val="0"/>
      <w:sz w:val="20"/>
      <w:szCs w:val="20"/>
    </w:rPr>
  </w:style>
  <w:style w:type="paragraph" w:customStyle="1" w:styleId="Center">
    <w:name w:val="Center"/>
    <w:uiPriority w:val="99"/>
    <w:pPr>
      <w:keepNext/>
      <w:tabs>
        <w:tab w:val="left" w:pos="720"/>
      </w:tabs>
      <w:suppressAutoHyphens/>
      <w:autoSpaceDE w:val="0"/>
      <w:autoSpaceDN w:val="0"/>
      <w:adjustRightInd w:val="0"/>
      <w:spacing w:before="140" w:after="140" w:line="200" w:lineRule="atLeast"/>
      <w:jc w:val="center"/>
    </w:pPr>
    <w:rPr>
      <w:rFonts w:ascii="Arial" w:hAnsi="Arial" w:cs="Arial"/>
      <w:b/>
      <w:bCs/>
      <w:color w:val="000000"/>
      <w:w w:val="0"/>
      <w:kern w:val="0"/>
      <w:sz w:val="20"/>
      <w:szCs w:val="20"/>
    </w:rPr>
  </w:style>
  <w:style w:type="paragraph" w:customStyle="1" w:styleId="CellHeading-9pt">
    <w:name w:val="CellHeading-9pt"/>
    <w:uiPriority w:val="99"/>
    <w:pPr>
      <w:widowControl w:val="0"/>
      <w:suppressAutoHyphens/>
      <w:autoSpaceDE w:val="0"/>
      <w:autoSpaceDN w:val="0"/>
      <w:adjustRightInd w:val="0"/>
      <w:spacing w:after="0" w:line="220" w:lineRule="atLeast"/>
      <w:jc w:val="center"/>
    </w:pPr>
    <w:rPr>
      <w:rFonts w:ascii="Arial" w:hAnsi="Arial" w:cs="Arial"/>
      <w:b/>
      <w:bCs/>
      <w:color w:val="000000"/>
      <w:w w:val="0"/>
      <w:kern w:val="0"/>
      <w:sz w:val="18"/>
      <w:szCs w:val="18"/>
    </w:rPr>
  </w:style>
  <w:style w:type="paragraph" w:customStyle="1" w:styleId="CellBody-9pt">
    <w:name w:val="CellBody-9pt"/>
    <w:uiPriority w:val="99"/>
    <w:pPr>
      <w:widowControl w:val="0"/>
      <w:tabs>
        <w:tab w:val="left" w:pos="460"/>
      </w:tabs>
      <w:autoSpaceDE w:val="0"/>
      <w:autoSpaceDN w:val="0"/>
      <w:adjustRightInd w:val="0"/>
      <w:spacing w:after="0" w:line="220" w:lineRule="atLeast"/>
    </w:pPr>
    <w:rPr>
      <w:rFonts w:ascii="Arial" w:hAnsi="Arial" w:cs="Arial"/>
      <w:color w:val="000000"/>
      <w:w w:val="0"/>
      <w:kern w:val="0"/>
      <w:sz w:val="18"/>
      <w:szCs w:val="18"/>
    </w:rPr>
  </w:style>
  <w:style w:type="paragraph" w:customStyle="1" w:styleId="CellBody-9ptLeft">
    <w:name w:val="CellBody-9pt_Left"/>
    <w:uiPriority w:val="99"/>
    <w:pPr>
      <w:widowControl w:val="0"/>
      <w:tabs>
        <w:tab w:val="left" w:pos="460"/>
      </w:tabs>
      <w:autoSpaceDE w:val="0"/>
      <w:autoSpaceDN w:val="0"/>
      <w:adjustRightInd w:val="0"/>
      <w:spacing w:after="0" w:line="220" w:lineRule="atLeast"/>
    </w:pPr>
    <w:rPr>
      <w:rFonts w:ascii="Arial" w:hAnsi="Arial" w:cs="Arial"/>
      <w:color w:val="000000"/>
      <w:w w:val="0"/>
      <w:kern w:val="0"/>
      <w:sz w:val="18"/>
      <w:szCs w:val="18"/>
    </w:rPr>
  </w:style>
  <w:style w:type="paragraph" w:customStyle="1" w:styleId="CellBody-9ptRight">
    <w:name w:val="CellBody-9pt_Right"/>
    <w:uiPriority w:val="99"/>
    <w:pPr>
      <w:widowControl w:val="0"/>
      <w:tabs>
        <w:tab w:val="left" w:pos="460"/>
      </w:tabs>
      <w:autoSpaceDE w:val="0"/>
      <w:autoSpaceDN w:val="0"/>
      <w:adjustRightInd w:val="0"/>
      <w:spacing w:after="0" w:line="220" w:lineRule="atLeast"/>
      <w:jc w:val="right"/>
    </w:pPr>
    <w:rPr>
      <w:rFonts w:ascii="Arial" w:hAnsi="Arial" w:cs="Arial"/>
      <w:color w:val="000000"/>
      <w:w w:val="0"/>
      <w:kern w:val="0"/>
      <w:sz w:val="18"/>
      <w:szCs w:val="18"/>
    </w:rPr>
  </w:style>
  <w:style w:type="paragraph" w:customStyle="1" w:styleId="CellHeading">
    <w:name w:val="CellHeading"/>
    <w:uiPriority w:val="99"/>
    <w:pPr>
      <w:widowControl w:val="0"/>
      <w:suppressAutoHyphens/>
      <w:autoSpaceDE w:val="0"/>
      <w:autoSpaceDN w:val="0"/>
      <w:adjustRightInd w:val="0"/>
      <w:spacing w:after="0" w:line="220" w:lineRule="atLeast"/>
      <w:jc w:val="center"/>
    </w:pPr>
    <w:rPr>
      <w:rFonts w:ascii="Arial" w:hAnsi="Arial" w:cs="Arial"/>
      <w:b/>
      <w:bCs/>
      <w:color w:val="000000"/>
      <w:w w:val="0"/>
      <w:kern w:val="0"/>
      <w:sz w:val="18"/>
      <w:szCs w:val="18"/>
    </w:rPr>
  </w:style>
  <w:style w:type="paragraph" w:customStyle="1" w:styleId="Indented">
    <w:name w:val="Indented"/>
    <w:uiPriority w:val="99"/>
    <w:pPr>
      <w:tabs>
        <w:tab w:val="left" w:pos="360"/>
      </w:tabs>
      <w:autoSpaceDE w:val="0"/>
      <w:autoSpaceDN w:val="0"/>
      <w:adjustRightInd w:val="0"/>
      <w:spacing w:after="0" w:line="280" w:lineRule="atLeast"/>
      <w:ind w:left="360"/>
    </w:pPr>
    <w:rPr>
      <w:rFonts w:ascii="Times New Roman" w:hAnsi="Times New Roman" w:cs="Times New Roman"/>
      <w:color w:val="000000"/>
      <w:w w:val="0"/>
      <w:kern w:val="0"/>
    </w:rPr>
  </w:style>
  <w:style w:type="paragraph" w:customStyle="1" w:styleId="CellBody-9ptCenter">
    <w:name w:val="CellBody-9pt_Center"/>
    <w:uiPriority w:val="99"/>
    <w:pPr>
      <w:widowControl w:val="0"/>
      <w:tabs>
        <w:tab w:val="left" w:pos="460"/>
      </w:tabs>
      <w:autoSpaceDE w:val="0"/>
      <w:autoSpaceDN w:val="0"/>
      <w:adjustRightInd w:val="0"/>
      <w:spacing w:after="0" w:line="220" w:lineRule="atLeast"/>
      <w:jc w:val="center"/>
    </w:pPr>
    <w:rPr>
      <w:rFonts w:ascii="Arial" w:hAnsi="Arial" w:cs="Arial"/>
      <w:color w:val="000000"/>
      <w:w w:val="0"/>
      <w:kern w:val="0"/>
      <w:sz w:val="18"/>
      <w:szCs w:val="18"/>
    </w:rPr>
  </w:style>
  <w:style w:type="paragraph" w:customStyle="1" w:styleId="Bodyi">
    <w:name w:val="Bodyi"/>
    <w:uiPriority w:val="99"/>
    <w:pPr>
      <w:widowControl w:val="0"/>
      <w:tabs>
        <w:tab w:val="left" w:pos="1260"/>
        <w:tab w:val="left" w:pos="1620"/>
        <w:tab w:val="right" w:pos="9360"/>
      </w:tabs>
      <w:suppressAutoHyphens/>
      <w:autoSpaceDE w:val="0"/>
      <w:autoSpaceDN w:val="0"/>
      <w:adjustRightInd w:val="0"/>
      <w:spacing w:after="0" w:line="200" w:lineRule="atLeast"/>
      <w:ind w:left="1620" w:hanging="1620"/>
      <w:jc w:val="both"/>
    </w:pPr>
    <w:rPr>
      <w:rFonts w:ascii="Times New Roman" w:hAnsi="Times New Roman" w:cs="Times New Roman"/>
      <w:color w:val="000000"/>
      <w:w w:val="0"/>
      <w:kern w:val="0"/>
      <w:sz w:val="20"/>
      <w:szCs w:val="20"/>
    </w:rPr>
  </w:style>
  <w:style w:type="paragraph" w:customStyle="1" w:styleId="Bodya">
    <w:name w:val="Bodya"/>
    <w:uiPriority w:val="99"/>
    <w:pPr>
      <w:widowControl w:val="0"/>
      <w:tabs>
        <w:tab w:val="left" w:pos="900"/>
        <w:tab w:val="left" w:pos="1260"/>
        <w:tab w:val="right" w:pos="9360"/>
      </w:tabs>
      <w:suppressAutoHyphens/>
      <w:autoSpaceDE w:val="0"/>
      <w:autoSpaceDN w:val="0"/>
      <w:adjustRightInd w:val="0"/>
      <w:spacing w:after="0" w:line="200" w:lineRule="atLeast"/>
      <w:ind w:left="1260" w:hanging="1260"/>
      <w:jc w:val="both"/>
    </w:pPr>
    <w:rPr>
      <w:rFonts w:ascii="Times New Roman" w:hAnsi="Times New Roman" w:cs="Times New Roman"/>
      <w:color w:val="000000"/>
      <w:w w:val="0"/>
      <w:kern w:val="0"/>
      <w:sz w:val="20"/>
      <w:szCs w:val="20"/>
    </w:rPr>
  </w:style>
  <w:style w:type="paragraph" w:customStyle="1" w:styleId="CellBody-10pt">
    <w:name w:val="CellBody-10pt"/>
    <w:uiPriority w:val="99"/>
    <w:pPr>
      <w:widowControl w:val="0"/>
      <w:tabs>
        <w:tab w:val="left" w:pos="460"/>
      </w:tabs>
      <w:autoSpaceDE w:val="0"/>
      <w:autoSpaceDN w:val="0"/>
      <w:adjustRightInd w:val="0"/>
      <w:spacing w:after="0" w:line="220" w:lineRule="atLeast"/>
      <w:ind w:left="640" w:hanging="640"/>
    </w:pPr>
    <w:rPr>
      <w:rFonts w:ascii="Arial" w:hAnsi="Arial" w:cs="Arial"/>
      <w:color w:val="000000"/>
      <w:w w:val="0"/>
      <w:kern w:val="0"/>
      <w:sz w:val="18"/>
      <w:szCs w:val="18"/>
    </w:rPr>
  </w:style>
  <w:style w:type="paragraph" w:customStyle="1" w:styleId="CellHeading-10pt">
    <w:name w:val="CellHeading-10pt"/>
    <w:uiPriority w:val="99"/>
    <w:pPr>
      <w:widowControl w:val="0"/>
      <w:suppressAutoHyphens/>
      <w:autoSpaceDE w:val="0"/>
      <w:autoSpaceDN w:val="0"/>
      <w:adjustRightInd w:val="0"/>
      <w:spacing w:after="0" w:line="240" w:lineRule="atLeast"/>
      <w:jc w:val="center"/>
    </w:pPr>
    <w:rPr>
      <w:rFonts w:ascii="Arial" w:hAnsi="Arial" w:cs="Arial"/>
      <w:b/>
      <w:bCs/>
      <w:color w:val="000000"/>
      <w:w w:val="0"/>
      <w:kern w:val="0"/>
      <w:sz w:val="20"/>
      <w:szCs w:val="20"/>
    </w:rPr>
  </w:style>
  <w:style w:type="paragraph" w:customStyle="1" w:styleId="CellBody-9ptIndent">
    <w:name w:val="CellBody-9pt_Indent"/>
    <w:uiPriority w:val="99"/>
    <w:pPr>
      <w:widowControl w:val="0"/>
      <w:tabs>
        <w:tab w:val="left" w:pos="460"/>
      </w:tabs>
      <w:suppressAutoHyphens/>
      <w:autoSpaceDE w:val="0"/>
      <w:autoSpaceDN w:val="0"/>
      <w:adjustRightInd w:val="0"/>
      <w:spacing w:after="0" w:line="220" w:lineRule="atLeast"/>
      <w:ind w:left="120" w:hanging="120"/>
    </w:pPr>
    <w:rPr>
      <w:rFonts w:ascii="Arial" w:hAnsi="Arial" w:cs="Arial"/>
      <w:color w:val="000000"/>
      <w:w w:val="0"/>
      <w:kern w:val="0"/>
      <w:sz w:val="18"/>
      <w:szCs w:val="18"/>
    </w:rPr>
  </w:style>
  <w:style w:type="character" w:customStyle="1" w:styleId="SiFiNamesTable">
    <w:name w:val="SiFiNames_Table"/>
    <w:uiPriority w:val="99"/>
    <w:rPr>
      <w:rFonts w:ascii="Arial" w:hAnsi="Arial" w:cs="Arial"/>
      <w:i/>
      <w:iCs/>
      <w:color w:val="000000"/>
      <w:spacing w:val="0"/>
      <w:w w:val="100"/>
      <w:sz w:val="18"/>
      <w:szCs w:val="18"/>
      <w:u w:val="none"/>
      <w:vertAlign w:val="baseline"/>
      <w:lang w:val="en-US"/>
    </w:rPr>
  </w:style>
  <w:style w:type="character" w:customStyle="1" w:styleId="Bold">
    <w:name w:val="Bold"/>
    <w:uiPriority w:val="99"/>
    <w:rPr>
      <w:rFonts w:ascii="Times New Roman" w:hAnsi="Times New Roman" w:cs="Times New Roman"/>
      <w:b/>
      <w:bCs/>
      <w:color w:val="000000"/>
      <w:spacing w:val="0"/>
      <w:w w:val="100"/>
      <w:sz w:val="20"/>
      <w:szCs w:val="20"/>
      <w:u w:val="none"/>
      <w:vertAlign w:val="baseline"/>
      <w:lang w:val="en-US"/>
    </w:rPr>
  </w:style>
  <w:style w:type="character" w:customStyle="1" w:styleId="BoldItalics">
    <w:name w:val="Bold_Italics"/>
    <w:uiPriority w:val="99"/>
    <w:rPr>
      <w:rFonts w:ascii="Times New Roman" w:hAnsi="Times New Roman" w:cs="Times New Roman"/>
      <w:b/>
      <w:bCs/>
      <w:i/>
      <w:iCs/>
      <w:color w:val="000000"/>
      <w:spacing w:val="0"/>
      <w:w w:val="100"/>
      <w:sz w:val="20"/>
      <w:szCs w:val="20"/>
      <w:u w:val="none"/>
      <w:vertAlign w:val="baseline"/>
      <w:lang w:val="en-US"/>
    </w:rPr>
  </w:style>
  <w:style w:type="character" w:customStyle="1" w:styleId="BodyBold">
    <w:name w:val="Body_Bold"/>
    <w:uiPriority w:val="99"/>
    <w:rPr>
      <w:rFonts w:ascii="Times New Roman" w:hAnsi="Times New Roman" w:cs="Times New Roman"/>
      <w:b/>
      <w:bCs/>
      <w:color w:val="000000"/>
      <w:spacing w:val="0"/>
      <w:w w:val="100"/>
      <w:sz w:val="20"/>
      <w:szCs w:val="20"/>
      <w:u w:val="none"/>
      <w:vertAlign w:val="baseline"/>
      <w:lang w:val="en-US"/>
    </w:rPr>
  </w:style>
  <w:style w:type="character" w:customStyle="1" w:styleId="TableBold">
    <w:name w:val="Table_Bold"/>
    <w:uiPriority w:val="99"/>
    <w:rPr>
      <w:rFonts w:ascii="Arial" w:hAnsi="Arial" w:cs="Arial"/>
      <w:b/>
      <w:bCs/>
      <w:color w:val="000000"/>
      <w:spacing w:val="0"/>
      <w:w w:val="100"/>
      <w:sz w:val="18"/>
      <w:szCs w:val="18"/>
      <w:u w:val="none"/>
      <w:vertAlign w:val="baseline"/>
      <w:lang w:val="en-US"/>
    </w:rPr>
  </w:style>
  <w:style w:type="character" w:customStyle="1" w:styleId="SiFiBold">
    <w:name w:val="SiFi_Bold"/>
    <w:uiPriority w:val="99"/>
    <w:rPr>
      <w:rFonts w:ascii="Times New Roman" w:hAnsi="Times New Roman" w:cs="Times New Roman"/>
      <w:b/>
      <w:bCs/>
      <w:i/>
      <w:iCs/>
      <w:color w:val="000000"/>
      <w:spacing w:val="0"/>
      <w:w w:val="100"/>
      <w:sz w:val="20"/>
      <w:szCs w:val="20"/>
      <w:u w:val="none"/>
      <w:vertAlign w:val="baseline"/>
      <w:lang w:val="en-US"/>
    </w:rPr>
  </w:style>
  <w:style w:type="character" w:customStyle="1" w:styleId="CellBodyBold">
    <w:name w:val="CellBody_Bold"/>
    <w:uiPriority w:val="99"/>
    <w:rPr>
      <w:rFonts w:ascii="Arial" w:hAnsi="Arial" w:cs="Arial"/>
      <w:b/>
      <w:bCs/>
      <w:color w:val="000000"/>
      <w:spacing w:val="0"/>
      <w:w w:val="100"/>
      <w:sz w:val="18"/>
      <w:szCs w:val="18"/>
      <w:u w:val="none"/>
      <w:vertAlign w:val="baseline"/>
      <w:lang w:val="en-US"/>
    </w:rPr>
  </w:style>
  <w:style w:type="character" w:customStyle="1" w:styleId="Subscript">
    <w:name w:val="Subscript"/>
    <w:uiPriority w:val="99"/>
    <w:rPr>
      <w:vertAlign w:val="subscript"/>
    </w:rPr>
  </w:style>
  <w:style w:type="character" w:customStyle="1" w:styleId="Superscript">
    <w:name w:val="Superscript"/>
    <w:uiPriority w:val="99"/>
    <w:rPr>
      <w:vertAlign w:val="superscript"/>
    </w:rPr>
  </w:style>
  <w:style w:type="character" w:customStyle="1" w:styleId="EquationVariables">
    <w:name w:val="EquationVariables"/>
    <w:uiPriority w:val="99"/>
    <w:rPr>
      <w:i/>
      <w:iCs/>
    </w:rPr>
  </w:style>
  <w:style w:type="character" w:customStyle="1" w:styleId="Italics">
    <w:name w:val="Italics"/>
    <w:uiPriority w:val="99"/>
    <w:rPr>
      <w:i/>
      <w:iCs/>
      <w:vertAlign w:val="baseline"/>
    </w:rPr>
  </w:style>
  <w:style w:type="character" w:customStyle="1" w:styleId="SectionNameSiFi">
    <w:name w:val="SectionNameSiFi"/>
    <w:uiPriority w:val="99"/>
    <w:rPr>
      <w:rFonts w:ascii="Times New Roman" w:hAnsi="Times New Roman" w:cs="Times New Roman"/>
      <w:b/>
      <w:bCs/>
      <w:i/>
      <w:iCs/>
      <w:caps/>
      <w:color w:val="000000"/>
      <w:spacing w:val="0"/>
      <w:w w:val="100"/>
      <w:sz w:val="20"/>
      <w:szCs w:val="20"/>
      <w:u w:val="none"/>
      <w:vertAlign w:val="baseline"/>
      <w:lang w:val="en-US"/>
    </w:rPr>
  </w:style>
  <w:style w:type="character" w:customStyle="1" w:styleId="SiFiNames">
    <w:name w:val="SiFiNames"/>
    <w:uiPriority w:val="99"/>
    <w:rPr>
      <w:rFonts w:ascii="Times New Roman" w:hAnsi="Times New Roman" w:cs="Times New Roman"/>
      <w:i/>
      <w:iCs/>
      <w:color w:val="000000"/>
      <w:spacing w:val="0"/>
      <w:w w:val="100"/>
      <w:sz w:val="20"/>
      <w:szCs w:val="20"/>
      <w:u w:val="none"/>
      <w:vertAlign w:val="baseline"/>
      <w:lang w:val="en-US"/>
    </w:rPr>
  </w:style>
  <w:style w:type="character" w:customStyle="1" w:styleId="SiFiNames0">
    <w:name w:val="SiFi_Names"/>
    <w:uiPriority w:val="99"/>
    <w:rPr>
      <w:rFonts w:ascii="Times New Roman" w:hAnsi="Times New Roman" w:cs="Times New Roman"/>
      <w:i/>
      <w:iCs/>
      <w:color w:val="000000"/>
      <w:spacing w:val="0"/>
      <w:w w:val="100"/>
      <w:sz w:val="20"/>
      <w:szCs w:val="20"/>
      <w:u w:val="none"/>
      <w:vertAlign w:val="baseline"/>
      <w:lang w:val="en-US"/>
    </w:rPr>
  </w:style>
  <w:style w:type="character" w:styleId="Hyperlink">
    <w:name w:val="Hyperlink"/>
    <w:basedOn w:val="DefaultParagraphFont"/>
    <w:uiPriority w:val="99"/>
    <w:rPr>
      <w:rFonts w:ascii="Times New Roman" w:hAnsi="Times New Roman" w:cs="Times New Roman"/>
      <w:color w:val="0000FF"/>
      <w:spacing w:val="0"/>
      <w:w w:val="100"/>
      <w:sz w:val="20"/>
      <w:szCs w:val="20"/>
      <w:u w:val="none"/>
      <w:vertAlign w:val="baseline"/>
      <w:lang w:val="en-US"/>
    </w:rPr>
  </w:style>
  <w:style w:type="character" w:customStyle="1" w:styleId="HyperlinkUnderline">
    <w:name w:val="Hyperlink_Underline"/>
    <w:uiPriority w:val="99"/>
    <w:rPr>
      <w:rFonts w:ascii="Times New Roman" w:hAnsi="Times New Roman" w:cs="Times New Roman"/>
      <w:b/>
      <w:bCs/>
      <w:color w:val="0000FF"/>
      <w:spacing w:val="0"/>
      <w:w w:val="100"/>
      <w:sz w:val="20"/>
      <w:szCs w:val="20"/>
      <w:u w:val="none"/>
      <w:vertAlign w:val="baseline"/>
      <w:lang w:val="en-US"/>
    </w:rPr>
  </w:style>
  <w:style w:type="character" w:styleId="UnresolvedMention">
    <w:name w:val="Unresolved Mention"/>
    <w:basedOn w:val="DefaultParagraphFont"/>
    <w:uiPriority w:val="99"/>
    <w:semiHidden/>
    <w:unhideWhenUsed/>
    <w:rsid w:val="003214B8"/>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0E5299"/>
    <w:pPr>
      <w:spacing w:after="0" w:line="240" w:lineRule="auto"/>
    </w:pPr>
  </w:style>
  <w:style w:type="paragraph" w:styleId="CommentSubject">
    <w:name w:val="annotation subject"/>
    <w:basedOn w:val="CommentText"/>
    <w:next w:val="CommentText"/>
    <w:link w:val="CommentSubjectChar"/>
    <w:uiPriority w:val="99"/>
    <w:semiHidden/>
    <w:unhideWhenUsed/>
    <w:rsid w:val="00484367"/>
    <w:rPr>
      <w:b/>
      <w:bCs/>
    </w:rPr>
  </w:style>
  <w:style w:type="character" w:customStyle="1" w:styleId="CommentSubjectChar">
    <w:name w:val="Comment Subject Char"/>
    <w:basedOn w:val="CommentTextChar"/>
    <w:link w:val="CommentSubject"/>
    <w:uiPriority w:val="99"/>
    <w:semiHidden/>
    <w:rsid w:val="00484367"/>
    <w:rPr>
      <w:b/>
      <w:bCs/>
      <w:sz w:val="20"/>
      <w:szCs w:val="20"/>
    </w:rPr>
  </w:style>
  <w:style w:type="paragraph" w:styleId="Header">
    <w:name w:val="header"/>
    <w:basedOn w:val="Normal"/>
    <w:link w:val="HeaderChar"/>
    <w:uiPriority w:val="99"/>
    <w:semiHidden/>
    <w:unhideWhenUsed/>
    <w:rsid w:val="00BE7B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E7B62"/>
  </w:style>
  <w:style w:type="paragraph" w:styleId="Footer">
    <w:name w:val="footer"/>
    <w:basedOn w:val="Normal"/>
    <w:link w:val="FooterChar"/>
    <w:uiPriority w:val="99"/>
    <w:semiHidden/>
    <w:unhideWhenUsed/>
    <w:rsid w:val="00BE7B6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7B62"/>
  </w:style>
  <w:style w:type="character" w:styleId="Mention">
    <w:name w:val="Mention"/>
    <w:basedOn w:val="DefaultParagraphFont"/>
    <w:uiPriority w:val="99"/>
    <w:unhideWhenUsed/>
    <w:rsid w:val="0033401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28B6FC10-29CB-43C4-B080-0837E1FA27E4}">
    <t:Anchor>
      <t:Comment id="135448196"/>
    </t:Anchor>
    <t:History>
      <t:Event id="{B32E5C27-C070-4E3D-9DF1-49BEDC84297E}" time="2025-06-10T18:10:10.339Z">
        <t:Attribution userId="S::Paula.Wilson@deq.idaho.gov::585df9bf-7e62-4188-a6bf-d94826517522" userProvider="AD" userName="Paula Wilson"/>
        <t:Anchor>
          <t:Comment id="135448196"/>
        </t:Anchor>
        <t:Create/>
      </t:Event>
      <t:Event id="{25DF51F9-90A6-4F9B-93FC-F290BC41A794}" time="2025-06-10T18:10:10.339Z">
        <t:Attribution userId="S::Paula.Wilson@deq.idaho.gov::585df9bf-7e62-4188-a6bf-d94826517522" userProvider="AD" userName="Paula Wilson"/>
        <t:Anchor>
          <t:Comment id="135448196"/>
        </t:Anchor>
        <t:Assign userId="S::Tyler.Fortunati@deq.idaho.gov::633bad6f-2022-4c07-85fe-481580cb9192" userProvider="AD" userName="Tyler Fortunati"/>
      </t:Event>
      <t:Event id="{798ED2EF-EBC1-4DB2-97EE-3E4AE29375C8}" time="2025-06-10T18:10:10.339Z">
        <t:Attribution userId="S::Paula.Wilson@deq.idaho.gov::585df9bf-7e62-4188-a6bf-d94826517522" userProvider="AD" userName="Paula Wilson"/>
        <t:Anchor>
          <t:Comment id="135448196"/>
        </t:Anchor>
        <t:SetTitle title="@Tyler Fortunati @Diane Cutler Because this was moved up from 250, it needs to be placed here as underlined “new” proposed rule text. Delete the all caps catchline and add it back in with track changes on. Then completely delete struck out 01 through 08…"/>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BF9AB2C77E70040844D9709ED2EA87A" ma:contentTypeVersion="4" ma:contentTypeDescription="Create a new document." ma:contentTypeScope="" ma:versionID="414e936d2ace4f5d083927daeb2ae6cd">
  <xsd:schema xmlns:xsd="http://www.w3.org/2001/XMLSchema" xmlns:xs="http://www.w3.org/2001/XMLSchema" xmlns:p="http://schemas.microsoft.com/office/2006/metadata/properties" xmlns:ns2="08dfd90c-46cf-4758-bf5d-35da5ef76f2a" targetNamespace="http://schemas.microsoft.com/office/2006/metadata/properties" ma:root="true" ma:fieldsID="88903840348e62288cd52325c54b74a4" ns2:_="">
    <xsd:import namespace="08dfd90c-46cf-4758-bf5d-35da5ef76f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dfd90c-46cf-4758-bf5d-35da5ef76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01203A-5953-404F-B45D-53548BA531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E23B61-5D76-4965-B7B6-4F729C8C1647}">
  <ds:schemaRefs>
    <ds:schemaRef ds:uri="http://schemas.openxmlformats.org/officeDocument/2006/bibliography"/>
  </ds:schemaRefs>
</ds:datastoreItem>
</file>

<file path=customXml/itemProps3.xml><?xml version="1.0" encoding="utf-8"?>
<ds:datastoreItem xmlns:ds="http://schemas.openxmlformats.org/officeDocument/2006/customXml" ds:itemID="{94D71552-7CD9-467D-ABF2-06F3BA747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dfd90c-46cf-4758-bf5d-35da5ef76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3C1F6E-7EB1-48EF-87FA-485F6ADE3870}">
  <ds:schemaRefs>
    <ds:schemaRef ds:uri="http://schemas.microsoft.com/sharepoint/v3/contenttype/forms"/>
  </ds:schemaRefs>
</ds:datastoreItem>
</file>

<file path=docMetadata/LabelInfo.xml><?xml version="1.0" encoding="utf-8"?>
<clbl:labelList xmlns:clbl="http://schemas.microsoft.com/office/2020/mipLabelMetadata">
  <clbl:label id="{c53b7a63-2d6e-4d96-87c9-9f583f6d1c81}" enabled="0" method="" siteId="{c53b7a63-2d6e-4d96-87c9-9f583f6d1c81}" removed="1"/>
</clbl:labelList>
</file>

<file path=docProps/app.xml><?xml version="1.0" encoding="utf-8"?>
<Properties xmlns="http://schemas.openxmlformats.org/officeDocument/2006/extended-properties" xmlns:vt="http://schemas.openxmlformats.org/officeDocument/2006/docPropsVTypes">
  <Template>Normal</Template>
  <TotalTime>5</TotalTime>
  <Pages>2</Pages>
  <Words>1074</Words>
  <Characters>6127</Characters>
  <Application>Microsoft Office Word</Application>
  <DocSecurity>0</DocSecurity>
  <Lines>51</Lines>
  <Paragraphs>14</Paragraphs>
  <ScaleCrop>false</ScaleCrop>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Major</dc:creator>
  <cp:keywords/>
  <dc:description/>
  <cp:lastModifiedBy>Diane Cutler</cp:lastModifiedBy>
  <cp:revision>6</cp:revision>
  <cp:lastPrinted>2025-06-13T15:20:00Z</cp:lastPrinted>
  <dcterms:created xsi:type="dcterms:W3CDTF">2025-07-08T14:57:00Z</dcterms:created>
  <dcterms:modified xsi:type="dcterms:W3CDTF">2025-07-25T16:55:00Z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0x010100CBF9AB2C77E70040844D9709ED2EA87A</vt:lpwstr>
  </property>
</Properties>
</file>