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word/people.xml" ContentType="application/vnd.openxmlformats-officedocument.wordprocessingml.people+xml"/>
  <Override PartName="/docProps/core.xml" ContentType="application/vnd.openxmlformats-package.core-properties+xml"/>
  <Override PartName="/docProps/app.xml" ContentType="application/vnd.openxmlformats-officedocument.extended-properties+xml"/>
  <Override PartName="/customXml/itemProps4.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F7AD6BC" w14:textId="0C4DA2F7" w:rsidR="00347185" w:rsidRPr="00161397" w:rsidRDefault="00347185" w:rsidP="00347185">
      <w:pPr>
        <w:pStyle w:val="Body"/>
        <w:rPr>
          <w:rFonts w:ascii="Calibri bold" w:hAnsi="Calibri bold" w:cstheme="minorHAnsi"/>
          <w:w w:val="100"/>
          <w:sz w:val="22"/>
          <w:szCs w:val="22"/>
        </w:rPr>
      </w:pPr>
      <w:r w:rsidRPr="00161397">
        <w:rPr>
          <w:rFonts w:ascii="Calibri bold" w:hAnsi="Calibri bold" w:cstheme="minorHAnsi"/>
          <w:w w:val="100"/>
          <w:sz w:val="22"/>
          <w:szCs w:val="22"/>
        </w:rPr>
        <w:t>Negotiated Rule Draft No. 1, Docket No. 011</w:t>
      </w:r>
      <w:r>
        <w:rPr>
          <w:rFonts w:ascii="Calibri bold" w:hAnsi="Calibri bold" w:cstheme="minorHAnsi"/>
          <w:w w:val="100"/>
          <w:sz w:val="22"/>
          <w:szCs w:val="22"/>
        </w:rPr>
        <w:t>2</w:t>
      </w:r>
      <w:r w:rsidRPr="00161397">
        <w:rPr>
          <w:rFonts w:ascii="Calibri bold" w:hAnsi="Calibri bold" w:cstheme="minorHAnsi"/>
          <w:w w:val="100"/>
          <w:sz w:val="22"/>
          <w:szCs w:val="22"/>
        </w:rPr>
        <w:t>-2501</w:t>
      </w:r>
    </w:p>
    <w:p w14:paraId="5734700A" w14:textId="77777777" w:rsidR="000C4DF9" w:rsidRDefault="000C4DF9">
      <w:pPr>
        <w:pStyle w:val="TitleTOC"/>
        <w:jc w:val="left"/>
        <w:rPr>
          <w:ins w:id="0" w:author="Paula Wilson" w:date="2025-03-12T11:49:00Z" w16du:dateUtc="2025-03-12T17:49:00Z"/>
          <w:w w:val="100"/>
        </w:rPr>
        <w:pPrChange w:id="1" w:author="Paula Wilson" w:date="2025-03-12T11:49:00Z" w16du:dateUtc="2025-03-12T17:49:00Z">
          <w:pPr>
            <w:pStyle w:val="TitleTOC"/>
          </w:pPr>
        </w:pPrChange>
      </w:pPr>
    </w:p>
    <w:p w14:paraId="4647A973" w14:textId="7B5DC3FB" w:rsidR="003B2E57" w:rsidRDefault="003B2E57">
      <w:pPr>
        <w:pStyle w:val="TitleTOC"/>
        <w:rPr>
          <w:w w:val="100"/>
        </w:rPr>
      </w:pPr>
      <w:r>
        <w:rPr>
          <w:w w:val="100"/>
        </w:rPr>
        <w:t xml:space="preserve">58.01.12 – Rules for Administration of Wastewater </w:t>
      </w:r>
      <w:r>
        <w:rPr>
          <w:w w:val="100"/>
        </w:rPr>
        <w:br/>
        <w:t>and Drinking Water Loan Funds</w:t>
      </w:r>
    </w:p>
    <w:p w14:paraId="463C8E2D" w14:textId="77777777" w:rsidR="003B2E57" w:rsidRDefault="003B2E57">
      <w:pPr>
        <w:pStyle w:val="Body"/>
        <w:rPr>
          <w:w w:val="100"/>
        </w:rPr>
      </w:pPr>
    </w:p>
    <w:p w14:paraId="1C272652" w14:textId="77777777" w:rsidR="003B2E57" w:rsidRDefault="003B2E57">
      <w:pPr>
        <w:pStyle w:val="SectionNameTOC"/>
        <w:rPr>
          <w:w w:val="100"/>
        </w:rPr>
      </w:pPr>
      <w:r>
        <w:rPr>
          <w:w w:val="100"/>
        </w:rPr>
        <w:t>000.</w:t>
      </w:r>
      <w:r>
        <w:rPr>
          <w:w w:val="100"/>
        </w:rPr>
        <w:tab/>
      </w:r>
      <w:r>
        <w:rPr>
          <w:w w:val="100"/>
        </w:rPr>
        <w:fldChar w:fldCharType="begin"/>
      </w:r>
      <w:r>
        <w:rPr>
          <w:w w:val="100"/>
        </w:rPr>
        <w:instrText>xe "Legal Authority"</w:instrText>
      </w:r>
      <w:r>
        <w:rPr>
          <w:w w:val="100"/>
        </w:rPr>
        <w:fldChar w:fldCharType="end"/>
      </w:r>
      <w:r>
        <w:rPr>
          <w:w w:val="100"/>
        </w:rPr>
        <w:t>Legal Authority.</w:t>
      </w:r>
    </w:p>
    <w:p w14:paraId="24F5E6B1" w14:textId="081B857B" w:rsidR="003B2E57" w:rsidRDefault="003B2E57">
      <w:pPr>
        <w:pStyle w:val="Body"/>
        <w:rPr>
          <w:w w:val="100"/>
        </w:rPr>
      </w:pPr>
      <w:del w:id="2" w:author="Nicolas Hiebert" w:date="2024-08-26T10:39:00Z">
        <w:r w:rsidDel="00B15A62">
          <w:rPr>
            <w:w w:val="100"/>
          </w:rPr>
          <w:delText xml:space="preserve">The Idaho Board of Environmental Quality, pursuant to authority granted in </w:delText>
        </w:r>
      </w:del>
      <w:r>
        <w:rPr>
          <w:w w:val="100"/>
        </w:rPr>
        <w:t>Chapters 1, 36, and 76, Title 39, Idaho Code</w:t>
      </w:r>
      <w:del w:id="3" w:author="Nicolas Hiebert" w:date="2024-08-26T10:39:00Z">
        <w:r w:rsidDel="00B15A62">
          <w:rPr>
            <w:w w:val="100"/>
          </w:rPr>
          <w:delText>, did adopt the following rules for the administration of the Wastewater and Drinking Water Loan Funds</w:delText>
        </w:r>
      </w:del>
      <w:r w:rsidR="00242895">
        <w:rPr>
          <w:w w:val="100"/>
        </w:rPr>
        <w:t>.</w:t>
      </w:r>
    </w:p>
    <w:p w14:paraId="089FD20C" w14:textId="77777777" w:rsidR="003B2E57" w:rsidRDefault="00D54223">
      <w:pPr>
        <w:pStyle w:val="Body"/>
        <w:rPr>
          <w:w w:val="100"/>
        </w:rPr>
      </w:pPr>
      <w:r>
        <w:rPr>
          <w:w w:val="100"/>
        </w:rPr>
        <w:tab/>
      </w:r>
      <w:r>
        <w:rPr>
          <w:w w:val="100"/>
        </w:rPr>
        <w:tab/>
      </w:r>
      <w:r>
        <w:rPr>
          <w:w w:val="100"/>
        </w:rPr>
        <w:tab/>
      </w:r>
      <w:del w:id="4" w:author="Diane Cutler" w:date="2025-02-25T14:36:00Z">
        <w:r w:rsidR="003B2E57" w:rsidDel="00F418E7">
          <w:rPr>
            <w:w w:val="100"/>
          </w:rPr>
          <w:delText>(3-24-22)</w:delText>
        </w:r>
      </w:del>
    </w:p>
    <w:p w14:paraId="7649BD3F" w14:textId="77777777" w:rsidR="003B2E57" w:rsidRDefault="003B2E57">
      <w:pPr>
        <w:pStyle w:val="Body"/>
        <w:rPr>
          <w:w w:val="100"/>
        </w:rPr>
      </w:pPr>
    </w:p>
    <w:p w14:paraId="05EDFE25" w14:textId="77777777" w:rsidR="003B2E57" w:rsidRDefault="003B2E57">
      <w:pPr>
        <w:pStyle w:val="SectionNameTOC"/>
        <w:rPr>
          <w:w w:val="100"/>
        </w:rPr>
      </w:pPr>
      <w:r>
        <w:rPr>
          <w:w w:val="100"/>
        </w:rPr>
        <w:t>001.</w:t>
      </w:r>
      <w:r>
        <w:rPr>
          <w:w w:val="100"/>
        </w:rPr>
        <w:tab/>
      </w:r>
      <w:r>
        <w:rPr>
          <w:w w:val="100"/>
        </w:rPr>
        <w:fldChar w:fldCharType="begin"/>
      </w:r>
      <w:r>
        <w:rPr>
          <w:w w:val="100"/>
        </w:rPr>
        <w:instrText>xe "Title &amp; Scope"</w:instrText>
      </w:r>
      <w:r>
        <w:rPr>
          <w:w w:val="100"/>
        </w:rPr>
        <w:fldChar w:fldCharType="end"/>
      </w:r>
      <w:del w:id="5" w:author="Nicolas Hiebert" w:date="2024-08-26T14:04:00Z">
        <w:r w:rsidDel="005F73A7">
          <w:rPr>
            <w:w w:val="100"/>
          </w:rPr>
          <w:delText>Title And</w:delText>
        </w:r>
      </w:del>
      <w:r>
        <w:rPr>
          <w:w w:val="100"/>
        </w:rPr>
        <w:t xml:space="preserve"> Scope.</w:t>
      </w:r>
    </w:p>
    <w:p w14:paraId="163B866B" w14:textId="77777777" w:rsidR="003B2E57" w:rsidRDefault="003B2E57">
      <w:pPr>
        <w:pStyle w:val="Body"/>
        <w:rPr>
          <w:w w:val="100"/>
        </w:rPr>
      </w:pPr>
    </w:p>
    <w:p w14:paraId="04A07A76" w14:textId="77777777" w:rsidR="003B2E57" w:rsidDel="005F73A7" w:rsidRDefault="003B2E57" w:rsidP="005F73A7">
      <w:pPr>
        <w:pStyle w:val="Body"/>
        <w:rPr>
          <w:del w:id="6" w:author="Nicolas Hiebert" w:date="2024-08-26T14:04:00Z"/>
          <w:w w:val="100"/>
        </w:rPr>
      </w:pPr>
      <w:r>
        <w:rPr>
          <w:w w:val="100"/>
        </w:rPr>
        <w:tab/>
      </w:r>
      <w:del w:id="7" w:author="Diane Cutler" w:date="2025-02-25T14:34:00Z">
        <w:r w:rsidDel="00F418E7">
          <w:rPr>
            <w:rStyle w:val="Bold"/>
          </w:rPr>
          <w:delText>01.</w:delText>
        </w:r>
        <w:r w:rsidDel="00F418E7">
          <w:rPr>
            <w:rStyle w:val="Bold"/>
          </w:rPr>
          <w:tab/>
        </w:r>
      </w:del>
      <w:del w:id="8" w:author="Nicolas Hiebert" w:date="2024-08-26T14:04:00Z">
        <w:r w:rsidDel="005F73A7">
          <w:rPr>
            <w:rStyle w:val="Bold"/>
          </w:rPr>
          <w:delText>Title</w:delText>
        </w:r>
        <w:r w:rsidDel="005F73A7">
          <w:rPr>
            <w:w w:val="100"/>
          </w:rPr>
          <w:delText>. These rules are titled IDAPA 58.01.12, “Rules for Administration of Wastewater and Drinking Water Loan Funds.”</w:delText>
        </w:r>
        <w:r w:rsidR="00D54223" w:rsidDel="005F73A7">
          <w:rPr>
            <w:w w:val="100"/>
          </w:rPr>
          <w:tab/>
        </w:r>
        <w:r w:rsidDel="005F73A7">
          <w:rPr>
            <w:w w:val="100"/>
          </w:rPr>
          <w:delText>(3-24-22)</w:delText>
        </w:r>
      </w:del>
    </w:p>
    <w:p w14:paraId="1B86AE34" w14:textId="77777777" w:rsidR="003B2E57" w:rsidDel="005F73A7" w:rsidRDefault="003B2E57" w:rsidP="005F73A7">
      <w:pPr>
        <w:pStyle w:val="Body"/>
        <w:rPr>
          <w:del w:id="9" w:author="Nicolas Hiebert" w:date="2024-08-26T14:04:00Z"/>
          <w:w w:val="100"/>
        </w:rPr>
      </w:pPr>
    </w:p>
    <w:p w14:paraId="18D5B03F" w14:textId="6573A740" w:rsidR="003B2E57" w:rsidRDefault="003B2E57" w:rsidP="005F73A7">
      <w:pPr>
        <w:pStyle w:val="Body"/>
        <w:rPr>
          <w:w w:val="100"/>
        </w:rPr>
      </w:pPr>
      <w:del w:id="10" w:author="Nicolas Hiebert" w:date="2024-08-26T14:04:00Z">
        <w:r w:rsidDel="005F73A7">
          <w:rPr>
            <w:w w:val="100"/>
          </w:rPr>
          <w:tab/>
        </w:r>
        <w:r w:rsidDel="005F73A7">
          <w:rPr>
            <w:rStyle w:val="Bold"/>
          </w:rPr>
          <w:delText>02.</w:delText>
        </w:r>
        <w:r w:rsidDel="005F73A7">
          <w:rPr>
            <w:rStyle w:val="Bold"/>
          </w:rPr>
          <w:tab/>
        </w:r>
      </w:del>
      <w:del w:id="11" w:author="Diane Cutler" w:date="2025-02-25T14:34:00Z">
        <w:r w:rsidDel="00F418E7">
          <w:rPr>
            <w:rStyle w:val="Bold"/>
          </w:rPr>
          <w:delText>Scope</w:delText>
        </w:r>
        <w:r w:rsidDel="00F418E7">
          <w:rPr>
            <w:w w:val="100"/>
          </w:rPr>
          <w:delText xml:space="preserve">. </w:delText>
        </w:r>
      </w:del>
      <w:del w:id="12" w:author="Nicolas Hiebert" w:date="2024-08-26T14:04:00Z">
        <w:r w:rsidDel="005F73A7">
          <w:rPr>
            <w:w w:val="100"/>
          </w:rPr>
          <w:delText>The provisions of t</w:delText>
        </w:r>
      </w:del>
      <w:ins w:id="13" w:author="Nicolas Hiebert" w:date="2024-08-26T14:04:00Z">
        <w:r w:rsidR="005F73A7">
          <w:rPr>
            <w:w w:val="100"/>
          </w:rPr>
          <w:t>T</w:t>
        </w:r>
      </w:ins>
      <w:r>
        <w:rPr>
          <w:w w:val="100"/>
        </w:rPr>
        <w:t xml:space="preserve">hese rules </w:t>
      </w:r>
      <w:del w:id="14" w:author="Nicolas Hiebert" w:date="2024-08-26T14:04:00Z">
        <w:r w:rsidDel="005F73A7">
          <w:rPr>
            <w:w w:val="100"/>
          </w:rPr>
          <w:delText xml:space="preserve">will </w:delText>
        </w:r>
      </w:del>
      <w:r>
        <w:rPr>
          <w:w w:val="100"/>
        </w:rPr>
        <w:t xml:space="preserve">establish administrative procedures </w:t>
      </w:r>
      <w:del w:id="15" w:author="Nicolas Hiebert" w:date="2024-08-26T14:04:00Z">
        <w:r w:rsidDel="005F73A7">
          <w:rPr>
            <w:w w:val="100"/>
          </w:rPr>
          <w:delText xml:space="preserve">and requirements </w:delText>
        </w:r>
      </w:del>
      <w:r>
        <w:rPr>
          <w:w w:val="100"/>
        </w:rPr>
        <w:t xml:space="preserve">for establishing, implementing and administering two (2) state loan programs for providing financial assistance to eligible applicants of wastewater and drinking water projects. The U.S. Environmental Protection Agency provides annual capitalization grants to the state of Idaho for these programs. Financial assistance projects must be in conformance with the </w:t>
      </w:r>
      <w:del w:id="16" w:author="Diane Cutler" w:date="2025-03-03T12:07:00Z" w16du:dateUtc="2025-03-03T19:07:00Z">
        <w:r w:rsidDel="002F1F42">
          <w:rPr>
            <w:w w:val="100"/>
          </w:rPr>
          <w:delText xml:space="preserve">requirements </w:delText>
        </w:r>
      </w:del>
      <w:ins w:id="17" w:author="Diane Cutler" w:date="2025-03-03T12:07:00Z" w16du:dateUtc="2025-03-03T19:07:00Z">
        <w:r w:rsidR="002F1F42">
          <w:rPr>
            <w:w w:val="100"/>
          </w:rPr>
          <w:t>provision</w:t>
        </w:r>
      </w:ins>
      <w:ins w:id="18" w:author="Diane Cutler" w:date="2025-03-03T12:08:00Z" w16du:dateUtc="2025-03-03T19:08:00Z">
        <w:r w:rsidR="002F1F42">
          <w:rPr>
            <w:w w:val="100"/>
          </w:rPr>
          <w:t xml:space="preserve">s </w:t>
        </w:r>
      </w:ins>
      <w:r>
        <w:rPr>
          <w:w w:val="100"/>
        </w:rPr>
        <w:t xml:space="preserve">of </w:t>
      </w:r>
      <w:del w:id="19" w:author="Diane Cutler" w:date="2025-02-25T14:28:00Z">
        <w:r w:rsidDel="00F418E7">
          <w:rPr>
            <w:w w:val="100"/>
          </w:rPr>
          <w:delText xml:space="preserve">the </w:delText>
        </w:r>
      </w:del>
      <w:r>
        <w:rPr>
          <w:w w:val="100"/>
        </w:rPr>
        <w:t>Subchapter VI of the federal Clean Water Act (33 U.S.C. Sections 1381 et seq.) and the Safe Drinking Water Act (42 U.S.C. Section 300j et seq.).</w:t>
      </w:r>
      <w:r w:rsidR="00D54223">
        <w:rPr>
          <w:w w:val="100"/>
        </w:rPr>
        <w:tab/>
      </w:r>
      <w:del w:id="20" w:author="Diane Cutler" w:date="2025-02-25T14:37:00Z">
        <w:r w:rsidDel="00F418E7">
          <w:rPr>
            <w:w w:val="100"/>
          </w:rPr>
          <w:delText>(3-24-22)</w:delText>
        </w:r>
      </w:del>
    </w:p>
    <w:p w14:paraId="58D732EF" w14:textId="77777777" w:rsidR="003B2E57" w:rsidRDefault="003B2E57">
      <w:pPr>
        <w:pStyle w:val="Body"/>
        <w:rPr>
          <w:w w:val="100"/>
        </w:rPr>
      </w:pPr>
    </w:p>
    <w:p w14:paraId="52C9D0B1" w14:textId="77777777" w:rsidR="003B2E57" w:rsidRDefault="003B2E57">
      <w:pPr>
        <w:pStyle w:val="SectionNameTOC2"/>
        <w:rPr>
          <w:w w:val="100"/>
        </w:rPr>
      </w:pPr>
      <w:r>
        <w:rPr>
          <w:w w:val="100"/>
        </w:rPr>
        <w:t>002.</w:t>
      </w:r>
      <w:r>
        <w:rPr>
          <w:w w:val="100"/>
        </w:rPr>
        <w:tab/>
        <w:t>(Reserved)</w:t>
      </w:r>
    </w:p>
    <w:p w14:paraId="2357F649" w14:textId="77777777" w:rsidR="003B2E57" w:rsidRDefault="003B2E57">
      <w:pPr>
        <w:pStyle w:val="Body"/>
        <w:rPr>
          <w:w w:val="100"/>
        </w:rPr>
      </w:pPr>
    </w:p>
    <w:p w14:paraId="00901C26" w14:textId="77777777" w:rsidR="003B2E57" w:rsidRDefault="003B2E57">
      <w:pPr>
        <w:pStyle w:val="SectionNameTOC"/>
        <w:rPr>
          <w:w w:val="100"/>
        </w:rPr>
      </w:pPr>
      <w:r>
        <w:rPr>
          <w:w w:val="100"/>
        </w:rPr>
        <w:t>003.</w:t>
      </w:r>
      <w:r>
        <w:rPr>
          <w:w w:val="100"/>
        </w:rPr>
        <w:tab/>
      </w:r>
      <w:r>
        <w:rPr>
          <w:w w:val="100"/>
        </w:rPr>
        <w:fldChar w:fldCharType="begin"/>
      </w:r>
      <w:r>
        <w:rPr>
          <w:w w:val="100"/>
        </w:rPr>
        <w:instrText>xe "Administrative Appeals"</w:instrText>
      </w:r>
      <w:r>
        <w:rPr>
          <w:w w:val="100"/>
        </w:rPr>
        <w:fldChar w:fldCharType="end"/>
      </w:r>
      <w:r>
        <w:rPr>
          <w:w w:val="100"/>
        </w:rPr>
        <w:t>Administrative Appeals.</w:t>
      </w:r>
    </w:p>
    <w:p w14:paraId="3394982D" w14:textId="77777777" w:rsidR="003B2E57" w:rsidRDefault="003B2E57">
      <w:pPr>
        <w:pStyle w:val="Body"/>
        <w:rPr>
          <w:w w:val="100"/>
        </w:rPr>
      </w:pPr>
      <w:r>
        <w:rPr>
          <w:w w:val="100"/>
        </w:rPr>
        <w:t>Persons may be entitled to appeal agency actions authorized under these rules pursuant to IDAPA 58.01.23, “Contested Case Rules and Rules for Protection and Disclosure of Records.”</w:t>
      </w:r>
      <w:r w:rsidR="00D54223">
        <w:rPr>
          <w:w w:val="100"/>
        </w:rPr>
        <w:tab/>
      </w:r>
      <w:r>
        <w:rPr>
          <w:w w:val="100"/>
        </w:rPr>
        <w:t>(3-24-22)</w:t>
      </w:r>
    </w:p>
    <w:p w14:paraId="669EBCEE" w14:textId="77777777" w:rsidR="003B2E57" w:rsidRDefault="003B2E57">
      <w:pPr>
        <w:pStyle w:val="Body"/>
        <w:rPr>
          <w:w w:val="100"/>
        </w:rPr>
      </w:pPr>
    </w:p>
    <w:p w14:paraId="72C2DFD8" w14:textId="77777777" w:rsidR="003B2E57" w:rsidRDefault="003B2E57">
      <w:pPr>
        <w:pStyle w:val="SectionNameTOC"/>
        <w:rPr>
          <w:w w:val="100"/>
        </w:rPr>
      </w:pPr>
      <w:r>
        <w:rPr>
          <w:w w:val="100"/>
        </w:rPr>
        <w:t>004.</w:t>
      </w:r>
      <w:r>
        <w:rPr>
          <w:w w:val="100"/>
        </w:rPr>
        <w:tab/>
      </w:r>
      <w:r>
        <w:rPr>
          <w:w w:val="100"/>
        </w:rPr>
        <w:fldChar w:fldCharType="begin"/>
      </w:r>
      <w:r>
        <w:rPr>
          <w:w w:val="100"/>
        </w:rPr>
        <w:instrText>xe "Incorporation By Reference &amp; Availability Of Referenced Material"</w:instrText>
      </w:r>
      <w:r>
        <w:rPr>
          <w:w w:val="100"/>
        </w:rPr>
        <w:fldChar w:fldCharType="end"/>
      </w:r>
      <w:del w:id="21" w:author="Nicolas Hiebert" w:date="2024-08-26T10:40:00Z">
        <w:r w:rsidDel="00B15A62">
          <w:rPr>
            <w:w w:val="100"/>
          </w:rPr>
          <w:delText>Incorporation By Reference And</w:delText>
        </w:r>
      </w:del>
      <w:del w:id="22" w:author="Nicolas Hiebert" w:date="2024-08-26T14:05:00Z">
        <w:r w:rsidDel="005F73A7">
          <w:rPr>
            <w:w w:val="100"/>
          </w:rPr>
          <w:delText xml:space="preserve"> Availability Of </w:delText>
        </w:r>
      </w:del>
      <w:r>
        <w:rPr>
          <w:w w:val="100"/>
        </w:rPr>
        <w:t>Referenced Material.</w:t>
      </w:r>
    </w:p>
    <w:p w14:paraId="391260D9" w14:textId="77777777" w:rsidR="003B2E57" w:rsidRDefault="003B2E57">
      <w:pPr>
        <w:pStyle w:val="Body"/>
        <w:rPr>
          <w:w w:val="100"/>
        </w:rPr>
      </w:pPr>
    </w:p>
    <w:p w14:paraId="111A3695" w14:textId="77777777" w:rsidR="003B2E57" w:rsidDel="00B15A62" w:rsidRDefault="003B2E57">
      <w:pPr>
        <w:pStyle w:val="Body"/>
        <w:rPr>
          <w:del w:id="23" w:author="Nicolas Hiebert" w:date="2024-08-26T10:40:00Z"/>
          <w:w w:val="100"/>
        </w:rPr>
      </w:pPr>
      <w:del w:id="24" w:author="Nicolas Hiebert" w:date="2024-08-26T10:40:00Z">
        <w:r w:rsidDel="00B15A62">
          <w:rPr>
            <w:rStyle w:val="Bold"/>
          </w:rPr>
          <w:tab/>
          <w:delText>01.</w:delText>
        </w:r>
        <w:r w:rsidDel="00B15A62">
          <w:rPr>
            <w:rStyle w:val="Bold"/>
          </w:rPr>
          <w:tab/>
          <w:delText>Incorporation by Reference</w:delText>
        </w:r>
        <w:r w:rsidDel="00B15A62">
          <w:rPr>
            <w:w w:val="100"/>
          </w:rPr>
          <w:delText>. These rules do not contain documents incorporated by reference.</w:delText>
        </w:r>
      </w:del>
    </w:p>
    <w:p w14:paraId="35ACAC20" w14:textId="77777777" w:rsidR="003B2E57" w:rsidDel="00B15A62" w:rsidRDefault="00D54223">
      <w:pPr>
        <w:pStyle w:val="Body"/>
        <w:rPr>
          <w:del w:id="25" w:author="Nicolas Hiebert" w:date="2024-08-26T10:40:00Z"/>
          <w:w w:val="100"/>
        </w:rPr>
      </w:pPr>
      <w:del w:id="26" w:author="Nicolas Hiebert" w:date="2024-08-26T10:40:00Z">
        <w:r w:rsidDel="00B15A62">
          <w:rPr>
            <w:w w:val="100"/>
          </w:rPr>
          <w:tab/>
        </w:r>
        <w:r w:rsidDel="00B15A62">
          <w:rPr>
            <w:w w:val="100"/>
          </w:rPr>
          <w:tab/>
        </w:r>
        <w:r w:rsidDel="00B15A62">
          <w:rPr>
            <w:w w:val="100"/>
          </w:rPr>
          <w:tab/>
        </w:r>
        <w:r w:rsidR="003B2E57" w:rsidDel="00B15A62">
          <w:rPr>
            <w:w w:val="100"/>
          </w:rPr>
          <w:delText>(3-24-22)</w:delText>
        </w:r>
      </w:del>
    </w:p>
    <w:p w14:paraId="3C5411BB" w14:textId="77777777" w:rsidR="003B2E57" w:rsidRDefault="003B2E57">
      <w:pPr>
        <w:pStyle w:val="Body"/>
        <w:rPr>
          <w:w w:val="100"/>
        </w:rPr>
      </w:pPr>
    </w:p>
    <w:p w14:paraId="78C67BAD" w14:textId="78B22B22" w:rsidR="00C54529" w:rsidRDefault="003B2E57">
      <w:pPr>
        <w:pStyle w:val="Body"/>
        <w:rPr>
          <w:ins w:id="27" w:author="Diane Cutler" w:date="2025-02-28T08:27:00Z" w16du:dateUtc="2025-02-28T15:27:00Z"/>
        </w:rPr>
      </w:pPr>
      <w:r>
        <w:rPr>
          <w:rStyle w:val="Bold"/>
        </w:rPr>
        <w:tab/>
      </w:r>
      <w:r w:rsidRPr="1C02DEE7" w:rsidDel="00A55EA4">
        <w:rPr>
          <w:rStyle w:val="Bold"/>
        </w:rPr>
        <w:t>0</w:t>
      </w:r>
      <w:del w:id="28" w:author="Paula Wilson" w:date="2025-03-12T12:08:00Z" w16du:dateUtc="2025-03-12T18:08:00Z">
        <w:r w:rsidRPr="1C02DEE7" w:rsidDel="00A55EA4">
          <w:rPr>
            <w:rStyle w:val="Bold"/>
          </w:rPr>
          <w:delText>2</w:delText>
        </w:r>
      </w:del>
      <w:ins w:id="29" w:author="Paula Wilson" w:date="2025-03-12T12:08:00Z" w16du:dateUtc="2025-03-12T18:08:00Z">
        <w:r w:rsidR="00D10F7F">
          <w:rPr>
            <w:rStyle w:val="Bold"/>
          </w:rPr>
          <w:t>1</w:t>
        </w:r>
      </w:ins>
      <w:r w:rsidRPr="1C02DEE7">
        <w:rPr>
          <w:rStyle w:val="Bold"/>
        </w:rPr>
        <w:t>.</w:t>
      </w:r>
      <w:r>
        <w:tab/>
      </w:r>
      <w:del w:id="30" w:author="Diane Cutler" w:date="2025-02-28T08:28:00Z" w16du:dateUtc="2025-02-28T15:28:00Z">
        <w:r w:rsidRPr="1C02DEE7" w:rsidDel="003B2E57">
          <w:rPr>
            <w:rStyle w:val="Bold"/>
          </w:rPr>
          <w:delText>Availability of Referenced Material</w:delText>
        </w:r>
        <w:r w:rsidDel="003B2E57">
          <w:delText xml:space="preserve"> </w:delText>
        </w:r>
      </w:del>
      <w:ins w:id="31" w:author="Paula Wilson" w:date="2025-03-12T10:13:00Z" w16du:dateUtc="2025-03-12T16:13:00Z">
        <w:r w:rsidR="0027551F" w:rsidRPr="007E7CB9">
          <w:rPr>
            <w:b/>
            <w:bCs/>
            <w:w w:val="100"/>
            <w:rPrChange w:id="32" w:author="Diane Cutler" w:date="2025-02-28T15:13:00Z">
              <w:rPr>
                <w:w w:val="100"/>
              </w:rPr>
            </w:rPrChange>
          </w:rPr>
          <w:t>Customer Handbook Grants and Loans Program (Handbook)</w:t>
        </w:r>
      </w:ins>
      <w:r w:rsidR="0027551F">
        <w:rPr>
          <w:b/>
          <w:bCs/>
          <w:w w:val="100"/>
        </w:rPr>
        <w:t xml:space="preserve">. </w:t>
      </w:r>
      <w:del w:id="33" w:author="Paula Wilson" w:date="2025-03-12T10:13:00Z" w16du:dateUtc="2025-03-12T16:13:00Z">
        <w:r w:rsidRPr="0027551F">
          <w:rPr>
            <w:w w:val="100"/>
          </w:rPr>
          <w:delText>The</w:delText>
        </w:r>
        <w:r w:rsidRPr="007E7CB9">
          <w:rPr>
            <w:b/>
            <w:bCs/>
            <w:w w:val="100"/>
            <w:rPrChange w:id="34" w:author="Diane Cutler" w:date="2025-02-28T15:13:00Z">
              <w:rPr>
                <w:w w:val="100"/>
              </w:rPr>
            </w:rPrChange>
          </w:rPr>
          <w:delText xml:space="preserve"> </w:delText>
        </w:r>
        <w:r w:rsidRPr="0027551F">
          <w:rPr>
            <w:w w:val="100"/>
          </w:rPr>
          <w:delText>“Customer Handbook Grants and Loans Program” (Handbook</w:delText>
        </w:r>
        <w:r w:rsidRPr="0027551F" w:rsidDel="0027551F">
          <w:rPr>
            <w:w w:val="100"/>
          </w:rPr>
          <w:delText>)</w:delText>
        </w:r>
        <w:r w:rsidDel="003B2E57">
          <w:delText xml:space="preserve"> is </w:delText>
        </w:r>
      </w:del>
      <w:del w:id="35" w:author="Diane Cutler" w:date="2025-02-28T15:18:00Z" w16du:dateUtc="2025-02-28T22:18:00Z">
        <w:r w:rsidDel="003B2E57">
          <w:delText>a</w:delText>
        </w:r>
      </w:del>
      <w:ins w:id="36" w:author="Diane Cutler" w:date="2025-02-28T15:18:00Z" w16du:dateUtc="2025-02-28T22:18:00Z">
        <w:r w:rsidR="001B5E17">
          <w:t>A</w:t>
        </w:r>
      </w:ins>
      <w:r>
        <w:rPr>
          <w:w w:val="100"/>
        </w:rPr>
        <w:t>vailable at the Idaho Department of Environmental Quality,</w:t>
      </w:r>
      <w:ins w:id="37" w:author="Nicolas Hiebert" w:date="2024-08-26T14:05:00Z">
        <w:r w:rsidR="005F73A7">
          <w:t xml:space="preserve"> Drinking Water Protection and Finance Division,</w:t>
        </w:r>
      </w:ins>
      <w:r>
        <w:rPr>
          <w:w w:val="100"/>
        </w:rPr>
        <w:t xml:space="preserve"> 1410 N. Hilton, Boise, ID 83706-1255, (208) 373-0502, or </w:t>
      </w:r>
      <w:del w:id="38" w:author="Nicolas Hiebert" w:date="2024-08-26T10:40:00Z">
        <w:r w:rsidDel="003B2E57">
          <w:delText>DEQ website</w:delText>
        </w:r>
        <w:r w:rsidRPr="1C02DEE7" w:rsidDel="003B2E57">
          <w:rPr>
            <w:rStyle w:val="Hyperlink"/>
          </w:rPr>
          <w:delText xml:space="preserve"> </w:delText>
        </w:r>
      </w:del>
      <w:hyperlink r:id="rId10" w:history="1">
        <w:r>
          <w:rPr>
            <w:rStyle w:val="Hyperlink"/>
          </w:rPr>
          <w:t>https://www.deq.idaho.gov</w:t>
        </w:r>
      </w:hyperlink>
      <w:r>
        <w:rPr>
          <w:w w:val="100"/>
        </w:rPr>
        <w:t>.</w:t>
      </w:r>
      <w:r w:rsidR="0027551F" w:rsidRPr="0027551F">
        <w:rPr>
          <w:w w:val="100"/>
        </w:rPr>
        <w:t xml:space="preserve"> </w:t>
      </w:r>
      <w:r w:rsidR="0027551F">
        <w:rPr>
          <w:w w:val="100"/>
        </w:rPr>
        <w:tab/>
      </w:r>
      <w:del w:id="39" w:author="Paula Wilson" w:date="2025-03-12T10:14:00Z" w16du:dateUtc="2025-03-12T16:14:00Z">
        <w:r w:rsidR="0027551F" w:rsidDel="0027551F">
          <w:rPr>
            <w:w w:val="100"/>
          </w:rPr>
          <w:delText>(3-24-22)</w:delText>
        </w:r>
      </w:del>
    </w:p>
    <w:p w14:paraId="5D7B856F" w14:textId="77777777" w:rsidR="00C54529" w:rsidRDefault="00C54529">
      <w:pPr>
        <w:pStyle w:val="Body"/>
        <w:rPr>
          <w:ins w:id="40" w:author="Diane Cutler" w:date="2025-02-28T08:27:00Z" w16du:dateUtc="2025-02-28T15:27:00Z"/>
          <w:w w:val="100"/>
        </w:rPr>
      </w:pPr>
    </w:p>
    <w:p w14:paraId="0038FF11" w14:textId="0A198925" w:rsidR="003B2E57" w:rsidRDefault="00D10F7F">
      <w:pPr>
        <w:pStyle w:val="Body"/>
      </w:pPr>
      <w:ins w:id="41" w:author="Paula Wilson" w:date="2025-03-12T12:08:00Z">
        <w:r w:rsidRPr="667B1C21">
          <w:rPr>
            <w:b/>
            <w:bCs/>
          </w:rPr>
          <w:t>02.</w:t>
        </w:r>
        <w:r w:rsidR="00145258">
          <w:tab/>
        </w:r>
        <w:r w:rsidR="003672ED" w:rsidRPr="667B1C21">
          <w:rPr>
            <w:rStyle w:val="Bold"/>
          </w:rPr>
          <w:t>Idaho Standards for Public Works Construction.</w:t>
        </w:r>
        <w:r w:rsidR="003672ED">
          <w:t xml:space="preserve"> This document is available </w:t>
        </w:r>
      </w:ins>
      <w:ins w:id="42" w:author="Paula Wilson" w:date="2025-03-13T10:21:00Z">
        <w:r w:rsidR="003672ED">
          <w:t xml:space="preserve">for </w:t>
        </w:r>
      </w:ins>
      <w:ins w:id="43" w:author="Paula Wilson" w:date="2025-03-12T12:08:00Z">
        <w:r w:rsidR="003672ED">
          <w:t xml:space="preserve">a fee </w:t>
        </w:r>
      </w:ins>
      <w:ins w:id="44" w:author="Paula Wilson" w:date="2025-03-13T10:22:00Z">
        <w:r w:rsidR="3C73B35F">
          <w:t>from</w:t>
        </w:r>
      </w:ins>
      <w:ins w:id="45" w:author="Paula Wilson" w:date="2025-03-12T12:08:00Z">
        <w:r w:rsidR="003672ED">
          <w:t xml:space="preserve"> the Local Highway Technical Assistance Council (LHTAC) at LHTAC, 3330 Grace Street, Boise, ID, 83703, (208)344-0565</w:t>
        </w:r>
      </w:ins>
      <w:ins w:id="46" w:author="Paula Wilson" w:date="2025-03-20T12:53:00Z">
        <w:r w:rsidR="0052111E">
          <w:t>,</w:t>
        </w:r>
      </w:ins>
      <w:ins w:id="47" w:author="MaryAnna Peavey" w:date="2025-03-17T15:45:00Z">
        <w:r w:rsidR="292AF593">
          <w:t xml:space="preserve"> </w:t>
        </w:r>
        <w:r w:rsidR="00145258">
          <w:fldChar w:fldCharType="begin"/>
        </w:r>
        <w:r w:rsidR="00145258">
          <w:instrText xml:space="preserve">HYPERLINK "http://lhtac.org/resources/ispwc" </w:instrText>
        </w:r>
        <w:r w:rsidR="00145258">
          <w:fldChar w:fldCharType="separate"/>
        </w:r>
        <w:r w:rsidR="292AF593" w:rsidRPr="667B1C21">
          <w:rPr>
            <w:rStyle w:val="Hyperlink"/>
          </w:rPr>
          <w:t>http://lhtac.org/resources/ispwc</w:t>
        </w:r>
        <w:r w:rsidR="00145258">
          <w:fldChar w:fldCharType="end"/>
        </w:r>
      </w:ins>
      <w:ins w:id="48" w:author="Paula Wilson" w:date="2025-03-20T12:53:00Z">
        <w:r w:rsidR="0052111E">
          <w:t>.</w:t>
        </w:r>
      </w:ins>
      <w:ins w:id="49" w:author="MaryAnna Peavey" w:date="2025-03-17T15:45:00Z">
        <w:r w:rsidR="292AF593">
          <w:t xml:space="preserve"> </w:t>
        </w:r>
      </w:ins>
    </w:p>
    <w:p w14:paraId="259DD145" w14:textId="77777777" w:rsidR="003B2E57" w:rsidRDefault="003B2E57">
      <w:pPr>
        <w:pStyle w:val="Body"/>
        <w:rPr>
          <w:w w:val="100"/>
        </w:rPr>
      </w:pPr>
    </w:p>
    <w:p w14:paraId="32721059" w14:textId="77777777" w:rsidR="003B2E57" w:rsidRDefault="003B2E57">
      <w:pPr>
        <w:pStyle w:val="SectionNameTOC"/>
        <w:rPr>
          <w:w w:val="100"/>
        </w:rPr>
      </w:pPr>
      <w:del w:id="50" w:author="Diane Cutler" w:date="2025-02-25T14:46:00Z">
        <w:r w:rsidDel="00C01585">
          <w:rPr>
            <w:w w:val="100"/>
          </w:rPr>
          <w:delText>005.</w:delText>
        </w:r>
        <w:r w:rsidDel="00C01585">
          <w:rPr>
            <w:w w:val="100"/>
          </w:rPr>
          <w:tab/>
        </w:r>
      </w:del>
      <w:r>
        <w:rPr>
          <w:w w:val="100"/>
        </w:rPr>
        <w:fldChar w:fldCharType="begin"/>
      </w:r>
      <w:r>
        <w:rPr>
          <w:w w:val="100"/>
        </w:rPr>
        <w:instrText>xe "Confidentiality"</w:instrText>
      </w:r>
      <w:r>
        <w:rPr>
          <w:w w:val="100"/>
        </w:rPr>
        <w:fldChar w:fldCharType="end"/>
      </w:r>
      <w:del w:id="51" w:author="Diane Cutler" w:date="2025-02-25T14:49:00Z">
        <w:r w:rsidDel="000D7266">
          <w:rPr>
            <w:w w:val="100"/>
          </w:rPr>
          <w:delText>Confidentiality.</w:delText>
        </w:r>
      </w:del>
    </w:p>
    <w:p w14:paraId="5CE9E4BF" w14:textId="77777777" w:rsidR="003B2E57" w:rsidDel="00B15A62" w:rsidRDefault="003B2E57">
      <w:pPr>
        <w:pStyle w:val="Body"/>
        <w:rPr>
          <w:del w:id="52" w:author="Nicolas Hiebert" w:date="2024-08-26T10:40:00Z"/>
          <w:w w:val="100"/>
        </w:rPr>
      </w:pPr>
      <w:del w:id="53" w:author="Nicolas Hiebert" w:date="2024-08-26T10:40:00Z">
        <w:r w:rsidDel="00B15A62">
          <w:rPr>
            <w:w w:val="100"/>
          </w:rPr>
          <w:delText>Information obtained by the Department under these rules is subject to public disclosure pursuant to the provisions of Chapter 1, Title 74, Idaho Code, and IDAPA 58.01.21, “Rules Governing the Protection and Disclosure of Records in the Possession of the Idaho Department of Environmental Quality.”</w:delText>
        </w:r>
        <w:r w:rsidR="00D54223" w:rsidDel="00B15A62">
          <w:rPr>
            <w:w w:val="100"/>
          </w:rPr>
          <w:tab/>
        </w:r>
        <w:r w:rsidDel="00B15A62">
          <w:rPr>
            <w:w w:val="100"/>
          </w:rPr>
          <w:delText>(3-24-22)</w:delText>
        </w:r>
      </w:del>
    </w:p>
    <w:p w14:paraId="13F958FE" w14:textId="77777777" w:rsidR="003B2E57" w:rsidRDefault="003B2E57">
      <w:pPr>
        <w:pStyle w:val="Body"/>
        <w:rPr>
          <w:w w:val="100"/>
        </w:rPr>
      </w:pPr>
    </w:p>
    <w:p w14:paraId="5FD7C770" w14:textId="77777777" w:rsidR="003B2E57" w:rsidRDefault="003B2E57">
      <w:pPr>
        <w:pStyle w:val="SectionNameTOC"/>
        <w:rPr>
          <w:w w:val="100"/>
        </w:rPr>
      </w:pPr>
      <w:del w:id="54" w:author="Diane Cutler" w:date="2025-02-25T14:46:00Z">
        <w:r w:rsidDel="00C01585">
          <w:rPr>
            <w:w w:val="100"/>
          </w:rPr>
          <w:delText>006.</w:delText>
        </w:r>
        <w:r w:rsidDel="00C01585">
          <w:rPr>
            <w:w w:val="100"/>
          </w:rPr>
          <w:tab/>
        </w:r>
      </w:del>
      <w:r>
        <w:rPr>
          <w:w w:val="100"/>
        </w:rPr>
        <w:fldChar w:fldCharType="begin"/>
      </w:r>
      <w:r>
        <w:rPr>
          <w:w w:val="100"/>
        </w:rPr>
        <w:instrText>xe "Policy"</w:instrText>
      </w:r>
      <w:r>
        <w:rPr>
          <w:w w:val="100"/>
        </w:rPr>
        <w:fldChar w:fldCharType="end"/>
      </w:r>
      <w:del w:id="55" w:author="Diane Cutler" w:date="2025-02-25T14:50:00Z">
        <w:r w:rsidDel="000D7266">
          <w:rPr>
            <w:w w:val="100"/>
          </w:rPr>
          <w:delText>Policy.</w:delText>
        </w:r>
      </w:del>
    </w:p>
    <w:p w14:paraId="740AF23F" w14:textId="77777777" w:rsidR="003B2E57" w:rsidRDefault="003B2E57">
      <w:pPr>
        <w:pStyle w:val="Body"/>
        <w:rPr>
          <w:w w:val="100"/>
        </w:rPr>
      </w:pPr>
      <w:del w:id="56" w:author="Nicolas Hiebert" w:date="2024-08-26T10:41:00Z">
        <w:r w:rsidDel="00B15A62">
          <w:rPr>
            <w:w w:val="100"/>
          </w:rPr>
          <w:delText xml:space="preserve">It is the policy of the Idaho Board of Environmental Quality through the Idaho Department of Environmental Quality, to administer the Wastewater Loan Fund for the purpose of protecting and enhancing the quality and value of the water resources of the state of Idaho by financially assisting in the prevention, control and abatement of water pollution and the Drinking Water Loan Fund for the purpose of providing assistance to eligible public drinking water systems for the planning, design, and construction of facilities to ensure safe and adequate drinking water. It is also the intent of the Idaho Board of Environmental Quality to assign a priority rating to those projects that will most significantly </w:delText>
        </w:r>
        <w:r w:rsidDel="00B15A62">
          <w:rPr>
            <w:w w:val="100"/>
          </w:rPr>
          <w:lastRenderedPageBreak/>
          <w:delText>improve the quality of the waters of the state and most adequately protect the public health.</w:delText>
        </w:r>
        <w:r w:rsidR="00D54223" w:rsidDel="00B15A62">
          <w:rPr>
            <w:w w:val="100"/>
          </w:rPr>
          <w:tab/>
        </w:r>
        <w:r w:rsidDel="00B15A62">
          <w:rPr>
            <w:w w:val="100"/>
          </w:rPr>
          <w:delText>(3-24-22)</w:delText>
        </w:r>
      </w:del>
    </w:p>
    <w:p w14:paraId="75826BDF" w14:textId="77777777" w:rsidR="00A86739" w:rsidDel="00B15A62" w:rsidRDefault="00A86739">
      <w:pPr>
        <w:pStyle w:val="Body"/>
        <w:rPr>
          <w:del w:id="57" w:author="Nicolas Hiebert" w:date="2024-08-26T10:41:00Z"/>
          <w:w w:val="100"/>
        </w:rPr>
      </w:pPr>
    </w:p>
    <w:p w14:paraId="62FC3D91" w14:textId="77777777" w:rsidR="00C01585" w:rsidRPr="000D7266" w:rsidRDefault="00C01585">
      <w:pPr>
        <w:pStyle w:val="Body"/>
        <w:rPr>
          <w:ins w:id="58" w:author="Diane Cutler" w:date="2025-02-25T14:46:00Z"/>
          <w:b/>
          <w:bCs/>
          <w:w w:val="100"/>
          <w:rPrChange w:id="59" w:author="Diane Cutler" w:date="2025-02-25T14:51:00Z">
            <w:rPr>
              <w:ins w:id="60" w:author="Diane Cutler" w:date="2025-02-25T14:46:00Z"/>
              <w:w w:val="100"/>
            </w:rPr>
          </w:rPrChange>
        </w:rPr>
      </w:pPr>
      <w:ins w:id="61" w:author="Diane Cutler" w:date="2025-02-25T14:47:00Z">
        <w:r w:rsidRPr="000D7266">
          <w:rPr>
            <w:b/>
            <w:bCs/>
            <w:w w:val="100"/>
            <w:rPrChange w:id="62" w:author="Diane Cutler" w:date="2025-02-25T14:51:00Z">
              <w:rPr>
                <w:w w:val="100"/>
              </w:rPr>
            </w:rPrChange>
          </w:rPr>
          <w:t>005</w:t>
        </w:r>
      </w:ins>
      <w:ins w:id="63" w:author="Diane Cutler" w:date="2025-02-25T14:48:00Z">
        <w:r w:rsidR="000D7266" w:rsidRPr="000D7266">
          <w:rPr>
            <w:b/>
            <w:bCs/>
            <w:w w:val="100"/>
            <w:rPrChange w:id="64" w:author="Diane Cutler" w:date="2025-02-25T14:51:00Z">
              <w:rPr>
                <w:w w:val="100"/>
              </w:rPr>
            </w:rPrChange>
          </w:rPr>
          <w:t>.</w:t>
        </w:r>
      </w:ins>
      <w:ins w:id="65" w:author="Diane Cutler" w:date="2025-02-25T16:41:00Z">
        <w:r w:rsidR="00202F30">
          <w:rPr>
            <w:b/>
            <w:bCs/>
            <w:w w:val="100"/>
          </w:rPr>
          <w:t xml:space="preserve"> -</w:t>
        </w:r>
      </w:ins>
      <w:ins w:id="66" w:author="Diane Cutler" w:date="2025-02-25T14:47:00Z">
        <w:r w:rsidRPr="000D7266">
          <w:rPr>
            <w:b/>
            <w:bCs/>
            <w:w w:val="100"/>
            <w:rPrChange w:id="67" w:author="Diane Cutler" w:date="2025-02-25T14:51:00Z">
              <w:rPr>
                <w:w w:val="100"/>
              </w:rPr>
            </w:rPrChange>
          </w:rPr>
          <w:t>-</w:t>
        </w:r>
      </w:ins>
      <w:ins w:id="68" w:author="Diane Cutler" w:date="2025-02-25T14:51:00Z">
        <w:r w:rsidR="000D7266">
          <w:rPr>
            <w:b/>
            <w:bCs/>
            <w:w w:val="100"/>
          </w:rPr>
          <w:t xml:space="preserve"> </w:t>
        </w:r>
      </w:ins>
      <w:ins w:id="69" w:author="Diane Cutler" w:date="2025-02-25T14:47:00Z">
        <w:r w:rsidRPr="000D7266">
          <w:rPr>
            <w:b/>
            <w:bCs/>
            <w:w w:val="100"/>
            <w:rPrChange w:id="70" w:author="Diane Cutler" w:date="2025-02-25T14:51:00Z">
              <w:rPr>
                <w:w w:val="100"/>
              </w:rPr>
            </w:rPrChange>
          </w:rPr>
          <w:t>006.</w:t>
        </w:r>
      </w:ins>
      <w:ins w:id="71" w:author="Diane Cutler" w:date="2025-02-25T16:41:00Z">
        <w:r w:rsidR="00202F30">
          <w:rPr>
            <w:b/>
            <w:bCs/>
            <w:w w:val="100"/>
          </w:rPr>
          <w:tab/>
        </w:r>
      </w:ins>
      <w:ins w:id="72" w:author="Diane Cutler" w:date="2025-02-25T14:50:00Z">
        <w:r w:rsidR="000D7266" w:rsidRPr="000D7266">
          <w:rPr>
            <w:b/>
            <w:bCs/>
            <w:w w:val="100"/>
            <w:rPrChange w:id="73" w:author="Diane Cutler" w:date="2025-02-25T14:51:00Z">
              <w:rPr>
                <w:w w:val="100"/>
              </w:rPr>
            </w:rPrChange>
          </w:rPr>
          <w:t>(RESERVED)</w:t>
        </w:r>
      </w:ins>
    </w:p>
    <w:p w14:paraId="01D2C610" w14:textId="77777777" w:rsidR="00C01585" w:rsidRDefault="00C01585">
      <w:pPr>
        <w:pStyle w:val="Body"/>
        <w:rPr>
          <w:w w:val="100"/>
        </w:rPr>
      </w:pPr>
    </w:p>
    <w:p w14:paraId="0E04F3E3" w14:textId="77777777" w:rsidR="003B2E57" w:rsidRDefault="003B2E57">
      <w:pPr>
        <w:pStyle w:val="SectionNameTOC"/>
        <w:rPr>
          <w:w w:val="100"/>
        </w:rPr>
      </w:pPr>
      <w:r>
        <w:rPr>
          <w:w w:val="100"/>
        </w:rPr>
        <w:t>007.</w:t>
      </w:r>
      <w:r>
        <w:rPr>
          <w:w w:val="100"/>
        </w:rPr>
        <w:tab/>
      </w:r>
      <w:r>
        <w:rPr>
          <w:w w:val="100"/>
        </w:rPr>
        <w:fldChar w:fldCharType="begin"/>
      </w:r>
      <w:r>
        <w:rPr>
          <w:w w:val="100"/>
        </w:rPr>
        <w:instrText>xe "Definitions, IDAPA 58.01.12"</w:instrText>
      </w:r>
      <w:r>
        <w:rPr>
          <w:w w:val="100"/>
        </w:rPr>
        <w:fldChar w:fldCharType="end"/>
      </w:r>
      <w:r>
        <w:rPr>
          <w:w w:val="100"/>
        </w:rPr>
        <w:t>Definitions.</w:t>
      </w:r>
    </w:p>
    <w:p w14:paraId="69602E4A" w14:textId="77777777" w:rsidR="00DF2CD8" w:rsidRDefault="003B2E57">
      <w:pPr>
        <w:pStyle w:val="Body"/>
        <w:rPr>
          <w:w w:val="100"/>
        </w:rPr>
      </w:pPr>
      <w:del w:id="74" w:author="Diane Cutler" w:date="2025-02-28T09:00:00Z" w16du:dateUtc="2025-02-28T16:00:00Z">
        <w:r w:rsidDel="00C53DA6">
          <w:rPr>
            <w:w w:val="100"/>
          </w:rPr>
          <w:delText>For the purpose of the rules contained in this chapter, the following definitions apply:</w:delText>
        </w:r>
      </w:del>
      <w:ins w:id="75" w:author="Diane Cutler" w:date="2025-02-28T09:00:00Z" w16du:dateUtc="2025-02-28T16:00:00Z">
        <w:r w:rsidR="00D87E21">
          <w:rPr>
            <w:w w:val="100"/>
          </w:rPr>
          <w:t>The terms “agency</w:t>
        </w:r>
        <w:r w:rsidR="005D773C">
          <w:rPr>
            <w:w w:val="100"/>
          </w:rPr>
          <w:t xml:space="preserve">,” </w:t>
        </w:r>
      </w:ins>
      <w:ins w:id="76" w:author="Diane Cutler" w:date="2025-02-28T09:01:00Z" w16du:dateUtc="2025-02-28T16:01:00Z">
        <w:r w:rsidR="005D773C">
          <w:rPr>
            <w:w w:val="100"/>
          </w:rPr>
          <w:t>“department,” “director</w:t>
        </w:r>
        <w:r w:rsidR="00C67FA4">
          <w:rPr>
            <w:w w:val="100"/>
          </w:rPr>
          <w:t>” and “state” have the meaning provided for those</w:t>
        </w:r>
        <w:r w:rsidR="008A210E">
          <w:rPr>
            <w:w w:val="100"/>
          </w:rPr>
          <w:t xml:space="preserve"> terms in Section </w:t>
        </w:r>
      </w:ins>
      <w:ins w:id="77" w:author="Diane Cutler" w:date="2025-02-28T09:02:00Z" w16du:dateUtc="2025-02-28T16:02:00Z">
        <w:r w:rsidR="008A210E">
          <w:rPr>
            <w:w w:val="100"/>
          </w:rPr>
          <w:t>39-103, Idaho Code.</w:t>
        </w:r>
      </w:ins>
      <w:r w:rsidR="00D54223">
        <w:rPr>
          <w:w w:val="100"/>
        </w:rPr>
        <w:tab/>
      </w:r>
    </w:p>
    <w:p w14:paraId="6F0CF50D" w14:textId="6F06FA06" w:rsidR="003B2E57" w:rsidRDefault="00DF2CD8">
      <w:pPr>
        <w:pStyle w:val="Body"/>
        <w:rPr>
          <w:w w:val="100"/>
        </w:rPr>
      </w:pPr>
      <w:r>
        <w:rPr>
          <w:w w:val="100"/>
        </w:rPr>
        <w:tab/>
      </w:r>
      <w:r>
        <w:rPr>
          <w:w w:val="100"/>
        </w:rPr>
        <w:tab/>
      </w:r>
      <w:r>
        <w:rPr>
          <w:w w:val="100"/>
        </w:rPr>
        <w:tab/>
      </w:r>
      <w:del w:id="78" w:author="Diane Cutler" w:date="2025-02-28T09:02:00Z" w16du:dateUtc="2025-02-28T16:02:00Z">
        <w:r w:rsidR="003B2E57" w:rsidDel="008A210E">
          <w:rPr>
            <w:w w:val="100"/>
          </w:rPr>
          <w:delText>(3-24-22)</w:delText>
        </w:r>
      </w:del>
    </w:p>
    <w:p w14:paraId="5F21DD4C" w14:textId="77777777" w:rsidR="003B2E57" w:rsidRDefault="003B2E57">
      <w:pPr>
        <w:pStyle w:val="Body"/>
        <w:rPr>
          <w:w w:val="100"/>
        </w:rPr>
      </w:pPr>
    </w:p>
    <w:p w14:paraId="313383E7" w14:textId="07FC4BC1" w:rsidR="00F869EC" w:rsidRPr="00F869EC" w:rsidRDefault="003B2E57">
      <w:pPr>
        <w:pStyle w:val="Body"/>
        <w:rPr>
          <w:ins w:id="79" w:author="Nicolas Hiebert" w:date="2024-09-03T11:57:00Z"/>
          <w:rStyle w:val="Bold"/>
        </w:rPr>
      </w:pPr>
      <w:r>
        <w:rPr>
          <w:w w:val="100"/>
        </w:rPr>
        <w:tab/>
      </w:r>
      <w:ins w:id="80" w:author="Diane Cutler" w:date="2025-03-03T07:58:00Z" w16du:dateUtc="2025-03-03T14:58:00Z">
        <w:r w:rsidR="005B498E" w:rsidRPr="667B1C21">
          <w:rPr>
            <w:rStyle w:val="Bold"/>
          </w:rPr>
          <w:t>XX</w:t>
        </w:r>
      </w:ins>
      <w:r>
        <w:rPr>
          <w:rStyle w:val="Bold"/>
        </w:rPr>
        <w:t>.</w:t>
      </w:r>
      <w:r>
        <w:rPr>
          <w:rStyle w:val="Bold"/>
        </w:rPr>
        <w:tab/>
      </w:r>
      <w:ins w:id="81" w:author="Nicolas Hiebert" w:date="2024-09-03T11:58:00Z">
        <w:r w:rsidR="00F869EC" w:rsidRPr="667B1C21">
          <w:rPr>
            <w:rStyle w:val="Bold"/>
          </w:rPr>
          <w:t xml:space="preserve">Affordability. </w:t>
        </w:r>
      </w:ins>
      <w:ins w:id="82" w:author="MaryAnna Peavey" w:date="2025-02-23T20:36:00Z">
        <w:r w:rsidR="001B4E18" w:rsidRPr="667B1C21">
          <w:rPr>
            <w:rStyle w:val="Bold"/>
            <w:b w:val="0"/>
            <w:bCs w:val="0"/>
          </w:rPr>
          <w:t xml:space="preserve">An applicant’s </w:t>
        </w:r>
      </w:ins>
      <w:ins w:id="83" w:author="MaryAnna Peavey" w:date="2024-11-07T11:23:00Z">
        <w:r w:rsidR="00B47061" w:rsidRPr="667B1C21">
          <w:rPr>
            <w:rStyle w:val="Bold"/>
            <w:b w:val="0"/>
            <w:bCs w:val="0"/>
          </w:rPr>
          <w:t xml:space="preserve">ability to </w:t>
        </w:r>
      </w:ins>
      <w:ins w:id="84" w:author="MaryAnna Peavey" w:date="2025-02-24T09:41:00Z">
        <w:r w:rsidR="001D37FF" w:rsidRPr="667B1C21">
          <w:rPr>
            <w:rStyle w:val="Bold"/>
            <w:b w:val="0"/>
            <w:bCs w:val="0"/>
          </w:rPr>
          <w:t xml:space="preserve">pay for </w:t>
        </w:r>
      </w:ins>
      <w:ins w:id="85" w:author="MaryAnna Peavey" w:date="2025-02-24T17:20:00Z">
        <w:r w:rsidR="007255BA" w:rsidRPr="667B1C21">
          <w:rPr>
            <w:rStyle w:val="Bold"/>
            <w:b w:val="0"/>
            <w:bCs w:val="0"/>
          </w:rPr>
          <w:t xml:space="preserve">drinking water or wastewater service and </w:t>
        </w:r>
      </w:ins>
      <w:ins w:id="86" w:author="MaryAnna Peavey" w:date="2025-02-24T17:21:00Z">
        <w:r w:rsidR="007255BA" w:rsidRPr="667B1C21">
          <w:rPr>
            <w:rStyle w:val="Bold"/>
            <w:b w:val="0"/>
            <w:bCs w:val="0"/>
          </w:rPr>
          <w:t xml:space="preserve">infrastructure improvements </w:t>
        </w:r>
      </w:ins>
      <w:ins w:id="87" w:author="MaryAnna Peavey" w:date="2025-02-24T09:41:00Z">
        <w:r w:rsidR="001D37FF" w:rsidRPr="667B1C21">
          <w:rPr>
            <w:rStyle w:val="Bold"/>
            <w:b w:val="0"/>
            <w:bCs w:val="0"/>
          </w:rPr>
          <w:t xml:space="preserve">while maintaining reasonable water and sewer rates for residents. </w:t>
        </w:r>
      </w:ins>
    </w:p>
    <w:p w14:paraId="2057FFD9" w14:textId="77777777" w:rsidR="00F869EC" w:rsidRDefault="00F869EC">
      <w:pPr>
        <w:pStyle w:val="Body"/>
        <w:rPr>
          <w:ins w:id="88" w:author="Nicolas Hiebert" w:date="2024-09-03T11:57:00Z"/>
          <w:rStyle w:val="Bold"/>
        </w:rPr>
      </w:pPr>
    </w:p>
    <w:p w14:paraId="6AFEF3E2" w14:textId="0808A643" w:rsidR="003032D9" w:rsidRDefault="00F869EC">
      <w:pPr>
        <w:pStyle w:val="Body"/>
        <w:rPr>
          <w:ins w:id="89" w:author="MaryAnna Peavey" w:date="2025-02-24T09:27:00Z"/>
          <w:rStyle w:val="Bold"/>
        </w:rPr>
      </w:pPr>
      <w:ins w:id="90" w:author="Nicolas Hiebert" w:date="2024-09-03T11:57:00Z">
        <w:r>
          <w:rPr>
            <w:rStyle w:val="Bold"/>
          </w:rPr>
          <w:tab/>
        </w:r>
      </w:ins>
      <w:ins w:id="91" w:author="Diane Cutler" w:date="2025-03-03T07:58:00Z" w16du:dateUtc="2025-03-03T14:58:00Z">
        <w:r w:rsidR="00AF2193">
          <w:rPr>
            <w:rStyle w:val="Bold"/>
          </w:rPr>
          <w:t>XX</w:t>
        </w:r>
      </w:ins>
      <w:ins w:id="92" w:author="Nicolas Hiebert" w:date="2024-09-03T11:58:00Z">
        <w:r>
          <w:rPr>
            <w:rStyle w:val="Bold"/>
          </w:rPr>
          <w:t>.</w:t>
        </w:r>
      </w:ins>
      <w:ins w:id="93" w:author="MaryAnna Peavey" w:date="2025-02-24T09:27:00Z">
        <w:r w:rsidR="003032D9">
          <w:rPr>
            <w:rStyle w:val="Bold"/>
          </w:rPr>
          <w:tab/>
          <w:t xml:space="preserve">Annual User Rate. </w:t>
        </w:r>
      </w:ins>
      <w:ins w:id="94" w:author="MaryAnna Peavey" w:date="2025-02-24T09:30:00Z">
        <w:r w:rsidR="003032D9">
          <w:rPr>
            <w:rStyle w:val="Bold"/>
            <w:b w:val="0"/>
            <w:bCs w:val="0"/>
          </w:rPr>
          <w:t>The rate for drinking water or wastewater service for residential users based on all operating, mainten</w:t>
        </w:r>
      </w:ins>
      <w:ins w:id="95" w:author="MaryAnna Peavey" w:date="2025-02-24T09:31:00Z">
        <w:r w:rsidR="003032D9">
          <w:rPr>
            <w:rStyle w:val="Bold"/>
            <w:b w:val="0"/>
            <w:bCs w:val="0"/>
          </w:rPr>
          <w:t>an</w:t>
        </w:r>
      </w:ins>
      <w:ins w:id="96" w:author="MaryAnna Peavey" w:date="2025-02-24T09:30:00Z">
        <w:r w:rsidR="003032D9">
          <w:rPr>
            <w:rStyle w:val="Bold"/>
            <w:b w:val="0"/>
            <w:bCs w:val="0"/>
          </w:rPr>
          <w:t>ce, replacement and debt service costs for the existing system and for upgra</w:t>
        </w:r>
      </w:ins>
      <w:ins w:id="97" w:author="MaryAnna Peavey" w:date="2025-02-24T09:31:00Z">
        <w:r w:rsidR="003032D9">
          <w:rPr>
            <w:rStyle w:val="Bold"/>
            <w:b w:val="0"/>
            <w:bCs w:val="0"/>
          </w:rPr>
          <w:t xml:space="preserve">des of proposed alternative. </w:t>
        </w:r>
      </w:ins>
    </w:p>
    <w:p w14:paraId="51DF0CF4" w14:textId="77777777" w:rsidR="003032D9" w:rsidRDefault="003032D9">
      <w:pPr>
        <w:pStyle w:val="Body"/>
        <w:rPr>
          <w:ins w:id="98" w:author="MaryAnna Peavey" w:date="2025-02-24T09:27:00Z"/>
          <w:rStyle w:val="Bold"/>
        </w:rPr>
      </w:pPr>
    </w:p>
    <w:p w14:paraId="7500BD30" w14:textId="452E0A40" w:rsidR="003B2E57" w:rsidDel="008E181A" w:rsidRDefault="003032D9">
      <w:pPr>
        <w:pStyle w:val="Body"/>
        <w:rPr>
          <w:del w:id="99" w:author="MaryAnna Peavey" w:date="2025-02-24T17:26:00Z"/>
        </w:rPr>
      </w:pPr>
      <w:r>
        <w:rPr>
          <w:rStyle w:val="Bold"/>
        </w:rPr>
        <w:tab/>
      </w:r>
      <w:r w:rsidR="00CC397C">
        <w:rPr>
          <w:rStyle w:val="Bold"/>
        </w:rPr>
        <w:t>01</w:t>
      </w:r>
      <w:r>
        <w:rPr>
          <w:rStyle w:val="Bold"/>
        </w:rPr>
        <w:t>.</w:t>
      </w:r>
      <w:r>
        <w:rPr>
          <w:rStyle w:val="Bold"/>
        </w:rPr>
        <w:tab/>
      </w:r>
      <w:r w:rsidR="003B2E57">
        <w:rPr>
          <w:rStyle w:val="Bold"/>
        </w:rPr>
        <w:fldChar w:fldCharType="begin"/>
      </w:r>
      <w:r w:rsidR="003B2E57">
        <w:rPr>
          <w:rStyle w:val="Bold"/>
        </w:rPr>
        <w:instrText>xe "Definitions, IDAPA 58.01.12: Applicant"</w:instrText>
      </w:r>
      <w:r w:rsidR="003B2E57">
        <w:rPr>
          <w:rStyle w:val="Bold"/>
        </w:rPr>
        <w:fldChar w:fldCharType="end"/>
      </w:r>
      <w:r w:rsidR="003B2E57">
        <w:rPr>
          <w:rStyle w:val="Bold"/>
        </w:rPr>
        <w:t>Applicant</w:t>
      </w:r>
      <w:r w:rsidR="003B2E57">
        <w:rPr>
          <w:w w:val="100"/>
        </w:rPr>
        <w:t xml:space="preserve">. </w:t>
      </w:r>
      <w:ins w:id="100" w:author="MaryAnna Peavey" w:date="2025-02-24T17:26:00Z">
        <w:r w:rsidR="008E181A">
          <w:t xml:space="preserve">An eligible system or nonpoint source project sponsor that </w:t>
        </w:r>
        <w:proofErr w:type="gramStart"/>
        <w:r w:rsidR="008E181A">
          <w:t>has the ability to</w:t>
        </w:r>
        <w:proofErr w:type="gramEnd"/>
        <w:r w:rsidR="008E181A">
          <w:t xml:space="preserve"> establish and maintain a loan repayment.</w:t>
        </w:r>
      </w:ins>
    </w:p>
    <w:p w14:paraId="3866BE65" w14:textId="77777777" w:rsidR="003B2E57" w:rsidDel="008E181A" w:rsidRDefault="003B2E57">
      <w:pPr>
        <w:pStyle w:val="Body"/>
        <w:rPr>
          <w:del w:id="101" w:author="MaryAnna Peavey" w:date="2025-02-24T17:26:00Z"/>
          <w:w w:val="100"/>
        </w:rPr>
      </w:pPr>
    </w:p>
    <w:p w14:paraId="58A2E828" w14:textId="1E887E02" w:rsidR="003B2E57" w:rsidRDefault="003B2E57" w:rsidP="00EB032B">
      <w:pPr>
        <w:pStyle w:val="Body"/>
      </w:pPr>
      <w:del w:id="102" w:author="MaryAnna Peavey" w:date="2025-02-24T17:26:00Z">
        <w:r w:rsidDel="008E181A">
          <w:rPr>
            <w:rStyle w:val="Bold"/>
          </w:rPr>
          <w:tab/>
        </w:r>
        <w:r w:rsidRPr="667B1C21" w:rsidDel="003B2E57">
          <w:rPr>
            <w:rStyle w:val="Bold"/>
          </w:rPr>
          <w:delText>a.</w:delText>
        </w:r>
      </w:del>
      <w:del w:id="103" w:author="Paula Wilson" w:date="2025-03-12T12:23:00Z" w16du:dateUtc="2025-03-12T18:23:00Z">
        <w:r>
          <w:tab/>
        </w:r>
      </w:del>
      <w:del w:id="104" w:author="MaryAnna Peavey" w:date="2025-02-24T15:17:00Z">
        <w:r w:rsidDel="003B2E57">
          <w:delText xml:space="preserve">When used in the context of wastewater loan fund, applicant is defined as </w:delText>
        </w:r>
      </w:del>
      <w:del w:id="105" w:author="MaryAnna Peavey" w:date="2025-02-24T17:26:00Z">
        <w:r w:rsidDel="003B2E57">
          <w:delText xml:space="preserve">a </w:delText>
        </w:r>
      </w:del>
      <w:del w:id="106" w:author="MaryAnna Peavey" w:date="2025-02-23T20:54:00Z">
        <w:r w:rsidDel="003B2E57">
          <w:delText xml:space="preserve">municipality </w:delText>
        </w:r>
      </w:del>
      <w:del w:id="107" w:author="MaryAnna Peavey" w:date="2025-02-24T17:26:00Z">
        <w:r w:rsidDel="003B2E57">
          <w:delText>or nonpoint source project sponsor that has the ability to establish and maintain a loan repayment source.</w:delText>
        </w:r>
      </w:del>
      <w:del w:id="108" w:author="MaryAnna Peavey" w:date="2025-02-23T20:54:00Z">
        <w:r w:rsidDel="003B2E57">
          <w:delText xml:space="preserve"> Individuals and for-profit corporations are not eligible.</w:delText>
        </w:r>
      </w:del>
      <w:del w:id="109" w:author="MaryAnna Peavey" w:date="2025-02-24T17:27:00Z">
        <w:r>
          <w:tab/>
        </w:r>
        <w:r w:rsidDel="003B2E57">
          <w:delText>(3-24-22)</w:delText>
        </w:r>
      </w:del>
    </w:p>
    <w:p w14:paraId="7CB11A99" w14:textId="77777777" w:rsidR="003B2E57" w:rsidDel="008E181A" w:rsidRDefault="003B2E57" w:rsidP="00EB032B">
      <w:pPr>
        <w:pStyle w:val="Body"/>
        <w:rPr>
          <w:del w:id="110" w:author="MaryAnna Peavey" w:date="2025-02-24T17:27:00Z"/>
          <w:w w:val="100"/>
        </w:rPr>
      </w:pPr>
    </w:p>
    <w:p w14:paraId="31565825" w14:textId="77777777" w:rsidR="003B2E57" w:rsidDel="00DC5B55" w:rsidRDefault="003B2E57" w:rsidP="00EB032B">
      <w:pPr>
        <w:pStyle w:val="Body"/>
        <w:rPr>
          <w:del w:id="111" w:author="MaryAnna Peavey" w:date="2025-02-24T15:20:00Z"/>
          <w:w w:val="100"/>
        </w:rPr>
      </w:pPr>
      <w:r>
        <w:rPr>
          <w:rStyle w:val="Bold"/>
        </w:rPr>
        <w:tab/>
      </w:r>
      <w:del w:id="112" w:author="MaryAnna Peavey" w:date="2025-02-23T20:55:00Z">
        <w:r w:rsidDel="005F1B76">
          <w:rPr>
            <w:rStyle w:val="Bold"/>
          </w:rPr>
          <w:delText>b.</w:delText>
        </w:r>
        <w:r w:rsidDel="005F1B76">
          <w:rPr>
            <w:w w:val="100"/>
          </w:rPr>
          <w:tab/>
          <w:delText>When used in the context of drinking water loan fund, applicant is defined as any eligible system making application for drinking water loan funds.</w:delText>
        </w:r>
      </w:del>
      <w:del w:id="113" w:author="MaryAnna Peavey" w:date="2025-02-24T15:20:00Z">
        <w:r w:rsidR="00D54223" w:rsidDel="00DC5B55">
          <w:rPr>
            <w:w w:val="100"/>
          </w:rPr>
          <w:tab/>
        </w:r>
        <w:r w:rsidDel="00DC5B55">
          <w:rPr>
            <w:w w:val="100"/>
          </w:rPr>
          <w:delText>(3-24-22)</w:delText>
        </w:r>
      </w:del>
    </w:p>
    <w:p w14:paraId="588040F5" w14:textId="77777777" w:rsidR="003B2E57" w:rsidDel="00DC5B55" w:rsidRDefault="003B2E57">
      <w:pPr>
        <w:pStyle w:val="Body"/>
        <w:rPr>
          <w:del w:id="114" w:author="MaryAnna Peavey" w:date="2025-02-24T15:20:00Z"/>
          <w:w w:val="100"/>
        </w:rPr>
      </w:pPr>
    </w:p>
    <w:p w14:paraId="4B48D5B7" w14:textId="048046C4" w:rsidR="003B2E57" w:rsidDel="00DC5B55" w:rsidRDefault="003B2E57" w:rsidP="00DC5B55">
      <w:pPr>
        <w:pStyle w:val="Body"/>
        <w:rPr>
          <w:del w:id="115" w:author="MaryAnna Peavey" w:date="2025-02-24T15:20:00Z"/>
        </w:rPr>
      </w:pPr>
      <w:r>
        <w:rPr>
          <w:w w:val="100"/>
        </w:rPr>
        <w:tab/>
      </w:r>
      <w:del w:id="116" w:author="MaryAnna Peavey" w:date="2025-02-24T15:20:00Z">
        <w:r w:rsidRPr="667B1C21" w:rsidDel="003B2E57">
          <w:rPr>
            <w:rStyle w:val="Bold"/>
          </w:rPr>
          <w:delText>02.</w:delText>
        </w:r>
        <w:r>
          <w:tab/>
        </w:r>
        <w:r w:rsidRPr="667B1C21">
          <w:rPr>
            <w:rStyle w:val="Bold"/>
          </w:rPr>
          <w:fldChar w:fldCharType="begin"/>
        </w:r>
        <w:r w:rsidRPr="667B1C21">
          <w:rPr>
            <w:rStyle w:val="Bold"/>
          </w:rPr>
          <w:delInstrText>xe "Definitions, IDAPA 58.01.12: Best Management Practice"</w:delInstrText>
        </w:r>
        <w:r w:rsidRPr="667B1C21">
          <w:rPr>
            <w:rStyle w:val="Bold"/>
          </w:rPr>
          <w:fldChar w:fldCharType="end"/>
        </w:r>
        <w:r w:rsidRPr="667B1C21" w:rsidDel="003B2E57">
          <w:rPr>
            <w:rStyle w:val="Bold"/>
          </w:rPr>
          <w:delText>Best Management Practice</w:delText>
        </w:r>
        <w:r w:rsidDel="003B2E57">
          <w:delText xml:space="preserve">. </w:delText>
        </w:r>
      </w:del>
      <w:del w:id="117" w:author="MaryAnna Peavey" w:date="2025-02-23T20:49:00Z">
        <w:r w:rsidDel="003B2E57">
          <w:delText>A practice or combination of practices, techniques or measures developed, or identified, by the designated agency and identified in the state water quality management plan which are determined to be the most cost-effective and practicable means of preventing or reducing the amount of pollution generated by nonpoint sources to a level compatible with water quality needs.</w:delText>
        </w:r>
        <w:r>
          <w:tab/>
        </w:r>
      </w:del>
      <w:del w:id="118" w:author="MaryAnna Peavey" w:date="2025-02-24T15:20:00Z">
        <w:r w:rsidDel="003B2E57">
          <w:delText>(3-24-22)</w:delText>
        </w:r>
      </w:del>
    </w:p>
    <w:p w14:paraId="443B97BC" w14:textId="77777777" w:rsidR="003B2E57" w:rsidDel="00DC5B55" w:rsidRDefault="003B2E57">
      <w:pPr>
        <w:pStyle w:val="Body"/>
        <w:rPr>
          <w:del w:id="119" w:author="MaryAnna Peavey" w:date="2025-02-24T15:20:00Z"/>
          <w:w w:val="100"/>
        </w:rPr>
      </w:pPr>
    </w:p>
    <w:p w14:paraId="3D38E15C" w14:textId="77777777" w:rsidR="003B2E57" w:rsidDel="005F73A7" w:rsidRDefault="003B2E57">
      <w:pPr>
        <w:pStyle w:val="Body"/>
        <w:rPr>
          <w:del w:id="120" w:author="Nicolas Hiebert" w:date="2024-08-26T14:06:00Z"/>
          <w:w w:val="100"/>
        </w:rPr>
      </w:pPr>
      <w:del w:id="121" w:author="Nicolas Hiebert" w:date="2024-08-26T14:06:00Z">
        <w:r w:rsidDel="005F73A7">
          <w:rPr>
            <w:w w:val="100"/>
          </w:rPr>
          <w:tab/>
        </w:r>
        <w:r w:rsidDel="005F73A7">
          <w:rPr>
            <w:rStyle w:val="Bold"/>
          </w:rPr>
          <w:delText>03.</w:delText>
        </w:r>
        <w:r w:rsidDel="005F73A7">
          <w:rPr>
            <w:rStyle w:val="Bold"/>
          </w:rPr>
          <w:tab/>
        </w:r>
        <w:r w:rsidDel="005F73A7">
          <w:rPr>
            <w:rStyle w:val="Bold"/>
          </w:rPr>
          <w:fldChar w:fldCharType="begin"/>
        </w:r>
        <w:r w:rsidDel="005F73A7">
          <w:rPr>
            <w:rStyle w:val="Bold"/>
          </w:rPr>
          <w:delInstrText>xe "Definitions, IDAPA 58.01.12: Board"</w:delInstrText>
        </w:r>
        <w:r w:rsidDel="005F73A7">
          <w:rPr>
            <w:rStyle w:val="Bold"/>
          </w:rPr>
          <w:fldChar w:fldCharType="end"/>
        </w:r>
        <w:r w:rsidDel="005F73A7">
          <w:rPr>
            <w:rStyle w:val="Bold"/>
          </w:rPr>
          <w:delText>Board</w:delText>
        </w:r>
        <w:r w:rsidDel="005F73A7">
          <w:rPr>
            <w:w w:val="100"/>
          </w:rPr>
          <w:delText>. The Idaho Board of Environmental Quality.</w:delText>
        </w:r>
        <w:r w:rsidDel="005F73A7">
          <w:rPr>
            <w:w w:val="100"/>
          </w:rPr>
          <w:tab/>
          <w:delText>(3-24-22)</w:delText>
        </w:r>
      </w:del>
    </w:p>
    <w:p w14:paraId="4A2A6D00" w14:textId="77777777" w:rsidR="003B2E57" w:rsidRDefault="003B2E57">
      <w:pPr>
        <w:pStyle w:val="Body"/>
        <w:rPr>
          <w:w w:val="100"/>
        </w:rPr>
      </w:pPr>
    </w:p>
    <w:p w14:paraId="58A46606" w14:textId="77777777" w:rsidR="003B2E57" w:rsidRDefault="003B2E57">
      <w:pPr>
        <w:pStyle w:val="Body"/>
        <w:rPr>
          <w:w w:val="100"/>
        </w:rPr>
      </w:pPr>
      <w:r>
        <w:rPr>
          <w:rStyle w:val="Bold"/>
        </w:rPr>
        <w:tab/>
        <w:t>04.</w:t>
      </w:r>
      <w:r>
        <w:rPr>
          <w:rStyle w:val="Bold"/>
        </w:rPr>
        <w:tab/>
      </w:r>
      <w:r>
        <w:rPr>
          <w:rStyle w:val="Bold"/>
        </w:rPr>
        <w:fldChar w:fldCharType="begin"/>
      </w:r>
      <w:r>
        <w:rPr>
          <w:rStyle w:val="Bold"/>
        </w:rPr>
        <w:instrText>xe "Definitions, IDAPA 58.01.12: Categorical Exclusion (CE)"</w:instrText>
      </w:r>
      <w:r>
        <w:rPr>
          <w:rStyle w:val="Bold"/>
        </w:rPr>
        <w:fldChar w:fldCharType="end"/>
      </w:r>
      <w:r>
        <w:rPr>
          <w:rStyle w:val="Bold"/>
        </w:rPr>
        <w:t>Categorical Exclusion (CE)</w:t>
      </w:r>
      <w:r>
        <w:rPr>
          <w:w w:val="100"/>
        </w:rPr>
        <w:t>. Category of actions which do not individually or cumulatively have a significant effect on the human environment and for which, therefore, neither an environmental information document nor an environmental impact statement is required.</w:t>
      </w:r>
      <w:r w:rsidR="00D54223">
        <w:rPr>
          <w:w w:val="100"/>
        </w:rPr>
        <w:tab/>
      </w:r>
      <w:r>
        <w:rPr>
          <w:w w:val="100"/>
        </w:rPr>
        <w:t>(3-24-22)</w:t>
      </w:r>
    </w:p>
    <w:p w14:paraId="35EAE9E5" w14:textId="77777777" w:rsidR="003B2E57" w:rsidRDefault="003B2E57">
      <w:pPr>
        <w:pStyle w:val="Body"/>
        <w:rPr>
          <w:w w:val="100"/>
        </w:rPr>
      </w:pPr>
    </w:p>
    <w:p w14:paraId="101BB762" w14:textId="77777777" w:rsidR="003B2E57" w:rsidDel="00B15A62" w:rsidRDefault="003B2E57">
      <w:pPr>
        <w:pStyle w:val="Body"/>
        <w:rPr>
          <w:del w:id="122" w:author="Nicolas Hiebert" w:date="2024-08-26T10:41:00Z"/>
          <w:w w:val="100"/>
        </w:rPr>
      </w:pPr>
      <w:del w:id="123" w:author="Nicolas Hiebert" w:date="2024-08-26T10:41:00Z">
        <w:r w:rsidDel="00B15A62">
          <w:rPr>
            <w:rStyle w:val="Bold"/>
          </w:rPr>
          <w:tab/>
          <w:delText>05.</w:delText>
        </w:r>
        <w:r w:rsidDel="00B15A62">
          <w:rPr>
            <w:rStyle w:val="Bold"/>
          </w:rPr>
          <w:tab/>
        </w:r>
        <w:r w:rsidDel="00B15A62">
          <w:rPr>
            <w:rStyle w:val="Bold"/>
          </w:rPr>
          <w:fldChar w:fldCharType="begin"/>
        </w:r>
        <w:r w:rsidDel="00B15A62">
          <w:rPr>
            <w:rStyle w:val="Bold"/>
          </w:rPr>
          <w:delInstrText>xe "Definitions, IDAPA 58.01.12: Close or Closing"</w:delInstrText>
        </w:r>
        <w:r w:rsidDel="00B15A62">
          <w:rPr>
            <w:rStyle w:val="Bold"/>
          </w:rPr>
          <w:fldChar w:fldCharType="end"/>
        </w:r>
        <w:r w:rsidDel="00B15A62">
          <w:rPr>
            <w:rStyle w:val="Bold"/>
          </w:rPr>
          <w:delText>Close or Closing</w:delText>
        </w:r>
        <w:r w:rsidDel="00B15A62">
          <w:rPr>
            <w:w w:val="100"/>
          </w:rPr>
          <w:delText>. The date on which the loan recipient issues and physically delivers to the Department the bond or note evidencing the loan to the loan recipient, specifically determining the principal, interest and fee amounts that shall be repaid and the schedule for payment.</w:delText>
        </w:r>
        <w:r w:rsidR="00D54223" w:rsidDel="00B15A62">
          <w:rPr>
            <w:w w:val="100"/>
          </w:rPr>
          <w:tab/>
        </w:r>
        <w:r w:rsidDel="00B15A62">
          <w:rPr>
            <w:w w:val="100"/>
          </w:rPr>
          <w:delText>(3-24-22)</w:delText>
        </w:r>
      </w:del>
    </w:p>
    <w:p w14:paraId="1256DF21" w14:textId="77777777" w:rsidR="003B2E57" w:rsidDel="00B15A62" w:rsidRDefault="003B2E57">
      <w:pPr>
        <w:pStyle w:val="Body"/>
        <w:rPr>
          <w:del w:id="124" w:author="Nicolas Hiebert" w:date="2024-08-26T10:41:00Z"/>
          <w:w w:val="100"/>
        </w:rPr>
      </w:pPr>
    </w:p>
    <w:p w14:paraId="29BAB521" w14:textId="77777777" w:rsidR="003B2E57" w:rsidDel="008E181A" w:rsidRDefault="003B2E57">
      <w:pPr>
        <w:pStyle w:val="Body"/>
        <w:rPr>
          <w:del w:id="125" w:author="MaryAnna Peavey" w:date="2025-02-24T17:27:00Z"/>
          <w:w w:val="100"/>
        </w:rPr>
      </w:pPr>
      <w:del w:id="126" w:author="MaryAnna Peavey" w:date="2025-02-24T17:27:00Z">
        <w:r w:rsidDel="008E181A">
          <w:rPr>
            <w:w w:val="100"/>
          </w:rPr>
          <w:tab/>
        </w:r>
        <w:r w:rsidDel="008E181A">
          <w:rPr>
            <w:rStyle w:val="Bold"/>
          </w:rPr>
          <w:delText>06.</w:delText>
        </w:r>
        <w:r w:rsidDel="008E181A">
          <w:rPr>
            <w:rStyle w:val="Bold"/>
          </w:rPr>
          <w:tab/>
        </w:r>
        <w:r w:rsidDel="008E181A">
          <w:rPr>
            <w:rStyle w:val="Bold"/>
          </w:rPr>
          <w:fldChar w:fldCharType="begin"/>
        </w:r>
        <w:r w:rsidDel="008E181A">
          <w:rPr>
            <w:rStyle w:val="Bold"/>
          </w:rPr>
          <w:delInstrText>xe "Definitions, IDAPA 58.01.12: Collector Sewer"</w:delInstrText>
        </w:r>
        <w:r w:rsidDel="008E181A">
          <w:rPr>
            <w:rStyle w:val="Bold"/>
          </w:rPr>
          <w:fldChar w:fldCharType="end"/>
        </w:r>
        <w:r w:rsidDel="008E181A">
          <w:rPr>
            <w:rStyle w:val="Bold"/>
          </w:rPr>
          <w:delText>Collector Sewer</w:delText>
        </w:r>
        <w:r w:rsidDel="008E181A">
          <w:rPr>
            <w:w w:val="100"/>
          </w:rPr>
          <w:delText>. That portion of the wastewater treatment facility whose primary purpose is to receive sewage from individual residences and other individual public or private structures and which is intended to convey wastewater to an interceptor sewer or a treatment plant.</w:delText>
        </w:r>
        <w:r w:rsidR="00D54223" w:rsidDel="008E181A">
          <w:rPr>
            <w:w w:val="100"/>
          </w:rPr>
          <w:tab/>
        </w:r>
        <w:r w:rsidDel="008E181A">
          <w:rPr>
            <w:w w:val="100"/>
          </w:rPr>
          <w:delText>(3-24-22)</w:delText>
        </w:r>
      </w:del>
    </w:p>
    <w:p w14:paraId="7AC3790B" w14:textId="77777777" w:rsidR="003B2E57" w:rsidDel="008E181A" w:rsidRDefault="003B2E57">
      <w:pPr>
        <w:pStyle w:val="Body"/>
        <w:rPr>
          <w:del w:id="127" w:author="MaryAnna Peavey" w:date="2025-02-24T17:27:00Z"/>
          <w:w w:val="100"/>
        </w:rPr>
      </w:pPr>
    </w:p>
    <w:p w14:paraId="380794D5" w14:textId="77D18906" w:rsidR="003B2E57" w:rsidDel="00B15A62" w:rsidRDefault="003B2E57" w:rsidP="00B15A62">
      <w:pPr>
        <w:pStyle w:val="Body"/>
        <w:rPr>
          <w:del w:id="128" w:author="Nicolas Hiebert" w:date="2024-08-26T10:41:00Z"/>
          <w:w w:val="100"/>
        </w:rPr>
      </w:pPr>
      <w:r>
        <w:rPr>
          <w:rStyle w:val="Bold"/>
        </w:rPr>
        <w:tab/>
        <w:t>07.</w:t>
      </w:r>
      <w:r>
        <w:rPr>
          <w:rStyle w:val="Bold"/>
        </w:rPr>
        <w:tab/>
      </w:r>
      <w:r>
        <w:rPr>
          <w:rStyle w:val="Bold"/>
        </w:rPr>
        <w:fldChar w:fldCharType="begin"/>
      </w:r>
      <w:r>
        <w:rPr>
          <w:rStyle w:val="Bold"/>
        </w:rPr>
        <w:instrText>xe "Definitions, IDAPA 58.01.12: Community Water System"</w:instrText>
      </w:r>
      <w:r>
        <w:rPr>
          <w:rStyle w:val="Bold"/>
        </w:rPr>
        <w:fldChar w:fldCharType="end"/>
      </w:r>
      <w:r>
        <w:rPr>
          <w:rStyle w:val="Bold"/>
        </w:rPr>
        <w:t>Community Water System</w:t>
      </w:r>
      <w:r>
        <w:rPr>
          <w:w w:val="100"/>
        </w:rPr>
        <w:t>.</w:t>
      </w:r>
      <w:del w:id="129" w:author="Nicolas Hiebert" w:date="2024-08-26T10:41:00Z">
        <w:r w:rsidDel="00B15A62">
          <w:rPr>
            <w:w w:val="100"/>
          </w:rPr>
          <w:delText xml:space="preserve"> A public drinking water system that:</w:delText>
        </w:r>
        <w:r w:rsidDel="00B15A62">
          <w:rPr>
            <w:w w:val="100"/>
          </w:rPr>
          <w:tab/>
          <w:delText>(3-24-22)</w:delText>
        </w:r>
      </w:del>
    </w:p>
    <w:p w14:paraId="15E57058" w14:textId="77777777" w:rsidR="003B2E57" w:rsidDel="00B15A62" w:rsidRDefault="003B2E57" w:rsidP="00B15A62">
      <w:pPr>
        <w:pStyle w:val="Body"/>
        <w:rPr>
          <w:del w:id="130" w:author="Nicolas Hiebert" w:date="2024-08-26T10:41:00Z"/>
          <w:w w:val="100"/>
        </w:rPr>
      </w:pPr>
    </w:p>
    <w:p w14:paraId="1E13A5F4" w14:textId="77777777" w:rsidR="003B2E57" w:rsidDel="00B15A62" w:rsidRDefault="003B2E57" w:rsidP="00B15A62">
      <w:pPr>
        <w:pStyle w:val="Body"/>
        <w:rPr>
          <w:del w:id="131" w:author="Nicolas Hiebert" w:date="2024-08-26T10:41:00Z"/>
          <w:w w:val="100"/>
        </w:rPr>
      </w:pPr>
      <w:del w:id="132" w:author="Nicolas Hiebert" w:date="2024-08-26T10:41:00Z">
        <w:r w:rsidDel="00B15A62">
          <w:rPr>
            <w:rStyle w:val="Bold"/>
          </w:rPr>
          <w:tab/>
          <w:delText>a.</w:delText>
        </w:r>
        <w:r w:rsidDel="00B15A62">
          <w:rPr>
            <w:w w:val="100"/>
          </w:rPr>
          <w:tab/>
          <w:delText>Serves at least fifteen (15) service connections used by year round residents of the area served by the system; or</w:delText>
        </w:r>
        <w:r w:rsidR="00D54223" w:rsidDel="00B15A62">
          <w:rPr>
            <w:w w:val="100"/>
          </w:rPr>
          <w:tab/>
        </w:r>
        <w:r w:rsidR="00D54223" w:rsidDel="00B15A62">
          <w:rPr>
            <w:w w:val="100"/>
          </w:rPr>
          <w:tab/>
        </w:r>
        <w:r w:rsidDel="00B15A62">
          <w:rPr>
            <w:w w:val="100"/>
          </w:rPr>
          <w:delText>(3-24-22)</w:delText>
        </w:r>
      </w:del>
    </w:p>
    <w:p w14:paraId="72D24E24" w14:textId="77777777" w:rsidR="003B2E57" w:rsidDel="00B15A62" w:rsidRDefault="003B2E57" w:rsidP="00B15A62">
      <w:pPr>
        <w:pStyle w:val="Body"/>
        <w:rPr>
          <w:del w:id="133" w:author="Nicolas Hiebert" w:date="2024-08-26T10:41:00Z"/>
          <w:w w:val="100"/>
        </w:rPr>
      </w:pPr>
    </w:p>
    <w:p w14:paraId="090CA661" w14:textId="608D00DD" w:rsidR="003B2E57" w:rsidRDefault="003B2E57" w:rsidP="00B15A62">
      <w:pPr>
        <w:pStyle w:val="Body"/>
        <w:rPr>
          <w:w w:val="100"/>
        </w:rPr>
      </w:pPr>
      <w:del w:id="134" w:author="Nicolas Hiebert" w:date="2024-08-26T10:41:00Z">
        <w:r w:rsidDel="00B15A62">
          <w:rPr>
            <w:rStyle w:val="Bold"/>
          </w:rPr>
          <w:tab/>
          <w:delText>b.</w:delText>
        </w:r>
        <w:r w:rsidDel="00B15A62">
          <w:rPr>
            <w:w w:val="100"/>
          </w:rPr>
          <w:tab/>
          <w:delText>Regularly serves at least twenty-five (25) year-round residents.</w:delText>
        </w:r>
      </w:del>
      <w:ins w:id="135" w:author="Nicolas Hiebert" w:date="2024-08-26T10:42:00Z">
        <w:r w:rsidR="00B15A62">
          <w:rPr>
            <w:w w:val="100"/>
          </w:rPr>
          <w:t xml:space="preserve"> As defined in </w:t>
        </w:r>
        <w:r w:rsidR="00B15A62" w:rsidRPr="00B15A62">
          <w:rPr>
            <w:bCs/>
            <w:w w:val="100"/>
          </w:rPr>
          <w:t>IDAPA 58.01.08, “Idaho Rules for Public Drinking Water Systems</w:t>
        </w:r>
      </w:ins>
      <w:ins w:id="136" w:author="Jerri Henry" w:date="2025-02-18T15:45:00Z">
        <w:r w:rsidR="00EB032B">
          <w:rPr>
            <w:bCs/>
            <w:w w:val="100"/>
          </w:rPr>
          <w:t>.</w:t>
        </w:r>
      </w:ins>
      <w:ins w:id="137" w:author="Nicolas Hiebert" w:date="2024-08-26T10:42:00Z">
        <w:r w:rsidR="00B15A62" w:rsidRPr="00B15A62">
          <w:rPr>
            <w:bCs/>
            <w:w w:val="100"/>
          </w:rPr>
          <w:t>”</w:t>
        </w:r>
      </w:ins>
      <w:r>
        <w:rPr>
          <w:w w:val="100"/>
        </w:rPr>
        <w:tab/>
      </w:r>
      <w:del w:id="138" w:author="Diane Cutler" w:date="2025-02-28T10:02:00Z" w16du:dateUtc="2025-02-28T17:02:00Z">
        <w:r w:rsidDel="000A53AE">
          <w:rPr>
            <w:w w:val="100"/>
          </w:rPr>
          <w:delText>(3-24-22)</w:delText>
        </w:r>
      </w:del>
    </w:p>
    <w:p w14:paraId="45578EE9" w14:textId="77777777" w:rsidR="003B2E57" w:rsidDel="00DC5B55" w:rsidRDefault="003B2E57">
      <w:pPr>
        <w:pStyle w:val="Body"/>
        <w:rPr>
          <w:del w:id="139" w:author="MaryAnna Peavey" w:date="2025-02-24T15:21:00Z"/>
          <w:w w:val="100"/>
        </w:rPr>
      </w:pPr>
    </w:p>
    <w:p w14:paraId="4B1258E9" w14:textId="5EC4A699" w:rsidR="003B2E57" w:rsidDel="008E181A" w:rsidRDefault="003B2E57">
      <w:pPr>
        <w:pStyle w:val="Body"/>
        <w:rPr>
          <w:del w:id="140" w:author="MaryAnna Peavey" w:date="2025-02-24T17:27:00Z"/>
        </w:rPr>
      </w:pPr>
      <w:del w:id="141" w:author="MaryAnna Peavey" w:date="2025-02-24T15:21:00Z">
        <w:r w:rsidDel="00DC5B55">
          <w:rPr>
            <w:w w:val="100"/>
          </w:rPr>
          <w:tab/>
        </w:r>
        <w:r w:rsidRPr="1C02DEE7" w:rsidDel="003B2E57">
          <w:rPr>
            <w:rStyle w:val="Bold"/>
          </w:rPr>
          <w:delText>08.</w:delText>
        </w:r>
        <w:r>
          <w:tab/>
        </w:r>
        <w:r w:rsidRPr="1C02DEE7">
          <w:rPr>
            <w:rStyle w:val="Bold"/>
          </w:rPr>
          <w:fldChar w:fldCharType="begin"/>
        </w:r>
        <w:r w:rsidRPr="1C02DEE7">
          <w:rPr>
            <w:rStyle w:val="Bold"/>
          </w:rPr>
          <w:delInstrText>xe "Definitions, IDAPA 58.01.12: Construction"</w:delInstrText>
        </w:r>
        <w:r w:rsidRPr="1C02DEE7">
          <w:rPr>
            <w:rStyle w:val="Bold"/>
          </w:rPr>
          <w:fldChar w:fldCharType="end"/>
        </w:r>
        <w:r w:rsidRPr="1C02DEE7" w:rsidDel="003B2E57">
          <w:rPr>
            <w:rStyle w:val="Bold"/>
          </w:rPr>
          <w:delText>Construction</w:delText>
        </w:r>
        <w:r w:rsidDel="003B2E57">
          <w:delText xml:space="preserve">. </w:delText>
        </w:r>
      </w:del>
      <w:del w:id="142" w:author="MaryAnna Peavey" w:date="2025-02-23T20:49:00Z">
        <w:r w:rsidDel="003B2E57">
          <w:delText xml:space="preserve">The erection, building, acquisition, alteration, reconstruction, improvement or extension of wastewater treatment or drinking water facilities, including preliminary planning to determine the economic and engineering feasibility, the engineering, architectural, legal, fiscal and economic investigations, reports </w:delText>
        </w:r>
        <w:r w:rsidDel="003B2E57">
          <w:lastRenderedPageBreak/>
          <w:delText>and studies, surveys, designs, plans, working drawings, specifications, procedures, and other action necessary in the construction of wastewater treatment or drinking water facilities; the inspection and supervision of the construction; and start-up of the associated facilities.</w:delText>
        </w:r>
      </w:del>
      <w:del w:id="143" w:author="MaryAnna Peavey" w:date="2025-02-24T15:21:00Z">
        <w:r>
          <w:tab/>
        </w:r>
        <w:r w:rsidDel="003B2E57">
          <w:delText>(3-24-22)</w:delText>
        </w:r>
      </w:del>
    </w:p>
    <w:p w14:paraId="19E9BB70" w14:textId="77777777" w:rsidR="003B2E57" w:rsidRDefault="003B2E57">
      <w:pPr>
        <w:pStyle w:val="Body"/>
        <w:rPr>
          <w:w w:val="100"/>
        </w:rPr>
      </w:pPr>
    </w:p>
    <w:p w14:paraId="36C87488" w14:textId="66BDA860" w:rsidR="003B2E57" w:rsidRDefault="003B2E57">
      <w:pPr>
        <w:pStyle w:val="Body"/>
        <w:rPr>
          <w:w w:val="100"/>
        </w:rPr>
      </w:pPr>
      <w:r>
        <w:rPr>
          <w:rStyle w:val="Bold"/>
        </w:rPr>
        <w:tab/>
        <w:t>09.</w:t>
      </w:r>
      <w:r>
        <w:rPr>
          <w:rStyle w:val="Bold"/>
        </w:rPr>
        <w:tab/>
      </w:r>
      <w:r>
        <w:rPr>
          <w:rStyle w:val="Bold"/>
        </w:rPr>
        <w:fldChar w:fldCharType="begin"/>
      </w:r>
      <w:r>
        <w:rPr>
          <w:rStyle w:val="Bold"/>
        </w:rPr>
        <w:instrText>xe "Definitions, IDAPA 58.01.12: Contaminant"</w:instrText>
      </w:r>
      <w:r>
        <w:rPr>
          <w:rStyle w:val="Bold"/>
        </w:rPr>
        <w:fldChar w:fldCharType="end"/>
      </w:r>
      <w:r>
        <w:rPr>
          <w:rStyle w:val="Bold"/>
        </w:rPr>
        <w:t>Contaminant</w:t>
      </w:r>
      <w:r>
        <w:rPr>
          <w:w w:val="100"/>
        </w:rPr>
        <w:t>. Any physical, chemical, biological, or radiological substance or matter in water.</w:t>
      </w:r>
    </w:p>
    <w:p w14:paraId="432B4BC4" w14:textId="77777777" w:rsidR="003B2E57" w:rsidRDefault="00D54223">
      <w:pPr>
        <w:pStyle w:val="Body"/>
        <w:rPr>
          <w:w w:val="100"/>
        </w:rPr>
      </w:pPr>
      <w:r>
        <w:rPr>
          <w:w w:val="100"/>
        </w:rPr>
        <w:tab/>
      </w:r>
      <w:r>
        <w:rPr>
          <w:w w:val="100"/>
        </w:rPr>
        <w:tab/>
      </w:r>
      <w:r>
        <w:rPr>
          <w:w w:val="100"/>
        </w:rPr>
        <w:tab/>
      </w:r>
      <w:r w:rsidR="003B2E57">
        <w:rPr>
          <w:w w:val="100"/>
        </w:rPr>
        <w:t>(3-24-22)</w:t>
      </w:r>
    </w:p>
    <w:p w14:paraId="6F06672E" w14:textId="77777777" w:rsidR="003B2E57" w:rsidDel="008E181A" w:rsidRDefault="003B2E57">
      <w:pPr>
        <w:pStyle w:val="Body"/>
        <w:rPr>
          <w:del w:id="144" w:author="MaryAnna Peavey" w:date="2025-02-24T17:27:00Z"/>
          <w:w w:val="100"/>
        </w:rPr>
      </w:pPr>
    </w:p>
    <w:p w14:paraId="63B14CC4" w14:textId="77777777" w:rsidR="003B2E57" w:rsidDel="005F73A7" w:rsidRDefault="003B2E57" w:rsidP="005F73A7">
      <w:pPr>
        <w:pStyle w:val="Body"/>
        <w:rPr>
          <w:del w:id="145" w:author="Nicolas Hiebert" w:date="2024-08-26T14:07:00Z"/>
          <w:w w:val="100"/>
        </w:rPr>
      </w:pPr>
      <w:del w:id="146" w:author="MaryAnna Peavey" w:date="2025-02-24T17:27:00Z">
        <w:r w:rsidDel="008E181A">
          <w:rPr>
            <w:w w:val="100"/>
          </w:rPr>
          <w:tab/>
        </w:r>
      </w:del>
      <w:del w:id="147" w:author="Nicolas Hiebert" w:date="2024-08-26T14:07:00Z">
        <w:r w:rsidDel="005F73A7">
          <w:rPr>
            <w:rStyle w:val="Bold"/>
          </w:rPr>
          <w:delText>10.</w:delText>
        </w:r>
        <w:r w:rsidDel="005F73A7">
          <w:rPr>
            <w:rStyle w:val="Bold"/>
          </w:rPr>
          <w:tab/>
        </w:r>
        <w:r w:rsidDel="005F73A7">
          <w:rPr>
            <w:rStyle w:val="Bold"/>
          </w:rPr>
          <w:fldChar w:fldCharType="begin"/>
        </w:r>
        <w:r w:rsidDel="005F73A7">
          <w:rPr>
            <w:rStyle w:val="Bold"/>
          </w:rPr>
          <w:delInstrText>xe "Definitions, IDAPA 58.01.12: Department"</w:delInstrText>
        </w:r>
        <w:r w:rsidDel="005F73A7">
          <w:rPr>
            <w:rStyle w:val="Bold"/>
          </w:rPr>
          <w:fldChar w:fldCharType="end"/>
        </w:r>
        <w:r w:rsidDel="005F73A7">
          <w:rPr>
            <w:rStyle w:val="Bold"/>
          </w:rPr>
          <w:delText>Department</w:delText>
        </w:r>
        <w:r w:rsidDel="005F73A7">
          <w:rPr>
            <w:w w:val="100"/>
          </w:rPr>
          <w:delText>. The Idaho Department of Environmental Quality.</w:delText>
        </w:r>
        <w:r w:rsidDel="005F73A7">
          <w:rPr>
            <w:w w:val="100"/>
          </w:rPr>
          <w:tab/>
          <w:delText>(3-24-22)</w:delText>
        </w:r>
      </w:del>
    </w:p>
    <w:p w14:paraId="23DADB30" w14:textId="77777777" w:rsidR="003B2E57" w:rsidDel="005F73A7" w:rsidRDefault="003B2E57" w:rsidP="005F73A7">
      <w:pPr>
        <w:pStyle w:val="Body"/>
        <w:rPr>
          <w:del w:id="148" w:author="Nicolas Hiebert" w:date="2024-08-26T14:07:00Z"/>
          <w:w w:val="100"/>
        </w:rPr>
      </w:pPr>
    </w:p>
    <w:p w14:paraId="1E178E11" w14:textId="77777777" w:rsidR="003B2E57" w:rsidDel="005F73A7" w:rsidRDefault="003B2E57" w:rsidP="005F73A7">
      <w:pPr>
        <w:pStyle w:val="Body"/>
        <w:rPr>
          <w:del w:id="149" w:author="Nicolas Hiebert" w:date="2024-08-26T14:07:00Z"/>
          <w:w w:val="100"/>
        </w:rPr>
      </w:pPr>
      <w:del w:id="150" w:author="Nicolas Hiebert" w:date="2024-08-26T14:07:00Z">
        <w:r w:rsidDel="005F73A7">
          <w:rPr>
            <w:w w:val="100"/>
          </w:rPr>
          <w:tab/>
        </w:r>
        <w:r w:rsidDel="005F73A7">
          <w:rPr>
            <w:rStyle w:val="Bold"/>
          </w:rPr>
          <w:delText>11.</w:delText>
        </w:r>
        <w:r w:rsidDel="005F73A7">
          <w:rPr>
            <w:rStyle w:val="Bold"/>
          </w:rPr>
          <w:tab/>
        </w:r>
        <w:r w:rsidDel="005F73A7">
          <w:rPr>
            <w:rStyle w:val="Bold"/>
          </w:rPr>
          <w:fldChar w:fldCharType="begin"/>
        </w:r>
        <w:r w:rsidDel="005F73A7">
          <w:rPr>
            <w:rStyle w:val="Bold"/>
          </w:rPr>
          <w:delInstrText>xe "Definitions, IDAPA 58.01.12: Director"</w:delInstrText>
        </w:r>
        <w:r w:rsidDel="005F73A7">
          <w:rPr>
            <w:rStyle w:val="Bold"/>
          </w:rPr>
          <w:fldChar w:fldCharType="end"/>
        </w:r>
        <w:r w:rsidDel="005F73A7">
          <w:rPr>
            <w:rStyle w:val="Bold"/>
          </w:rPr>
          <w:delText>Director</w:delText>
        </w:r>
        <w:r w:rsidDel="005F73A7">
          <w:rPr>
            <w:w w:val="100"/>
          </w:rPr>
          <w:delText>. The Director of the Idaho Department of Environmental Quality or his/her designee.</w:delText>
        </w:r>
      </w:del>
    </w:p>
    <w:p w14:paraId="08B1DC8C" w14:textId="77777777" w:rsidR="003B2E57" w:rsidDel="008E181A" w:rsidRDefault="00D54223" w:rsidP="005F73A7">
      <w:pPr>
        <w:pStyle w:val="Body"/>
        <w:rPr>
          <w:del w:id="151" w:author="MaryAnna Peavey" w:date="2025-02-24T17:27:00Z"/>
          <w:w w:val="100"/>
        </w:rPr>
      </w:pPr>
      <w:del w:id="152" w:author="Nicolas Hiebert" w:date="2024-08-26T14:07:00Z">
        <w:r w:rsidDel="005F73A7">
          <w:rPr>
            <w:w w:val="100"/>
          </w:rPr>
          <w:tab/>
        </w:r>
        <w:r w:rsidDel="005F73A7">
          <w:rPr>
            <w:w w:val="100"/>
          </w:rPr>
          <w:tab/>
        </w:r>
        <w:r w:rsidDel="005F73A7">
          <w:rPr>
            <w:w w:val="100"/>
          </w:rPr>
          <w:tab/>
        </w:r>
        <w:r w:rsidR="003B2E57" w:rsidDel="005F73A7">
          <w:rPr>
            <w:w w:val="100"/>
          </w:rPr>
          <w:delText>(3-24-22)</w:delText>
        </w:r>
      </w:del>
    </w:p>
    <w:p w14:paraId="2A66AD72" w14:textId="77777777" w:rsidR="003B2E57" w:rsidRDefault="003B2E57">
      <w:pPr>
        <w:pStyle w:val="Body"/>
        <w:rPr>
          <w:w w:val="100"/>
        </w:rPr>
      </w:pPr>
    </w:p>
    <w:p w14:paraId="4018A5F0" w14:textId="5599A6DC" w:rsidR="003B2E57" w:rsidRDefault="003B2E57">
      <w:pPr>
        <w:pStyle w:val="Body"/>
      </w:pPr>
      <w:r>
        <w:rPr>
          <w:w w:val="100"/>
        </w:rPr>
        <w:tab/>
      </w:r>
      <w:r>
        <w:rPr>
          <w:rStyle w:val="Bold"/>
        </w:rPr>
        <w:t>12.</w:t>
      </w:r>
      <w:r>
        <w:rPr>
          <w:rStyle w:val="Bold"/>
        </w:rPr>
        <w:tab/>
      </w:r>
      <w:r>
        <w:rPr>
          <w:rStyle w:val="Bold"/>
        </w:rPr>
        <w:fldChar w:fldCharType="begin"/>
      </w:r>
      <w:r>
        <w:rPr>
          <w:rStyle w:val="Bold"/>
        </w:rPr>
        <w:instrText>xe "Definitions, IDAPA 58.01.12: Disadvantaged Community"</w:instrText>
      </w:r>
      <w:r>
        <w:rPr>
          <w:rStyle w:val="Bold"/>
        </w:rPr>
        <w:fldChar w:fldCharType="end"/>
      </w:r>
      <w:r>
        <w:rPr>
          <w:rStyle w:val="Bold"/>
        </w:rPr>
        <w:t>Disadvantaged Community</w:t>
      </w:r>
      <w:r>
        <w:rPr>
          <w:w w:val="100"/>
        </w:rPr>
        <w:t>.</w:t>
      </w:r>
      <w:del w:id="153" w:author="MaryAnna Peavey" w:date="2024-11-07T11:34:00Z">
        <w:r w:rsidDel="003B2E57">
          <w:delText xml:space="preserve"> The service area of a wastewater treatment facility or a public water system that meets affordability criteria established by the Department of Environmental Quality after public review and comment.</w:delText>
        </w:r>
      </w:del>
      <w:del w:id="154" w:author="Jerri Henry" w:date="2025-02-20T15:11:00Z">
        <w:r w:rsidDel="00B96830">
          <w:delText xml:space="preserve"> </w:delText>
        </w:r>
      </w:del>
      <w:r w:rsidR="003E485A">
        <w:t xml:space="preserve"> </w:t>
      </w:r>
      <w:ins w:id="155" w:author="MaryAnna Peavey" w:date="2025-02-24T09:43:00Z">
        <w:r w:rsidR="001D37FF">
          <w:t>A community or</w:t>
        </w:r>
        <w:r w:rsidDel="003E485A">
          <w:t xml:space="preserve"> </w:t>
        </w:r>
      </w:ins>
      <w:ins w:id="156" w:author="Jerri Henry" w:date="2025-02-20T15:17:00Z">
        <w:r w:rsidR="003E485A">
          <w:t>service area of</w:t>
        </w:r>
      </w:ins>
      <w:ins w:id="157" w:author="Paula Wilson" w:date="2025-03-12T12:51:00Z" w16du:dateUtc="2025-03-12T18:51:00Z">
        <w:r w:rsidR="00F144AB">
          <w:t xml:space="preserve"> </w:t>
        </w:r>
      </w:ins>
      <w:ins w:id="158" w:author="Jerri Henry" w:date="2025-02-20T15:17:00Z">
        <w:r w:rsidR="003E485A">
          <w:t>a drinking</w:t>
        </w:r>
      </w:ins>
      <w:ins w:id="159" w:author="Jerri Henry" w:date="2025-02-20T15:15:00Z">
        <w:r w:rsidR="003E485A">
          <w:t xml:space="preserve"> water</w:t>
        </w:r>
      </w:ins>
      <w:ins w:id="160" w:author="Jerri Henry" w:date="2025-02-20T15:17:00Z">
        <w:r w:rsidR="003E485A">
          <w:t xml:space="preserve"> or </w:t>
        </w:r>
      </w:ins>
      <w:ins w:id="161" w:author="Jerri Henry" w:date="2025-02-20T15:15:00Z">
        <w:r w:rsidR="003E485A">
          <w:t>wastewater system</w:t>
        </w:r>
      </w:ins>
      <w:ins w:id="162" w:author="Jerri Henry" w:date="2025-02-20T15:17:00Z">
        <w:r w:rsidR="003E485A">
          <w:t xml:space="preserve"> that meet</w:t>
        </w:r>
      </w:ins>
      <w:ins w:id="163" w:author="MaryAnna Peavey" w:date="2025-02-28T21:16:00Z">
        <w:r w:rsidR="1D6C64CC">
          <w:t>s</w:t>
        </w:r>
      </w:ins>
      <w:ins w:id="164" w:author="Jerri Henry" w:date="2025-02-20T15:17:00Z">
        <w:r w:rsidR="003E485A">
          <w:t xml:space="preserve"> the afford</w:t>
        </w:r>
      </w:ins>
      <w:ins w:id="165" w:author="Jerri Henry" w:date="2025-02-20T15:18:00Z">
        <w:r w:rsidR="003E485A">
          <w:t>ability criteria</w:t>
        </w:r>
      </w:ins>
      <w:ins w:id="166" w:author="MaryAnna Peavey" w:date="2025-02-23T20:52:00Z">
        <w:r w:rsidR="005F1B76">
          <w:t xml:space="preserve"> </w:t>
        </w:r>
      </w:ins>
      <w:ins w:id="167" w:author="MaryAnna Peavey" w:date="2025-02-24T09:44:00Z">
        <w:r w:rsidR="00640787">
          <w:t>in Section 021</w:t>
        </w:r>
      </w:ins>
      <w:ins w:id="168" w:author="Jerri Henry" w:date="2025-02-20T15:18:00Z">
        <w:r w:rsidR="003E485A">
          <w:t xml:space="preserve"> and </w:t>
        </w:r>
      </w:ins>
      <w:ins w:id="169" w:author="Jerri Henry" w:date="2025-02-20T15:20:00Z">
        <w:r w:rsidR="00BB6EBA">
          <w:t>may be</w:t>
        </w:r>
      </w:ins>
      <w:ins w:id="170" w:author="Jerri Henry" w:date="2025-02-20T15:18:00Z">
        <w:r w:rsidR="003E485A">
          <w:t xml:space="preserve"> eligible for</w:t>
        </w:r>
      </w:ins>
      <w:ins w:id="171" w:author="MaryAnna Peavey" w:date="2025-02-24T09:45:00Z">
        <w:r w:rsidR="00640787">
          <w:t xml:space="preserve"> loan </w:t>
        </w:r>
      </w:ins>
      <w:ins w:id="172" w:author="MaryAnna Peavey" w:date="2025-02-24T09:48:00Z">
        <w:r w:rsidR="00640787">
          <w:t>modification</w:t>
        </w:r>
      </w:ins>
      <w:ins w:id="173" w:author="MaryAnna Peavey" w:date="2025-02-24T09:45:00Z">
        <w:r w:rsidR="00640787">
          <w:t>,</w:t>
        </w:r>
      </w:ins>
      <w:ins w:id="174" w:author="Jerri Henry" w:date="2025-02-20T15:18:00Z">
        <w:r w:rsidR="003E485A">
          <w:t xml:space="preserve"> additional </w:t>
        </w:r>
        <w:r w:rsidR="00BB6EBA">
          <w:t>subsidy</w:t>
        </w:r>
      </w:ins>
      <w:ins w:id="175" w:author="Paula Wilson" w:date="2025-03-12T12:52:00Z" w16du:dateUtc="2025-03-12T18:52:00Z">
        <w:r w:rsidR="00F865D6">
          <w:t>,</w:t>
        </w:r>
      </w:ins>
      <w:ins w:id="176" w:author="Jerri Henry" w:date="2025-02-20T15:18:00Z">
        <w:r w:rsidR="00BB6EBA">
          <w:t xml:space="preserve"> or assistance.</w:t>
        </w:r>
      </w:ins>
      <w:r w:rsidR="00D54223">
        <w:rPr>
          <w:w w:val="100"/>
        </w:rPr>
        <w:tab/>
      </w:r>
      <w:del w:id="177" w:author="Diane Cutler" w:date="2025-02-28T10:20:00Z" w16du:dateUtc="2025-02-28T17:20:00Z">
        <w:r w:rsidDel="003B2E57">
          <w:delText>(3-24-22)</w:delText>
        </w:r>
      </w:del>
    </w:p>
    <w:p w14:paraId="0CA2B285" w14:textId="77777777" w:rsidR="003B2E57" w:rsidRDefault="003B2E57">
      <w:pPr>
        <w:pStyle w:val="Body"/>
        <w:rPr>
          <w:w w:val="100"/>
        </w:rPr>
      </w:pPr>
    </w:p>
    <w:p w14:paraId="58A752FC" w14:textId="45EA1876" w:rsidR="003B2E57" w:rsidRDefault="003B2E57">
      <w:pPr>
        <w:pStyle w:val="Body"/>
        <w:rPr>
          <w:w w:val="100"/>
        </w:rPr>
      </w:pPr>
      <w:r>
        <w:rPr>
          <w:w w:val="100"/>
        </w:rPr>
        <w:tab/>
      </w:r>
      <w:r>
        <w:rPr>
          <w:rStyle w:val="Bold"/>
        </w:rPr>
        <w:t>13.</w:t>
      </w:r>
      <w:r>
        <w:rPr>
          <w:rStyle w:val="Bold"/>
        </w:rPr>
        <w:tab/>
      </w:r>
      <w:r>
        <w:rPr>
          <w:rStyle w:val="Bold"/>
        </w:rPr>
        <w:fldChar w:fldCharType="begin"/>
      </w:r>
      <w:r>
        <w:rPr>
          <w:rStyle w:val="Bold"/>
        </w:rPr>
        <w:instrText>xe "Definitions, IDAPA 58.01.12: Disadvantaged Loans"</w:instrText>
      </w:r>
      <w:r>
        <w:rPr>
          <w:rStyle w:val="Bold"/>
        </w:rPr>
        <w:fldChar w:fldCharType="end"/>
      </w:r>
      <w:r>
        <w:rPr>
          <w:rStyle w:val="Bold"/>
        </w:rPr>
        <w:t>Disadvantaged Loans</w:t>
      </w:r>
      <w:r>
        <w:rPr>
          <w:w w:val="100"/>
        </w:rPr>
        <w:t>. Loans made to a disadvantaged community.</w:t>
      </w:r>
      <w:r>
        <w:rPr>
          <w:w w:val="100"/>
        </w:rPr>
        <w:tab/>
        <w:t>(3-24-22)</w:t>
      </w:r>
    </w:p>
    <w:p w14:paraId="26277001" w14:textId="77777777" w:rsidR="003B2E57" w:rsidDel="008E181A" w:rsidRDefault="003B2E57">
      <w:pPr>
        <w:pStyle w:val="Body"/>
        <w:rPr>
          <w:del w:id="178" w:author="MaryAnna Peavey" w:date="2025-02-24T17:28:00Z"/>
          <w:w w:val="100"/>
        </w:rPr>
      </w:pPr>
    </w:p>
    <w:p w14:paraId="5200A3C3" w14:textId="77777777" w:rsidR="003B2E57" w:rsidDel="008E181A" w:rsidRDefault="003B2E57">
      <w:pPr>
        <w:pStyle w:val="Body"/>
        <w:rPr>
          <w:del w:id="179" w:author="MaryAnna Peavey" w:date="2025-02-24T17:28:00Z"/>
          <w:w w:val="100"/>
        </w:rPr>
      </w:pPr>
      <w:r>
        <w:rPr>
          <w:rStyle w:val="Bold"/>
        </w:rPr>
        <w:tab/>
      </w:r>
      <w:del w:id="180" w:author="Nicolas Hiebert" w:date="2024-08-26T10:43:00Z">
        <w:r w:rsidDel="00B15A62">
          <w:rPr>
            <w:rStyle w:val="Bold"/>
          </w:rPr>
          <w:delText>14.</w:delText>
        </w:r>
        <w:r w:rsidDel="00B15A62">
          <w:rPr>
            <w:rStyle w:val="Bold"/>
          </w:rPr>
          <w:tab/>
        </w:r>
        <w:r w:rsidDel="00B15A62">
          <w:rPr>
            <w:rStyle w:val="Bold"/>
          </w:rPr>
          <w:fldChar w:fldCharType="begin"/>
        </w:r>
        <w:r w:rsidDel="00B15A62">
          <w:rPr>
            <w:rStyle w:val="Bold"/>
          </w:rPr>
          <w:delInstrText>xe "Definitions, IDAPA 58.01.12: Distribution System"</w:delInstrText>
        </w:r>
        <w:r w:rsidDel="00B15A62">
          <w:rPr>
            <w:rStyle w:val="Bold"/>
          </w:rPr>
          <w:fldChar w:fldCharType="end"/>
        </w:r>
        <w:r w:rsidDel="00B15A62">
          <w:rPr>
            <w:rStyle w:val="Bold"/>
          </w:rPr>
          <w:delText>Distribution System</w:delText>
        </w:r>
        <w:r w:rsidDel="00B15A62">
          <w:rPr>
            <w:w w:val="100"/>
          </w:rPr>
          <w:delText>. Any combination of pipes, tanks, pumps, and other equipment that delivers water from the source(s), treatment facility(ies), or a combination of source(s) and treatment facility(ies) to the consumer. Chlorination may be considered as a function of a distribution system.</w:delText>
        </w:r>
        <w:r w:rsidR="00D54223" w:rsidDel="00B15A62">
          <w:rPr>
            <w:w w:val="100"/>
          </w:rPr>
          <w:tab/>
        </w:r>
        <w:r w:rsidDel="00B15A62">
          <w:rPr>
            <w:w w:val="100"/>
          </w:rPr>
          <w:delText>(3-24-22)</w:delText>
        </w:r>
      </w:del>
    </w:p>
    <w:p w14:paraId="7D976207" w14:textId="77777777" w:rsidR="003B2E57" w:rsidRDefault="003B2E57">
      <w:pPr>
        <w:pStyle w:val="Body"/>
        <w:rPr>
          <w:w w:val="100"/>
        </w:rPr>
      </w:pPr>
    </w:p>
    <w:p w14:paraId="33989FDA" w14:textId="632B00DE" w:rsidR="003B2E57" w:rsidRDefault="003B2E57">
      <w:pPr>
        <w:pStyle w:val="Body"/>
        <w:rPr>
          <w:w w:val="100"/>
        </w:rPr>
      </w:pPr>
      <w:r>
        <w:rPr>
          <w:w w:val="100"/>
        </w:rPr>
        <w:tab/>
      </w:r>
      <w:r>
        <w:rPr>
          <w:rStyle w:val="Bold"/>
        </w:rPr>
        <w:t>15.</w:t>
      </w:r>
      <w:r>
        <w:rPr>
          <w:rStyle w:val="Bold"/>
        </w:rPr>
        <w:tab/>
      </w:r>
      <w:r>
        <w:rPr>
          <w:rStyle w:val="Bold"/>
        </w:rPr>
        <w:fldChar w:fldCharType="begin"/>
      </w:r>
      <w:r>
        <w:rPr>
          <w:rStyle w:val="Bold"/>
        </w:rPr>
        <w:instrText>xe "Definitions, IDAPA 58.01.12: Eligible Costs"</w:instrText>
      </w:r>
      <w:r>
        <w:rPr>
          <w:rStyle w:val="Bold"/>
        </w:rPr>
        <w:fldChar w:fldCharType="end"/>
      </w:r>
      <w:r>
        <w:rPr>
          <w:rStyle w:val="Bold"/>
        </w:rPr>
        <w:t>Eligible Costs</w:t>
      </w:r>
      <w:r>
        <w:rPr>
          <w:w w:val="100"/>
        </w:rPr>
        <w:t xml:space="preserve">. Costs which are necessary for planning, designing and/or constructing drinking water or wastewater </w:t>
      </w:r>
      <w:del w:id="181" w:author="Nicolas Hiebert" w:date="2024-08-29T06:42:00Z">
        <w:r w:rsidDel="00E62BF7">
          <w:rPr>
            <w:w w:val="100"/>
          </w:rPr>
          <w:delText>treatment facilities</w:delText>
        </w:r>
      </w:del>
      <w:ins w:id="182" w:author="Paula Wilson" w:date="2025-03-12T12:52:00Z" w16du:dateUtc="2025-03-12T18:52:00Z">
        <w:r w:rsidR="00F8073D">
          <w:rPr>
            <w:w w:val="100"/>
          </w:rPr>
          <w:t xml:space="preserve"> </w:t>
        </w:r>
      </w:ins>
      <w:ins w:id="183" w:author="Nicolas Hiebert" w:date="2024-08-29T06:42:00Z">
        <w:r w:rsidR="00E62BF7">
          <w:rPr>
            <w:w w:val="100"/>
          </w:rPr>
          <w:t>systems</w:t>
        </w:r>
      </w:ins>
      <w:r>
        <w:rPr>
          <w:w w:val="100"/>
        </w:rPr>
        <w:t xml:space="preserve">, or implementation of water pollution control projects. To be eligible, costs must be reasonable and not ineligible costs. The determination of eligible costs </w:t>
      </w:r>
      <w:del w:id="184" w:author="Nicolas Hiebert" w:date="2024-08-26T10:43:00Z">
        <w:r w:rsidDel="00B15A62">
          <w:rPr>
            <w:w w:val="100"/>
          </w:rPr>
          <w:delText>shall</w:delText>
        </w:r>
      </w:del>
      <w:ins w:id="185" w:author="Diane Cutler" w:date="2025-02-27T16:48:00Z" w16du:dateUtc="2025-02-27T23:48:00Z">
        <w:r w:rsidR="004C6B53">
          <w:rPr>
            <w:w w:val="100"/>
          </w:rPr>
          <w:t xml:space="preserve"> </w:t>
        </w:r>
      </w:ins>
      <w:ins w:id="186" w:author="Nicolas Hiebert" w:date="2024-08-26T10:43:00Z">
        <w:r w:rsidR="00B15A62">
          <w:rPr>
            <w:w w:val="100"/>
          </w:rPr>
          <w:t>w</w:t>
        </w:r>
      </w:ins>
      <w:ins w:id="187" w:author="Nicolas Hiebert" w:date="2024-08-26T10:44:00Z">
        <w:r w:rsidR="00B15A62">
          <w:rPr>
            <w:w w:val="100"/>
          </w:rPr>
          <w:t>ill</w:t>
        </w:r>
      </w:ins>
      <w:r>
        <w:rPr>
          <w:w w:val="100"/>
        </w:rPr>
        <w:t xml:space="preserve"> be made by the Department pursuant to Section 041.</w:t>
      </w:r>
      <w:r w:rsidR="00D54223">
        <w:rPr>
          <w:w w:val="100"/>
        </w:rPr>
        <w:tab/>
      </w:r>
      <w:del w:id="188" w:author="Diane Cutler" w:date="2025-02-28T12:17:00Z" w16du:dateUtc="2025-02-28T19:17:00Z">
        <w:r w:rsidDel="00400B8D">
          <w:rPr>
            <w:w w:val="100"/>
          </w:rPr>
          <w:delText>(3-24-22)</w:delText>
        </w:r>
      </w:del>
    </w:p>
    <w:p w14:paraId="01394B09" w14:textId="77777777" w:rsidR="003B2E57" w:rsidRDefault="003B2E57">
      <w:pPr>
        <w:pStyle w:val="Body"/>
        <w:rPr>
          <w:w w:val="100"/>
        </w:rPr>
      </w:pPr>
    </w:p>
    <w:p w14:paraId="0E004DC6" w14:textId="5A97F990" w:rsidR="003B2E57" w:rsidRDefault="003B2E57">
      <w:pPr>
        <w:pStyle w:val="Body"/>
        <w:rPr>
          <w:w w:val="100"/>
        </w:rPr>
      </w:pPr>
      <w:r>
        <w:rPr>
          <w:rStyle w:val="Bold"/>
        </w:rPr>
        <w:tab/>
        <w:t>16.</w:t>
      </w:r>
      <w:r>
        <w:rPr>
          <w:rStyle w:val="Bold"/>
        </w:rPr>
        <w:tab/>
      </w:r>
      <w:r>
        <w:rPr>
          <w:rStyle w:val="Bold"/>
        </w:rPr>
        <w:fldChar w:fldCharType="begin"/>
      </w:r>
      <w:r>
        <w:rPr>
          <w:rStyle w:val="Bold"/>
        </w:rPr>
        <w:instrText>xe "Definitions, IDAPA 58.01.12: Environmental Impact Statement (EIS)"</w:instrText>
      </w:r>
      <w:r>
        <w:rPr>
          <w:rStyle w:val="Bold"/>
        </w:rPr>
        <w:fldChar w:fldCharType="end"/>
      </w:r>
      <w:r>
        <w:rPr>
          <w:rStyle w:val="Bold"/>
        </w:rPr>
        <w:t>Environmental Impact Statement (EIS)</w:t>
      </w:r>
      <w:r>
        <w:rPr>
          <w:w w:val="100"/>
        </w:rPr>
        <w:t xml:space="preserve">. A document prepared by the applicant when the Department determines that the proposed construction project </w:t>
      </w:r>
      <w:del w:id="189" w:author="Nicolas Hiebert" w:date="2024-08-26T10:44:00Z">
        <w:r w:rsidDel="00B15A62">
          <w:rPr>
            <w:w w:val="100"/>
          </w:rPr>
          <w:delText>may</w:delText>
        </w:r>
      </w:del>
      <w:ins w:id="190" w:author="Diane Cutler" w:date="2025-02-28T12:18:00Z" w16du:dateUtc="2025-02-28T19:18:00Z">
        <w:r w:rsidR="00C40AC5">
          <w:rPr>
            <w:w w:val="100"/>
          </w:rPr>
          <w:t xml:space="preserve"> </w:t>
        </w:r>
      </w:ins>
      <w:ins w:id="191" w:author="Nicolas Hiebert" w:date="2024-08-26T10:44:00Z">
        <w:r w:rsidR="00B15A62">
          <w:rPr>
            <w:w w:val="100"/>
          </w:rPr>
          <w:t>will</w:t>
        </w:r>
      </w:ins>
      <w:r>
        <w:rPr>
          <w:w w:val="100"/>
        </w:rPr>
        <w:t xml:space="preserve"> significantly affect the environment. The major purpose of the EIS will be to describe fully the significant impacts of the project and how these impacts can be either avoided or mitigated. The environmental review procedures contained in </w:t>
      </w:r>
      <w:del w:id="192" w:author="Nicolas Hiebert" w:date="2024-08-26T10:44:00Z">
        <w:r w:rsidDel="00B15A62">
          <w:rPr>
            <w:w w:val="100"/>
          </w:rPr>
          <w:delText xml:space="preserve">Chapter 5 of </w:delText>
        </w:r>
      </w:del>
      <w:r>
        <w:rPr>
          <w:w w:val="100"/>
        </w:rPr>
        <w:t>the Handbook</w:t>
      </w:r>
      <w:del w:id="193" w:author="Nicolas Hiebert" w:date="2024-08-26T10:44:00Z">
        <w:r w:rsidDel="00B15A62">
          <w:rPr>
            <w:w w:val="100"/>
          </w:rPr>
          <w:delText>s</w:delText>
        </w:r>
      </w:del>
      <w:r>
        <w:rPr>
          <w:w w:val="100"/>
        </w:rPr>
        <w:t xml:space="preserve"> may be used as guidance when preparing the EIS.</w:t>
      </w:r>
      <w:r w:rsidR="00D54223">
        <w:rPr>
          <w:w w:val="100"/>
        </w:rPr>
        <w:tab/>
      </w:r>
      <w:del w:id="194" w:author="Diane Cutler" w:date="2025-02-28T12:17:00Z" w16du:dateUtc="2025-02-28T19:17:00Z">
        <w:r w:rsidDel="00C40AC5">
          <w:rPr>
            <w:w w:val="100"/>
          </w:rPr>
          <w:delText>(3-24-22)</w:delText>
        </w:r>
      </w:del>
    </w:p>
    <w:p w14:paraId="3CB44C92" w14:textId="77777777" w:rsidR="003B2E57" w:rsidRDefault="003B2E57">
      <w:pPr>
        <w:pStyle w:val="Body"/>
        <w:rPr>
          <w:w w:val="100"/>
        </w:rPr>
      </w:pPr>
    </w:p>
    <w:p w14:paraId="6BEA3F63" w14:textId="2DC3F2C8" w:rsidR="003B2E57" w:rsidRDefault="003B2E57">
      <w:pPr>
        <w:pStyle w:val="Body"/>
        <w:rPr>
          <w:w w:val="100"/>
        </w:rPr>
      </w:pPr>
      <w:r>
        <w:rPr>
          <w:rStyle w:val="Bold"/>
        </w:rPr>
        <w:tab/>
        <w:t>17.</w:t>
      </w:r>
      <w:r>
        <w:rPr>
          <w:rStyle w:val="Bold"/>
        </w:rPr>
        <w:tab/>
      </w:r>
      <w:r>
        <w:rPr>
          <w:rStyle w:val="Bold"/>
        </w:rPr>
        <w:fldChar w:fldCharType="begin"/>
      </w:r>
      <w:r>
        <w:rPr>
          <w:rStyle w:val="Bold"/>
        </w:rPr>
        <w:instrText>xe "Definitions, IDAPA 58.01.12: Environmental Information Document (EID)"</w:instrText>
      </w:r>
      <w:r>
        <w:rPr>
          <w:rStyle w:val="Bold"/>
        </w:rPr>
        <w:fldChar w:fldCharType="end"/>
      </w:r>
      <w:r>
        <w:rPr>
          <w:rStyle w:val="Bold"/>
        </w:rPr>
        <w:t>Environmental Information Document (EID)</w:t>
      </w:r>
      <w:r>
        <w:rPr>
          <w:w w:val="100"/>
        </w:rPr>
        <w:t>. Any written environmental assessment prepared by the applicant describing the environmental impacts of a proposed wastewater or drinking water construction project. This document will be of sufficient scope to enable the Department to assess the environmental impacts of the proposed project</w:t>
      </w:r>
      <w:del w:id="195" w:author="Nicolas Hiebert" w:date="2024-08-26T14:40:00Z">
        <w:r w:rsidDel="00802F97">
          <w:rPr>
            <w:w w:val="100"/>
          </w:rPr>
          <w:delText xml:space="preserve"> and ultimately determine if an EIS is warranted</w:delText>
        </w:r>
      </w:del>
      <w:r>
        <w:rPr>
          <w:w w:val="100"/>
        </w:rPr>
        <w:t>.</w:t>
      </w:r>
      <w:r w:rsidR="00D54223">
        <w:rPr>
          <w:w w:val="100"/>
        </w:rPr>
        <w:tab/>
      </w:r>
      <w:del w:id="196" w:author="Diane Cutler" w:date="2025-02-28T12:18:00Z" w16du:dateUtc="2025-02-28T19:18:00Z">
        <w:r w:rsidDel="00145CB0">
          <w:rPr>
            <w:w w:val="100"/>
          </w:rPr>
          <w:delText>(3-24-22)</w:delText>
        </w:r>
      </w:del>
    </w:p>
    <w:p w14:paraId="148E9FEB" w14:textId="77777777" w:rsidR="003B2E57" w:rsidRDefault="003B2E57">
      <w:pPr>
        <w:pStyle w:val="Body"/>
        <w:rPr>
          <w:w w:val="100"/>
        </w:rPr>
      </w:pPr>
    </w:p>
    <w:p w14:paraId="3E99C407" w14:textId="4A1A50F5" w:rsidR="003B2E57" w:rsidRDefault="003B2E57">
      <w:pPr>
        <w:pStyle w:val="Body"/>
        <w:rPr>
          <w:w w:val="100"/>
        </w:rPr>
      </w:pPr>
      <w:r>
        <w:rPr>
          <w:w w:val="100"/>
        </w:rPr>
        <w:tab/>
      </w:r>
      <w:r>
        <w:rPr>
          <w:rStyle w:val="Bold"/>
        </w:rPr>
        <w:t>18.</w:t>
      </w:r>
      <w:r>
        <w:rPr>
          <w:rStyle w:val="Bold"/>
        </w:rPr>
        <w:tab/>
      </w:r>
      <w:r>
        <w:rPr>
          <w:rStyle w:val="Bold"/>
        </w:rPr>
        <w:fldChar w:fldCharType="begin"/>
      </w:r>
      <w:r>
        <w:rPr>
          <w:rStyle w:val="Bold"/>
        </w:rPr>
        <w:instrText>xe "Definitions, IDAPA 58.01.12: Financial Management System"</w:instrText>
      </w:r>
      <w:r>
        <w:rPr>
          <w:rStyle w:val="Bold"/>
        </w:rPr>
        <w:fldChar w:fldCharType="end"/>
      </w:r>
      <w:r>
        <w:rPr>
          <w:rStyle w:val="Bold"/>
        </w:rPr>
        <w:t>Financial Management System</w:t>
      </w:r>
      <w:r>
        <w:rPr>
          <w:w w:val="100"/>
        </w:rPr>
        <w:t>. Uniform method of recording, summarizing and analyzing financial information about the loan applicant.</w:t>
      </w:r>
      <w:r w:rsidR="00D54223">
        <w:rPr>
          <w:w w:val="100"/>
        </w:rPr>
        <w:tab/>
      </w:r>
      <w:r>
        <w:rPr>
          <w:w w:val="100"/>
        </w:rPr>
        <w:t>(3-24-22)</w:t>
      </w:r>
    </w:p>
    <w:p w14:paraId="2C02093A" w14:textId="77777777" w:rsidR="003B2E57" w:rsidRDefault="003B2E57">
      <w:pPr>
        <w:pStyle w:val="Body"/>
        <w:rPr>
          <w:w w:val="100"/>
        </w:rPr>
      </w:pPr>
    </w:p>
    <w:p w14:paraId="6528B0E3" w14:textId="1A3935A8" w:rsidR="003B2E57" w:rsidRDefault="003B2E57">
      <w:pPr>
        <w:pStyle w:val="Body"/>
        <w:rPr>
          <w:w w:val="100"/>
        </w:rPr>
      </w:pPr>
      <w:r>
        <w:rPr>
          <w:rStyle w:val="Bold"/>
        </w:rPr>
        <w:tab/>
        <w:t>19.</w:t>
      </w:r>
      <w:r>
        <w:rPr>
          <w:rStyle w:val="Bold"/>
        </w:rPr>
        <w:tab/>
      </w:r>
      <w:r>
        <w:rPr>
          <w:rStyle w:val="Bold"/>
        </w:rPr>
        <w:fldChar w:fldCharType="begin"/>
      </w:r>
      <w:r>
        <w:rPr>
          <w:rStyle w:val="Bold"/>
        </w:rPr>
        <w:instrText>xe "Definitions, IDAPA 58.01.12: Finding of No Significant Impact (FONSI)"</w:instrText>
      </w:r>
      <w:r>
        <w:rPr>
          <w:rStyle w:val="Bold"/>
        </w:rPr>
        <w:fldChar w:fldCharType="end"/>
      </w:r>
      <w:r>
        <w:rPr>
          <w:rStyle w:val="Bold"/>
        </w:rPr>
        <w:t>Finding of No Significant Impact (FONSI)</w:t>
      </w:r>
      <w:r>
        <w:rPr>
          <w:w w:val="100"/>
        </w:rPr>
        <w:t xml:space="preserve">. A document prepared by the Department presenting the reasons why an action, not otherwise excluded, will not have a significant effect on the human environment and for which an EIS will not be prepared. It </w:t>
      </w:r>
      <w:del w:id="197" w:author="Nicolas Hiebert" w:date="2024-08-26T10:56:00Z">
        <w:r w:rsidDel="00A90A38">
          <w:rPr>
            <w:w w:val="100"/>
          </w:rPr>
          <w:delText>shall</w:delText>
        </w:r>
      </w:del>
      <w:r w:rsidR="00307506">
        <w:rPr>
          <w:w w:val="100"/>
        </w:rPr>
        <w:t xml:space="preserve"> </w:t>
      </w:r>
      <w:ins w:id="198" w:author="Jerri Henry" w:date="2025-02-20T15:24:00Z">
        <w:r w:rsidR="00BB6EBA">
          <w:rPr>
            <w:w w:val="100"/>
          </w:rPr>
          <w:t>must</w:t>
        </w:r>
      </w:ins>
      <w:r>
        <w:rPr>
          <w:w w:val="100"/>
        </w:rPr>
        <w:t xml:space="preserve"> include the environmental assessment or a summary of it and </w:t>
      </w:r>
      <w:del w:id="199" w:author="Diane Cutler" w:date="2025-02-27T16:54:00Z" w16du:dateUtc="2025-02-27T23:54:00Z">
        <w:r w:rsidDel="0034364D">
          <w:rPr>
            <w:w w:val="100"/>
          </w:rPr>
          <w:delText xml:space="preserve">shall </w:delText>
        </w:r>
      </w:del>
      <w:r>
        <w:rPr>
          <w:w w:val="100"/>
        </w:rPr>
        <w:t>note any other environmental documents related to it.</w:t>
      </w:r>
      <w:r w:rsidR="00D54223">
        <w:rPr>
          <w:w w:val="100"/>
        </w:rPr>
        <w:tab/>
      </w:r>
      <w:del w:id="200" w:author="Diane Cutler" w:date="2025-02-28T12:19:00Z" w16du:dateUtc="2025-02-28T19:19:00Z">
        <w:r w:rsidDel="00F10F9E">
          <w:rPr>
            <w:w w:val="100"/>
          </w:rPr>
          <w:delText>(3-24-22)</w:delText>
        </w:r>
      </w:del>
    </w:p>
    <w:p w14:paraId="6516E4DB" w14:textId="77777777" w:rsidR="003B2E57" w:rsidDel="008E181A" w:rsidRDefault="003B2E57">
      <w:pPr>
        <w:pStyle w:val="Body"/>
        <w:rPr>
          <w:del w:id="201" w:author="MaryAnna Peavey" w:date="2025-02-24T17:28:00Z"/>
          <w:w w:val="100"/>
        </w:rPr>
      </w:pPr>
    </w:p>
    <w:p w14:paraId="3A569115" w14:textId="77777777" w:rsidR="003B2E57" w:rsidDel="00802F97" w:rsidRDefault="003B2E57">
      <w:pPr>
        <w:pStyle w:val="Body"/>
        <w:rPr>
          <w:del w:id="202" w:author="Nicolas Hiebert" w:date="2024-08-26T14:41:00Z"/>
          <w:w w:val="100"/>
        </w:rPr>
      </w:pPr>
      <w:del w:id="203" w:author="Nicolas Hiebert" w:date="2024-08-26T14:41:00Z">
        <w:r w:rsidDel="00802F97">
          <w:rPr>
            <w:rStyle w:val="Bold"/>
          </w:rPr>
          <w:tab/>
          <w:delText>20.</w:delText>
        </w:r>
        <w:r w:rsidDel="00802F97">
          <w:rPr>
            <w:rStyle w:val="Bold"/>
          </w:rPr>
          <w:tab/>
        </w:r>
        <w:r w:rsidDel="00802F97">
          <w:rPr>
            <w:rStyle w:val="Bold"/>
          </w:rPr>
          <w:fldChar w:fldCharType="begin"/>
        </w:r>
        <w:r w:rsidDel="00802F97">
          <w:rPr>
            <w:rStyle w:val="Bold"/>
          </w:rPr>
          <w:delInstrText>xe "Definitions, IDAPA 58.01.12: Handbook"</w:delInstrText>
        </w:r>
        <w:r w:rsidDel="00802F97">
          <w:rPr>
            <w:rStyle w:val="Bold"/>
          </w:rPr>
          <w:fldChar w:fldCharType="end"/>
        </w:r>
        <w:r w:rsidDel="00802F97">
          <w:rPr>
            <w:rStyle w:val="Bold"/>
          </w:rPr>
          <w:delText>Handbook</w:delText>
        </w:r>
        <w:r w:rsidDel="00802F97">
          <w:rPr>
            <w:w w:val="100"/>
          </w:rPr>
          <w:delText>. The “Customer Handbook Grants and Loans Program.”</w:delText>
        </w:r>
        <w:r w:rsidDel="00802F97">
          <w:rPr>
            <w:w w:val="100"/>
          </w:rPr>
          <w:tab/>
          <w:delText>(3-24-22)</w:delText>
        </w:r>
      </w:del>
    </w:p>
    <w:p w14:paraId="26089F35" w14:textId="77777777" w:rsidR="003B2E57" w:rsidRDefault="003B2E57">
      <w:pPr>
        <w:pStyle w:val="Body"/>
        <w:rPr>
          <w:w w:val="100"/>
        </w:rPr>
      </w:pPr>
    </w:p>
    <w:p w14:paraId="33D08028" w14:textId="677E87F4" w:rsidR="003B2E57" w:rsidRDefault="003B2E57">
      <w:pPr>
        <w:pStyle w:val="Body"/>
        <w:rPr>
          <w:w w:val="100"/>
        </w:rPr>
      </w:pPr>
      <w:r>
        <w:rPr>
          <w:rStyle w:val="Bold"/>
        </w:rPr>
        <w:tab/>
        <w:t>21.</w:t>
      </w:r>
      <w:r>
        <w:rPr>
          <w:rStyle w:val="Bold"/>
        </w:rPr>
        <w:tab/>
      </w:r>
      <w:r>
        <w:rPr>
          <w:rStyle w:val="Bold"/>
        </w:rPr>
        <w:fldChar w:fldCharType="begin"/>
      </w:r>
      <w:r>
        <w:rPr>
          <w:rStyle w:val="Bold"/>
        </w:rPr>
        <w:instrText>xe "Definitions, IDAPA 58.01.12: Implementation Plan"</w:instrText>
      </w:r>
      <w:r>
        <w:rPr>
          <w:rStyle w:val="Bold"/>
        </w:rPr>
        <w:fldChar w:fldCharType="end"/>
      </w:r>
      <w:r>
        <w:rPr>
          <w:rStyle w:val="Bold"/>
        </w:rPr>
        <w:t>Implementation Plan</w:t>
      </w:r>
      <w:r>
        <w:rPr>
          <w:w w:val="100"/>
        </w:rPr>
        <w:t xml:space="preserve">. </w:t>
      </w:r>
      <w:del w:id="204" w:author="Nicolas Hiebert" w:date="2024-08-26T10:56:00Z">
        <w:r w:rsidDel="00A90A38">
          <w:rPr>
            <w:w w:val="100"/>
          </w:rPr>
          <w:delText>Completed</w:delText>
        </w:r>
      </w:del>
      <w:ins w:id="205" w:author="Diane Cutler" w:date="2025-02-27T16:49:00Z" w16du:dateUtc="2025-02-27T23:49:00Z">
        <w:r w:rsidR="00307506">
          <w:rPr>
            <w:w w:val="100"/>
          </w:rPr>
          <w:t xml:space="preserve"> </w:t>
        </w:r>
      </w:ins>
      <w:ins w:id="206" w:author="Nicolas Hiebert" w:date="2024-08-26T10:56:00Z">
        <w:r w:rsidR="00A90A38">
          <w:rPr>
            <w:w w:val="100"/>
          </w:rPr>
          <w:t>Nonpoint source</w:t>
        </w:r>
      </w:ins>
      <w:r>
        <w:rPr>
          <w:w w:val="100"/>
        </w:rPr>
        <w:t xml:space="preserve"> project implementation plan or work plan provides detailed documentation of the proposed project including list of tasks, schedule of tasks, agency/contractor/entity responsible for implementation of the project tasks, adequate time schedules for completion of all budget tasks, and the anticipated results of the project.</w:t>
      </w:r>
      <w:r w:rsidR="00D54223">
        <w:rPr>
          <w:w w:val="100"/>
        </w:rPr>
        <w:tab/>
      </w:r>
      <w:del w:id="207" w:author="Diane Cutler" w:date="2025-02-28T12:20:00Z" w16du:dateUtc="2025-02-28T19:20:00Z">
        <w:r w:rsidDel="003E026F">
          <w:rPr>
            <w:w w:val="100"/>
          </w:rPr>
          <w:delText>(3-24-22)</w:delText>
        </w:r>
      </w:del>
    </w:p>
    <w:p w14:paraId="60D15872" w14:textId="77777777" w:rsidR="003B2E57" w:rsidRDefault="003B2E57">
      <w:pPr>
        <w:pStyle w:val="Body"/>
        <w:rPr>
          <w:w w:val="100"/>
        </w:rPr>
      </w:pPr>
    </w:p>
    <w:p w14:paraId="5A3AE60E" w14:textId="64ECB56E" w:rsidR="003B2E57" w:rsidRDefault="003B2E57">
      <w:pPr>
        <w:pStyle w:val="Body"/>
        <w:rPr>
          <w:w w:val="100"/>
        </w:rPr>
      </w:pPr>
      <w:r>
        <w:rPr>
          <w:w w:val="100"/>
        </w:rPr>
        <w:tab/>
      </w:r>
      <w:r>
        <w:rPr>
          <w:rStyle w:val="Bold"/>
        </w:rPr>
        <w:t>22.</w:t>
      </w:r>
      <w:r>
        <w:rPr>
          <w:rStyle w:val="Bold"/>
        </w:rPr>
        <w:tab/>
      </w:r>
      <w:r>
        <w:rPr>
          <w:rStyle w:val="Bold"/>
        </w:rPr>
        <w:fldChar w:fldCharType="begin"/>
      </w:r>
      <w:r>
        <w:rPr>
          <w:rStyle w:val="Bold"/>
        </w:rPr>
        <w:instrText>xe "Definitions, IDAPA 58.01.12: Ineligible Costs"</w:instrText>
      </w:r>
      <w:r>
        <w:rPr>
          <w:rStyle w:val="Bold"/>
        </w:rPr>
        <w:fldChar w:fldCharType="end"/>
      </w:r>
      <w:r>
        <w:rPr>
          <w:rStyle w:val="Bold"/>
        </w:rPr>
        <w:t>Ineligible Costs</w:t>
      </w:r>
      <w:r>
        <w:rPr>
          <w:w w:val="100"/>
        </w:rPr>
        <w:t>. Costs which are not eligible for funding pursuant to these rules.</w:t>
      </w:r>
      <w:r>
        <w:rPr>
          <w:w w:val="100"/>
        </w:rPr>
        <w:tab/>
        <w:t>(3-24-22)</w:t>
      </w:r>
    </w:p>
    <w:p w14:paraId="20987C5B" w14:textId="77777777" w:rsidR="003B2E57" w:rsidRDefault="003B2E57">
      <w:pPr>
        <w:pStyle w:val="Body"/>
        <w:rPr>
          <w:w w:val="100"/>
        </w:rPr>
      </w:pPr>
    </w:p>
    <w:p w14:paraId="14E77DA9" w14:textId="77777777" w:rsidR="003B2E57" w:rsidDel="008E181A" w:rsidRDefault="003B2E57">
      <w:pPr>
        <w:pStyle w:val="Body"/>
        <w:rPr>
          <w:del w:id="208" w:author="MaryAnna Peavey" w:date="2025-02-24T17:28:00Z"/>
          <w:w w:val="100"/>
        </w:rPr>
      </w:pPr>
      <w:del w:id="209" w:author="MaryAnna Peavey" w:date="2025-02-24T17:28:00Z">
        <w:r w:rsidDel="008E181A">
          <w:rPr>
            <w:w w:val="100"/>
          </w:rPr>
          <w:lastRenderedPageBreak/>
          <w:tab/>
        </w:r>
      </w:del>
      <w:del w:id="210" w:author="Nicolas Hiebert" w:date="2024-08-26T10:57:00Z">
        <w:r w:rsidDel="00A90A38">
          <w:rPr>
            <w:rStyle w:val="Bold"/>
          </w:rPr>
          <w:delText>23.</w:delText>
        </w:r>
        <w:r w:rsidDel="00A90A38">
          <w:rPr>
            <w:rStyle w:val="Bold"/>
          </w:rPr>
          <w:tab/>
        </w:r>
        <w:r w:rsidDel="00A90A38">
          <w:rPr>
            <w:rStyle w:val="Bold"/>
          </w:rPr>
          <w:fldChar w:fldCharType="begin"/>
        </w:r>
        <w:r w:rsidDel="00A90A38">
          <w:rPr>
            <w:rStyle w:val="Bold"/>
          </w:rPr>
          <w:delInstrText>xe "Definitions, IDAPA 58.01.12: Interceptor Sewer"</w:delInstrText>
        </w:r>
        <w:r w:rsidDel="00A90A38">
          <w:rPr>
            <w:rStyle w:val="Bold"/>
          </w:rPr>
          <w:fldChar w:fldCharType="end"/>
        </w:r>
        <w:r w:rsidDel="00A90A38">
          <w:rPr>
            <w:rStyle w:val="Bold"/>
          </w:rPr>
          <w:delText>Interceptor Sewer</w:delText>
        </w:r>
        <w:r w:rsidDel="00A90A38">
          <w:rPr>
            <w:w w:val="100"/>
          </w:rPr>
          <w:delText>. That portion of the wastewater treatment facility whose primary purpose is to transport domestic sewage or nondomestic wastewater from collector sewers to a treatment plant.</w:delText>
        </w:r>
        <w:r w:rsidR="00D54223" w:rsidDel="00A90A38">
          <w:rPr>
            <w:w w:val="100"/>
          </w:rPr>
          <w:tab/>
        </w:r>
        <w:r w:rsidDel="00A90A38">
          <w:rPr>
            <w:w w:val="100"/>
          </w:rPr>
          <w:delText>(3-24-22)</w:delText>
        </w:r>
      </w:del>
    </w:p>
    <w:p w14:paraId="0FCC84A1" w14:textId="77777777" w:rsidR="003B2E57" w:rsidRDefault="003B2E57">
      <w:pPr>
        <w:pStyle w:val="Body"/>
        <w:rPr>
          <w:w w:val="100"/>
        </w:rPr>
      </w:pPr>
    </w:p>
    <w:p w14:paraId="3408CBDD" w14:textId="066196C9" w:rsidR="003B2E57" w:rsidRDefault="003B2E57">
      <w:pPr>
        <w:pStyle w:val="Body"/>
        <w:rPr>
          <w:w w:val="100"/>
        </w:rPr>
      </w:pPr>
      <w:r>
        <w:rPr>
          <w:w w:val="100"/>
        </w:rPr>
        <w:tab/>
      </w:r>
      <w:r>
        <w:rPr>
          <w:rStyle w:val="Bold"/>
        </w:rPr>
        <w:t>24.</w:t>
      </w:r>
      <w:r>
        <w:rPr>
          <w:rStyle w:val="Bold"/>
        </w:rPr>
        <w:tab/>
      </w:r>
      <w:r>
        <w:rPr>
          <w:rStyle w:val="Bold"/>
        </w:rPr>
        <w:fldChar w:fldCharType="begin"/>
      </w:r>
      <w:r>
        <w:rPr>
          <w:rStyle w:val="Bold"/>
        </w:rPr>
        <w:instrText>xe "Definitions, IDAPA 58.01.12: Loan Recipient"</w:instrText>
      </w:r>
      <w:r>
        <w:rPr>
          <w:rStyle w:val="Bold"/>
        </w:rPr>
        <w:fldChar w:fldCharType="end"/>
      </w:r>
      <w:r>
        <w:rPr>
          <w:rStyle w:val="Bold"/>
        </w:rPr>
        <w:t>Loan Recipient</w:t>
      </w:r>
      <w:r>
        <w:rPr>
          <w:w w:val="100"/>
        </w:rPr>
        <w:t>. An applicant who has been awarded a loan.</w:t>
      </w:r>
      <w:r w:rsidR="00D54223">
        <w:rPr>
          <w:w w:val="100"/>
        </w:rPr>
        <w:tab/>
      </w:r>
      <w:r>
        <w:rPr>
          <w:w w:val="100"/>
        </w:rPr>
        <w:t>(3-24-22)</w:t>
      </w:r>
    </w:p>
    <w:p w14:paraId="508199AD" w14:textId="77777777" w:rsidR="003B2E57" w:rsidDel="008E181A" w:rsidRDefault="003B2E57">
      <w:pPr>
        <w:pStyle w:val="Body"/>
        <w:rPr>
          <w:del w:id="211" w:author="MaryAnna Peavey" w:date="2025-02-24T17:28:00Z"/>
          <w:w w:val="100"/>
        </w:rPr>
      </w:pPr>
    </w:p>
    <w:p w14:paraId="16F16B20" w14:textId="77777777" w:rsidR="003B2E57" w:rsidRDefault="003B2E57">
      <w:pPr>
        <w:pStyle w:val="Body"/>
        <w:rPr>
          <w:w w:val="100"/>
        </w:rPr>
      </w:pPr>
      <w:r>
        <w:rPr>
          <w:rStyle w:val="Bold"/>
        </w:rPr>
        <w:tab/>
      </w:r>
      <w:del w:id="212" w:author="Nicolas Hiebert" w:date="2024-08-26T10:57:00Z">
        <w:r w:rsidDel="00A90A38">
          <w:rPr>
            <w:rStyle w:val="Bold"/>
          </w:rPr>
          <w:delText>25.</w:delText>
        </w:r>
        <w:r w:rsidDel="00A90A38">
          <w:rPr>
            <w:rStyle w:val="Bold"/>
          </w:rPr>
          <w:tab/>
        </w:r>
        <w:r w:rsidDel="00A90A38">
          <w:rPr>
            <w:rStyle w:val="Bold"/>
          </w:rPr>
          <w:fldChar w:fldCharType="begin"/>
        </w:r>
        <w:r w:rsidDel="00A90A38">
          <w:rPr>
            <w:rStyle w:val="Bold"/>
          </w:rPr>
          <w:delInstrText>xe "Definitions, IDAPA 58.01.12: Managerial Capability"</w:delInstrText>
        </w:r>
        <w:r w:rsidDel="00A90A38">
          <w:rPr>
            <w:rStyle w:val="Bold"/>
          </w:rPr>
          <w:fldChar w:fldCharType="end"/>
        </w:r>
        <w:r w:rsidDel="00A90A38">
          <w:rPr>
            <w:rStyle w:val="Bold"/>
          </w:rPr>
          <w:delText>Managerial Capability</w:delText>
        </w:r>
        <w:r w:rsidDel="00A90A38">
          <w:rPr>
            <w:w w:val="100"/>
          </w:rPr>
          <w:delText>. The capability of the loan applicant to support the proper financial and technical operation of the system.</w:delText>
        </w:r>
        <w:r w:rsidR="00D54223" w:rsidDel="00A90A38">
          <w:rPr>
            <w:w w:val="100"/>
          </w:rPr>
          <w:tab/>
        </w:r>
        <w:r w:rsidDel="00A90A38">
          <w:rPr>
            <w:w w:val="100"/>
          </w:rPr>
          <w:delText>(3-24-22)</w:delText>
        </w:r>
      </w:del>
    </w:p>
    <w:p w14:paraId="46A765F8" w14:textId="77777777" w:rsidR="003B2E57" w:rsidDel="008E181A" w:rsidRDefault="003B2E57">
      <w:pPr>
        <w:pStyle w:val="Body"/>
        <w:rPr>
          <w:del w:id="213" w:author="MaryAnna Peavey" w:date="2025-02-24T17:28:00Z"/>
          <w:w w:val="100"/>
        </w:rPr>
      </w:pPr>
    </w:p>
    <w:p w14:paraId="1EFFAF8A" w14:textId="77777777" w:rsidR="003B2E57" w:rsidDel="008E181A" w:rsidRDefault="003B2E57">
      <w:pPr>
        <w:pStyle w:val="Body"/>
        <w:rPr>
          <w:del w:id="214" w:author="MaryAnna Peavey" w:date="2025-02-24T17:28:00Z"/>
          <w:w w:val="100"/>
        </w:rPr>
      </w:pPr>
      <w:del w:id="215" w:author="MaryAnna Peavey" w:date="2025-02-24T17:28:00Z">
        <w:r w:rsidDel="008E181A">
          <w:rPr>
            <w:rStyle w:val="Bold"/>
          </w:rPr>
          <w:tab/>
          <w:delText>26.</w:delText>
        </w:r>
        <w:r w:rsidDel="008E181A">
          <w:rPr>
            <w:rStyle w:val="Bold"/>
          </w:rPr>
          <w:tab/>
        </w:r>
        <w:r w:rsidDel="008E181A">
          <w:rPr>
            <w:rStyle w:val="Bold"/>
          </w:rPr>
          <w:fldChar w:fldCharType="begin"/>
        </w:r>
        <w:r w:rsidDel="008E181A">
          <w:rPr>
            <w:rStyle w:val="Bold"/>
          </w:rPr>
          <w:delInstrText>xe "Definitions, IDAPA 58.01.12: Maximum Contaminant Level (MCL)"</w:delInstrText>
        </w:r>
        <w:r w:rsidDel="008E181A">
          <w:rPr>
            <w:rStyle w:val="Bold"/>
          </w:rPr>
          <w:fldChar w:fldCharType="end"/>
        </w:r>
        <w:r w:rsidDel="008E181A">
          <w:rPr>
            <w:rStyle w:val="Bold"/>
          </w:rPr>
          <w:delText>Maximum Contaminant Level (MCL)</w:delText>
        </w:r>
        <w:r w:rsidDel="008E181A">
          <w:rPr>
            <w:w w:val="100"/>
          </w:rPr>
          <w:delText>. The maximum permissible level of a contaminant in water which is delivered to any user of a public water system.</w:delText>
        </w:r>
        <w:r w:rsidR="00D54223" w:rsidDel="008E181A">
          <w:rPr>
            <w:w w:val="100"/>
          </w:rPr>
          <w:tab/>
        </w:r>
        <w:r w:rsidDel="008E181A">
          <w:rPr>
            <w:w w:val="100"/>
          </w:rPr>
          <w:delText>(3-24-22)</w:delText>
        </w:r>
      </w:del>
    </w:p>
    <w:p w14:paraId="51FE0FCF" w14:textId="77777777" w:rsidR="003B2E57" w:rsidRDefault="003B2E57">
      <w:pPr>
        <w:pStyle w:val="Body"/>
        <w:rPr>
          <w:w w:val="100"/>
        </w:rPr>
      </w:pPr>
    </w:p>
    <w:p w14:paraId="1E0CEDAC" w14:textId="4AF0EB18" w:rsidR="003B2E57" w:rsidRDefault="003B2E57">
      <w:pPr>
        <w:pStyle w:val="Body"/>
        <w:rPr>
          <w:w w:val="100"/>
        </w:rPr>
      </w:pPr>
      <w:r>
        <w:rPr>
          <w:rStyle w:val="Bold"/>
        </w:rPr>
        <w:tab/>
        <w:t>27.</w:t>
      </w:r>
      <w:r>
        <w:rPr>
          <w:rStyle w:val="Bold"/>
        </w:rPr>
        <w:tab/>
      </w:r>
      <w:r>
        <w:rPr>
          <w:rStyle w:val="Bold"/>
        </w:rPr>
        <w:fldChar w:fldCharType="begin"/>
      </w:r>
      <w:r>
        <w:rPr>
          <w:rStyle w:val="Bold"/>
        </w:rPr>
        <w:instrText>xe "Definitions, IDAPA 58.01.12: Noncommunity Water System"</w:instrText>
      </w:r>
      <w:r>
        <w:rPr>
          <w:rStyle w:val="Bold"/>
        </w:rPr>
        <w:fldChar w:fldCharType="end"/>
      </w:r>
      <w:r>
        <w:rPr>
          <w:rStyle w:val="Bold"/>
        </w:rPr>
        <w:t>Noncommunity Water System</w:t>
      </w:r>
      <w:r>
        <w:rPr>
          <w:w w:val="100"/>
        </w:rPr>
        <w:t>.</w:t>
      </w:r>
      <w:del w:id="216" w:author="Nicolas Hiebert" w:date="2024-08-26T10:57:00Z">
        <w:r w:rsidDel="00A90A38">
          <w:rPr>
            <w:w w:val="100"/>
          </w:rPr>
          <w:delText xml:space="preserve"> A public water system that is not a community water system.</w:delText>
        </w:r>
      </w:del>
      <w:ins w:id="217" w:author="Nicolas Hiebert" w:date="2024-08-26T10:57:00Z">
        <w:r w:rsidR="00A90A38" w:rsidRPr="00A90A38">
          <w:rPr>
            <w:w w:val="100"/>
          </w:rPr>
          <w:t xml:space="preserve"> </w:t>
        </w:r>
        <w:r w:rsidR="00A90A38">
          <w:rPr>
            <w:w w:val="100"/>
          </w:rPr>
          <w:t xml:space="preserve">As defined in </w:t>
        </w:r>
        <w:r w:rsidR="00A90A38" w:rsidRPr="00B15A62">
          <w:rPr>
            <w:bCs/>
            <w:w w:val="100"/>
          </w:rPr>
          <w:t>IDAPA 58.01.08, “Idaho Rules for Public Drinking Water Systems</w:t>
        </w:r>
      </w:ins>
      <w:ins w:id="218" w:author="Paula Wilson" w:date="2025-03-12T12:55:00Z" w16du:dateUtc="2025-03-12T18:55:00Z">
        <w:r w:rsidR="00420AE9">
          <w:rPr>
            <w:bCs/>
            <w:w w:val="100"/>
          </w:rPr>
          <w:t>.</w:t>
        </w:r>
      </w:ins>
      <w:ins w:id="219" w:author="Nicolas Hiebert" w:date="2024-08-26T10:57:00Z">
        <w:r w:rsidR="00A90A38" w:rsidRPr="00B15A62">
          <w:rPr>
            <w:bCs/>
            <w:w w:val="100"/>
          </w:rPr>
          <w:t>”</w:t>
        </w:r>
      </w:ins>
      <w:r w:rsidR="00D54223" w:rsidDel="008E181A">
        <w:rPr>
          <w:w w:val="100"/>
        </w:rPr>
        <w:tab/>
      </w:r>
      <w:del w:id="220" w:author="Diane Cutler" w:date="2025-02-28T12:21:00Z" w16du:dateUtc="2025-02-28T19:21:00Z">
        <w:r w:rsidDel="001316BB">
          <w:rPr>
            <w:w w:val="100"/>
          </w:rPr>
          <w:delText>(3-24-22)</w:delText>
        </w:r>
      </w:del>
    </w:p>
    <w:p w14:paraId="71069C40" w14:textId="77777777" w:rsidR="003B2E57" w:rsidDel="008E181A" w:rsidRDefault="003B2E57">
      <w:pPr>
        <w:pStyle w:val="Body"/>
        <w:rPr>
          <w:del w:id="221" w:author="MaryAnna Peavey" w:date="2025-02-24T17:28:00Z"/>
          <w:w w:val="100"/>
        </w:rPr>
      </w:pPr>
    </w:p>
    <w:p w14:paraId="25A52901" w14:textId="77777777" w:rsidR="003B2E57" w:rsidDel="008E181A" w:rsidRDefault="003B2E57">
      <w:pPr>
        <w:pStyle w:val="Body"/>
        <w:rPr>
          <w:del w:id="222" w:author="MaryAnna Peavey" w:date="2025-02-24T17:29:00Z"/>
          <w:w w:val="100"/>
        </w:rPr>
      </w:pPr>
      <w:del w:id="223" w:author="MaryAnna Peavey" w:date="2025-02-24T17:28:00Z">
        <w:r w:rsidDel="008E181A">
          <w:rPr>
            <w:rStyle w:val="Bold"/>
          </w:rPr>
          <w:tab/>
        </w:r>
      </w:del>
      <w:del w:id="224" w:author="Nicolas Hiebert" w:date="2024-08-26T10:58:00Z">
        <w:r w:rsidDel="00A90A38">
          <w:rPr>
            <w:rStyle w:val="Bold"/>
          </w:rPr>
          <w:delText>28.</w:delText>
        </w:r>
        <w:r w:rsidDel="00A90A38">
          <w:rPr>
            <w:rStyle w:val="Bold"/>
          </w:rPr>
          <w:tab/>
        </w:r>
        <w:r w:rsidDel="00A90A38">
          <w:rPr>
            <w:rStyle w:val="Bold"/>
          </w:rPr>
          <w:fldChar w:fldCharType="begin"/>
        </w:r>
        <w:r w:rsidDel="00A90A38">
          <w:rPr>
            <w:rStyle w:val="Bold"/>
          </w:rPr>
          <w:delInstrText>xe "Definitions, IDAPA 58.01.12: Nondomestic Wastewater"</w:delInstrText>
        </w:r>
        <w:r w:rsidDel="00A90A38">
          <w:rPr>
            <w:rStyle w:val="Bold"/>
          </w:rPr>
          <w:fldChar w:fldCharType="end"/>
        </w:r>
        <w:r w:rsidDel="00A90A38">
          <w:rPr>
            <w:rStyle w:val="Bold"/>
          </w:rPr>
          <w:delText>Nondomestic Wastewater</w:delText>
        </w:r>
        <w:r w:rsidDel="00A90A38">
          <w:rPr>
            <w:w w:val="100"/>
          </w:rPr>
          <w:delText>. Wastewaters originating primarily from industrial or commercial processes which carry little or no pollutants of human origin.</w:delText>
        </w:r>
        <w:r w:rsidR="00D54223" w:rsidDel="00A90A38">
          <w:rPr>
            <w:w w:val="100"/>
          </w:rPr>
          <w:tab/>
        </w:r>
        <w:r w:rsidDel="00A90A38">
          <w:rPr>
            <w:w w:val="100"/>
          </w:rPr>
          <w:delText>(3-24-22)</w:delText>
        </w:r>
      </w:del>
    </w:p>
    <w:p w14:paraId="4C22D89D" w14:textId="77777777" w:rsidR="003B2E57" w:rsidRDefault="003B2E57">
      <w:pPr>
        <w:pStyle w:val="Body"/>
        <w:rPr>
          <w:w w:val="100"/>
        </w:rPr>
      </w:pPr>
    </w:p>
    <w:p w14:paraId="6FDCE349" w14:textId="2A8E1EDA" w:rsidR="003B2E57" w:rsidRDefault="003B2E57">
      <w:pPr>
        <w:pStyle w:val="Body"/>
        <w:rPr>
          <w:w w:val="100"/>
        </w:rPr>
      </w:pPr>
      <w:r>
        <w:rPr>
          <w:rStyle w:val="Bold"/>
        </w:rPr>
        <w:tab/>
        <w:t>29.</w:t>
      </w:r>
      <w:r>
        <w:rPr>
          <w:rStyle w:val="Bold"/>
        </w:rPr>
        <w:tab/>
      </w:r>
      <w:r>
        <w:rPr>
          <w:rStyle w:val="Bold"/>
        </w:rPr>
        <w:fldChar w:fldCharType="begin"/>
      </w:r>
      <w:r>
        <w:rPr>
          <w:rStyle w:val="Bold"/>
        </w:rPr>
        <w:instrText>xe "Definitions, IDAPA 58.01.12: Nonpoint Source Pollution"</w:instrText>
      </w:r>
      <w:r>
        <w:rPr>
          <w:rStyle w:val="Bold"/>
        </w:rPr>
        <w:fldChar w:fldCharType="end"/>
      </w:r>
      <w:r>
        <w:rPr>
          <w:rStyle w:val="Bold"/>
        </w:rPr>
        <w:t>Nonpoint Source Pollution</w:t>
      </w:r>
      <w:r>
        <w:rPr>
          <w:w w:val="100"/>
        </w:rPr>
        <w:t>. Water pollution that enters the waters of the state from nonspecific and diffuse sources and is the result of runoff, precipitation, drainage, seepage, hydrological modification or land disturbing activities.</w:t>
      </w:r>
      <w:r w:rsidR="00D54223">
        <w:rPr>
          <w:w w:val="100"/>
        </w:rPr>
        <w:tab/>
      </w:r>
      <w:r>
        <w:rPr>
          <w:w w:val="100"/>
        </w:rPr>
        <w:t>(3-24-22)</w:t>
      </w:r>
    </w:p>
    <w:p w14:paraId="08086913" w14:textId="77777777" w:rsidR="003B2E57" w:rsidRDefault="003B2E57">
      <w:pPr>
        <w:pStyle w:val="Body"/>
        <w:rPr>
          <w:w w:val="100"/>
        </w:rPr>
      </w:pPr>
    </w:p>
    <w:p w14:paraId="45B3B3A0" w14:textId="1498506C" w:rsidR="005F1B76" w:rsidRDefault="003B2E57">
      <w:pPr>
        <w:pStyle w:val="Body"/>
        <w:rPr>
          <w:ins w:id="225" w:author="MaryAnna Peavey" w:date="2025-02-24T17:34:00Z"/>
          <w:w w:val="100"/>
        </w:rPr>
      </w:pPr>
      <w:r>
        <w:rPr>
          <w:rStyle w:val="Bold"/>
        </w:rPr>
        <w:tab/>
        <w:t>30.</w:t>
      </w:r>
      <w:r>
        <w:rPr>
          <w:rStyle w:val="Bold"/>
        </w:rPr>
        <w:tab/>
      </w:r>
      <w:r>
        <w:rPr>
          <w:rStyle w:val="Bold"/>
        </w:rPr>
        <w:fldChar w:fldCharType="begin"/>
      </w:r>
      <w:r>
        <w:rPr>
          <w:rStyle w:val="Bold"/>
        </w:rPr>
        <w:instrText>xe "Definitions, IDAPA 58.01.12: Nonpoint Source Project Sponsor"</w:instrText>
      </w:r>
      <w:r>
        <w:rPr>
          <w:rStyle w:val="Bold"/>
        </w:rPr>
        <w:fldChar w:fldCharType="end"/>
      </w:r>
      <w:r>
        <w:rPr>
          <w:rStyle w:val="Bold"/>
        </w:rPr>
        <w:t>Nonpoint Source Project Sponsor</w:t>
      </w:r>
      <w:r>
        <w:rPr>
          <w:w w:val="100"/>
        </w:rPr>
        <w:t>. Any applicant for wastewater loan funds to address nonpoint source pollution.</w:t>
      </w:r>
      <w:r w:rsidR="005F1B76">
        <w:rPr>
          <w:w w:val="100"/>
        </w:rPr>
        <w:t xml:space="preserve"> </w:t>
      </w:r>
      <w:r w:rsidR="008E181A">
        <w:rPr>
          <w:w w:val="100"/>
        </w:rPr>
        <w:tab/>
      </w:r>
      <w:r w:rsidR="008E181A">
        <w:rPr>
          <w:w w:val="100"/>
        </w:rPr>
        <w:tab/>
        <w:t>(3-24-22)</w:t>
      </w:r>
    </w:p>
    <w:p w14:paraId="19FEE408" w14:textId="77777777" w:rsidR="008E181A" w:rsidRDefault="008E181A">
      <w:pPr>
        <w:pStyle w:val="Body"/>
        <w:rPr>
          <w:ins w:id="226" w:author="MaryAnna Peavey" w:date="2025-02-24T17:34:00Z"/>
          <w:w w:val="100"/>
        </w:rPr>
      </w:pPr>
    </w:p>
    <w:p w14:paraId="0FDF62F6" w14:textId="0BB48E69" w:rsidR="00802F97" w:rsidRPr="005F1B76" w:rsidRDefault="008E181A" w:rsidP="00802F97">
      <w:pPr>
        <w:pStyle w:val="Body"/>
        <w:rPr>
          <w:ins w:id="227" w:author="Nicolas Hiebert" w:date="2024-08-26T14:44:00Z"/>
          <w:b/>
          <w:bCs/>
          <w:w w:val="100"/>
          <w:rPrChange w:id="228" w:author="MaryAnna Peavey" w:date="2025-02-23T20:58:00Z">
            <w:rPr>
              <w:ins w:id="229" w:author="Nicolas Hiebert" w:date="2024-08-26T14:44:00Z"/>
              <w:w w:val="100"/>
            </w:rPr>
          </w:rPrChange>
        </w:rPr>
      </w:pPr>
      <w:ins w:id="230" w:author="MaryAnna Peavey" w:date="2025-02-24T17:34:00Z">
        <w:r>
          <w:rPr>
            <w:w w:val="100"/>
          </w:rPr>
          <w:tab/>
        </w:r>
      </w:ins>
      <w:ins w:id="231" w:author="Diane Cutler" w:date="2025-03-03T08:29:00Z" w16du:dateUtc="2025-03-03T15:29:00Z">
        <w:r w:rsidR="007C732B" w:rsidRPr="007C732B">
          <w:rPr>
            <w:b/>
            <w:bCs/>
            <w:w w:val="100"/>
            <w:rPrChange w:id="232" w:author="Diane Cutler" w:date="2025-03-03T08:29:00Z" w16du:dateUtc="2025-03-03T15:29:00Z">
              <w:rPr>
                <w:w w:val="100"/>
              </w:rPr>
            </w:rPrChange>
          </w:rPr>
          <w:t>XX.</w:t>
        </w:r>
      </w:ins>
      <w:ins w:id="233" w:author="MaryAnna Peavey" w:date="2025-02-23T20:58:00Z">
        <w:r w:rsidR="005F1B76">
          <w:rPr>
            <w:w w:val="100"/>
          </w:rPr>
          <w:tab/>
        </w:r>
        <w:r w:rsidR="005F1B76">
          <w:rPr>
            <w:rStyle w:val="Bold"/>
          </w:rPr>
          <w:t xml:space="preserve">Nonprofit </w:t>
        </w:r>
        <w:r w:rsidR="005F1B76">
          <w:rPr>
            <w:rStyle w:val="Bold"/>
          </w:rPr>
          <w:fldChar w:fldCharType="begin"/>
        </w:r>
        <w:r w:rsidR="005F1B76">
          <w:rPr>
            <w:rStyle w:val="Bold"/>
          </w:rPr>
          <w:instrText>xe "Definitions, IDAPA 58.01.22: Nonprofit Noncommunity Water System"</w:instrText>
        </w:r>
        <w:r w:rsidR="005F1B76">
          <w:rPr>
            <w:rStyle w:val="Bold"/>
          </w:rPr>
          <w:fldChar w:fldCharType="end"/>
        </w:r>
        <w:r w:rsidR="005F1B76">
          <w:rPr>
            <w:rStyle w:val="Bold"/>
          </w:rPr>
          <w:t>Noncommunity Water System</w:t>
        </w:r>
        <w:r w:rsidR="005F1B76" w:rsidRPr="00C22D2E">
          <w:rPr>
            <w:w w:val="100"/>
          </w:rPr>
          <w:t xml:space="preserve">. </w:t>
        </w:r>
      </w:ins>
      <w:r w:rsidR="00D54223">
        <w:rPr>
          <w:w w:val="100"/>
        </w:rPr>
        <w:tab/>
      </w:r>
      <w:ins w:id="234" w:author="Nicolas Hiebert" w:date="2024-08-26T14:44:00Z">
        <w:r w:rsidR="00802F97" w:rsidRPr="00C22D2E">
          <w:rPr>
            <w:w w:val="100"/>
          </w:rPr>
          <w:t xml:space="preserve">A public drinking water system that is not a community water system and is governed by </w:t>
        </w:r>
      </w:ins>
      <w:ins w:id="235" w:author="Susan Hamlin" w:date="2025-03-06T14:20:00Z" w16du:dateUtc="2025-03-06T21:20:00Z">
        <w:r w:rsidR="000F14A7">
          <w:rPr>
            <w:w w:val="100"/>
          </w:rPr>
          <w:t xml:space="preserve">26 </w:t>
        </w:r>
        <w:r w:rsidR="00911CE3">
          <w:rPr>
            <w:w w:val="100"/>
          </w:rPr>
          <w:t xml:space="preserve">U.S.C </w:t>
        </w:r>
      </w:ins>
      <w:ins w:id="236" w:author="Nicolas Hiebert" w:date="2024-08-26T14:44:00Z">
        <w:r w:rsidR="00802F97" w:rsidRPr="00C22D2E">
          <w:rPr>
            <w:w w:val="100"/>
          </w:rPr>
          <w:t>Section 501 of the Internal Revenue Code and includes, but is not</w:t>
        </w:r>
        <w:r w:rsidR="00802F97">
          <w:rPr>
            <w:w w:val="100"/>
          </w:rPr>
          <w:t xml:space="preserve"> limited to, state agencies, municipalities and nonprofit organizations such as churches and schools.</w:t>
        </w:r>
      </w:ins>
    </w:p>
    <w:p w14:paraId="07E43F01" w14:textId="77777777" w:rsidR="00802F97" w:rsidRDefault="00802F97">
      <w:pPr>
        <w:pStyle w:val="Body"/>
        <w:rPr>
          <w:ins w:id="237" w:author="Nicolas Hiebert" w:date="2024-08-26T14:44:00Z"/>
          <w:w w:val="100"/>
        </w:rPr>
      </w:pPr>
    </w:p>
    <w:p w14:paraId="0AC0ED0F" w14:textId="35D73C00" w:rsidR="003B2E57" w:rsidRDefault="00CE038A">
      <w:pPr>
        <w:pStyle w:val="Body"/>
        <w:rPr>
          <w:w w:val="100"/>
        </w:rPr>
      </w:pPr>
      <w:r>
        <w:rPr>
          <w:rStyle w:val="Bold"/>
        </w:rPr>
        <w:tab/>
      </w:r>
      <w:r w:rsidR="003B2E57">
        <w:rPr>
          <w:rStyle w:val="Bold"/>
        </w:rPr>
        <w:t>31.</w:t>
      </w:r>
      <w:r w:rsidR="003B2E57">
        <w:rPr>
          <w:rStyle w:val="Bold"/>
        </w:rPr>
        <w:tab/>
      </w:r>
      <w:r w:rsidR="003B2E57">
        <w:rPr>
          <w:rStyle w:val="Bold"/>
        </w:rPr>
        <w:fldChar w:fldCharType="begin"/>
      </w:r>
      <w:r w:rsidR="003B2E57">
        <w:rPr>
          <w:rStyle w:val="Bold"/>
        </w:rPr>
        <w:instrText>xe "Definitions, IDAPA 58.01.12: Operation &amp; Maintenance Manual"</w:instrText>
      </w:r>
      <w:r w:rsidR="003B2E57">
        <w:rPr>
          <w:rStyle w:val="Bold"/>
        </w:rPr>
        <w:fldChar w:fldCharType="end"/>
      </w:r>
      <w:r w:rsidR="003B2E57">
        <w:rPr>
          <w:rStyle w:val="Bold"/>
        </w:rPr>
        <w:t>Operation and Maintenance Manual</w:t>
      </w:r>
      <w:r w:rsidR="003B2E57">
        <w:rPr>
          <w:w w:val="100"/>
        </w:rPr>
        <w:t xml:space="preserve">. For wastewater or drinking water facilities, a guidance and training manual </w:t>
      </w:r>
      <w:proofErr w:type="gramStart"/>
      <w:r w:rsidR="003B2E57">
        <w:rPr>
          <w:w w:val="100"/>
        </w:rPr>
        <w:t>outlining</w:t>
      </w:r>
      <w:proofErr w:type="gramEnd"/>
      <w:r w:rsidR="003B2E57">
        <w:rPr>
          <w:w w:val="100"/>
        </w:rPr>
        <w:t xml:space="preserve"> the optimum operation and maintenance of the facilities and their components. For nonpoint source water pollution control projects, a plan that incorporates applicable sections of the Natural Resources Conservation Service Field Office Technical Guide, for implementation of best management practices.</w:t>
      </w:r>
      <w:r w:rsidR="00D54223">
        <w:rPr>
          <w:w w:val="100"/>
        </w:rPr>
        <w:tab/>
      </w:r>
      <w:r w:rsidR="003B2E57">
        <w:rPr>
          <w:w w:val="100"/>
        </w:rPr>
        <w:t>(3-24-22)</w:t>
      </w:r>
    </w:p>
    <w:p w14:paraId="6BB6E740" w14:textId="77777777" w:rsidR="00157485" w:rsidRDefault="00157485">
      <w:pPr>
        <w:pStyle w:val="Body"/>
        <w:rPr>
          <w:w w:val="100"/>
        </w:rPr>
      </w:pPr>
    </w:p>
    <w:p w14:paraId="5CDA7F4D" w14:textId="0CA8CDBA" w:rsidR="003B2E57" w:rsidRDefault="003B2E57">
      <w:pPr>
        <w:pStyle w:val="Body"/>
        <w:rPr>
          <w:w w:val="100"/>
        </w:rPr>
      </w:pPr>
      <w:r>
        <w:rPr>
          <w:w w:val="100"/>
        </w:rPr>
        <w:tab/>
      </w:r>
      <w:r>
        <w:rPr>
          <w:rStyle w:val="Bold"/>
        </w:rPr>
        <w:t>32.</w:t>
      </w:r>
      <w:r>
        <w:rPr>
          <w:rStyle w:val="Bold"/>
        </w:rPr>
        <w:tab/>
      </w:r>
      <w:r>
        <w:rPr>
          <w:rStyle w:val="Bold"/>
        </w:rPr>
        <w:fldChar w:fldCharType="begin"/>
      </w:r>
      <w:r>
        <w:rPr>
          <w:rStyle w:val="Bold"/>
        </w:rPr>
        <w:instrText>xe "Definitions, IDAPA 58.01.12: Planning Document"</w:instrText>
      </w:r>
      <w:r>
        <w:rPr>
          <w:rStyle w:val="Bold"/>
        </w:rPr>
        <w:fldChar w:fldCharType="end"/>
      </w:r>
      <w:r>
        <w:rPr>
          <w:rStyle w:val="Bold"/>
        </w:rPr>
        <w:t>Planning Document</w:t>
      </w:r>
      <w:r>
        <w:rPr>
          <w:w w:val="100"/>
        </w:rPr>
        <w:t xml:space="preserve">. A document which describes the condition of a public wastewater or drinking water system and presents a cost effective and environmentally sound alternative to achieve or maintain regulatory compliance. Engineering reports and facility plans are examples of such planning documents. The planning documents </w:t>
      </w:r>
      <w:del w:id="238" w:author="Nicolas Hiebert" w:date="2024-08-26T10:58:00Z">
        <w:r w:rsidDel="00A90A38">
          <w:rPr>
            <w:w w:val="100"/>
          </w:rPr>
          <w:delText>shall</w:delText>
        </w:r>
      </w:del>
      <w:ins w:id="239" w:author="Diane Cutler" w:date="2025-02-27T16:49:00Z" w16du:dateUtc="2025-02-27T23:49:00Z">
        <w:r w:rsidR="000E4605">
          <w:rPr>
            <w:w w:val="100"/>
          </w:rPr>
          <w:t xml:space="preserve"> </w:t>
        </w:r>
      </w:ins>
      <w:ins w:id="240" w:author="Nicolas Hiebert" w:date="2024-08-26T10:58:00Z">
        <w:r w:rsidR="00A90A38">
          <w:rPr>
            <w:w w:val="100"/>
          </w:rPr>
          <w:t>must</w:t>
        </w:r>
      </w:ins>
      <w:r>
        <w:rPr>
          <w:w w:val="100"/>
        </w:rPr>
        <w:t xml:space="preserve"> be prepared by or under the responsible charge of an Idaho licensed professional engineer and </w:t>
      </w:r>
      <w:del w:id="241" w:author="Paula Wilson" w:date="2025-03-14T13:54:00Z" w16du:dateUtc="2025-03-14T19:54:00Z">
        <w:r w:rsidDel="00B46843">
          <w:rPr>
            <w:w w:val="100"/>
          </w:rPr>
          <w:delText>shall</w:delText>
        </w:r>
      </w:del>
      <w:r w:rsidR="000E4605">
        <w:rPr>
          <w:w w:val="100"/>
        </w:rPr>
        <w:t xml:space="preserve"> </w:t>
      </w:r>
      <w:r>
        <w:rPr>
          <w:w w:val="100"/>
        </w:rPr>
        <w:t xml:space="preserve">bear the imprint of the engineer’s seal. Requirements for planning documents prepared using loan funds are provided in Section 030 </w:t>
      </w:r>
      <w:del w:id="242" w:author="Paula Wilson" w:date="2025-03-14T11:27:00Z" w16du:dateUtc="2025-03-14T17:27:00Z">
        <w:r>
          <w:rPr>
            <w:w w:val="100"/>
          </w:rPr>
          <w:delText xml:space="preserve">of these rules </w:delText>
        </w:r>
      </w:del>
      <w:r>
        <w:rPr>
          <w:w w:val="100"/>
        </w:rPr>
        <w:t>and in the Handbook</w:t>
      </w:r>
      <w:del w:id="243" w:author="Paula Wilson" w:date="2025-03-14T11:27:00Z" w16du:dateUtc="2025-03-14T17:27:00Z">
        <w:r>
          <w:rPr>
            <w:w w:val="100"/>
          </w:rPr>
          <w:delText>s</w:delText>
        </w:r>
      </w:del>
      <w:r>
        <w:rPr>
          <w:w w:val="100"/>
        </w:rPr>
        <w:t>.</w:t>
      </w:r>
      <w:r w:rsidR="00D54223">
        <w:rPr>
          <w:w w:val="100"/>
        </w:rPr>
        <w:tab/>
      </w:r>
      <w:del w:id="244" w:author="Diane Cutler" w:date="2025-02-28T12:28:00Z" w16du:dateUtc="2025-02-28T19:28:00Z">
        <w:r w:rsidDel="00CF0A83">
          <w:rPr>
            <w:w w:val="100"/>
          </w:rPr>
          <w:delText>(3-24-22)</w:delText>
        </w:r>
      </w:del>
    </w:p>
    <w:p w14:paraId="45528CCE" w14:textId="77777777" w:rsidR="003B2E57" w:rsidRDefault="003B2E57">
      <w:pPr>
        <w:pStyle w:val="Body"/>
        <w:rPr>
          <w:w w:val="100"/>
        </w:rPr>
      </w:pPr>
    </w:p>
    <w:p w14:paraId="0AF0A0E4" w14:textId="5909E5DD" w:rsidR="003B2E57" w:rsidDel="00C35ABB" w:rsidRDefault="003B2E57">
      <w:pPr>
        <w:pStyle w:val="Body"/>
        <w:rPr>
          <w:del w:id="245" w:author="Nicolas Hiebert" w:date="2024-08-28T10:12:00Z"/>
        </w:rPr>
      </w:pPr>
      <w:del w:id="246" w:author="Nicolas Hiebert" w:date="2024-08-28T10:12:00Z">
        <w:r>
          <w:tab/>
        </w:r>
        <w:r w:rsidRPr="1C02DEE7" w:rsidDel="003B2E57">
          <w:rPr>
            <w:rStyle w:val="Bold"/>
          </w:rPr>
          <w:delText>33.</w:delText>
        </w:r>
        <w:r>
          <w:tab/>
        </w:r>
        <w:r w:rsidRPr="1C02DEE7">
          <w:rPr>
            <w:rStyle w:val="Bold"/>
          </w:rPr>
          <w:fldChar w:fldCharType="begin"/>
        </w:r>
        <w:r w:rsidRPr="1C02DEE7">
          <w:rPr>
            <w:rStyle w:val="Bold"/>
          </w:rPr>
          <w:delInstrText>xe "Definitions, IDAPA 58.01.12: Plan of Operation"</w:delInstrText>
        </w:r>
        <w:r w:rsidRPr="1C02DEE7">
          <w:rPr>
            <w:rStyle w:val="Bold"/>
          </w:rPr>
          <w:fldChar w:fldCharType="end"/>
        </w:r>
        <w:r w:rsidRPr="1C02DEE7" w:rsidDel="003B2E57">
          <w:rPr>
            <w:rStyle w:val="Bold"/>
          </w:rPr>
          <w:delText>Plan of Operation</w:delText>
        </w:r>
        <w:r w:rsidDel="003B2E57">
          <w:delText>. A schedule of specific actions and completion dates for construction, start-up and operation of the facility or for implementation of wastewater or drinking water projects.</w:delText>
        </w:r>
        <w:r>
          <w:tab/>
        </w:r>
        <w:r w:rsidDel="003B2E57">
          <w:delText>(3-24-22)</w:delText>
        </w:r>
      </w:del>
    </w:p>
    <w:p w14:paraId="4C590D70" w14:textId="77777777" w:rsidR="003B2E57" w:rsidDel="00B2315E" w:rsidRDefault="003B2E57">
      <w:pPr>
        <w:pStyle w:val="Body"/>
        <w:rPr>
          <w:del w:id="247" w:author="MaryAnna Peavey" w:date="2025-02-24T17:37:00Z"/>
          <w:w w:val="100"/>
        </w:rPr>
      </w:pPr>
    </w:p>
    <w:p w14:paraId="0F656DE3" w14:textId="18C4F41A" w:rsidR="003B2E57" w:rsidDel="00B2315E" w:rsidRDefault="003B2E57" w:rsidP="00B7338E">
      <w:pPr>
        <w:pStyle w:val="Body"/>
        <w:rPr>
          <w:del w:id="248" w:author="MaryAnna Peavey" w:date="2025-02-24T17:41:00Z"/>
        </w:rPr>
      </w:pPr>
      <w:del w:id="249" w:author="MaryAnna Peavey" w:date="2025-02-24T17:41:00Z">
        <w:r w:rsidDel="00B2315E">
          <w:rPr>
            <w:rStyle w:val="Bold"/>
          </w:rPr>
          <w:tab/>
        </w:r>
        <w:r w:rsidRPr="1C02DEE7" w:rsidDel="003B2E57">
          <w:rPr>
            <w:rStyle w:val="Bold"/>
          </w:rPr>
          <w:delText>34.</w:delText>
        </w:r>
        <w:r>
          <w:tab/>
        </w:r>
        <w:r w:rsidRPr="1C02DEE7">
          <w:rPr>
            <w:rStyle w:val="Bold"/>
          </w:rPr>
          <w:fldChar w:fldCharType="begin"/>
        </w:r>
        <w:r w:rsidRPr="1C02DEE7">
          <w:rPr>
            <w:rStyle w:val="Bold"/>
          </w:rPr>
          <w:delInstrText>xe "Definitions, IDAPA 58.01.12: Point Source"</w:delInstrText>
        </w:r>
        <w:r w:rsidRPr="1C02DEE7">
          <w:rPr>
            <w:rStyle w:val="Bold"/>
          </w:rPr>
          <w:fldChar w:fldCharType="end"/>
        </w:r>
        <w:r w:rsidRPr="1C02DEE7" w:rsidDel="003B2E57">
          <w:rPr>
            <w:rStyle w:val="Bold"/>
          </w:rPr>
          <w:delText>Point Source</w:delText>
        </w:r>
        <w:r w:rsidDel="003B2E57">
          <w:delText>.</w:delText>
        </w:r>
      </w:del>
      <w:del w:id="250" w:author="MaryAnna Peavey" w:date="2025-02-23T21:07:00Z">
        <w:r w:rsidDel="003B2E57">
          <w:delText xml:space="preserve"> Any discernible, confined and discrete conveyance, including but not limited to any pipe, ditch, channel, tunnel, conduit, well, discrete fissure, container, rolling stock, concentrated animal feeding operation, or vessel or other floating craft, from which pollutants are, or may be discharged to the waters of the state. This term as used in these rules does not include return flows from irrigated agriculture, discharges from dams and hydroelectric generating facilities or any source or activity considered a nonpoint source by definition.</w:delText>
        </w:r>
        <w:r>
          <w:tab/>
        </w:r>
      </w:del>
      <w:del w:id="251" w:author="MaryAnna Peavey" w:date="2025-02-24T17:41:00Z">
        <w:r w:rsidDel="003B2E57">
          <w:delText>(3-24-22)</w:delText>
        </w:r>
      </w:del>
    </w:p>
    <w:p w14:paraId="41355C08" w14:textId="77777777" w:rsidR="003B2E57" w:rsidDel="00B2315E" w:rsidRDefault="003B2E57" w:rsidP="00B7338E">
      <w:pPr>
        <w:pStyle w:val="Body"/>
        <w:rPr>
          <w:del w:id="252" w:author="MaryAnna Peavey" w:date="2025-02-24T17:41:00Z"/>
          <w:w w:val="100"/>
        </w:rPr>
      </w:pPr>
    </w:p>
    <w:p w14:paraId="37186C15" w14:textId="0A2DE0C8" w:rsidR="003B2E57" w:rsidDel="00B2315E" w:rsidRDefault="003B2E57" w:rsidP="00B7338E">
      <w:pPr>
        <w:pStyle w:val="Body"/>
        <w:rPr>
          <w:del w:id="253" w:author="MaryAnna Peavey" w:date="2025-02-24T17:41:00Z"/>
        </w:rPr>
      </w:pPr>
      <w:del w:id="254" w:author="MaryAnna Peavey" w:date="2025-02-24T17:41:00Z">
        <w:r w:rsidDel="00B2315E">
          <w:rPr>
            <w:w w:val="100"/>
          </w:rPr>
          <w:tab/>
        </w:r>
        <w:r w:rsidRPr="1C02DEE7" w:rsidDel="003B2E57">
          <w:rPr>
            <w:rStyle w:val="Bold"/>
          </w:rPr>
          <w:delText>35.</w:delText>
        </w:r>
        <w:r>
          <w:tab/>
        </w:r>
        <w:r w:rsidRPr="1C02DEE7">
          <w:rPr>
            <w:rStyle w:val="Bold"/>
          </w:rPr>
          <w:fldChar w:fldCharType="begin"/>
        </w:r>
        <w:r w:rsidRPr="1C02DEE7">
          <w:rPr>
            <w:rStyle w:val="Bold"/>
          </w:rPr>
          <w:delInstrText>xe "Definitions, IDAPA 58.01.12: Pollutant"</w:delInstrText>
        </w:r>
        <w:r w:rsidRPr="1C02DEE7">
          <w:rPr>
            <w:rStyle w:val="Bold"/>
          </w:rPr>
          <w:fldChar w:fldCharType="end"/>
        </w:r>
        <w:r w:rsidRPr="1C02DEE7" w:rsidDel="003B2E57">
          <w:rPr>
            <w:rStyle w:val="Bold"/>
          </w:rPr>
          <w:delText>Pollutant</w:delText>
        </w:r>
        <w:r w:rsidDel="003B2E57">
          <w:delText xml:space="preserve">. </w:delText>
        </w:r>
      </w:del>
      <w:del w:id="255" w:author="MaryAnna Peavey" w:date="2025-02-23T21:07:00Z">
        <w:r w:rsidDel="003B2E57">
          <w:delText>Any chemical, biological, or physical substance whether it be solid, liquid, gas, or a quality thereof, which if released into the environment can, by itself or in combination with other substances, create a nuisance or render that environment harmful, detrimental, or injurious to public health, safety or welfare or to domestic, commercial, industrial, recreational, aesthetic or other beneficial uses.</w:delText>
        </w:r>
        <w:r>
          <w:tab/>
        </w:r>
      </w:del>
      <w:del w:id="256" w:author="MaryAnna Peavey" w:date="2025-02-24T17:41:00Z">
        <w:r w:rsidDel="003B2E57">
          <w:delText>(3-24-22)</w:delText>
        </w:r>
      </w:del>
    </w:p>
    <w:p w14:paraId="3EF73EEA" w14:textId="77777777" w:rsidR="003B2E57" w:rsidDel="00B2315E" w:rsidRDefault="003B2E57" w:rsidP="00B7338E">
      <w:pPr>
        <w:pStyle w:val="Body"/>
        <w:rPr>
          <w:ins w:id="257" w:author="Nicolas Hiebert" w:date="2024-09-04T11:24:00Z"/>
          <w:del w:id="258" w:author="MaryAnna Peavey" w:date="2025-02-24T17:37:00Z"/>
          <w:w w:val="100"/>
        </w:rPr>
      </w:pPr>
    </w:p>
    <w:p w14:paraId="73158E45" w14:textId="1783C9BA" w:rsidR="003B2E57" w:rsidRDefault="003B2E57">
      <w:pPr>
        <w:pStyle w:val="Body"/>
        <w:rPr>
          <w:w w:val="100"/>
        </w:rPr>
      </w:pPr>
      <w:r>
        <w:rPr>
          <w:w w:val="100"/>
        </w:rPr>
        <w:tab/>
      </w:r>
      <w:r>
        <w:rPr>
          <w:rStyle w:val="Bold"/>
        </w:rPr>
        <w:t>36.</w:t>
      </w:r>
      <w:r>
        <w:rPr>
          <w:rStyle w:val="Bold"/>
        </w:rPr>
        <w:tab/>
      </w:r>
      <w:r>
        <w:rPr>
          <w:rStyle w:val="Bold"/>
        </w:rPr>
        <w:fldChar w:fldCharType="begin"/>
      </w:r>
      <w:r>
        <w:rPr>
          <w:rStyle w:val="Bold"/>
        </w:rPr>
        <w:instrText>xe "Definitions, IDAPA 58.01.12: Priority List"</w:instrText>
      </w:r>
      <w:r>
        <w:rPr>
          <w:rStyle w:val="Bold"/>
        </w:rPr>
        <w:fldChar w:fldCharType="end"/>
      </w:r>
      <w:r>
        <w:rPr>
          <w:rStyle w:val="Bold"/>
        </w:rPr>
        <w:t>Priority List</w:t>
      </w:r>
      <w:r>
        <w:rPr>
          <w:w w:val="100"/>
        </w:rPr>
        <w:t xml:space="preserve">. An integrated list of proposed wastewater </w:t>
      </w:r>
      <w:del w:id="259" w:author="Nicolas Hiebert" w:date="2024-08-29T06:40:00Z">
        <w:r w:rsidDel="00E62BF7">
          <w:rPr>
            <w:w w:val="100"/>
          </w:rPr>
          <w:delText>treatment facility</w:delText>
        </w:r>
      </w:del>
      <w:ins w:id="260" w:author="Paula Wilson" w:date="2025-03-12T12:57:00Z" w16du:dateUtc="2025-03-12T18:57:00Z">
        <w:r w:rsidR="00357D56">
          <w:rPr>
            <w:w w:val="100"/>
          </w:rPr>
          <w:t xml:space="preserve"> </w:t>
        </w:r>
      </w:ins>
      <w:ins w:id="261" w:author="Nicolas Hiebert" w:date="2024-08-29T06:40:00Z">
        <w:r w:rsidR="00E62BF7">
          <w:rPr>
            <w:w w:val="100"/>
          </w:rPr>
          <w:t>system</w:t>
        </w:r>
      </w:ins>
      <w:r>
        <w:rPr>
          <w:w w:val="100"/>
        </w:rPr>
        <w:t xml:space="preserve"> and nonpoint source pollution control projects rated as described in Section 020; or a list of proposed drinking water projects rated </w:t>
      </w:r>
      <w:r>
        <w:rPr>
          <w:w w:val="100"/>
        </w:rPr>
        <w:lastRenderedPageBreak/>
        <w:t>by severity of risk to public health, the necessity to ensure compliance with IDAPA 58.01.08, Idaho Rules for Public Drinking Water Systems, and the Safe Drinking Water Act (42 U.S.C. Section 300j et seq.), population affected, and need on a household basis for protection of Idaho's public drinking water.</w:t>
      </w:r>
      <w:r w:rsidR="00D54223">
        <w:rPr>
          <w:w w:val="100"/>
        </w:rPr>
        <w:tab/>
      </w:r>
      <w:del w:id="262" w:author="Diane Cutler" w:date="2025-02-28T12:30:00Z" w16du:dateUtc="2025-02-28T19:30:00Z">
        <w:r w:rsidDel="000B36BB">
          <w:rPr>
            <w:w w:val="100"/>
          </w:rPr>
          <w:delText>(3-24-22)</w:delText>
        </w:r>
      </w:del>
    </w:p>
    <w:p w14:paraId="1CFFD6A5" w14:textId="77777777" w:rsidR="003B2E57" w:rsidRDefault="003B2E57">
      <w:pPr>
        <w:pStyle w:val="Body"/>
        <w:rPr>
          <w:w w:val="100"/>
        </w:rPr>
      </w:pPr>
    </w:p>
    <w:p w14:paraId="1DDA28DF" w14:textId="5496768F" w:rsidR="003B2E57" w:rsidRDefault="003B2E57">
      <w:pPr>
        <w:pStyle w:val="Body"/>
        <w:rPr>
          <w:w w:val="100"/>
        </w:rPr>
      </w:pPr>
      <w:r>
        <w:rPr>
          <w:rStyle w:val="Bold"/>
        </w:rPr>
        <w:tab/>
        <w:t>37.</w:t>
      </w:r>
      <w:r>
        <w:rPr>
          <w:rStyle w:val="Bold"/>
        </w:rPr>
        <w:tab/>
      </w:r>
      <w:r>
        <w:rPr>
          <w:rStyle w:val="Bold"/>
        </w:rPr>
        <w:fldChar w:fldCharType="begin"/>
      </w:r>
      <w:r>
        <w:rPr>
          <w:rStyle w:val="Bold"/>
        </w:rPr>
        <w:instrText>xe "Definitions, IDAPA 58.01.12: Public Drinking Water System/Public Water System/Water System"</w:instrText>
      </w:r>
      <w:r>
        <w:rPr>
          <w:rStyle w:val="Bold"/>
        </w:rPr>
        <w:fldChar w:fldCharType="end"/>
      </w:r>
      <w:r>
        <w:rPr>
          <w:rStyle w:val="Bold"/>
        </w:rPr>
        <w:t>Public Drinking Water System/Public Water System/Water System</w:t>
      </w:r>
      <w:r>
        <w:rPr>
          <w:w w:val="100"/>
        </w:rPr>
        <w:t>.</w:t>
      </w:r>
      <w:del w:id="263" w:author="Nicolas Hiebert" w:date="2024-08-26T10:59:00Z">
        <w:r w:rsidDel="00B46843">
          <w:rPr>
            <w:w w:val="100"/>
          </w:rPr>
          <w:delText xml:space="preserve"> A system for the provision to the public of water for human consumption through pipes or, after August 5, 1998, other constructed conveyances, if such system has at least fifteen (15) service connections, regardless of the number of water sources or configuration of the distribution system, or regularly serves an average of at least twenty-five (25) individuals daily at least sixty (60) days out of the year. Such term includes: any collection, treatment, storage, and distribution facilities under the control of the operator of such system and used primarily in connection with such system; and any collection or pretreatment storage facilities not under such control which are used primarily in connection with such system. Such term does not include any “special irrigation district.” A public water system is either a “community water system” or a “noncommunity water system.”</w:delText>
        </w:r>
      </w:del>
      <w:ins w:id="264" w:author="Nicolas Hiebert" w:date="2024-08-26T10:59:00Z">
        <w:r w:rsidR="00B46843" w:rsidRPr="00B46843">
          <w:rPr>
            <w:w w:val="100"/>
          </w:rPr>
          <w:t xml:space="preserve"> </w:t>
        </w:r>
        <w:r w:rsidR="00B46843">
          <w:rPr>
            <w:w w:val="100"/>
          </w:rPr>
          <w:t xml:space="preserve">As defined in </w:t>
        </w:r>
        <w:r w:rsidR="00B46843" w:rsidRPr="00B15A62">
          <w:rPr>
            <w:bCs/>
            <w:w w:val="100"/>
          </w:rPr>
          <w:t>IDAPA 58.01.08, “Idaho Rules for Public Drinking Water Systems”</w:t>
        </w:r>
      </w:ins>
      <w:r w:rsidR="00D54223">
        <w:rPr>
          <w:w w:val="100"/>
        </w:rPr>
        <w:tab/>
      </w:r>
      <w:del w:id="265" w:author="Diane Cutler" w:date="2025-02-28T12:32:00Z" w16du:dateUtc="2025-02-28T19:32:00Z">
        <w:r w:rsidDel="00E32285">
          <w:rPr>
            <w:w w:val="100"/>
          </w:rPr>
          <w:delText>(3-24-22)</w:delText>
        </w:r>
      </w:del>
    </w:p>
    <w:p w14:paraId="555EBDF0" w14:textId="77777777" w:rsidR="003B2E57" w:rsidRDefault="003B2E57">
      <w:pPr>
        <w:pStyle w:val="Body"/>
        <w:rPr>
          <w:w w:val="100"/>
        </w:rPr>
      </w:pPr>
    </w:p>
    <w:p w14:paraId="2EA9929B" w14:textId="0FB4E8BE" w:rsidR="003B2E57" w:rsidRDefault="003B2E57">
      <w:pPr>
        <w:pStyle w:val="Body"/>
      </w:pPr>
      <w:r>
        <w:rPr>
          <w:rStyle w:val="Bold"/>
        </w:rPr>
        <w:tab/>
        <w:t>38.</w:t>
      </w:r>
      <w:r>
        <w:rPr>
          <w:rStyle w:val="Bold"/>
        </w:rPr>
        <w:tab/>
      </w:r>
      <w:r>
        <w:rPr>
          <w:rStyle w:val="Bold"/>
        </w:rPr>
        <w:fldChar w:fldCharType="begin"/>
      </w:r>
      <w:r>
        <w:rPr>
          <w:rStyle w:val="Bold"/>
        </w:rPr>
        <w:instrText>xe "Definitions, IDAPA 58.01.12: Rehabilitation"</w:instrText>
      </w:r>
      <w:r>
        <w:rPr>
          <w:rStyle w:val="Bold"/>
        </w:rPr>
        <w:fldChar w:fldCharType="end"/>
      </w:r>
      <w:r>
        <w:rPr>
          <w:rStyle w:val="Bold"/>
        </w:rPr>
        <w:t>Readiness to Proceed</w:t>
      </w:r>
      <w:r>
        <w:rPr>
          <w:w w:val="100"/>
        </w:rPr>
        <w:t>. The progress which a loan applicant has made toward</w:t>
      </w:r>
      <w:del w:id="266" w:author="Diane Cutler" w:date="2025-02-28T08:47:00Z" w16du:dateUtc="2025-02-28T15:47:00Z">
        <w:r w:rsidDel="003B2E57">
          <w:delText>s</w:delText>
        </w:r>
      </w:del>
      <w:r>
        <w:rPr>
          <w:w w:val="100"/>
        </w:rPr>
        <w:t xml:space="preserve"> completion of </w:t>
      </w:r>
      <w:del w:id="267" w:author="Nicolas Hiebert" w:date="2024-08-26T11:00:00Z">
        <w:r w:rsidDel="003B2E57">
          <w:delText xml:space="preserve">time-consuming </w:delText>
        </w:r>
      </w:del>
      <w:r>
        <w:rPr>
          <w:w w:val="100"/>
        </w:rPr>
        <w:t xml:space="preserve">tasks necessary to </w:t>
      </w:r>
      <w:del w:id="268" w:author="Nicolas Hiebert" w:date="2024-08-26T11:00:00Z">
        <w:r w:rsidDel="003B2E57">
          <w:delText xml:space="preserve">complete a loan application </w:delText>
        </w:r>
      </w:del>
      <w:ins w:id="269" w:author="Nicolas Hiebert" w:date="2024-08-26T11:00:00Z">
        <w:r w:rsidR="00B46843">
          <w:t xml:space="preserve">receive a loan </w:t>
        </w:r>
      </w:ins>
      <w:r>
        <w:rPr>
          <w:w w:val="100"/>
        </w:rPr>
        <w:t>(e.g. bond election, local improvement district formation, judicial confirmation toward</w:t>
      </w:r>
      <w:del w:id="270" w:author="Diane Cutler" w:date="2025-02-28T12:33:00Z" w16du:dateUtc="2025-02-28T19:33:00Z">
        <w:r w:rsidDel="003B2E57">
          <w:delText>s</w:delText>
        </w:r>
      </w:del>
      <w:r>
        <w:rPr>
          <w:w w:val="100"/>
        </w:rPr>
        <w:t xml:space="preserve"> debt authority, completion of facility plan).</w:t>
      </w:r>
      <w:r w:rsidR="00D54223">
        <w:rPr>
          <w:w w:val="100"/>
        </w:rPr>
        <w:tab/>
      </w:r>
      <w:del w:id="271" w:author="Diane Cutler" w:date="2025-02-28T12:33:00Z" w16du:dateUtc="2025-02-28T19:33:00Z">
        <w:r w:rsidDel="003B2E57">
          <w:delText>(3-24-22)</w:delText>
        </w:r>
      </w:del>
    </w:p>
    <w:p w14:paraId="3A6A05CC" w14:textId="77777777" w:rsidR="003B2E57" w:rsidRDefault="003B2E57">
      <w:pPr>
        <w:pStyle w:val="Body"/>
        <w:rPr>
          <w:w w:val="100"/>
        </w:rPr>
      </w:pPr>
    </w:p>
    <w:p w14:paraId="106D3383" w14:textId="662E4337" w:rsidR="003B2E57" w:rsidRDefault="003B2E57">
      <w:pPr>
        <w:pStyle w:val="Body"/>
        <w:rPr>
          <w:w w:val="100"/>
        </w:rPr>
      </w:pPr>
      <w:r>
        <w:rPr>
          <w:w w:val="100"/>
        </w:rPr>
        <w:tab/>
      </w:r>
      <w:r>
        <w:rPr>
          <w:rStyle w:val="Bold"/>
        </w:rPr>
        <w:t>39.</w:t>
      </w:r>
      <w:r>
        <w:rPr>
          <w:rStyle w:val="Bold"/>
        </w:rPr>
        <w:tab/>
      </w:r>
      <w:r>
        <w:rPr>
          <w:rStyle w:val="Bold"/>
        </w:rPr>
        <w:fldChar w:fldCharType="begin"/>
      </w:r>
      <w:r>
        <w:rPr>
          <w:rStyle w:val="Bold"/>
        </w:rPr>
        <w:instrText>xe "Definitions, IDAPA 58.01.12: Reserve Capacity"</w:instrText>
      </w:r>
      <w:r>
        <w:rPr>
          <w:rStyle w:val="Bold"/>
        </w:rPr>
        <w:fldChar w:fldCharType="end"/>
      </w:r>
      <w:r>
        <w:rPr>
          <w:rStyle w:val="Bold"/>
        </w:rPr>
        <w:t>Reserve Capacity</w:t>
      </w:r>
      <w:r>
        <w:rPr>
          <w:w w:val="100"/>
        </w:rPr>
        <w:t>. That portion of the facility that is designed and incorporated in the constructed facilities to handle future demand upon the system.</w:t>
      </w:r>
      <w:r w:rsidR="00D54223">
        <w:rPr>
          <w:w w:val="100"/>
        </w:rPr>
        <w:tab/>
      </w:r>
      <w:r>
        <w:rPr>
          <w:w w:val="100"/>
        </w:rPr>
        <w:t>(3-24-22)</w:t>
      </w:r>
    </w:p>
    <w:p w14:paraId="485DD83E" w14:textId="77777777" w:rsidR="003B2E57" w:rsidRDefault="003B2E57">
      <w:pPr>
        <w:pStyle w:val="Body"/>
        <w:rPr>
          <w:w w:val="100"/>
        </w:rPr>
      </w:pPr>
    </w:p>
    <w:p w14:paraId="533DB071" w14:textId="621B2941" w:rsidR="003B2E57" w:rsidRDefault="003B2E57">
      <w:pPr>
        <w:pStyle w:val="Body"/>
      </w:pPr>
      <w:r>
        <w:rPr>
          <w:w w:val="100"/>
        </w:rPr>
        <w:tab/>
      </w:r>
      <w:r>
        <w:rPr>
          <w:rStyle w:val="Bold"/>
        </w:rPr>
        <w:t>40.</w:t>
      </w:r>
      <w:r>
        <w:rPr>
          <w:rStyle w:val="Bold"/>
        </w:rPr>
        <w:tab/>
      </w:r>
      <w:r>
        <w:rPr>
          <w:rStyle w:val="Bold"/>
        </w:rPr>
        <w:fldChar w:fldCharType="begin"/>
      </w:r>
      <w:r>
        <w:rPr>
          <w:rStyle w:val="Bold"/>
        </w:rPr>
        <w:instrText>xe "Definitions, IDAPA 58.01.12: Sewer Use Ordinance/Sewer Use Resolution"</w:instrText>
      </w:r>
      <w:r>
        <w:rPr>
          <w:rStyle w:val="Bold"/>
        </w:rPr>
        <w:fldChar w:fldCharType="end"/>
      </w:r>
      <w:r>
        <w:rPr>
          <w:rStyle w:val="Bold"/>
        </w:rPr>
        <w:t>Sewer Use Ordinance/Sewer Use Resolution</w:t>
      </w:r>
      <w:r>
        <w:rPr>
          <w:w w:val="100"/>
        </w:rPr>
        <w:t>. An ordinance or resolution that requires new sewers and connections to be properly designed and constructed, prohibits extraneous sources of inflow</w:t>
      </w:r>
      <w:ins w:id="272" w:author="Paula Wilson" w:date="2025-03-14T14:48:00Z" w16du:dateUtc="2025-03-14T20:48:00Z">
        <w:r w:rsidR="00013E4B">
          <w:rPr>
            <w:w w:val="100"/>
          </w:rPr>
          <w:t>,</w:t>
        </w:r>
      </w:ins>
      <w:r>
        <w:rPr>
          <w:w w:val="100"/>
        </w:rPr>
        <w:t xml:space="preserve"> and </w:t>
      </w:r>
      <w:r w:rsidDel="003B2E57">
        <w:t>prohibits</w:t>
      </w:r>
      <w:r w:rsidR="00B21FEB">
        <w:t xml:space="preserve"> </w:t>
      </w:r>
      <w:del w:id="273" w:author="Diane Cutler" w:date="2025-03-03T12:16:00Z" w16du:dateUtc="2025-03-03T19:16:00Z">
        <w:r w:rsidDel="003B2E57">
          <w:delText xml:space="preserve"> </w:delText>
        </w:r>
      </w:del>
      <w:r>
        <w:rPr>
          <w:w w:val="100"/>
        </w:rPr>
        <w:t>introduction of wastes into the sewer in an amount that endangers the public safety or the physical or operational integrity of the wastewater</w:t>
      </w:r>
      <w:del w:id="274" w:author="Nicolas Hiebert" w:date="2024-08-29T06:40:00Z">
        <w:r w:rsidDel="003B2E57">
          <w:delText xml:space="preserve"> treatment facility</w:delText>
        </w:r>
      </w:del>
      <w:ins w:id="275" w:author="Nicolas Hiebert" w:date="2024-08-29T06:42:00Z">
        <w:r w:rsidR="00E62BF7">
          <w:t xml:space="preserve"> </w:t>
        </w:r>
      </w:ins>
      <w:ins w:id="276" w:author="Nicolas Hiebert" w:date="2024-08-29T06:40:00Z">
        <w:r w:rsidR="00E62BF7">
          <w:t>system</w:t>
        </w:r>
      </w:ins>
      <w:r>
        <w:rPr>
          <w:w w:val="100"/>
        </w:rPr>
        <w:t>.</w:t>
      </w:r>
      <w:r w:rsidR="00D54223">
        <w:rPr>
          <w:w w:val="100"/>
        </w:rPr>
        <w:tab/>
      </w:r>
      <w:del w:id="277" w:author="Diane Cutler" w:date="2025-02-28T12:35:00Z" w16du:dateUtc="2025-02-28T19:35:00Z">
        <w:r w:rsidDel="003B2E57">
          <w:delText>(3-24-22)</w:delText>
        </w:r>
      </w:del>
    </w:p>
    <w:p w14:paraId="00A6CACD" w14:textId="77777777" w:rsidR="003B2E57" w:rsidRDefault="003B2E57">
      <w:pPr>
        <w:pStyle w:val="Body"/>
        <w:rPr>
          <w:w w:val="100"/>
        </w:rPr>
      </w:pPr>
    </w:p>
    <w:p w14:paraId="19BED598" w14:textId="2E82899E" w:rsidR="003B2E57" w:rsidRDefault="003B2E57">
      <w:pPr>
        <w:pStyle w:val="Body"/>
        <w:rPr>
          <w:w w:val="100"/>
        </w:rPr>
      </w:pPr>
      <w:del w:id="278" w:author="Paula Wilson" w:date="2025-03-12T12:58:00Z" w16du:dateUtc="2025-03-12T18:58:00Z">
        <w:r>
          <w:rPr>
            <w:w w:val="100"/>
          </w:rPr>
          <w:tab/>
        </w:r>
        <w:r>
          <w:rPr>
            <w:rStyle w:val="Bold"/>
          </w:rPr>
          <w:delText>41.</w:delText>
        </w:r>
        <w:r>
          <w:rPr>
            <w:rStyle w:val="Bold"/>
          </w:rPr>
          <w:tab/>
        </w:r>
      </w:del>
      <w:r>
        <w:rPr>
          <w:rStyle w:val="Bold"/>
        </w:rPr>
        <w:fldChar w:fldCharType="begin"/>
      </w:r>
      <w:r>
        <w:rPr>
          <w:rStyle w:val="Bold"/>
        </w:rPr>
        <w:instrText>xe "Definitions, IDAPA 58.01.12: State"</w:instrText>
      </w:r>
      <w:r>
        <w:rPr>
          <w:rStyle w:val="Bold"/>
        </w:rPr>
        <w:fldChar w:fldCharType="end"/>
      </w:r>
      <w:del w:id="279" w:author="Diane Cutler" w:date="2025-02-28T12:36:00Z" w16du:dateUtc="2025-02-28T19:36:00Z">
        <w:r w:rsidDel="00DF7621">
          <w:rPr>
            <w:rStyle w:val="Bold"/>
          </w:rPr>
          <w:delText>State</w:delText>
        </w:r>
        <w:r w:rsidDel="00DF7621">
          <w:rPr>
            <w:w w:val="100"/>
          </w:rPr>
          <w:delText>. The state of Idaho.</w:delText>
        </w:r>
        <w:r w:rsidDel="00DF7621">
          <w:rPr>
            <w:w w:val="100"/>
          </w:rPr>
          <w:tab/>
          <w:delText>(3-24-22)</w:delText>
        </w:r>
      </w:del>
    </w:p>
    <w:p w14:paraId="4914E7C2" w14:textId="77777777" w:rsidR="003B2E57" w:rsidRDefault="003B2E57">
      <w:pPr>
        <w:pStyle w:val="Body"/>
        <w:rPr>
          <w:w w:val="100"/>
        </w:rPr>
      </w:pPr>
    </w:p>
    <w:p w14:paraId="420BE404" w14:textId="25BFD766" w:rsidR="003B2E57" w:rsidRDefault="003B2E57">
      <w:pPr>
        <w:pStyle w:val="Body"/>
      </w:pPr>
      <w:r>
        <w:rPr>
          <w:w w:val="100"/>
        </w:rPr>
        <w:tab/>
      </w:r>
      <w:r>
        <w:rPr>
          <w:rStyle w:val="Bold"/>
        </w:rPr>
        <w:t>42.</w:t>
      </w:r>
      <w:r>
        <w:rPr>
          <w:rStyle w:val="Bold"/>
        </w:rPr>
        <w:tab/>
      </w:r>
      <w:r>
        <w:rPr>
          <w:rStyle w:val="Bold"/>
        </w:rPr>
        <w:fldChar w:fldCharType="begin"/>
      </w:r>
      <w:r>
        <w:rPr>
          <w:rStyle w:val="Bold"/>
        </w:rPr>
        <w:instrText>xe "Definitions, IDAPA 58.01.12: Supplemental Grants"</w:instrText>
      </w:r>
      <w:r>
        <w:rPr>
          <w:rStyle w:val="Bold"/>
        </w:rPr>
        <w:fldChar w:fldCharType="end"/>
      </w:r>
      <w:r>
        <w:rPr>
          <w:rStyle w:val="Bold"/>
        </w:rPr>
        <w:t>Supplemental Grants</w:t>
      </w:r>
      <w:r>
        <w:rPr>
          <w:w w:val="100"/>
        </w:rPr>
        <w:t xml:space="preserve">. </w:t>
      </w:r>
      <w:del w:id="280" w:author="Nicolas Hiebert" w:date="2024-08-26T11:00:00Z">
        <w:r w:rsidDel="003B2E57">
          <w:delText>A state funded g</w:delText>
        </w:r>
      </w:del>
      <w:ins w:id="281" w:author="Nicolas Hiebert" w:date="2024-08-26T11:00:00Z">
        <w:r w:rsidR="00B46843">
          <w:t>G</w:t>
        </w:r>
      </w:ins>
      <w:r>
        <w:rPr>
          <w:w w:val="100"/>
        </w:rPr>
        <w:t>rant</w:t>
      </w:r>
      <w:ins w:id="282" w:author="Nicolas Hiebert" w:date="2024-08-26T11:00:00Z">
        <w:r w:rsidR="00B46843">
          <w:t xml:space="preserve"> funds</w:t>
        </w:r>
      </w:ins>
      <w:r>
        <w:rPr>
          <w:w w:val="100"/>
        </w:rPr>
        <w:t xml:space="preserve"> awarded in conjunction with a loan </w:t>
      </w:r>
      <w:del w:id="283" w:author="Jerri Henry" w:date="2025-03-13T09:03:00Z" w16du:dateUtc="2025-03-13T15:03:00Z">
        <w:r w:rsidDel="001714FA">
          <w:rPr>
            <w:w w:val="100"/>
          </w:rPr>
          <w:delText>from the water pollution control loan account</w:delText>
        </w:r>
      </w:del>
      <w:ins w:id="284" w:author="Nicolas Hiebert" w:date="2024-08-26T11:01:00Z">
        <w:del w:id="285" w:author="Jerri Henry" w:date="2025-03-13T09:03:00Z" w16du:dateUtc="2025-03-13T15:03:00Z">
          <w:r w:rsidR="00B46843" w:rsidDel="001714FA">
            <w:delText xml:space="preserve"> </w:delText>
          </w:r>
        </w:del>
        <w:r w:rsidR="00B46843">
          <w:t>or as a standalone to the project</w:t>
        </w:r>
      </w:ins>
      <w:r>
        <w:rPr>
          <w:w w:val="100"/>
        </w:rPr>
        <w:t>.</w:t>
      </w:r>
      <w:r w:rsidR="00D54223">
        <w:rPr>
          <w:w w:val="100"/>
        </w:rPr>
        <w:tab/>
      </w:r>
      <w:del w:id="286" w:author="Diane Cutler" w:date="2025-02-28T12:36:00Z" w16du:dateUtc="2025-02-28T19:36:00Z">
        <w:r w:rsidDel="003B2E57">
          <w:delText>(3-24-22)</w:delText>
        </w:r>
      </w:del>
    </w:p>
    <w:p w14:paraId="5D374A37" w14:textId="77777777" w:rsidR="003B2E57" w:rsidRDefault="003B2E57">
      <w:pPr>
        <w:pStyle w:val="Body"/>
        <w:rPr>
          <w:w w:val="100"/>
        </w:rPr>
      </w:pPr>
    </w:p>
    <w:p w14:paraId="2D26F4E0" w14:textId="1EECE284" w:rsidR="003B2E57" w:rsidRDefault="003B2E57">
      <w:pPr>
        <w:pStyle w:val="Body"/>
        <w:rPr>
          <w:w w:val="100"/>
        </w:rPr>
      </w:pPr>
      <w:r>
        <w:rPr>
          <w:w w:val="100"/>
        </w:rPr>
        <w:tab/>
      </w:r>
      <w:r>
        <w:rPr>
          <w:rStyle w:val="Bold"/>
        </w:rPr>
        <w:t>43.</w:t>
      </w:r>
      <w:r>
        <w:rPr>
          <w:rStyle w:val="Bold"/>
        </w:rPr>
        <w:tab/>
      </w:r>
      <w:r>
        <w:rPr>
          <w:rStyle w:val="Bold"/>
        </w:rPr>
        <w:fldChar w:fldCharType="begin"/>
      </w:r>
      <w:r>
        <w:rPr>
          <w:rStyle w:val="Bold"/>
        </w:rPr>
        <w:instrText>xe "Definitions, IDAPA 58.01.12: Suspension"</w:instrText>
      </w:r>
      <w:r>
        <w:rPr>
          <w:rStyle w:val="Bold"/>
        </w:rPr>
        <w:fldChar w:fldCharType="end"/>
      </w:r>
      <w:r>
        <w:rPr>
          <w:rStyle w:val="Bold"/>
        </w:rPr>
        <w:t>Suspension</w:t>
      </w:r>
      <w:r>
        <w:rPr>
          <w:w w:val="100"/>
        </w:rPr>
        <w:t>. An action by the Director to suspend a loan contract prior to project completion for a specified cause. Suspended contracts may be reinstated.</w:t>
      </w:r>
      <w:r w:rsidR="00D54223">
        <w:rPr>
          <w:w w:val="100"/>
        </w:rPr>
        <w:tab/>
      </w:r>
      <w:r>
        <w:rPr>
          <w:w w:val="100"/>
        </w:rPr>
        <w:t>(3-24-22)</w:t>
      </w:r>
    </w:p>
    <w:p w14:paraId="4A8D077F" w14:textId="77777777" w:rsidR="003B2E57" w:rsidRDefault="003B2E57">
      <w:pPr>
        <w:pStyle w:val="Body"/>
        <w:rPr>
          <w:w w:val="100"/>
        </w:rPr>
      </w:pPr>
    </w:p>
    <w:p w14:paraId="1F656FFA" w14:textId="5E4434F7" w:rsidR="003B2E57" w:rsidRDefault="003B2E57">
      <w:pPr>
        <w:pStyle w:val="Body"/>
        <w:rPr>
          <w:w w:val="100"/>
        </w:rPr>
      </w:pPr>
      <w:r>
        <w:rPr>
          <w:rStyle w:val="Bold"/>
        </w:rPr>
        <w:tab/>
        <w:t>44.</w:t>
      </w:r>
      <w:r>
        <w:rPr>
          <w:rStyle w:val="Bold"/>
        </w:rPr>
        <w:tab/>
      </w:r>
      <w:r>
        <w:rPr>
          <w:rStyle w:val="Bold"/>
        </w:rPr>
        <w:fldChar w:fldCharType="begin"/>
      </w:r>
      <w:r>
        <w:rPr>
          <w:rStyle w:val="Bold"/>
        </w:rPr>
        <w:instrText>xe "Definitions, IDAPA 58.01.12: Sustainability"</w:instrText>
      </w:r>
      <w:r>
        <w:rPr>
          <w:rStyle w:val="Bold"/>
        </w:rPr>
        <w:fldChar w:fldCharType="end"/>
      </w:r>
      <w:r>
        <w:rPr>
          <w:rStyle w:val="Bold"/>
        </w:rPr>
        <w:t>Sustainability</w:t>
      </w:r>
      <w:r>
        <w:rPr>
          <w:w w:val="100"/>
        </w:rPr>
        <w:t>. Sustainability will include efforts for energy and water conservation, extending the life of capital assets, green building practices, and other environmentally innovative approaches to infrastructure repair, replacement and improvement.</w:t>
      </w:r>
      <w:r w:rsidR="00D54223">
        <w:rPr>
          <w:w w:val="100"/>
        </w:rPr>
        <w:tab/>
      </w:r>
      <w:r>
        <w:rPr>
          <w:w w:val="100"/>
        </w:rPr>
        <w:t>(3-24-22)</w:t>
      </w:r>
    </w:p>
    <w:p w14:paraId="11857F53" w14:textId="77777777" w:rsidR="003B2E57" w:rsidRDefault="003B2E57">
      <w:pPr>
        <w:pStyle w:val="Body"/>
        <w:rPr>
          <w:w w:val="100"/>
        </w:rPr>
      </w:pPr>
    </w:p>
    <w:p w14:paraId="49723ACA" w14:textId="20271DA3" w:rsidR="003B2E57" w:rsidRDefault="003B2E57">
      <w:pPr>
        <w:pStyle w:val="Body"/>
        <w:rPr>
          <w:w w:val="100"/>
        </w:rPr>
      </w:pPr>
      <w:r>
        <w:rPr>
          <w:w w:val="100"/>
        </w:rPr>
        <w:tab/>
      </w:r>
      <w:r>
        <w:rPr>
          <w:rStyle w:val="Bold"/>
        </w:rPr>
        <w:t>45.</w:t>
      </w:r>
      <w:r>
        <w:rPr>
          <w:rStyle w:val="Bold"/>
        </w:rPr>
        <w:tab/>
      </w:r>
      <w:r>
        <w:rPr>
          <w:rStyle w:val="Bold"/>
        </w:rPr>
        <w:fldChar w:fldCharType="begin"/>
      </w:r>
      <w:r>
        <w:rPr>
          <w:rStyle w:val="Bold"/>
        </w:rPr>
        <w:instrText>xe "Definitions, IDAPA 58.01.12: Termination"</w:instrText>
      </w:r>
      <w:r>
        <w:rPr>
          <w:rStyle w:val="Bold"/>
        </w:rPr>
        <w:fldChar w:fldCharType="end"/>
      </w:r>
      <w:r>
        <w:rPr>
          <w:rStyle w:val="Bold"/>
        </w:rPr>
        <w:t>Termination</w:t>
      </w:r>
      <w:r>
        <w:rPr>
          <w:w w:val="100"/>
        </w:rPr>
        <w:t>. An action by the Director to permanently terminate a loan contract prior to project completion for a specific cause. Terminated contracts will not be reinstated.</w:t>
      </w:r>
      <w:r w:rsidR="00D54223">
        <w:rPr>
          <w:w w:val="100"/>
        </w:rPr>
        <w:tab/>
      </w:r>
      <w:r>
        <w:rPr>
          <w:w w:val="100"/>
        </w:rPr>
        <w:t>(3-24-22)</w:t>
      </w:r>
    </w:p>
    <w:p w14:paraId="3E463498" w14:textId="77777777" w:rsidR="003B2E57" w:rsidRDefault="003B2E57">
      <w:pPr>
        <w:pStyle w:val="Body"/>
        <w:rPr>
          <w:w w:val="100"/>
        </w:rPr>
      </w:pPr>
    </w:p>
    <w:p w14:paraId="265C8390" w14:textId="64BB6875" w:rsidR="003B2E57" w:rsidRDefault="003B2E57">
      <w:pPr>
        <w:pStyle w:val="Body"/>
        <w:rPr>
          <w:w w:val="100"/>
        </w:rPr>
      </w:pPr>
      <w:r>
        <w:rPr>
          <w:w w:val="100"/>
        </w:rPr>
        <w:tab/>
      </w:r>
      <w:r>
        <w:rPr>
          <w:rStyle w:val="Bold"/>
        </w:rPr>
        <w:t>46.</w:t>
      </w:r>
      <w:r>
        <w:rPr>
          <w:rStyle w:val="Bold"/>
        </w:rPr>
        <w:tab/>
      </w:r>
      <w:r>
        <w:rPr>
          <w:rStyle w:val="Bold"/>
        </w:rPr>
        <w:fldChar w:fldCharType="begin"/>
      </w:r>
      <w:r>
        <w:rPr>
          <w:rStyle w:val="Bold"/>
        </w:rPr>
        <w:instrText>xe "Definitions, IDAPA 58.01.12: User Charge System"</w:instrText>
      </w:r>
      <w:r>
        <w:rPr>
          <w:rStyle w:val="Bold"/>
        </w:rPr>
        <w:fldChar w:fldCharType="end"/>
      </w:r>
      <w:r>
        <w:rPr>
          <w:rStyle w:val="Bold"/>
        </w:rPr>
        <w:t>User Charge System</w:t>
      </w:r>
      <w:r>
        <w:rPr>
          <w:w w:val="100"/>
        </w:rPr>
        <w:t>. A system of rates and service charges applicable to specific types of users, including any legal enforcement mechanism</w:t>
      </w:r>
      <w:del w:id="287" w:author="Paula Wilson" w:date="2025-03-14T11:30:00Z" w16du:dateUtc="2025-03-14T17:30:00Z">
        <w:r>
          <w:rPr>
            <w:w w:val="100"/>
          </w:rPr>
          <w:delText xml:space="preserve"> as may be required and which</w:delText>
        </w:r>
      </w:del>
      <w:ins w:id="288" w:author="Paula Wilson" w:date="2025-03-14T11:30:00Z" w16du:dateUtc="2025-03-14T17:30:00Z">
        <w:r>
          <w:rPr>
            <w:w w:val="100"/>
          </w:rPr>
          <w:t xml:space="preserve"> </w:t>
        </w:r>
        <w:r w:rsidR="008405D2">
          <w:rPr>
            <w:w w:val="100"/>
          </w:rPr>
          <w:t>that</w:t>
        </w:r>
      </w:ins>
      <w:r>
        <w:rPr>
          <w:w w:val="100"/>
        </w:rPr>
        <w:t xml:space="preserve"> provides sufficient reserves and/or revenues for debt retirement, operation and maintenance, and replacement of the installed equipment or structures.</w:t>
      </w:r>
    </w:p>
    <w:p w14:paraId="462FE4B5" w14:textId="51DCDD5F" w:rsidR="003B2E57" w:rsidRDefault="00D54223">
      <w:pPr>
        <w:pStyle w:val="Body"/>
        <w:rPr>
          <w:w w:val="100"/>
        </w:rPr>
      </w:pPr>
      <w:r>
        <w:rPr>
          <w:w w:val="100"/>
        </w:rPr>
        <w:tab/>
      </w:r>
      <w:r>
        <w:rPr>
          <w:w w:val="100"/>
        </w:rPr>
        <w:tab/>
      </w:r>
      <w:r>
        <w:rPr>
          <w:w w:val="100"/>
        </w:rPr>
        <w:tab/>
      </w:r>
      <w:del w:id="289" w:author="Paula Wilson" w:date="2025-03-14T11:32:00Z" w16du:dateUtc="2025-03-14T17:32:00Z">
        <w:r w:rsidR="003B2E57">
          <w:rPr>
            <w:w w:val="100"/>
          </w:rPr>
          <w:delText>(3-24-22)</w:delText>
        </w:r>
      </w:del>
    </w:p>
    <w:p w14:paraId="7BAA1D4B" w14:textId="77777777" w:rsidR="00FF0562" w:rsidRDefault="00FF0562">
      <w:pPr>
        <w:pStyle w:val="Body"/>
        <w:rPr>
          <w:w w:val="100"/>
        </w:rPr>
      </w:pPr>
    </w:p>
    <w:p w14:paraId="7B5648D6" w14:textId="2F6D2D78" w:rsidR="003B2E57" w:rsidRDefault="003B2E57">
      <w:pPr>
        <w:pStyle w:val="Body"/>
        <w:rPr>
          <w:w w:val="100"/>
        </w:rPr>
      </w:pPr>
      <w:r>
        <w:rPr>
          <w:w w:val="100"/>
        </w:rPr>
        <w:tab/>
      </w:r>
      <w:r>
        <w:rPr>
          <w:rStyle w:val="Bold"/>
        </w:rPr>
        <w:t>47.</w:t>
      </w:r>
      <w:r>
        <w:rPr>
          <w:rStyle w:val="Bold"/>
        </w:rPr>
        <w:tab/>
      </w:r>
      <w:r>
        <w:rPr>
          <w:rStyle w:val="Bold"/>
        </w:rPr>
        <w:fldChar w:fldCharType="begin"/>
      </w:r>
      <w:r>
        <w:rPr>
          <w:rStyle w:val="Bold"/>
        </w:rPr>
        <w:instrText>xe "Definitions, IDAPA 58.01.12: Wastewater"</w:instrText>
      </w:r>
      <w:r>
        <w:rPr>
          <w:rStyle w:val="Bold"/>
        </w:rPr>
        <w:fldChar w:fldCharType="end"/>
      </w:r>
      <w:r>
        <w:rPr>
          <w:rStyle w:val="Bold"/>
        </w:rPr>
        <w:t>Wastewater</w:t>
      </w:r>
      <w:r>
        <w:rPr>
          <w:w w:val="100"/>
        </w:rPr>
        <w:t>.</w:t>
      </w:r>
      <w:del w:id="290" w:author="Nicolas Hiebert" w:date="2024-08-26T14:48:00Z">
        <w:r w:rsidDel="00802F97">
          <w:rPr>
            <w:w w:val="100"/>
          </w:rPr>
          <w:delText xml:space="preserve"> A combination of the liquid and water-carried wastes from dwellings, commercial buildings, industrial plants, institutions and other establishments, together with any groundwater, surface water and storm water that may be present; liquid and water that is physically, chemically, biologically, or rationally identifiable as containing excreta, urine, pollutants or domestic or commercial wastes; sewage.</w:delText>
        </w:r>
      </w:del>
      <w:ins w:id="291" w:author="Nicolas Hiebert" w:date="2024-08-26T14:48:00Z">
        <w:r w:rsidR="00802F97" w:rsidRPr="00802F97">
          <w:rPr>
            <w:rFonts w:ascii="Calibri" w:hAnsi="Calibri"/>
            <w:color w:val="auto"/>
            <w:w w:val="100"/>
            <w:kern w:val="2"/>
            <w:sz w:val="22"/>
            <w:szCs w:val="22"/>
          </w:rPr>
          <w:t xml:space="preserve"> </w:t>
        </w:r>
        <w:r w:rsidR="00802F97" w:rsidRPr="00802F97">
          <w:rPr>
            <w:w w:val="100"/>
          </w:rPr>
          <w:t>As defined in IDAPA 58.01.16, “Wastewater Rules.”</w:t>
        </w:r>
      </w:ins>
      <w:r w:rsidR="00D54223">
        <w:rPr>
          <w:w w:val="100"/>
        </w:rPr>
        <w:tab/>
      </w:r>
      <w:del w:id="292" w:author="Diane Cutler" w:date="2025-02-28T12:38:00Z" w16du:dateUtc="2025-02-28T19:38:00Z">
        <w:r w:rsidDel="00687AC3">
          <w:rPr>
            <w:w w:val="100"/>
          </w:rPr>
          <w:delText>(3-24-22)</w:delText>
        </w:r>
      </w:del>
    </w:p>
    <w:p w14:paraId="38352591" w14:textId="77777777" w:rsidR="003B2E57" w:rsidRDefault="003B2E57">
      <w:pPr>
        <w:pStyle w:val="Body"/>
        <w:rPr>
          <w:w w:val="100"/>
        </w:rPr>
      </w:pPr>
    </w:p>
    <w:p w14:paraId="0E27137F" w14:textId="218E1177" w:rsidR="003B2E57" w:rsidRDefault="003B2E57">
      <w:pPr>
        <w:pStyle w:val="Body"/>
        <w:rPr>
          <w:w w:val="100"/>
        </w:rPr>
      </w:pPr>
      <w:r>
        <w:rPr>
          <w:w w:val="100"/>
        </w:rPr>
        <w:tab/>
      </w:r>
      <w:r>
        <w:rPr>
          <w:rStyle w:val="Bold"/>
        </w:rPr>
        <w:t>48.</w:t>
      </w:r>
      <w:r>
        <w:rPr>
          <w:rStyle w:val="Bold"/>
        </w:rPr>
        <w:tab/>
      </w:r>
      <w:r>
        <w:rPr>
          <w:rStyle w:val="Bold"/>
        </w:rPr>
        <w:fldChar w:fldCharType="begin"/>
      </w:r>
      <w:r>
        <w:rPr>
          <w:rStyle w:val="Bold"/>
        </w:rPr>
        <w:instrText>xe "Definitions, IDAPA 58.01.12: Wastewater Treatment Facility"</w:instrText>
      </w:r>
      <w:r>
        <w:rPr>
          <w:rStyle w:val="Bold"/>
        </w:rPr>
        <w:fldChar w:fldCharType="end"/>
      </w:r>
      <w:r>
        <w:rPr>
          <w:rStyle w:val="Bold"/>
        </w:rPr>
        <w:t xml:space="preserve">Wastewater </w:t>
      </w:r>
      <w:del w:id="293" w:author="Nicolas Hiebert" w:date="2024-08-26T14:48:00Z">
        <w:r w:rsidDel="00802F97">
          <w:rPr>
            <w:rStyle w:val="Bold"/>
          </w:rPr>
          <w:delText>Treatment Facility</w:delText>
        </w:r>
      </w:del>
      <w:ins w:id="294" w:author="Paula Wilson" w:date="2025-03-12T12:59:00Z" w16du:dateUtc="2025-03-12T18:59:00Z">
        <w:r w:rsidR="008B6717">
          <w:rPr>
            <w:rStyle w:val="Bold"/>
          </w:rPr>
          <w:t xml:space="preserve"> </w:t>
        </w:r>
      </w:ins>
      <w:ins w:id="295" w:author="Nicolas Hiebert" w:date="2024-08-26T14:48:00Z">
        <w:r w:rsidR="00802F97">
          <w:rPr>
            <w:rStyle w:val="Bold"/>
          </w:rPr>
          <w:t>System</w:t>
        </w:r>
      </w:ins>
      <w:r>
        <w:rPr>
          <w:w w:val="100"/>
        </w:rPr>
        <w:t>.</w:t>
      </w:r>
      <w:del w:id="296" w:author="Nicolas Hiebert" w:date="2024-08-26T14:50:00Z">
        <w:r w:rsidDel="00802F97">
          <w:rPr>
            <w:w w:val="100"/>
          </w:rPr>
          <w:delText xml:space="preserve"> Any facility, including land, equipment, furnishings and appurtenances thereof, used for the purpose of collecting, treating, neutralizing or stabilizing wastewater and removing pollutants from wastewater including the treatment plant, collectors, interceptors, outfall and outlet sewers, pumping </w:delText>
        </w:r>
        <w:r w:rsidDel="00802F97">
          <w:rPr>
            <w:w w:val="100"/>
          </w:rPr>
          <w:lastRenderedPageBreak/>
          <w:delText>stations, sludge treatment and handling systems, land disposal systems; a sewage treatment plant.</w:delText>
        </w:r>
      </w:del>
      <w:ins w:id="297" w:author="Nicolas Hiebert" w:date="2024-08-26T14:50:00Z">
        <w:r w:rsidR="00802F97" w:rsidRPr="00802F97">
          <w:rPr>
            <w:w w:val="100"/>
          </w:rPr>
          <w:t xml:space="preserve"> As defined in IDAPA 58.01.16, “Wastewater Rules.”</w:t>
        </w:r>
      </w:ins>
      <w:r w:rsidR="00D54223">
        <w:rPr>
          <w:w w:val="100"/>
        </w:rPr>
        <w:tab/>
      </w:r>
      <w:del w:id="298" w:author="Diane Cutler" w:date="2025-02-28T12:38:00Z" w16du:dateUtc="2025-02-28T19:38:00Z">
        <w:r w:rsidDel="00687AC3">
          <w:rPr>
            <w:w w:val="100"/>
          </w:rPr>
          <w:delText>(3-24-22)</w:delText>
        </w:r>
      </w:del>
    </w:p>
    <w:p w14:paraId="0C23A012" w14:textId="77777777" w:rsidR="003B2E57" w:rsidRDefault="003B2E57">
      <w:pPr>
        <w:pStyle w:val="Body"/>
        <w:rPr>
          <w:w w:val="100"/>
        </w:rPr>
      </w:pPr>
    </w:p>
    <w:p w14:paraId="4DC0771B" w14:textId="0307D6B1" w:rsidR="003B2E57" w:rsidRDefault="003B2E57">
      <w:pPr>
        <w:pStyle w:val="Body"/>
        <w:rPr>
          <w:w w:val="100"/>
        </w:rPr>
      </w:pPr>
      <w:r>
        <w:rPr>
          <w:rStyle w:val="Bold"/>
        </w:rPr>
        <w:tab/>
        <w:t>49.</w:t>
      </w:r>
      <w:r>
        <w:rPr>
          <w:rStyle w:val="Bold"/>
        </w:rPr>
        <w:tab/>
      </w:r>
      <w:r>
        <w:rPr>
          <w:rStyle w:val="Bold"/>
        </w:rPr>
        <w:fldChar w:fldCharType="begin"/>
      </w:r>
      <w:r>
        <w:rPr>
          <w:rStyle w:val="Bold"/>
        </w:rPr>
        <w:instrText>xe "Definitions, IDAPA 58.01.12: Water Pollution Control Project"</w:instrText>
      </w:r>
      <w:r>
        <w:rPr>
          <w:rStyle w:val="Bold"/>
        </w:rPr>
        <w:fldChar w:fldCharType="end"/>
      </w:r>
      <w:r>
        <w:rPr>
          <w:rStyle w:val="Bold"/>
        </w:rPr>
        <w:t>Water Pollution Control Project</w:t>
      </w:r>
      <w:r>
        <w:rPr>
          <w:w w:val="100"/>
        </w:rPr>
        <w:t>. Any project that contributes to the removal, curtailment, or mitigation of pollution of the surface waters or groundwater of the state, or the restoration of the quality of said waters, and conforms to any applicable planning document which has been approved</w:t>
      </w:r>
      <w:del w:id="299" w:author="Susan Hamlin" w:date="2025-03-19T15:37:00Z" w16du:dateUtc="2025-03-19T21:37:00Z">
        <w:r>
          <w:rPr>
            <w:w w:val="100"/>
          </w:rPr>
          <w:delText xml:space="preserve"> and/or adopted such as</w:delText>
        </w:r>
      </w:del>
      <w:ins w:id="300" w:author="Paula Wilson" w:date="2025-03-20T13:19:00Z" w16du:dateUtc="2025-03-20T19:19:00Z">
        <w:r>
          <w:rPr>
            <w:w w:val="100"/>
          </w:rPr>
          <w:t xml:space="preserve"> </w:t>
        </w:r>
        <w:r w:rsidR="003D3CB7">
          <w:rPr>
            <w:w w:val="100"/>
          </w:rPr>
          <w:t>in</w:t>
        </w:r>
      </w:ins>
      <w:r>
        <w:rPr>
          <w:w w:val="100"/>
        </w:rPr>
        <w:t xml:space="preserve"> the State Water Quality Management Plan. This includes the planning, design, construction/implementation or any other distinct stage or phase of a project.</w:t>
      </w:r>
      <w:r w:rsidR="00D54223">
        <w:rPr>
          <w:w w:val="100"/>
        </w:rPr>
        <w:tab/>
      </w:r>
      <w:del w:id="301" w:author="Paula Wilson" w:date="2025-03-20T13:19:00Z" w16du:dateUtc="2025-03-20T19:19:00Z">
        <w:r>
          <w:rPr>
            <w:w w:val="100"/>
          </w:rPr>
          <w:delText>(3-24-22)</w:delText>
        </w:r>
      </w:del>
    </w:p>
    <w:p w14:paraId="6BA612DC" w14:textId="77777777" w:rsidR="003B2E57" w:rsidRDefault="003B2E57">
      <w:pPr>
        <w:pStyle w:val="Body"/>
        <w:rPr>
          <w:w w:val="100"/>
        </w:rPr>
      </w:pPr>
    </w:p>
    <w:p w14:paraId="5D2E69C5" w14:textId="539D8809" w:rsidR="003B2E57" w:rsidRDefault="003B2E57">
      <w:pPr>
        <w:pStyle w:val="Body"/>
        <w:rPr>
          <w:w w:val="100"/>
        </w:rPr>
      </w:pPr>
      <w:r>
        <w:rPr>
          <w:rStyle w:val="Bold"/>
        </w:rPr>
        <w:tab/>
        <w:t>50.</w:t>
      </w:r>
      <w:r>
        <w:rPr>
          <w:rStyle w:val="Bold"/>
        </w:rPr>
        <w:tab/>
      </w:r>
      <w:r>
        <w:rPr>
          <w:rStyle w:val="Bold"/>
        </w:rPr>
        <w:fldChar w:fldCharType="begin"/>
      </w:r>
      <w:r>
        <w:rPr>
          <w:rStyle w:val="Bold"/>
        </w:rPr>
        <w:instrText>xe "Definitions, IDAPA 58.01.12: Water System Protection Ordinance"</w:instrText>
      </w:r>
      <w:r>
        <w:rPr>
          <w:rStyle w:val="Bold"/>
        </w:rPr>
        <w:fldChar w:fldCharType="end"/>
      </w:r>
      <w:r>
        <w:rPr>
          <w:rStyle w:val="Bold"/>
        </w:rPr>
        <w:t>Water System Protection Ordinance</w:t>
      </w:r>
      <w:r>
        <w:rPr>
          <w:w w:val="100"/>
        </w:rPr>
        <w:t>. An ordinance adopted pursuant to Chapter 32, Title 42, Idaho Code, or other applicable law that requires new connections to be properly designed and constructed, which prohibits cross-connections with non-potable water sources and in all ways protects the water system from injection of contaminants, and that provides for fees for service from users or classes of users.</w:t>
      </w:r>
      <w:r w:rsidR="00D54223">
        <w:rPr>
          <w:w w:val="100"/>
        </w:rPr>
        <w:tab/>
      </w:r>
      <w:r>
        <w:rPr>
          <w:w w:val="100"/>
        </w:rPr>
        <w:t>(3-24-22)</w:t>
      </w:r>
    </w:p>
    <w:p w14:paraId="589CA17A" w14:textId="77777777" w:rsidR="003B2E57" w:rsidRDefault="003B2E57">
      <w:pPr>
        <w:pStyle w:val="Body"/>
        <w:rPr>
          <w:w w:val="100"/>
        </w:rPr>
      </w:pPr>
    </w:p>
    <w:p w14:paraId="0BEBA947" w14:textId="77777777" w:rsidR="003B2E57" w:rsidRDefault="003B2E57">
      <w:pPr>
        <w:pStyle w:val="SectionNameTOC"/>
        <w:rPr>
          <w:w w:val="100"/>
        </w:rPr>
      </w:pPr>
      <w:r>
        <w:rPr>
          <w:w w:val="100"/>
        </w:rPr>
        <w:t>008.</w:t>
      </w:r>
      <w:r>
        <w:rPr>
          <w:w w:val="100"/>
        </w:rPr>
        <w:tab/>
      </w:r>
      <w:r>
        <w:rPr>
          <w:w w:val="100"/>
        </w:rPr>
        <w:fldChar w:fldCharType="begin"/>
      </w:r>
      <w:r>
        <w:rPr>
          <w:w w:val="100"/>
        </w:rPr>
        <w:instrText>xe "Eligible Systems"</w:instrText>
      </w:r>
      <w:r>
        <w:rPr>
          <w:w w:val="100"/>
        </w:rPr>
        <w:fldChar w:fldCharType="end"/>
      </w:r>
      <w:r>
        <w:rPr>
          <w:w w:val="100"/>
        </w:rPr>
        <w:t>Eligible Systems.</w:t>
      </w:r>
    </w:p>
    <w:p w14:paraId="6AC9C81B" w14:textId="77777777" w:rsidR="003B2E57" w:rsidRDefault="003B2E57">
      <w:pPr>
        <w:pStyle w:val="Body"/>
        <w:rPr>
          <w:w w:val="100"/>
        </w:rPr>
      </w:pPr>
    </w:p>
    <w:p w14:paraId="5A0EA04E" w14:textId="1B134CB6" w:rsidR="003B2E57" w:rsidRDefault="003B2E57">
      <w:pPr>
        <w:pStyle w:val="Body"/>
      </w:pPr>
      <w:r>
        <w:rPr>
          <w:rStyle w:val="Bold"/>
        </w:rPr>
        <w:tab/>
        <w:t>01.</w:t>
      </w:r>
      <w:r>
        <w:rPr>
          <w:rStyle w:val="Bold"/>
        </w:rPr>
        <w:tab/>
      </w:r>
      <w:del w:id="302" w:author="Nicolas Hiebert" w:date="2024-08-26T11:01:00Z">
        <w:r w:rsidRPr="1C02DEE7">
          <w:rPr>
            <w:rStyle w:val="Bold"/>
          </w:rPr>
          <w:fldChar w:fldCharType="begin"/>
        </w:r>
        <w:r w:rsidRPr="1C02DEE7">
          <w:rPr>
            <w:rStyle w:val="Bold"/>
          </w:rPr>
          <w:delInstrText>xe "Eligible Systems: Basic Drinking Water Considerations"</w:delInstrText>
        </w:r>
        <w:r w:rsidRPr="1C02DEE7">
          <w:rPr>
            <w:rStyle w:val="Bold"/>
          </w:rPr>
          <w:fldChar w:fldCharType="end"/>
        </w:r>
        <w:r w:rsidRPr="1C02DEE7" w:rsidDel="003B2E57">
          <w:rPr>
            <w:rStyle w:val="Bold"/>
          </w:rPr>
          <w:delText xml:space="preserve">Basic </w:delText>
        </w:r>
      </w:del>
      <w:ins w:id="303" w:author="Nicolas Hiebert" w:date="2024-08-26T11:01:00Z">
        <w:r w:rsidRPr="1C02DEE7">
          <w:rPr>
            <w:rStyle w:val="Bold"/>
          </w:rPr>
          <w:fldChar w:fldCharType="begin"/>
        </w:r>
        <w:r w:rsidRPr="1C02DEE7">
          <w:rPr>
            <w:rStyle w:val="Bold"/>
          </w:rPr>
          <w:instrText>xe "Eligible Systems: Basic Drinking Water Considerations"</w:instrText>
        </w:r>
        <w:r w:rsidRPr="1C02DEE7">
          <w:rPr>
            <w:rStyle w:val="Bold"/>
          </w:rPr>
          <w:fldChar w:fldCharType="end"/>
        </w:r>
      </w:ins>
      <w:ins w:id="304" w:author="Nicolas Hiebert" w:date="2024-08-26T11:02:00Z">
        <w:r w:rsidR="00B46843" w:rsidRPr="1C02DEE7">
          <w:rPr>
            <w:rStyle w:val="Bold"/>
          </w:rPr>
          <w:t>Eligible</w:t>
        </w:r>
      </w:ins>
      <w:ins w:id="305" w:author="Nicolas Hiebert" w:date="2024-08-26T11:01:00Z">
        <w:r w:rsidR="00B46843" w:rsidRPr="1C02DEE7">
          <w:rPr>
            <w:rStyle w:val="Bold"/>
          </w:rPr>
          <w:t xml:space="preserve"> </w:t>
        </w:r>
      </w:ins>
      <w:r>
        <w:rPr>
          <w:rStyle w:val="Bold"/>
        </w:rPr>
        <w:t xml:space="preserve">Drinking Water </w:t>
      </w:r>
      <w:del w:id="306" w:author="Nicolas Hiebert" w:date="2024-08-26T11:02:00Z">
        <w:r w:rsidRPr="1C02DEE7" w:rsidDel="003B2E57">
          <w:rPr>
            <w:rStyle w:val="Bold"/>
          </w:rPr>
          <w:delText>Considerations</w:delText>
        </w:r>
      </w:del>
      <w:ins w:id="307" w:author="Paula Wilson" w:date="2025-03-12T13:03:00Z" w16du:dateUtc="2025-03-12T19:03:00Z">
        <w:r w:rsidR="00776805">
          <w:rPr>
            <w:rStyle w:val="Bold"/>
          </w:rPr>
          <w:t xml:space="preserve"> </w:t>
        </w:r>
      </w:ins>
      <w:ins w:id="308" w:author="Nicolas Hiebert" w:date="2024-08-26T11:02:00Z">
        <w:r w:rsidR="00B46843" w:rsidRPr="1C02DEE7">
          <w:rPr>
            <w:rStyle w:val="Bold"/>
          </w:rPr>
          <w:t>Systems</w:t>
        </w:r>
      </w:ins>
      <w:r>
        <w:rPr>
          <w:w w:val="100"/>
        </w:rPr>
        <w:t xml:space="preserve">. </w:t>
      </w:r>
      <w:del w:id="309" w:author="Nicolas Hiebert" w:date="2024-08-26T11:02:00Z">
        <w:r w:rsidDel="003B2E57">
          <w:delText>Public and private c</w:delText>
        </w:r>
      </w:del>
      <w:ins w:id="310" w:author="Nicolas Hiebert" w:date="2024-08-26T11:02:00Z">
        <w:r w:rsidR="00B46843">
          <w:t>C</w:t>
        </w:r>
      </w:ins>
      <w:r>
        <w:rPr>
          <w:w w:val="100"/>
        </w:rPr>
        <w:t xml:space="preserve">ommunity </w:t>
      </w:r>
      <w:ins w:id="311" w:author="Nicolas Hiebert" w:date="2024-08-26T11:02:00Z">
        <w:r w:rsidR="00B46843">
          <w:t xml:space="preserve">public </w:t>
        </w:r>
      </w:ins>
      <w:r>
        <w:rPr>
          <w:w w:val="100"/>
        </w:rPr>
        <w:t>water systems and nonprofit noncommunity water systems.</w:t>
      </w:r>
      <w:r w:rsidR="00D54223">
        <w:rPr>
          <w:w w:val="100"/>
        </w:rPr>
        <w:tab/>
      </w:r>
      <w:del w:id="312" w:author="Diane Cutler" w:date="2025-02-25T15:21:00Z">
        <w:r w:rsidDel="003B2E57">
          <w:delText>(3-24-22)</w:delText>
        </w:r>
      </w:del>
    </w:p>
    <w:p w14:paraId="7E28AAC5" w14:textId="77777777" w:rsidR="003B2E57" w:rsidRDefault="003B2E57">
      <w:pPr>
        <w:pStyle w:val="Body"/>
        <w:rPr>
          <w:w w:val="100"/>
        </w:rPr>
      </w:pPr>
    </w:p>
    <w:p w14:paraId="792C50FB" w14:textId="63C17668" w:rsidR="003B2E57" w:rsidRDefault="003B2E57">
      <w:pPr>
        <w:pStyle w:val="Body"/>
        <w:rPr>
          <w:w w:val="100"/>
        </w:rPr>
      </w:pPr>
      <w:r>
        <w:rPr>
          <w:rStyle w:val="Bold"/>
        </w:rPr>
        <w:tab/>
        <w:t>02.</w:t>
      </w:r>
      <w:r>
        <w:rPr>
          <w:rStyle w:val="Bold"/>
        </w:rPr>
        <w:tab/>
      </w:r>
      <w:r>
        <w:rPr>
          <w:rStyle w:val="Bold"/>
        </w:rPr>
        <w:fldChar w:fldCharType="begin"/>
      </w:r>
      <w:r>
        <w:rPr>
          <w:rStyle w:val="Bold"/>
        </w:rPr>
        <w:instrText>xe "Eligible Systems: Basic Wastewater Considerations"</w:instrText>
      </w:r>
      <w:r>
        <w:rPr>
          <w:rStyle w:val="Bold"/>
        </w:rPr>
        <w:fldChar w:fldCharType="end"/>
      </w:r>
      <w:del w:id="313" w:author="Nicolas Hiebert" w:date="2024-08-26T11:02:00Z">
        <w:r w:rsidRPr="1C02DEE7" w:rsidDel="003B2E57">
          <w:rPr>
            <w:rStyle w:val="Bold"/>
          </w:rPr>
          <w:delText>Basic</w:delText>
        </w:r>
      </w:del>
      <w:ins w:id="314" w:author="Nicolas Hiebert" w:date="2024-08-26T11:02:00Z">
        <w:r w:rsidR="00B46843" w:rsidRPr="1C02DEE7">
          <w:rPr>
            <w:rStyle w:val="Bold"/>
          </w:rPr>
          <w:t>Eligible</w:t>
        </w:r>
      </w:ins>
      <w:r>
        <w:rPr>
          <w:rStyle w:val="Bold"/>
        </w:rPr>
        <w:t xml:space="preserve"> Wastewater </w:t>
      </w:r>
      <w:del w:id="315" w:author="Nicolas Hiebert" w:date="2024-08-26T11:02:00Z">
        <w:r w:rsidRPr="1C02DEE7" w:rsidDel="003B2E57">
          <w:rPr>
            <w:rStyle w:val="Bold"/>
          </w:rPr>
          <w:delText>Co</w:delText>
        </w:r>
      </w:del>
      <w:del w:id="316" w:author="Nicolas Hiebert" w:date="2024-08-26T11:03:00Z">
        <w:r w:rsidRPr="1C02DEE7" w:rsidDel="003B2E57">
          <w:rPr>
            <w:rStyle w:val="Bold"/>
          </w:rPr>
          <w:delText>nsiderations</w:delText>
        </w:r>
      </w:del>
      <w:ins w:id="317" w:author="Paula Wilson" w:date="2025-03-12T13:03:00Z" w16du:dateUtc="2025-03-12T19:03:00Z">
        <w:r w:rsidR="00776805">
          <w:rPr>
            <w:rStyle w:val="Bold"/>
          </w:rPr>
          <w:t xml:space="preserve"> </w:t>
        </w:r>
      </w:ins>
      <w:ins w:id="318" w:author="Nicolas Hiebert" w:date="2024-08-26T11:03:00Z">
        <w:r w:rsidR="00B46843" w:rsidRPr="1C02DEE7">
          <w:rPr>
            <w:rStyle w:val="Bold"/>
          </w:rPr>
          <w:t>Systems</w:t>
        </w:r>
      </w:ins>
      <w:r>
        <w:rPr>
          <w:w w:val="100"/>
        </w:rPr>
        <w:t>.</w:t>
      </w:r>
      <w:del w:id="319" w:author="Nicolas Hiebert" w:date="2024-08-26T11:03:00Z">
        <w:r w:rsidDel="003B2E57">
          <w:delText xml:space="preserve"> Municipal or non-profit owned wastewater point source treatment facilities, lagoons, reuse facilities, and systems using nonpoint source methodologies of wastewater disposal.</w:delText>
        </w:r>
      </w:del>
      <w:ins w:id="320" w:author="Nicolas Hiebert" w:date="2024-08-26T11:03:00Z">
        <w:r w:rsidR="00B46843" w:rsidRPr="1C02DEE7">
          <w:rPr>
            <w:rFonts w:ascii="Aptos" w:hAnsi="Aptos" w:cs="Aptos"/>
            <w:color w:val="auto"/>
          </w:rPr>
          <w:t xml:space="preserve"> </w:t>
        </w:r>
        <w:r w:rsidR="00B46843">
          <w:t>Counties, cities, special service districts, other governmental entities, and nonprofit corporations with authority to collect, treat, or dispose of wastewater or otherwise provide direct water quality benefits.</w:t>
        </w:r>
      </w:ins>
      <w:r w:rsidR="00D54223">
        <w:rPr>
          <w:w w:val="100"/>
        </w:rPr>
        <w:tab/>
      </w:r>
      <w:r w:rsidR="00D54223">
        <w:rPr>
          <w:w w:val="100"/>
        </w:rPr>
        <w:tab/>
      </w:r>
      <w:r w:rsidR="00D54223">
        <w:rPr>
          <w:w w:val="100"/>
        </w:rPr>
        <w:tab/>
      </w:r>
      <w:del w:id="321" w:author="Diane Cutler" w:date="2025-02-25T15:22:00Z">
        <w:r w:rsidDel="003B2E57">
          <w:delText>(3-24-22)</w:delText>
        </w:r>
      </w:del>
    </w:p>
    <w:p w14:paraId="342BB27B" w14:textId="77777777" w:rsidR="003B2E57" w:rsidRDefault="003B2E57">
      <w:pPr>
        <w:pStyle w:val="Body"/>
        <w:rPr>
          <w:w w:val="100"/>
        </w:rPr>
      </w:pPr>
    </w:p>
    <w:p w14:paraId="0B6AF7EC" w14:textId="4D627B09" w:rsidR="003B2E57" w:rsidRDefault="003B2E57">
      <w:pPr>
        <w:pStyle w:val="Body"/>
        <w:rPr>
          <w:w w:val="100"/>
        </w:rPr>
      </w:pPr>
      <w:r>
        <w:rPr>
          <w:rStyle w:val="Bold"/>
        </w:rPr>
        <w:tab/>
        <w:t>03.</w:t>
      </w:r>
      <w:r>
        <w:rPr>
          <w:rStyle w:val="Bold"/>
        </w:rPr>
        <w:tab/>
      </w:r>
      <w:r>
        <w:rPr>
          <w:rStyle w:val="Bold"/>
        </w:rPr>
        <w:fldChar w:fldCharType="begin"/>
      </w:r>
      <w:r>
        <w:rPr>
          <w:rStyle w:val="Bold"/>
        </w:rPr>
        <w:instrText>xe "Eligible Systems: Assistance to Ensure Compliance"</w:instrText>
      </w:r>
      <w:r>
        <w:rPr>
          <w:rStyle w:val="Bold"/>
        </w:rPr>
        <w:fldChar w:fldCharType="end"/>
      </w:r>
      <w:r>
        <w:rPr>
          <w:rStyle w:val="Bold"/>
        </w:rPr>
        <w:t>Assistance to Ensure Compliance</w:t>
      </w:r>
      <w:r>
        <w:rPr>
          <w:w w:val="100"/>
        </w:rPr>
        <w:t>. Public water systems</w:t>
      </w:r>
      <w:r w:rsidR="00E215CA">
        <w:rPr>
          <w:w w:val="100"/>
        </w:rPr>
        <w:t xml:space="preserve"> </w:t>
      </w:r>
      <w:ins w:id="322" w:author="Diane Cutler" w:date="2025-02-25T15:31:00Z">
        <w:r w:rsidR="00B97BEE">
          <w:rPr>
            <w:w w:val="100"/>
          </w:rPr>
          <w:t xml:space="preserve">are </w:t>
        </w:r>
      </w:ins>
      <w:r w:rsidR="00E215CA">
        <w:rPr>
          <w:w w:val="100"/>
        </w:rPr>
        <w:t>n</w:t>
      </w:r>
      <w:r>
        <w:rPr>
          <w:w w:val="100"/>
        </w:rPr>
        <w:t xml:space="preserve">ot eligible for </w:t>
      </w:r>
      <w:ins w:id="323" w:author="Charlie Parkins" w:date="2025-02-06T13:37:00Z">
        <w:r w:rsidR="005A2E25">
          <w:rPr>
            <w:w w:val="100"/>
          </w:rPr>
          <w:t>a loan unless</w:t>
        </w:r>
      </w:ins>
      <w:ins w:id="324" w:author="Paula Wilson" w:date="2025-03-12T13:04:00Z" w16du:dateUtc="2025-03-12T19:04:00Z">
        <w:r w:rsidR="00776805">
          <w:rPr>
            <w:w w:val="100"/>
          </w:rPr>
          <w:t xml:space="preserve"> </w:t>
        </w:r>
      </w:ins>
      <w:del w:id="325" w:author="Charlie Parkins" w:date="2025-02-06T13:37:00Z">
        <w:r w:rsidDel="005A2E25">
          <w:rPr>
            <w:w w:val="100"/>
          </w:rPr>
          <w:delText>project loans may receive assistance if</w:delText>
        </w:r>
      </w:del>
      <w:r>
        <w:rPr>
          <w:w w:val="100"/>
        </w:rPr>
        <w:t>:</w:t>
      </w:r>
      <w:r w:rsidR="00D54223">
        <w:rPr>
          <w:w w:val="100"/>
        </w:rPr>
        <w:tab/>
      </w:r>
      <w:del w:id="326" w:author="Diane Cutler" w:date="2025-02-25T15:39:00Z">
        <w:r w:rsidDel="00E215CA">
          <w:rPr>
            <w:w w:val="100"/>
          </w:rPr>
          <w:delText>(3-24-22)</w:delText>
        </w:r>
      </w:del>
    </w:p>
    <w:p w14:paraId="21B5C70B" w14:textId="77777777" w:rsidR="003B2E57" w:rsidRDefault="003B2E57">
      <w:pPr>
        <w:pStyle w:val="Body"/>
        <w:rPr>
          <w:w w:val="100"/>
        </w:rPr>
      </w:pPr>
    </w:p>
    <w:p w14:paraId="55A1AE36" w14:textId="77777777" w:rsidR="003B2E57" w:rsidRDefault="003B2E57">
      <w:pPr>
        <w:pStyle w:val="Body"/>
        <w:rPr>
          <w:w w:val="100"/>
        </w:rPr>
      </w:pPr>
      <w:r>
        <w:rPr>
          <w:rStyle w:val="Bold"/>
        </w:rPr>
        <w:tab/>
        <w:t>a.</w:t>
      </w:r>
      <w:r>
        <w:rPr>
          <w:w w:val="100"/>
        </w:rPr>
        <w:tab/>
        <w:t>The use of the assistance will ensure compliance;</w:t>
      </w:r>
      <w:r>
        <w:rPr>
          <w:w w:val="100"/>
        </w:rPr>
        <w:tab/>
        <w:t>(3-24-22)</w:t>
      </w:r>
    </w:p>
    <w:p w14:paraId="36A536D1" w14:textId="77777777" w:rsidR="003B2E57" w:rsidRDefault="003B2E57">
      <w:pPr>
        <w:pStyle w:val="Body"/>
        <w:rPr>
          <w:w w:val="100"/>
        </w:rPr>
      </w:pPr>
    </w:p>
    <w:p w14:paraId="7B34CAA9" w14:textId="58F2F8EB" w:rsidR="003B2E57" w:rsidRDefault="003B2E57">
      <w:pPr>
        <w:pStyle w:val="Body"/>
        <w:rPr>
          <w:w w:val="100"/>
        </w:rPr>
      </w:pPr>
      <w:r>
        <w:rPr>
          <w:rStyle w:val="Bold"/>
        </w:rPr>
        <w:tab/>
        <w:t>b.</w:t>
      </w:r>
      <w:r>
        <w:rPr>
          <w:w w:val="100"/>
        </w:rPr>
        <w:tab/>
        <w:t>The owner or operator of the system agrees to undertake feasible and appropriate changes in operations (including ownership, management, accounting, rates, maintenance, consolidation, alternative water supply, or other procedures);</w:t>
      </w:r>
      <w:ins w:id="327" w:author="Paula Wilson" w:date="2025-03-12T13:06:00Z" w16du:dateUtc="2025-03-12T19:06:00Z">
        <w:r w:rsidR="00540B63">
          <w:rPr>
            <w:w w:val="100"/>
          </w:rPr>
          <w:t xml:space="preserve"> and</w:t>
        </w:r>
      </w:ins>
      <w:r w:rsidR="00D54223">
        <w:rPr>
          <w:w w:val="100"/>
        </w:rPr>
        <w:tab/>
      </w:r>
      <w:del w:id="328" w:author="Diane Cutler" w:date="2025-02-27T09:08:00Z" w16du:dateUtc="2025-02-27T16:08:00Z">
        <w:r w:rsidDel="0089452A">
          <w:rPr>
            <w:w w:val="100"/>
          </w:rPr>
          <w:delText>(3-24-22)</w:delText>
        </w:r>
      </w:del>
    </w:p>
    <w:p w14:paraId="334FB453" w14:textId="77777777" w:rsidR="003B2E57" w:rsidRDefault="003B2E57">
      <w:pPr>
        <w:pStyle w:val="Body"/>
        <w:rPr>
          <w:w w:val="100"/>
        </w:rPr>
      </w:pPr>
    </w:p>
    <w:p w14:paraId="13C5A29B" w14:textId="4C73663F" w:rsidR="003B2E57" w:rsidRDefault="003B2E57">
      <w:pPr>
        <w:pStyle w:val="Body"/>
        <w:rPr>
          <w:w w:val="100"/>
        </w:rPr>
      </w:pPr>
      <w:r>
        <w:rPr>
          <w:rStyle w:val="Bold"/>
        </w:rPr>
        <w:tab/>
        <w:t>c.</w:t>
      </w:r>
      <w:r>
        <w:rPr>
          <w:w w:val="100"/>
        </w:rPr>
        <w:tab/>
        <w:t xml:space="preserve">The Department determines that the measures are necessary to ensure </w:t>
      </w:r>
      <w:del w:id="329" w:author="Diane Cutler" w:date="2025-02-25T15:40:00Z">
        <w:r w:rsidDel="00E215CA">
          <w:rPr>
            <w:w w:val="100"/>
          </w:rPr>
          <w:delText xml:space="preserve">that </w:delText>
        </w:r>
      </w:del>
      <w:r>
        <w:rPr>
          <w:w w:val="100"/>
        </w:rPr>
        <w:t>the system has the technical, managerial, and financial capability to</w:t>
      </w:r>
      <w:del w:id="330" w:author="Paula Wilson" w:date="2025-03-12T13:04:00Z" w16du:dateUtc="2025-03-12T19:04:00Z">
        <w:r>
          <w:rPr>
            <w:w w:val="100"/>
          </w:rPr>
          <w:delText xml:space="preserve"> </w:delText>
        </w:r>
        <w:r w:rsidDel="00776805">
          <w:rPr>
            <w:w w:val="100"/>
          </w:rPr>
          <w:delText>comply</w:delText>
        </w:r>
        <w:r>
          <w:rPr>
            <w:w w:val="100"/>
          </w:rPr>
          <w:delText xml:space="preserve"> </w:delText>
        </w:r>
      </w:del>
      <w:del w:id="331" w:author="Nicolas Hiebert" w:date="2024-08-29T08:36:00Z">
        <w:r w:rsidDel="004C6ED9">
          <w:rPr>
            <w:w w:val="100"/>
          </w:rPr>
          <w:delText>with</w:delText>
        </w:r>
      </w:del>
      <w:del w:id="332" w:author="Nicolas Hiebert" w:date="2024-08-29T08:33:00Z">
        <w:r w:rsidDel="00302311">
          <w:rPr>
            <w:w w:val="100"/>
          </w:rPr>
          <w:delText xml:space="preserve"> state and federal drinking water requirements over the long term; and</w:delText>
        </w:r>
      </w:del>
      <w:ins w:id="333" w:author="Paula Wilson" w:date="2025-03-12T13:04:00Z" w16du:dateUtc="2025-03-12T19:04:00Z">
        <w:r w:rsidR="00776805">
          <w:rPr>
            <w:w w:val="100"/>
          </w:rPr>
          <w:t xml:space="preserve"> achieve compliance.</w:t>
        </w:r>
      </w:ins>
      <w:r w:rsidR="00D54223">
        <w:rPr>
          <w:w w:val="100"/>
        </w:rPr>
        <w:tab/>
      </w:r>
      <w:del w:id="334" w:author="Diane Cutler" w:date="2025-02-25T15:41:00Z">
        <w:r w:rsidDel="00E215CA">
          <w:rPr>
            <w:w w:val="100"/>
          </w:rPr>
          <w:delText>(3-24-22</w:delText>
        </w:r>
      </w:del>
      <w:del w:id="335" w:author="Paula Wilson" w:date="2025-03-26T14:41:00Z" w16du:dateUtc="2025-03-26T20:41:00Z">
        <w:r w:rsidDel="00380C04">
          <w:rPr>
            <w:w w:val="100"/>
          </w:rPr>
          <w:delText>)</w:delText>
        </w:r>
      </w:del>
    </w:p>
    <w:p w14:paraId="1FFBCE9B" w14:textId="77777777" w:rsidR="003B2E57" w:rsidDel="00B2315E" w:rsidRDefault="003B2E57">
      <w:pPr>
        <w:pStyle w:val="Body"/>
        <w:rPr>
          <w:del w:id="336" w:author="MaryAnna Peavey" w:date="2025-02-24T17:44:00Z"/>
          <w:w w:val="100"/>
        </w:rPr>
      </w:pPr>
    </w:p>
    <w:p w14:paraId="1A31CFED" w14:textId="77777777" w:rsidR="003B2E57" w:rsidDel="00302311" w:rsidRDefault="003B2E57">
      <w:pPr>
        <w:pStyle w:val="Body"/>
        <w:rPr>
          <w:del w:id="337" w:author="Nicolas Hiebert" w:date="2024-08-29T08:31:00Z"/>
          <w:w w:val="100"/>
        </w:rPr>
      </w:pPr>
      <w:del w:id="338" w:author="Nicolas Hiebert" w:date="2024-08-29T08:31:00Z">
        <w:r w:rsidDel="00302311">
          <w:rPr>
            <w:rStyle w:val="Bold"/>
          </w:rPr>
          <w:tab/>
          <w:delText>d.</w:delText>
        </w:r>
        <w:r w:rsidDel="00302311">
          <w:rPr>
            <w:w w:val="100"/>
          </w:rPr>
          <w:tab/>
          <w:delText>Prior to providing assistance under this section to a public water system that is in significant noncompliance with any requirement of IDAPA 58.01.08, “Idaho Rules for Public Drinking Water Systems,” and the Safe Drinking Water Act (42 U.S.C. Section 300j et seq.), the Department conducts a review to determine whether this section applies to the system.</w:delText>
        </w:r>
        <w:r w:rsidR="00D54223" w:rsidDel="00302311">
          <w:rPr>
            <w:w w:val="100"/>
          </w:rPr>
          <w:tab/>
        </w:r>
        <w:r w:rsidDel="00302311">
          <w:rPr>
            <w:w w:val="100"/>
          </w:rPr>
          <w:delText>(3-24-22)</w:delText>
        </w:r>
      </w:del>
    </w:p>
    <w:p w14:paraId="040272BF" w14:textId="77777777" w:rsidR="003B2E57" w:rsidRDefault="003B2E57">
      <w:pPr>
        <w:pStyle w:val="Body"/>
        <w:rPr>
          <w:w w:val="100"/>
        </w:rPr>
      </w:pPr>
    </w:p>
    <w:p w14:paraId="6CF8ACFA" w14:textId="6BC423F4" w:rsidR="003B2E57" w:rsidRDefault="003B2E57">
      <w:pPr>
        <w:pStyle w:val="SectionNameTOC"/>
        <w:rPr>
          <w:w w:val="100"/>
        </w:rPr>
      </w:pPr>
      <w:r>
        <w:rPr>
          <w:w w:val="100"/>
        </w:rPr>
        <w:t>009.</w:t>
      </w:r>
      <w:r>
        <w:rPr>
          <w:w w:val="100"/>
        </w:rPr>
        <w:tab/>
      </w:r>
      <w:r>
        <w:rPr>
          <w:w w:val="100"/>
        </w:rPr>
        <w:fldChar w:fldCharType="begin"/>
      </w:r>
      <w:r>
        <w:rPr>
          <w:w w:val="100"/>
        </w:rPr>
        <w:instrText>xe "Ineligible Systems"</w:instrText>
      </w:r>
      <w:r>
        <w:rPr>
          <w:w w:val="100"/>
        </w:rPr>
        <w:fldChar w:fldCharType="end"/>
      </w:r>
      <w:r>
        <w:rPr>
          <w:w w:val="100"/>
        </w:rPr>
        <w:t>Ineligible Systems.</w:t>
      </w:r>
    </w:p>
    <w:p w14:paraId="1B10D760" w14:textId="77777777" w:rsidR="003B2E57" w:rsidDel="00B2315E" w:rsidRDefault="003B2E57">
      <w:pPr>
        <w:pStyle w:val="Body"/>
        <w:rPr>
          <w:del w:id="339" w:author="MaryAnna Peavey" w:date="2025-02-24T17:42:00Z"/>
          <w:w w:val="100"/>
        </w:rPr>
      </w:pPr>
    </w:p>
    <w:p w14:paraId="70234EB8" w14:textId="77777777" w:rsidR="003B2E57" w:rsidDel="003F3E72" w:rsidRDefault="003B2E57" w:rsidP="003F3E72">
      <w:pPr>
        <w:pStyle w:val="Body"/>
        <w:rPr>
          <w:del w:id="340" w:author="Nicolas Hiebert" w:date="2024-08-26T11:17:00Z"/>
          <w:w w:val="100"/>
        </w:rPr>
      </w:pPr>
      <w:r>
        <w:rPr>
          <w:rStyle w:val="Bold"/>
        </w:rPr>
        <w:tab/>
      </w:r>
      <w:del w:id="341" w:author="Nicolas Hiebert" w:date="2024-08-26T11:17:00Z">
        <w:r w:rsidDel="003F3E72">
          <w:rPr>
            <w:rStyle w:val="Bold"/>
          </w:rPr>
          <w:delText>01.</w:delText>
        </w:r>
        <w:r w:rsidDel="003F3E72">
          <w:rPr>
            <w:rStyle w:val="Bold"/>
          </w:rPr>
          <w:tab/>
        </w:r>
        <w:r w:rsidDel="003F3E72">
          <w:rPr>
            <w:rStyle w:val="Bold"/>
          </w:rPr>
          <w:fldChar w:fldCharType="begin"/>
        </w:r>
        <w:r w:rsidDel="003F3E72">
          <w:rPr>
            <w:rStyle w:val="Bold"/>
          </w:rPr>
          <w:delInstrText>xe "Ineligible Systems: Basic Considerations"</w:delInstrText>
        </w:r>
        <w:r w:rsidDel="003F3E72">
          <w:rPr>
            <w:rStyle w:val="Bold"/>
          </w:rPr>
          <w:fldChar w:fldCharType="end"/>
        </w:r>
        <w:r w:rsidDel="003F3E72">
          <w:rPr>
            <w:rStyle w:val="Bold"/>
          </w:rPr>
          <w:delText>Basic Considerations</w:delText>
        </w:r>
        <w:r w:rsidDel="003F3E72">
          <w:rPr>
            <w:w w:val="100"/>
          </w:rPr>
          <w:delText>. Systems not eligible for project loans are described in Subsection 009.02.</w:delText>
        </w:r>
      </w:del>
    </w:p>
    <w:p w14:paraId="158FE8AD" w14:textId="77777777" w:rsidR="003B2E57" w:rsidDel="00B2315E" w:rsidRDefault="00D54223" w:rsidP="003F3E72">
      <w:pPr>
        <w:pStyle w:val="Body"/>
        <w:rPr>
          <w:del w:id="342" w:author="MaryAnna Peavey" w:date="2025-02-24T17:42:00Z"/>
          <w:w w:val="100"/>
        </w:rPr>
      </w:pPr>
      <w:del w:id="343" w:author="Nicolas Hiebert" w:date="2024-08-26T11:17:00Z">
        <w:r w:rsidDel="003F3E72">
          <w:rPr>
            <w:w w:val="100"/>
          </w:rPr>
          <w:tab/>
        </w:r>
        <w:r w:rsidDel="003F3E72">
          <w:rPr>
            <w:w w:val="100"/>
          </w:rPr>
          <w:tab/>
        </w:r>
        <w:r w:rsidDel="003F3E72">
          <w:rPr>
            <w:w w:val="100"/>
          </w:rPr>
          <w:tab/>
        </w:r>
        <w:r w:rsidR="003B2E57" w:rsidDel="003F3E72">
          <w:rPr>
            <w:w w:val="100"/>
          </w:rPr>
          <w:delText>(3-24-22)</w:delText>
        </w:r>
      </w:del>
    </w:p>
    <w:p w14:paraId="4CDDE3D4" w14:textId="77777777" w:rsidR="003B2E57" w:rsidRDefault="003B2E57">
      <w:pPr>
        <w:pStyle w:val="Body"/>
        <w:rPr>
          <w:w w:val="100"/>
        </w:rPr>
      </w:pPr>
    </w:p>
    <w:p w14:paraId="777A1195" w14:textId="65E232E3" w:rsidR="003B2E57" w:rsidRDefault="003B2E57" w:rsidP="00540B63">
      <w:pPr>
        <w:pStyle w:val="Body"/>
        <w:rPr>
          <w:del w:id="344" w:author="Paula Wilson" w:date="2025-03-13T14:04:00Z" w16du:dateUtc="2025-03-13T20:04:00Z"/>
          <w:w w:val="100"/>
        </w:rPr>
      </w:pPr>
      <w:del w:id="345" w:author="Paula Wilson" w:date="2025-03-13T14:04:00Z" w16du:dateUtc="2025-03-13T20:04:00Z">
        <w:r>
          <w:rPr>
            <w:rStyle w:val="Bold"/>
          </w:rPr>
          <w:tab/>
        </w:r>
        <w:r w:rsidDel="00FB3CC6">
          <w:rPr>
            <w:rStyle w:val="Bold"/>
          </w:rPr>
          <w:delText>02.</w:delText>
        </w:r>
        <w:r>
          <w:rPr>
            <w:rStyle w:val="Bold"/>
          </w:rPr>
          <w:tab/>
        </w:r>
        <w:r>
          <w:rPr>
            <w:rStyle w:val="Bold"/>
          </w:rPr>
          <w:fldChar w:fldCharType="begin"/>
        </w:r>
        <w:r>
          <w:rPr>
            <w:rStyle w:val="Bold"/>
          </w:rPr>
          <w:delInstrText>xe "Ineligible Systems: Systems not Eligible"</w:delInstrText>
        </w:r>
        <w:r>
          <w:rPr>
            <w:rStyle w:val="Bold"/>
          </w:rPr>
          <w:fldChar w:fldCharType="end"/>
        </w:r>
        <w:r w:rsidDel="007A2718">
          <w:rPr>
            <w:rStyle w:val="Bold"/>
          </w:rPr>
          <w:delText>Systems Not Eligible</w:delText>
        </w:r>
        <w:r w:rsidDel="007A2718">
          <w:rPr>
            <w:w w:val="100"/>
          </w:rPr>
          <w:delText>. The following systems will not be considered eligible for project loans:</w:delText>
        </w:r>
      </w:del>
    </w:p>
    <w:p w14:paraId="21016B9B" w14:textId="0C55A370" w:rsidR="003B2E57" w:rsidRDefault="00D54223" w:rsidP="00540B63">
      <w:pPr>
        <w:pStyle w:val="Body"/>
        <w:rPr>
          <w:del w:id="346" w:author="Paula Wilson" w:date="2025-03-13T14:04:00Z" w16du:dateUtc="2025-03-13T20:04:00Z"/>
          <w:w w:val="100"/>
        </w:rPr>
      </w:pPr>
      <w:del w:id="347" w:author="Paula Wilson" w:date="2025-03-13T14:04:00Z" w16du:dateUtc="2025-03-13T20:04:00Z">
        <w:r>
          <w:rPr>
            <w:w w:val="100"/>
          </w:rPr>
          <w:tab/>
        </w:r>
        <w:r>
          <w:rPr>
            <w:w w:val="100"/>
          </w:rPr>
          <w:tab/>
        </w:r>
        <w:r>
          <w:rPr>
            <w:w w:val="100"/>
          </w:rPr>
          <w:tab/>
        </w:r>
        <w:r w:rsidR="003B2E57" w:rsidDel="007A2718">
          <w:rPr>
            <w:w w:val="100"/>
          </w:rPr>
          <w:delText>(3-24-22)</w:delText>
        </w:r>
      </w:del>
    </w:p>
    <w:p w14:paraId="4E89D121" w14:textId="77777777" w:rsidR="003B2E57" w:rsidRDefault="003B2E57" w:rsidP="00540B63">
      <w:pPr>
        <w:pStyle w:val="Body"/>
        <w:rPr>
          <w:w w:val="100"/>
        </w:rPr>
      </w:pPr>
    </w:p>
    <w:p w14:paraId="1828C531" w14:textId="476848EB" w:rsidR="003B2E57" w:rsidRDefault="003B2E57" w:rsidP="00540B63">
      <w:pPr>
        <w:pStyle w:val="Body"/>
        <w:rPr>
          <w:w w:val="100"/>
        </w:rPr>
      </w:pPr>
      <w:r>
        <w:rPr>
          <w:rStyle w:val="Bold"/>
        </w:rPr>
        <w:tab/>
      </w:r>
      <w:del w:id="348" w:author="Paula Wilson" w:date="2025-03-12T13:16:00Z" w16du:dateUtc="2025-03-12T19:16:00Z">
        <w:r w:rsidDel="007A2718">
          <w:rPr>
            <w:rStyle w:val="Bold"/>
          </w:rPr>
          <w:delText>a</w:delText>
        </w:r>
      </w:del>
      <w:ins w:id="349" w:author="Paula Wilson" w:date="2025-03-12T13:16:00Z" w16du:dateUtc="2025-03-12T19:16:00Z">
        <w:r w:rsidR="00757C79">
          <w:rPr>
            <w:rStyle w:val="Bold"/>
          </w:rPr>
          <w:t>01</w:t>
        </w:r>
      </w:ins>
      <w:r>
        <w:rPr>
          <w:rStyle w:val="Bold"/>
        </w:rPr>
        <w:t>.</w:t>
      </w:r>
      <w:r>
        <w:rPr>
          <w:w w:val="100"/>
        </w:rPr>
        <w:tab/>
      </w:r>
      <w:ins w:id="350" w:author="Diane Cutler" w:date="2025-02-25T15:47:00Z">
        <w:r w:rsidR="00540B63" w:rsidRPr="00540B63">
          <w:rPr>
            <w:b/>
            <w:bCs/>
            <w:w w:val="100"/>
            <w:rPrChange w:id="351" w:author="Diane Cutler" w:date="2025-02-25T15:48:00Z">
              <w:rPr>
                <w:w w:val="100"/>
              </w:rPr>
            </w:rPrChange>
          </w:rPr>
          <w:t>Ineligible</w:t>
        </w:r>
      </w:ins>
      <w:ins w:id="352" w:author="Paula Wilson" w:date="2025-03-12T13:13:00Z" w16du:dateUtc="2025-03-12T19:13:00Z">
        <w:r w:rsidR="00540B63">
          <w:rPr>
            <w:b/>
            <w:w w:val="100"/>
          </w:rPr>
          <w:t xml:space="preserve"> </w:t>
        </w:r>
        <w:r>
          <w:rPr>
            <w:b/>
            <w:w w:val="100"/>
          </w:rPr>
          <w:t xml:space="preserve">Wastewater </w:t>
        </w:r>
        <w:r w:rsidR="00914367">
          <w:rPr>
            <w:b/>
            <w:bCs/>
            <w:w w:val="100"/>
          </w:rPr>
          <w:t>Systems</w:t>
        </w:r>
        <w:r w:rsidR="00520E27">
          <w:rPr>
            <w:b/>
            <w:bCs/>
            <w:w w:val="100"/>
          </w:rPr>
          <w:t>.</w:t>
        </w:r>
      </w:ins>
      <w:ins w:id="353" w:author="Diane Cutler" w:date="2025-02-25T15:47:00Z">
        <w:r w:rsidR="00540B63" w:rsidRPr="00540B63">
          <w:rPr>
            <w:b/>
            <w:bCs/>
            <w:w w:val="100"/>
            <w:rPrChange w:id="354" w:author="Diane Cutler" w:date="2025-02-25T15:48:00Z">
              <w:rPr>
                <w:w w:val="100"/>
              </w:rPr>
            </w:rPrChange>
          </w:rPr>
          <w:t xml:space="preserve"> </w:t>
        </w:r>
      </w:ins>
      <w:r w:rsidRPr="00520E27">
        <w:rPr>
          <w:w w:val="100"/>
        </w:rPr>
        <w:t>Wastewater systems</w:t>
      </w:r>
      <w:del w:id="355" w:author="Paula Wilson" w:date="2025-03-12T13:15:00Z" w16du:dateUtc="2025-03-12T19:15:00Z">
        <w:r w:rsidR="00540B63">
          <w:rPr>
            <w:w w:val="100"/>
          </w:rPr>
          <w:delText xml:space="preserve"> t</w:delText>
        </w:r>
        <w:r>
          <w:rPr>
            <w:w w:val="100"/>
          </w:rPr>
          <w:delText>hat are</w:delText>
        </w:r>
      </w:del>
      <w:r>
        <w:rPr>
          <w:w w:val="100"/>
        </w:rPr>
        <w:t xml:space="preserve"> owned by individuals or for-profits</w:t>
      </w:r>
      <w:del w:id="356" w:author="Diane Cutler" w:date="2025-02-25T16:00:00Z">
        <w:r w:rsidDel="00476B09">
          <w:rPr>
            <w:w w:val="100"/>
          </w:rPr>
          <w:delText>;</w:delText>
        </w:r>
      </w:del>
      <w:ins w:id="357" w:author="Diane Cutler" w:date="2025-02-25T16:00:00Z">
        <w:r w:rsidR="00476B09">
          <w:rPr>
            <w:w w:val="100"/>
          </w:rPr>
          <w:t>.</w:t>
        </w:r>
      </w:ins>
      <w:r>
        <w:rPr>
          <w:w w:val="100"/>
        </w:rPr>
        <w:tab/>
      </w:r>
      <w:del w:id="358" w:author="Diane Cutler" w:date="2025-02-25T15:49:00Z">
        <w:r w:rsidDel="00540B63">
          <w:rPr>
            <w:w w:val="100"/>
          </w:rPr>
          <w:delText>(3-24-22)</w:delText>
        </w:r>
      </w:del>
    </w:p>
    <w:p w14:paraId="6F21B959" w14:textId="77777777" w:rsidR="003B2E57" w:rsidRDefault="003B2E57">
      <w:pPr>
        <w:pStyle w:val="Body"/>
        <w:rPr>
          <w:w w:val="100"/>
        </w:rPr>
      </w:pPr>
    </w:p>
    <w:p w14:paraId="7BD06F48" w14:textId="4EBE3034" w:rsidR="003B2E57" w:rsidRDefault="003B2E57">
      <w:pPr>
        <w:pStyle w:val="Body"/>
        <w:rPr>
          <w:w w:val="100"/>
        </w:rPr>
      </w:pPr>
      <w:r>
        <w:rPr>
          <w:rStyle w:val="Bold"/>
        </w:rPr>
        <w:tab/>
      </w:r>
      <w:del w:id="359" w:author="Paula Wilson" w:date="2025-03-12T13:16:00Z" w16du:dateUtc="2025-03-12T19:16:00Z">
        <w:r w:rsidDel="00476B09">
          <w:rPr>
            <w:rStyle w:val="Bold"/>
          </w:rPr>
          <w:delText>b</w:delText>
        </w:r>
      </w:del>
      <w:ins w:id="360" w:author="Paula Wilson" w:date="2025-03-12T13:16:00Z" w16du:dateUtc="2025-03-12T19:16:00Z">
        <w:r w:rsidR="00757C79">
          <w:rPr>
            <w:rStyle w:val="Bold"/>
          </w:rPr>
          <w:t>02</w:t>
        </w:r>
      </w:ins>
      <w:r w:rsidR="00476B09">
        <w:rPr>
          <w:rStyle w:val="Bold"/>
        </w:rPr>
        <w:t>.</w:t>
      </w:r>
      <w:r>
        <w:rPr>
          <w:w w:val="100"/>
        </w:rPr>
        <w:tab/>
      </w:r>
      <w:ins w:id="361" w:author="Diane Cutler" w:date="2025-02-25T15:52:00Z">
        <w:r w:rsidR="00476B09" w:rsidRPr="00476B09">
          <w:rPr>
            <w:b/>
            <w:bCs/>
            <w:w w:val="100"/>
            <w:rPrChange w:id="362" w:author="Diane Cutler" w:date="2025-02-25T15:53:00Z">
              <w:rPr>
                <w:w w:val="100"/>
              </w:rPr>
            </w:rPrChange>
          </w:rPr>
          <w:t>Ineligible</w:t>
        </w:r>
      </w:ins>
      <w:ins w:id="363" w:author="Paula Wilson" w:date="2025-03-12T13:14:00Z" w16du:dateUtc="2025-03-12T19:14:00Z">
        <w:r w:rsidR="00476B09">
          <w:rPr>
            <w:b/>
            <w:w w:val="100"/>
          </w:rPr>
          <w:t xml:space="preserve"> </w:t>
        </w:r>
        <w:r>
          <w:rPr>
            <w:b/>
            <w:w w:val="100"/>
          </w:rPr>
          <w:t xml:space="preserve">Drinking </w:t>
        </w:r>
        <w:r w:rsidR="001E70B1">
          <w:rPr>
            <w:b/>
            <w:bCs/>
            <w:w w:val="100"/>
          </w:rPr>
          <w:t xml:space="preserve">Water </w:t>
        </w:r>
        <w:r w:rsidR="00627447">
          <w:rPr>
            <w:b/>
            <w:bCs/>
            <w:w w:val="100"/>
          </w:rPr>
          <w:t>Systems.</w:t>
        </w:r>
      </w:ins>
      <w:ins w:id="364" w:author="Diane Cutler" w:date="2025-02-25T15:53:00Z">
        <w:r w:rsidR="00476B09" w:rsidRPr="00476B09">
          <w:rPr>
            <w:b/>
            <w:bCs/>
            <w:w w:val="100"/>
            <w:rPrChange w:id="365" w:author="Diane Cutler" w:date="2025-02-25T15:53:00Z">
              <w:rPr>
                <w:w w:val="100"/>
              </w:rPr>
            </w:rPrChange>
          </w:rPr>
          <w:t xml:space="preserve"> </w:t>
        </w:r>
      </w:ins>
      <w:r w:rsidRPr="000346B7">
        <w:rPr>
          <w:w w:val="100"/>
        </w:rPr>
        <w:t>Drinking water systems</w:t>
      </w:r>
      <w:r w:rsidR="00476B09">
        <w:rPr>
          <w:w w:val="100"/>
        </w:rPr>
        <w:t xml:space="preserve"> </w:t>
      </w:r>
      <w:r>
        <w:rPr>
          <w:w w:val="100"/>
        </w:rPr>
        <w:t xml:space="preserve">in significant noncompliance with any requirement of IDAPA 58.01.08, “Idaho Rules for Public Drinking Water Systems,” and the Safe Drinking Water </w:t>
      </w:r>
      <w:r>
        <w:rPr>
          <w:w w:val="100"/>
        </w:rPr>
        <w:lastRenderedPageBreak/>
        <w:t>Act (42 U.S.C. Section 300j et seq.)</w:t>
      </w:r>
      <w:del w:id="366" w:author="Diane Cutler" w:date="2025-02-25T16:00:00Z">
        <w:r w:rsidDel="00476B09">
          <w:rPr>
            <w:w w:val="100"/>
          </w:rPr>
          <w:delText>;</w:delText>
        </w:r>
      </w:del>
      <w:ins w:id="367" w:author="Diane Cutler" w:date="2025-02-25T16:00:00Z">
        <w:r w:rsidR="00476B09">
          <w:rPr>
            <w:w w:val="100"/>
          </w:rPr>
          <w:t>.</w:t>
        </w:r>
      </w:ins>
      <w:r w:rsidR="00D54223">
        <w:rPr>
          <w:w w:val="100"/>
        </w:rPr>
        <w:tab/>
      </w:r>
      <w:r w:rsidR="00D54223">
        <w:rPr>
          <w:w w:val="100"/>
        </w:rPr>
        <w:tab/>
      </w:r>
      <w:r w:rsidR="00D54223">
        <w:rPr>
          <w:w w:val="100"/>
        </w:rPr>
        <w:tab/>
      </w:r>
      <w:del w:id="368" w:author="Diane Cutler" w:date="2025-02-28T12:47:00Z" w16du:dateUtc="2025-02-28T19:47:00Z">
        <w:r w:rsidDel="00F20882">
          <w:rPr>
            <w:w w:val="100"/>
          </w:rPr>
          <w:delText>(3-24-22)</w:delText>
        </w:r>
      </w:del>
    </w:p>
    <w:p w14:paraId="064A295A" w14:textId="77777777" w:rsidR="003B2E57" w:rsidRDefault="003B2E57">
      <w:pPr>
        <w:pStyle w:val="Body"/>
        <w:rPr>
          <w:w w:val="100"/>
        </w:rPr>
      </w:pPr>
    </w:p>
    <w:p w14:paraId="66210F79" w14:textId="77777777" w:rsidR="003B2E57" w:rsidDel="00B2315E" w:rsidRDefault="003B2E57">
      <w:pPr>
        <w:pStyle w:val="Body"/>
        <w:rPr>
          <w:del w:id="369" w:author="MaryAnna Peavey" w:date="2025-02-24T17:43:00Z"/>
          <w:w w:val="100"/>
        </w:rPr>
      </w:pPr>
      <w:del w:id="370" w:author="MaryAnna Peavey" w:date="2025-02-24T17:43:00Z">
        <w:r w:rsidDel="00B2315E">
          <w:rPr>
            <w:rStyle w:val="Bold"/>
          </w:rPr>
          <w:tab/>
          <w:delText>c.</w:delText>
        </w:r>
        <w:r w:rsidDel="00B2315E">
          <w:rPr>
            <w:w w:val="100"/>
          </w:rPr>
          <w:tab/>
          <w:delText>Drinking water systems under disapproval designation as outlined in IDAPA 58.01.08, “Idaho Rules for Public Drinking Water Systems”; or</w:delText>
        </w:r>
        <w:r w:rsidR="00D54223" w:rsidDel="00B2315E">
          <w:rPr>
            <w:w w:val="100"/>
          </w:rPr>
          <w:tab/>
        </w:r>
        <w:r w:rsidDel="00B2315E">
          <w:rPr>
            <w:w w:val="100"/>
          </w:rPr>
          <w:delText>(3-24-22)</w:delText>
        </w:r>
      </w:del>
    </w:p>
    <w:p w14:paraId="1D5B947D" w14:textId="77777777" w:rsidR="003B2E57" w:rsidDel="00B2315E" w:rsidRDefault="003B2E57">
      <w:pPr>
        <w:pStyle w:val="Body"/>
        <w:rPr>
          <w:del w:id="371" w:author="MaryAnna Peavey" w:date="2025-02-24T17:43:00Z"/>
          <w:w w:val="100"/>
        </w:rPr>
      </w:pPr>
    </w:p>
    <w:p w14:paraId="5D5C38BB" w14:textId="01745772" w:rsidR="003B2E57" w:rsidRDefault="003B2E57">
      <w:pPr>
        <w:pStyle w:val="Body"/>
        <w:rPr>
          <w:w w:val="100"/>
        </w:rPr>
      </w:pPr>
      <w:r>
        <w:rPr>
          <w:rStyle w:val="Bold"/>
        </w:rPr>
        <w:tab/>
      </w:r>
      <w:del w:id="372" w:author="Paula Wilson" w:date="2025-03-12T13:17:00Z" w16du:dateUtc="2025-03-12T19:17:00Z">
        <w:r w:rsidDel="00476B09">
          <w:rPr>
            <w:rStyle w:val="Bold"/>
          </w:rPr>
          <w:delText>d</w:delText>
        </w:r>
      </w:del>
      <w:ins w:id="373" w:author="Paula Wilson" w:date="2025-03-12T13:17:00Z" w16du:dateUtc="2025-03-12T19:17:00Z">
        <w:r w:rsidR="003334FB">
          <w:rPr>
            <w:rStyle w:val="Bold"/>
          </w:rPr>
          <w:t>03</w:t>
        </w:r>
      </w:ins>
      <w:r w:rsidR="00476B09">
        <w:rPr>
          <w:rStyle w:val="Bold"/>
        </w:rPr>
        <w:t>.</w:t>
      </w:r>
      <w:r>
        <w:rPr>
          <w:w w:val="100"/>
        </w:rPr>
        <w:tab/>
      </w:r>
      <w:ins w:id="374" w:author="Diane Cutler" w:date="2025-02-25T15:57:00Z">
        <w:r w:rsidR="00476B09" w:rsidRPr="00476B09">
          <w:rPr>
            <w:b/>
            <w:bCs/>
            <w:w w:val="100"/>
            <w:rPrChange w:id="375" w:author="Diane Cutler" w:date="2025-02-25T15:57:00Z">
              <w:rPr>
                <w:w w:val="100"/>
              </w:rPr>
            </w:rPrChange>
          </w:rPr>
          <w:t xml:space="preserve">Delinquent </w:t>
        </w:r>
      </w:ins>
      <w:ins w:id="376" w:author="Paula Wilson" w:date="2025-03-12T13:17:00Z" w16du:dateUtc="2025-03-12T19:17:00Z">
        <w:r>
          <w:rPr>
            <w:b/>
            <w:w w:val="100"/>
          </w:rPr>
          <w:t>Systems</w:t>
        </w:r>
        <w:r w:rsidR="00476B09">
          <w:rPr>
            <w:b/>
            <w:w w:val="100"/>
          </w:rPr>
          <w:t>.</w:t>
        </w:r>
        <w:r>
          <w:rPr>
            <w:b/>
            <w:w w:val="100"/>
          </w:rPr>
          <w:t xml:space="preserve"> </w:t>
        </w:r>
      </w:ins>
      <w:r w:rsidR="00476B09">
        <w:rPr>
          <w:w w:val="100"/>
        </w:rPr>
        <w:t xml:space="preserve">Systems </w:t>
      </w:r>
      <w:r>
        <w:rPr>
          <w:w w:val="100"/>
        </w:rPr>
        <w:t>delinquent in payment of fines, state revolving fund loans, penalties, or fee assessments due to</w:t>
      </w:r>
      <w:del w:id="377" w:author="Paula Wilson" w:date="2025-03-14T14:31:00Z" w16du:dateUtc="2025-03-14T20:31:00Z">
        <w:r>
          <w:rPr>
            <w:w w:val="100"/>
          </w:rPr>
          <w:delText xml:space="preserve"> DEQ</w:delText>
        </w:r>
      </w:del>
      <w:ins w:id="378" w:author="Paula Wilson" w:date="2025-03-14T14:31:00Z" w16du:dateUtc="2025-03-14T20:31:00Z">
        <w:r w:rsidR="00C36514">
          <w:rPr>
            <w:w w:val="100"/>
          </w:rPr>
          <w:t xml:space="preserve"> the Department</w:t>
        </w:r>
      </w:ins>
      <w:r>
        <w:rPr>
          <w:w w:val="100"/>
        </w:rPr>
        <w:t>.</w:t>
      </w:r>
      <w:r w:rsidR="00D54223">
        <w:rPr>
          <w:w w:val="100"/>
        </w:rPr>
        <w:tab/>
      </w:r>
      <w:del w:id="379" w:author="Diane Cutler" w:date="2025-02-25T16:01:00Z">
        <w:r w:rsidDel="00476B09">
          <w:rPr>
            <w:w w:val="100"/>
          </w:rPr>
          <w:delText>(3-24-22</w:delText>
        </w:r>
      </w:del>
      <w:del w:id="380" w:author="Paula Wilson" w:date="2025-03-14T14:31:00Z" w16du:dateUtc="2025-03-14T20:31:00Z">
        <w:r>
          <w:rPr>
            <w:w w:val="100"/>
          </w:rPr>
          <w:delText>)</w:delText>
        </w:r>
      </w:del>
    </w:p>
    <w:p w14:paraId="35F9360D" w14:textId="77777777" w:rsidR="003B2E57" w:rsidRDefault="003B2E57">
      <w:pPr>
        <w:pStyle w:val="Body"/>
        <w:rPr>
          <w:w w:val="100"/>
        </w:rPr>
      </w:pPr>
    </w:p>
    <w:p w14:paraId="349B5B94" w14:textId="5EA42B38" w:rsidR="003B2E57" w:rsidRDefault="003B2E57">
      <w:pPr>
        <w:pStyle w:val="SectionNameTOC"/>
      </w:pPr>
      <w:r>
        <w:rPr>
          <w:w w:val="100"/>
        </w:rPr>
        <w:t>010.</w:t>
      </w:r>
      <w:r>
        <w:rPr>
          <w:w w:val="100"/>
        </w:rPr>
        <w:tab/>
      </w:r>
      <w:r>
        <w:rPr>
          <w:w w:val="100"/>
        </w:rPr>
        <w:fldChar w:fldCharType="begin"/>
      </w:r>
      <w:r>
        <w:rPr>
          <w:w w:val="100"/>
        </w:rPr>
        <w:instrText>xe "Financial &amp; Management Capability Analysis"</w:instrText>
      </w:r>
      <w:r>
        <w:rPr>
          <w:w w:val="100"/>
        </w:rPr>
        <w:fldChar w:fldCharType="end"/>
      </w:r>
      <w:r>
        <w:rPr>
          <w:w w:val="100"/>
        </w:rPr>
        <w:t>Financial And Management Capability Analysis.</w:t>
      </w:r>
    </w:p>
    <w:p w14:paraId="471501D9" w14:textId="65747B1A" w:rsidR="003B2E57" w:rsidRDefault="003B2E57">
      <w:pPr>
        <w:pStyle w:val="Body"/>
        <w:rPr>
          <w:w w:val="100"/>
        </w:rPr>
      </w:pPr>
      <w:bookmarkStart w:id="381" w:name="_Hlk191394515"/>
      <w:r>
        <w:rPr>
          <w:w w:val="100"/>
        </w:rPr>
        <w:t xml:space="preserve">No loans </w:t>
      </w:r>
      <w:del w:id="382" w:author="Nicolas Hiebert" w:date="2024-08-26T11:18:00Z">
        <w:r w:rsidDel="003F3E72">
          <w:rPr>
            <w:w w:val="100"/>
          </w:rPr>
          <w:delText>shall</w:delText>
        </w:r>
      </w:del>
      <w:ins w:id="383" w:author="Diane Cutler" w:date="2025-02-27T16:50:00Z" w16du:dateUtc="2025-02-27T23:50:00Z">
        <w:r w:rsidR="000E4605">
          <w:rPr>
            <w:w w:val="100"/>
          </w:rPr>
          <w:t xml:space="preserve"> </w:t>
        </w:r>
      </w:ins>
      <w:ins w:id="384" w:author="Nicolas Hiebert" w:date="2024-08-26T11:18:00Z">
        <w:r w:rsidR="003F3E72">
          <w:rPr>
            <w:w w:val="100"/>
          </w:rPr>
          <w:t>will</w:t>
        </w:r>
      </w:ins>
      <w:r>
        <w:rPr>
          <w:w w:val="100"/>
        </w:rPr>
        <w:t xml:space="preserve"> be</w:t>
      </w:r>
      <w:bookmarkEnd w:id="381"/>
      <w:r>
        <w:rPr>
          <w:w w:val="100"/>
        </w:rPr>
        <w:t xml:space="preserve"> awarded for projects unless the applicant has demonstrated and certified that it has the legal, technical, managerial, and financial capabilities </w:t>
      </w:r>
      <w:del w:id="385" w:author="Paula Wilson" w:date="2025-03-14T14:30:00Z" w16du:dateUtc="2025-03-14T20:30:00Z">
        <w:r w:rsidDel="00125898">
          <w:rPr>
            <w:w w:val="100"/>
          </w:rPr>
          <w:delText xml:space="preserve">as </w:delText>
        </w:r>
      </w:del>
      <w:r w:rsidDel="00125898">
        <w:rPr>
          <w:w w:val="100"/>
        </w:rPr>
        <w:t>provided</w:t>
      </w:r>
      <w:del w:id="386" w:author="Paula Wilson" w:date="2025-03-14T14:30:00Z" w16du:dateUtc="2025-03-14T20:30:00Z">
        <w:r w:rsidDel="00125898">
          <w:rPr>
            <w:w w:val="100"/>
          </w:rPr>
          <w:delText xml:space="preserve"> for</w:delText>
        </w:r>
      </w:del>
      <w:r w:rsidDel="00125898">
        <w:rPr>
          <w:w w:val="100"/>
        </w:rPr>
        <w:t xml:space="preserve"> in </w:t>
      </w:r>
      <w:r>
        <w:rPr>
          <w:w w:val="100"/>
        </w:rPr>
        <w:t>these rules to ensure construction, operation and maintenance, and to repay principal</w:t>
      </w:r>
      <w:del w:id="387" w:author="Nicolas Hiebert" w:date="2024-08-26T11:18:00Z">
        <w:r w:rsidDel="00D01CCD">
          <w:rPr>
            <w:w w:val="100"/>
          </w:rPr>
          <w:delText xml:space="preserve"> and</w:delText>
        </w:r>
      </w:del>
      <w:ins w:id="388" w:author="Nicolas Hiebert" w:date="2024-08-26T11:18:00Z">
        <w:r w:rsidR="00D01CCD">
          <w:rPr>
            <w:w w:val="100"/>
          </w:rPr>
          <w:t>,</w:t>
        </w:r>
      </w:ins>
      <w:r>
        <w:rPr>
          <w:w w:val="100"/>
        </w:rPr>
        <w:t xml:space="preserve"> interest</w:t>
      </w:r>
      <w:ins w:id="389" w:author="Paula Wilson" w:date="2025-03-14T14:27:00Z" w16du:dateUtc="2025-03-14T20:27:00Z">
        <w:r w:rsidR="00A962D1">
          <w:rPr>
            <w:w w:val="100"/>
          </w:rPr>
          <w:t>,</w:t>
        </w:r>
      </w:ins>
      <w:ins w:id="390" w:author="Nicolas Hiebert" w:date="2024-08-26T11:18:00Z">
        <w:r w:rsidR="00D01CCD">
          <w:rPr>
            <w:w w:val="100"/>
          </w:rPr>
          <w:t xml:space="preserve"> and any fees</w:t>
        </w:r>
      </w:ins>
      <w:r>
        <w:rPr>
          <w:w w:val="100"/>
        </w:rPr>
        <w:t xml:space="preserve"> </w:t>
      </w:r>
      <w:del w:id="391" w:author="Paula Wilson" w:date="2025-03-14T14:28:00Z" w16du:dateUtc="2025-03-14T20:28:00Z">
        <w:r>
          <w:rPr>
            <w:w w:val="100"/>
          </w:rPr>
          <w:delText xml:space="preserve">which </w:delText>
        </w:r>
        <w:r w:rsidDel="00C56F0D">
          <w:rPr>
            <w:w w:val="100"/>
          </w:rPr>
          <w:delText>w</w:delText>
        </w:r>
      </w:del>
      <w:del w:id="392" w:author="MaryAnna Peavey" w:date="2025-03-06T10:33:00Z" w16du:dateUtc="2025-03-06T17:33:00Z">
        <w:r w:rsidDel="00C56F0D">
          <w:rPr>
            <w:w w:val="100"/>
          </w:rPr>
          <w:delText xml:space="preserve">ould </w:delText>
        </w:r>
      </w:del>
      <w:ins w:id="393" w:author="Paula Wilson" w:date="2025-03-14T14:28:00Z" w16du:dateUtc="2025-03-14T20:28:00Z">
        <w:r w:rsidR="006B7585">
          <w:rPr>
            <w:w w:val="100"/>
          </w:rPr>
          <w:t xml:space="preserve">that </w:t>
        </w:r>
      </w:ins>
      <w:ins w:id="394" w:author="MaryAnna Peavey" w:date="2025-03-06T10:33:00Z" w16du:dateUtc="2025-03-06T17:33:00Z">
        <w:r w:rsidR="00C56F0D">
          <w:rPr>
            <w:w w:val="100"/>
          </w:rPr>
          <w:t xml:space="preserve">may </w:t>
        </w:r>
      </w:ins>
      <w:r>
        <w:rPr>
          <w:w w:val="100"/>
        </w:rPr>
        <w:t>be due on a loan.</w:t>
      </w:r>
      <w:r w:rsidR="00D54223">
        <w:rPr>
          <w:w w:val="100"/>
        </w:rPr>
        <w:tab/>
      </w:r>
      <w:del w:id="395" w:author="Diane Cutler" w:date="2025-02-25T16:06:00Z">
        <w:r w:rsidDel="00125898">
          <w:rPr>
            <w:w w:val="100"/>
          </w:rPr>
          <w:delText>(3-24-22)</w:delText>
        </w:r>
      </w:del>
    </w:p>
    <w:p w14:paraId="0BF4CDCF" w14:textId="77777777" w:rsidR="003B2E57" w:rsidRDefault="003B2E57">
      <w:pPr>
        <w:pStyle w:val="Body"/>
        <w:rPr>
          <w:w w:val="100"/>
        </w:rPr>
      </w:pPr>
    </w:p>
    <w:p w14:paraId="498827DC" w14:textId="5B957919" w:rsidR="003B2E57" w:rsidRDefault="003B2E57">
      <w:pPr>
        <w:pStyle w:val="Body"/>
      </w:pPr>
      <w:r>
        <w:rPr>
          <w:w w:val="100"/>
        </w:rPr>
        <w:tab/>
      </w:r>
      <w:r>
        <w:rPr>
          <w:rStyle w:val="Bold"/>
        </w:rPr>
        <w:t>01.</w:t>
      </w:r>
      <w:r>
        <w:rPr>
          <w:rStyle w:val="Bold"/>
        </w:rPr>
        <w:tab/>
      </w:r>
      <w:r>
        <w:rPr>
          <w:rStyle w:val="Bold"/>
        </w:rPr>
        <w:fldChar w:fldCharType="begin"/>
      </w:r>
      <w:r>
        <w:rPr>
          <w:rStyle w:val="Bold"/>
        </w:rPr>
        <w:instrText>xe "Financial &amp; Management Capability Analysis: Information Needed"</w:instrText>
      </w:r>
      <w:r>
        <w:rPr>
          <w:rStyle w:val="Bold"/>
        </w:rPr>
        <w:fldChar w:fldCharType="end"/>
      </w:r>
      <w:r>
        <w:rPr>
          <w:rStyle w:val="Bold"/>
        </w:rPr>
        <w:t>Information Needed</w:t>
      </w:r>
      <w:r>
        <w:rPr>
          <w:w w:val="100"/>
        </w:rPr>
        <w:t xml:space="preserve">. </w:t>
      </w:r>
      <w:del w:id="396" w:author="MaryAnna Peavey" w:date="2025-02-23T23:50:00Z">
        <w:r w:rsidDel="003B2E57">
          <w:delText>Before an application will be considered complete, the applicant must submit all necessary information on a form prescribed by the Department along with substantiating documentation. The information may include, but not be limited to, demographic information of the applicant estimated construction or implementation costs, annual operating costs, and information regarding the financing of the project, including the legal debt limit of the applicant and the existence and amount of any outstanding bonds or other indebtedness which may affect the project.</w:delText>
        </w:r>
      </w:del>
      <w:r w:rsidR="0089013D" w:rsidRPr="0089013D">
        <w:t xml:space="preserve"> </w:t>
      </w:r>
      <w:ins w:id="397" w:author="MaryAnna Peavey" w:date="2025-02-23T21:54:00Z">
        <w:r w:rsidR="0089013D">
          <w:t xml:space="preserve">Applicants </w:t>
        </w:r>
      </w:ins>
      <w:ins w:id="398" w:author="Diane Cutler" w:date="2025-02-25T16:09:00Z">
        <w:r w:rsidR="0089013D">
          <w:t xml:space="preserve"> are</w:t>
        </w:r>
      </w:ins>
      <w:ins w:id="399" w:author="MaryAnna Peavey" w:date="2025-02-23T21:54:00Z">
        <w:r w:rsidR="0089013D">
          <w:t xml:space="preserve"> to submit </w:t>
        </w:r>
      </w:ins>
      <w:ins w:id="400" w:author="MaryAnna Peavey" w:date="2025-02-23T21:56:00Z">
        <w:r w:rsidR="0089013D">
          <w:t>a</w:t>
        </w:r>
      </w:ins>
      <w:ins w:id="401" w:author="MaryAnna Peavey" w:date="2025-02-23T21:54:00Z">
        <w:r w:rsidR="0089013D">
          <w:t xml:space="preserve"> completed application for </w:t>
        </w:r>
      </w:ins>
      <w:ins w:id="402" w:author="MaryAnna Peavey" w:date="2025-02-23T21:55:00Z">
        <w:r w:rsidR="0089013D">
          <w:t>financial and management capability analysis as</w:t>
        </w:r>
      </w:ins>
      <w:ins w:id="403" w:author="MaryAnna Peavey" w:date="2025-02-23T21:56:00Z">
        <w:r w:rsidR="0089013D">
          <w:t xml:space="preserve"> outlined in Section 040.</w:t>
        </w:r>
      </w:ins>
      <w:r w:rsidR="00D54223">
        <w:rPr>
          <w:w w:val="100"/>
        </w:rPr>
        <w:tab/>
      </w:r>
      <w:del w:id="404" w:author="Diane Cutler" w:date="2025-02-25T16:10:00Z">
        <w:r w:rsidDel="003B2E57">
          <w:delText>(3-24-22)</w:delText>
        </w:r>
      </w:del>
    </w:p>
    <w:p w14:paraId="076DFC77" w14:textId="77777777" w:rsidR="003B2E57" w:rsidRDefault="003B2E57">
      <w:pPr>
        <w:pStyle w:val="Body"/>
        <w:rPr>
          <w:w w:val="100"/>
        </w:rPr>
      </w:pPr>
    </w:p>
    <w:p w14:paraId="217B1708" w14:textId="77777777" w:rsidR="003B2E57" w:rsidRDefault="003B2E57">
      <w:pPr>
        <w:pStyle w:val="Body"/>
        <w:rPr>
          <w:w w:val="100"/>
        </w:rPr>
      </w:pPr>
      <w:r>
        <w:rPr>
          <w:w w:val="100"/>
        </w:rPr>
        <w:tab/>
      </w:r>
      <w:r>
        <w:rPr>
          <w:rStyle w:val="Bold"/>
        </w:rPr>
        <w:t>02.</w:t>
      </w:r>
      <w:r>
        <w:rPr>
          <w:rStyle w:val="Bold"/>
        </w:rPr>
        <w:tab/>
      </w:r>
      <w:r>
        <w:rPr>
          <w:rStyle w:val="Bold"/>
        </w:rPr>
        <w:fldChar w:fldCharType="begin"/>
      </w:r>
      <w:r>
        <w:rPr>
          <w:rStyle w:val="Bold"/>
        </w:rPr>
        <w:instrText>xe "Financial &amp; Management Capability Analysis: Incorporated Nonprofit Applicants"</w:instrText>
      </w:r>
      <w:r>
        <w:rPr>
          <w:rStyle w:val="Bold"/>
        </w:rPr>
        <w:fldChar w:fldCharType="end"/>
      </w:r>
      <w:r>
        <w:rPr>
          <w:rStyle w:val="Bold"/>
        </w:rPr>
        <w:t>Incorporated Nonprofit Applicants</w:t>
      </w:r>
      <w:r>
        <w:rPr>
          <w:w w:val="100"/>
        </w:rPr>
        <w:t>.</w:t>
      </w:r>
      <w:r>
        <w:rPr>
          <w:w w:val="100"/>
        </w:rPr>
        <w:tab/>
        <w:t>(3-24-22)</w:t>
      </w:r>
    </w:p>
    <w:p w14:paraId="0A2F516C" w14:textId="77777777" w:rsidR="003B2E57" w:rsidRDefault="003B2E57">
      <w:pPr>
        <w:pStyle w:val="Body"/>
        <w:rPr>
          <w:w w:val="100"/>
        </w:rPr>
      </w:pPr>
    </w:p>
    <w:p w14:paraId="54534299" w14:textId="5C7DB41F" w:rsidR="003B2E57" w:rsidRDefault="003B2E57">
      <w:pPr>
        <w:pStyle w:val="Body"/>
        <w:rPr>
          <w:w w:val="100"/>
        </w:rPr>
      </w:pPr>
      <w:r>
        <w:rPr>
          <w:w w:val="100"/>
        </w:rPr>
        <w:tab/>
      </w:r>
      <w:r>
        <w:rPr>
          <w:rStyle w:val="Bold"/>
        </w:rPr>
        <w:t>a.</w:t>
      </w:r>
      <w:r>
        <w:rPr>
          <w:w w:val="100"/>
        </w:rPr>
        <w:tab/>
        <w:t>In addition to all other information required to be submitted by these rules, an incorporated nonprofit applicant must demonstrate to the satisfaction of the Department by its articles of incorporation and/or bylaws, that</w:t>
      </w:r>
      <w:ins w:id="405" w:author="Diane Cutler" w:date="2025-02-25T16:17:00Z">
        <w:r w:rsidR="00EE1B43">
          <w:rPr>
            <w:w w:val="100"/>
          </w:rPr>
          <w:t xml:space="preserve"> the corporation</w:t>
        </w:r>
      </w:ins>
      <w:ins w:id="406" w:author="Diane Cutler" w:date="2025-03-03T08:52:00Z" w16du:dateUtc="2025-03-03T15:52:00Z">
        <w:r w:rsidR="009D327B">
          <w:rPr>
            <w:w w:val="100"/>
          </w:rPr>
          <w:t xml:space="preserve"> is</w:t>
        </w:r>
      </w:ins>
      <w:r>
        <w:rPr>
          <w:w w:val="100"/>
        </w:rPr>
        <w:t>:</w:t>
      </w:r>
      <w:r w:rsidR="00D54223">
        <w:rPr>
          <w:w w:val="100"/>
        </w:rPr>
        <w:tab/>
      </w:r>
      <w:del w:id="407" w:author="Diane Cutler" w:date="2025-02-25T16:18:00Z">
        <w:r w:rsidDel="00EE1B43">
          <w:rPr>
            <w:w w:val="100"/>
          </w:rPr>
          <w:delText>(3-24-22)</w:delText>
        </w:r>
      </w:del>
    </w:p>
    <w:p w14:paraId="192EC16C" w14:textId="77777777" w:rsidR="003B2E57" w:rsidRDefault="003B2E57">
      <w:pPr>
        <w:pStyle w:val="Body"/>
        <w:rPr>
          <w:w w:val="100"/>
        </w:rPr>
      </w:pPr>
    </w:p>
    <w:p w14:paraId="31BF1DE8" w14:textId="33F5DBFA" w:rsidR="003B2E57" w:rsidRDefault="003B2E57">
      <w:pPr>
        <w:pStyle w:val="Body"/>
        <w:rPr>
          <w:w w:val="100"/>
        </w:rPr>
      </w:pPr>
      <w:r>
        <w:rPr>
          <w:w w:val="100"/>
        </w:rPr>
        <w:tab/>
        <w:t>i.</w:t>
      </w:r>
      <w:r>
        <w:rPr>
          <w:w w:val="100"/>
        </w:rPr>
        <w:tab/>
      </w:r>
      <w:del w:id="408" w:author="Diane Cutler" w:date="2025-02-25T16:17:00Z">
        <w:r w:rsidDel="00EE1B43">
          <w:rPr>
            <w:w w:val="100"/>
          </w:rPr>
          <w:delText>The corporation i</w:delText>
        </w:r>
      </w:del>
      <w:del w:id="409" w:author="Diane Cutler" w:date="2025-03-03T08:54:00Z" w16du:dateUtc="2025-03-03T15:54:00Z">
        <w:r w:rsidDel="00070F27">
          <w:rPr>
            <w:w w:val="100"/>
          </w:rPr>
          <w:delText xml:space="preserve">s </w:delText>
        </w:r>
      </w:del>
      <w:del w:id="410" w:author="Diane Cutler" w:date="2025-03-03T08:56:00Z" w16du:dateUtc="2025-03-03T15:56:00Z">
        <w:r w:rsidDel="00082A42">
          <w:rPr>
            <w:w w:val="100"/>
          </w:rPr>
          <w:delText>n</w:delText>
        </w:r>
      </w:del>
      <w:ins w:id="411" w:author="Diane Cutler" w:date="2025-03-03T08:56:00Z" w16du:dateUtc="2025-03-03T15:56:00Z">
        <w:r w:rsidR="00082A42">
          <w:rPr>
            <w:w w:val="100"/>
          </w:rPr>
          <w:t>N</w:t>
        </w:r>
      </w:ins>
      <w:r>
        <w:rPr>
          <w:w w:val="100"/>
        </w:rPr>
        <w:t>onprofit and lawfully incorporated pursuant to Chapter 3, Title 30, Idaho Code;</w:t>
      </w:r>
      <w:r w:rsidR="00D54223">
        <w:rPr>
          <w:w w:val="100"/>
        </w:rPr>
        <w:tab/>
      </w:r>
      <w:r w:rsidR="00D54223">
        <w:rPr>
          <w:w w:val="100"/>
        </w:rPr>
        <w:tab/>
      </w:r>
      <w:r w:rsidR="00D54223">
        <w:rPr>
          <w:w w:val="100"/>
        </w:rPr>
        <w:tab/>
      </w:r>
      <w:del w:id="412" w:author="Diane Cutler" w:date="2025-02-25T16:18:00Z">
        <w:r w:rsidDel="00EE1B43">
          <w:rPr>
            <w:w w:val="100"/>
          </w:rPr>
          <w:delText>(3-24-22)</w:delText>
        </w:r>
      </w:del>
    </w:p>
    <w:p w14:paraId="573762B5" w14:textId="44119BD6" w:rsidR="003B2E57" w:rsidRDefault="003B2E57">
      <w:pPr>
        <w:pStyle w:val="Body"/>
        <w:rPr>
          <w:w w:val="100"/>
        </w:rPr>
      </w:pPr>
      <w:r>
        <w:rPr>
          <w:w w:val="100"/>
        </w:rPr>
        <w:tab/>
        <w:t>ii.</w:t>
      </w:r>
      <w:r>
        <w:rPr>
          <w:w w:val="100"/>
        </w:rPr>
        <w:tab/>
      </w:r>
      <w:del w:id="413" w:author="Diane Cutler" w:date="2025-02-25T16:18:00Z">
        <w:r w:rsidDel="00EE1B43">
          <w:rPr>
            <w:w w:val="100"/>
          </w:rPr>
          <w:delText>The corporation i</w:delText>
        </w:r>
      </w:del>
      <w:del w:id="414" w:author="Diane Cutler" w:date="2025-03-03T08:54:00Z" w16du:dateUtc="2025-03-03T15:54:00Z">
        <w:r w:rsidDel="00070F27">
          <w:rPr>
            <w:w w:val="100"/>
          </w:rPr>
          <w:delText xml:space="preserve">s </w:delText>
        </w:r>
      </w:del>
      <w:del w:id="415" w:author="Diane Cutler" w:date="2025-03-03T08:56:00Z" w16du:dateUtc="2025-03-03T15:56:00Z">
        <w:r w:rsidDel="00082A42">
          <w:rPr>
            <w:w w:val="100"/>
          </w:rPr>
          <w:delText>a</w:delText>
        </w:r>
      </w:del>
      <w:ins w:id="416" w:author="Diane Cutler" w:date="2025-03-03T08:56:00Z" w16du:dateUtc="2025-03-03T15:56:00Z">
        <w:r w:rsidR="00082A42">
          <w:rPr>
            <w:w w:val="100"/>
          </w:rPr>
          <w:t>A</w:t>
        </w:r>
      </w:ins>
      <w:r>
        <w:rPr>
          <w:w w:val="100"/>
        </w:rPr>
        <w:t>uthorized to incur indebtedness to construct, improve or repair wastewater or drinking water facilities and/or implement water pollution control nonpoint source projects;</w:t>
      </w:r>
      <w:r w:rsidR="00D54223">
        <w:rPr>
          <w:w w:val="100"/>
        </w:rPr>
        <w:tab/>
      </w:r>
      <w:del w:id="417" w:author="Diane Cutler" w:date="2025-02-25T16:18:00Z">
        <w:r w:rsidDel="00EE1B43">
          <w:rPr>
            <w:w w:val="100"/>
          </w:rPr>
          <w:delText>(3-24-22)</w:delText>
        </w:r>
      </w:del>
    </w:p>
    <w:p w14:paraId="02D2ABE0" w14:textId="77777777" w:rsidR="003B2E57" w:rsidRDefault="003B2E57">
      <w:pPr>
        <w:pStyle w:val="Body"/>
        <w:rPr>
          <w:w w:val="100"/>
        </w:rPr>
      </w:pPr>
    </w:p>
    <w:p w14:paraId="671855FD" w14:textId="2244A18B" w:rsidR="003B2E57" w:rsidRDefault="003B2E57">
      <w:pPr>
        <w:pStyle w:val="Body"/>
        <w:rPr>
          <w:w w:val="100"/>
        </w:rPr>
      </w:pPr>
      <w:r>
        <w:rPr>
          <w:w w:val="100"/>
        </w:rPr>
        <w:tab/>
        <w:t>iii.</w:t>
      </w:r>
      <w:r>
        <w:rPr>
          <w:w w:val="100"/>
        </w:rPr>
        <w:tab/>
      </w:r>
      <w:del w:id="418" w:author="Diane Cutler" w:date="2025-02-25T16:18:00Z">
        <w:r w:rsidDel="00EE1B43">
          <w:rPr>
            <w:w w:val="100"/>
          </w:rPr>
          <w:delText>The corporation i</w:delText>
        </w:r>
      </w:del>
      <w:del w:id="419" w:author="Diane Cutler" w:date="2025-03-03T08:54:00Z" w16du:dateUtc="2025-03-03T15:54:00Z">
        <w:r w:rsidDel="00070F27">
          <w:rPr>
            <w:w w:val="100"/>
          </w:rPr>
          <w:delText xml:space="preserve">s </w:delText>
        </w:r>
      </w:del>
      <w:del w:id="420" w:author="Diane Cutler" w:date="2025-03-03T08:56:00Z" w16du:dateUtc="2025-03-03T15:56:00Z">
        <w:r w:rsidDel="00082A42">
          <w:rPr>
            <w:w w:val="100"/>
          </w:rPr>
          <w:delText>a</w:delText>
        </w:r>
      </w:del>
      <w:ins w:id="421" w:author="Diane Cutler" w:date="2025-03-03T08:56:00Z" w16du:dateUtc="2025-03-03T15:56:00Z">
        <w:r w:rsidR="00082A42">
          <w:rPr>
            <w:w w:val="100"/>
          </w:rPr>
          <w:t>A</w:t>
        </w:r>
      </w:ins>
      <w:r>
        <w:rPr>
          <w:w w:val="100"/>
        </w:rPr>
        <w:t>uthorized to secure indebtedness by pledging corporation assets, including any revenues raised through a user charge system;</w:t>
      </w:r>
      <w:r w:rsidR="00D54223">
        <w:rPr>
          <w:w w:val="100"/>
        </w:rPr>
        <w:tab/>
      </w:r>
      <w:del w:id="422" w:author="Diane Cutler" w:date="2025-02-25T16:19:00Z">
        <w:r w:rsidDel="00EE1B43">
          <w:rPr>
            <w:w w:val="100"/>
          </w:rPr>
          <w:delText>(3-24-22)</w:delText>
        </w:r>
      </w:del>
    </w:p>
    <w:p w14:paraId="2BA7ABCC" w14:textId="77777777" w:rsidR="003B2E57" w:rsidRDefault="003B2E57">
      <w:pPr>
        <w:pStyle w:val="Body"/>
        <w:rPr>
          <w:w w:val="100"/>
        </w:rPr>
      </w:pPr>
    </w:p>
    <w:p w14:paraId="130E5263" w14:textId="24D8E470" w:rsidR="003B2E57" w:rsidRDefault="003B2E57">
      <w:pPr>
        <w:pStyle w:val="Body"/>
        <w:rPr>
          <w:w w:val="100"/>
        </w:rPr>
      </w:pPr>
      <w:r>
        <w:rPr>
          <w:w w:val="100"/>
        </w:rPr>
        <w:tab/>
      </w:r>
      <w:ins w:id="423" w:author="Diane Cutler" w:date="2025-03-03T08:54:00Z" w16du:dateUtc="2025-03-03T15:54:00Z">
        <w:r w:rsidR="00070F27">
          <w:rPr>
            <w:w w:val="100"/>
          </w:rPr>
          <w:t>i</w:t>
        </w:r>
      </w:ins>
      <w:r>
        <w:rPr>
          <w:w w:val="100"/>
        </w:rPr>
        <w:t>v.</w:t>
      </w:r>
      <w:r>
        <w:rPr>
          <w:w w:val="100"/>
        </w:rPr>
        <w:tab/>
      </w:r>
      <w:del w:id="424" w:author="Diane Cutler" w:date="2025-02-25T16:21:00Z">
        <w:r w:rsidDel="00EE1B43">
          <w:rPr>
            <w:w w:val="100"/>
          </w:rPr>
          <w:delText>The corporation i</w:delText>
        </w:r>
      </w:del>
      <w:del w:id="425" w:author="Diane Cutler" w:date="2025-03-03T08:54:00Z" w16du:dateUtc="2025-03-03T15:54:00Z">
        <w:r w:rsidDel="00070F27">
          <w:rPr>
            <w:w w:val="100"/>
          </w:rPr>
          <w:delText xml:space="preserve">s </w:delText>
        </w:r>
      </w:del>
      <w:del w:id="426" w:author="Diane Cutler" w:date="2025-03-03T08:57:00Z" w16du:dateUtc="2025-03-03T15:57:00Z">
        <w:r w:rsidDel="00082A42">
          <w:rPr>
            <w:w w:val="100"/>
          </w:rPr>
          <w:delText>c</w:delText>
        </w:r>
      </w:del>
      <w:ins w:id="427" w:author="Diane Cutler" w:date="2025-03-03T08:57:00Z" w16du:dateUtc="2025-03-03T15:57:00Z">
        <w:r w:rsidR="00082A42">
          <w:rPr>
            <w:w w:val="100"/>
          </w:rPr>
          <w:t>C</w:t>
        </w:r>
      </w:ins>
      <w:r>
        <w:rPr>
          <w:w w:val="100"/>
        </w:rPr>
        <w:t>apable of raising revenues sufficient to repay a loan</w:t>
      </w:r>
      <w:del w:id="428" w:author="Diane Cutler" w:date="2025-03-03T08:55:00Z" w16du:dateUtc="2025-03-03T15:55:00Z">
        <w:r w:rsidDel="009B5C3D">
          <w:rPr>
            <w:w w:val="100"/>
          </w:rPr>
          <w:delText>.</w:delText>
        </w:r>
      </w:del>
      <w:ins w:id="429" w:author="Diane Cutler" w:date="2025-03-03T08:56:00Z" w16du:dateUtc="2025-03-03T15:56:00Z">
        <w:r w:rsidR="0096734D">
          <w:rPr>
            <w:w w:val="100"/>
          </w:rPr>
          <w:t>; and</w:t>
        </w:r>
      </w:ins>
      <w:r>
        <w:rPr>
          <w:w w:val="100"/>
        </w:rPr>
        <w:tab/>
      </w:r>
      <w:del w:id="430" w:author="Diane Cutler" w:date="2025-02-25T16:21:00Z">
        <w:r w:rsidDel="008E2C7A">
          <w:rPr>
            <w:w w:val="100"/>
          </w:rPr>
          <w:delText>(3-24-22)</w:delText>
        </w:r>
      </w:del>
    </w:p>
    <w:p w14:paraId="2E379ADC" w14:textId="77777777" w:rsidR="002219D6" w:rsidRDefault="002219D6">
      <w:pPr>
        <w:pStyle w:val="Body"/>
        <w:rPr>
          <w:w w:val="100"/>
        </w:rPr>
      </w:pPr>
    </w:p>
    <w:p w14:paraId="026B1C53" w14:textId="6698E405" w:rsidR="002219D6" w:rsidRDefault="002219D6" w:rsidP="002219D6">
      <w:pPr>
        <w:pStyle w:val="Body"/>
        <w:rPr>
          <w:w w:val="100"/>
        </w:rPr>
      </w:pPr>
      <w:r>
        <w:rPr>
          <w:w w:val="100"/>
        </w:rPr>
        <w:tab/>
      </w:r>
      <w:del w:id="431" w:author="Diane Cutler" w:date="2025-03-03T08:54:00Z" w16du:dateUtc="2025-03-03T15:54:00Z">
        <w:r w:rsidDel="00070F27">
          <w:rPr>
            <w:w w:val="100"/>
          </w:rPr>
          <w:delText>i</w:delText>
        </w:r>
      </w:del>
      <w:r>
        <w:rPr>
          <w:w w:val="100"/>
        </w:rPr>
        <w:t>v.</w:t>
      </w:r>
      <w:r>
        <w:rPr>
          <w:w w:val="100"/>
        </w:rPr>
        <w:tab/>
      </w:r>
      <w:del w:id="432" w:author="Diane Cutler" w:date="2025-02-25T16:20:00Z">
        <w:r w:rsidDel="00EE1B43">
          <w:rPr>
            <w:w w:val="100"/>
          </w:rPr>
          <w:delText>The corporation e</w:delText>
        </w:r>
      </w:del>
      <w:ins w:id="433" w:author="Diane Cutler" w:date="2025-02-25T16:21:00Z">
        <w:r>
          <w:rPr>
            <w:w w:val="100"/>
          </w:rPr>
          <w:t>E</w:t>
        </w:r>
      </w:ins>
      <w:r>
        <w:rPr>
          <w:w w:val="100"/>
        </w:rPr>
        <w:t>xists either perpetually or for a period long enough to repay a project loan</w:t>
      </w:r>
      <w:del w:id="434" w:author="Diane Cutler" w:date="2025-03-03T08:55:00Z" w16du:dateUtc="2025-03-03T15:55:00Z">
        <w:r w:rsidDel="009B5C3D">
          <w:rPr>
            <w:w w:val="100"/>
          </w:rPr>
          <w:delText>; and</w:delText>
        </w:r>
      </w:del>
      <w:ins w:id="435" w:author="Paula Wilson" w:date="2025-03-12T13:35:00Z" w16du:dateUtc="2025-03-12T19:35:00Z">
        <w:r w:rsidR="00815306">
          <w:rPr>
            <w:w w:val="100"/>
          </w:rPr>
          <w:t>.</w:t>
        </w:r>
      </w:ins>
    </w:p>
    <w:p w14:paraId="622A3C25" w14:textId="77777777" w:rsidR="002219D6" w:rsidRDefault="002219D6" w:rsidP="002219D6">
      <w:pPr>
        <w:pStyle w:val="Body"/>
        <w:rPr>
          <w:w w:val="100"/>
        </w:rPr>
      </w:pPr>
      <w:r>
        <w:rPr>
          <w:w w:val="100"/>
        </w:rPr>
        <w:tab/>
      </w:r>
      <w:r>
        <w:rPr>
          <w:w w:val="100"/>
        </w:rPr>
        <w:tab/>
      </w:r>
      <w:r>
        <w:rPr>
          <w:w w:val="100"/>
        </w:rPr>
        <w:tab/>
      </w:r>
      <w:del w:id="436" w:author="Diane Cutler" w:date="2025-02-25T16:21:00Z">
        <w:r w:rsidDel="00EE1B43">
          <w:rPr>
            <w:w w:val="100"/>
          </w:rPr>
          <w:delText>(3-24-22)</w:delText>
        </w:r>
      </w:del>
    </w:p>
    <w:p w14:paraId="692B06C7" w14:textId="2EE991A7" w:rsidR="002219D6" w:rsidDel="00E17D81" w:rsidRDefault="002219D6">
      <w:pPr>
        <w:pStyle w:val="Body"/>
        <w:rPr>
          <w:del w:id="437" w:author="Diane Cutler" w:date="2025-03-03T08:57:00Z" w16du:dateUtc="2025-03-03T15:57:00Z"/>
          <w:w w:val="100"/>
        </w:rPr>
      </w:pPr>
    </w:p>
    <w:p w14:paraId="410EE9CB" w14:textId="2DB76628" w:rsidR="003B2E57" w:rsidRDefault="003B2E57">
      <w:pPr>
        <w:pStyle w:val="Body"/>
        <w:rPr>
          <w:w w:val="100"/>
        </w:rPr>
      </w:pPr>
      <w:r>
        <w:rPr>
          <w:w w:val="100"/>
        </w:rPr>
        <w:tab/>
      </w:r>
      <w:r>
        <w:rPr>
          <w:rStyle w:val="Bold"/>
        </w:rPr>
        <w:t>b.</w:t>
      </w:r>
      <w:r>
        <w:rPr>
          <w:w w:val="100"/>
        </w:rPr>
        <w:tab/>
        <w:t xml:space="preserve">The Department may impose conditions on the making of a facility loan or water pollution control nonpoint source project to an incorporated nonprofit applicant </w:t>
      </w:r>
      <w:del w:id="438" w:author="Diane Cutler" w:date="2025-02-25T16:25:00Z">
        <w:r w:rsidDel="003B2E57">
          <w:delText xml:space="preserve">which </w:delText>
        </w:r>
      </w:del>
      <w:ins w:id="439" w:author="Diane Cutler" w:date="2025-02-25T16:25:00Z">
        <w:r w:rsidR="008E2C7A">
          <w:t xml:space="preserve">that </w:t>
        </w:r>
      </w:ins>
      <w:r>
        <w:rPr>
          <w:w w:val="100"/>
        </w:rPr>
        <w:t>are necessary to carry out the provisions of these rules and</w:t>
      </w:r>
      <w:del w:id="440" w:author="Paula Wilson" w:date="2025-03-12T13:38:00Z" w16du:dateUtc="2025-03-12T19:38:00Z">
        <w:r>
          <w:rPr>
            <w:w w:val="100"/>
          </w:rPr>
          <w:delText xml:space="preserve"> the provisions of</w:delText>
        </w:r>
      </w:del>
      <w:r>
        <w:rPr>
          <w:w w:val="100"/>
        </w:rPr>
        <w:t xml:space="preserve"> Chapter</w:t>
      </w:r>
      <w:ins w:id="441" w:author="Susan Hamlin" w:date="2025-03-06T15:06:00Z" w16du:dateUtc="2025-03-06T22:06:00Z">
        <w:r w:rsidR="007B685F">
          <w:rPr>
            <w:w w:val="100"/>
          </w:rPr>
          <w:t>s 1,</w:t>
        </w:r>
      </w:ins>
      <w:r>
        <w:rPr>
          <w:w w:val="100"/>
        </w:rPr>
        <w:t xml:space="preserve"> 36</w:t>
      </w:r>
      <w:ins w:id="442" w:author="Susan Hamlin" w:date="2025-03-06T15:06:00Z" w16du:dateUtc="2025-03-06T22:06:00Z">
        <w:r w:rsidR="007B685F">
          <w:rPr>
            <w:w w:val="100"/>
          </w:rPr>
          <w:t>, and</w:t>
        </w:r>
      </w:ins>
      <w:r>
        <w:rPr>
          <w:w w:val="100"/>
        </w:rPr>
        <w:t xml:space="preserve"> </w:t>
      </w:r>
      <w:r w:rsidDel="007B685F">
        <w:rPr>
          <w:w w:val="100"/>
        </w:rPr>
        <w:t>o</w:t>
      </w:r>
      <w:r>
        <w:rPr>
          <w:w w:val="100"/>
        </w:rPr>
        <w:t>r 76, Title 39, Idaho Code.</w:t>
      </w:r>
      <w:r w:rsidR="00D54223">
        <w:rPr>
          <w:w w:val="100"/>
        </w:rPr>
        <w:tab/>
      </w:r>
      <w:del w:id="443" w:author="Diane Cutler" w:date="2025-02-28T12:49:00Z" w16du:dateUtc="2025-02-28T19:49:00Z">
        <w:r w:rsidDel="003B2E57">
          <w:delText>(3-24-22)</w:delText>
        </w:r>
      </w:del>
    </w:p>
    <w:p w14:paraId="742BDF58" w14:textId="77777777" w:rsidR="003B2E57" w:rsidRDefault="003B2E57">
      <w:pPr>
        <w:pStyle w:val="Body"/>
        <w:rPr>
          <w:w w:val="100"/>
        </w:rPr>
      </w:pPr>
    </w:p>
    <w:p w14:paraId="52242190" w14:textId="77777777" w:rsidR="003B2E57" w:rsidRDefault="003B2E57">
      <w:pPr>
        <w:pStyle w:val="Body"/>
        <w:rPr>
          <w:w w:val="100"/>
        </w:rPr>
      </w:pPr>
      <w:r>
        <w:rPr>
          <w:w w:val="100"/>
        </w:rPr>
        <w:tab/>
      </w:r>
      <w:r>
        <w:rPr>
          <w:rStyle w:val="Bold"/>
        </w:rPr>
        <w:t>03.</w:t>
      </w:r>
      <w:r>
        <w:rPr>
          <w:rStyle w:val="Bold"/>
        </w:rPr>
        <w:tab/>
      </w:r>
      <w:r>
        <w:rPr>
          <w:rStyle w:val="Bold"/>
        </w:rPr>
        <w:fldChar w:fldCharType="begin"/>
      </w:r>
      <w:r>
        <w:rPr>
          <w:rStyle w:val="Bold"/>
        </w:rPr>
        <w:instrText>xe "Financial &amp; Management Capability Analysis: Cost Allocation"</w:instrText>
      </w:r>
      <w:r>
        <w:rPr>
          <w:rStyle w:val="Bold"/>
        </w:rPr>
        <w:fldChar w:fldCharType="end"/>
      </w:r>
      <w:r>
        <w:rPr>
          <w:rStyle w:val="Bold"/>
        </w:rPr>
        <w:t>Cost Allocation</w:t>
      </w:r>
      <w:r>
        <w:rPr>
          <w:w w:val="100"/>
        </w:rPr>
        <w:t>. An applicant proposing a wastewater, drinking water or nonpoint source project designed to serve two (2) or more entities must show how the costs will be allocated among the participating entities. Such applicants must provide an executed intermunicipal service agreement which, at a minimum, incorporates the following information:</w:t>
      </w:r>
      <w:r w:rsidR="00D54223">
        <w:rPr>
          <w:w w:val="100"/>
        </w:rPr>
        <w:tab/>
      </w:r>
      <w:r>
        <w:rPr>
          <w:w w:val="100"/>
        </w:rPr>
        <w:t>(3-24-22)</w:t>
      </w:r>
    </w:p>
    <w:p w14:paraId="4F286F0C" w14:textId="77777777" w:rsidR="003B2E57" w:rsidRDefault="003B2E57">
      <w:pPr>
        <w:pStyle w:val="Body"/>
        <w:rPr>
          <w:w w:val="100"/>
        </w:rPr>
      </w:pPr>
    </w:p>
    <w:p w14:paraId="5D39021D" w14:textId="77777777" w:rsidR="003B2E57" w:rsidRDefault="003B2E57">
      <w:pPr>
        <w:pStyle w:val="Body"/>
        <w:rPr>
          <w:w w:val="100"/>
        </w:rPr>
      </w:pPr>
      <w:r>
        <w:rPr>
          <w:w w:val="100"/>
        </w:rPr>
        <w:tab/>
      </w:r>
      <w:r>
        <w:rPr>
          <w:rStyle w:val="Bold"/>
        </w:rPr>
        <w:t>a.</w:t>
      </w:r>
      <w:r>
        <w:rPr>
          <w:w w:val="100"/>
        </w:rPr>
        <w:tab/>
        <w:t>The basis upon which the costs are allocated;</w:t>
      </w:r>
      <w:r>
        <w:rPr>
          <w:w w:val="100"/>
        </w:rPr>
        <w:tab/>
        <w:t>(3-24-22)</w:t>
      </w:r>
    </w:p>
    <w:p w14:paraId="6F12FBCF" w14:textId="77777777" w:rsidR="003B2E57" w:rsidRDefault="003B2E57">
      <w:pPr>
        <w:pStyle w:val="Body"/>
        <w:rPr>
          <w:w w:val="100"/>
        </w:rPr>
      </w:pPr>
    </w:p>
    <w:p w14:paraId="465315E8" w14:textId="77777777" w:rsidR="003B2E57" w:rsidRDefault="003B2E57">
      <w:pPr>
        <w:pStyle w:val="Body"/>
        <w:rPr>
          <w:w w:val="100"/>
        </w:rPr>
      </w:pPr>
      <w:r>
        <w:rPr>
          <w:w w:val="100"/>
        </w:rPr>
        <w:tab/>
      </w:r>
      <w:r>
        <w:rPr>
          <w:rStyle w:val="Bold"/>
        </w:rPr>
        <w:t>b.</w:t>
      </w:r>
      <w:r>
        <w:rPr>
          <w:w w:val="100"/>
        </w:rPr>
        <w:tab/>
        <w:t>The formula by which the costs are allocated; and</w:t>
      </w:r>
      <w:r>
        <w:rPr>
          <w:w w:val="100"/>
        </w:rPr>
        <w:tab/>
        <w:t>(3-24-22)</w:t>
      </w:r>
    </w:p>
    <w:p w14:paraId="7C7C39B9" w14:textId="77777777" w:rsidR="003B2E57" w:rsidRDefault="003B2E57">
      <w:pPr>
        <w:pStyle w:val="Body"/>
        <w:rPr>
          <w:w w:val="100"/>
        </w:rPr>
      </w:pPr>
    </w:p>
    <w:p w14:paraId="44BF633F" w14:textId="77777777" w:rsidR="003B2E57" w:rsidRDefault="003B2E57">
      <w:pPr>
        <w:pStyle w:val="Body"/>
        <w:rPr>
          <w:w w:val="100"/>
        </w:rPr>
      </w:pPr>
      <w:r>
        <w:rPr>
          <w:w w:val="100"/>
        </w:rPr>
        <w:tab/>
      </w:r>
      <w:r>
        <w:rPr>
          <w:rStyle w:val="Bold"/>
        </w:rPr>
        <w:t>c.</w:t>
      </w:r>
      <w:r>
        <w:rPr>
          <w:w w:val="100"/>
        </w:rPr>
        <w:tab/>
        <w:t xml:space="preserve">The </w:t>
      </w:r>
      <w:proofErr w:type="gramStart"/>
      <w:r>
        <w:rPr>
          <w:w w:val="100"/>
        </w:rPr>
        <w:t>manner in which</w:t>
      </w:r>
      <w:proofErr w:type="gramEnd"/>
      <w:r>
        <w:rPr>
          <w:w w:val="100"/>
        </w:rPr>
        <w:t xml:space="preserve"> the cost allocation system will be implemented.</w:t>
      </w:r>
      <w:r>
        <w:rPr>
          <w:w w:val="100"/>
        </w:rPr>
        <w:tab/>
        <w:t>(3-24-22)</w:t>
      </w:r>
    </w:p>
    <w:p w14:paraId="7D4F373B" w14:textId="77777777" w:rsidR="003B2E57" w:rsidRDefault="003B2E57">
      <w:pPr>
        <w:pStyle w:val="Body"/>
        <w:rPr>
          <w:w w:val="100"/>
        </w:rPr>
      </w:pPr>
    </w:p>
    <w:p w14:paraId="6306E059" w14:textId="36C009BA" w:rsidR="003B2E57" w:rsidRDefault="003B2E57">
      <w:pPr>
        <w:pStyle w:val="Body"/>
        <w:rPr>
          <w:w w:val="100"/>
        </w:rPr>
      </w:pPr>
      <w:r>
        <w:rPr>
          <w:w w:val="100"/>
        </w:rPr>
        <w:lastRenderedPageBreak/>
        <w:tab/>
      </w:r>
      <w:r>
        <w:rPr>
          <w:rStyle w:val="Bold"/>
        </w:rPr>
        <w:t>04.</w:t>
      </w:r>
      <w:r>
        <w:rPr>
          <w:rStyle w:val="Bold"/>
        </w:rPr>
        <w:tab/>
      </w:r>
      <w:r>
        <w:rPr>
          <w:rStyle w:val="Bold"/>
        </w:rPr>
        <w:fldChar w:fldCharType="begin"/>
      </w:r>
      <w:r>
        <w:rPr>
          <w:rStyle w:val="Bold"/>
        </w:rPr>
        <w:instrText>xe "Financial &amp; Management Capability Analysis: Waivers"</w:instrText>
      </w:r>
      <w:r>
        <w:rPr>
          <w:rStyle w:val="Bold"/>
        </w:rPr>
        <w:fldChar w:fldCharType="end"/>
      </w:r>
      <w:r>
        <w:rPr>
          <w:rStyle w:val="Bold"/>
        </w:rPr>
        <w:t>Waivers</w:t>
      </w:r>
      <w:r>
        <w:rPr>
          <w:w w:val="100"/>
        </w:rPr>
        <w:t>. The</w:t>
      </w:r>
      <w:del w:id="444" w:author="Paula Wilson" w:date="2025-03-13T14:54:00Z" w16du:dateUtc="2025-03-13T20:54:00Z">
        <w:r>
          <w:rPr>
            <w:w w:val="100"/>
          </w:rPr>
          <w:delText xml:space="preserve"> requirement</w:delText>
        </w:r>
      </w:del>
      <w:ins w:id="445" w:author="Paula Wilson" w:date="2025-03-13T14:54:00Z" w16du:dateUtc="2025-03-13T20:54:00Z">
        <w:r>
          <w:rPr>
            <w:w w:val="100"/>
          </w:rPr>
          <w:t xml:space="preserve"> </w:t>
        </w:r>
        <w:r w:rsidR="003E134A">
          <w:rPr>
            <w:w w:val="100"/>
          </w:rPr>
          <w:t>provision</w:t>
        </w:r>
      </w:ins>
      <w:r>
        <w:rPr>
          <w:w w:val="100"/>
        </w:rPr>
        <w:t xml:space="preserve"> in S</w:t>
      </w:r>
      <w:ins w:id="446" w:author="Paula Wilson" w:date="2025-03-12T13:39:00Z" w16du:dateUtc="2025-03-12T19:39:00Z">
        <w:r w:rsidR="00C254EC">
          <w:rPr>
            <w:w w:val="100"/>
          </w:rPr>
          <w:t>ubs</w:t>
        </w:r>
      </w:ins>
      <w:r>
        <w:rPr>
          <w:w w:val="100"/>
        </w:rPr>
        <w:t>ection 010</w:t>
      </w:r>
      <w:ins w:id="447" w:author="Nicolas Hiebert" w:date="2024-08-26T11:21:00Z">
        <w:r w:rsidR="00D01CCD">
          <w:rPr>
            <w:w w:val="100"/>
          </w:rPr>
          <w:t>.03</w:t>
        </w:r>
      </w:ins>
      <w:r>
        <w:rPr>
          <w:w w:val="100"/>
        </w:rPr>
        <w:t xml:space="preserve"> may be waived by the Department if the applicant can demonstrate:</w:t>
      </w:r>
      <w:r w:rsidR="00D54223">
        <w:rPr>
          <w:w w:val="100"/>
        </w:rPr>
        <w:tab/>
      </w:r>
      <w:del w:id="448" w:author="Diane Cutler" w:date="2025-02-25T16:39:00Z">
        <w:r w:rsidDel="00202F30">
          <w:rPr>
            <w:w w:val="100"/>
          </w:rPr>
          <w:delText>(3-24-22)</w:delText>
        </w:r>
      </w:del>
    </w:p>
    <w:p w14:paraId="19D9915F" w14:textId="77777777" w:rsidR="003B2E57" w:rsidRDefault="003B2E57">
      <w:pPr>
        <w:pStyle w:val="Body"/>
        <w:rPr>
          <w:w w:val="100"/>
        </w:rPr>
      </w:pPr>
    </w:p>
    <w:p w14:paraId="4AAAB796" w14:textId="77777777" w:rsidR="003B2E57" w:rsidRDefault="003B2E57">
      <w:pPr>
        <w:pStyle w:val="Body"/>
        <w:rPr>
          <w:w w:val="100"/>
        </w:rPr>
      </w:pPr>
      <w:r>
        <w:rPr>
          <w:w w:val="100"/>
        </w:rPr>
        <w:tab/>
      </w:r>
      <w:r>
        <w:rPr>
          <w:rStyle w:val="Bold"/>
        </w:rPr>
        <w:t>a.</w:t>
      </w:r>
      <w:r>
        <w:rPr>
          <w:w w:val="100"/>
        </w:rPr>
        <w:tab/>
        <w:t>Such an agreement is already in place;</w:t>
      </w:r>
      <w:r>
        <w:rPr>
          <w:w w:val="100"/>
        </w:rPr>
        <w:tab/>
        <w:t>(3-24-22)</w:t>
      </w:r>
    </w:p>
    <w:p w14:paraId="1251D9AD" w14:textId="77777777" w:rsidR="003B2E57" w:rsidRDefault="003B2E57">
      <w:pPr>
        <w:pStyle w:val="Body"/>
        <w:rPr>
          <w:w w:val="100"/>
        </w:rPr>
      </w:pPr>
    </w:p>
    <w:p w14:paraId="69186FB4" w14:textId="77777777" w:rsidR="003B2E57" w:rsidRDefault="003B2E57">
      <w:pPr>
        <w:pStyle w:val="Body"/>
        <w:rPr>
          <w:w w:val="100"/>
        </w:rPr>
      </w:pPr>
      <w:r>
        <w:rPr>
          <w:w w:val="100"/>
        </w:rPr>
        <w:tab/>
      </w:r>
      <w:r>
        <w:rPr>
          <w:rStyle w:val="Bold"/>
        </w:rPr>
        <w:t>b.</w:t>
      </w:r>
      <w:r>
        <w:rPr>
          <w:w w:val="100"/>
        </w:rPr>
        <w:tab/>
        <w:t>There is documentation of a service relationship in the absence of a formal agreement; or</w:t>
      </w:r>
      <w:r>
        <w:rPr>
          <w:w w:val="100"/>
        </w:rPr>
        <w:tab/>
        <w:t>(3-24-22)</w:t>
      </w:r>
    </w:p>
    <w:p w14:paraId="69822C85" w14:textId="77777777" w:rsidR="003B2E57" w:rsidRDefault="003B2E57">
      <w:pPr>
        <w:pStyle w:val="Body"/>
        <w:rPr>
          <w:w w:val="100"/>
        </w:rPr>
      </w:pPr>
    </w:p>
    <w:p w14:paraId="41F2EC3E" w14:textId="77777777" w:rsidR="003B2E57" w:rsidRDefault="003B2E57">
      <w:pPr>
        <w:pStyle w:val="Body"/>
        <w:rPr>
          <w:w w:val="100"/>
        </w:rPr>
      </w:pPr>
      <w:r>
        <w:rPr>
          <w:w w:val="100"/>
        </w:rPr>
        <w:tab/>
      </w:r>
      <w:r>
        <w:rPr>
          <w:rStyle w:val="Bold"/>
        </w:rPr>
        <w:t>c.</w:t>
      </w:r>
      <w:r>
        <w:rPr>
          <w:w w:val="100"/>
        </w:rPr>
        <w:tab/>
        <w:t>An applicant exhibits sufficient financial strength to continue the project if one (1) or more of the applicants fails to participate.</w:t>
      </w:r>
      <w:r w:rsidR="00D54223">
        <w:rPr>
          <w:w w:val="100"/>
        </w:rPr>
        <w:tab/>
      </w:r>
      <w:r>
        <w:rPr>
          <w:w w:val="100"/>
        </w:rPr>
        <w:t>(3-24-22)</w:t>
      </w:r>
    </w:p>
    <w:p w14:paraId="1F5DDF04" w14:textId="77777777" w:rsidR="003B2E57" w:rsidRDefault="003B2E57">
      <w:pPr>
        <w:pStyle w:val="Body"/>
        <w:rPr>
          <w:w w:val="100"/>
        </w:rPr>
      </w:pPr>
    </w:p>
    <w:p w14:paraId="6F4163C8" w14:textId="77777777" w:rsidR="003B2E57" w:rsidRDefault="003B2E57">
      <w:pPr>
        <w:pStyle w:val="SectionNameTOC2"/>
        <w:rPr>
          <w:w w:val="100"/>
        </w:rPr>
      </w:pPr>
      <w:r>
        <w:rPr>
          <w:w w:val="100"/>
        </w:rPr>
        <w:t>011. -- 019.</w:t>
      </w:r>
      <w:r w:rsidR="00D54223">
        <w:rPr>
          <w:w w:val="100"/>
        </w:rPr>
        <w:tab/>
      </w:r>
      <w:r>
        <w:rPr>
          <w:w w:val="100"/>
        </w:rPr>
        <w:t>(Reserved)</w:t>
      </w:r>
    </w:p>
    <w:p w14:paraId="3A9DECDD" w14:textId="77777777" w:rsidR="003B2E57" w:rsidRDefault="003B2E57">
      <w:pPr>
        <w:pStyle w:val="Body"/>
        <w:rPr>
          <w:w w:val="100"/>
        </w:rPr>
      </w:pPr>
    </w:p>
    <w:p w14:paraId="5794A1D7" w14:textId="77777777" w:rsidR="003B2E57" w:rsidRDefault="003B2E57">
      <w:pPr>
        <w:pStyle w:val="SectionNameTOC"/>
        <w:rPr>
          <w:w w:val="100"/>
        </w:rPr>
      </w:pPr>
      <w:r>
        <w:rPr>
          <w:w w:val="100"/>
        </w:rPr>
        <w:t>020.</w:t>
      </w:r>
      <w:r>
        <w:rPr>
          <w:w w:val="100"/>
        </w:rPr>
        <w:tab/>
      </w:r>
      <w:r>
        <w:rPr>
          <w:w w:val="100"/>
        </w:rPr>
        <w:fldChar w:fldCharType="begin"/>
      </w:r>
      <w:r>
        <w:rPr>
          <w:w w:val="100"/>
        </w:rPr>
        <w:instrText>xe "Priority Rating System"</w:instrText>
      </w:r>
      <w:r>
        <w:rPr>
          <w:w w:val="100"/>
        </w:rPr>
        <w:fldChar w:fldCharType="end"/>
      </w:r>
      <w:r>
        <w:rPr>
          <w:w w:val="100"/>
        </w:rPr>
        <w:t>Priority Rating System.</w:t>
      </w:r>
    </w:p>
    <w:p w14:paraId="7C11A0D9" w14:textId="77777777" w:rsidR="003B2E57" w:rsidDel="00D01CCD" w:rsidRDefault="003B2E57">
      <w:pPr>
        <w:pStyle w:val="Body"/>
        <w:rPr>
          <w:del w:id="449" w:author="Nicolas Hiebert" w:date="2024-08-26T11:21:00Z"/>
          <w:w w:val="100"/>
        </w:rPr>
      </w:pPr>
      <w:del w:id="450" w:author="Nicolas Hiebert" w:date="2024-08-26T11:21:00Z">
        <w:r w:rsidDel="00D01CCD">
          <w:rPr>
            <w:w w:val="100"/>
          </w:rPr>
          <w:delText>Projects are identified for placement on priority lists by surveying eligible entities directly on an annual basis. Limited loan funds are awarded to projects based on priority ratings and readiness to proceed. Projects are rated by the Department on a standard priority rating form using public health, sustainability, the condition of the existing system and water quality criteria.</w:delText>
        </w:r>
        <w:r w:rsidR="00D54223" w:rsidDel="00D01CCD">
          <w:rPr>
            <w:w w:val="100"/>
          </w:rPr>
          <w:tab/>
        </w:r>
        <w:r w:rsidDel="00D01CCD">
          <w:rPr>
            <w:w w:val="100"/>
          </w:rPr>
          <w:delText>(3-24-22)</w:delText>
        </w:r>
      </w:del>
    </w:p>
    <w:p w14:paraId="4B54ACAD" w14:textId="77777777" w:rsidR="003B2E57" w:rsidRDefault="003B2E57">
      <w:pPr>
        <w:pStyle w:val="Body"/>
        <w:rPr>
          <w:w w:val="100"/>
        </w:rPr>
      </w:pPr>
    </w:p>
    <w:p w14:paraId="0A714ED4" w14:textId="4281D170" w:rsidR="003B2E57" w:rsidRDefault="003B2E57">
      <w:pPr>
        <w:pStyle w:val="Body"/>
        <w:rPr>
          <w:w w:val="100"/>
        </w:rPr>
      </w:pPr>
      <w:r>
        <w:rPr>
          <w:w w:val="100"/>
        </w:rPr>
        <w:tab/>
      </w:r>
      <w:r>
        <w:rPr>
          <w:rStyle w:val="Bold"/>
        </w:rPr>
        <w:t>01.</w:t>
      </w:r>
      <w:r>
        <w:rPr>
          <w:rStyle w:val="Bold"/>
        </w:rPr>
        <w:tab/>
      </w:r>
      <w:r>
        <w:rPr>
          <w:rStyle w:val="Bold"/>
        </w:rPr>
        <w:fldChar w:fldCharType="begin"/>
      </w:r>
      <w:r>
        <w:rPr>
          <w:rStyle w:val="Bold"/>
        </w:rPr>
        <w:instrText>xe "Priority Rating System: Purpose"</w:instrText>
      </w:r>
      <w:r>
        <w:rPr>
          <w:rStyle w:val="Bold"/>
        </w:rPr>
        <w:fldChar w:fldCharType="end"/>
      </w:r>
      <w:r>
        <w:rPr>
          <w:rStyle w:val="Bold"/>
        </w:rPr>
        <w:t>Purpose</w:t>
      </w:r>
      <w:r>
        <w:rPr>
          <w:w w:val="100"/>
        </w:rPr>
        <w:t xml:space="preserve">. A priority rating system </w:t>
      </w:r>
      <w:del w:id="451" w:author="Nicolas Hiebert" w:date="2024-08-26T11:21:00Z">
        <w:r w:rsidDel="00D01CCD">
          <w:rPr>
            <w:w w:val="100"/>
          </w:rPr>
          <w:delText>shall</w:delText>
        </w:r>
      </w:del>
      <w:ins w:id="452" w:author="Diane Cutler" w:date="2025-02-27T16:50:00Z" w16du:dateUtc="2025-02-27T23:50:00Z">
        <w:r w:rsidR="00071C0A">
          <w:rPr>
            <w:w w:val="100"/>
          </w:rPr>
          <w:t xml:space="preserve"> </w:t>
        </w:r>
      </w:ins>
      <w:ins w:id="453" w:author="Nicolas Hiebert" w:date="2024-08-26T11:21:00Z">
        <w:r w:rsidR="00D01CCD">
          <w:rPr>
            <w:w w:val="100"/>
          </w:rPr>
          <w:t>will</w:t>
        </w:r>
      </w:ins>
      <w:r>
        <w:rPr>
          <w:w w:val="100"/>
        </w:rPr>
        <w:t xml:space="preserve"> be utilized by the Department </w:t>
      </w:r>
      <w:proofErr w:type="gramStart"/>
      <w:r>
        <w:rPr>
          <w:w w:val="100"/>
        </w:rPr>
        <w:t>to annually</w:t>
      </w:r>
      <w:proofErr w:type="gramEnd"/>
      <w:r>
        <w:rPr>
          <w:w w:val="100"/>
        </w:rPr>
        <w:t xml:space="preserve"> allot available funds to wastewater and drinking water projects determined eligible for funding assistance under these rules.</w:t>
      </w:r>
    </w:p>
    <w:p w14:paraId="37E9D6A9" w14:textId="4D498AC5" w:rsidR="003B2E57" w:rsidDel="00175705" w:rsidRDefault="00D54223">
      <w:pPr>
        <w:pStyle w:val="Body"/>
        <w:rPr>
          <w:del w:id="454" w:author="Diane Cutler" w:date="2025-02-27T09:13:00Z" w16du:dateUtc="2025-02-27T16:13:00Z"/>
          <w:w w:val="100"/>
        </w:rPr>
      </w:pPr>
      <w:r>
        <w:rPr>
          <w:w w:val="100"/>
        </w:rPr>
        <w:tab/>
      </w:r>
      <w:r>
        <w:rPr>
          <w:w w:val="100"/>
        </w:rPr>
        <w:tab/>
      </w:r>
      <w:r>
        <w:rPr>
          <w:w w:val="100"/>
        </w:rPr>
        <w:tab/>
      </w:r>
      <w:del w:id="455" w:author="Diane Cutler" w:date="2025-02-27T09:13:00Z" w16du:dateUtc="2025-02-27T16:13:00Z">
        <w:r w:rsidR="003B2E57" w:rsidDel="00175705">
          <w:rPr>
            <w:w w:val="100"/>
          </w:rPr>
          <w:delText>(3-24-22)</w:delText>
        </w:r>
      </w:del>
    </w:p>
    <w:p w14:paraId="20DCDB5A" w14:textId="044CFDEE" w:rsidR="003B2E57" w:rsidDel="00432744" w:rsidRDefault="003B2E57">
      <w:pPr>
        <w:pStyle w:val="Body"/>
        <w:rPr>
          <w:del w:id="456" w:author="Diane Cutler" w:date="2025-03-03T09:00:00Z" w16du:dateUtc="2025-03-03T16:00:00Z"/>
          <w:w w:val="100"/>
        </w:rPr>
      </w:pPr>
    </w:p>
    <w:p w14:paraId="53D7C9E3" w14:textId="77777777" w:rsidR="003B2E57" w:rsidDel="00071968" w:rsidRDefault="003B2E57" w:rsidP="00071968">
      <w:pPr>
        <w:pStyle w:val="Body"/>
        <w:rPr>
          <w:del w:id="457" w:author="Nicolas Hiebert" w:date="2024-08-26T11:29:00Z"/>
          <w:w w:val="100"/>
        </w:rPr>
      </w:pPr>
      <w:r>
        <w:rPr>
          <w:rStyle w:val="Bold"/>
        </w:rPr>
        <w:tab/>
      </w:r>
      <w:del w:id="458" w:author="Nicolas Hiebert" w:date="2024-08-26T11:29:00Z">
        <w:r w:rsidDel="00071968">
          <w:rPr>
            <w:rStyle w:val="Bold"/>
          </w:rPr>
          <w:delText>02.</w:delText>
        </w:r>
        <w:r w:rsidDel="00071968">
          <w:rPr>
            <w:rStyle w:val="Bold"/>
          </w:rPr>
          <w:tab/>
        </w:r>
        <w:r w:rsidDel="00071968">
          <w:rPr>
            <w:rStyle w:val="Bold"/>
          </w:rPr>
          <w:fldChar w:fldCharType="begin"/>
        </w:r>
        <w:r w:rsidDel="00071968">
          <w:rPr>
            <w:rStyle w:val="Bold"/>
          </w:rPr>
          <w:delInstrText>xe "Priority Rating System: Wastewater Priority Rating"</w:delInstrText>
        </w:r>
        <w:r w:rsidDel="00071968">
          <w:rPr>
            <w:rStyle w:val="Bold"/>
          </w:rPr>
          <w:fldChar w:fldCharType="end"/>
        </w:r>
        <w:r w:rsidDel="00071968">
          <w:rPr>
            <w:rStyle w:val="Bold"/>
          </w:rPr>
          <w:delText>Wastewater</w:delText>
        </w:r>
      </w:del>
      <w:del w:id="459" w:author="Nicolas Hiebert" w:date="2024-08-26T11:25:00Z">
        <w:r w:rsidDel="00D01CCD">
          <w:rPr>
            <w:rStyle w:val="Bold"/>
          </w:rPr>
          <w:delText xml:space="preserve"> Priority Rating</w:delText>
        </w:r>
      </w:del>
      <w:del w:id="460" w:author="Nicolas Hiebert" w:date="2024-08-26T11:29:00Z">
        <w:r w:rsidDel="00071968">
          <w:rPr>
            <w:w w:val="100"/>
          </w:rPr>
          <w:delText>. The priority rating system shall be based on a numerical point system. Priority criteria shall contain the following points:</w:delText>
        </w:r>
        <w:r w:rsidR="00D54223" w:rsidDel="00071968">
          <w:rPr>
            <w:w w:val="100"/>
          </w:rPr>
          <w:tab/>
        </w:r>
        <w:r w:rsidDel="00071968">
          <w:rPr>
            <w:w w:val="100"/>
          </w:rPr>
          <w:delText>(3-24-22)</w:delText>
        </w:r>
      </w:del>
    </w:p>
    <w:p w14:paraId="1868DA2A" w14:textId="77777777" w:rsidR="003B2E57" w:rsidDel="00071968" w:rsidRDefault="003B2E57" w:rsidP="00071968">
      <w:pPr>
        <w:pStyle w:val="Body"/>
        <w:rPr>
          <w:del w:id="461" w:author="Nicolas Hiebert" w:date="2024-08-26T11:29:00Z"/>
          <w:w w:val="100"/>
        </w:rPr>
      </w:pPr>
    </w:p>
    <w:p w14:paraId="098648CA" w14:textId="77777777" w:rsidR="003B2E57" w:rsidDel="00071968" w:rsidRDefault="003B2E57" w:rsidP="00071968">
      <w:pPr>
        <w:pStyle w:val="Body"/>
        <w:rPr>
          <w:del w:id="462" w:author="Nicolas Hiebert" w:date="2024-08-26T11:29:00Z"/>
          <w:w w:val="100"/>
        </w:rPr>
      </w:pPr>
      <w:del w:id="463" w:author="Nicolas Hiebert" w:date="2024-08-26T11:29:00Z">
        <w:r w:rsidDel="00071968">
          <w:rPr>
            <w:rStyle w:val="Bold"/>
          </w:rPr>
          <w:tab/>
          <w:delText>a.</w:delText>
        </w:r>
        <w:r w:rsidDel="00071968">
          <w:rPr>
            <w:w w:val="100"/>
          </w:rPr>
          <w:tab/>
          <w:delText>Public health emergency or hazard certified by the Idaho Board of Environmental Quality, the Department, a District Health Department or by a District Board of Health – one hundred and fifty (150) points.</w:delText>
        </w:r>
      </w:del>
    </w:p>
    <w:p w14:paraId="7FA32474" w14:textId="77777777" w:rsidR="003B2E57" w:rsidDel="00071968" w:rsidRDefault="00D54223" w:rsidP="00071968">
      <w:pPr>
        <w:pStyle w:val="Body"/>
        <w:rPr>
          <w:del w:id="464" w:author="Nicolas Hiebert" w:date="2024-08-26T11:29:00Z"/>
          <w:w w:val="100"/>
        </w:rPr>
      </w:pPr>
      <w:del w:id="465" w:author="Nicolas Hiebert" w:date="2024-08-26T11:29:00Z">
        <w:r w:rsidDel="00071968">
          <w:rPr>
            <w:w w:val="100"/>
          </w:rPr>
          <w:tab/>
        </w:r>
        <w:r w:rsidDel="00071968">
          <w:rPr>
            <w:w w:val="100"/>
          </w:rPr>
          <w:tab/>
        </w:r>
        <w:r w:rsidDel="00071968">
          <w:rPr>
            <w:w w:val="100"/>
          </w:rPr>
          <w:tab/>
        </w:r>
        <w:r w:rsidR="003B2E57" w:rsidDel="00071968">
          <w:rPr>
            <w:w w:val="100"/>
          </w:rPr>
          <w:delText>(3-24-22)</w:delText>
        </w:r>
      </w:del>
    </w:p>
    <w:p w14:paraId="30BA6363" w14:textId="77777777" w:rsidR="003B2E57" w:rsidDel="00071968" w:rsidRDefault="003B2E57" w:rsidP="00071968">
      <w:pPr>
        <w:pStyle w:val="Body"/>
        <w:rPr>
          <w:del w:id="466" w:author="Nicolas Hiebert" w:date="2024-08-26T11:29:00Z"/>
          <w:w w:val="100"/>
        </w:rPr>
      </w:pPr>
    </w:p>
    <w:p w14:paraId="7983A082" w14:textId="77777777" w:rsidR="003B2E57" w:rsidDel="00071968" w:rsidRDefault="003B2E57" w:rsidP="00071968">
      <w:pPr>
        <w:pStyle w:val="Body"/>
        <w:rPr>
          <w:del w:id="467" w:author="Nicolas Hiebert" w:date="2024-08-26T11:29:00Z"/>
          <w:w w:val="100"/>
        </w:rPr>
      </w:pPr>
      <w:del w:id="468" w:author="Nicolas Hiebert" w:date="2024-08-26T11:29:00Z">
        <w:r w:rsidDel="00071968">
          <w:rPr>
            <w:rStyle w:val="Bold"/>
          </w:rPr>
          <w:tab/>
          <w:delText>b.</w:delText>
        </w:r>
        <w:r w:rsidDel="00071968">
          <w:rPr>
            <w:w w:val="100"/>
          </w:rPr>
          <w:tab/>
          <w:delText>Regulatory compliance issues (e.g., noncompliance and resulting legal actions relating to infrastructure deficiencies at a wastewater facility) -- up to one hundred (100) points.</w:delText>
        </w:r>
        <w:r w:rsidR="00D54223" w:rsidDel="00071968">
          <w:rPr>
            <w:w w:val="100"/>
          </w:rPr>
          <w:tab/>
        </w:r>
        <w:r w:rsidDel="00071968">
          <w:rPr>
            <w:w w:val="100"/>
          </w:rPr>
          <w:delText>(3-24-22)</w:delText>
        </w:r>
      </w:del>
    </w:p>
    <w:p w14:paraId="49B1895F" w14:textId="77777777" w:rsidR="003B2E57" w:rsidDel="00071968" w:rsidRDefault="003B2E57" w:rsidP="00071968">
      <w:pPr>
        <w:pStyle w:val="Body"/>
        <w:rPr>
          <w:del w:id="469" w:author="Nicolas Hiebert" w:date="2024-08-26T11:29:00Z"/>
          <w:w w:val="100"/>
        </w:rPr>
      </w:pPr>
    </w:p>
    <w:p w14:paraId="3AEFDBF3" w14:textId="77777777" w:rsidR="003B2E57" w:rsidDel="00071968" w:rsidRDefault="003B2E57" w:rsidP="00071968">
      <w:pPr>
        <w:pStyle w:val="Body"/>
        <w:rPr>
          <w:del w:id="470" w:author="Nicolas Hiebert" w:date="2024-08-26T11:29:00Z"/>
          <w:w w:val="100"/>
        </w:rPr>
      </w:pPr>
      <w:del w:id="471" w:author="Nicolas Hiebert" w:date="2024-08-26T11:29:00Z">
        <w:r w:rsidDel="00071968">
          <w:rPr>
            <w:rStyle w:val="Bold"/>
          </w:rPr>
          <w:tab/>
          <w:delText>c.</w:delText>
        </w:r>
        <w:r w:rsidDel="00071968">
          <w:rPr>
            <w:w w:val="100"/>
          </w:rPr>
          <w:tab/>
          <w:delText>Watershed restoration (e.g., implementation of best management practices or initiation of construction at wastewater collection and treatment facilities as part of an approved total maximum daily load plan, implementation of nonpoint source management actions in protection of a threatened water, or is part of a special water quality effort) -- up to one hundred (100) points.</w:delText>
        </w:r>
        <w:r w:rsidR="00D54223" w:rsidDel="00071968">
          <w:rPr>
            <w:w w:val="100"/>
          </w:rPr>
          <w:tab/>
        </w:r>
        <w:r w:rsidDel="00071968">
          <w:rPr>
            <w:w w:val="100"/>
          </w:rPr>
          <w:delText>(3-24-22)</w:delText>
        </w:r>
      </w:del>
    </w:p>
    <w:p w14:paraId="1ED5DC56" w14:textId="77777777" w:rsidR="003B2E57" w:rsidDel="00071968" w:rsidRDefault="003B2E57" w:rsidP="00071968">
      <w:pPr>
        <w:pStyle w:val="Body"/>
        <w:rPr>
          <w:del w:id="472" w:author="Nicolas Hiebert" w:date="2024-08-26T11:29:00Z"/>
          <w:w w:val="100"/>
        </w:rPr>
      </w:pPr>
    </w:p>
    <w:p w14:paraId="0D7287AB" w14:textId="77777777" w:rsidR="003B2E57" w:rsidDel="00071968" w:rsidRDefault="003B2E57" w:rsidP="00071968">
      <w:pPr>
        <w:pStyle w:val="Body"/>
        <w:rPr>
          <w:del w:id="473" w:author="Nicolas Hiebert" w:date="2024-08-26T11:29:00Z"/>
          <w:w w:val="100"/>
        </w:rPr>
      </w:pPr>
      <w:del w:id="474" w:author="Nicolas Hiebert" w:date="2024-08-26T11:29:00Z">
        <w:r w:rsidDel="00071968">
          <w:rPr>
            <w:rStyle w:val="Bold"/>
          </w:rPr>
          <w:tab/>
          <w:delText>d.</w:delText>
        </w:r>
        <w:r w:rsidDel="00071968">
          <w:rPr>
            <w:w w:val="100"/>
          </w:rPr>
          <w:tab/>
          <w:delText>Watershed protection from impacts (e.g., improvement of beneficial use(s) in a given water body, evidence of community support, or recognition of the special status of the affected water body) -- up to one hundred (100) points.</w:delText>
        </w:r>
        <w:r w:rsidR="00D54223" w:rsidDel="00071968">
          <w:rPr>
            <w:w w:val="100"/>
          </w:rPr>
          <w:tab/>
        </w:r>
        <w:r w:rsidR="00D54223" w:rsidDel="00071968">
          <w:rPr>
            <w:w w:val="100"/>
          </w:rPr>
          <w:tab/>
        </w:r>
        <w:r w:rsidDel="00071968">
          <w:rPr>
            <w:w w:val="100"/>
          </w:rPr>
          <w:delText>(3-24-22)</w:delText>
        </w:r>
      </w:del>
    </w:p>
    <w:p w14:paraId="7DCB55FA" w14:textId="77777777" w:rsidR="003B2E57" w:rsidDel="00071968" w:rsidRDefault="003B2E57" w:rsidP="00071968">
      <w:pPr>
        <w:pStyle w:val="Body"/>
        <w:rPr>
          <w:del w:id="475" w:author="Nicolas Hiebert" w:date="2024-08-26T11:29:00Z"/>
          <w:w w:val="100"/>
        </w:rPr>
      </w:pPr>
    </w:p>
    <w:p w14:paraId="7CAE541F" w14:textId="77777777" w:rsidR="003B2E57" w:rsidDel="00071968" w:rsidRDefault="003B2E57" w:rsidP="00071968">
      <w:pPr>
        <w:pStyle w:val="Body"/>
        <w:rPr>
          <w:del w:id="476" w:author="Nicolas Hiebert" w:date="2024-08-26T11:29:00Z"/>
          <w:w w:val="100"/>
        </w:rPr>
      </w:pPr>
      <w:del w:id="477" w:author="Nicolas Hiebert" w:date="2024-08-26T11:29:00Z">
        <w:r w:rsidDel="00071968">
          <w:rPr>
            <w:rStyle w:val="Bold"/>
          </w:rPr>
          <w:tab/>
          <w:delText>e.</w:delText>
        </w:r>
        <w:r w:rsidDel="00071968">
          <w:rPr>
            <w:w w:val="100"/>
          </w:rPr>
          <w:tab/>
          <w:delText>Preventing impacts to uses (nonpoint source pollution projects) -- up to one hundred (100) points.</w:delText>
        </w:r>
      </w:del>
    </w:p>
    <w:p w14:paraId="46DE36A7" w14:textId="77777777" w:rsidR="003B2E57" w:rsidDel="00071968" w:rsidRDefault="00D54223" w:rsidP="00071968">
      <w:pPr>
        <w:pStyle w:val="Body"/>
        <w:rPr>
          <w:del w:id="478" w:author="Nicolas Hiebert" w:date="2024-08-26T11:29:00Z"/>
          <w:w w:val="100"/>
        </w:rPr>
      </w:pPr>
      <w:del w:id="479" w:author="Nicolas Hiebert" w:date="2024-08-26T11:29:00Z">
        <w:r w:rsidDel="00071968">
          <w:rPr>
            <w:w w:val="100"/>
          </w:rPr>
          <w:tab/>
        </w:r>
        <w:r w:rsidDel="00071968">
          <w:rPr>
            <w:w w:val="100"/>
          </w:rPr>
          <w:tab/>
        </w:r>
        <w:r w:rsidDel="00071968">
          <w:rPr>
            <w:w w:val="100"/>
          </w:rPr>
          <w:tab/>
        </w:r>
        <w:r w:rsidR="003B2E57" w:rsidDel="00071968">
          <w:rPr>
            <w:w w:val="100"/>
          </w:rPr>
          <w:delText>(3-24-22)</w:delText>
        </w:r>
      </w:del>
    </w:p>
    <w:p w14:paraId="55E37537" w14:textId="77777777" w:rsidR="003B2E57" w:rsidDel="00071968" w:rsidRDefault="003B2E57" w:rsidP="00071968">
      <w:pPr>
        <w:pStyle w:val="Body"/>
        <w:rPr>
          <w:del w:id="480" w:author="Nicolas Hiebert" w:date="2024-08-26T11:29:00Z"/>
          <w:w w:val="100"/>
        </w:rPr>
      </w:pPr>
    </w:p>
    <w:p w14:paraId="1214A2F0" w14:textId="77777777" w:rsidR="003B2E57" w:rsidDel="00071968" w:rsidRDefault="003B2E57" w:rsidP="00071968">
      <w:pPr>
        <w:pStyle w:val="Body"/>
        <w:rPr>
          <w:del w:id="481" w:author="Nicolas Hiebert" w:date="2024-08-26T11:29:00Z"/>
          <w:w w:val="100"/>
        </w:rPr>
      </w:pPr>
      <w:del w:id="482" w:author="Nicolas Hiebert" w:date="2024-08-26T11:29:00Z">
        <w:r w:rsidDel="00071968">
          <w:rPr>
            <w:rStyle w:val="Bold"/>
          </w:rPr>
          <w:tab/>
          <w:delText>f.</w:delText>
        </w:r>
        <w:r w:rsidDel="00071968">
          <w:rPr>
            <w:w w:val="100"/>
          </w:rPr>
          <w:tab/>
          <w:delText>Sustainability efforts (e.g., prospective efforts at energy conservation, water conservation, extending the life of capital assets, green building practices, and other environmentally innovative approaches to infrastructure repair, replacement and improvement) -- up to fifty (50) points.</w:delText>
        </w:r>
        <w:r w:rsidR="00D54223" w:rsidDel="00071968">
          <w:rPr>
            <w:w w:val="100"/>
          </w:rPr>
          <w:tab/>
        </w:r>
        <w:r w:rsidDel="00071968">
          <w:rPr>
            <w:w w:val="100"/>
          </w:rPr>
          <w:delText>(3-24-22)</w:delText>
        </w:r>
      </w:del>
    </w:p>
    <w:p w14:paraId="3CBB9081" w14:textId="77777777" w:rsidR="003B2E57" w:rsidDel="00071968" w:rsidRDefault="003B2E57" w:rsidP="00071968">
      <w:pPr>
        <w:pStyle w:val="Body"/>
        <w:rPr>
          <w:del w:id="483" w:author="Nicolas Hiebert" w:date="2024-08-26T11:29:00Z"/>
          <w:w w:val="100"/>
        </w:rPr>
      </w:pPr>
    </w:p>
    <w:p w14:paraId="02A36B00" w14:textId="77777777" w:rsidR="003B2E57" w:rsidDel="00071968" w:rsidRDefault="003B2E57" w:rsidP="00071968">
      <w:pPr>
        <w:pStyle w:val="Body"/>
        <w:rPr>
          <w:del w:id="484" w:author="Nicolas Hiebert" w:date="2024-08-26T11:29:00Z"/>
          <w:w w:val="100"/>
        </w:rPr>
      </w:pPr>
    </w:p>
    <w:p w14:paraId="524C9313" w14:textId="77777777" w:rsidR="003B2E57" w:rsidDel="00071968" w:rsidRDefault="003B2E57" w:rsidP="00071968">
      <w:pPr>
        <w:pStyle w:val="Body"/>
        <w:rPr>
          <w:del w:id="485" w:author="Nicolas Hiebert" w:date="2024-08-26T11:29:00Z"/>
          <w:w w:val="100"/>
        </w:rPr>
      </w:pPr>
      <w:del w:id="486" w:author="Nicolas Hiebert" w:date="2024-08-26T11:29:00Z">
        <w:r w:rsidDel="00071968">
          <w:rPr>
            <w:w w:val="100"/>
          </w:rPr>
          <w:tab/>
        </w:r>
        <w:r w:rsidDel="00071968">
          <w:rPr>
            <w:rStyle w:val="Bold"/>
          </w:rPr>
          <w:delText>g.</w:delText>
        </w:r>
        <w:r w:rsidDel="00071968">
          <w:rPr>
            <w:w w:val="100"/>
          </w:rPr>
          <w:tab/>
          <w:delText>Affordability (current system user charges exceed state affordability guidelines) -- ten (10) points.</w:delText>
        </w:r>
      </w:del>
    </w:p>
    <w:p w14:paraId="5EB322F5" w14:textId="77777777" w:rsidR="003B2E57" w:rsidRDefault="00D54223" w:rsidP="00071968">
      <w:pPr>
        <w:pStyle w:val="Body"/>
        <w:rPr>
          <w:w w:val="100"/>
        </w:rPr>
      </w:pPr>
      <w:del w:id="487" w:author="Nicolas Hiebert" w:date="2024-08-26T11:29:00Z">
        <w:r w:rsidDel="00071968">
          <w:rPr>
            <w:w w:val="100"/>
          </w:rPr>
          <w:tab/>
        </w:r>
        <w:r w:rsidDel="00071968">
          <w:rPr>
            <w:w w:val="100"/>
          </w:rPr>
          <w:tab/>
        </w:r>
        <w:r w:rsidDel="00071968">
          <w:rPr>
            <w:w w:val="100"/>
          </w:rPr>
          <w:tab/>
        </w:r>
        <w:r w:rsidR="003B2E57" w:rsidDel="00071968">
          <w:rPr>
            <w:w w:val="100"/>
          </w:rPr>
          <w:delText>(3-24-22)</w:delText>
        </w:r>
      </w:del>
    </w:p>
    <w:p w14:paraId="195106CB" w14:textId="77777777" w:rsidR="003B2E57" w:rsidRDefault="003B2E57">
      <w:pPr>
        <w:pStyle w:val="Body"/>
        <w:rPr>
          <w:w w:val="100"/>
        </w:rPr>
      </w:pPr>
    </w:p>
    <w:p w14:paraId="547E61E7" w14:textId="2B01C066" w:rsidR="003B2E57" w:rsidRDefault="003B2E57">
      <w:pPr>
        <w:pStyle w:val="Body"/>
        <w:rPr>
          <w:w w:val="100"/>
        </w:rPr>
      </w:pPr>
      <w:r>
        <w:rPr>
          <w:rStyle w:val="Bold"/>
        </w:rPr>
        <w:tab/>
      </w:r>
      <w:del w:id="488" w:author="Nicolas Hiebert" w:date="2024-08-26T11:29:00Z">
        <w:r w:rsidDel="00071968">
          <w:rPr>
            <w:rStyle w:val="Bold"/>
          </w:rPr>
          <w:delText>03</w:delText>
        </w:r>
      </w:del>
      <w:ins w:id="489" w:author="Nicolas Hiebert" w:date="2024-08-26T11:29:00Z">
        <w:r w:rsidR="00071968">
          <w:rPr>
            <w:rStyle w:val="Bold"/>
          </w:rPr>
          <w:t>02</w:t>
        </w:r>
      </w:ins>
      <w:r>
        <w:rPr>
          <w:rStyle w:val="Bold"/>
        </w:rPr>
        <w:t>.</w:t>
      </w:r>
      <w:r>
        <w:rPr>
          <w:rStyle w:val="Bold"/>
        </w:rPr>
        <w:tab/>
      </w:r>
      <w:ins w:id="490" w:author="Nicolas Hiebert" w:date="2024-08-26T11:24:00Z">
        <w:r w:rsidR="00D01CCD">
          <w:rPr>
            <w:rStyle w:val="Bold"/>
          </w:rPr>
          <w:t xml:space="preserve">Priority Rating for </w:t>
        </w:r>
      </w:ins>
      <w:r>
        <w:rPr>
          <w:rStyle w:val="Bold"/>
        </w:rPr>
        <w:fldChar w:fldCharType="begin"/>
      </w:r>
      <w:r>
        <w:rPr>
          <w:rStyle w:val="Bold"/>
        </w:rPr>
        <w:instrText>xe "Priority Rating System: Drinking Water Priority Rating"</w:instrText>
      </w:r>
      <w:r>
        <w:rPr>
          <w:rStyle w:val="Bold"/>
        </w:rPr>
        <w:fldChar w:fldCharType="end"/>
      </w:r>
      <w:r>
        <w:rPr>
          <w:rStyle w:val="Bold"/>
        </w:rPr>
        <w:t>Drinking Water</w:t>
      </w:r>
      <w:del w:id="491" w:author="Nicolas Hiebert" w:date="2024-08-26T11:24:00Z">
        <w:r w:rsidDel="00D01CCD">
          <w:rPr>
            <w:rStyle w:val="Bold"/>
          </w:rPr>
          <w:delText xml:space="preserve"> Priority Rating</w:delText>
        </w:r>
      </w:del>
      <w:ins w:id="492" w:author="Nicolas Hiebert" w:date="2024-08-26T14:53:00Z">
        <w:r w:rsidR="00D941CE">
          <w:rPr>
            <w:rStyle w:val="Bold"/>
          </w:rPr>
          <w:t xml:space="preserve"> Systems</w:t>
        </w:r>
      </w:ins>
      <w:r>
        <w:rPr>
          <w:w w:val="100"/>
        </w:rPr>
        <w:t xml:space="preserve">. The priority rating system </w:t>
      </w:r>
      <w:del w:id="493" w:author="Nicolas Hiebert" w:date="2024-08-26T14:53:00Z">
        <w:r w:rsidDel="00D941CE">
          <w:rPr>
            <w:w w:val="100"/>
          </w:rPr>
          <w:delText>shall</w:delText>
        </w:r>
      </w:del>
      <w:ins w:id="494" w:author="Diane Cutler" w:date="2025-02-27T16:54:00Z" w16du:dateUtc="2025-02-27T23:54:00Z">
        <w:r w:rsidR="0086072F">
          <w:rPr>
            <w:w w:val="100"/>
          </w:rPr>
          <w:t xml:space="preserve"> </w:t>
        </w:r>
      </w:ins>
      <w:ins w:id="495" w:author="Nicolas Hiebert" w:date="2024-08-26T14:53:00Z">
        <w:r w:rsidR="00D941CE">
          <w:rPr>
            <w:w w:val="100"/>
          </w:rPr>
          <w:t>wi</w:t>
        </w:r>
      </w:ins>
      <w:ins w:id="496" w:author="Nicolas Hiebert" w:date="2024-08-26T14:54:00Z">
        <w:r w:rsidR="00D941CE">
          <w:rPr>
            <w:w w:val="100"/>
          </w:rPr>
          <w:t>ll</w:t>
        </w:r>
      </w:ins>
      <w:r>
        <w:rPr>
          <w:w w:val="100"/>
        </w:rPr>
        <w:t xml:space="preserve"> be based on a numerical points system. Priority criteria </w:t>
      </w:r>
      <w:del w:id="497" w:author="Nicolas Hiebert" w:date="2024-08-26T14:54:00Z">
        <w:r w:rsidDel="00D941CE">
          <w:rPr>
            <w:w w:val="100"/>
          </w:rPr>
          <w:delText>shall</w:delText>
        </w:r>
      </w:del>
      <w:ins w:id="498" w:author="Diane Cutler" w:date="2025-02-27T16:50:00Z" w16du:dateUtc="2025-02-27T23:50:00Z">
        <w:r w:rsidR="00071C0A">
          <w:rPr>
            <w:w w:val="100"/>
          </w:rPr>
          <w:t xml:space="preserve"> </w:t>
        </w:r>
      </w:ins>
      <w:ins w:id="499" w:author="Nicolas Hiebert" w:date="2024-08-26T14:54:00Z">
        <w:r w:rsidR="00D941CE">
          <w:rPr>
            <w:w w:val="100"/>
          </w:rPr>
          <w:t>will</w:t>
        </w:r>
      </w:ins>
      <w:r>
        <w:rPr>
          <w:w w:val="100"/>
        </w:rPr>
        <w:t xml:space="preserve"> contain the following points.</w:t>
      </w:r>
      <w:r w:rsidR="00D54223">
        <w:rPr>
          <w:w w:val="100"/>
        </w:rPr>
        <w:tab/>
      </w:r>
      <w:del w:id="500" w:author="Diane Cutler" w:date="2025-02-27T09:14:00Z" w16du:dateUtc="2025-02-27T16:14:00Z">
        <w:r w:rsidDel="00785441">
          <w:rPr>
            <w:w w:val="100"/>
          </w:rPr>
          <w:delText>(3-24-22)</w:delText>
        </w:r>
      </w:del>
    </w:p>
    <w:p w14:paraId="0F7EB1B0" w14:textId="77777777" w:rsidR="003B2E57" w:rsidRDefault="003B2E57">
      <w:pPr>
        <w:pStyle w:val="Body"/>
        <w:rPr>
          <w:w w:val="100"/>
        </w:rPr>
      </w:pPr>
    </w:p>
    <w:p w14:paraId="0A736D74" w14:textId="001B08B3" w:rsidR="003B2E57" w:rsidRDefault="003B2E57">
      <w:pPr>
        <w:pStyle w:val="Body"/>
      </w:pPr>
      <w:r>
        <w:rPr>
          <w:rStyle w:val="Bold"/>
        </w:rPr>
        <w:tab/>
        <w:t>a.</w:t>
      </w:r>
      <w:r>
        <w:rPr>
          <w:w w:val="100"/>
        </w:rPr>
        <w:tab/>
      </w:r>
      <w:del w:id="501" w:author="Nicolas Hiebert" w:date="2025-03-21T07:17:00Z" w16du:dateUtc="2025-03-21T14:17:00Z">
        <w:r w:rsidDel="00EC29D2">
          <w:delText xml:space="preserve">Public Health Hazard. </w:delText>
        </w:r>
      </w:del>
      <w:r>
        <w:rPr>
          <w:w w:val="100"/>
        </w:rPr>
        <w:t xml:space="preserve">Any </w:t>
      </w:r>
      <w:ins w:id="502" w:author="Nicolas Hiebert" w:date="2024-08-26T11:26:00Z">
        <w:r w:rsidR="00D01CCD">
          <w:t xml:space="preserve">documented </w:t>
        </w:r>
      </w:ins>
      <w:r>
        <w:rPr>
          <w:w w:val="100"/>
        </w:rPr>
        <w:t xml:space="preserve">condition that creates, or may create, a </w:t>
      </w:r>
      <w:ins w:id="503" w:author="Nicolas Hiebert" w:date="2025-03-21T07:18:00Z" w16du:dateUtc="2025-03-21T14:18:00Z">
        <w:r w:rsidR="00C1357E">
          <w:rPr>
            <w:w w:val="100"/>
          </w:rPr>
          <w:t>public health haza</w:t>
        </w:r>
        <w:r w:rsidR="009C2C25">
          <w:rPr>
            <w:w w:val="100"/>
          </w:rPr>
          <w:t xml:space="preserve">rd </w:t>
        </w:r>
        <w:r w:rsidR="009C2C25">
          <w:rPr>
            <w:w w:val="100"/>
          </w:rPr>
          <w:lastRenderedPageBreak/>
          <w:t xml:space="preserve">or </w:t>
        </w:r>
      </w:ins>
      <w:r>
        <w:rPr>
          <w:w w:val="100"/>
        </w:rPr>
        <w:t xml:space="preserve">danger to the consumer’s health, which may include </w:t>
      </w:r>
      <w:proofErr w:type="gramStart"/>
      <w:r w:rsidDel="00D60D29">
        <w:t>any one</w:t>
      </w:r>
      <w:proofErr w:type="gramEnd"/>
      <w:r>
        <w:rPr>
          <w:w w:val="100"/>
        </w:rPr>
        <w:t xml:space="preserve"> (1) or more of the following, may be awarded a maximum of one hundred (100) points:</w:t>
      </w:r>
      <w:r w:rsidR="00D54223">
        <w:rPr>
          <w:w w:val="100"/>
        </w:rPr>
        <w:tab/>
      </w:r>
      <w:del w:id="504" w:author="Diane Cutler" w:date="2025-02-27T09:14:00Z" w16du:dateUtc="2025-02-27T16:14:00Z">
        <w:r w:rsidDel="00785441">
          <w:delText>(3-24-22)</w:delText>
        </w:r>
      </w:del>
    </w:p>
    <w:p w14:paraId="093ABDAE" w14:textId="77777777" w:rsidR="003B2E57" w:rsidRDefault="003B2E57">
      <w:pPr>
        <w:pStyle w:val="Body"/>
        <w:rPr>
          <w:w w:val="100"/>
        </w:rPr>
      </w:pPr>
    </w:p>
    <w:p w14:paraId="2D8B7B14" w14:textId="2CD7FB47" w:rsidR="003B2E57" w:rsidRDefault="003B2E57">
      <w:pPr>
        <w:pStyle w:val="Body"/>
        <w:rPr>
          <w:w w:val="100"/>
        </w:rPr>
      </w:pPr>
      <w:r>
        <w:rPr>
          <w:w w:val="100"/>
        </w:rPr>
        <w:tab/>
        <w:t>i.</w:t>
      </w:r>
      <w:r>
        <w:rPr>
          <w:w w:val="100"/>
        </w:rPr>
        <w:tab/>
      </w:r>
      <w:del w:id="505" w:author="Nicolas Hiebert" w:date="2024-08-26T11:26:00Z">
        <w:r w:rsidDel="00D01CCD">
          <w:rPr>
            <w:w w:val="100"/>
          </w:rPr>
          <w:delText>Documented u</w:delText>
        </w:r>
      </w:del>
      <w:ins w:id="506" w:author="Nicolas Hiebert" w:date="2024-08-26T11:26:00Z">
        <w:r w:rsidR="00D01CCD">
          <w:rPr>
            <w:w w:val="100"/>
          </w:rPr>
          <w:t>U</w:t>
        </w:r>
      </w:ins>
      <w:r>
        <w:rPr>
          <w:w w:val="100"/>
        </w:rPr>
        <w:t>nresolved violations of the primary drinking water standards including maximum contaminant levels, action levels, and treatment techniques (to include maximum contaminant levels for acute and chronic</w:t>
      </w:r>
      <w:del w:id="507" w:author="Diane Cutler" w:date="2025-02-28T08:34:00Z" w16du:dateUtc="2025-02-28T15:34:00Z">
        <w:r w:rsidDel="007E1372">
          <w:rPr>
            <w:w w:val="100"/>
          </w:rPr>
          <w:delText xml:space="preserve"> contaminates</w:delText>
        </w:r>
      </w:del>
      <w:ins w:id="508" w:author="Diane Cutler" w:date="2025-02-28T08:34:00Z" w16du:dateUtc="2025-02-28T15:34:00Z">
        <w:r w:rsidR="007E1372">
          <w:rPr>
            <w:w w:val="100"/>
          </w:rPr>
          <w:t xml:space="preserve"> contaminants</w:t>
        </w:r>
      </w:ins>
      <w:r>
        <w:rPr>
          <w:w w:val="100"/>
        </w:rPr>
        <w:t>);</w:t>
      </w:r>
      <w:r w:rsidR="00D54223">
        <w:rPr>
          <w:w w:val="100"/>
        </w:rPr>
        <w:tab/>
      </w:r>
      <w:del w:id="509" w:author="Diane Cutler" w:date="2025-02-27T09:14:00Z" w16du:dateUtc="2025-02-27T16:14:00Z">
        <w:r w:rsidDel="009F1B7B">
          <w:rPr>
            <w:w w:val="100"/>
          </w:rPr>
          <w:delText>(3-24-22)</w:delText>
        </w:r>
      </w:del>
    </w:p>
    <w:p w14:paraId="5AFD70F3" w14:textId="77777777" w:rsidR="003B2E57" w:rsidRDefault="003B2E57">
      <w:pPr>
        <w:pStyle w:val="Body"/>
        <w:rPr>
          <w:w w:val="100"/>
        </w:rPr>
      </w:pPr>
    </w:p>
    <w:p w14:paraId="47E30D71" w14:textId="6A401D29" w:rsidR="003B2E57" w:rsidRDefault="003B2E57">
      <w:pPr>
        <w:pStyle w:val="Body"/>
        <w:rPr>
          <w:w w:val="100"/>
        </w:rPr>
      </w:pPr>
      <w:r>
        <w:rPr>
          <w:w w:val="100"/>
        </w:rPr>
        <w:tab/>
        <w:t>ii.</w:t>
      </w:r>
      <w:r>
        <w:rPr>
          <w:w w:val="100"/>
        </w:rPr>
        <w:tab/>
      </w:r>
      <w:del w:id="510" w:author="Nicolas Hiebert" w:date="2024-08-26T11:26:00Z">
        <w:r w:rsidDel="00D01CCD">
          <w:rPr>
            <w:w w:val="100"/>
          </w:rPr>
          <w:delText>Documented u</w:delText>
        </w:r>
      </w:del>
      <w:ins w:id="511" w:author="Nicolas Hiebert" w:date="2024-08-26T11:26:00Z">
        <w:r w:rsidR="00D01CCD">
          <w:rPr>
            <w:w w:val="100"/>
          </w:rPr>
          <w:t>U</w:t>
        </w:r>
      </w:ins>
      <w:r>
        <w:rPr>
          <w:w w:val="100"/>
        </w:rPr>
        <w:t>nresolved violations of pressure requirements;</w:t>
      </w:r>
      <w:r>
        <w:rPr>
          <w:w w:val="100"/>
        </w:rPr>
        <w:tab/>
      </w:r>
      <w:del w:id="512" w:author="Diane Cutler" w:date="2025-02-27T09:15:00Z" w16du:dateUtc="2025-02-27T16:15:00Z">
        <w:r w:rsidDel="009F1B7B">
          <w:rPr>
            <w:w w:val="100"/>
          </w:rPr>
          <w:delText>(3-24-22)</w:delText>
        </w:r>
      </w:del>
    </w:p>
    <w:p w14:paraId="6C8788DB" w14:textId="77777777" w:rsidR="003B2E57" w:rsidRDefault="003B2E57">
      <w:pPr>
        <w:pStyle w:val="Body"/>
        <w:rPr>
          <w:w w:val="100"/>
        </w:rPr>
      </w:pPr>
    </w:p>
    <w:p w14:paraId="269A2D79" w14:textId="33E428C3" w:rsidR="003B2E57" w:rsidRDefault="003B2E57">
      <w:pPr>
        <w:pStyle w:val="Body"/>
        <w:rPr>
          <w:w w:val="100"/>
        </w:rPr>
      </w:pPr>
      <w:r>
        <w:rPr>
          <w:w w:val="100"/>
        </w:rPr>
        <w:tab/>
        <w:t>iii.</w:t>
      </w:r>
      <w:r>
        <w:rPr>
          <w:w w:val="100"/>
        </w:rPr>
        <w:tab/>
      </w:r>
      <w:del w:id="513" w:author="Nicolas Hiebert" w:date="2024-08-26T11:26:00Z">
        <w:r w:rsidDel="00D01CCD">
          <w:rPr>
            <w:w w:val="100"/>
          </w:rPr>
          <w:delText>Documented r</w:delText>
        </w:r>
      </w:del>
      <w:ins w:id="514" w:author="Nicolas Hiebert" w:date="2024-08-26T11:26:00Z">
        <w:r w:rsidR="00D01CCD">
          <w:rPr>
            <w:w w:val="100"/>
          </w:rPr>
          <w:t>R</w:t>
        </w:r>
      </w:ins>
      <w:r>
        <w:rPr>
          <w:w w:val="100"/>
        </w:rPr>
        <w:t xml:space="preserve">eduction in source capacity that impacts the system’s ability to reliably serve </w:t>
      </w:r>
      <w:proofErr w:type="gramStart"/>
      <w:r>
        <w:rPr>
          <w:w w:val="100"/>
        </w:rPr>
        <w:t>water;</w:t>
      </w:r>
      <w:proofErr w:type="gramEnd"/>
    </w:p>
    <w:p w14:paraId="03CF54CD" w14:textId="77777777" w:rsidR="003B2E57" w:rsidDel="00D60D29" w:rsidRDefault="00D54223">
      <w:pPr>
        <w:pStyle w:val="Body"/>
        <w:rPr>
          <w:del w:id="515" w:author="MaryAnna Peavey" w:date="2025-02-24T17:46:00Z"/>
          <w:w w:val="100"/>
        </w:rPr>
      </w:pPr>
      <w:r>
        <w:rPr>
          <w:w w:val="100"/>
        </w:rPr>
        <w:tab/>
      </w:r>
      <w:r>
        <w:rPr>
          <w:w w:val="100"/>
        </w:rPr>
        <w:tab/>
      </w:r>
      <w:r>
        <w:rPr>
          <w:w w:val="100"/>
        </w:rPr>
        <w:tab/>
      </w:r>
      <w:del w:id="516" w:author="MaryAnna Peavey" w:date="2025-02-24T17:46:00Z">
        <w:r w:rsidR="003B2E57" w:rsidDel="00D60D29">
          <w:rPr>
            <w:w w:val="100"/>
          </w:rPr>
          <w:delText>(3-24-22)</w:delText>
        </w:r>
      </w:del>
    </w:p>
    <w:p w14:paraId="43F4E7C8" w14:textId="77777777" w:rsidR="003B2E57" w:rsidRDefault="003B2E57">
      <w:pPr>
        <w:pStyle w:val="Body"/>
        <w:rPr>
          <w:w w:val="100"/>
        </w:rPr>
      </w:pPr>
    </w:p>
    <w:p w14:paraId="256CBD0C" w14:textId="0E64FD0C" w:rsidR="003B2E57" w:rsidRDefault="003B2E57">
      <w:pPr>
        <w:pStyle w:val="Body"/>
        <w:rPr>
          <w:w w:val="100"/>
        </w:rPr>
      </w:pPr>
      <w:r>
        <w:rPr>
          <w:w w:val="100"/>
        </w:rPr>
        <w:tab/>
        <w:t>iv.</w:t>
      </w:r>
      <w:r>
        <w:rPr>
          <w:w w:val="100"/>
        </w:rPr>
        <w:tab/>
      </w:r>
      <w:del w:id="517" w:author="Nicolas Hiebert" w:date="2024-08-26T11:26:00Z">
        <w:r w:rsidDel="00D01CCD">
          <w:rPr>
            <w:w w:val="100"/>
          </w:rPr>
          <w:delText>Documented s</w:delText>
        </w:r>
      </w:del>
      <w:ins w:id="518" w:author="Nicolas Hiebert" w:date="2024-08-26T11:26:00Z">
        <w:r w:rsidR="00D01CCD">
          <w:rPr>
            <w:w w:val="100"/>
          </w:rPr>
          <w:t>S</w:t>
        </w:r>
      </w:ins>
      <w:r>
        <w:rPr>
          <w:w w:val="100"/>
        </w:rPr>
        <w:t>ignificant deficiencies (e.g., documented in a sanitary survey) in the physical system that are causing the system to not reliably serve safe drinking water; or</w:t>
      </w:r>
      <w:r w:rsidR="00D54223">
        <w:rPr>
          <w:w w:val="100"/>
        </w:rPr>
        <w:tab/>
      </w:r>
      <w:del w:id="519" w:author="Diane Cutler" w:date="2025-02-27T09:16:00Z" w16du:dateUtc="2025-02-27T16:16:00Z">
        <w:r w:rsidDel="00C355E6">
          <w:rPr>
            <w:w w:val="100"/>
          </w:rPr>
          <w:delText>(3-24-22)</w:delText>
        </w:r>
      </w:del>
    </w:p>
    <w:p w14:paraId="579D4395" w14:textId="77777777" w:rsidR="003B2E57" w:rsidRDefault="003B2E57">
      <w:pPr>
        <w:pStyle w:val="Body"/>
        <w:rPr>
          <w:w w:val="100"/>
        </w:rPr>
      </w:pPr>
    </w:p>
    <w:p w14:paraId="47369D3F" w14:textId="15064FF9" w:rsidR="003B2E57" w:rsidRDefault="003B2E57">
      <w:pPr>
        <w:pStyle w:val="Body"/>
        <w:rPr>
          <w:w w:val="100"/>
        </w:rPr>
      </w:pPr>
      <w:r>
        <w:rPr>
          <w:w w:val="100"/>
        </w:rPr>
        <w:tab/>
        <w:t>v.</w:t>
      </w:r>
      <w:r>
        <w:rPr>
          <w:w w:val="100"/>
        </w:rPr>
        <w:tab/>
      </w:r>
      <w:del w:id="520" w:author="Nicolas Hiebert" w:date="2024-08-26T11:27:00Z">
        <w:r w:rsidDel="00D01CCD">
          <w:rPr>
            <w:w w:val="100"/>
          </w:rPr>
          <w:delText>Documented u</w:delText>
        </w:r>
      </w:del>
      <w:ins w:id="521" w:author="Nicolas Hiebert" w:date="2024-08-26T11:27:00Z">
        <w:r w:rsidR="00D01CCD">
          <w:rPr>
            <w:w w:val="100"/>
          </w:rPr>
          <w:t>U</w:t>
        </w:r>
      </w:ins>
      <w:r>
        <w:rPr>
          <w:w w:val="100"/>
        </w:rPr>
        <w:t xml:space="preserve">nregulated contaminants </w:t>
      </w:r>
      <w:del w:id="522" w:author="MaryAnna Peavey" w:date="2025-03-06T10:30:00Z" w16du:dateUtc="2025-03-06T17:30:00Z">
        <w:r w:rsidDel="00132EAF">
          <w:rPr>
            <w:w w:val="100"/>
          </w:rPr>
          <w:delText xml:space="preserve">that have been </w:delText>
        </w:r>
      </w:del>
      <w:r>
        <w:rPr>
          <w:w w:val="100"/>
        </w:rPr>
        <w:t xml:space="preserve">shown by EPA to be </w:t>
      </w:r>
      <w:proofErr w:type="gramStart"/>
      <w:r>
        <w:rPr>
          <w:w w:val="100"/>
        </w:rPr>
        <w:t>a risk</w:t>
      </w:r>
      <w:proofErr w:type="gramEnd"/>
      <w:r>
        <w:rPr>
          <w:w w:val="100"/>
        </w:rPr>
        <w:t xml:space="preserve"> to public health.</w:t>
      </w:r>
    </w:p>
    <w:p w14:paraId="153B45DE" w14:textId="77777777" w:rsidR="003B2E57" w:rsidDel="00D60D29" w:rsidRDefault="00D54223">
      <w:pPr>
        <w:pStyle w:val="Body"/>
        <w:rPr>
          <w:del w:id="523" w:author="MaryAnna Peavey" w:date="2025-02-24T17:46:00Z"/>
          <w:w w:val="100"/>
        </w:rPr>
      </w:pPr>
      <w:r>
        <w:rPr>
          <w:w w:val="100"/>
        </w:rPr>
        <w:tab/>
      </w:r>
      <w:r>
        <w:rPr>
          <w:w w:val="100"/>
        </w:rPr>
        <w:tab/>
      </w:r>
      <w:del w:id="524" w:author="MaryAnna Peavey" w:date="2025-02-24T17:46:00Z">
        <w:r w:rsidDel="00D60D29">
          <w:rPr>
            <w:w w:val="100"/>
          </w:rPr>
          <w:tab/>
        </w:r>
        <w:r w:rsidR="003B2E57" w:rsidDel="00D60D29">
          <w:rPr>
            <w:w w:val="100"/>
          </w:rPr>
          <w:delText>(3-24-22)</w:delText>
        </w:r>
      </w:del>
    </w:p>
    <w:p w14:paraId="1DF4102B" w14:textId="77777777" w:rsidR="003B2E57" w:rsidRDefault="003B2E57">
      <w:pPr>
        <w:pStyle w:val="Body"/>
        <w:rPr>
          <w:w w:val="100"/>
        </w:rPr>
      </w:pPr>
    </w:p>
    <w:p w14:paraId="371D1624" w14:textId="1A6291C8" w:rsidR="003B2E57" w:rsidRDefault="003B2E57">
      <w:pPr>
        <w:pStyle w:val="Body"/>
        <w:rPr>
          <w:w w:val="100"/>
        </w:rPr>
      </w:pPr>
      <w:r>
        <w:rPr>
          <w:rStyle w:val="Bold"/>
        </w:rPr>
        <w:tab/>
        <w:t>b.</w:t>
      </w:r>
      <w:r>
        <w:rPr>
          <w:w w:val="100"/>
        </w:rPr>
        <w:tab/>
        <w:t xml:space="preserve">General Conditions of Existing Facilities. Points </w:t>
      </w:r>
      <w:del w:id="525" w:author="Nicolas Hiebert" w:date="2024-08-26T11:27:00Z">
        <w:r w:rsidDel="00D01CCD">
          <w:rPr>
            <w:w w:val="100"/>
          </w:rPr>
          <w:delText>shall</w:delText>
        </w:r>
      </w:del>
      <w:ins w:id="526" w:author="Diane Cutler" w:date="2025-02-27T16:50:00Z" w16du:dateUtc="2025-02-27T23:50:00Z">
        <w:r w:rsidR="00071C0A">
          <w:rPr>
            <w:w w:val="100"/>
          </w:rPr>
          <w:t xml:space="preserve"> </w:t>
        </w:r>
      </w:ins>
      <w:ins w:id="527" w:author="Nicolas Hiebert" w:date="2024-08-26T11:27:00Z">
        <w:r w:rsidR="00D01CCD">
          <w:rPr>
            <w:w w:val="100"/>
          </w:rPr>
          <w:t>will</w:t>
        </w:r>
      </w:ins>
      <w:r>
        <w:rPr>
          <w:w w:val="100"/>
        </w:rPr>
        <w:t xml:space="preserve"> be given based on deficiencies, which </w:t>
      </w:r>
      <w:del w:id="528" w:author="Nicolas Hiebert" w:date="2024-08-26T11:27:00Z">
        <w:r w:rsidDel="00D01CCD">
          <w:rPr>
            <w:w w:val="100"/>
          </w:rPr>
          <w:delText>would</w:delText>
        </w:r>
      </w:del>
      <w:ins w:id="529" w:author="Diane Cutler" w:date="2025-02-27T16:50:00Z" w16du:dateUtc="2025-02-27T23:50:00Z">
        <w:r w:rsidR="00071C0A">
          <w:rPr>
            <w:w w:val="100"/>
          </w:rPr>
          <w:t xml:space="preserve"> </w:t>
        </w:r>
      </w:ins>
      <w:ins w:id="530" w:author="Nicolas Hiebert" w:date="2024-08-26T11:27:00Z">
        <w:r w:rsidR="00D01CCD">
          <w:rPr>
            <w:w w:val="100"/>
          </w:rPr>
          <w:t>may</w:t>
        </w:r>
      </w:ins>
      <w:r>
        <w:rPr>
          <w:w w:val="100"/>
        </w:rPr>
        <w:t xml:space="preserve"> not constitute a public health hazard, for pumping, treating, and delivering drinking water - up to sixty (60) points.</w:t>
      </w:r>
      <w:r w:rsidR="00D54223">
        <w:rPr>
          <w:w w:val="100"/>
        </w:rPr>
        <w:tab/>
      </w:r>
      <w:del w:id="531" w:author="Diane Cutler" w:date="2025-02-27T09:17:00Z" w16du:dateUtc="2025-02-27T16:17:00Z">
        <w:r w:rsidDel="00776E6E">
          <w:rPr>
            <w:w w:val="100"/>
          </w:rPr>
          <w:delText>(3-24-22)</w:delText>
        </w:r>
      </w:del>
    </w:p>
    <w:p w14:paraId="71E738B8" w14:textId="77777777" w:rsidR="003B2E57" w:rsidRDefault="003B2E57">
      <w:pPr>
        <w:pStyle w:val="Body"/>
        <w:rPr>
          <w:w w:val="100"/>
        </w:rPr>
      </w:pPr>
    </w:p>
    <w:p w14:paraId="4E77DC49" w14:textId="39665691" w:rsidR="003B2E57" w:rsidRDefault="003B2E57">
      <w:pPr>
        <w:pStyle w:val="Body"/>
        <w:rPr>
          <w:w w:val="100"/>
        </w:rPr>
      </w:pPr>
      <w:r>
        <w:rPr>
          <w:rStyle w:val="Bold"/>
        </w:rPr>
        <w:tab/>
        <w:t>c.</w:t>
      </w:r>
      <w:r>
        <w:rPr>
          <w:w w:val="100"/>
        </w:rPr>
        <w:tab/>
        <w:t xml:space="preserve">Sustainability </w:t>
      </w:r>
      <w:del w:id="532" w:author="Paula Wilson" w:date="2025-03-12T14:16:00Z" w16du:dateUtc="2025-03-12T20:16:00Z">
        <w:r w:rsidDel="0018739B">
          <w:rPr>
            <w:w w:val="100"/>
          </w:rPr>
          <w:delText>E</w:delText>
        </w:r>
      </w:del>
      <w:ins w:id="533" w:author="Paula Wilson" w:date="2025-03-12T14:16:00Z" w16du:dateUtc="2025-03-12T20:16:00Z">
        <w:r w:rsidR="0018739B">
          <w:rPr>
            <w:w w:val="100"/>
          </w:rPr>
          <w:t>e</w:t>
        </w:r>
      </w:ins>
      <w:r>
        <w:rPr>
          <w:w w:val="100"/>
        </w:rPr>
        <w:t>fforts (e.g., prospective efforts at energy conservation, water conservation, extending the life of capital assets, green building practices, and other environmentally innovative approaches to infrastructure repair, replacement and improvement) - up to fifty (50) points.</w:t>
      </w:r>
      <w:r w:rsidR="00D54223">
        <w:rPr>
          <w:w w:val="100"/>
        </w:rPr>
        <w:tab/>
      </w:r>
      <w:del w:id="534" w:author="Paula Wilson" w:date="2025-03-12T14:16:00Z" w16du:dateUtc="2025-03-12T20:16:00Z">
        <w:r w:rsidDel="007B6EFD">
          <w:rPr>
            <w:w w:val="100"/>
          </w:rPr>
          <w:delText>(3-24-22)</w:delText>
        </w:r>
      </w:del>
    </w:p>
    <w:p w14:paraId="674AB6A8" w14:textId="77777777" w:rsidR="003B2E57" w:rsidRDefault="003B2E57">
      <w:pPr>
        <w:pStyle w:val="Body"/>
        <w:rPr>
          <w:w w:val="100"/>
        </w:rPr>
      </w:pPr>
    </w:p>
    <w:p w14:paraId="384E3894" w14:textId="1424713A" w:rsidR="003B2E57" w:rsidRDefault="003B2E57">
      <w:pPr>
        <w:pStyle w:val="Body"/>
        <w:rPr>
          <w:w w:val="100"/>
        </w:rPr>
      </w:pPr>
      <w:r>
        <w:rPr>
          <w:rStyle w:val="Bold"/>
        </w:rPr>
        <w:tab/>
        <w:t>d.</w:t>
      </w:r>
      <w:r>
        <w:rPr>
          <w:w w:val="100"/>
        </w:rPr>
        <w:tab/>
      </w:r>
      <w:del w:id="535" w:author="Nicolas Hiebert" w:date="2024-08-26T11:27:00Z">
        <w:r w:rsidDel="00D01CCD">
          <w:rPr>
            <w:w w:val="100"/>
          </w:rPr>
          <w:delText>Consent Order, Compliance Agreement Schedule, or Court Order. Points shall be given if the system is operating under and in compliance with a Consent Order, Compliance Agreement Schedule, or Court Order and the proposed construction project will address the Consent Order, Compliance Agreement Schedule, or Court Order</w:delText>
        </w:r>
      </w:del>
      <w:ins w:id="536" w:author="Nicolas Hiebert" w:date="2024-08-26T11:27:00Z">
        <w:r w:rsidR="00D01CCD">
          <w:rPr>
            <w:rFonts w:ascii="Aptos" w:hAnsi="Aptos" w:cs="Aptos"/>
            <w:color w:val="auto"/>
            <w:w w:val="100"/>
            <w:szCs w:val="22"/>
          </w:rPr>
          <w:t xml:space="preserve"> </w:t>
        </w:r>
        <w:r w:rsidR="00D01CCD" w:rsidRPr="00D01CCD">
          <w:rPr>
            <w:w w:val="100"/>
          </w:rPr>
          <w:t xml:space="preserve">Regulatory </w:t>
        </w:r>
      </w:ins>
      <w:ins w:id="537" w:author="Paula Wilson" w:date="2025-03-12T14:12:00Z" w16du:dateUtc="2025-03-12T20:12:00Z">
        <w:r w:rsidR="00D01CCD" w:rsidRPr="00D01CCD">
          <w:rPr>
            <w:w w:val="100"/>
          </w:rPr>
          <w:t>c</w:t>
        </w:r>
      </w:ins>
      <w:ins w:id="538" w:author="Nicolas Hiebert" w:date="2024-08-26T11:27:00Z">
        <w:r w:rsidR="00D01CCD" w:rsidRPr="00D01CCD">
          <w:rPr>
            <w:w w:val="100"/>
          </w:rPr>
          <w:t xml:space="preserve">ompliance </w:t>
        </w:r>
      </w:ins>
      <w:ins w:id="539" w:author="Paula Wilson" w:date="2025-03-12T14:12:00Z" w16du:dateUtc="2025-03-12T20:12:00Z">
        <w:r w:rsidR="00D01CCD" w:rsidRPr="00D01CCD">
          <w:rPr>
            <w:w w:val="100"/>
          </w:rPr>
          <w:t>i</w:t>
        </w:r>
      </w:ins>
      <w:ins w:id="540" w:author="Nicolas Hiebert" w:date="2024-08-26T11:27:00Z">
        <w:r w:rsidR="00D01CCD" w:rsidRPr="00D01CCD">
          <w:rPr>
            <w:w w:val="100"/>
          </w:rPr>
          <w:t xml:space="preserve">ssues (e.g., noncompliance and resulting legal actions relating to infrastructure deficiencies of drinking water </w:t>
        </w:r>
      </w:ins>
      <w:ins w:id="541" w:author="Nicolas Hiebert" w:date="2024-08-26T14:54:00Z">
        <w:r w:rsidR="00D941CE">
          <w:rPr>
            <w:w w:val="100"/>
          </w:rPr>
          <w:t>system</w:t>
        </w:r>
      </w:ins>
      <w:ins w:id="542" w:author="Diane Cutler" w:date="2025-02-27T09:18:00Z" w16du:dateUtc="2025-02-27T16:18:00Z">
        <w:r w:rsidR="00655FC8">
          <w:rPr>
            <w:w w:val="100"/>
          </w:rPr>
          <w:t>)</w:t>
        </w:r>
      </w:ins>
      <w:r w:rsidR="00655FC8">
        <w:rPr>
          <w:w w:val="100"/>
        </w:rPr>
        <w:t xml:space="preserve"> </w:t>
      </w:r>
      <w:r>
        <w:rPr>
          <w:w w:val="100"/>
        </w:rPr>
        <w:t>- up to thirty (30) points.</w:t>
      </w:r>
      <w:r w:rsidR="00D54223">
        <w:rPr>
          <w:w w:val="100"/>
        </w:rPr>
        <w:tab/>
      </w:r>
      <w:del w:id="543" w:author="Diane Cutler" w:date="2025-02-27T09:18:00Z" w16du:dateUtc="2025-02-27T16:18:00Z">
        <w:r w:rsidDel="0036739C">
          <w:rPr>
            <w:w w:val="100"/>
          </w:rPr>
          <w:delText>(3-24-22)</w:delText>
        </w:r>
      </w:del>
    </w:p>
    <w:p w14:paraId="2BDD4EAC" w14:textId="77777777" w:rsidR="003B2E57" w:rsidRDefault="003B2E57">
      <w:pPr>
        <w:pStyle w:val="Body"/>
        <w:rPr>
          <w:w w:val="100"/>
        </w:rPr>
      </w:pPr>
    </w:p>
    <w:p w14:paraId="641FEC35" w14:textId="7079F6AC" w:rsidR="003B2E57" w:rsidRDefault="003B2E57">
      <w:pPr>
        <w:pStyle w:val="Body"/>
        <w:rPr>
          <w:w w:val="100"/>
        </w:rPr>
      </w:pPr>
      <w:r>
        <w:rPr>
          <w:rStyle w:val="Bold"/>
        </w:rPr>
        <w:tab/>
        <w:t>e.</w:t>
      </w:r>
      <w:r>
        <w:rPr>
          <w:w w:val="100"/>
        </w:rPr>
        <w:tab/>
      </w:r>
      <w:r>
        <w:t xml:space="preserve">Incentives. </w:t>
      </w:r>
      <w:r>
        <w:rPr>
          <w:w w:val="100"/>
        </w:rPr>
        <w:t xml:space="preserve">Bonus points </w:t>
      </w:r>
      <w:del w:id="544" w:author="Nicolas Hiebert" w:date="2024-08-26T11:28:00Z">
        <w:r w:rsidDel="003B2E57">
          <w:delText>shall</w:delText>
        </w:r>
      </w:del>
      <w:ins w:id="545" w:author="Diane Cutler" w:date="2025-02-27T16:50:00Z" w16du:dateUtc="2025-02-27T23:50:00Z">
        <w:r w:rsidR="00071C0A">
          <w:t xml:space="preserve"> </w:t>
        </w:r>
      </w:ins>
      <w:ins w:id="546" w:author="Nicolas Hiebert" w:date="2024-08-26T11:28:00Z">
        <w:r w:rsidR="00D01CCD">
          <w:t>will</w:t>
        </w:r>
      </w:ins>
      <w:r>
        <w:rPr>
          <w:w w:val="100"/>
        </w:rPr>
        <w:t xml:space="preserve"> be awarded to systems</w:t>
      </w:r>
      <w:r w:rsidRPr="00162E06">
        <w:t xml:space="preserve"> </w:t>
      </w:r>
      <w:del w:id="547" w:author="MaryAnna Peavey" w:date="2025-02-24T09:56:00Z">
        <w:r w:rsidR="00162E06" w:rsidDel="003B2E57">
          <w:delText>that promot</w:delText>
        </w:r>
      </w:del>
      <w:del w:id="548" w:author="Diane Cutler" w:date="2025-02-27T09:19:00Z" w16du:dateUtc="2025-02-27T16:19:00Z">
        <w:r w:rsidR="00162E06" w:rsidDel="003B2E57">
          <w:delText>e</w:delText>
        </w:r>
      </w:del>
      <w:r>
        <w:rPr>
          <w:w w:val="100"/>
        </w:rPr>
        <w:t xml:space="preserve"> </w:t>
      </w:r>
      <w:ins w:id="549" w:author="MaryAnna Peavey" w:date="2025-02-24T09:56:00Z">
        <w:r w:rsidR="00E309BF">
          <w:t xml:space="preserve">including such things as </w:t>
        </w:r>
      </w:ins>
      <w:r>
        <w:rPr>
          <w:w w:val="100"/>
        </w:rPr>
        <w:t xml:space="preserve">source water protection, </w:t>
      </w:r>
      <w:del w:id="550" w:author="MaryAnna Peavey" w:date="2025-02-24T09:57:00Z">
        <w:r w:rsidDel="003B2E57">
          <w:delText xml:space="preserve">conservation, </w:delText>
        </w:r>
      </w:del>
      <w:r>
        <w:rPr>
          <w:w w:val="100"/>
        </w:rPr>
        <w:t>economy, proper operation</w:t>
      </w:r>
      <w:ins w:id="551" w:author="Nicolas Hiebert" w:date="2024-08-26T14:55:00Z">
        <w:r w:rsidR="00D941CE">
          <w:t xml:space="preserve"> and</w:t>
        </w:r>
      </w:ins>
      <w:r>
        <w:rPr>
          <w:w w:val="100"/>
        </w:rPr>
        <w:t xml:space="preserve"> maintenance, and monitoring - up to ten (10) points.</w:t>
      </w:r>
      <w:r w:rsidR="00D54223">
        <w:rPr>
          <w:w w:val="100"/>
        </w:rPr>
        <w:tab/>
      </w:r>
      <w:del w:id="552" w:author="Diane Cutler" w:date="2025-02-27T09:22:00Z" w16du:dateUtc="2025-02-27T16:22:00Z">
        <w:r w:rsidDel="003B2E57">
          <w:delText>(3-24-22)</w:delText>
        </w:r>
      </w:del>
    </w:p>
    <w:p w14:paraId="37B59149" w14:textId="77777777" w:rsidR="003B2E57" w:rsidRDefault="003B2E57">
      <w:pPr>
        <w:pStyle w:val="Body"/>
        <w:rPr>
          <w:w w:val="100"/>
        </w:rPr>
      </w:pPr>
    </w:p>
    <w:p w14:paraId="68C8A24B" w14:textId="2E16BB5B" w:rsidR="00A12031" w:rsidRDefault="003B2E57">
      <w:pPr>
        <w:pStyle w:val="Body"/>
        <w:rPr>
          <w:w w:val="100"/>
        </w:rPr>
      </w:pPr>
      <w:r>
        <w:rPr>
          <w:rStyle w:val="Bold"/>
        </w:rPr>
        <w:tab/>
        <w:t>f.</w:t>
      </w:r>
      <w:r>
        <w:rPr>
          <w:w w:val="100"/>
        </w:rPr>
        <w:tab/>
      </w:r>
      <w:r>
        <w:t>Affordability</w:t>
      </w:r>
      <w:r w:rsidR="009C2CF9">
        <w:t>.</w:t>
      </w:r>
      <w:r>
        <w:t xml:space="preserve"> </w:t>
      </w:r>
      <w:del w:id="553" w:author="Nicolas Hiebert" w:date="2024-08-29T06:55:00Z">
        <w:r w:rsidDel="003B2E57">
          <w:delText xml:space="preserve">Points </w:delText>
        </w:r>
      </w:del>
      <w:del w:id="554" w:author="Nicolas Hiebert" w:date="2024-08-26T11:28:00Z">
        <w:r w:rsidDel="003B2E57">
          <w:delText>shall</w:delText>
        </w:r>
      </w:del>
      <w:del w:id="555" w:author="Nicolas Hiebert" w:date="2024-08-29T06:55:00Z">
        <w:r w:rsidDel="003B2E57">
          <w:delText xml:space="preserve"> be given when current system user charges exceed state affordability guidelines </w:delText>
        </w:r>
      </w:del>
      <w:del w:id="556" w:author="MaryAnna Peavey" w:date="2025-02-23T22:22:00Z">
        <w:r w:rsidDel="003B2E57">
          <w:delText>(Community is disadvantaged or current system user charges exceed state affordability)-</w:delText>
        </w:r>
      </w:del>
      <w:r w:rsidRPr="11E4E0AA">
        <w:rPr>
          <w:w w:val="100"/>
        </w:rPr>
        <w:t xml:space="preserve"> </w:t>
      </w:r>
      <w:del w:id="557" w:author="Nicolas Hiebert" w:date="2024-08-26T11:28:00Z">
        <w:r w:rsidDel="003B2E57">
          <w:delText>ten (10)</w:delText>
        </w:r>
      </w:del>
      <w:ins w:id="558" w:author="Diane Cutler" w:date="2025-02-27T09:25:00Z" w16du:dateUtc="2025-02-27T16:25:00Z">
        <w:r w:rsidR="000E59EC">
          <w:t xml:space="preserve"> </w:t>
        </w:r>
        <w:r w:rsidR="009C2CF9">
          <w:t>S</w:t>
        </w:r>
      </w:ins>
      <w:ins w:id="559" w:author="MaryAnna Peavey" w:date="2025-02-23T22:22:00Z">
        <w:r w:rsidR="009C2CF9">
          <w:t>ystems</w:t>
        </w:r>
      </w:ins>
      <w:ins w:id="560" w:author="MaryAnna Peavey" w:date="2025-02-23T22:21:00Z">
        <w:r w:rsidR="009C2CF9">
          <w:t xml:space="preserve"> that meet the state </w:t>
        </w:r>
      </w:ins>
      <w:ins w:id="561" w:author="MaryAnna Peavey" w:date="2025-02-23T22:22:00Z">
        <w:r w:rsidR="009C2CF9">
          <w:t>affordability</w:t>
        </w:r>
      </w:ins>
      <w:ins w:id="562" w:author="MaryAnna Peavey" w:date="2025-02-23T22:21:00Z">
        <w:r w:rsidR="009C2CF9">
          <w:t xml:space="preserve"> criteria and </w:t>
        </w:r>
      </w:ins>
      <w:ins w:id="563" w:author="MaryAnna Peavey" w:date="2025-02-26T18:03:00Z">
        <w:r w:rsidR="009C2CF9">
          <w:t xml:space="preserve">are </w:t>
        </w:r>
      </w:ins>
      <w:ins w:id="564" w:author="MaryAnna Peavey" w:date="2025-02-23T22:21:00Z">
        <w:r w:rsidR="009C2CF9">
          <w:t xml:space="preserve">defined </w:t>
        </w:r>
      </w:ins>
      <w:ins w:id="565" w:author="MaryAnna Peavey" w:date="2025-02-23T22:22:00Z">
        <w:r w:rsidR="009C2CF9">
          <w:t>as a disadvantaged community</w:t>
        </w:r>
      </w:ins>
      <w:ins w:id="566" w:author="Paula Wilson" w:date="2025-03-12T13:59:00Z" w16du:dateUtc="2025-03-12T19:59:00Z">
        <w:r w:rsidR="00722E24">
          <w:t xml:space="preserve"> </w:t>
        </w:r>
      </w:ins>
      <w:ins w:id="567" w:author="Diane Cutler" w:date="2025-02-27T09:25:00Z" w16du:dateUtc="2025-02-27T16:25:00Z">
        <w:r w:rsidR="000E59EC">
          <w:t xml:space="preserve">- </w:t>
        </w:r>
      </w:ins>
      <w:ins w:id="568" w:author="Nicolas Hiebert" w:date="2024-08-29T09:19:00Z">
        <w:r w:rsidR="00707847">
          <w:t xml:space="preserve">up to </w:t>
        </w:r>
      </w:ins>
      <w:ins w:id="569" w:author="Nicolas Hiebert" w:date="2024-08-26T11:28:00Z">
        <w:r w:rsidR="00D01CCD">
          <w:t>fifty (50)</w:t>
        </w:r>
      </w:ins>
      <w:r w:rsidRPr="11E4E0AA">
        <w:rPr>
          <w:w w:val="100"/>
        </w:rPr>
        <w:t xml:space="preserve"> points.</w:t>
      </w:r>
    </w:p>
    <w:p w14:paraId="4B9363CD" w14:textId="0B8ABC42" w:rsidR="003B2E57" w:rsidRDefault="00A12031">
      <w:pPr>
        <w:pStyle w:val="Body"/>
      </w:pPr>
      <w:r>
        <w:rPr>
          <w:w w:val="100"/>
        </w:rPr>
        <w:tab/>
      </w:r>
      <w:r>
        <w:rPr>
          <w:w w:val="100"/>
        </w:rPr>
        <w:tab/>
      </w:r>
      <w:r w:rsidR="00D54223">
        <w:rPr>
          <w:w w:val="100"/>
        </w:rPr>
        <w:tab/>
      </w:r>
      <w:del w:id="570" w:author="Diane Cutler" w:date="2025-02-27T09:22:00Z" w16du:dateUtc="2025-02-27T16:22:00Z">
        <w:r w:rsidR="003B2E57" w:rsidDel="003B2E57">
          <w:delText>(3-24-22)</w:delText>
        </w:r>
      </w:del>
    </w:p>
    <w:p w14:paraId="706897D8" w14:textId="77777777" w:rsidR="003B2E57" w:rsidRDefault="003B2E57">
      <w:pPr>
        <w:pStyle w:val="Body"/>
        <w:rPr>
          <w:w w:val="100"/>
        </w:rPr>
      </w:pPr>
    </w:p>
    <w:p w14:paraId="77963AA4" w14:textId="506E48E9" w:rsidR="00071968" w:rsidRDefault="003B2E57" w:rsidP="00071968">
      <w:pPr>
        <w:pStyle w:val="Body"/>
        <w:rPr>
          <w:ins w:id="571" w:author="Nicolas Hiebert" w:date="2024-08-26T11:29:00Z"/>
          <w:w w:val="100"/>
        </w:rPr>
      </w:pPr>
      <w:r>
        <w:rPr>
          <w:rStyle w:val="Bold"/>
        </w:rPr>
        <w:tab/>
      </w:r>
      <w:ins w:id="572" w:author="Nicolas Hiebert" w:date="2024-08-26T11:29:00Z">
        <w:r w:rsidR="00071968">
          <w:rPr>
            <w:rStyle w:val="Bold"/>
          </w:rPr>
          <w:t>0</w:t>
        </w:r>
      </w:ins>
      <w:ins w:id="573" w:author="Nicolas Hiebert" w:date="2024-08-26T11:30:00Z">
        <w:r w:rsidR="00071968">
          <w:rPr>
            <w:rStyle w:val="Bold"/>
          </w:rPr>
          <w:t>3</w:t>
        </w:r>
      </w:ins>
      <w:ins w:id="574" w:author="Nicolas Hiebert" w:date="2024-08-26T11:29:00Z">
        <w:r w:rsidR="00071968">
          <w:rPr>
            <w:rStyle w:val="Bold"/>
          </w:rPr>
          <w:t>.</w:t>
        </w:r>
        <w:r w:rsidR="00071968">
          <w:rPr>
            <w:rStyle w:val="Bold"/>
          </w:rPr>
          <w:tab/>
          <w:t xml:space="preserve">Priority Rating for </w:t>
        </w:r>
        <w:r w:rsidR="00071968">
          <w:rPr>
            <w:rStyle w:val="Bold"/>
          </w:rPr>
          <w:fldChar w:fldCharType="begin"/>
        </w:r>
        <w:r w:rsidR="00071968">
          <w:rPr>
            <w:rStyle w:val="Bold"/>
          </w:rPr>
          <w:instrText>xe "Priority Rating System: Wastewater Priority Rating"</w:instrText>
        </w:r>
        <w:r w:rsidR="00071968">
          <w:rPr>
            <w:rStyle w:val="Bold"/>
          </w:rPr>
          <w:fldChar w:fldCharType="end"/>
        </w:r>
        <w:r w:rsidR="00071968">
          <w:rPr>
            <w:rStyle w:val="Bold"/>
          </w:rPr>
          <w:t>Wastewater Systems</w:t>
        </w:r>
        <w:r w:rsidR="00071968">
          <w:rPr>
            <w:w w:val="100"/>
          </w:rPr>
          <w:t xml:space="preserve">. The priority rating system </w:t>
        </w:r>
      </w:ins>
      <w:ins w:id="575" w:author="Nicolas Hiebert" w:date="2024-08-26T14:55:00Z">
        <w:r w:rsidR="00D941CE">
          <w:rPr>
            <w:w w:val="100"/>
          </w:rPr>
          <w:t>will</w:t>
        </w:r>
      </w:ins>
      <w:ins w:id="576" w:author="Nicolas Hiebert" w:date="2024-08-26T11:29:00Z">
        <w:r w:rsidR="00071968">
          <w:rPr>
            <w:w w:val="100"/>
          </w:rPr>
          <w:t xml:space="preserve"> be based on a numerical point system. Priority criteria </w:t>
        </w:r>
      </w:ins>
      <w:ins w:id="577" w:author="Nicolas Hiebert" w:date="2024-08-26T14:55:00Z">
        <w:r w:rsidR="00D941CE">
          <w:rPr>
            <w:w w:val="100"/>
          </w:rPr>
          <w:t>will</w:t>
        </w:r>
      </w:ins>
      <w:ins w:id="578" w:author="Nicolas Hiebert" w:date="2024-08-26T11:29:00Z">
        <w:r w:rsidR="00071968">
          <w:rPr>
            <w:w w:val="100"/>
          </w:rPr>
          <w:t xml:space="preserve"> contain the following points:</w:t>
        </w:r>
      </w:ins>
    </w:p>
    <w:p w14:paraId="5954AB79" w14:textId="77777777" w:rsidR="00071968" w:rsidRDefault="00071968" w:rsidP="00071968">
      <w:pPr>
        <w:pStyle w:val="Body"/>
        <w:rPr>
          <w:ins w:id="579" w:author="Nicolas Hiebert" w:date="2024-08-26T11:29:00Z"/>
          <w:w w:val="100"/>
        </w:rPr>
      </w:pPr>
    </w:p>
    <w:p w14:paraId="20433194" w14:textId="07D65352" w:rsidR="00071968" w:rsidRDefault="00071968" w:rsidP="00071968">
      <w:pPr>
        <w:pStyle w:val="Body"/>
        <w:rPr>
          <w:ins w:id="580" w:author="Nicolas Hiebert" w:date="2024-08-26T11:29:00Z"/>
          <w:w w:val="100"/>
        </w:rPr>
      </w:pPr>
      <w:ins w:id="581" w:author="Nicolas Hiebert" w:date="2024-08-26T11:29:00Z">
        <w:r>
          <w:rPr>
            <w:rStyle w:val="Bold"/>
          </w:rPr>
          <w:tab/>
        </w:r>
      </w:ins>
      <w:ins w:id="582" w:author="Nicolas Hiebert" w:date="2024-08-29T08:48:00Z">
        <w:r w:rsidR="00961F40">
          <w:rPr>
            <w:rStyle w:val="Bold"/>
          </w:rPr>
          <w:t>a</w:t>
        </w:r>
      </w:ins>
      <w:ins w:id="583" w:author="Nicolas Hiebert" w:date="2024-08-26T11:29:00Z">
        <w:r>
          <w:rPr>
            <w:rStyle w:val="Bold"/>
          </w:rPr>
          <w:t>.</w:t>
        </w:r>
        <w:r>
          <w:rPr>
            <w:w w:val="100"/>
          </w:rPr>
          <w:tab/>
          <w:t xml:space="preserve">Regulatory </w:t>
        </w:r>
      </w:ins>
      <w:ins w:id="584" w:author="Paula Wilson" w:date="2025-03-12T14:11:00Z" w16du:dateUtc="2025-03-12T20:11:00Z">
        <w:r>
          <w:rPr>
            <w:w w:val="100"/>
          </w:rPr>
          <w:t>c</w:t>
        </w:r>
      </w:ins>
      <w:ins w:id="585" w:author="Nicolas Hiebert" w:date="2024-08-26T11:29:00Z">
        <w:r>
          <w:rPr>
            <w:w w:val="100"/>
          </w:rPr>
          <w:t xml:space="preserve">ompliance </w:t>
        </w:r>
      </w:ins>
      <w:ins w:id="586" w:author="Paula Wilson" w:date="2025-03-12T14:11:00Z" w16du:dateUtc="2025-03-12T20:11:00Z">
        <w:r>
          <w:rPr>
            <w:w w:val="100"/>
          </w:rPr>
          <w:t>i</w:t>
        </w:r>
      </w:ins>
      <w:ins w:id="587" w:author="Nicolas Hiebert" w:date="2024-08-26T11:29:00Z">
        <w:r>
          <w:rPr>
            <w:w w:val="100"/>
          </w:rPr>
          <w:t xml:space="preserve">ssues (e.g., noncompliance and resulting legal actions relating to infrastructure deficiencies </w:t>
        </w:r>
      </w:ins>
      <w:ins w:id="588" w:author="Nicolas Hiebert" w:date="2024-08-26T14:49:00Z">
        <w:r w:rsidR="00802F97">
          <w:rPr>
            <w:w w:val="100"/>
          </w:rPr>
          <w:t>of</w:t>
        </w:r>
      </w:ins>
      <w:ins w:id="589" w:author="Nicolas Hiebert" w:date="2024-08-26T11:29:00Z">
        <w:r>
          <w:rPr>
            <w:w w:val="100"/>
          </w:rPr>
          <w:t xml:space="preserve"> a wastewater </w:t>
        </w:r>
      </w:ins>
      <w:ins w:id="590" w:author="Nicolas Hiebert" w:date="2024-08-26T14:49:00Z">
        <w:r w:rsidR="00802F97">
          <w:rPr>
            <w:w w:val="100"/>
          </w:rPr>
          <w:t>system</w:t>
        </w:r>
      </w:ins>
      <w:ins w:id="591" w:author="Nicolas Hiebert" w:date="2024-08-26T11:29:00Z">
        <w:r>
          <w:rPr>
            <w:w w:val="100"/>
          </w:rPr>
          <w:t>) - up to one hundred (100) points.</w:t>
        </w:r>
      </w:ins>
    </w:p>
    <w:p w14:paraId="4CD1AE77" w14:textId="77777777" w:rsidR="00071968" w:rsidRDefault="00071968" w:rsidP="00071968">
      <w:pPr>
        <w:pStyle w:val="Body"/>
        <w:rPr>
          <w:ins w:id="592" w:author="Nicolas Hiebert" w:date="2024-08-26T11:29:00Z"/>
          <w:w w:val="100"/>
        </w:rPr>
      </w:pPr>
    </w:p>
    <w:p w14:paraId="231EF1CF" w14:textId="5BD54253" w:rsidR="00071968" w:rsidRDefault="00071968" w:rsidP="00071968">
      <w:pPr>
        <w:pStyle w:val="Body"/>
        <w:rPr>
          <w:ins w:id="593" w:author="Nicolas Hiebert" w:date="2024-08-26T11:29:00Z"/>
          <w:w w:val="100"/>
        </w:rPr>
      </w:pPr>
      <w:ins w:id="594" w:author="Nicolas Hiebert" w:date="2024-08-26T11:29:00Z">
        <w:r>
          <w:rPr>
            <w:rStyle w:val="Bold"/>
          </w:rPr>
          <w:tab/>
        </w:r>
      </w:ins>
      <w:ins w:id="595" w:author="Nicolas Hiebert" w:date="2024-08-29T08:48:00Z">
        <w:r w:rsidR="00961F40">
          <w:rPr>
            <w:rStyle w:val="Bold"/>
          </w:rPr>
          <w:t>b</w:t>
        </w:r>
      </w:ins>
      <w:ins w:id="596" w:author="Nicolas Hiebert" w:date="2024-08-26T11:29:00Z">
        <w:r>
          <w:rPr>
            <w:rStyle w:val="Bold"/>
          </w:rPr>
          <w:t>.</w:t>
        </w:r>
        <w:r>
          <w:rPr>
            <w:w w:val="100"/>
          </w:rPr>
          <w:tab/>
          <w:t xml:space="preserve">Watershed </w:t>
        </w:r>
      </w:ins>
      <w:ins w:id="597" w:author="Paula Wilson" w:date="2025-03-12T14:11:00Z" w16du:dateUtc="2025-03-12T20:11:00Z">
        <w:r>
          <w:rPr>
            <w:w w:val="100"/>
          </w:rPr>
          <w:t>r</w:t>
        </w:r>
      </w:ins>
      <w:ins w:id="598" w:author="Nicolas Hiebert" w:date="2024-08-26T11:29:00Z">
        <w:r>
          <w:rPr>
            <w:w w:val="100"/>
          </w:rPr>
          <w:t>estoration (e.g., implementation of best management practices or initiation of construction at wastewater collection and treatment facilities as part of an approved total maximum daily load plan, implementation of nonpoint source management actions in protection of a threatened water, or is part of a special water quality effort) - up to one hundred (100) points.</w:t>
        </w:r>
      </w:ins>
    </w:p>
    <w:p w14:paraId="752F5F39" w14:textId="77777777" w:rsidR="00071968" w:rsidRDefault="00071968" w:rsidP="00071968">
      <w:pPr>
        <w:pStyle w:val="Body"/>
        <w:rPr>
          <w:ins w:id="599" w:author="Nicolas Hiebert" w:date="2024-08-26T11:29:00Z"/>
          <w:w w:val="100"/>
        </w:rPr>
      </w:pPr>
    </w:p>
    <w:p w14:paraId="3565036C" w14:textId="1B458EE1" w:rsidR="00071968" w:rsidRDefault="00071968" w:rsidP="00071968">
      <w:pPr>
        <w:pStyle w:val="Body"/>
        <w:rPr>
          <w:ins w:id="600" w:author="Nicolas Hiebert" w:date="2024-08-26T11:29:00Z"/>
        </w:rPr>
      </w:pPr>
      <w:ins w:id="601" w:author="Nicolas Hiebert" w:date="2024-08-26T11:29:00Z">
        <w:r>
          <w:rPr>
            <w:rStyle w:val="Bold"/>
          </w:rPr>
          <w:tab/>
        </w:r>
      </w:ins>
      <w:ins w:id="602" w:author="Nicolas Hiebert" w:date="2024-08-29T08:48:00Z">
        <w:r w:rsidR="00961F40" w:rsidRPr="1C02DEE7">
          <w:rPr>
            <w:rStyle w:val="Bold"/>
          </w:rPr>
          <w:t>c</w:t>
        </w:r>
      </w:ins>
      <w:ins w:id="603" w:author="Nicolas Hiebert" w:date="2024-08-26T11:29:00Z">
        <w:r w:rsidRPr="1C02DEE7">
          <w:rPr>
            <w:rStyle w:val="Bold"/>
          </w:rPr>
          <w:t>.</w:t>
        </w:r>
        <w:r>
          <w:tab/>
          <w:t xml:space="preserve">Watershed </w:t>
        </w:r>
      </w:ins>
      <w:ins w:id="604" w:author="Paula Wilson" w:date="2025-03-12T14:11:00Z" w16du:dateUtc="2025-03-12T20:11:00Z">
        <w:r>
          <w:t>p</w:t>
        </w:r>
      </w:ins>
      <w:ins w:id="605" w:author="Nicolas Hiebert" w:date="2024-08-26T11:29:00Z">
        <w:r>
          <w:t xml:space="preserve">rotection </w:t>
        </w:r>
      </w:ins>
      <w:ins w:id="606" w:author="Paula Wilson" w:date="2025-03-12T14:08:00Z" w16du:dateUtc="2025-03-12T20:08:00Z">
        <w:r>
          <w:t>f</w:t>
        </w:r>
      </w:ins>
      <w:ins w:id="607" w:author="Nicolas Hiebert" w:date="2024-08-26T11:29:00Z">
        <w:r>
          <w:t xml:space="preserve">rom </w:t>
        </w:r>
      </w:ins>
      <w:ins w:id="608" w:author="Paula Wilson" w:date="2025-03-12T14:11:00Z" w16du:dateUtc="2025-03-12T20:11:00Z">
        <w:r>
          <w:t>i</w:t>
        </w:r>
      </w:ins>
      <w:ins w:id="609" w:author="Nicolas Hiebert" w:date="2024-08-26T11:29:00Z">
        <w:r>
          <w:t xml:space="preserve">mpacts (e.g., improvement of beneficial use(s) </w:t>
        </w:r>
        <w:proofErr w:type="gramStart"/>
        <w:r>
          <w:t>in a given</w:t>
        </w:r>
        <w:proofErr w:type="gramEnd"/>
        <w:r>
          <w:t xml:space="preserve"> water body, evidence of community support, or recognition of the special status of the affected water body) - up to one hundred (100) points.</w:t>
        </w:r>
      </w:ins>
    </w:p>
    <w:p w14:paraId="7F41077E" w14:textId="77777777" w:rsidR="00071968" w:rsidRDefault="00071968" w:rsidP="00071968">
      <w:pPr>
        <w:pStyle w:val="Body"/>
        <w:rPr>
          <w:ins w:id="610" w:author="Nicolas Hiebert" w:date="2024-08-26T11:29:00Z"/>
          <w:w w:val="100"/>
        </w:rPr>
      </w:pPr>
    </w:p>
    <w:p w14:paraId="579A16CE" w14:textId="34DB6D17" w:rsidR="00071968" w:rsidRDefault="00071968" w:rsidP="00CF42AB">
      <w:pPr>
        <w:pStyle w:val="Body"/>
        <w:rPr>
          <w:ins w:id="611" w:author="Nicolas Hiebert" w:date="2024-08-26T11:29:00Z"/>
        </w:rPr>
      </w:pPr>
      <w:ins w:id="612" w:author="Nicolas Hiebert" w:date="2024-08-26T11:29:00Z">
        <w:r>
          <w:rPr>
            <w:rStyle w:val="Bold"/>
          </w:rPr>
          <w:lastRenderedPageBreak/>
          <w:tab/>
        </w:r>
      </w:ins>
      <w:ins w:id="613" w:author="Nicolas Hiebert" w:date="2024-08-29T08:48:00Z">
        <w:r w:rsidR="00961F40" w:rsidRPr="1C02DEE7">
          <w:rPr>
            <w:rStyle w:val="Bold"/>
          </w:rPr>
          <w:t>d</w:t>
        </w:r>
      </w:ins>
      <w:ins w:id="614" w:author="Nicolas Hiebert" w:date="2024-08-26T11:29:00Z">
        <w:r w:rsidRPr="1C02DEE7">
          <w:rPr>
            <w:rStyle w:val="Bold"/>
          </w:rPr>
          <w:t>.</w:t>
        </w:r>
        <w:r>
          <w:tab/>
          <w:t xml:space="preserve">Preventing </w:t>
        </w:r>
      </w:ins>
      <w:ins w:id="615" w:author="Paula Wilson" w:date="2025-03-12T14:11:00Z" w16du:dateUtc="2025-03-12T20:11:00Z">
        <w:r>
          <w:t>i</w:t>
        </w:r>
      </w:ins>
      <w:ins w:id="616" w:author="Nicolas Hiebert" w:date="2024-08-26T11:29:00Z">
        <w:r>
          <w:t xml:space="preserve">mpacts to </w:t>
        </w:r>
      </w:ins>
      <w:ins w:id="617" w:author="Paula Wilson" w:date="2025-03-12T14:11:00Z" w16du:dateUtc="2025-03-12T20:11:00Z">
        <w:r>
          <w:t>u</w:t>
        </w:r>
      </w:ins>
      <w:ins w:id="618" w:author="Nicolas Hiebert" w:date="2024-08-26T11:29:00Z">
        <w:r>
          <w:t>ses (nonpoint source pollution projects) - up to one hundred (100) points.</w:t>
        </w:r>
      </w:ins>
    </w:p>
    <w:p w14:paraId="4D69B148" w14:textId="77777777" w:rsidR="00071968" w:rsidRDefault="00071968" w:rsidP="00071968">
      <w:pPr>
        <w:pStyle w:val="Body"/>
        <w:rPr>
          <w:ins w:id="619" w:author="Nicolas Hiebert" w:date="2024-08-26T11:29:00Z"/>
          <w:w w:val="100"/>
        </w:rPr>
      </w:pPr>
    </w:p>
    <w:p w14:paraId="6AC2E5D4" w14:textId="29E86953" w:rsidR="00071968" w:rsidRDefault="00071968" w:rsidP="00071968">
      <w:pPr>
        <w:pStyle w:val="Body"/>
        <w:rPr>
          <w:ins w:id="620" w:author="Nicolas Hiebert" w:date="2024-08-26T11:29:00Z"/>
          <w:w w:val="100"/>
        </w:rPr>
      </w:pPr>
      <w:ins w:id="621" w:author="Nicolas Hiebert" w:date="2024-08-26T11:29:00Z">
        <w:r>
          <w:rPr>
            <w:rStyle w:val="Bold"/>
          </w:rPr>
          <w:tab/>
        </w:r>
      </w:ins>
      <w:ins w:id="622" w:author="Nicolas Hiebert" w:date="2024-08-29T08:48:00Z">
        <w:r w:rsidR="00961F40">
          <w:rPr>
            <w:rStyle w:val="Bold"/>
          </w:rPr>
          <w:t>e</w:t>
        </w:r>
      </w:ins>
      <w:ins w:id="623" w:author="Nicolas Hiebert" w:date="2024-08-26T11:29:00Z">
        <w:r>
          <w:rPr>
            <w:rStyle w:val="Bold"/>
          </w:rPr>
          <w:t>.</w:t>
        </w:r>
        <w:r>
          <w:rPr>
            <w:w w:val="100"/>
          </w:rPr>
          <w:tab/>
          <w:t xml:space="preserve">Sustainability </w:t>
        </w:r>
      </w:ins>
      <w:ins w:id="624" w:author="Paula Wilson" w:date="2025-03-12T14:11:00Z" w16du:dateUtc="2025-03-12T20:11:00Z">
        <w:r>
          <w:rPr>
            <w:w w:val="100"/>
          </w:rPr>
          <w:t>e</w:t>
        </w:r>
      </w:ins>
      <w:ins w:id="625" w:author="Nicolas Hiebert" w:date="2024-08-26T11:29:00Z">
        <w:r>
          <w:rPr>
            <w:w w:val="100"/>
          </w:rPr>
          <w:t>fforts (e.g., prospective efforts at energy conservation, water conservation, extending the life of capital assets, green building practices, and other environmentally innovative approaches to infrastructure repair, replacement and improvement) - up to fifty (50) points.</w:t>
        </w:r>
      </w:ins>
    </w:p>
    <w:p w14:paraId="2F156662" w14:textId="77777777" w:rsidR="00071968" w:rsidRDefault="00071968" w:rsidP="00071968">
      <w:pPr>
        <w:pStyle w:val="Body"/>
        <w:rPr>
          <w:ins w:id="626" w:author="Nicolas Hiebert" w:date="2024-08-26T11:29:00Z"/>
          <w:w w:val="100"/>
        </w:rPr>
      </w:pPr>
    </w:p>
    <w:p w14:paraId="64344DE6" w14:textId="2F9E306E" w:rsidR="00071968" w:rsidRDefault="00071968" w:rsidP="005C4A3C">
      <w:pPr>
        <w:pStyle w:val="Body"/>
      </w:pPr>
      <w:ins w:id="627" w:author="Nicolas Hiebert" w:date="2024-08-26T11:29:00Z">
        <w:r>
          <w:rPr>
            <w:w w:val="100"/>
          </w:rPr>
          <w:tab/>
        </w:r>
      </w:ins>
      <w:ins w:id="628" w:author="Nicolas Hiebert" w:date="2024-08-29T08:48:00Z">
        <w:r w:rsidR="00961F40" w:rsidRPr="1C02DEE7">
          <w:rPr>
            <w:rStyle w:val="Bold"/>
          </w:rPr>
          <w:t>f</w:t>
        </w:r>
      </w:ins>
      <w:ins w:id="629" w:author="Nicolas Hiebert" w:date="2024-08-26T11:29:00Z">
        <w:r w:rsidRPr="1C02DEE7">
          <w:rPr>
            <w:rStyle w:val="Bold"/>
          </w:rPr>
          <w:t>.</w:t>
        </w:r>
        <w:r>
          <w:tab/>
        </w:r>
      </w:ins>
      <w:ins w:id="630" w:author="Paula Wilson" w:date="2025-03-12T14:09:00Z" w16du:dateUtc="2025-03-12T20:09:00Z">
        <w:r w:rsidR="006F33B9">
          <w:t xml:space="preserve">Affordability. </w:t>
        </w:r>
      </w:ins>
      <w:ins w:id="631" w:author="MaryAnna Peavey" w:date="2025-02-23T22:31:00Z">
        <w:r w:rsidR="004915CB">
          <w:t>S</w:t>
        </w:r>
      </w:ins>
      <w:ins w:id="632" w:author="MaryAnna Peavey" w:date="2025-02-23T22:30:00Z">
        <w:r w:rsidR="004915CB">
          <w:t xml:space="preserve">ystems that meet the state affordability criteria and </w:t>
        </w:r>
      </w:ins>
      <w:ins w:id="633" w:author="MaryAnna Peavey" w:date="2025-02-26T18:03:00Z">
        <w:r w:rsidR="51248186">
          <w:t xml:space="preserve">are </w:t>
        </w:r>
      </w:ins>
      <w:ins w:id="634" w:author="MaryAnna Peavey" w:date="2025-02-23T22:30:00Z">
        <w:r w:rsidR="004915CB">
          <w:t xml:space="preserve">defined as a disadvantaged community </w:t>
        </w:r>
      </w:ins>
      <w:ins w:id="635" w:author="Nicolas Hiebert" w:date="2024-08-26T11:29:00Z">
        <w:r>
          <w:t xml:space="preserve"> </w:t>
        </w:r>
      </w:ins>
      <w:ins w:id="636" w:author="Nicolas Hiebert" w:date="2024-08-28T15:43:00Z">
        <w:r w:rsidR="005460CD">
          <w:t>–</w:t>
        </w:r>
      </w:ins>
      <w:ins w:id="637" w:author="Nicolas Hiebert" w:date="2024-08-26T11:29:00Z">
        <w:r>
          <w:t xml:space="preserve"> </w:t>
        </w:r>
      </w:ins>
      <w:ins w:id="638" w:author="Nicolas Hiebert" w:date="2024-08-29T09:19:00Z">
        <w:r w:rsidR="00707847">
          <w:t xml:space="preserve">up to </w:t>
        </w:r>
      </w:ins>
      <w:ins w:id="639" w:author="Nicolas Hiebert" w:date="2024-08-28T15:43:00Z">
        <w:r w:rsidR="005460CD">
          <w:t>fifty (50)</w:t>
        </w:r>
      </w:ins>
      <w:ins w:id="640" w:author="Nicolas Hiebert" w:date="2024-08-26T11:29:00Z">
        <w:r>
          <w:t xml:space="preserve"> points.</w:t>
        </w:r>
      </w:ins>
    </w:p>
    <w:p w14:paraId="68EF0F59" w14:textId="77777777" w:rsidR="005C4A3C" w:rsidDel="00D60D29" w:rsidRDefault="005C4A3C" w:rsidP="005C4A3C">
      <w:pPr>
        <w:pStyle w:val="Body"/>
        <w:rPr>
          <w:ins w:id="641" w:author="Nicolas Hiebert" w:date="2024-08-26T11:29:00Z"/>
          <w:del w:id="642" w:author="MaryAnna Peavey" w:date="2025-02-24T17:47:00Z"/>
          <w:w w:val="100"/>
        </w:rPr>
      </w:pPr>
    </w:p>
    <w:p w14:paraId="459D6405" w14:textId="50F43CF1" w:rsidR="003B2E57" w:rsidDel="00D60D29" w:rsidRDefault="001F45B3">
      <w:pPr>
        <w:pStyle w:val="Body"/>
        <w:rPr>
          <w:del w:id="643" w:author="MaryAnna Peavey" w:date="2025-02-24T17:47:00Z"/>
          <w:w w:val="100"/>
        </w:rPr>
      </w:pPr>
      <w:r>
        <w:rPr>
          <w:rStyle w:val="Bold"/>
        </w:rPr>
        <w:tab/>
      </w:r>
      <w:del w:id="644" w:author="Nicolas Hiebert" w:date="2024-08-26T11:30:00Z">
        <w:r w:rsidR="003B2E57" w:rsidDel="00071968">
          <w:rPr>
            <w:rStyle w:val="Bold"/>
          </w:rPr>
          <w:delText>04.</w:delText>
        </w:r>
        <w:r w:rsidR="003B2E57" w:rsidDel="00071968">
          <w:rPr>
            <w:w w:val="100"/>
          </w:rPr>
          <w:tab/>
        </w:r>
        <w:r w:rsidR="003B2E57" w:rsidDel="00071968">
          <w:fldChar w:fldCharType="begin"/>
        </w:r>
        <w:r w:rsidR="003B2E57" w:rsidDel="00071968">
          <w:rPr>
            <w:rStyle w:val="Bold"/>
          </w:rPr>
          <w:delInstrText>xe "Priority Rating System: Rating Forms"</w:delInstrText>
        </w:r>
        <w:r w:rsidR="003B2E57" w:rsidDel="00071968">
          <w:fldChar w:fldCharType="end"/>
        </w:r>
        <w:r w:rsidR="003B2E57" w:rsidDel="00071968">
          <w:rPr>
            <w:rStyle w:val="Bold"/>
          </w:rPr>
          <w:delText>Rating Forms</w:delText>
        </w:r>
        <w:r w:rsidR="003B2E57" w:rsidDel="00071968">
          <w:rPr>
            <w:w w:val="100"/>
          </w:rPr>
          <w:delText>. Rating criteria for Section 020 set forth in rating forms that are available in the Handbooks.</w:delText>
        </w:r>
        <w:r w:rsidR="00D54223" w:rsidDel="00071968">
          <w:rPr>
            <w:w w:val="100"/>
          </w:rPr>
          <w:tab/>
        </w:r>
        <w:r w:rsidR="00D54223" w:rsidDel="00071968">
          <w:rPr>
            <w:w w:val="100"/>
          </w:rPr>
          <w:tab/>
        </w:r>
        <w:r w:rsidR="003B2E57" w:rsidDel="00071968">
          <w:rPr>
            <w:w w:val="100"/>
          </w:rPr>
          <w:delText>(3-24-22)</w:delText>
        </w:r>
      </w:del>
    </w:p>
    <w:p w14:paraId="4212EA22" w14:textId="77777777" w:rsidR="003B2E57" w:rsidRDefault="003B2E57">
      <w:pPr>
        <w:pStyle w:val="Body"/>
        <w:rPr>
          <w:w w:val="100"/>
        </w:rPr>
      </w:pPr>
    </w:p>
    <w:p w14:paraId="6AACFDC7" w14:textId="110C778A" w:rsidR="003B2E57" w:rsidRDefault="003B2E57">
      <w:pPr>
        <w:pStyle w:val="Body"/>
        <w:rPr>
          <w:w w:val="100"/>
        </w:rPr>
      </w:pPr>
      <w:r>
        <w:rPr>
          <w:rStyle w:val="Bold"/>
        </w:rPr>
        <w:tab/>
      </w:r>
      <w:del w:id="645" w:author="Diane Cutler" w:date="2025-02-27T11:48:00Z" w16du:dateUtc="2025-02-27T18:48:00Z">
        <w:r w:rsidDel="00D32CF7">
          <w:rPr>
            <w:rStyle w:val="Bold"/>
          </w:rPr>
          <w:delText>05</w:delText>
        </w:r>
      </w:del>
      <w:ins w:id="646" w:author="Diane Cutler" w:date="2025-02-27T11:48:00Z" w16du:dateUtc="2025-02-27T18:48:00Z">
        <w:r w:rsidR="00D32CF7">
          <w:rPr>
            <w:rStyle w:val="Bold"/>
          </w:rPr>
          <w:t>04</w:t>
        </w:r>
      </w:ins>
      <w:r>
        <w:rPr>
          <w:rStyle w:val="Bold"/>
        </w:rPr>
        <w:t>.</w:t>
      </w:r>
      <w:r>
        <w:rPr>
          <w:rStyle w:val="Bold"/>
        </w:rPr>
        <w:tab/>
      </w:r>
      <w:r>
        <w:rPr>
          <w:rStyle w:val="Bold"/>
        </w:rPr>
        <w:fldChar w:fldCharType="begin"/>
      </w:r>
      <w:r>
        <w:rPr>
          <w:rStyle w:val="Bold"/>
        </w:rPr>
        <w:instrText>xe "Priority Rating System: Priority List"</w:instrText>
      </w:r>
      <w:r>
        <w:rPr>
          <w:rStyle w:val="Bold"/>
        </w:rPr>
        <w:fldChar w:fldCharType="end"/>
      </w:r>
      <w:r>
        <w:rPr>
          <w:rStyle w:val="Bold"/>
        </w:rPr>
        <w:t>Priority List</w:t>
      </w:r>
      <w:r>
        <w:rPr>
          <w:w w:val="100"/>
        </w:rPr>
        <w:t xml:space="preserve">. A list </w:t>
      </w:r>
      <w:del w:id="647" w:author="Nicolas Hiebert" w:date="2024-08-26T11:30:00Z">
        <w:r w:rsidDel="00071968">
          <w:rPr>
            <w:w w:val="100"/>
          </w:rPr>
          <w:delText>shall</w:delText>
        </w:r>
      </w:del>
      <w:ins w:id="648" w:author="Diane Cutler" w:date="2025-02-27T16:50:00Z" w16du:dateUtc="2025-02-27T23:50:00Z">
        <w:r w:rsidR="00071C0A">
          <w:rPr>
            <w:w w:val="100"/>
          </w:rPr>
          <w:t xml:space="preserve"> </w:t>
        </w:r>
      </w:ins>
      <w:ins w:id="649" w:author="Nicolas Hiebert" w:date="2024-08-26T11:30:00Z">
        <w:r w:rsidR="00071968">
          <w:rPr>
            <w:w w:val="100"/>
          </w:rPr>
          <w:t>will</w:t>
        </w:r>
      </w:ins>
      <w:r>
        <w:rPr>
          <w:w w:val="100"/>
        </w:rPr>
        <w:t xml:space="preserve"> be developed from projects rated according to Section 020, submitted for public review and comment, and submitted to the Board for approval.</w:t>
      </w:r>
      <w:r w:rsidR="00D54223">
        <w:rPr>
          <w:w w:val="100"/>
        </w:rPr>
        <w:tab/>
      </w:r>
      <w:del w:id="650" w:author="Diane Cutler" w:date="2025-02-27T09:02:00Z" w16du:dateUtc="2025-02-27T16:02:00Z">
        <w:r w:rsidDel="00CB2FFC">
          <w:rPr>
            <w:w w:val="100"/>
          </w:rPr>
          <w:delText>(3-24-22)</w:delText>
        </w:r>
      </w:del>
    </w:p>
    <w:p w14:paraId="0990BCEC" w14:textId="77777777" w:rsidR="003B2E57" w:rsidRDefault="003B2E57">
      <w:pPr>
        <w:pStyle w:val="Body"/>
        <w:rPr>
          <w:w w:val="100"/>
        </w:rPr>
      </w:pPr>
    </w:p>
    <w:p w14:paraId="10AC665B" w14:textId="73A7D756" w:rsidR="003B2E57" w:rsidRDefault="003B2E57">
      <w:pPr>
        <w:pStyle w:val="Body"/>
        <w:rPr>
          <w:w w:val="100"/>
        </w:rPr>
      </w:pPr>
      <w:r>
        <w:rPr>
          <w:w w:val="100"/>
        </w:rPr>
        <w:tab/>
      </w:r>
      <w:r>
        <w:rPr>
          <w:rStyle w:val="Bold"/>
        </w:rPr>
        <w:t>a.</w:t>
      </w:r>
      <w:r>
        <w:rPr>
          <w:w w:val="100"/>
        </w:rPr>
        <w:tab/>
      </w:r>
      <w:del w:id="651" w:author="Nicolas Hiebert" w:date="2024-08-26T14:56:00Z">
        <w:r w:rsidDel="00D941CE">
          <w:rPr>
            <w:w w:val="100"/>
          </w:rPr>
          <w:delText xml:space="preserve">Priority Reevaluation. </w:delText>
        </w:r>
      </w:del>
      <w:r>
        <w:rPr>
          <w:w w:val="100"/>
        </w:rPr>
        <w:t xml:space="preserve">Whenever significant changes occur, which in the Department’s judgment </w:t>
      </w:r>
      <w:del w:id="652" w:author="MaryAnna Peavey" w:date="2025-03-06T10:33:00Z" w16du:dateUtc="2025-03-06T17:33:00Z">
        <w:r w:rsidDel="00C56F0D">
          <w:rPr>
            <w:w w:val="100"/>
          </w:rPr>
          <w:delText xml:space="preserve">would </w:delText>
        </w:r>
      </w:del>
      <w:ins w:id="653" w:author="MaryAnna Peavey" w:date="2025-03-06T10:33:00Z" w16du:dateUtc="2025-03-06T17:33:00Z">
        <w:r w:rsidR="00C56F0D">
          <w:rPr>
            <w:w w:val="100"/>
          </w:rPr>
          <w:t xml:space="preserve">may </w:t>
        </w:r>
      </w:ins>
      <w:r>
        <w:rPr>
          <w:w w:val="100"/>
        </w:rPr>
        <w:t>affect the design parameters or treatment requirements by either increasing or decreasing the need for or scope of any project, a reevaluation of that priority rating will be conducted.</w:t>
      </w:r>
      <w:r w:rsidR="00D54223">
        <w:rPr>
          <w:w w:val="100"/>
        </w:rPr>
        <w:tab/>
      </w:r>
      <w:del w:id="654" w:author="Diane Cutler" w:date="2025-02-27T09:02:00Z" w16du:dateUtc="2025-02-27T16:02:00Z">
        <w:r w:rsidDel="00CB2FFC">
          <w:rPr>
            <w:w w:val="100"/>
          </w:rPr>
          <w:delText>(3-24-22)</w:delText>
        </w:r>
      </w:del>
    </w:p>
    <w:p w14:paraId="40DF6283" w14:textId="77777777" w:rsidR="003B2E57" w:rsidRDefault="003B2E57">
      <w:pPr>
        <w:pStyle w:val="Body"/>
        <w:rPr>
          <w:w w:val="100"/>
        </w:rPr>
      </w:pPr>
    </w:p>
    <w:p w14:paraId="54D310EF" w14:textId="18C6A959" w:rsidR="003B2E57" w:rsidRDefault="003B2E57">
      <w:pPr>
        <w:pStyle w:val="Body"/>
        <w:rPr>
          <w:w w:val="100"/>
        </w:rPr>
      </w:pPr>
      <w:r>
        <w:rPr>
          <w:rStyle w:val="Bold"/>
        </w:rPr>
        <w:tab/>
        <w:t>b.</w:t>
      </w:r>
      <w:r>
        <w:rPr>
          <w:w w:val="100"/>
        </w:rPr>
        <w:tab/>
      </w:r>
      <w:del w:id="655" w:author="Nicolas Hiebert" w:date="2024-08-26T14:56:00Z">
        <w:r w:rsidDel="00D941CE">
          <w:rPr>
            <w:w w:val="100"/>
          </w:rPr>
          <w:delText xml:space="preserve">Project Bypass. </w:delText>
        </w:r>
      </w:del>
      <w:r>
        <w:rPr>
          <w:w w:val="100"/>
        </w:rPr>
        <w:t xml:space="preserve">A project that does not or will not meet the Department schedule that allows for timely utilization of loan funds may be bypassed, substituting in its place the next </w:t>
      </w:r>
      <w:r w:rsidR="00061DF7">
        <w:rPr>
          <w:w w:val="100"/>
        </w:rPr>
        <w:t>highest-ranking</w:t>
      </w:r>
      <w:r>
        <w:rPr>
          <w:w w:val="100"/>
        </w:rPr>
        <w:t xml:space="preserve"> project(s) that is ready to proceed. An eligible applicant that is bypassed will be notified in writing of the reasons for being bypassed.</w:t>
      </w:r>
    </w:p>
    <w:p w14:paraId="403D7665" w14:textId="3F088E29" w:rsidR="003B2E57" w:rsidRDefault="00D54223">
      <w:pPr>
        <w:pStyle w:val="Body"/>
        <w:rPr>
          <w:w w:val="100"/>
        </w:rPr>
      </w:pPr>
      <w:r>
        <w:rPr>
          <w:w w:val="100"/>
        </w:rPr>
        <w:tab/>
      </w:r>
      <w:r>
        <w:rPr>
          <w:w w:val="100"/>
        </w:rPr>
        <w:tab/>
      </w:r>
      <w:r>
        <w:rPr>
          <w:w w:val="100"/>
        </w:rPr>
        <w:tab/>
      </w:r>
      <w:del w:id="656" w:author="Diane Cutler" w:date="2025-02-27T09:02:00Z" w16du:dateUtc="2025-02-27T16:02:00Z">
        <w:r w:rsidR="003B2E57" w:rsidDel="00CB2FFC">
          <w:rPr>
            <w:w w:val="100"/>
          </w:rPr>
          <w:delText>(3-24-22)</w:delText>
        </w:r>
      </w:del>
    </w:p>
    <w:p w14:paraId="10F3C4CE" w14:textId="77777777" w:rsidR="003B2E57" w:rsidRDefault="003B2E57">
      <w:pPr>
        <w:pStyle w:val="Body"/>
        <w:rPr>
          <w:w w:val="100"/>
        </w:rPr>
      </w:pPr>
    </w:p>
    <w:p w14:paraId="72D1CA94" w14:textId="5015EF2F" w:rsidR="003B2E57" w:rsidRDefault="003B2E57">
      <w:pPr>
        <w:pStyle w:val="Body"/>
        <w:rPr>
          <w:w w:val="100"/>
        </w:rPr>
      </w:pPr>
      <w:r>
        <w:rPr>
          <w:rStyle w:val="Bold"/>
        </w:rPr>
        <w:tab/>
      </w:r>
      <w:del w:id="657" w:author="Diane Cutler" w:date="2025-02-27T11:49:00Z" w16du:dateUtc="2025-02-27T18:49:00Z">
        <w:r w:rsidDel="0049160C">
          <w:rPr>
            <w:rStyle w:val="Bold"/>
          </w:rPr>
          <w:delText>06</w:delText>
        </w:r>
      </w:del>
      <w:ins w:id="658" w:author="Diane Cutler" w:date="2025-02-27T11:49:00Z" w16du:dateUtc="2025-02-27T18:49:00Z">
        <w:r w:rsidR="0049160C">
          <w:rPr>
            <w:rStyle w:val="Bold"/>
          </w:rPr>
          <w:t>05</w:t>
        </w:r>
      </w:ins>
      <w:r>
        <w:rPr>
          <w:rStyle w:val="Bold"/>
        </w:rPr>
        <w:t>.</w:t>
      </w:r>
      <w:r>
        <w:rPr>
          <w:rStyle w:val="Bold"/>
        </w:rPr>
        <w:tab/>
      </w:r>
      <w:r>
        <w:rPr>
          <w:rStyle w:val="Bold"/>
        </w:rPr>
        <w:fldChar w:fldCharType="begin"/>
      </w:r>
      <w:r>
        <w:rPr>
          <w:rStyle w:val="Bold"/>
        </w:rPr>
        <w:instrText>xe "Priority Rating System: Amendment of a Priority List"</w:instrText>
      </w:r>
      <w:r>
        <w:rPr>
          <w:rStyle w:val="Bold"/>
        </w:rPr>
        <w:fldChar w:fldCharType="end"/>
      </w:r>
      <w:r>
        <w:rPr>
          <w:rStyle w:val="Bold"/>
        </w:rPr>
        <w:t>Amendment of a Priority List</w:t>
      </w:r>
      <w:r>
        <w:rPr>
          <w:w w:val="100"/>
        </w:rPr>
        <w:t xml:space="preserve">. The </w:t>
      </w:r>
      <w:r w:rsidDel="00071968">
        <w:rPr>
          <w:w w:val="100"/>
        </w:rPr>
        <w:t>Director</w:t>
      </w:r>
      <w:r>
        <w:rPr>
          <w:w w:val="100"/>
        </w:rPr>
        <w:t xml:space="preserve"> may amend a </w:t>
      </w:r>
      <w:del w:id="659" w:author="Nicolas Hiebert" w:date="2024-08-26T14:57:00Z">
        <w:r w:rsidDel="00D941CE">
          <w:rPr>
            <w:w w:val="100"/>
          </w:rPr>
          <w:delText>P</w:delText>
        </w:r>
      </w:del>
      <w:ins w:id="660" w:author="Nicolas Hiebert" w:date="2024-08-26T14:57:00Z">
        <w:r w:rsidR="00D941CE">
          <w:rPr>
            <w:w w:val="100"/>
          </w:rPr>
          <w:t>p</w:t>
        </w:r>
      </w:ins>
      <w:r>
        <w:rPr>
          <w:w w:val="100"/>
        </w:rPr>
        <w:t xml:space="preserve">riority </w:t>
      </w:r>
      <w:del w:id="661" w:author="Nicolas Hiebert" w:date="2024-08-26T14:57:00Z">
        <w:r w:rsidDel="00D941CE">
          <w:rPr>
            <w:w w:val="100"/>
          </w:rPr>
          <w:delText>L</w:delText>
        </w:r>
      </w:del>
      <w:ins w:id="662" w:author="Nicolas Hiebert" w:date="2024-08-26T14:57:00Z">
        <w:r w:rsidR="00D941CE">
          <w:rPr>
            <w:w w:val="100"/>
          </w:rPr>
          <w:t>l</w:t>
        </w:r>
      </w:ins>
      <w:r>
        <w:rPr>
          <w:w w:val="100"/>
        </w:rPr>
        <w:t>ist as set forth in Section 995</w:t>
      </w:r>
      <w:del w:id="663" w:author="Nicolas Hiebert" w:date="2024-08-26T14:57:00Z">
        <w:r w:rsidDel="00D941CE">
          <w:rPr>
            <w:w w:val="100"/>
          </w:rPr>
          <w:delText xml:space="preserve"> of these rules</w:delText>
        </w:r>
      </w:del>
      <w:r>
        <w:rPr>
          <w:w w:val="100"/>
        </w:rPr>
        <w:t>.</w:t>
      </w:r>
      <w:r w:rsidR="00D54223">
        <w:rPr>
          <w:w w:val="100"/>
        </w:rPr>
        <w:tab/>
      </w:r>
      <w:del w:id="664" w:author="Paula Wilson" w:date="2025-03-12T14:17:00Z" w16du:dateUtc="2025-03-12T20:17:00Z">
        <w:r>
          <w:rPr>
            <w:w w:val="100"/>
          </w:rPr>
          <w:delText>(3-24-22)</w:delText>
        </w:r>
      </w:del>
    </w:p>
    <w:p w14:paraId="7555955C" w14:textId="77777777" w:rsidR="003B2E57" w:rsidRDefault="003B2E57">
      <w:pPr>
        <w:pStyle w:val="Body"/>
        <w:rPr>
          <w:w w:val="100"/>
        </w:rPr>
      </w:pPr>
    </w:p>
    <w:p w14:paraId="6F4FE587" w14:textId="737C8D1A" w:rsidR="003B2E57" w:rsidRDefault="003B2E57">
      <w:pPr>
        <w:pStyle w:val="SectionNameTOC"/>
      </w:pPr>
      <w:bookmarkStart w:id="665" w:name="_Hlk190971824"/>
      <w:r>
        <w:rPr>
          <w:w w:val="100"/>
        </w:rPr>
        <w:t>021.</w:t>
      </w:r>
      <w:r>
        <w:rPr>
          <w:w w:val="100"/>
        </w:rPr>
        <w:tab/>
      </w:r>
      <w:r>
        <w:rPr>
          <w:w w:val="100"/>
        </w:rPr>
        <w:fldChar w:fldCharType="begin"/>
      </w:r>
      <w:r>
        <w:rPr>
          <w:w w:val="100"/>
        </w:rPr>
        <w:instrText>xe "Disadvantaged Loans"</w:instrText>
      </w:r>
      <w:r>
        <w:rPr>
          <w:w w:val="100"/>
        </w:rPr>
        <w:fldChar w:fldCharType="end"/>
      </w:r>
      <w:r>
        <w:rPr>
          <w:w w:val="100"/>
        </w:rPr>
        <w:t>Disadvantaged Loans</w:t>
      </w:r>
      <w:ins w:id="666" w:author="MaryAnna Peavey" w:date="2025-02-24T15:52:00Z">
        <w:r w:rsidR="008F704E">
          <w:t xml:space="preserve"> </w:t>
        </w:r>
      </w:ins>
      <w:ins w:id="667" w:author="MaryAnna Peavey" w:date="2025-02-26T18:03:00Z">
        <w:r w:rsidR="65513715">
          <w:t xml:space="preserve">And </w:t>
        </w:r>
      </w:ins>
      <w:ins w:id="668" w:author="MaryAnna Peavey" w:date="2025-02-24T15:52:00Z">
        <w:r w:rsidR="008F704E">
          <w:t>Affordability</w:t>
        </w:r>
      </w:ins>
      <w:r>
        <w:rPr>
          <w:w w:val="100"/>
        </w:rPr>
        <w:t>.</w:t>
      </w:r>
    </w:p>
    <w:p w14:paraId="672556AA" w14:textId="02E4B707" w:rsidR="003B2E57" w:rsidRDefault="003B2E57">
      <w:pPr>
        <w:pStyle w:val="Body"/>
        <w:rPr>
          <w:w w:val="100"/>
        </w:rPr>
      </w:pPr>
      <w:del w:id="669" w:author="Nicolas Hiebert" w:date="2024-08-29T07:02:00Z">
        <w:r w:rsidDel="00752448">
          <w:rPr>
            <w:w w:val="100"/>
          </w:rPr>
          <w:delText xml:space="preserve">Disadvantaged Loan Awards. </w:delText>
        </w:r>
      </w:del>
      <w:del w:id="670" w:author="Nicolas Hiebert" w:date="2024-08-29T07:48:00Z">
        <w:r w:rsidDel="00D56E55">
          <w:rPr>
            <w:w w:val="100"/>
          </w:rPr>
          <w:delText>In conjunction with the standard loans, t</w:delText>
        </w:r>
      </w:del>
      <w:ins w:id="671" w:author="Nicolas Hiebert" w:date="2024-08-29T07:48:00Z">
        <w:r w:rsidR="00D56E55">
          <w:rPr>
            <w:w w:val="100"/>
          </w:rPr>
          <w:t>T</w:t>
        </w:r>
      </w:ins>
      <w:r>
        <w:rPr>
          <w:w w:val="100"/>
        </w:rPr>
        <w:t xml:space="preserve">he Department may award disadvantaged loans to applicants deemed </w:t>
      </w:r>
      <w:ins w:id="672" w:author="Nicolas Hiebert" w:date="2024-08-29T07:48:00Z">
        <w:r w:rsidR="00D56E55">
          <w:rPr>
            <w:w w:val="100"/>
          </w:rPr>
          <w:t xml:space="preserve">a </w:t>
        </w:r>
      </w:ins>
      <w:r>
        <w:rPr>
          <w:w w:val="100"/>
        </w:rPr>
        <w:t>disadvantaged</w:t>
      </w:r>
      <w:ins w:id="673" w:author="Nicolas Hiebert" w:date="2024-08-29T07:48:00Z">
        <w:r w:rsidR="00D56E55">
          <w:rPr>
            <w:w w:val="100"/>
          </w:rPr>
          <w:t xml:space="preserve"> community</w:t>
        </w:r>
      </w:ins>
      <w:r>
        <w:rPr>
          <w:w w:val="100"/>
        </w:rPr>
        <w:t xml:space="preserve"> using the following criteria:</w:t>
      </w:r>
      <w:r>
        <w:rPr>
          <w:w w:val="100"/>
        </w:rPr>
        <w:tab/>
      </w:r>
      <w:del w:id="674" w:author="Diane Cutler" w:date="2025-02-27T11:51:00Z" w16du:dateUtc="2025-02-27T18:51:00Z">
        <w:r w:rsidDel="001D544E">
          <w:rPr>
            <w:w w:val="100"/>
          </w:rPr>
          <w:delText>(3-24-22)</w:delText>
        </w:r>
      </w:del>
    </w:p>
    <w:p w14:paraId="1E7AA3E2" w14:textId="77777777" w:rsidR="003B2E57" w:rsidRDefault="003B2E57">
      <w:pPr>
        <w:pStyle w:val="Body"/>
        <w:rPr>
          <w:w w:val="100"/>
        </w:rPr>
      </w:pPr>
    </w:p>
    <w:p w14:paraId="61EDCCB2" w14:textId="3BB0E731" w:rsidR="00122A31" w:rsidRDefault="003B2E57">
      <w:pPr>
        <w:pStyle w:val="Body"/>
        <w:rPr>
          <w:ins w:id="675" w:author="Nicolas Hiebert" w:date="2024-08-29T06:57:00Z"/>
          <w:w w:val="100"/>
        </w:rPr>
      </w:pPr>
      <w:r>
        <w:rPr>
          <w:w w:val="100"/>
        </w:rPr>
        <w:tab/>
      </w:r>
      <w:r>
        <w:rPr>
          <w:rStyle w:val="Bold"/>
        </w:rPr>
        <w:t>01.</w:t>
      </w:r>
      <w:r>
        <w:rPr>
          <w:rStyle w:val="Bold"/>
        </w:rPr>
        <w:tab/>
      </w:r>
      <w:r>
        <w:rPr>
          <w:rStyle w:val="Bold"/>
        </w:rPr>
        <w:fldChar w:fldCharType="begin"/>
      </w:r>
      <w:r>
        <w:rPr>
          <w:rStyle w:val="Bold"/>
        </w:rPr>
        <w:instrText>xe "Disadvantaged Loans: Qualifying for a Disadvantaged Loan"</w:instrText>
      </w:r>
      <w:r>
        <w:rPr>
          <w:rStyle w:val="Bold"/>
        </w:rPr>
        <w:fldChar w:fldCharType="end"/>
      </w:r>
      <w:del w:id="676" w:author="Nicolas Hiebert" w:date="2024-09-04T11:26:00Z">
        <w:r w:rsidDel="00B61327">
          <w:rPr>
            <w:rStyle w:val="Bold"/>
          </w:rPr>
          <w:delText>Qualifying for a</w:delText>
        </w:r>
      </w:del>
      <w:r>
        <w:rPr>
          <w:rStyle w:val="Bold"/>
        </w:rPr>
        <w:t xml:space="preserve"> Disadvantaged</w:t>
      </w:r>
      <w:del w:id="677" w:author="Nicolas Hiebert" w:date="2024-09-04T11:26:00Z">
        <w:r w:rsidDel="00B61327">
          <w:rPr>
            <w:rStyle w:val="Bold"/>
          </w:rPr>
          <w:delText xml:space="preserve"> Loan</w:delText>
        </w:r>
      </w:del>
      <w:ins w:id="678" w:author="Nicolas Hiebert" w:date="2024-09-04T11:26:00Z">
        <w:r w:rsidR="00B61327">
          <w:rPr>
            <w:rStyle w:val="Bold"/>
          </w:rPr>
          <w:t xml:space="preserve"> Community</w:t>
        </w:r>
      </w:ins>
      <w:r>
        <w:rPr>
          <w:w w:val="100"/>
        </w:rPr>
        <w:t xml:space="preserve">. </w:t>
      </w:r>
      <w:del w:id="679" w:author="Nicolas Hiebert" w:date="2024-08-29T06:59:00Z">
        <w:r w:rsidDel="00752448">
          <w:rPr>
            <w:w w:val="100"/>
          </w:rPr>
          <w:delText>In order to qualify for a d</w:delText>
        </w:r>
      </w:del>
      <w:del w:id="680" w:author="Nicolas Hiebert" w:date="2024-09-03T12:26:00Z">
        <w:r w:rsidDel="00EA6E76">
          <w:rPr>
            <w:w w:val="100"/>
          </w:rPr>
          <w:delText xml:space="preserve">isadvantaged </w:delText>
        </w:r>
      </w:del>
      <w:del w:id="681" w:author="Nicolas Hiebert" w:date="2024-08-29T06:59:00Z">
        <w:r w:rsidDel="00752448">
          <w:rPr>
            <w:w w:val="100"/>
          </w:rPr>
          <w:delText>loan,</w:delText>
        </w:r>
      </w:del>
      <w:r w:rsidR="00CA374C" w:rsidRPr="00CA374C" w:rsidDel="003B2E57">
        <w:t xml:space="preserve"> </w:t>
      </w:r>
      <w:del w:id="682" w:author="Nicolas Hiebert" w:date="2024-08-29T06:57:00Z">
        <w:r w:rsidR="00CA374C" w:rsidDel="003B2E57">
          <w:delText>a loan applicant must have a</w:delText>
        </w:r>
      </w:del>
      <w:del w:id="683" w:author="Nicolas Hiebert" w:date="2024-08-29T07:05:00Z">
        <w:r w:rsidR="00CA374C" w:rsidDel="003B2E57">
          <w:delText xml:space="preserve"> r</w:delText>
        </w:r>
      </w:del>
      <w:del w:id="684" w:author="MaryAnna Peavey" w:date="2025-02-23T23:11:00Z">
        <w:r w:rsidR="00AF1337" w:rsidDel="003B2E57">
          <w:delText>esidentia</w:delText>
        </w:r>
      </w:del>
      <w:del w:id="685" w:author="MaryAnna Peavey" w:date="2025-02-23T23:10:00Z">
        <w:r w:rsidR="00AF1337" w:rsidDel="003B2E57">
          <w:delText>l</w:delText>
        </w:r>
      </w:del>
      <w:del w:id="686" w:author="Paula Wilson" w:date="2025-03-12T14:26:00Z" w16du:dateUtc="2025-03-12T20:26:00Z">
        <w:r w:rsidR="00BF3DD2" w:rsidDel="00BF3DD2">
          <w:delText xml:space="preserve"> use rate </w:delText>
        </w:r>
      </w:del>
      <w:ins w:id="687" w:author="Nicolas Hiebert" w:date="2024-09-04T11:30:00Z">
        <w:r w:rsidR="00B61327">
          <w:rPr>
            <w:w w:val="100"/>
          </w:rPr>
          <w:t>A disadvantage</w:t>
        </w:r>
      </w:ins>
      <w:ins w:id="688" w:author="Nicolas Hiebert" w:date="2024-09-04T12:01:00Z">
        <w:r w:rsidR="00CB32AE">
          <w:rPr>
            <w:w w:val="100"/>
          </w:rPr>
          <w:t>d</w:t>
        </w:r>
      </w:ins>
      <w:ins w:id="689" w:author="Nicolas Hiebert" w:date="2024-09-04T11:30:00Z">
        <w:r w:rsidR="00B61327">
          <w:rPr>
            <w:w w:val="100"/>
          </w:rPr>
          <w:t xml:space="preserve"> community may be designated</w:t>
        </w:r>
      </w:ins>
      <w:ins w:id="690" w:author="Nicolas Hiebert" w:date="2024-09-04T12:23:00Z">
        <w:r w:rsidR="000059CE">
          <w:rPr>
            <w:w w:val="100"/>
          </w:rPr>
          <w:t xml:space="preserve"> by the Department</w:t>
        </w:r>
      </w:ins>
      <w:ins w:id="691" w:author="Nicolas Hiebert" w:date="2024-09-04T11:30:00Z">
        <w:r w:rsidR="00B61327">
          <w:rPr>
            <w:w w:val="100"/>
          </w:rPr>
          <w:t xml:space="preserve"> as a </w:t>
        </w:r>
      </w:ins>
      <w:ins w:id="692" w:author="Diane Cutler" w:date="2025-02-27T12:57:00Z" w16du:dateUtc="2025-02-27T19:57:00Z">
        <w:r w:rsidR="00F83116">
          <w:rPr>
            <w:w w:val="100"/>
          </w:rPr>
          <w:t>T</w:t>
        </w:r>
      </w:ins>
      <w:ins w:id="693" w:author="Nicolas Hiebert" w:date="2024-09-04T11:30:00Z">
        <w:r w:rsidR="00B61327">
          <w:rPr>
            <w:w w:val="100"/>
          </w:rPr>
          <w:t>ier 1</w:t>
        </w:r>
      </w:ins>
      <w:ins w:id="694" w:author="Nicolas Hiebert" w:date="2024-09-04T12:14:00Z">
        <w:r w:rsidR="000418EE">
          <w:rPr>
            <w:w w:val="100"/>
          </w:rPr>
          <w:t>,</w:t>
        </w:r>
      </w:ins>
      <w:ins w:id="695" w:author="Nicolas Hiebert" w:date="2024-09-04T11:30:00Z">
        <w:r w:rsidR="00B61327">
          <w:rPr>
            <w:w w:val="100"/>
          </w:rPr>
          <w:t xml:space="preserve"> </w:t>
        </w:r>
      </w:ins>
      <w:ins w:id="696" w:author="Diane Cutler" w:date="2025-02-27T12:57:00Z" w16du:dateUtc="2025-02-27T19:57:00Z">
        <w:r w:rsidR="00F83116">
          <w:rPr>
            <w:w w:val="100"/>
          </w:rPr>
          <w:t>T</w:t>
        </w:r>
      </w:ins>
      <w:ins w:id="697" w:author="Nicolas Hiebert" w:date="2024-09-04T11:30:00Z">
        <w:r w:rsidR="00B61327">
          <w:rPr>
            <w:w w:val="100"/>
          </w:rPr>
          <w:t>ier 2</w:t>
        </w:r>
      </w:ins>
      <w:ins w:id="698" w:author="Nicolas Hiebert" w:date="2024-09-04T12:14:00Z">
        <w:r w:rsidR="000418EE">
          <w:rPr>
            <w:w w:val="100"/>
          </w:rPr>
          <w:t xml:space="preserve">, or </w:t>
        </w:r>
      </w:ins>
      <w:ins w:id="699" w:author="Diane Cutler" w:date="2025-02-27T12:57:00Z" w16du:dateUtc="2025-02-27T19:57:00Z">
        <w:r w:rsidR="00F83116">
          <w:rPr>
            <w:w w:val="100"/>
          </w:rPr>
          <w:t>T</w:t>
        </w:r>
      </w:ins>
      <w:ins w:id="700" w:author="Nicolas Hiebert" w:date="2024-09-04T12:14:00Z">
        <w:r w:rsidR="000418EE">
          <w:rPr>
            <w:w w:val="100"/>
          </w:rPr>
          <w:t>ier 3</w:t>
        </w:r>
      </w:ins>
      <w:ins w:id="701" w:author="Nicolas Hiebert" w:date="2024-09-04T11:30:00Z">
        <w:r w:rsidR="00B61327">
          <w:rPr>
            <w:w w:val="100"/>
          </w:rPr>
          <w:t xml:space="preserve"> disadvantaged community </w:t>
        </w:r>
      </w:ins>
      <w:ins w:id="702" w:author="Susan Hamlin" w:date="2025-03-06T15:25:00Z" w16du:dateUtc="2025-03-06T22:25:00Z">
        <w:r w:rsidR="00E867C6">
          <w:rPr>
            <w:w w:val="100"/>
          </w:rPr>
          <w:t xml:space="preserve">if </w:t>
        </w:r>
      </w:ins>
      <w:ins w:id="703" w:author="Nicolas Hiebert" w:date="2024-09-04T12:36:00Z">
        <w:r w:rsidR="003328CA">
          <w:rPr>
            <w:w w:val="100"/>
          </w:rPr>
          <w:t xml:space="preserve">the following </w:t>
        </w:r>
      </w:ins>
      <w:ins w:id="704" w:author="MaryAnna Peavey" w:date="2025-02-23T22:38:00Z">
        <w:r w:rsidR="0045548E">
          <w:rPr>
            <w:w w:val="100"/>
          </w:rPr>
          <w:t>affordability</w:t>
        </w:r>
      </w:ins>
      <w:ins w:id="705" w:author="Nicolas Hiebert" w:date="2024-09-04T12:36:00Z">
        <w:r w:rsidR="003328CA">
          <w:rPr>
            <w:w w:val="100"/>
          </w:rPr>
          <w:t xml:space="preserve"> criteria</w:t>
        </w:r>
      </w:ins>
      <w:ins w:id="706" w:author="Susan Hamlin" w:date="2025-03-06T15:25:00Z" w16du:dateUtc="2025-03-06T22:25:00Z">
        <w:r w:rsidR="00E867C6">
          <w:rPr>
            <w:w w:val="100"/>
          </w:rPr>
          <w:t xml:space="preserve"> are met</w:t>
        </w:r>
      </w:ins>
      <w:ins w:id="707" w:author="Nicolas Hiebert" w:date="2024-08-29T06:59:00Z">
        <w:r w:rsidR="00752448">
          <w:rPr>
            <w:w w:val="100"/>
          </w:rPr>
          <w:t xml:space="preserve">: </w:t>
        </w:r>
      </w:ins>
      <w:r>
        <w:rPr>
          <w:w w:val="100"/>
        </w:rPr>
        <w:t xml:space="preserve"> </w:t>
      </w:r>
    </w:p>
    <w:p w14:paraId="7AD2C052" w14:textId="77777777" w:rsidR="00122A31" w:rsidRDefault="00122A31">
      <w:pPr>
        <w:pStyle w:val="Body"/>
        <w:rPr>
          <w:ins w:id="708" w:author="Nicolas Hiebert" w:date="2024-08-29T06:57:00Z"/>
          <w:w w:val="100"/>
        </w:rPr>
      </w:pPr>
    </w:p>
    <w:p w14:paraId="02290D11" w14:textId="072C750F" w:rsidR="00B61327" w:rsidRDefault="00122A31">
      <w:pPr>
        <w:pStyle w:val="Body"/>
        <w:rPr>
          <w:w w:val="100"/>
        </w:rPr>
      </w:pPr>
      <w:ins w:id="709" w:author="Nicolas Hiebert" w:date="2024-08-29T06:57:00Z">
        <w:r>
          <w:rPr>
            <w:w w:val="100"/>
          </w:rPr>
          <w:tab/>
        </w:r>
        <w:r>
          <w:rPr>
            <w:b/>
            <w:bCs/>
            <w:w w:val="100"/>
          </w:rPr>
          <w:t xml:space="preserve">a. </w:t>
        </w:r>
        <w:r w:rsidRPr="00B61327">
          <w:rPr>
            <w:w w:val="100"/>
            <w:rPrChange w:id="710" w:author="Nicolas Hiebert" w:date="2024-09-04T11:28:00Z">
              <w:rPr>
                <w:b/>
                <w:bCs/>
                <w:w w:val="100"/>
              </w:rPr>
            </w:rPrChange>
          </w:rPr>
          <w:tab/>
        </w:r>
      </w:ins>
      <w:ins w:id="711" w:author="Diane Cutler" w:date="2025-02-27T12:19:00Z" w16du:dateUtc="2025-02-27T19:19:00Z">
        <w:r w:rsidR="000C7F95">
          <w:rPr>
            <w:w w:val="100"/>
          </w:rPr>
          <w:t>T</w:t>
        </w:r>
      </w:ins>
      <w:ins w:id="712" w:author="Nicolas Hiebert" w:date="2024-09-04T11:27:00Z">
        <w:r w:rsidR="00B61327" w:rsidRPr="00B61327">
          <w:rPr>
            <w:w w:val="100"/>
            <w:rPrChange w:id="713" w:author="Nicolas Hiebert" w:date="2024-09-04T11:28:00Z">
              <w:rPr>
                <w:b/>
                <w:bCs/>
                <w:w w:val="100"/>
              </w:rPr>
            </w:rPrChange>
          </w:rPr>
          <w:t>i</w:t>
        </w:r>
      </w:ins>
      <w:ins w:id="714" w:author="Nicolas Hiebert" w:date="2024-09-04T11:31:00Z">
        <w:r w:rsidR="00B61327">
          <w:rPr>
            <w:w w:val="100"/>
          </w:rPr>
          <w:t>e</w:t>
        </w:r>
      </w:ins>
      <w:ins w:id="715" w:author="Nicolas Hiebert" w:date="2024-09-04T11:27:00Z">
        <w:r w:rsidR="00B61327" w:rsidRPr="00B61327">
          <w:rPr>
            <w:w w:val="100"/>
            <w:rPrChange w:id="716" w:author="Nicolas Hiebert" w:date="2024-09-04T11:28:00Z">
              <w:rPr>
                <w:b/>
                <w:bCs/>
                <w:w w:val="100"/>
              </w:rPr>
            </w:rPrChange>
          </w:rPr>
          <w:t xml:space="preserve">r 1 </w:t>
        </w:r>
      </w:ins>
      <w:ins w:id="717" w:author="Nicolas Hiebert" w:date="2024-09-04T11:31:00Z">
        <w:r w:rsidR="00B61327">
          <w:rPr>
            <w:w w:val="100"/>
          </w:rPr>
          <w:t>d</w:t>
        </w:r>
      </w:ins>
      <w:ins w:id="718" w:author="Nicolas Hiebert" w:date="2024-09-04T11:27:00Z">
        <w:r w:rsidR="00B61327" w:rsidRPr="00B61327">
          <w:rPr>
            <w:w w:val="100"/>
            <w:rPrChange w:id="719" w:author="Nicolas Hiebert" w:date="2024-09-04T11:28:00Z">
              <w:rPr>
                <w:b/>
                <w:bCs/>
                <w:w w:val="100"/>
              </w:rPr>
            </w:rPrChange>
          </w:rPr>
          <w:t xml:space="preserve">isadvantaged </w:t>
        </w:r>
      </w:ins>
      <w:ins w:id="720" w:author="Nicolas Hiebert" w:date="2024-09-04T11:31:00Z">
        <w:r w:rsidR="00B61327">
          <w:rPr>
            <w:w w:val="100"/>
          </w:rPr>
          <w:t>c</w:t>
        </w:r>
      </w:ins>
      <w:ins w:id="721" w:author="Nicolas Hiebert" w:date="2024-09-04T11:28:00Z">
        <w:r w:rsidR="00B61327" w:rsidRPr="00B61327">
          <w:rPr>
            <w:w w:val="100"/>
          </w:rPr>
          <w:t>ommunity</w:t>
        </w:r>
      </w:ins>
      <w:ins w:id="722" w:author="Nicolas Hiebert" w:date="2024-09-04T11:31:00Z">
        <w:r w:rsidR="00B61327">
          <w:rPr>
            <w:w w:val="100"/>
          </w:rPr>
          <w:t xml:space="preserve"> </w:t>
        </w:r>
      </w:ins>
      <w:ins w:id="723" w:author="Nicolas Hiebert" w:date="2024-09-04T11:32:00Z">
        <w:r w:rsidR="00B61327">
          <w:rPr>
            <w:w w:val="100"/>
          </w:rPr>
          <w:t>is</w:t>
        </w:r>
      </w:ins>
      <w:ins w:id="724" w:author="Nicolas Hiebert" w:date="2024-09-04T11:31:00Z">
        <w:r w:rsidR="00B61327">
          <w:rPr>
            <w:w w:val="100"/>
          </w:rPr>
          <w:t xml:space="preserve"> considered disadvantaged if</w:t>
        </w:r>
      </w:ins>
      <w:ins w:id="725" w:author="Paula Wilson" w:date="2025-03-12T14:40:00Z" w16du:dateUtc="2025-03-12T20:40:00Z">
        <w:r w:rsidR="00B61327" w:rsidDel="00AF0AAF">
          <w:rPr>
            <w:w w:val="100"/>
          </w:rPr>
          <w:t xml:space="preserve"> the </w:t>
        </w:r>
        <w:r w:rsidR="00302864">
          <w:rPr>
            <w:w w:val="100"/>
          </w:rPr>
          <w:t>community</w:t>
        </w:r>
      </w:ins>
      <w:ins w:id="726" w:author="Nicolas Hiebert" w:date="2024-09-04T11:32:00Z">
        <w:r w:rsidR="00B61327">
          <w:rPr>
            <w:w w:val="100"/>
          </w:rPr>
          <w:t xml:space="preserve">: </w:t>
        </w:r>
      </w:ins>
    </w:p>
    <w:p w14:paraId="7E1822AD" w14:textId="77777777" w:rsidR="001B2DE3" w:rsidRPr="00BD4E84" w:rsidRDefault="001B2DE3">
      <w:pPr>
        <w:pStyle w:val="Body"/>
        <w:rPr>
          <w:ins w:id="727" w:author="Nicolas Hiebert" w:date="2024-09-04T11:27:00Z"/>
          <w:b/>
          <w:bCs/>
          <w:w w:val="100"/>
        </w:rPr>
      </w:pPr>
    </w:p>
    <w:p w14:paraId="0FC74170" w14:textId="00FDC3CB" w:rsidR="001C115A" w:rsidRDefault="00B61327" w:rsidP="00F864CA">
      <w:pPr>
        <w:pStyle w:val="Body"/>
        <w:rPr>
          <w:w w:val="100"/>
        </w:rPr>
      </w:pPr>
      <w:ins w:id="728" w:author="Nicolas Hiebert" w:date="2024-09-04T11:28:00Z">
        <w:r>
          <w:rPr>
            <w:w w:val="100"/>
          </w:rPr>
          <w:tab/>
          <w:t>i.</w:t>
        </w:r>
        <w:r>
          <w:rPr>
            <w:w w:val="100"/>
          </w:rPr>
          <w:tab/>
        </w:r>
      </w:ins>
      <w:ins w:id="729" w:author="Paula Wilson" w:date="2025-03-12T14:41:00Z" w16du:dateUtc="2025-03-12T20:41:00Z">
        <w:r w:rsidR="00302864">
          <w:rPr>
            <w:w w:val="100"/>
          </w:rPr>
          <w:t>I</w:t>
        </w:r>
      </w:ins>
      <w:ins w:id="730" w:author="Diane Cutler" w:date="2025-02-27T12:31:00Z" w16du:dateUtc="2025-02-27T19:31:00Z">
        <w:r w:rsidR="00121997">
          <w:rPr>
            <w:w w:val="100"/>
          </w:rPr>
          <w:t xml:space="preserve">s </w:t>
        </w:r>
      </w:ins>
      <w:ins w:id="731" w:author="Diane Cutler" w:date="2025-02-27T12:32:00Z" w16du:dateUtc="2025-02-27T19:32:00Z">
        <w:r w:rsidR="00E43071">
          <w:rPr>
            <w:w w:val="100"/>
          </w:rPr>
          <w:t>a</w:t>
        </w:r>
      </w:ins>
      <w:ins w:id="732" w:author="Charlie Parkins" w:date="2025-02-06T13:41:00Z">
        <w:r w:rsidR="005A2E25">
          <w:rPr>
            <w:w w:val="100"/>
          </w:rPr>
          <w:t xml:space="preserve">t or below </w:t>
        </w:r>
      </w:ins>
      <w:ins w:id="733" w:author="Paula Wilson" w:date="2025-03-12T14:31:00Z" w16du:dateUtc="2025-03-12T20:31:00Z">
        <w:r w:rsidR="00F711E5">
          <w:rPr>
            <w:w w:val="100"/>
          </w:rPr>
          <w:t>s</w:t>
        </w:r>
      </w:ins>
      <w:ins w:id="734" w:author="Charlie Parkins" w:date="2025-02-06T13:41:00Z">
        <w:r w:rsidR="005A2E25">
          <w:rPr>
            <w:w w:val="100"/>
          </w:rPr>
          <w:t xml:space="preserve">tate </w:t>
        </w:r>
      </w:ins>
      <w:ins w:id="735" w:author="MaryAnna Peavey" w:date="2025-02-23T23:09:00Z">
        <w:r w:rsidR="00370FA1">
          <w:rPr>
            <w:w w:val="100"/>
          </w:rPr>
          <w:t>m</w:t>
        </w:r>
      </w:ins>
      <w:ins w:id="736" w:author="MaryAnna Peavey" w:date="2025-02-23T22:58:00Z">
        <w:r w:rsidR="00BD4E84">
          <w:rPr>
            <w:w w:val="100"/>
          </w:rPr>
          <w:t xml:space="preserve">edian </w:t>
        </w:r>
      </w:ins>
      <w:ins w:id="737" w:author="MaryAnna Peavey" w:date="2025-02-23T23:09:00Z">
        <w:r w:rsidR="00370FA1">
          <w:rPr>
            <w:w w:val="100"/>
          </w:rPr>
          <w:t>h</w:t>
        </w:r>
      </w:ins>
      <w:ins w:id="738" w:author="MaryAnna Peavey" w:date="2025-02-23T22:58:00Z">
        <w:r w:rsidR="00BD4E84">
          <w:rPr>
            <w:w w:val="100"/>
          </w:rPr>
          <w:t>o</w:t>
        </w:r>
      </w:ins>
      <w:ins w:id="739" w:author="MaryAnna Peavey" w:date="2025-02-23T23:07:00Z">
        <w:r w:rsidR="00BD4E84">
          <w:rPr>
            <w:w w:val="100"/>
          </w:rPr>
          <w:t xml:space="preserve">usehold </w:t>
        </w:r>
      </w:ins>
      <w:ins w:id="740" w:author="MaryAnna Peavey" w:date="2025-02-23T23:09:00Z">
        <w:r w:rsidR="00370FA1">
          <w:rPr>
            <w:w w:val="100"/>
          </w:rPr>
          <w:t>i</w:t>
        </w:r>
      </w:ins>
      <w:ins w:id="741" w:author="MaryAnna Peavey" w:date="2025-02-23T23:07:00Z">
        <w:r w:rsidR="00BD4E84">
          <w:rPr>
            <w:w w:val="100"/>
          </w:rPr>
          <w:t>ncome (</w:t>
        </w:r>
      </w:ins>
      <w:ins w:id="742" w:author="Charlie Parkins" w:date="2025-02-06T13:41:00Z">
        <w:r w:rsidR="005A2E25">
          <w:rPr>
            <w:w w:val="100"/>
          </w:rPr>
          <w:t>MHI</w:t>
        </w:r>
      </w:ins>
      <w:ins w:id="743" w:author="MaryAnna Peavey" w:date="2025-02-23T23:07:00Z">
        <w:r w:rsidR="00BD4E84">
          <w:rPr>
            <w:w w:val="100"/>
          </w:rPr>
          <w:t>)</w:t>
        </w:r>
      </w:ins>
      <w:ins w:id="744" w:author="Paula Wilson" w:date="2025-03-12T14:40:00Z" w16du:dateUtc="2025-03-12T20:40:00Z">
        <w:r w:rsidR="00302864">
          <w:rPr>
            <w:w w:val="100"/>
          </w:rPr>
          <w:t>;</w:t>
        </w:r>
      </w:ins>
      <w:ins w:id="745" w:author="Diane Cutler" w:date="2025-03-03T09:17:00Z" w16du:dateUtc="2025-03-03T16:17:00Z">
        <w:r w:rsidR="00F036D8">
          <w:rPr>
            <w:w w:val="100"/>
          </w:rPr>
          <w:t xml:space="preserve"> </w:t>
        </w:r>
      </w:ins>
      <w:ins w:id="746" w:author="Diane Cutler" w:date="2025-02-27T12:33:00Z" w16du:dateUtc="2025-02-27T19:33:00Z">
        <w:r w:rsidR="00EF7838">
          <w:rPr>
            <w:w w:val="100"/>
          </w:rPr>
          <w:t>o</w:t>
        </w:r>
      </w:ins>
      <w:ins w:id="747" w:author="MaryAnna Peavey" w:date="2025-02-24T10:16:00Z">
        <w:r w:rsidR="001466B1">
          <w:rPr>
            <w:w w:val="100"/>
          </w:rPr>
          <w:t xml:space="preserve">r </w:t>
        </w:r>
      </w:ins>
    </w:p>
    <w:p w14:paraId="608449A3" w14:textId="77777777" w:rsidR="001C115A" w:rsidRDefault="001C115A" w:rsidP="001C115A">
      <w:pPr>
        <w:pStyle w:val="Body"/>
        <w:rPr>
          <w:w w:val="100"/>
        </w:rPr>
      </w:pPr>
    </w:p>
    <w:p w14:paraId="1C5BCCF4" w14:textId="78BB3C5E" w:rsidR="00D60D29" w:rsidRDefault="001C115A" w:rsidP="001C115A">
      <w:pPr>
        <w:pStyle w:val="Body"/>
        <w:rPr>
          <w:ins w:id="748" w:author="Diane Cutler" w:date="2025-03-03T12:24:00Z" w16du:dateUtc="2025-03-03T19:24:00Z"/>
        </w:rPr>
      </w:pPr>
      <w:r>
        <w:rPr>
          <w:w w:val="100"/>
        </w:rPr>
        <w:tab/>
      </w:r>
      <w:ins w:id="749" w:author="Diane Cutler" w:date="2025-03-03T12:31:00Z" w16du:dateUtc="2025-03-03T19:31:00Z">
        <w:r>
          <w:t>ii.</w:t>
        </w:r>
        <w:r>
          <w:tab/>
        </w:r>
      </w:ins>
      <w:ins w:id="750" w:author="Diane Cutler" w:date="2025-03-03T12:32:00Z" w16du:dateUtc="2025-03-03T19:32:00Z">
        <w:r>
          <w:t>H</w:t>
        </w:r>
      </w:ins>
      <w:ins w:id="751" w:author="MaryAnna Peavey" w:date="2025-02-24T10:16:00Z">
        <w:r w:rsidR="001466B1">
          <w:t xml:space="preserve">as an MHI equal to or less than </w:t>
        </w:r>
      </w:ins>
      <w:ins w:id="752" w:author="Paula Wilson" w:date="2025-03-14T13:40:00Z" w16du:dateUtc="2025-03-14T19:40:00Z">
        <w:r w:rsidR="00224F1B">
          <w:t>o</w:t>
        </w:r>
      </w:ins>
      <w:ins w:id="753" w:author="Paula Wilson" w:date="2025-03-14T13:41:00Z" w16du:dateUtc="2025-03-14T19:41:00Z">
        <w:r w:rsidR="00224F1B">
          <w:t>ne hundred twenty</w:t>
        </w:r>
      </w:ins>
      <w:ins w:id="754" w:author="MaryAnna Peavey" w:date="2025-03-26T19:19:00Z" w16du:dateUtc="2025-03-14T19:41:00Z">
        <w:r w:rsidR="704F464B">
          <w:t>-five</w:t>
        </w:r>
      </w:ins>
      <w:ins w:id="755" w:author="Paula Wilson" w:date="2025-03-14T13:41:00Z" w16du:dateUtc="2025-03-14T19:41:00Z">
        <w:r w:rsidR="001466B1">
          <w:t xml:space="preserve"> percent </w:t>
        </w:r>
        <w:r w:rsidR="00224F1B">
          <w:t>(</w:t>
        </w:r>
      </w:ins>
      <w:ins w:id="756" w:author="MaryAnna Peavey" w:date="2025-02-24T10:16:00Z">
        <w:r w:rsidR="001466B1">
          <w:t>12</w:t>
        </w:r>
      </w:ins>
      <w:ins w:id="757" w:author="MaryAnna Peavey" w:date="2025-03-26T19:19:00Z">
        <w:r w:rsidR="59B7FF54">
          <w:t>5</w:t>
        </w:r>
      </w:ins>
      <w:ins w:id="758" w:author="Paula Wilson" w:date="2025-03-14T13:41:00Z" w16du:dateUtc="2025-03-14T19:41:00Z">
        <w:r w:rsidR="00921D17">
          <w:t>%)</w:t>
        </w:r>
      </w:ins>
      <w:ins w:id="759" w:author="MaryAnna Peavey" w:date="2025-02-24T10:16:00Z">
        <w:r w:rsidR="001466B1">
          <w:t xml:space="preserve"> of the state MHI</w:t>
        </w:r>
      </w:ins>
      <w:ins w:id="760" w:author="MaryAnna Peavey" w:date="2025-02-24T10:17:00Z">
        <w:r w:rsidR="001466B1">
          <w:t xml:space="preserve"> </w:t>
        </w:r>
      </w:ins>
      <w:ins w:id="761" w:author="Susan Hamlin" w:date="2025-03-06T15:28:00Z" w16du:dateUtc="2025-03-06T22:28:00Z">
        <w:r w:rsidR="00B2423F">
          <w:t>and</w:t>
        </w:r>
      </w:ins>
      <w:ins w:id="762" w:author="MaryAnna Peavey" w:date="2025-02-24T10:17:00Z">
        <w:r w:rsidR="001466B1">
          <w:t xml:space="preserve"> the system</w:t>
        </w:r>
        <w:r w:rsidR="001466B1" w:rsidDel="00B2423F">
          <w:t xml:space="preserve"> </w:t>
        </w:r>
        <w:r w:rsidR="001466B1">
          <w:t>meet</w:t>
        </w:r>
      </w:ins>
      <w:ins w:id="763" w:author="Susan Hamlin" w:date="2025-03-06T15:28:00Z" w16du:dateUtc="2025-03-06T22:28:00Z">
        <w:r w:rsidR="00B2423F">
          <w:t>s</w:t>
        </w:r>
      </w:ins>
      <w:ins w:id="764" w:author="MaryAnna Peavey" w:date="2025-02-24T10:17:00Z">
        <w:r w:rsidR="001466B1">
          <w:t xml:space="preserve"> </w:t>
        </w:r>
      </w:ins>
      <w:ins w:id="765" w:author="MaryAnna Peavey" w:date="2025-03-26T19:20:00Z">
        <w:r w:rsidR="7021D1AD">
          <w:t>one (1)</w:t>
        </w:r>
      </w:ins>
      <w:ins w:id="766" w:author="MaryAnna Peavey" w:date="2025-02-24T10:17:00Z">
        <w:r w:rsidR="001466B1">
          <w:t xml:space="preserve"> of the following </w:t>
        </w:r>
      </w:ins>
      <w:ins w:id="767" w:author="MaryAnna Peavey" w:date="2025-02-24T10:54:00Z">
        <w:r w:rsidR="007C6D40">
          <w:t>f</w:t>
        </w:r>
      </w:ins>
      <w:ins w:id="768" w:author="MaryAnna Peavey" w:date="2025-02-24T10:55:00Z">
        <w:r w:rsidR="007C6D40">
          <w:t>our</w:t>
        </w:r>
      </w:ins>
      <w:ins w:id="769" w:author="MaryAnna Peavey" w:date="2025-02-24T10:17:00Z">
        <w:r w:rsidR="001466B1">
          <w:t xml:space="preserve"> </w:t>
        </w:r>
      </w:ins>
      <w:ins w:id="770" w:author="MaryAnna Peavey" w:date="2025-03-26T19:20:00Z">
        <w:r w:rsidR="3B78EAEF">
          <w:t>(4)</w:t>
        </w:r>
      </w:ins>
      <w:ins w:id="771" w:author="MaryAnna Peavey" w:date="2025-02-24T10:17:00Z">
        <w:r w:rsidR="001466B1">
          <w:t xml:space="preserve"> criteria:</w:t>
        </w:r>
      </w:ins>
    </w:p>
    <w:p w14:paraId="7A52E2A8" w14:textId="77777777" w:rsidR="00F71077" w:rsidRDefault="00F71077" w:rsidP="00F864CA">
      <w:pPr>
        <w:pStyle w:val="Body"/>
        <w:rPr>
          <w:ins w:id="772" w:author="Diane Cutler" w:date="2025-03-03T12:23:00Z" w16du:dateUtc="2025-03-03T19:23:00Z"/>
          <w:w w:val="100"/>
        </w:rPr>
      </w:pPr>
    </w:p>
    <w:p w14:paraId="6B2A90CB" w14:textId="1598690B" w:rsidR="000C6719" w:rsidRDefault="00F71077" w:rsidP="00F864CA">
      <w:pPr>
        <w:pStyle w:val="Body"/>
        <w:rPr>
          <w:ins w:id="773" w:author="Diane Cutler" w:date="2025-03-03T12:24:00Z" w16du:dateUtc="2025-03-03T19:24:00Z"/>
          <w:w w:val="100"/>
        </w:rPr>
      </w:pPr>
      <w:ins w:id="774" w:author="Diane Cutler" w:date="2025-03-03T12:23:00Z" w16du:dateUtc="2025-03-03T19:23:00Z">
        <w:r>
          <w:rPr>
            <w:w w:val="100"/>
          </w:rPr>
          <w:tab/>
        </w:r>
      </w:ins>
      <w:ins w:id="775" w:author="Diane Cutler" w:date="2025-03-03T12:34:00Z" w16du:dateUtc="2025-03-03T19:34:00Z">
        <w:r w:rsidR="0097793F">
          <w:rPr>
            <w:w w:val="100"/>
          </w:rPr>
          <w:t>(1)</w:t>
        </w:r>
      </w:ins>
      <w:ins w:id="776" w:author="Diane Cutler" w:date="2025-03-03T12:24:00Z" w16du:dateUtc="2025-03-03T19:24:00Z">
        <w:r>
          <w:rPr>
            <w:w w:val="100"/>
          </w:rPr>
          <w:tab/>
          <w:t xml:space="preserve">Greater than the state poverty </w:t>
        </w:r>
        <w:proofErr w:type="gramStart"/>
        <w:r>
          <w:rPr>
            <w:w w:val="100"/>
          </w:rPr>
          <w:t>rate;</w:t>
        </w:r>
        <w:proofErr w:type="gramEnd"/>
      </w:ins>
    </w:p>
    <w:p w14:paraId="43F2AA09" w14:textId="77777777" w:rsidR="00E74E55" w:rsidRDefault="00E74E55" w:rsidP="00F864CA">
      <w:pPr>
        <w:pStyle w:val="Body"/>
        <w:rPr>
          <w:ins w:id="777" w:author="Diane Cutler" w:date="2025-03-03T12:24:00Z" w16du:dateUtc="2025-03-03T19:24:00Z"/>
          <w:w w:val="100"/>
        </w:rPr>
      </w:pPr>
    </w:p>
    <w:p w14:paraId="07EC22BF" w14:textId="7A47CEB7" w:rsidR="00E74E55" w:rsidRDefault="00E74E55" w:rsidP="00F864CA">
      <w:pPr>
        <w:pStyle w:val="Body"/>
        <w:rPr>
          <w:ins w:id="778" w:author="Diane Cutler" w:date="2025-03-03T12:24:00Z" w16du:dateUtc="2025-03-03T19:24:00Z"/>
          <w:w w:val="100"/>
        </w:rPr>
      </w:pPr>
      <w:ins w:id="779" w:author="Diane Cutler" w:date="2025-03-03T12:24:00Z" w16du:dateUtc="2025-03-03T19:24:00Z">
        <w:r>
          <w:rPr>
            <w:w w:val="100"/>
          </w:rPr>
          <w:tab/>
        </w:r>
      </w:ins>
      <w:ins w:id="780" w:author="Diane Cutler" w:date="2025-03-03T12:35:00Z" w16du:dateUtc="2025-03-03T19:35:00Z">
        <w:r w:rsidR="0097793F">
          <w:rPr>
            <w:w w:val="100"/>
          </w:rPr>
          <w:t>(2)</w:t>
        </w:r>
      </w:ins>
      <w:ins w:id="781" w:author="Diane Cutler" w:date="2025-03-03T12:24:00Z" w16du:dateUtc="2025-03-03T19:24:00Z">
        <w:r>
          <w:rPr>
            <w:w w:val="100"/>
          </w:rPr>
          <w:tab/>
          <w:t xml:space="preserve">Greater than the state unemployment </w:t>
        </w:r>
        <w:proofErr w:type="gramStart"/>
        <w:r>
          <w:rPr>
            <w:w w:val="100"/>
          </w:rPr>
          <w:t>rate;</w:t>
        </w:r>
        <w:proofErr w:type="gramEnd"/>
      </w:ins>
    </w:p>
    <w:p w14:paraId="48F8A2BE" w14:textId="77777777" w:rsidR="00E74E55" w:rsidRDefault="00E74E55" w:rsidP="00F864CA">
      <w:pPr>
        <w:pStyle w:val="Body"/>
        <w:rPr>
          <w:ins w:id="782" w:author="Diane Cutler" w:date="2025-03-03T12:24:00Z" w16du:dateUtc="2025-03-03T19:24:00Z"/>
          <w:w w:val="100"/>
        </w:rPr>
      </w:pPr>
    </w:p>
    <w:p w14:paraId="47DD6B94" w14:textId="1F867E47" w:rsidR="00E74E55" w:rsidRDefault="00E74E55" w:rsidP="00F864CA">
      <w:pPr>
        <w:pStyle w:val="Body"/>
        <w:rPr>
          <w:ins w:id="783" w:author="Diane Cutler" w:date="2025-03-03T12:25:00Z" w16du:dateUtc="2025-03-03T19:25:00Z"/>
          <w:w w:val="100"/>
        </w:rPr>
      </w:pPr>
      <w:ins w:id="784" w:author="Diane Cutler" w:date="2025-03-03T12:24:00Z" w16du:dateUtc="2025-03-03T19:24:00Z">
        <w:r>
          <w:rPr>
            <w:w w:val="100"/>
          </w:rPr>
          <w:tab/>
        </w:r>
      </w:ins>
      <w:ins w:id="785" w:author="Diane Cutler" w:date="2025-03-03T12:35:00Z" w16du:dateUtc="2025-03-03T19:35:00Z">
        <w:r w:rsidR="0097793F">
          <w:rPr>
            <w:w w:val="100"/>
          </w:rPr>
          <w:t>(3)</w:t>
        </w:r>
      </w:ins>
      <w:ins w:id="786" w:author="Diane Cutler" w:date="2025-03-03T12:24:00Z" w16du:dateUtc="2025-03-03T19:24:00Z">
        <w:r>
          <w:rPr>
            <w:w w:val="100"/>
          </w:rPr>
          <w:tab/>
          <w:t>The population trend over the most r</w:t>
        </w:r>
      </w:ins>
      <w:ins w:id="787" w:author="Diane Cutler" w:date="2025-03-03T12:25:00Z" w16du:dateUtc="2025-03-03T19:25:00Z">
        <w:r>
          <w:rPr>
            <w:w w:val="100"/>
          </w:rPr>
          <w:t>ecent five years shows a stagnant or decreasing trend; or</w:t>
        </w:r>
      </w:ins>
    </w:p>
    <w:p w14:paraId="2257EAA3" w14:textId="77777777" w:rsidR="003C111B" w:rsidRDefault="003C111B" w:rsidP="00F864CA">
      <w:pPr>
        <w:pStyle w:val="Body"/>
        <w:rPr>
          <w:ins w:id="788" w:author="Diane Cutler" w:date="2025-03-03T12:25:00Z" w16du:dateUtc="2025-03-03T19:25:00Z"/>
          <w:w w:val="100"/>
        </w:rPr>
      </w:pPr>
    </w:p>
    <w:p w14:paraId="6AB4AFE2" w14:textId="084A0448" w:rsidR="003C111B" w:rsidRDefault="003C111B">
      <w:pPr>
        <w:pStyle w:val="Body"/>
        <w:rPr>
          <w:ins w:id="789" w:author="MaryAnna Peavey" w:date="2025-02-24T18:28:00Z"/>
          <w:w w:val="100"/>
        </w:rPr>
        <w:pPrChange w:id="790" w:author="Diane Cutler" w:date="2025-02-27T12:35:00Z" w16du:dateUtc="2025-02-27T19:35:00Z">
          <w:pPr>
            <w:pStyle w:val="Body"/>
            <w:numPr>
              <w:numId w:val="6"/>
            </w:numPr>
            <w:ind w:left="1440" w:hanging="720"/>
          </w:pPr>
        </w:pPrChange>
      </w:pPr>
      <w:ins w:id="791" w:author="Diane Cutler" w:date="2025-03-03T12:25:00Z" w16du:dateUtc="2025-03-03T19:25:00Z">
        <w:r>
          <w:rPr>
            <w:w w:val="100"/>
          </w:rPr>
          <w:tab/>
        </w:r>
      </w:ins>
      <w:ins w:id="792" w:author="Diane Cutler" w:date="2025-03-03T12:35:00Z" w16du:dateUtc="2025-03-03T19:35:00Z">
        <w:r w:rsidR="0097793F">
          <w:t>(4)</w:t>
        </w:r>
      </w:ins>
      <w:ins w:id="793" w:author="Diane Cutler" w:date="2025-03-03T12:25:00Z" w16du:dateUtc="2025-03-03T19:25:00Z">
        <w:r>
          <w:tab/>
          <w:t xml:space="preserve">Annual user rate exceeds one and one-half percent of </w:t>
        </w:r>
      </w:ins>
      <w:ins w:id="794" w:author="MaryAnna Peavey" w:date="2025-03-26T19:20:00Z">
        <w:r w:rsidR="733889D4">
          <w:t>commun</w:t>
        </w:r>
      </w:ins>
      <w:ins w:id="795" w:author="MaryAnna Peavey" w:date="2025-03-26T19:21:00Z">
        <w:r w:rsidR="733889D4">
          <w:t>i</w:t>
        </w:r>
      </w:ins>
      <w:ins w:id="796" w:author="MaryAnna Peavey" w:date="2025-03-26T19:20:00Z">
        <w:r w:rsidR="733889D4">
          <w:t xml:space="preserve">ty’s </w:t>
        </w:r>
      </w:ins>
      <w:ins w:id="797" w:author="Diane Cutler" w:date="2025-03-03T12:25:00Z" w16du:dateUtc="2025-03-03T19:25:00Z">
        <w:r>
          <w:t>MHI.</w:t>
        </w:r>
      </w:ins>
    </w:p>
    <w:p w14:paraId="08D27F5D" w14:textId="77777777" w:rsidR="003E731E" w:rsidRDefault="003E731E">
      <w:pPr>
        <w:pStyle w:val="Body"/>
        <w:ind w:left="1440"/>
        <w:rPr>
          <w:ins w:id="798" w:author="MaryAnna Peavey" w:date="2025-02-24T17:49:00Z"/>
          <w:w w:val="100"/>
        </w:rPr>
        <w:pPrChange w:id="799" w:author="MaryAnna Peavey" w:date="2025-02-24T18:28:00Z">
          <w:pPr>
            <w:pStyle w:val="Body"/>
            <w:numPr>
              <w:numId w:val="6"/>
            </w:numPr>
            <w:ind w:left="1440" w:hanging="720"/>
          </w:pPr>
        </w:pPrChange>
      </w:pPr>
    </w:p>
    <w:p w14:paraId="16044499" w14:textId="074E3710" w:rsidR="00752448" w:rsidRDefault="00CF4BE5">
      <w:pPr>
        <w:pStyle w:val="Body"/>
        <w:rPr>
          <w:w w:val="100"/>
        </w:rPr>
      </w:pPr>
      <w:ins w:id="800" w:author="Nicolas Hiebert" w:date="2024-09-03T14:41:00Z">
        <w:r>
          <w:rPr>
            <w:b/>
            <w:bCs/>
            <w:w w:val="100"/>
          </w:rPr>
          <w:tab/>
        </w:r>
        <w:r w:rsidRPr="1C02DEE7">
          <w:rPr>
            <w:b/>
            <w:bCs/>
          </w:rPr>
          <w:t xml:space="preserve">b. </w:t>
        </w:r>
        <w:r>
          <w:tab/>
        </w:r>
      </w:ins>
      <w:ins w:id="801" w:author="Nicolas Hiebert" w:date="2024-09-04T11:28:00Z">
        <w:r w:rsidR="00B61327">
          <w:t xml:space="preserve">Tier 2 </w:t>
        </w:r>
      </w:ins>
      <w:ins w:id="802" w:author="Nicolas Hiebert" w:date="2024-09-04T11:32:00Z">
        <w:r w:rsidR="00B61327">
          <w:t>d</w:t>
        </w:r>
      </w:ins>
      <w:ins w:id="803" w:author="Nicolas Hiebert" w:date="2024-09-04T11:28:00Z">
        <w:r w:rsidR="00B61327">
          <w:t xml:space="preserve">isadvantaged </w:t>
        </w:r>
      </w:ins>
      <w:ins w:id="804" w:author="Nicolas Hiebert" w:date="2024-09-04T11:32:00Z">
        <w:r w:rsidR="00B61327">
          <w:t>c</w:t>
        </w:r>
      </w:ins>
      <w:ins w:id="805" w:author="Nicolas Hiebert" w:date="2024-09-04T11:28:00Z">
        <w:r w:rsidR="00B61327">
          <w:t>ommunity</w:t>
        </w:r>
      </w:ins>
      <w:ins w:id="806" w:author="Nicolas Hiebert" w:date="2024-09-04T11:35:00Z">
        <w:r w:rsidR="000F3B3D">
          <w:t xml:space="preserve"> is considered disadvantaged if the criteria in S</w:t>
        </w:r>
      </w:ins>
      <w:ins w:id="807" w:author="Paula Wilson" w:date="2025-03-12T14:47:00Z" w16du:dateUtc="2025-03-12T20:47:00Z">
        <w:r w:rsidR="006B4331">
          <w:t>ubs</w:t>
        </w:r>
      </w:ins>
      <w:ins w:id="808" w:author="Nicolas Hiebert" w:date="2024-09-04T11:35:00Z">
        <w:r w:rsidR="000F3B3D">
          <w:t>ection 021.01.a</w:t>
        </w:r>
      </w:ins>
      <w:ins w:id="809" w:author="Paula Wilson" w:date="2025-03-12T14:45:00Z" w16du:dateUtc="2025-03-12T20:45:00Z">
        <w:r w:rsidR="00347DA9">
          <w:t>.</w:t>
        </w:r>
      </w:ins>
      <w:ins w:id="810" w:author="Nicolas Hiebert" w:date="2024-09-04T11:35:00Z">
        <w:r w:rsidR="000F3B3D">
          <w:t xml:space="preserve"> is met and</w:t>
        </w:r>
      </w:ins>
      <w:ins w:id="811" w:author="Paula Wilson" w:date="2025-03-12T14:27:00Z" w16du:dateUtc="2025-03-12T20:27:00Z">
        <w:r w:rsidR="00934E8C">
          <w:t xml:space="preserve"> </w:t>
        </w:r>
        <w:r w:rsidR="00BF3DD2">
          <w:rPr>
            <w:w w:val="100"/>
          </w:rPr>
          <w:t>t</w:t>
        </w:r>
      </w:ins>
      <w:ins w:id="812" w:author="MaryAnna Peavey" w:date="2025-02-23T23:11:00Z">
        <w:r w:rsidR="00370FA1">
          <w:t>he annual</w:t>
        </w:r>
      </w:ins>
      <w:ins w:id="813" w:author="Paula Wilson" w:date="2025-03-12T14:46:00Z" w16du:dateUtc="2025-03-12T20:46:00Z">
        <w:r w:rsidR="003B2E57">
          <w:t xml:space="preserve"> </w:t>
        </w:r>
      </w:ins>
      <w:ins w:id="814" w:author="Paula Wilson" w:date="2025-03-12T14:27:00Z" w16du:dateUtc="2025-03-12T20:27:00Z">
        <w:r w:rsidR="003B2E57">
          <w:rPr>
            <w:w w:val="100"/>
          </w:rPr>
          <w:t>user rate</w:t>
        </w:r>
      </w:ins>
      <w:ins w:id="815" w:author="Charlie Parkins" w:date="2025-02-06T13:44:00Z">
        <w:r w:rsidR="00D97758">
          <w:t>s</w:t>
        </w:r>
      </w:ins>
      <w:ins w:id="816" w:author="MaryAnna Peavey" w:date="2025-02-23T23:10:00Z">
        <w:r w:rsidR="00370FA1">
          <w:t>, based on all operating, maintenance, replacement, and debt service costs (both for the existing system and for upgrades of proposed alternative)</w:t>
        </w:r>
      </w:ins>
      <w:r w:rsidDel="00D97758">
        <w:rPr>
          <w:w w:val="100"/>
        </w:rPr>
        <w:t xml:space="preserve"> </w:t>
      </w:r>
      <w:r w:rsidR="003B2E57">
        <w:rPr>
          <w:w w:val="100"/>
        </w:rPr>
        <w:t xml:space="preserve">for either drinking water or wastewater services </w:t>
      </w:r>
      <w:del w:id="817" w:author="Nicolas Hiebert" w:date="2024-08-29T07:05:00Z">
        <w:r w:rsidDel="003B2E57">
          <w:delText>that</w:delText>
        </w:r>
      </w:del>
      <w:del w:id="818" w:author="Nicolas Hiebert" w:date="2024-09-04T11:46:00Z">
        <w:r w:rsidDel="003B2E57">
          <w:delText xml:space="preserve"> </w:delText>
        </w:r>
      </w:del>
      <w:r w:rsidR="003B2E57">
        <w:rPr>
          <w:w w:val="100"/>
        </w:rPr>
        <w:t>exceed two percent (2%) of the applicant community’s</w:t>
      </w:r>
      <w:ins w:id="819" w:author="Paula Wilson" w:date="2025-03-12T14:49:00Z" w16du:dateUtc="2025-03-12T20:49:00Z">
        <w:r w:rsidR="003B2E57">
          <w:rPr>
            <w:w w:val="100"/>
          </w:rPr>
          <w:t xml:space="preserve"> </w:t>
        </w:r>
        <w:r w:rsidR="00FD7445">
          <w:rPr>
            <w:w w:val="100"/>
          </w:rPr>
          <w:t>M</w:t>
        </w:r>
      </w:ins>
      <w:ins w:id="820" w:author="Paula Wilson" w:date="2025-03-12T14:50:00Z" w16du:dateUtc="2025-03-12T20:50:00Z">
        <w:r w:rsidR="00FD7445">
          <w:rPr>
            <w:w w:val="100"/>
          </w:rPr>
          <w:t>HI.</w:t>
        </w:r>
      </w:ins>
      <w:del w:id="821" w:author="Paula Wilson" w:date="2025-03-12T14:49:00Z" w16du:dateUtc="2025-03-12T20:49:00Z">
        <w:r w:rsidR="003B2E57" w:rsidDel="003315AD">
          <w:rPr>
            <w:w w:val="100"/>
          </w:rPr>
          <w:delText xml:space="preserve"> </w:delText>
        </w:r>
      </w:del>
      <w:del w:id="822" w:author="Nicolas Hiebert" w:date="2024-09-04T11:36:00Z">
        <w:r w:rsidDel="003B2E57">
          <w:delText>median household income</w:delText>
        </w:r>
      </w:del>
      <w:del w:id="823" w:author="MaryAnna Peavey" w:date="2025-02-24T17:53:00Z">
        <w:r w:rsidDel="003B2E57">
          <w:delText xml:space="preserve"> or</w:delText>
        </w:r>
      </w:del>
      <w:del w:id="824" w:author="Nicolas Hiebert" w:date="2024-08-29T07:00:00Z">
        <w:r w:rsidDel="003B2E57">
          <w:delText>,</w:delText>
        </w:r>
      </w:del>
      <w:del w:id="825" w:author="Paula Wilson" w:date="2025-03-12T14:52:00Z" w16du:dateUtc="2025-03-12T20:52:00Z">
        <w:r w:rsidR="007B4C88" w:rsidDel="007B4C88">
          <w:delText xml:space="preserve"> </w:delText>
        </w:r>
      </w:del>
      <w:del w:id="826" w:author="MaryAnna Peavey" w:date="2025-02-24T10:53:00Z">
        <w:r w:rsidR="003B2E57" w:rsidDel="007C6D40">
          <w:rPr>
            <w:w w:val="100"/>
          </w:rPr>
          <w:delText>if the user rate is between one and one-half percent (1½%) and two percent (2%) of the applicant community’s median household income,</w:delText>
        </w:r>
      </w:del>
      <w:del w:id="827" w:author="Paula Wilson" w:date="2025-03-12T14:39:00Z" w16du:dateUtc="2025-03-12T20:39:00Z">
        <w:r w:rsidR="00752448" w:rsidDel="007C6D40">
          <w:rPr>
            <w:w w:val="100"/>
          </w:rPr>
          <w:delText xml:space="preserve"> </w:delText>
        </w:r>
      </w:del>
      <w:del w:id="828" w:author="MaryAnna Peavey" w:date="2025-02-24T10:53:00Z">
        <w:r w:rsidR="003B2E57" w:rsidDel="007C6D40">
          <w:rPr>
            <w:w w:val="100"/>
          </w:rPr>
          <w:delText>the community must also have: unemployment that exceeds the state average; and a decreasing population</w:delText>
        </w:r>
      </w:del>
      <w:del w:id="829" w:author="Paula Wilson" w:date="2025-03-12T14:29:00Z" w16du:dateUtc="2025-03-12T20:29:00Z">
        <w:r w:rsidR="003818D5" w:rsidDel="003818D5">
          <w:rPr>
            <w:w w:val="100"/>
          </w:rPr>
          <w:delText>.</w:delText>
        </w:r>
        <w:r w:rsidR="003818D5" w:rsidRPr="003818D5" w:rsidDel="003818D5">
          <w:rPr>
            <w:w w:val="100"/>
          </w:rPr>
          <w:delText xml:space="preserve"> </w:delText>
        </w:r>
      </w:del>
      <w:del w:id="830" w:author="MaryAnna Peavey" w:date="2025-02-23T23:11:00Z">
        <w:r w:rsidR="003818D5" w:rsidDel="00370FA1">
          <w:rPr>
            <w:w w:val="100"/>
          </w:rPr>
          <w:delText xml:space="preserve">The applicant shall agree </w:delText>
        </w:r>
        <w:r w:rsidR="003818D5" w:rsidDel="00370FA1">
          <w:rPr>
            <w:w w:val="100"/>
          </w:rPr>
          <w:lastRenderedPageBreak/>
          <w:delText xml:space="preserve">to a thirty (30) year loan unless the design life of the project is documented to be less than thirty (30) years. The annual user rate would be based on all operating, maintenance, replacement, and debt service costs (both for the existing system and for upgrades). </w:delText>
        </w:r>
      </w:del>
      <w:del w:id="831" w:author="MaryAnna Peavey" w:date="2025-02-23T23:09:00Z">
        <w:r w:rsidR="003818D5" w:rsidDel="00370FA1">
          <w:rPr>
            <w:w w:val="100"/>
          </w:rPr>
          <w:delText>If the applicant's service area is not within the boundaries of a municipality, or if the applicant’s service area’s median household income is not consistent with the municipality as a whole, the applicant may use the census data for the county in which it is located or may use a representative survey, conducted by a Department approved, objective third party, to verify the median household income of the applicant’s service area.</w:delText>
        </w:r>
      </w:del>
      <w:del w:id="832" w:author="MaryAnna Peavey" w:date="2025-02-24T17:52:00Z">
        <w:r w:rsidR="003B2E57" w:rsidDel="00D60D29">
          <w:rPr>
            <w:w w:val="100"/>
          </w:rPr>
          <w:delText xml:space="preserve"> </w:delText>
        </w:r>
      </w:del>
    </w:p>
    <w:p w14:paraId="31807AA6" w14:textId="77777777" w:rsidR="00D62D53" w:rsidDel="00D60D29" w:rsidRDefault="00D62D53">
      <w:pPr>
        <w:pStyle w:val="Body"/>
        <w:rPr>
          <w:ins w:id="833" w:author="Nicolas Hiebert" w:date="2024-08-29T06:59:00Z"/>
          <w:del w:id="834" w:author="MaryAnna Peavey" w:date="2025-02-24T17:52:00Z"/>
          <w:w w:val="100"/>
        </w:rPr>
      </w:pPr>
    </w:p>
    <w:p w14:paraId="24F4669B" w14:textId="115A24E7" w:rsidR="00A77F7B" w:rsidRDefault="00752448" w:rsidP="00044108">
      <w:pPr>
        <w:pStyle w:val="Body"/>
        <w:rPr>
          <w:ins w:id="835" w:author="MaryAnna Peavey" w:date="2025-02-24T15:51:00Z"/>
          <w:w w:val="100"/>
        </w:rPr>
      </w:pPr>
      <w:ins w:id="836" w:author="Nicolas Hiebert" w:date="2024-08-29T07:06:00Z">
        <w:r>
          <w:rPr>
            <w:b/>
            <w:bCs/>
            <w:w w:val="100"/>
          </w:rPr>
          <w:tab/>
        </w:r>
      </w:ins>
      <w:ins w:id="837" w:author="Nicolas Hiebert" w:date="2024-09-04T11:34:00Z">
        <w:r w:rsidR="000F3B3D" w:rsidRPr="1C02DEE7">
          <w:rPr>
            <w:b/>
            <w:bCs/>
          </w:rPr>
          <w:t>c</w:t>
        </w:r>
      </w:ins>
      <w:ins w:id="838" w:author="Susan Hamlin" w:date="2025-03-06T15:32:00Z" w16du:dateUtc="2025-03-06T22:32:00Z">
        <w:r w:rsidRPr="1C02DEE7" w:rsidDel="005607DA">
          <w:rPr>
            <w:b/>
            <w:bCs/>
          </w:rPr>
          <w:t>.</w:t>
        </w:r>
      </w:ins>
      <w:ins w:id="839" w:author="Nicolas Hiebert" w:date="2024-08-29T07:06:00Z">
        <w:r w:rsidRPr="1C02DEE7">
          <w:rPr>
            <w:b/>
            <w:bCs/>
          </w:rPr>
          <w:t xml:space="preserve"> </w:t>
        </w:r>
        <w:r>
          <w:tab/>
        </w:r>
      </w:ins>
      <w:ins w:id="840" w:author="Nicolas Hiebert" w:date="2024-09-04T12:14:00Z">
        <w:r w:rsidR="000059CE">
          <w:t xml:space="preserve">Tier 3 disadvantaged community is considered </w:t>
        </w:r>
      </w:ins>
      <w:ins w:id="841" w:author="MaryAnna Peavey" w:date="2025-02-24T17:55:00Z">
        <w:r w:rsidR="00D60D29">
          <w:t>d</w:t>
        </w:r>
      </w:ins>
      <w:ins w:id="842" w:author="Nicolas Hiebert" w:date="2024-09-04T12:14:00Z">
        <w:r w:rsidR="000059CE">
          <w:t>isadvantaged if the criteria in S</w:t>
        </w:r>
      </w:ins>
      <w:ins w:id="843" w:author="Paula Wilson" w:date="2025-03-12T14:52:00Z" w16du:dateUtc="2025-03-12T20:52:00Z">
        <w:r w:rsidR="0053240D">
          <w:t>ubs</w:t>
        </w:r>
      </w:ins>
      <w:ins w:id="844" w:author="Nicolas Hiebert" w:date="2024-09-04T12:14:00Z">
        <w:r w:rsidR="000059CE">
          <w:t>ection</w:t>
        </w:r>
      </w:ins>
      <w:ins w:id="845" w:author="Paula Wilson" w:date="2025-03-14T14:33:00Z" w16du:dateUtc="2025-03-14T20:33:00Z">
        <w:r w:rsidR="00AB3B1A">
          <w:t>s</w:t>
        </w:r>
      </w:ins>
      <w:ins w:id="846" w:author="Nicolas Hiebert" w:date="2024-09-04T12:14:00Z">
        <w:r w:rsidR="000059CE">
          <w:t xml:space="preserve"> 021.01.a</w:t>
        </w:r>
      </w:ins>
      <w:ins w:id="847" w:author="Paula Wilson" w:date="2025-03-12T14:52:00Z" w16du:dateUtc="2025-03-12T20:52:00Z">
        <w:r w:rsidR="0053240D">
          <w:t>.</w:t>
        </w:r>
      </w:ins>
      <w:ins w:id="848" w:author="Nicolas Hiebert" w:date="2024-09-04T12:15:00Z">
        <w:r w:rsidR="000059CE">
          <w:t xml:space="preserve"> and</w:t>
        </w:r>
      </w:ins>
      <w:ins w:id="849" w:author="Nicolas Hiebert" w:date="2024-09-04T12:14:00Z">
        <w:r w:rsidR="000059CE">
          <w:t xml:space="preserve"> 021</w:t>
        </w:r>
      </w:ins>
      <w:ins w:id="850" w:author="Nicolas Hiebert" w:date="2024-09-04T12:15:00Z">
        <w:r w:rsidR="000059CE">
          <w:t>.01.b</w:t>
        </w:r>
      </w:ins>
      <w:ins w:id="851" w:author="Paula Wilson" w:date="2025-03-12T14:52:00Z" w16du:dateUtc="2025-03-12T20:52:00Z">
        <w:r w:rsidR="0053240D">
          <w:t>.</w:t>
        </w:r>
      </w:ins>
      <w:ins w:id="852" w:author="Nicolas Hiebert" w:date="2024-09-04T12:14:00Z">
        <w:r w:rsidR="000059CE">
          <w:t xml:space="preserve"> </w:t>
        </w:r>
      </w:ins>
      <w:ins w:id="853" w:author="Paula Wilson" w:date="2025-03-12T14:53:00Z" w16du:dateUtc="2025-03-12T20:53:00Z">
        <w:r w:rsidR="0053240D">
          <w:t>are</w:t>
        </w:r>
      </w:ins>
      <w:ins w:id="854" w:author="Nicolas Hiebert" w:date="2024-09-04T12:14:00Z">
        <w:r w:rsidR="000059CE">
          <w:t xml:space="preserve"> met and</w:t>
        </w:r>
      </w:ins>
      <w:ins w:id="855" w:author="Diane Cutler" w:date="2025-03-03T09:39:00Z" w16du:dateUtc="2025-03-03T16:39:00Z">
        <w:r w:rsidR="007B73C5">
          <w:t xml:space="preserve"> </w:t>
        </w:r>
      </w:ins>
      <w:ins w:id="856" w:author="Diane Cutler" w:date="2025-02-27T12:49:00Z" w16du:dateUtc="2025-02-27T19:49:00Z">
        <w:r w:rsidR="003772E3">
          <w:t>t</w:t>
        </w:r>
      </w:ins>
      <w:ins w:id="857" w:author="Nicolas Hiebert" w:date="2024-09-04T12:22:00Z">
        <w:r w:rsidR="000059CE">
          <w:t>he MHI of the applicant’s community is less than eight tenths (0.8) the current statewide MHI.</w:t>
        </w:r>
      </w:ins>
    </w:p>
    <w:p w14:paraId="4F1110FD" w14:textId="77777777" w:rsidR="008F704E" w:rsidRDefault="008F704E">
      <w:pPr>
        <w:pStyle w:val="Body"/>
        <w:ind w:left="1440"/>
        <w:rPr>
          <w:ins w:id="858" w:author="MaryAnna Peavey" w:date="2025-02-24T11:00:00Z"/>
          <w:w w:val="100"/>
        </w:rPr>
        <w:pPrChange w:id="859" w:author="MaryAnna Peavey" w:date="2025-02-24T15:51:00Z">
          <w:pPr>
            <w:pStyle w:val="Body"/>
          </w:pPr>
        </w:pPrChange>
      </w:pPr>
    </w:p>
    <w:p w14:paraId="5CC59B17" w14:textId="7EE356DC" w:rsidR="00A77F7B" w:rsidRDefault="00A77F7B" w:rsidP="00A77F7B">
      <w:pPr>
        <w:pStyle w:val="Body"/>
        <w:ind w:left="720"/>
        <w:rPr>
          <w:ins w:id="860" w:author="Diane Cutler" w:date="2025-03-03T09:40:00Z" w16du:dateUtc="2025-03-03T16:40:00Z"/>
          <w:w w:val="100"/>
        </w:rPr>
      </w:pPr>
      <w:ins w:id="861" w:author="MaryAnna Peavey" w:date="2025-02-24T11:00:00Z">
        <w:r w:rsidRPr="00D60D29">
          <w:rPr>
            <w:b/>
            <w:bCs/>
            <w:w w:val="100"/>
            <w:rPrChange w:id="862" w:author="MaryAnna Peavey" w:date="2025-02-24T17:53:00Z">
              <w:rPr>
                <w:w w:val="100"/>
              </w:rPr>
            </w:rPrChange>
          </w:rPr>
          <w:t>d</w:t>
        </w:r>
        <w:r>
          <w:rPr>
            <w:w w:val="100"/>
          </w:rPr>
          <w:t>.</w:t>
        </w:r>
      </w:ins>
      <w:ins w:id="863" w:author="Nicolas Hiebert" w:date="2024-09-04T12:21:00Z">
        <w:r w:rsidR="000059CE" w:rsidRPr="000059CE">
          <w:rPr>
            <w:w w:val="100"/>
            <w:rPrChange w:id="864" w:author="Nicolas Hiebert" w:date="2024-09-04T12:21:00Z">
              <w:rPr>
                <w:b/>
                <w:bCs/>
                <w:w w:val="100"/>
              </w:rPr>
            </w:rPrChange>
          </w:rPr>
          <w:tab/>
        </w:r>
      </w:ins>
      <w:ins w:id="865" w:author="MaryAnna Peavey" w:date="2025-02-24T11:00:00Z">
        <w:r w:rsidRPr="00A77F7B">
          <w:rPr>
            <w:w w:val="100"/>
          </w:rPr>
          <w:t xml:space="preserve">Special </w:t>
        </w:r>
      </w:ins>
      <w:ins w:id="866" w:author="Diane Cutler" w:date="2025-02-27T12:53:00Z" w16du:dateUtc="2025-02-27T19:53:00Z">
        <w:r w:rsidR="00A63686">
          <w:rPr>
            <w:w w:val="100"/>
          </w:rPr>
          <w:t>c</w:t>
        </w:r>
      </w:ins>
      <w:ins w:id="867" w:author="MaryAnna Peavey" w:date="2025-02-24T11:00:00Z">
        <w:r w:rsidRPr="00A77F7B">
          <w:rPr>
            <w:w w:val="100"/>
          </w:rPr>
          <w:t>onditions and adjustments</w:t>
        </w:r>
      </w:ins>
      <w:ins w:id="868" w:author="Diane Cutler" w:date="2025-02-27T12:53:00Z" w16du:dateUtc="2025-02-27T19:53:00Z">
        <w:r w:rsidR="00A63686">
          <w:rPr>
            <w:w w:val="100"/>
          </w:rPr>
          <w:t xml:space="preserve"> </w:t>
        </w:r>
      </w:ins>
      <w:ins w:id="869" w:author="Susan Hamlin" w:date="2025-03-06T16:06:00Z" w16du:dateUtc="2025-03-06T23:06:00Z">
        <w:r w:rsidR="00711898">
          <w:rPr>
            <w:w w:val="100"/>
          </w:rPr>
          <w:t xml:space="preserve">may </w:t>
        </w:r>
      </w:ins>
      <w:ins w:id="870" w:author="Diane Cutler" w:date="2025-02-27T12:53:00Z" w16du:dateUtc="2025-02-27T19:53:00Z">
        <w:r w:rsidR="00A63686">
          <w:rPr>
            <w:w w:val="100"/>
          </w:rPr>
          <w:t>include</w:t>
        </w:r>
      </w:ins>
      <w:ins w:id="871" w:author="Paula Wilson" w:date="2025-03-12T14:55:00Z" w16du:dateUtc="2025-03-12T20:55:00Z">
        <w:r w:rsidR="009343C1">
          <w:rPr>
            <w:w w:val="100"/>
          </w:rPr>
          <w:t xml:space="preserve"> the following</w:t>
        </w:r>
      </w:ins>
      <w:ins w:id="872" w:author="Paula Wilson" w:date="2025-03-12T14:56:00Z" w16du:dateUtc="2025-03-12T20:56:00Z">
        <w:r w:rsidR="009343C1">
          <w:rPr>
            <w:w w:val="100"/>
          </w:rPr>
          <w:t>.</w:t>
        </w:r>
      </w:ins>
    </w:p>
    <w:p w14:paraId="547DE676" w14:textId="77777777" w:rsidR="007B73C5" w:rsidRDefault="007B73C5" w:rsidP="00A77F7B">
      <w:pPr>
        <w:pStyle w:val="Body"/>
        <w:ind w:left="720"/>
        <w:rPr>
          <w:ins w:id="873" w:author="MaryAnna Peavey" w:date="2025-02-24T11:04:00Z"/>
          <w:w w:val="100"/>
        </w:rPr>
      </w:pPr>
    </w:p>
    <w:p w14:paraId="23DBB1C0" w14:textId="2620E760" w:rsidR="00A77F7B" w:rsidRDefault="00D60D29" w:rsidP="00A77F7B">
      <w:pPr>
        <w:pStyle w:val="Body"/>
        <w:ind w:left="720"/>
        <w:rPr>
          <w:ins w:id="874" w:author="MaryAnna Peavey" w:date="2025-02-24T18:28:00Z"/>
          <w:w w:val="100"/>
        </w:rPr>
      </w:pPr>
      <w:ins w:id="875" w:author="MaryAnna Peavey" w:date="2025-02-24T17:53:00Z">
        <w:r>
          <w:t>i.</w:t>
        </w:r>
      </w:ins>
      <w:ins w:id="876" w:author="MaryAnna Peavey" w:date="2025-02-24T11:03:00Z">
        <w:r w:rsidR="00A77F7B">
          <w:t xml:space="preserve"> </w:t>
        </w:r>
      </w:ins>
      <w:ins w:id="877" w:author="MaryAnna Peavey" w:date="2025-02-24T17:53:00Z">
        <w:r>
          <w:tab/>
        </w:r>
      </w:ins>
      <w:ins w:id="878" w:author="MaryAnna Peavey" w:date="2025-02-24T11:03:00Z">
        <w:r w:rsidR="00A77F7B">
          <w:t xml:space="preserve">If the applicant's service area is not within the boundaries of a municipality, or if the applicant’s service area’s MHI is not consistent with the </w:t>
        </w:r>
        <w:proofErr w:type="gramStart"/>
        <w:r w:rsidR="00A77F7B">
          <w:t>municipality as a whole, the</w:t>
        </w:r>
        <w:proofErr w:type="gramEnd"/>
        <w:r w:rsidR="00A77F7B">
          <w:t xml:space="preserve"> applicant may use the census data for the county in which it is located or may use a representative survey, conducted by a Department approved, objective third party, to verify the MHI of the applicant’s service area.</w:t>
        </w:r>
      </w:ins>
    </w:p>
    <w:p w14:paraId="3E3ED7E9" w14:textId="0B750E20" w:rsidR="003E731E" w:rsidRDefault="003E731E" w:rsidP="00A77F7B">
      <w:pPr>
        <w:pStyle w:val="Body"/>
        <w:ind w:left="720"/>
        <w:rPr>
          <w:ins w:id="879" w:author="MaryAnna Peavey" w:date="2025-02-24T11:04:00Z"/>
          <w:w w:val="100"/>
        </w:rPr>
      </w:pPr>
    </w:p>
    <w:p w14:paraId="0BEDD23A" w14:textId="148CBEA2" w:rsidR="00A77F7B" w:rsidRDefault="00A77F7B">
      <w:pPr>
        <w:pStyle w:val="Body"/>
        <w:ind w:left="720"/>
        <w:rPr>
          <w:ins w:id="880" w:author="MaryAnna Peavey" w:date="2025-02-24T11:03:00Z"/>
          <w:w w:val="100"/>
        </w:rPr>
        <w:pPrChange w:id="881" w:author="MaryAnna Peavey" w:date="2025-02-24T11:03:00Z">
          <w:pPr>
            <w:pStyle w:val="Body"/>
            <w:numPr>
              <w:numId w:val="6"/>
            </w:numPr>
            <w:ind w:left="1440" w:hanging="720"/>
          </w:pPr>
        </w:pPrChange>
      </w:pPr>
      <w:ins w:id="882" w:author="MaryAnna Peavey" w:date="2025-02-24T11:04:00Z">
        <w:r>
          <w:t>ii.</w:t>
        </w:r>
        <w:r>
          <w:tab/>
          <w:t>The</w:t>
        </w:r>
        <w:r w:rsidDel="00FD1203">
          <w:t xml:space="preserve"> </w:t>
        </w:r>
        <w:r>
          <w:t xml:space="preserve">affordability criteria </w:t>
        </w:r>
      </w:ins>
      <w:ins w:id="883" w:author="Susan Hamlin" w:date="2025-03-06T15:38:00Z" w16du:dateUtc="2025-03-06T22:38:00Z">
        <w:r w:rsidR="00FD1203">
          <w:t xml:space="preserve">may be adjusted </w:t>
        </w:r>
      </w:ins>
      <w:ins w:id="884" w:author="Susan Hamlin" w:date="2025-03-06T15:54:00Z" w16du:dateUtc="2025-03-06T22:54:00Z">
        <w:r w:rsidR="00F82747">
          <w:t xml:space="preserve">by the Department </w:t>
        </w:r>
      </w:ins>
      <w:ins w:id="885" w:author="MaryAnna Peavey" w:date="2025-02-24T11:04:00Z">
        <w:r>
          <w:t>on a case-by-case basis</w:t>
        </w:r>
      </w:ins>
      <w:ins w:id="886" w:author="Susan Hamlin" w:date="2025-03-06T15:51:00Z" w16du:dateUtc="2025-03-06T22:51:00Z">
        <w:r w:rsidR="00746B37">
          <w:t xml:space="preserve"> if there is a demonstration of </w:t>
        </w:r>
      </w:ins>
      <w:ins w:id="887" w:author="MaryAnna Peavey" w:date="2025-02-24T11:05:00Z">
        <w:r>
          <w:t>special conditions</w:t>
        </w:r>
      </w:ins>
      <w:ins w:id="888" w:author="Paula Wilson" w:date="2025-03-12T14:54:00Z" w16du:dateUtc="2025-03-12T20:54:00Z">
        <w:r w:rsidDel="00987B9D">
          <w:t xml:space="preserve"> </w:t>
        </w:r>
      </w:ins>
      <w:ins w:id="889" w:author="MaryAnna Peavey" w:date="2025-02-24T11:05:00Z">
        <w:r>
          <w:t xml:space="preserve">and </w:t>
        </w:r>
      </w:ins>
      <w:ins w:id="890" w:author="Susan Hamlin" w:date="2025-03-06T15:57:00Z" w16du:dateUtc="2025-03-06T22:57:00Z">
        <w:r w:rsidR="008869BD">
          <w:t xml:space="preserve">if </w:t>
        </w:r>
      </w:ins>
      <w:ins w:id="891" w:author="Susan Hamlin" w:date="2025-03-06T15:56:00Z" w16du:dateUtc="2025-03-06T22:56:00Z">
        <w:r w:rsidR="008869BD">
          <w:t>approved by the Board</w:t>
        </w:r>
      </w:ins>
      <w:ins w:id="892" w:author="Susan Hamlin" w:date="2025-03-06T15:41:00Z" w16du:dateUtc="2025-03-06T22:41:00Z">
        <w:r w:rsidR="0092723A">
          <w:t xml:space="preserve"> </w:t>
        </w:r>
      </w:ins>
      <w:ins w:id="893" w:author="Susan Hamlin" w:date="2025-03-06T15:57:00Z" w16du:dateUtc="2025-03-06T22:57:00Z">
        <w:r w:rsidR="008869BD">
          <w:t xml:space="preserve">as part of the </w:t>
        </w:r>
      </w:ins>
      <w:ins w:id="894" w:author="MaryAnna Peavey" w:date="2025-02-24T11:05:00Z">
        <w:r>
          <w:t>Intended Use Plan</w:t>
        </w:r>
      </w:ins>
      <w:ins w:id="895" w:author="Susan Hamlin" w:date="2025-03-06T15:57:00Z" w16du:dateUtc="2025-03-06T22:57:00Z">
        <w:r w:rsidR="008869BD">
          <w:t>.</w:t>
        </w:r>
      </w:ins>
      <w:ins w:id="896" w:author="MaryAnna Peavey" w:date="2025-02-24T11:05:00Z">
        <w:r w:rsidDel="008869BD">
          <w:t xml:space="preserve"> </w:t>
        </w:r>
      </w:ins>
    </w:p>
    <w:p w14:paraId="3DA6A09C" w14:textId="77777777" w:rsidR="00A77F7B" w:rsidRPr="00A77F7B" w:rsidDel="00D60D29" w:rsidRDefault="00A77F7B" w:rsidP="00A77F7B">
      <w:pPr>
        <w:pStyle w:val="Body"/>
        <w:rPr>
          <w:ins w:id="897" w:author="Nicolas Hiebert" w:date="2024-09-04T12:13:00Z"/>
          <w:del w:id="898" w:author="MaryAnna Peavey" w:date="2025-02-24T17:54:00Z"/>
          <w:w w:val="100"/>
          <w:rPrChange w:id="899" w:author="MaryAnna Peavey" w:date="2025-02-24T11:03:00Z">
            <w:rPr>
              <w:ins w:id="900" w:author="Nicolas Hiebert" w:date="2024-09-04T12:13:00Z"/>
              <w:del w:id="901" w:author="MaryAnna Peavey" w:date="2025-02-24T17:54:00Z"/>
              <w:b/>
              <w:bCs/>
              <w:w w:val="100"/>
            </w:rPr>
          </w:rPrChange>
        </w:rPr>
      </w:pPr>
    </w:p>
    <w:bookmarkEnd w:id="665"/>
    <w:p w14:paraId="6C46A85C" w14:textId="77777777" w:rsidR="003B2E57" w:rsidRDefault="003B2E57">
      <w:pPr>
        <w:pStyle w:val="Body"/>
        <w:rPr>
          <w:w w:val="100"/>
        </w:rPr>
      </w:pPr>
    </w:p>
    <w:p w14:paraId="6DB5C003" w14:textId="2BE393F6" w:rsidR="003B2E57" w:rsidRDefault="003B2E57">
      <w:pPr>
        <w:pStyle w:val="Body"/>
        <w:rPr>
          <w:w w:val="100"/>
        </w:rPr>
      </w:pPr>
      <w:r>
        <w:rPr>
          <w:w w:val="100"/>
        </w:rPr>
        <w:tab/>
      </w:r>
      <w:bookmarkStart w:id="902" w:name="_Hlk190971896"/>
      <w:r>
        <w:rPr>
          <w:rStyle w:val="Bold"/>
        </w:rPr>
        <w:t>02.</w:t>
      </w:r>
      <w:r>
        <w:rPr>
          <w:rStyle w:val="Bold"/>
        </w:rPr>
        <w:tab/>
      </w:r>
      <w:r>
        <w:rPr>
          <w:rStyle w:val="Bold"/>
        </w:rPr>
        <w:fldChar w:fldCharType="begin"/>
      </w:r>
      <w:r>
        <w:rPr>
          <w:rStyle w:val="Bold"/>
        </w:rPr>
        <w:instrText>xe "Disadvantaged Loans: Adjustment of Loan Terms"</w:instrText>
      </w:r>
      <w:r>
        <w:rPr>
          <w:rStyle w:val="Bold"/>
        </w:rPr>
        <w:fldChar w:fldCharType="end"/>
      </w:r>
      <w:del w:id="903" w:author="Nicolas Hiebert" w:date="2024-09-04T12:49:00Z">
        <w:r w:rsidDel="00025957">
          <w:rPr>
            <w:rStyle w:val="Bold"/>
          </w:rPr>
          <w:delText xml:space="preserve">Adjustment of </w:delText>
        </w:r>
      </w:del>
      <w:del w:id="904" w:author="Nicolas Hiebert" w:date="2024-08-29T07:49:00Z">
        <w:r w:rsidDel="00D56E55">
          <w:rPr>
            <w:rStyle w:val="Bold"/>
          </w:rPr>
          <w:delText xml:space="preserve">Loan </w:delText>
        </w:r>
      </w:del>
      <w:del w:id="905" w:author="Nicolas Hiebert" w:date="2024-09-04T12:49:00Z">
        <w:r w:rsidDel="00025957">
          <w:rPr>
            <w:rStyle w:val="Bold"/>
          </w:rPr>
          <w:delText>Terms</w:delText>
        </w:r>
      </w:del>
      <w:ins w:id="906" w:author="Nicolas Hiebert" w:date="2024-08-29T07:49:00Z">
        <w:r w:rsidR="00D56E55">
          <w:rPr>
            <w:rStyle w:val="Bold"/>
          </w:rPr>
          <w:t>Disadvantage Loan</w:t>
        </w:r>
      </w:ins>
      <w:ins w:id="907" w:author="Nicolas Hiebert" w:date="2024-09-04T12:49:00Z">
        <w:r w:rsidR="00025957">
          <w:rPr>
            <w:rStyle w:val="Bold"/>
          </w:rPr>
          <w:t>s</w:t>
        </w:r>
      </w:ins>
      <w:r>
        <w:rPr>
          <w:w w:val="100"/>
        </w:rPr>
        <w:t xml:space="preserve">. </w:t>
      </w:r>
      <w:del w:id="908" w:author="MaryAnna Peavey" w:date="2025-02-24T11:15:00Z">
        <w:r w:rsidDel="000D4C3B">
          <w:rPr>
            <w:w w:val="100"/>
          </w:rPr>
          <w:delText>DEQ will equally apportion funds available for principal forgiveness to all prospective disadvantaged loan recipients. For wastewater loan funding, the length of the repayment period is set at the borrower’s discretion, up to the maximum repayment period of thirty (30) years. For drinking water loan funding, extensions of repayment term to thirty (30) years are only allowed for disadvantaged applicants. Consistent with achieving user rates as per the criteria set forth in Section 021, and where possible with available funds, loan terms may be adjusted</w:delText>
        </w:r>
      </w:del>
      <w:del w:id="909" w:author="Paula Wilson" w:date="2025-03-12T15:10:00Z" w16du:dateUtc="2025-03-12T21:10:00Z">
        <w:r w:rsidDel="000D4C3B">
          <w:rPr>
            <w:w w:val="100"/>
          </w:rPr>
          <w:delText xml:space="preserve"> </w:delText>
        </w:r>
        <w:r w:rsidR="00362128" w:rsidDel="00E03C55">
          <w:rPr>
            <w:w w:val="100"/>
          </w:rPr>
          <w:delText>in the following order</w:delText>
        </w:r>
        <w:r w:rsidR="00722D28" w:rsidDel="00E03C55">
          <w:rPr>
            <w:w w:val="100"/>
          </w:rPr>
          <w:delText xml:space="preserve">: </w:delText>
        </w:r>
        <w:r w:rsidR="008D7354" w:rsidDel="00E03C55">
          <w:rPr>
            <w:w w:val="100"/>
          </w:rPr>
          <w:delText>decreasing the interest rate</w:delText>
        </w:r>
        <w:r w:rsidR="007A5E2A" w:rsidDel="00E03C55">
          <w:rPr>
            <w:w w:val="100"/>
          </w:rPr>
          <w:delText xml:space="preserve"> and providin</w:delText>
        </w:r>
        <w:r w:rsidDel="00E03C55">
          <w:rPr>
            <w:w w:val="100"/>
          </w:rPr>
          <w:delText>g</w:delText>
        </w:r>
      </w:del>
      <w:del w:id="910" w:author="MaryAnna Peavey" w:date="2025-02-24T11:15:00Z">
        <w:r w:rsidDel="000D4C3B">
          <w:rPr>
            <w:w w:val="100"/>
          </w:rPr>
          <w:delText xml:space="preserve"> principal forgiveness.</w:delText>
        </w:r>
      </w:del>
      <w:ins w:id="911" w:author="MaryAnna Peavey" w:date="2025-02-24T11:15:00Z">
        <w:r w:rsidR="000D4C3B">
          <w:rPr>
            <w:w w:val="100"/>
          </w:rPr>
          <w:t>The Department will prioritize loan modifications</w:t>
        </w:r>
      </w:ins>
      <w:ins w:id="912" w:author="MaryAnna Peavey" w:date="2025-02-24T11:16:00Z">
        <w:r w:rsidR="000D4C3B">
          <w:rPr>
            <w:w w:val="100"/>
          </w:rPr>
          <w:t xml:space="preserve"> to Tier 3</w:t>
        </w:r>
      </w:ins>
      <w:ins w:id="913" w:author="MaryAnna Peavey" w:date="2025-02-24T11:17:00Z">
        <w:r w:rsidR="00FF6B61">
          <w:rPr>
            <w:w w:val="100"/>
          </w:rPr>
          <w:t xml:space="preserve"> disadvant</w:t>
        </w:r>
      </w:ins>
      <w:ins w:id="914" w:author="MaryAnna Peavey" w:date="2025-02-24T11:18:00Z">
        <w:r w:rsidR="00FF6B61">
          <w:rPr>
            <w:w w:val="100"/>
          </w:rPr>
          <w:t>aged communities</w:t>
        </w:r>
      </w:ins>
      <w:ins w:id="915" w:author="MaryAnna Peavey" w:date="2025-02-24T11:16:00Z">
        <w:r w:rsidR="00FF6B61">
          <w:rPr>
            <w:w w:val="100"/>
          </w:rPr>
          <w:t>, then Tier 2 and Tier 1 disadvantage</w:t>
        </w:r>
      </w:ins>
      <w:ins w:id="916" w:author="MaryAnna Peavey" w:date="2025-02-24T11:18:00Z">
        <w:r w:rsidR="00FF6B61">
          <w:rPr>
            <w:w w:val="100"/>
          </w:rPr>
          <w:t xml:space="preserve">d communities such </w:t>
        </w:r>
      </w:ins>
      <w:ins w:id="917" w:author="MaryAnna Peavey" w:date="2025-02-24T11:19:00Z">
        <w:r w:rsidR="00FF6B61">
          <w:rPr>
            <w:w w:val="100"/>
          </w:rPr>
          <w:t xml:space="preserve">that the loan modifications do not result in user rates below </w:t>
        </w:r>
      </w:ins>
      <w:ins w:id="918" w:author="Paula Wilson" w:date="2025-03-12T15:05:00Z" w16du:dateUtc="2025-03-12T21:05:00Z">
        <w:r w:rsidR="00F2473F">
          <w:rPr>
            <w:w w:val="100"/>
          </w:rPr>
          <w:t>two percent (</w:t>
        </w:r>
      </w:ins>
      <w:ins w:id="919" w:author="MaryAnna Peavey" w:date="2025-02-24T11:19:00Z">
        <w:r w:rsidR="00FF6B61">
          <w:rPr>
            <w:w w:val="100"/>
          </w:rPr>
          <w:t>2%</w:t>
        </w:r>
      </w:ins>
      <w:ins w:id="920" w:author="Paula Wilson" w:date="2025-03-12T15:06:00Z" w16du:dateUtc="2025-03-12T21:06:00Z">
        <w:r w:rsidR="00F2473F">
          <w:rPr>
            <w:w w:val="100"/>
          </w:rPr>
          <w:t>)</w:t>
        </w:r>
      </w:ins>
      <w:ins w:id="921" w:author="MaryAnna Peavey" w:date="2025-02-24T11:19:00Z">
        <w:r w:rsidR="00FF6B61">
          <w:rPr>
            <w:w w:val="100"/>
          </w:rPr>
          <w:t xml:space="preserve"> of the MHI.</w:t>
        </w:r>
      </w:ins>
      <w:ins w:id="922" w:author="MaryAnna Peavey" w:date="2025-02-24T11:16:00Z">
        <w:r w:rsidR="00FF6B61">
          <w:rPr>
            <w:w w:val="100"/>
          </w:rPr>
          <w:t xml:space="preserve"> </w:t>
        </w:r>
      </w:ins>
      <w:r w:rsidR="00D54223">
        <w:rPr>
          <w:w w:val="100"/>
        </w:rPr>
        <w:tab/>
      </w:r>
      <w:del w:id="923" w:author="Diane Cutler" w:date="2025-02-27T13:09:00Z" w16du:dateUtc="2025-02-27T20:09:00Z">
        <w:r w:rsidDel="001E7E54">
          <w:rPr>
            <w:w w:val="100"/>
          </w:rPr>
          <w:delText>(3-24-22)</w:delText>
        </w:r>
      </w:del>
    </w:p>
    <w:p w14:paraId="70943730" w14:textId="77777777" w:rsidR="003B2E57" w:rsidRDefault="003B2E57">
      <w:pPr>
        <w:pStyle w:val="Body"/>
        <w:rPr>
          <w:w w:val="100"/>
        </w:rPr>
      </w:pPr>
    </w:p>
    <w:p w14:paraId="01160F46" w14:textId="13A15474" w:rsidR="00D56E55" w:rsidRPr="00D56E55" w:rsidRDefault="003B2E57">
      <w:pPr>
        <w:pStyle w:val="Body"/>
        <w:rPr>
          <w:ins w:id="924" w:author="Nicolas Hiebert" w:date="2024-08-29T07:42:00Z"/>
          <w:b/>
          <w:bCs/>
          <w:w w:val="100"/>
          <w:rPrChange w:id="925" w:author="Nicolas Hiebert" w:date="2024-08-29T07:42:00Z">
            <w:rPr>
              <w:ins w:id="926" w:author="Nicolas Hiebert" w:date="2024-08-29T07:42:00Z"/>
              <w:w w:val="100"/>
            </w:rPr>
          </w:rPrChange>
        </w:rPr>
      </w:pPr>
      <w:r>
        <w:rPr>
          <w:w w:val="100"/>
        </w:rPr>
        <w:tab/>
      </w:r>
      <w:ins w:id="927" w:author="Paula Wilson" w:date="2025-03-12T14:59:00Z" w16du:dateUtc="2025-03-12T20:59:00Z">
        <w:r w:rsidRPr="00F2473F">
          <w:rPr>
            <w:b/>
            <w:w w:val="100"/>
          </w:rPr>
          <w:t>a.</w:t>
        </w:r>
      </w:ins>
      <w:ins w:id="928" w:author="Nicolas Hiebert" w:date="2024-08-29T07:42:00Z">
        <w:r>
          <w:tab/>
        </w:r>
        <w:r w:rsidR="00D56E55">
          <w:t xml:space="preserve">A disadvantaged loan may be a thirty (30) year loan unless the design life of the project is documented to be less than thirty (30) years. For wastewater loan funding, the length of the repayment period is set at the </w:t>
        </w:r>
      </w:ins>
      <w:ins w:id="929" w:author="MaryAnna Peavey" w:date="2025-02-24T11:20:00Z">
        <w:r w:rsidR="00FF6B61">
          <w:t>loan recipient’</w:t>
        </w:r>
      </w:ins>
      <w:ins w:id="930" w:author="Nicolas Hiebert" w:date="2024-08-29T07:42:00Z">
        <w:r w:rsidR="00D56E55">
          <w:t>s discretion, up to the maximum repayment period of thirty (30) years.</w:t>
        </w:r>
      </w:ins>
      <w:r>
        <w:rPr>
          <w:w w:val="100"/>
        </w:rPr>
        <w:tab/>
      </w:r>
    </w:p>
    <w:p w14:paraId="46549405" w14:textId="77777777" w:rsidR="00D56E55" w:rsidRDefault="00D56E55">
      <w:pPr>
        <w:pStyle w:val="Body"/>
        <w:rPr>
          <w:ins w:id="931" w:author="Nicolas Hiebert" w:date="2024-08-29T07:42:00Z"/>
          <w:w w:val="100"/>
        </w:rPr>
      </w:pPr>
    </w:p>
    <w:p w14:paraId="35BF685F" w14:textId="53EB833B" w:rsidR="003B2E57" w:rsidRDefault="00D56E55">
      <w:pPr>
        <w:pStyle w:val="Body"/>
        <w:rPr>
          <w:w w:val="100"/>
        </w:rPr>
      </w:pPr>
      <w:r>
        <w:rPr>
          <w:w w:val="100"/>
        </w:rPr>
        <w:tab/>
      </w:r>
      <w:del w:id="932" w:author="Paula Wilson" w:date="2025-03-12T14:59:00Z" w16du:dateUtc="2025-03-12T20:59:00Z">
        <w:r w:rsidR="00141E85" w:rsidRPr="00141E85" w:rsidDel="00141E85">
          <w:rPr>
            <w:b/>
            <w:bCs/>
            <w:w w:val="100"/>
          </w:rPr>
          <w:delText>a</w:delText>
        </w:r>
      </w:del>
      <w:ins w:id="933" w:author="Paula Wilson" w:date="2025-03-12T14:59:00Z" w16du:dateUtc="2025-03-12T20:59:00Z">
        <w:r w:rsidR="00141E85">
          <w:rPr>
            <w:b/>
            <w:bCs/>
            <w:w w:val="100"/>
          </w:rPr>
          <w:t>b</w:t>
        </w:r>
      </w:ins>
      <w:r w:rsidRPr="00FE2B63">
        <w:rPr>
          <w:b/>
          <w:bCs/>
          <w:w w:val="100"/>
        </w:rPr>
        <w:t>.</w:t>
      </w:r>
      <w:r>
        <w:rPr>
          <w:w w:val="100"/>
        </w:rPr>
        <w:tab/>
      </w:r>
      <w:del w:id="934" w:author="Nicolas Hiebert" w:date="2024-08-29T07:43:00Z">
        <w:r w:rsidR="003B2E57" w:rsidDel="00D56E55">
          <w:rPr>
            <w:w w:val="100"/>
          </w:rPr>
          <w:delText xml:space="preserve">Decreasing Interest Rate. </w:delText>
        </w:r>
      </w:del>
      <w:r w:rsidR="003B2E57">
        <w:rPr>
          <w:w w:val="100"/>
        </w:rPr>
        <w:t xml:space="preserve">The </w:t>
      </w:r>
      <w:del w:id="935" w:author="MaryAnna Peavey" w:date="2025-02-24T11:33:00Z">
        <w:r w:rsidR="003B2E57" w:rsidDel="00410ADD">
          <w:rPr>
            <w:w w:val="100"/>
          </w:rPr>
          <w:delText xml:space="preserve">loan </w:delText>
        </w:r>
      </w:del>
      <w:r w:rsidR="003B2E57">
        <w:rPr>
          <w:w w:val="100"/>
        </w:rPr>
        <w:t xml:space="preserve">interest rate may be reduced from the rate established by the </w:t>
      </w:r>
      <w:del w:id="936" w:author="Nicolas Hiebert" w:date="2024-08-29T07:50:00Z">
        <w:r w:rsidR="003B2E57" w:rsidDel="00D56E55">
          <w:rPr>
            <w:w w:val="100"/>
          </w:rPr>
          <w:delText>Director</w:delText>
        </w:r>
      </w:del>
      <w:del w:id="937" w:author="MaryAnna Peavey" w:date="2025-02-24T11:33:00Z">
        <w:r w:rsidR="003B2E57" w:rsidDel="00410ADD">
          <w:rPr>
            <w:w w:val="100"/>
          </w:rPr>
          <w:delText xml:space="preserve"> for </w:delText>
        </w:r>
      </w:del>
      <w:del w:id="938" w:author="MaryAnna Peavey" w:date="2025-02-24T11:20:00Z">
        <w:r w:rsidR="003B2E57" w:rsidDel="00FF6B61">
          <w:rPr>
            <w:w w:val="100"/>
          </w:rPr>
          <w:delText xml:space="preserve">standard </w:delText>
        </w:r>
      </w:del>
      <w:del w:id="939" w:author="MaryAnna Peavey" w:date="2025-02-24T11:33:00Z">
        <w:r w:rsidR="003B2E57" w:rsidDel="00410ADD">
          <w:rPr>
            <w:w w:val="100"/>
          </w:rPr>
          <w:delText>loans</w:delText>
        </w:r>
      </w:del>
      <w:ins w:id="940" w:author="Paula Wilson" w:date="2025-03-12T15:11:00Z" w16du:dateUtc="2025-03-12T21:11:00Z">
        <w:r w:rsidR="003B2E57">
          <w:rPr>
            <w:w w:val="100"/>
          </w:rPr>
          <w:t xml:space="preserve"> </w:t>
        </w:r>
        <w:r w:rsidR="00E03C55">
          <w:rPr>
            <w:w w:val="100"/>
          </w:rPr>
          <w:t>Department</w:t>
        </w:r>
      </w:ins>
      <w:r w:rsidR="003B2E57">
        <w:rPr>
          <w:w w:val="100"/>
        </w:rPr>
        <w:t xml:space="preserve"> to a rate that results in an annual user rate </w:t>
      </w:r>
      <w:del w:id="941" w:author="Paula Wilson" w:date="2025-03-12T15:13:00Z" w16du:dateUtc="2025-03-12T21:13:00Z">
        <w:r w:rsidR="000263C6" w:rsidDel="000263C6">
          <w:rPr>
            <w:w w:val="100"/>
          </w:rPr>
          <w:delText>equalling</w:delText>
        </w:r>
        <w:r w:rsidR="003B2E57" w:rsidDel="000263C6">
          <w:rPr>
            <w:w w:val="100"/>
          </w:rPr>
          <w:delText xml:space="preserve"> </w:delText>
        </w:r>
      </w:del>
      <w:del w:id="942" w:author="MaryAnna Peavey" w:date="2025-02-24T11:22:00Z">
        <w:r w:rsidR="00232F85" w:rsidDel="00FF6B61">
          <w:rPr>
            <w:w w:val="100"/>
          </w:rPr>
          <w:delText>the criteria set forth in Section 021. The interest rate may be reduced to as low as zero percent (0%)</w:delText>
        </w:r>
      </w:del>
      <w:ins w:id="943" w:author="MaryAnna Peavey" w:date="2025-02-24T11:21:00Z">
        <w:r w:rsidR="00FF6B61">
          <w:rPr>
            <w:w w:val="100"/>
          </w:rPr>
          <w:t xml:space="preserve"> </w:t>
        </w:r>
      </w:ins>
      <w:ins w:id="944" w:author="Paula Wilson" w:date="2025-03-12T15:13:00Z" w16du:dateUtc="2025-03-12T21:13:00Z">
        <w:r w:rsidR="000263C6">
          <w:rPr>
            <w:w w:val="100"/>
          </w:rPr>
          <w:t xml:space="preserve">equal </w:t>
        </w:r>
      </w:ins>
      <w:ins w:id="945" w:author="MaryAnna Peavey" w:date="2025-02-24T11:21:00Z">
        <w:r w:rsidR="00FF6B61">
          <w:rPr>
            <w:w w:val="100"/>
          </w:rPr>
          <w:t xml:space="preserve">to </w:t>
        </w:r>
      </w:ins>
      <w:ins w:id="946" w:author="Paula Wilson" w:date="2025-03-12T15:11:00Z" w16du:dateUtc="2025-03-12T21:11:00Z">
        <w:r w:rsidR="005A2F12">
          <w:rPr>
            <w:w w:val="100"/>
          </w:rPr>
          <w:t>two percent (</w:t>
        </w:r>
      </w:ins>
      <w:ins w:id="947" w:author="MaryAnna Peavey" w:date="2025-02-24T11:21:00Z">
        <w:r w:rsidR="00FF6B61">
          <w:rPr>
            <w:w w:val="100"/>
          </w:rPr>
          <w:t>2%</w:t>
        </w:r>
      </w:ins>
      <w:ins w:id="948" w:author="Paula Wilson" w:date="2025-03-12T15:11:00Z" w16du:dateUtc="2025-03-12T21:11:00Z">
        <w:r w:rsidR="005A2F12">
          <w:rPr>
            <w:w w:val="100"/>
          </w:rPr>
          <w:t>)</w:t>
        </w:r>
      </w:ins>
      <w:ins w:id="949" w:author="MaryAnna Peavey" w:date="2025-02-24T11:21:00Z">
        <w:r w:rsidR="00FF6B61">
          <w:rPr>
            <w:w w:val="100"/>
          </w:rPr>
          <w:t xml:space="preserve"> of the MHI</w:t>
        </w:r>
      </w:ins>
      <w:r w:rsidR="00410ADD">
        <w:rPr>
          <w:w w:val="100"/>
        </w:rPr>
        <w:t>.</w:t>
      </w:r>
      <w:ins w:id="950" w:author="MaryAnna Peavey" w:date="2025-02-24T11:28:00Z">
        <w:r w:rsidR="00410ADD">
          <w:rPr>
            <w:w w:val="100"/>
          </w:rPr>
          <w:t xml:space="preserve"> If the annual user rate still exceeds </w:t>
        </w:r>
      </w:ins>
      <w:ins w:id="951" w:author="Paula Wilson" w:date="2025-03-12T15:14:00Z" w16du:dateUtc="2025-03-12T21:14:00Z">
        <w:r w:rsidR="000263C6">
          <w:rPr>
            <w:w w:val="100"/>
          </w:rPr>
          <w:t>two percent (</w:t>
        </w:r>
      </w:ins>
      <w:ins w:id="952" w:author="MaryAnna Peavey" w:date="2025-02-24T11:28:00Z">
        <w:r w:rsidR="00410ADD">
          <w:rPr>
            <w:w w:val="100"/>
          </w:rPr>
          <w:t>2%</w:t>
        </w:r>
      </w:ins>
      <w:ins w:id="953" w:author="Paula Wilson" w:date="2025-03-12T15:14:00Z" w16du:dateUtc="2025-03-12T21:14:00Z">
        <w:r w:rsidR="000263C6">
          <w:rPr>
            <w:w w:val="100"/>
          </w:rPr>
          <w:t>)</w:t>
        </w:r>
      </w:ins>
      <w:ins w:id="954" w:author="MaryAnna Peavey" w:date="2025-02-24T11:28:00Z">
        <w:r w:rsidR="00410ADD">
          <w:rPr>
            <w:w w:val="100"/>
          </w:rPr>
          <w:t xml:space="preserve"> of the MHI with the rate reduction, </w:t>
        </w:r>
      </w:ins>
      <w:ins w:id="955" w:author="MaryAnna Peavey" w:date="2025-02-24T11:23:00Z">
        <w:r w:rsidR="00FF6B61">
          <w:rPr>
            <w:w w:val="100"/>
          </w:rPr>
          <w:t xml:space="preserve">then </w:t>
        </w:r>
      </w:ins>
      <w:ins w:id="956" w:author="MaryAnna Peavey" w:date="2025-02-24T11:24:00Z">
        <w:r w:rsidR="00FF6B61">
          <w:rPr>
            <w:w w:val="100"/>
          </w:rPr>
          <w:t>the</w:t>
        </w:r>
      </w:ins>
      <w:ins w:id="957" w:author="MaryAnna Peavey" w:date="2025-02-24T11:33:00Z">
        <w:r w:rsidR="00410ADD">
          <w:rPr>
            <w:w w:val="100"/>
          </w:rPr>
          <w:t xml:space="preserve"> community may be provided with </w:t>
        </w:r>
      </w:ins>
      <w:ins w:id="958" w:author="MaryAnna Peavey" w:date="2025-02-24T11:24:00Z">
        <w:r w:rsidR="00FF6B61">
          <w:rPr>
            <w:w w:val="100"/>
          </w:rPr>
          <w:t>principal</w:t>
        </w:r>
      </w:ins>
      <w:ins w:id="959" w:author="MaryAnna Peavey" w:date="2025-02-24T11:33:00Z">
        <w:r w:rsidR="00410ADD">
          <w:rPr>
            <w:w w:val="100"/>
          </w:rPr>
          <w:t xml:space="preserve"> forgiveness</w:t>
        </w:r>
      </w:ins>
      <w:ins w:id="960" w:author="Paula Wilson" w:date="2025-03-12T15:15:00Z" w16du:dateUtc="2025-03-12T21:15:00Z">
        <w:r w:rsidR="00410ADD">
          <w:rPr>
            <w:w w:val="100"/>
          </w:rPr>
          <w:t>.</w:t>
        </w:r>
      </w:ins>
      <w:r w:rsidR="003B2E57" w:rsidDel="00FF6B61">
        <w:rPr>
          <w:w w:val="100"/>
        </w:rPr>
        <w:tab/>
      </w:r>
      <w:del w:id="961" w:author="Diane Cutler" w:date="2025-02-27T13:14:00Z" w16du:dateUtc="2025-02-27T20:14:00Z">
        <w:r w:rsidR="003B2E57" w:rsidDel="00870836">
          <w:rPr>
            <w:w w:val="100"/>
          </w:rPr>
          <w:delText>(3-24-22)</w:delText>
        </w:r>
      </w:del>
    </w:p>
    <w:p w14:paraId="4E3CC384" w14:textId="77777777" w:rsidR="00BE5381" w:rsidRDefault="00BE5381">
      <w:pPr>
        <w:pStyle w:val="Body"/>
        <w:rPr>
          <w:w w:val="100"/>
        </w:rPr>
      </w:pPr>
    </w:p>
    <w:p w14:paraId="271F2D2D" w14:textId="77777777" w:rsidR="00BE5381" w:rsidDel="00FE2B63" w:rsidRDefault="00BE5381" w:rsidP="00BE5381">
      <w:pPr>
        <w:pStyle w:val="Body"/>
        <w:rPr>
          <w:ins w:id="962" w:author="Nicolas Hiebert" w:date="2024-09-04T11:54:00Z"/>
          <w:del w:id="963" w:author="MaryAnna Peavey" w:date="2025-02-24T11:50:00Z"/>
          <w:w w:val="100"/>
        </w:rPr>
      </w:pPr>
      <w:del w:id="964" w:author="MaryAnna Peavey" w:date="2025-02-24T11:50:00Z">
        <w:r w:rsidDel="00FE2B63">
          <w:rPr>
            <w:w w:val="100"/>
          </w:rPr>
          <w:tab/>
        </w:r>
      </w:del>
      <w:del w:id="965" w:author="Nicolas Hiebert" w:date="2024-08-29T07:42:00Z">
        <w:r w:rsidDel="00D56E55">
          <w:rPr>
            <w:rStyle w:val="Bold"/>
          </w:rPr>
          <w:delText>b</w:delText>
        </w:r>
      </w:del>
      <w:del w:id="966" w:author="MaryAnna Peavey" w:date="2025-02-24T11:29:00Z">
        <w:r w:rsidDel="00410ADD">
          <w:rPr>
            <w:rStyle w:val="Bold"/>
          </w:rPr>
          <w:delText>.</w:delText>
        </w:r>
        <w:r w:rsidDel="00410ADD">
          <w:rPr>
            <w:w w:val="100"/>
          </w:rPr>
          <w:tab/>
          <w:delText>Principal Forgiveness. If even at zero percent (0%) interest, the annual user rate per residential user still exceeds the criteria set forth in Section 021, then the principal that causes the user charge to exceed the criteria set forth in Section 021 may be partially forgiven</w:delText>
        </w:r>
      </w:del>
      <w:del w:id="967" w:author="Nicolas Hiebert" w:date="2024-09-04T11:43:00Z">
        <w:r w:rsidDel="000F3B3D">
          <w:rPr>
            <w:w w:val="100"/>
          </w:rPr>
          <w:delText xml:space="preserve"> or reduced</w:delText>
        </w:r>
      </w:del>
      <w:del w:id="968" w:author="MaryAnna Peavey" w:date="2025-02-24T11:29:00Z">
        <w:r w:rsidDel="00410ADD">
          <w:rPr>
            <w:w w:val="100"/>
          </w:rPr>
          <w:delText xml:space="preserve">. </w:delText>
        </w:r>
      </w:del>
      <w:del w:id="969" w:author="MaryAnna Peavey" w:date="2025-02-24T11:50:00Z">
        <w:r w:rsidDel="00FE2B63">
          <w:rPr>
            <w:w w:val="100"/>
          </w:rPr>
          <w:delText>The principal reduction cannot exceed fifty percent (50%) of the total loan, unless the user rate will exceed $100 per month (in which case the principal reduction may exceed fifty percent (50%). Principal forgiveness terms may be revised (from initial estimates established in the annual Intended Use Plan) based upon final construction costs, such that loan terms do not result in user rates that are below the criteria set forth in Section 021.</w:delText>
        </w:r>
      </w:del>
    </w:p>
    <w:p w14:paraId="70B3212B" w14:textId="77777777" w:rsidR="005C76D8" w:rsidRDefault="005C76D8">
      <w:pPr>
        <w:pStyle w:val="Body"/>
        <w:rPr>
          <w:ins w:id="970" w:author="MaryAnna Peavey" w:date="2025-02-24T11:40:00Z"/>
          <w:w w:val="100"/>
        </w:rPr>
      </w:pPr>
    </w:p>
    <w:p w14:paraId="149F105C" w14:textId="4F96576E" w:rsidR="005C76D8" w:rsidDel="00FE2B63" w:rsidRDefault="005C76D8">
      <w:pPr>
        <w:pStyle w:val="Body"/>
        <w:rPr>
          <w:del w:id="971" w:author="MaryAnna Peavey" w:date="2025-02-24T11:50:00Z"/>
        </w:rPr>
      </w:pPr>
      <w:ins w:id="972" w:author="MaryAnna Peavey" w:date="2025-02-24T11:40:00Z">
        <w:r>
          <w:rPr>
            <w:w w:val="100"/>
          </w:rPr>
          <w:tab/>
        </w:r>
        <w:r w:rsidRPr="3E4870CE">
          <w:rPr>
            <w:b/>
            <w:bCs/>
            <w:rPrChange w:id="973" w:author="MaryAnna Peavey" w:date="2025-02-24T11:52:00Z">
              <w:rPr/>
            </w:rPrChange>
          </w:rPr>
          <w:t>c.</w:t>
        </w:r>
        <w:r>
          <w:tab/>
        </w:r>
      </w:ins>
      <w:ins w:id="974" w:author="MaryAnna Peavey" w:date="2025-02-24T11:42:00Z">
        <w:r>
          <w:t xml:space="preserve">Principal </w:t>
        </w:r>
      </w:ins>
      <w:ins w:id="975" w:author="MaryAnna Peavey" w:date="2025-02-28T21:40:00Z">
        <w:r w:rsidR="7CEB907C">
          <w:t>f</w:t>
        </w:r>
      </w:ins>
      <w:ins w:id="976" w:author="MaryAnna Peavey" w:date="2025-02-24T11:42:00Z">
        <w:r>
          <w:t xml:space="preserve">orgiveness will be allocated proportionally among </w:t>
        </w:r>
      </w:ins>
      <w:ins w:id="977" w:author="MaryAnna Peavey" w:date="2025-02-24T11:48:00Z">
        <w:r w:rsidR="00FE2B63">
          <w:t xml:space="preserve">prioritized </w:t>
        </w:r>
      </w:ins>
      <w:ins w:id="978" w:author="MaryAnna Peavey" w:date="2025-02-24T11:42:00Z">
        <w:r>
          <w:t>disadvantaged communities</w:t>
        </w:r>
      </w:ins>
      <w:ins w:id="979" w:author="MaryAnna Peavey" w:date="2025-02-24T11:48:00Z">
        <w:r w:rsidR="00FE2B63">
          <w:t xml:space="preserve"> in the Intended Use Plan. </w:t>
        </w:r>
      </w:ins>
      <w:ins w:id="980" w:author="MaryAnna Peavey" w:date="2025-02-24T11:49:00Z">
        <w:r w:rsidR="00FE2B63">
          <w:t>The principal forgiveness may be revised from the in</w:t>
        </w:r>
      </w:ins>
      <w:ins w:id="981" w:author="MaryAnna Peavey" w:date="2025-02-24T11:50:00Z">
        <w:r w:rsidR="00FE2B63">
          <w:t>itial estimates in the Intended Use Plan based upon review of the total indebtedness.</w:t>
        </w:r>
      </w:ins>
    </w:p>
    <w:p w14:paraId="35436626" w14:textId="6C366DAF" w:rsidR="003B2E57" w:rsidDel="00FE2B63" w:rsidRDefault="003B2E57">
      <w:pPr>
        <w:pStyle w:val="Body"/>
        <w:rPr>
          <w:del w:id="982" w:author="MaryAnna Peavey" w:date="2025-02-24T11:50:00Z"/>
        </w:rPr>
      </w:pPr>
    </w:p>
    <w:p w14:paraId="09B7E391" w14:textId="77777777" w:rsidR="00CB32AE" w:rsidDel="00FE2B63" w:rsidRDefault="00CB32AE" w:rsidP="00FE2B63">
      <w:pPr>
        <w:pStyle w:val="Body"/>
        <w:rPr>
          <w:ins w:id="983" w:author="Nicolas Hiebert" w:date="2024-09-04T11:54:00Z"/>
          <w:del w:id="984" w:author="MaryAnna Peavey" w:date="2025-02-24T11:50:00Z"/>
          <w:w w:val="100"/>
        </w:rPr>
      </w:pPr>
    </w:p>
    <w:bookmarkEnd w:id="902"/>
    <w:p w14:paraId="7FA19C06" w14:textId="7AAED45F" w:rsidR="00FE2B63" w:rsidRDefault="00FE2B63" w:rsidP="00FE2B63">
      <w:pPr>
        <w:pStyle w:val="Body"/>
        <w:rPr>
          <w:w w:val="100"/>
        </w:rPr>
      </w:pPr>
      <w:ins w:id="985" w:author="MaryAnna Peavey" w:date="2025-02-24T11:50:00Z">
        <w:r>
          <w:rPr>
            <w:w w:val="100"/>
          </w:rPr>
          <w:tab/>
        </w:r>
        <w:r w:rsidRPr="00FE2B63">
          <w:rPr>
            <w:b/>
            <w:bCs/>
            <w:w w:val="100"/>
            <w:rPrChange w:id="986" w:author="MaryAnna Peavey" w:date="2025-02-24T11:52:00Z">
              <w:rPr>
                <w:w w:val="100"/>
              </w:rPr>
            </w:rPrChange>
          </w:rPr>
          <w:t>d</w:t>
        </w:r>
        <w:r>
          <w:rPr>
            <w:w w:val="100"/>
          </w:rPr>
          <w:t>.</w:t>
        </w:r>
        <w:r>
          <w:rPr>
            <w:w w:val="100"/>
          </w:rPr>
          <w:tab/>
          <w:t xml:space="preserve">The Department may </w:t>
        </w:r>
        <w:proofErr w:type="gramStart"/>
        <w:r>
          <w:rPr>
            <w:w w:val="100"/>
          </w:rPr>
          <w:t>make adjustments to</w:t>
        </w:r>
        <w:proofErr w:type="gramEnd"/>
        <w:r>
          <w:rPr>
            <w:w w:val="100"/>
          </w:rPr>
          <w:t xml:space="preserve"> the </w:t>
        </w:r>
      </w:ins>
      <w:ins w:id="987" w:author="MaryAnna Peavey" w:date="2025-02-24T11:52:00Z">
        <w:r>
          <w:rPr>
            <w:w w:val="100"/>
          </w:rPr>
          <w:t>disadvantaged</w:t>
        </w:r>
      </w:ins>
      <w:ins w:id="988" w:author="MaryAnna Peavey" w:date="2025-02-24T11:51:00Z">
        <w:r>
          <w:rPr>
            <w:w w:val="100"/>
          </w:rPr>
          <w:t xml:space="preserve"> loan terms on a case-by-case basis i</w:t>
        </w:r>
      </w:ins>
      <w:ins w:id="989" w:author="MaryAnna Peavey" w:date="2025-02-24T18:00:00Z">
        <w:r w:rsidR="00437436">
          <w:rPr>
            <w:w w:val="100"/>
          </w:rPr>
          <w:t>f</w:t>
        </w:r>
      </w:ins>
      <w:ins w:id="990" w:author="MaryAnna Peavey" w:date="2025-02-24T11:51:00Z">
        <w:r>
          <w:rPr>
            <w:w w:val="100"/>
          </w:rPr>
          <w:t xml:space="preserve"> </w:t>
        </w:r>
        <w:r>
          <w:rPr>
            <w:w w:val="100"/>
          </w:rPr>
          <w:lastRenderedPageBreak/>
          <w:t>special conditions exist and are outlined in the Intended Use Plan for Board approval.</w:t>
        </w:r>
      </w:ins>
    </w:p>
    <w:p w14:paraId="75EB98E6" w14:textId="77777777" w:rsidR="003B2E57" w:rsidRDefault="003B2E57">
      <w:pPr>
        <w:pStyle w:val="Body"/>
        <w:rPr>
          <w:w w:val="100"/>
        </w:rPr>
      </w:pPr>
    </w:p>
    <w:p w14:paraId="6A55A02B" w14:textId="77777777" w:rsidR="003B2E57" w:rsidRDefault="003B2E57">
      <w:pPr>
        <w:pStyle w:val="SectionNameTOC"/>
        <w:rPr>
          <w:w w:val="100"/>
        </w:rPr>
      </w:pPr>
      <w:r>
        <w:rPr>
          <w:w w:val="100"/>
        </w:rPr>
        <w:t>022.</w:t>
      </w:r>
      <w:r>
        <w:rPr>
          <w:w w:val="100"/>
        </w:rPr>
        <w:tab/>
      </w:r>
      <w:r>
        <w:rPr>
          <w:w w:val="100"/>
        </w:rPr>
        <w:fldChar w:fldCharType="begin"/>
      </w:r>
      <w:r>
        <w:rPr>
          <w:w w:val="100"/>
        </w:rPr>
        <w:instrText>xe "Supplemental Grants"</w:instrText>
      </w:r>
      <w:r>
        <w:rPr>
          <w:w w:val="100"/>
        </w:rPr>
        <w:fldChar w:fldCharType="end"/>
      </w:r>
      <w:r>
        <w:rPr>
          <w:w w:val="100"/>
        </w:rPr>
        <w:t>Supplemental Grants.</w:t>
      </w:r>
    </w:p>
    <w:p w14:paraId="71EE921F" w14:textId="6DA61758" w:rsidR="003B2E57" w:rsidDel="00B61234" w:rsidRDefault="003B2E57" w:rsidP="00B61234">
      <w:pPr>
        <w:pStyle w:val="Body"/>
        <w:rPr>
          <w:del w:id="991" w:author="MaryAnna Peavey" w:date="2025-02-23T23:23:00Z"/>
          <w:w w:val="100"/>
        </w:rPr>
      </w:pPr>
      <w:r>
        <w:rPr>
          <w:w w:val="100"/>
        </w:rPr>
        <w:t xml:space="preserve">In conjunction with loans, the Department may award </w:t>
      </w:r>
      <w:del w:id="992" w:author="MaryAnna Peavey" w:date="2025-02-24T11:54:00Z">
        <w:r w:rsidDel="003B2E57">
          <w:delText xml:space="preserve">state funded </w:delText>
        </w:r>
      </w:del>
      <w:r>
        <w:rPr>
          <w:w w:val="100"/>
        </w:rPr>
        <w:t>supplemental grants</w:t>
      </w:r>
      <w:del w:id="993" w:author="Diane Cutler" w:date="2025-03-03T10:23:00Z" w16du:dateUtc="2025-03-03T17:23:00Z">
        <w:r w:rsidDel="003B2E57">
          <w:delText xml:space="preserve">, </w:delText>
        </w:r>
      </w:del>
      <w:del w:id="994" w:author="Nicolas Hiebert" w:date="2024-08-26T11:33:00Z">
        <w:r w:rsidDel="003B2E57">
          <w:delText xml:space="preserve">not to exceed ninety percent (90%) of total eligible costs, to loan recipients </w:delText>
        </w:r>
      </w:del>
      <w:r w:rsidR="00642598">
        <w:rPr>
          <w:w w:val="100"/>
        </w:rPr>
        <w:t xml:space="preserve"> </w:t>
      </w:r>
      <w:del w:id="995" w:author="MaryAnna Peavey" w:date="2025-02-23T23:23:00Z">
        <w:r w:rsidDel="003B2E57">
          <w:delText>in the following manner:</w:delText>
        </w:r>
      </w:del>
      <w:r w:rsidR="00BB6922" w:rsidRPr="00BB6922">
        <w:t xml:space="preserve"> </w:t>
      </w:r>
      <w:ins w:id="996" w:author="MaryAnna Peavey" w:date="2025-02-23T23:16:00Z">
        <w:r w:rsidR="00370FA1">
          <w:t>as determined by Director and</w:t>
        </w:r>
      </w:ins>
      <w:ins w:id="997" w:author="MaryAnna Peavey" w:date="2025-02-23T23:21:00Z">
        <w:r w:rsidR="00B61234">
          <w:t xml:space="preserve"> Board</w:t>
        </w:r>
      </w:ins>
      <w:ins w:id="998" w:author="MaryAnna Peavey" w:date="2025-02-24T11:55:00Z">
        <w:r w:rsidR="00FE2B63">
          <w:t xml:space="preserve"> approval</w:t>
        </w:r>
      </w:ins>
      <w:ins w:id="999" w:author="MaryAnna Peavey" w:date="2025-02-23T23:22:00Z">
        <w:r w:rsidR="00B61234">
          <w:t xml:space="preserve">.  </w:t>
        </w:r>
      </w:ins>
      <w:ins w:id="1000" w:author="MaryAnna Peavey" w:date="2025-02-23T23:16:00Z">
        <w:r w:rsidR="00370FA1">
          <w:t xml:space="preserve"> </w:t>
        </w:r>
      </w:ins>
      <w:r>
        <w:tab/>
      </w:r>
      <w:del w:id="1001" w:author="MaryAnna Peavey" w:date="2025-02-23T23:23:00Z">
        <w:r w:rsidDel="003B2E57">
          <w:delText>(3-24-22)</w:delText>
        </w:r>
      </w:del>
    </w:p>
    <w:p w14:paraId="68689CCE" w14:textId="77777777" w:rsidR="003B2E57" w:rsidDel="00B61234" w:rsidRDefault="003B2E57">
      <w:pPr>
        <w:pStyle w:val="Body"/>
        <w:rPr>
          <w:del w:id="1002" w:author="MaryAnna Peavey" w:date="2025-02-23T23:23:00Z"/>
          <w:w w:val="100"/>
        </w:rPr>
      </w:pPr>
    </w:p>
    <w:p w14:paraId="10547A42" w14:textId="77777777" w:rsidR="003B2E57" w:rsidDel="00B61234" w:rsidRDefault="003B2E57">
      <w:pPr>
        <w:pStyle w:val="Body"/>
        <w:rPr>
          <w:del w:id="1003" w:author="MaryAnna Peavey" w:date="2025-02-23T23:23:00Z"/>
          <w:w w:val="100"/>
        </w:rPr>
      </w:pPr>
      <w:del w:id="1004" w:author="MaryAnna Peavey" w:date="2025-02-23T23:23:00Z">
        <w:r w:rsidDel="00B61234">
          <w:rPr>
            <w:w w:val="100"/>
          </w:rPr>
          <w:tab/>
        </w:r>
        <w:r w:rsidDel="00B61234">
          <w:rPr>
            <w:rStyle w:val="Bold"/>
          </w:rPr>
          <w:delText>01.</w:delText>
        </w:r>
        <w:r w:rsidDel="00B61234">
          <w:rPr>
            <w:rStyle w:val="Bold"/>
          </w:rPr>
          <w:tab/>
        </w:r>
        <w:r w:rsidDel="00B61234">
          <w:rPr>
            <w:rStyle w:val="Bold"/>
          </w:rPr>
          <w:fldChar w:fldCharType="begin"/>
        </w:r>
        <w:r w:rsidDel="00B61234">
          <w:rPr>
            <w:rStyle w:val="Bold"/>
          </w:rPr>
          <w:delInstrText>xe "Supplemental Grants: Projects Not Funded by Loans"</w:delInstrText>
        </w:r>
        <w:r w:rsidDel="00B61234">
          <w:rPr>
            <w:rStyle w:val="Bold"/>
          </w:rPr>
          <w:fldChar w:fldCharType="end"/>
        </w:r>
        <w:r w:rsidDel="00B61234">
          <w:rPr>
            <w:rStyle w:val="Bold"/>
          </w:rPr>
          <w:delText>Projects Not Funded by Loans</w:delText>
        </w:r>
        <w:r w:rsidDel="00B61234">
          <w:rPr>
            <w:w w:val="100"/>
          </w:rPr>
          <w:delText>. Planning and design projects may receive grant assistance up to ninety percent (90%) funding of eligible costs not funded by a loan; and</w:delText>
        </w:r>
        <w:r w:rsidR="00D54223" w:rsidDel="00B61234">
          <w:rPr>
            <w:w w:val="100"/>
          </w:rPr>
          <w:tab/>
        </w:r>
        <w:r w:rsidDel="00B61234">
          <w:rPr>
            <w:w w:val="100"/>
          </w:rPr>
          <w:delText>(3-24-22)</w:delText>
        </w:r>
      </w:del>
    </w:p>
    <w:p w14:paraId="13E2ED47" w14:textId="77777777" w:rsidR="003B2E57" w:rsidDel="00B61234" w:rsidRDefault="003B2E57">
      <w:pPr>
        <w:pStyle w:val="Body"/>
        <w:rPr>
          <w:del w:id="1005" w:author="MaryAnna Peavey" w:date="2025-02-23T23:23:00Z"/>
          <w:w w:val="100"/>
        </w:rPr>
      </w:pPr>
    </w:p>
    <w:p w14:paraId="03B57239" w14:textId="52D81407" w:rsidR="003B2E57" w:rsidDel="00B61234" w:rsidRDefault="003B2E57">
      <w:pPr>
        <w:pStyle w:val="Body"/>
        <w:rPr>
          <w:del w:id="1006" w:author="MaryAnna Peavey" w:date="2025-02-23T23:23:00Z"/>
          <w:w w:val="100"/>
        </w:rPr>
      </w:pPr>
      <w:del w:id="1007" w:author="MaryAnna Peavey" w:date="2025-02-23T23:23:00Z">
        <w:r w:rsidDel="00B61234">
          <w:rPr>
            <w:rStyle w:val="Bold"/>
          </w:rPr>
          <w:tab/>
          <w:delText>02.</w:delText>
        </w:r>
        <w:r w:rsidDel="00B61234">
          <w:rPr>
            <w:rStyle w:val="Bold"/>
          </w:rPr>
          <w:tab/>
        </w:r>
        <w:r w:rsidDel="00B61234">
          <w:rPr>
            <w:rStyle w:val="Bold"/>
          </w:rPr>
          <w:fldChar w:fldCharType="begin"/>
        </w:r>
        <w:r w:rsidDel="00B61234">
          <w:rPr>
            <w:rStyle w:val="Bold"/>
          </w:rPr>
          <w:delInstrText>xe "Supplemental Grants: Costs in Excess of Financial Ability"</w:delInstrText>
        </w:r>
        <w:r w:rsidDel="00B61234">
          <w:rPr>
            <w:rStyle w:val="Bold"/>
          </w:rPr>
          <w:fldChar w:fldCharType="end"/>
        </w:r>
        <w:r w:rsidDel="00B61234">
          <w:rPr>
            <w:rStyle w:val="Bold"/>
          </w:rPr>
          <w:delText>Costs in Excess of Financial Ability</w:delText>
        </w:r>
        <w:r w:rsidDel="00B61234">
          <w:rPr>
            <w:w w:val="100"/>
          </w:rPr>
          <w:delText>.</w:delText>
        </w:r>
        <w:r w:rsidDel="00B61234">
          <w:rPr>
            <w:w w:val="100"/>
          </w:rPr>
          <w:tab/>
          <w:delText>(3-24-22)</w:delText>
        </w:r>
      </w:del>
    </w:p>
    <w:p w14:paraId="62EB9560" w14:textId="77777777" w:rsidR="003B2E57" w:rsidDel="00B61234" w:rsidRDefault="003B2E57">
      <w:pPr>
        <w:pStyle w:val="Body"/>
        <w:rPr>
          <w:del w:id="1008" w:author="MaryAnna Peavey" w:date="2025-02-23T23:23:00Z"/>
          <w:w w:val="100"/>
        </w:rPr>
      </w:pPr>
    </w:p>
    <w:p w14:paraId="02CE6536" w14:textId="77777777" w:rsidR="003B2E57" w:rsidDel="00B61234" w:rsidRDefault="003B2E57">
      <w:pPr>
        <w:pStyle w:val="Body"/>
        <w:rPr>
          <w:del w:id="1009" w:author="MaryAnna Peavey" w:date="2025-02-23T23:23:00Z"/>
          <w:w w:val="100"/>
        </w:rPr>
      </w:pPr>
      <w:del w:id="1010" w:author="MaryAnna Peavey" w:date="2025-02-23T23:23:00Z">
        <w:r w:rsidDel="00B61234">
          <w:rPr>
            <w:w w:val="100"/>
          </w:rPr>
          <w:tab/>
        </w:r>
        <w:r w:rsidRPr="0C77E449" w:rsidDel="003B2E57">
          <w:rPr>
            <w:rStyle w:val="Bold"/>
          </w:rPr>
          <w:delText>a.</w:delText>
        </w:r>
        <w:r>
          <w:tab/>
        </w:r>
        <w:r w:rsidDel="003B2E57">
          <w:delText>Loan recipients may receive supplemental grant assistance for eligible costs that exceed the amount a loan recipient is able to pay. In order to qualify for a supplemental grant, a loan recipient must have the following:</w:delText>
        </w:r>
        <w:r>
          <w:tab/>
        </w:r>
        <w:r>
          <w:tab/>
        </w:r>
        <w:r w:rsidDel="003B2E57">
          <w:delText>(3-24-22)</w:delText>
        </w:r>
      </w:del>
    </w:p>
    <w:p w14:paraId="430D7A38" w14:textId="77777777" w:rsidR="003B2E57" w:rsidDel="00B61234" w:rsidRDefault="003B2E57">
      <w:pPr>
        <w:pStyle w:val="Body"/>
        <w:rPr>
          <w:del w:id="1011" w:author="MaryAnna Peavey" w:date="2025-02-23T23:23:00Z"/>
          <w:w w:val="100"/>
        </w:rPr>
      </w:pPr>
    </w:p>
    <w:p w14:paraId="7716999F" w14:textId="77777777" w:rsidR="003B2E57" w:rsidDel="00B61234" w:rsidRDefault="003B2E57">
      <w:pPr>
        <w:pStyle w:val="Body"/>
        <w:rPr>
          <w:del w:id="1012" w:author="MaryAnna Peavey" w:date="2025-02-23T23:23:00Z"/>
          <w:w w:val="100"/>
        </w:rPr>
      </w:pPr>
      <w:del w:id="1013" w:author="MaryAnna Peavey" w:date="2025-02-23T23:23:00Z">
        <w:r w:rsidDel="00B61234">
          <w:rPr>
            <w:w w:val="100"/>
          </w:rPr>
          <w:tab/>
          <w:delText>i.</w:delText>
        </w:r>
        <w:r w:rsidDel="00B61234">
          <w:rPr>
            <w:w w:val="100"/>
          </w:rPr>
          <w:tab/>
          <w:delText>An annual user rate per household which exceeds one and one-half percent (1 1/2%) of the median household income from the most recent census data. If the loan recipient’s service area is not within the boundaries of a municipality, the loan recipient may use the census data for the county in which it is located or may use an income survey approved by the Department; and</w:delText>
        </w:r>
        <w:r w:rsidR="00D54223" w:rsidDel="00B61234">
          <w:rPr>
            <w:w w:val="100"/>
          </w:rPr>
          <w:tab/>
        </w:r>
        <w:r w:rsidDel="00B61234">
          <w:rPr>
            <w:w w:val="100"/>
          </w:rPr>
          <w:delText>(3-24-22)</w:delText>
        </w:r>
      </w:del>
    </w:p>
    <w:p w14:paraId="39107374" w14:textId="77777777" w:rsidR="003B2E57" w:rsidDel="00B61234" w:rsidRDefault="003B2E57">
      <w:pPr>
        <w:pStyle w:val="Body"/>
        <w:rPr>
          <w:del w:id="1014" w:author="MaryAnna Peavey" w:date="2025-02-23T23:23:00Z"/>
          <w:w w:val="100"/>
        </w:rPr>
      </w:pPr>
    </w:p>
    <w:p w14:paraId="472A0B5F" w14:textId="77777777" w:rsidR="003B2E57" w:rsidDel="00B61234" w:rsidRDefault="003B2E57">
      <w:pPr>
        <w:pStyle w:val="Body"/>
        <w:rPr>
          <w:del w:id="1015" w:author="MaryAnna Peavey" w:date="2025-02-23T23:23:00Z"/>
          <w:w w:val="100"/>
        </w:rPr>
      </w:pPr>
      <w:del w:id="1016" w:author="MaryAnna Peavey" w:date="2025-02-23T23:23:00Z">
        <w:r w:rsidDel="00B61234">
          <w:rPr>
            <w:w w:val="100"/>
          </w:rPr>
          <w:tab/>
          <w:delText>ii.</w:delText>
        </w:r>
        <w:r w:rsidDel="00B61234">
          <w:rPr>
            <w:w w:val="100"/>
          </w:rPr>
          <w:tab/>
          <w:delText>The annual user rate includes all operating, maintenance, replacement and debt service costs, both for the existing system and for upgrades.</w:delText>
        </w:r>
        <w:r w:rsidR="00D54223" w:rsidDel="00B61234">
          <w:rPr>
            <w:w w:val="100"/>
          </w:rPr>
          <w:tab/>
        </w:r>
        <w:r w:rsidDel="00B61234">
          <w:rPr>
            <w:w w:val="100"/>
          </w:rPr>
          <w:delText>(3-24-22)</w:delText>
        </w:r>
      </w:del>
    </w:p>
    <w:p w14:paraId="33031A5F" w14:textId="77777777" w:rsidR="003B2E57" w:rsidDel="00B61234" w:rsidRDefault="003B2E57">
      <w:pPr>
        <w:pStyle w:val="Body"/>
        <w:rPr>
          <w:del w:id="1017" w:author="MaryAnna Peavey" w:date="2025-02-23T23:23:00Z"/>
          <w:w w:val="100"/>
        </w:rPr>
      </w:pPr>
    </w:p>
    <w:p w14:paraId="191786B4" w14:textId="77777777" w:rsidR="003B2E57" w:rsidRDefault="003B2E57">
      <w:pPr>
        <w:pStyle w:val="Body"/>
        <w:rPr>
          <w:w w:val="100"/>
        </w:rPr>
      </w:pPr>
      <w:del w:id="1018" w:author="MaryAnna Peavey" w:date="2025-02-23T23:23:00Z">
        <w:r w:rsidDel="00B61234">
          <w:rPr>
            <w:w w:val="100"/>
          </w:rPr>
          <w:tab/>
        </w:r>
        <w:r w:rsidDel="00B61234">
          <w:rPr>
            <w:rStyle w:val="Bold"/>
          </w:rPr>
          <w:delText>b.</w:delText>
        </w:r>
        <w:r w:rsidDel="00B61234">
          <w:rPr>
            <w:w w:val="100"/>
          </w:rPr>
          <w:tab/>
          <w:delText>If a loan recipient meets the requirement of Section 022, a supplemental grant may be made for the amount of the project that causes the annual user rate for wastewater service per household to exceed one and one-half percent (1 1/2%) of the median household income, subject to available funds.</w:delText>
        </w:r>
        <w:r w:rsidR="00D54223" w:rsidDel="00B61234">
          <w:rPr>
            <w:w w:val="100"/>
          </w:rPr>
          <w:tab/>
        </w:r>
        <w:r w:rsidDel="00B61234">
          <w:rPr>
            <w:w w:val="100"/>
          </w:rPr>
          <w:delText>(3-24-22)</w:delText>
        </w:r>
      </w:del>
    </w:p>
    <w:p w14:paraId="36977937" w14:textId="77777777" w:rsidR="003B2E57" w:rsidRDefault="003B2E57">
      <w:pPr>
        <w:pStyle w:val="Body"/>
        <w:rPr>
          <w:w w:val="100"/>
        </w:rPr>
      </w:pPr>
    </w:p>
    <w:p w14:paraId="6C11F3F1" w14:textId="77777777" w:rsidR="003B2E57" w:rsidRDefault="003B2E57">
      <w:pPr>
        <w:pStyle w:val="SectionNameTOC2"/>
        <w:rPr>
          <w:w w:val="100"/>
        </w:rPr>
      </w:pPr>
      <w:r>
        <w:rPr>
          <w:w w:val="100"/>
        </w:rPr>
        <w:t>023. -- 029.</w:t>
      </w:r>
      <w:r w:rsidR="00D54223">
        <w:rPr>
          <w:w w:val="100"/>
        </w:rPr>
        <w:tab/>
      </w:r>
      <w:r>
        <w:rPr>
          <w:w w:val="100"/>
        </w:rPr>
        <w:t>(Reserved)</w:t>
      </w:r>
    </w:p>
    <w:p w14:paraId="07C850E7" w14:textId="77777777" w:rsidR="003B2E57" w:rsidRDefault="003B2E57">
      <w:pPr>
        <w:pStyle w:val="Body"/>
        <w:rPr>
          <w:w w:val="100"/>
        </w:rPr>
      </w:pPr>
    </w:p>
    <w:p w14:paraId="2AD45435" w14:textId="77777777" w:rsidR="003B2E57" w:rsidRDefault="003B2E57">
      <w:pPr>
        <w:pStyle w:val="SectionNameTOC"/>
        <w:rPr>
          <w:w w:val="100"/>
        </w:rPr>
      </w:pPr>
      <w:r>
        <w:rPr>
          <w:w w:val="100"/>
        </w:rPr>
        <w:t>030.</w:t>
      </w:r>
      <w:r>
        <w:rPr>
          <w:w w:val="100"/>
        </w:rPr>
        <w:tab/>
      </w:r>
      <w:r>
        <w:rPr>
          <w:w w:val="100"/>
        </w:rPr>
        <w:fldChar w:fldCharType="begin"/>
      </w:r>
      <w:r>
        <w:rPr>
          <w:w w:val="100"/>
        </w:rPr>
        <w:instrText>xe "Project Scope &amp; Funding"</w:instrText>
      </w:r>
      <w:r>
        <w:rPr>
          <w:w w:val="100"/>
        </w:rPr>
        <w:fldChar w:fldCharType="end"/>
      </w:r>
      <w:r>
        <w:rPr>
          <w:w w:val="100"/>
        </w:rPr>
        <w:t>Project Scope And Funding.</w:t>
      </w:r>
    </w:p>
    <w:p w14:paraId="156EC96C" w14:textId="2B9CBEC7" w:rsidR="003B2E57" w:rsidRDefault="003B2E57">
      <w:pPr>
        <w:pStyle w:val="Body"/>
        <w:rPr>
          <w:w w:val="100"/>
        </w:rPr>
      </w:pPr>
      <w:r>
        <w:rPr>
          <w:w w:val="100"/>
        </w:rPr>
        <w:t>Loan funds awarded under this program may be used to prepare a facility planning document which identifies the cost effective and environmentally sound alternative to achieve or maintain compliance with IDAPA 58.01.08, “Idaho Rules for Public Drinking Water Systems,” the Safe Drinking Water Act, 42 U.S.C., Sections 300j et seq., IDAPA 58.01.16, “Wastewater Rules,” and the Clean Water Act, 33 U.S.C. Sections 1381 et seq., and which is approvable by the Department. Loan funds may also be used for design and construction of the chosen alternative</w:t>
      </w:r>
      <w:ins w:id="1019" w:author="Nicolas Hiebert" w:date="2024-08-26T11:35:00Z">
        <w:r w:rsidR="00071968">
          <w:rPr>
            <w:w w:val="100"/>
          </w:rPr>
          <w:t xml:space="preserve"> </w:t>
        </w:r>
        <w:r w:rsidR="00071968" w:rsidRPr="00071968">
          <w:rPr>
            <w:w w:val="100"/>
          </w:rPr>
          <w:t>and project specific efforts committed to in the Letter of Interest submitted for the project</w:t>
        </w:r>
      </w:ins>
      <w:r>
        <w:rPr>
          <w:w w:val="100"/>
        </w:rPr>
        <w:t>.</w:t>
      </w:r>
      <w:r w:rsidR="00D54223">
        <w:rPr>
          <w:w w:val="100"/>
        </w:rPr>
        <w:tab/>
      </w:r>
      <w:del w:id="1020" w:author="Diane Cutler" w:date="2025-02-27T13:31:00Z" w16du:dateUtc="2025-02-27T20:31:00Z">
        <w:r w:rsidDel="00AD10BC">
          <w:rPr>
            <w:w w:val="100"/>
          </w:rPr>
          <w:delText>(3-24-22)</w:delText>
        </w:r>
      </w:del>
    </w:p>
    <w:p w14:paraId="5631E6E3" w14:textId="77777777" w:rsidR="003B2E57" w:rsidRDefault="003B2E57">
      <w:pPr>
        <w:pStyle w:val="Body"/>
        <w:rPr>
          <w:w w:val="100"/>
        </w:rPr>
      </w:pPr>
    </w:p>
    <w:p w14:paraId="53736436" w14:textId="77777777" w:rsidR="003B2E57" w:rsidRDefault="003B2E57">
      <w:pPr>
        <w:pStyle w:val="Body"/>
        <w:rPr>
          <w:w w:val="100"/>
        </w:rPr>
      </w:pPr>
      <w:r>
        <w:rPr>
          <w:rStyle w:val="Bold"/>
        </w:rPr>
        <w:tab/>
        <w:t>01.</w:t>
      </w:r>
      <w:r>
        <w:rPr>
          <w:rStyle w:val="Bold"/>
        </w:rPr>
        <w:tab/>
      </w:r>
      <w:r>
        <w:rPr>
          <w:rStyle w:val="Bold"/>
        </w:rPr>
        <w:fldChar w:fldCharType="begin"/>
      </w:r>
      <w:r>
        <w:rPr>
          <w:rStyle w:val="Bold"/>
        </w:rPr>
        <w:instrText>xe "Project Scope &amp; Funding: Nonpoint Source Implementation Funding"</w:instrText>
      </w:r>
      <w:r>
        <w:rPr>
          <w:rStyle w:val="Bold"/>
        </w:rPr>
        <w:fldChar w:fldCharType="end"/>
      </w:r>
      <w:r>
        <w:rPr>
          <w:rStyle w:val="Bold"/>
        </w:rPr>
        <w:t>Nonpoint Source Implementation Funding</w:t>
      </w:r>
      <w:r>
        <w:rPr>
          <w:w w:val="100"/>
        </w:rPr>
        <w:t xml:space="preserve">. Eligible nonpoint source water pollution control projects may be funded when </w:t>
      </w:r>
      <w:proofErr w:type="gramStart"/>
      <w:r>
        <w:rPr>
          <w:w w:val="100"/>
        </w:rPr>
        <w:t>all of</w:t>
      </w:r>
      <w:proofErr w:type="gramEnd"/>
      <w:r>
        <w:rPr>
          <w:w w:val="100"/>
        </w:rPr>
        <w:t xml:space="preserve"> the following criteria are met:</w:t>
      </w:r>
      <w:r w:rsidR="00D54223">
        <w:rPr>
          <w:w w:val="100"/>
        </w:rPr>
        <w:tab/>
      </w:r>
      <w:r>
        <w:rPr>
          <w:w w:val="100"/>
        </w:rPr>
        <w:t>(3-24-22)</w:t>
      </w:r>
    </w:p>
    <w:p w14:paraId="0CD84BFA" w14:textId="77777777" w:rsidR="003B2E57" w:rsidRDefault="003B2E57">
      <w:pPr>
        <w:pStyle w:val="Body"/>
        <w:rPr>
          <w:w w:val="100"/>
        </w:rPr>
      </w:pPr>
    </w:p>
    <w:p w14:paraId="60E77FEC" w14:textId="77777777" w:rsidR="003B2E57" w:rsidRDefault="003B2E57">
      <w:pPr>
        <w:pStyle w:val="Body"/>
        <w:rPr>
          <w:w w:val="100"/>
        </w:rPr>
      </w:pPr>
      <w:r>
        <w:rPr>
          <w:w w:val="100"/>
        </w:rPr>
        <w:tab/>
      </w:r>
      <w:r>
        <w:rPr>
          <w:rStyle w:val="Bold"/>
        </w:rPr>
        <w:t>a.</w:t>
      </w:r>
      <w:r>
        <w:rPr>
          <w:w w:val="100"/>
        </w:rPr>
        <w:tab/>
        <w:t>Consistent with and implements the Idaho Nonpoint Source Management Plan.</w:t>
      </w:r>
      <w:r>
        <w:rPr>
          <w:w w:val="100"/>
        </w:rPr>
        <w:tab/>
        <w:t>(3-24-22)</w:t>
      </w:r>
    </w:p>
    <w:p w14:paraId="2C23733A" w14:textId="77777777" w:rsidR="003B2E57" w:rsidRDefault="003B2E57">
      <w:pPr>
        <w:pStyle w:val="Body"/>
        <w:rPr>
          <w:w w:val="100"/>
        </w:rPr>
      </w:pPr>
    </w:p>
    <w:p w14:paraId="67084086" w14:textId="77777777" w:rsidR="003B2E57" w:rsidRDefault="003B2E57">
      <w:pPr>
        <w:pStyle w:val="Body"/>
        <w:rPr>
          <w:w w:val="100"/>
        </w:rPr>
      </w:pPr>
      <w:r>
        <w:rPr>
          <w:w w:val="100"/>
        </w:rPr>
        <w:tab/>
      </w:r>
      <w:r>
        <w:rPr>
          <w:rStyle w:val="Bold"/>
        </w:rPr>
        <w:t>b.</w:t>
      </w:r>
      <w:r>
        <w:rPr>
          <w:w w:val="100"/>
        </w:rPr>
        <w:tab/>
        <w:t>Data is used to substantiate a nonpoint source pollutant problem or issue exists and is described or directly referenced.</w:t>
      </w:r>
      <w:r w:rsidR="00D54223">
        <w:rPr>
          <w:w w:val="100"/>
        </w:rPr>
        <w:tab/>
      </w:r>
      <w:r>
        <w:rPr>
          <w:w w:val="100"/>
        </w:rPr>
        <w:t>(3-24-22)</w:t>
      </w:r>
    </w:p>
    <w:p w14:paraId="42A04752" w14:textId="77777777" w:rsidR="003B2E57" w:rsidRDefault="003B2E57">
      <w:pPr>
        <w:pStyle w:val="Body"/>
        <w:rPr>
          <w:w w:val="100"/>
        </w:rPr>
      </w:pPr>
    </w:p>
    <w:p w14:paraId="19DCEB2F" w14:textId="77777777" w:rsidR="003B2E57" w:rsidRDefault="003B2E57">
      <w:pPr>
        <w:pStyle w:val="Body"/>
        <w:rPr>
          <w:w w:val="100"/>
        </w:rPr>
      </w:pPr>
      <w:r>
        <w:rPr>
          <w:w w:val="100"/>
        </w:rPr>
        <w:tab/>
      </w:r>
      <w:r>
        <w:rPr>
          <w:rStyle w:val="Bold"/>
        </w:rPr>
        <w:t>c.</w:t>
      </w:r>
      <w:r>
        <w:rPr>
          <w:w w:val="100"/>
        </w:rPr>
        <w:tab/>
        <w:t>Completed project implementation plan or work plan.</w:t>
      </w:r>
      <w:r>
        <w:rPr>
          <w:w w:val="100"/>
        </w:rPr>
        <w:tab/>
        <w:t>(3-24-22)</w:t>
      </w:r>
    </w:p>
    <w:p w14:paraId="4B372E1C" w14:textId="77777777" w:rsidR="003B2E57" w:rsidRDefault="003B2E57">
      <w:pPr>
        <w:pStyle w:val="Body"/>
        <w:rPr>
          <w:w w:val="100"/>
        </w:rPr>
      </w:pPr>
    </w:p>
    <w:p w14:paraId="1EF0BF51" w14:textId="77777777" w:rsidR="003B2E57" w:rsidRDefault="003B2E57">
      <w:pPr>
        <w:pStyle w:val="Body"/>
        <w:rPr>
          <w:w w:val="100"/>
        </w:rPr>
      </w:pPr>
      <w:r>
        <w:rPr>
          <w:w w:val="100"/>
        </w:rPr>
        <w:tab/>
      </w:r>
      <w:r>
        <w:rPr>
          <w:rStyle w:val="Bold"/>
        </w:rPr>
        <w:t>d.</w:t>
      </w:r>
      <w:r>
        <w:rPr>
          <w:w w:val="100"/>
        </w:rPr>
        <w:tab/>
        <w:t>Project commitment documentation through demonstrated ability for loan repayment.</w:t>
      </w:r>
      <w:r>
        <w:rPr>
          <w:w w:val="100"/>
        </w:rPr>
        <w:tab/>
        <w:t>(3-24-22)</w:t>
      </w:r>
    </w:p>
    <w:p w14:paraId="14E8436C" w14:textId="77777777" w:rsidR="003B2E57" w:rsidRDefault="003B2E57">
      <w:pPr>
        <w:pStyle w:val="Body"/>
        <w:rPr>
          <w:w w:val="100"/>
        </w:rPr>
      </w:pPr>
    </w:p>
    <w:p w14:paraId="2D6F342B" w14:textId="77777777" w:rsidR="003B2E57" w:rsidRDefault="003B2E57">
      <w:pPr>
        <w:pStyle w:val="Body"/>
        <w:rPr>
          <w:w w:val="100"/>
        </w:rPr>
      </w:pPr>
      <w:r>
        <w:rPr>
          <w:w w:val="100"/>
        </w:rPr>
        <w:tab/>
      </w:r>
      <w:r>
        <w:rPr>
          <w:rStyle w:val="Bold"/>
        </w:rPr>
        <w:t>e.</w:t>
      </w:r>
      <w:r>
        <w:rPr>
          <w:w w:val="100"/>
        </w:rPr>
        <w:tab/>
        <w:t>The project includes documentation that the project owner(s), manager(s), or the sponsoring agency will maintain the project for the life of the project (e.g., Maintenance Agreement).</w:t>
      </w:r>
      <w:r w:rsidR="00D54223">
        <w:rPr>
          <w:w w:val="100"/>
        </w:rPr>
        <w:tab/>
      </w:r>
      <w:r>
        <w:rPr>
          <w:w w:val="100"/>
        </w:rPr>
        <w:t>(3-24-22)</w:t>
      </w:r>
    </w:p>
    <w:p w14:paraId="1E31165D" w14:textId="77777777" w:rsidR="003B2E57" w:rsidRDefault="003B2E57">
      <w:pPr>
        <w:pStyle w:val="Body"/>
        <w:rPr>
          <w:w w:val="100"/>
        </w:rPr>
      </w:pPr>
    </w:p>
    <w:p w14:paraId="5C339EDD" w14:textId="77777777" w:rsidR="003B2E57" w:rsidRDefault="003B2E57">
      <w:pPr>
        <w:pStyle w:val="Body"/>
        <w:rPr>
          <w:w w:val="100"/>
        </w:rPr>
      </w:pPr>
      <w:r>
        <w:rPr>
          <w:w w:val="100"/>
        </w:rPr>
        <w:tab/>
      </w:r>
      <w:r>
        <w:rPr>
          <w:rStyle w:val="Bold"/>
        </w:rPr>
        <w:t>f.</w:t>
      </w:r>
      <w:r>
        <w:rPr>
          <w:w w:val="100"/>
        </w:rPr>
        <w:tab/>
        <w:t>The project provides adequate tracking and evaluation of the effectiveness of the water quality improvements being funded by either the project owner/manager or the sponsoring agency throughout the life of the project.</w:t>
      </w:r>
      <w:r w:rsidR="00D54223">
        <w:rPr>
          <w:w w:val="100"/>
        </w:rPr>
        <w:tab/>
      </w:r>
      <w:r w:rsidR="00D54223">
        <w:rPr>
          <w:w w:val="100"/>
        </w:rPr>
        <w:tab/>
      </w:r>
      <w:r w:rsidR="00D54223">
        <w:rPr>
          <w:w w:val="100"/>
        </w:rPr>
        <w:tab/>
      </w:r>
      <w:r>
        <w:rPr>
          <w:w w:val="100"/>
        </w:rPr>
        <w:t>(3-24-22)</w:t>
      </w:r>
    </w:p>
    <w:p w14:paraId="43625D26" w14:textId="77777777" w:rsidR="003B2E57" w:rsidRDefault="003B2E57">
      <w:pPr>
        <w:pStyle w:val="Body"/>
        <w:rPr>
          <w:w w:val="100"/>
        </w:rPr>
      </w:pPr>
    </w:p>
    <w:p w14:paraId="2F9C64FB" w14:textId="77777777" w:rsidR="003B2E57" w:rsidRDefault="003B2E57">
      <w:pPr>
        <w:pStyle w:val="Body"/>
        <w:rPr>
          <w:w w:val="100"/>
        </w:rPr>
      </w:pPr>
      <w:r>
        <w:rPr>
          <w:w w:val="100"/>
        </w:rPr>
        <w:tab/>
      </w:r>
      <w:r>
        <w:rPr>
          <w:rStyle w:val="Bold"/>
        </w:rPr>
        <w:t>g.</w:t>
      </w:r>
      <w:r>
        <w:rPr>
          <w:w w:val="100"/>
        </w:rPr>
        <w:tab/>
        <w:t>The project demonstrates nexus/benefit to municipality through a letter of support from one (1) or more affected municipalities.</w:t>
      </w:r>
      <w:r w:rsidR="00D54223">
        <w:rPr>
          <w:w w:val="100"/>
        </w:rPr>
        <w:tab/>
      </w:r>
      <w:r>
        <w:rPr>
          <w:w w:val="100"/>
        </w:rPr>
        <w:t>(3-24-22)</w:t>
      </w:r>
    </w:p>
    <w:p w14:paraId="1DDAB36C" w14:textId="77777777" w:rsidR="003B2E57" w:rsidRDefault="003B2E57">
      <w:pPr>
        <w:pStyle w:val="Body"/>
        <w:rPr>
          <w:w w:val="100"/>
        </w:rPr>
      </w:pPr>
    </w:p>
    <w:p w14:paraId="4E2C2E59" w14:textId="77777777" w:rsidR="00F025E0" w:rsidRDefault="003B2E57">
      <w:pPr>
        <w:pStyle w:val="Body"/>
        <w:rPr>
          <w:ins w:id="1021" w:author="Paula Wilson" w:date="2025-03-13T09:18:00Z" w16du:dateUtc="2025-03-13T15:18:00Z"/>
          <w:w w:val="100"/>
        </w:rPr>
      </w:pPr>
      <w:r>
        <w:rPr>
          <w:w w:val="100"/>
        </w:rPr>
        <w:tab/>
      </w:r>
      <w:r>
        <w:rPr>
          <w:rStyle w:val="Bold"/>
        </w:rPr>
        <w:t>02.</w:t>
      </w:r>
      <w:r>
        <w:rPr>
          <w:rStyle w:val="Bold"/>
        </w:rPr>
        <w:tab/>
      </w:r>
      <w:r>
        <w:rPr>
          <w:rStyle w:val="Bold"/>
        </w:rPr>
        <w:fldChar w:fldCharType="begin"/>
      </w:r>
      <w:r>
        <w:rPr>
          <w:rStyle w:val="Bold"/>
        </w:rPr>
        <w:instrText>xe "Project Scope &amp; Funding: Facility Funding"</w:instrText>
      </w:r>
      <w:r>
        <w:rPr>
          <w:rStyle w:val="Bold"/>
        </w:rPr>
        <w:fldChar w:fldCharType="end"/>
      </w:r>
      <w:r>
        <w:rPr>
          <w:rStyle w:val="Bold"/>
        </w:rPr>
        <w:t>Facility Funding</w:t>
      </w:r>
      <w:r>
        <w:rPr>
          <w:w w:val="100"/>
        </w:rPr>
        <w:t xml:space="preserve">. </w:t>
      </w:r>
    </w:p>
    <w:p w14:paraId="385034AA" w14:textId="77777777" w:rsidR="00F025E0" w:rsidRDefault="00F025E0">
      <w:pPr>
        <w:pStyle w:val="Body"/>
        <w:rPr>
          <w:ins w:id="1022" w:author="Paula Wilson" w:date="2025-03-13T09:18:00Z" w16du:dateUtc="2025-03-13T15:18:00Z"/>
          <w:w w:val="100"/>
        </w:rPr>
      </w:pPr>
    </w:p>
    <w:p w14:paraId="6A21FF96" w14:textId="2D34E63F" w:rsidR="003B2E57" w:rsidRDefault="009160A1">
      <w:pPr>
        <w:pStyle w:val="Body"/>
        <w:rPr>
          <w:w w:val="100"/>
        </w:rPr>
      </w:pPr>
      <w:ins w:id="1023" w:author="Paula Wilson" w:date="2025-03-13T09:18:00Z" w16du:dateUtc="2025-03-13T15:18:00Z">
        <w:r>
          <w:rPr>
            <w:w w:val="100"/>
          </w:rPr>
          <w:tab/>
        </w:r>
        <w:r w:rsidRPr="00F0466D">
          <w:rPr>
            <w:b/>
            <w:bCs/>
            <w:w w:val="100"/>
          </w:rPr>
          <w:t>a.</w:t>
        </w:r>
        <w:r>
          <w:rPr>
            <w:w w:val="100"/>
          </w:rPr>
          <w:tab/>
        </w:r>
      </w:ins>
      <w:r w:rsidR="003B2E57">
        <w:rPr>
          <w:w w:val="100"/>
        </w:rPr>
        <w:t xml:space="preserve">Projects may </w:t>
      </w:r>
      <w:del w:id="1024" w:author="Nicolas Hiebert" w:date="2024-09-03T10:21:00Z">
        <w:r w:rsidR="003B2E57" w:rsidDel="00560B8B">
          <w:rPr>
            <w:w w:val="100"/>
          </w:rPr>
          <w:delText>be funded in steps</w:delText>
        </w:r>
      </w:del>
      <w:ins w:id="1025" w:author="Paula Wilson" w:date="2025-03-12T15:21:00Z" w16du:dateUtc="2025-03-12T21:21:00Z">
        <w:r w:rsidR="0030741D">
          <w:rPr>
            <w:w w:val="100"/>
          </w:rPr>
          <w:t xml:space="preserve"> </w:t>
        </w:r>
      </w:ins>
      <w:ins w:id="1026" w:author="Nicolas Hiebert" w:date="2024-09-03T10:21:00Z">
        <w:r w:rsidR="00560B8B">
          <w:rPr>
            <w:w w:val="100"/>
          </w:rPr>
          <w:t>include</w:t>
        </w:r>
      </w:ins>
      <w:r w:rsidR="003B2E57">
        <w:rPr>
          <w:w w:val="100"/>
        </w:rPr>
        <w:t>:</w:t>
      </w:r>
      <w:r w:rsidR="003B2E57">
        <w:rPr>
          <w:w w:val="100"/>
        </w:rPr>
        <w:tab/>
      </w:r>
      <w:del w:id="1027" w:author="Diane Cutler" w:date="2025-02-27T13:36:00Z" w16du:dateUtc="2025-02-27T20:36:00Z">
        <w:r w:rsidR="003B2E57" w:rsidDel="00A62123">
          <w:rPr>
            <w:w w:val="100"/>
          </w:rPr>
          <w:delText>(3-24-22)</w:delText>
        </w:r>
      </w:del>
    </w:p>
    <w:p w14:paraId="35571707" w14:textId="77777777" w:rsidR="003B2E57" w:rsidRDefault="003B2E57">
      <w:pPr>
        <w:pStyle w:val="Body"/>
        <w:rPr>
          <w:w w:val="100"/>
        </w:rPr>
      </w:pPr>
    </w:p>
    <w:p w14:paraId="691B32D8" w14:textId="2F55C024" w:rsidR="003B2E57" w:rsidRDefault="003B2E57">
      <w:pPr>
        <w:pStyle w:val="Body"/>
        <w:rPr>
          <w:w w:val="100"/>
        </w:rPr>
      </w:pPr>
      <w:r>
        <w:rPr>
          <w:w w:val="100"/>
        </w:rPr>
        <w:tab/>
      </w:r>
      <w:del w:id="1028" w:author="Paula Wilson" w:date="2025-03-13T09:19:00Z" w16du:dateUtc="2025-03-13T15:19:00Z">
        <w:r w:rsidRPr="0064799C">
          <w:rPr>
            <w:rStyle w:val="Bold"/>
            <w:b w:val="0"/>
          </w:rPr>
          <w:delText>a</w:delText>
        </w:r>
      </w:del>
      <w:ins w:id="1029" w:author="Paula Wilson" w:date="2025-03-13T09:19:00Z" w16du:dateUtc="2025-03-13T15:19:00Z">
        <w:r w:rsidR="009160A1" w:rsidRPr="0064799C">
          <w:rPr>
            <w:rStyle w:val="Bold"/>
            <w:b w:val="0"/>
            <w:bCs w:val="0"/>
          </w:rPr>
          <w:t>i</w:t>
        </w:r>
      </w:ins>
      <w:r w:rsidRPr="0064799C">
        <w:rPr>
          <w:rStyle w:val="Bold"/>
          <w:b w:val="0"/>
        </w:rPr>
        <w:t>.</w:t>
      </w:r>
      <w:r>
        <w:rPr>
          <w:w w:val="100"/>
        </w:rPr>
        <w:tab/>
      </w:r>
      <w:del w:id="1030" w:author="Nicolas Hiebert" w:date="2024-09-03T10:21:00Z">
        <w:r w:rsidDel="00560B8B">
          <w:rPr>
            <w:w w:val="100"/>
          </w:rPr>
          <w:delText xml:space="preserve">Step 1. </w:delText>
        </w:r>
      </w:del>
      <w:r>
        <w:rPr>
          <w:w w:val="100"/>
        </w:rPr>
        <w:t>Planning document prepared in accordance with the Handbook</w:t>
      </w:r>
      <w:del w:id="1031" w:author="Nicolas Hiebert" w:date="2024-09-03T11:51:00Z">
        <w:r w:rsidDel="00F869EC">
          <w:rPr>
            <w:w w:val="100"/>
          </w:rPr>
          <w:delText>.</w:delText>
        </w:r>
      </w:del>
      <w:ins w:id="1032" w:author="Paula Wilson" w:date="2025-03-13T09:17:00Z" w16du:dateUtc="2025-03-13T15:17:00Z">
        <w:r w:rsidR="008727F4">
          <w:rPr>
            <w:w w:val="100"/>
          </w:rPr>
          <w:t>;</w:t>
        </w:r>
      </w:ins>
      <w:r>
        <w:rPr>
          <w:w w:val="100"/>
        </w:rPr>
        <w:tab/>
      </w:r>
      <w:del w:id="1033" w:author="Diane Cutler" w:date="2025-02-27T13:37:00Z" w16du:dateUtc="2025-02-27T20:37:00Z">
        <w:r w:rsidDel="00A62123">
          <w:rPr>
            <w:w w:val="100"/>
          </w:rPr>
          <w:delText>(3-24-22)</w:delText>
        </w:r>
      </w:del>
    </w:p>
    <w:p w14:paraId="537A775D" w14:textId="77777777" w:rsidR="003B2E57" w:rsidRDefault="003B2E57">
      <w:pPr>
        <w:pStyle w:val="Body"/>
        <w:rPr>
          <w:w w:val="100"/>
        </w:rPr>
      </w:pPr>
    </w:p>
    <w:p w14:paraId="1C41FE08" w14:textId="5F8254E9" w:rsidR="003B2E57" w:rsidRDefault="003B2E57">
      <w:pPr>
        <w:pStyle w:val="Body"/>
        <w:rPr>
          <w:w w:val="100"/>
        </w:rPr>
      </w:pPr>
      <w:r>
        <w:rPr>
          <w:w w:val="100"/>
        </w:rPr>
        <w:tab/>
      </w:r>
      <w:del w:id="1034" w:author="Paula Wilson" w:date="2025-03-13T09:19:00Z" w16du:dateUtc="2025-03-13T15:19:00Z">
        <w:r w:rsidRPr="0064799C">
          <w:rPr>
            <w:rStyle w:val="Bold"/>
            <w:b w:val="0"/>
          </w:rPr>
          <w:delText>b</w:delText>
        </w:r>
      </w:del>
      <w:ins w:id="1035" w:author="Paula Wilson" w:date="2025-03-13T09:19:00Z" w16du:dateUtc="2025-03-13T15:19:00Z">
        <w:r w:rsidR="009160A1" w:rsidRPr="0064799C">
          <w:rPr>
            <w:rStyle w:val="Bold"/>
            <w:b w:val="0"/>
            <w:bCs w:val="0"/>
          </w:rPr>
          <w:t>ii</w:t>
        </w:r>
      </w:ins>
      <w:r w:rsidRPr="0064799C">
        <w:rPr>
          <w:rStyle w:val="Bold"/>
          <w:b w:val="0"/>
        </w:rPr>
        <w:t>.</w:t>
      </w:r>
      <w:r>
        <w:rPr>
          <w:w w:val="100"/>
        </w:rPr>
        <w:tab/>
      </w:r>
      <w:del w:id="1036" w:author="Nicolas Hiebert" w:date="2024-09-03T10:21:00Z">
        <w:r w:rsidDel="00560B8B">
          <w:rPr>
            <w:w w:val="100"/>
          </w:rPr>
          <w:delText xml:space="preserve">Step 2. </w:delText>
        </w:r>
      </w:del>
      <w:r>
        <w:rPr>
          <w:w w:val="100"/>
        </w:rPr>
        <w:t>Design which includes the preparation of the detailed engineering plans and specifications necessary for the bidding and construction of the project</w:t>
      </w:r>
      <w:del w:id="1037" w:author="Nicolas Hiebert" w:date="2024-09-03T11:51:00Z">
        <w:r w:rsidR="00203078" w:rsidDel="00F869EC">
          <w:rPr>
            <w:w w:val="100"/>
          </w:rPr>
          <w:delText>.</w:delText>
        </w:r>
      </w:del>
      <w:ins w:id="1038" w:author="Paula Wilson" w:date="2025-03-13T09:17:00Z" w16du:dateUtc="2025-03-13T15:17:00Z">
        <w:r w:rsidR="008727F4">
          <w:rPr>
            <w:w w:val="100"/>
          </w:rPr>
          <w:t>;</w:t>
        </w:r>
      </w:ins>
      <w:r w:rsidR="00D54223">
        <w:rPr>
          <w:w w:val="100"/>
        </w:rPr>
        <w:tab/>
      </w:r>
      <w:del w:id="1039" w:author="Diane Cutler" w:date="2025-02-27T13:38:00Z" w16du:dateUtc="2025-02-27T20:38:00Z">
        <w:r w:rsidDel="00714715">
          <w:rPr>
            <w:w w:val="100"/>
          </w:rPr>
          <w:delText>(3-24-22)</w:delText>
        </w:r>
      </w:del>
    </w:p>
    <w:p w14:paraId="2ABB4B2E" w14:textId="77777777" w:rsidR="003B2E57" w:rsidRDefault="003B2E57">
      <w:pPr>
        <w:pStyle w:val="Body"/>
        <w:rPr>
          <w:w w:val="100"/>
        </w:rPr>
      </w:pPr>
    </w:p>
    <w:p w14:paraId="6E3FE81E" w14:textId="79A78CF7" w:rsidR="003B2E57" w:rsidRDefault="003B2E57">
      <w:pPr>
        <w:pStyle w:val="Body"/>
        <w:rPr>
          <w:w w:val="100"/>
        </w:rPr>
      </w:pPr>
      <w:r>
        <w:rPr>
          <w:w w:val="100"/>
        </w:rPr>
        <w:tab/>
      </w:r>
      <w:del w:id="1040" w:author="Paula Wilson" w:date="2025-03-13T09:19:00Z" w16du:dateUtc="2025-03-13T15:19:00Z">
        <w:r w:rsidRPr="0064799C">
          <w:rPr>
            <w:rStyle w:val="Bold"/>
            <w:b w:val="0"/>
          </w:rPr>
          <w:delText>c</w:delText>
        </w:r>
      </w:del>
      <w:ins w:id="1041" w:author="Paula Wilson" w:date="2025-03-13T09:19:00Z" w16du:dateUtc="2025-03-13T15:19:00Z">
        <w:r w:rsidR="009160A1" w:rsidRPr="0064799C">
          <w:rPr>
            <w:rStyle w:val="Bold"/>
            <w:b w:val="0"/>
            <w:bCs w:val="0"/>
          </w:rPr>
          <w:t>iii</w:t>
        </w:r>
      </w:ins>
      <w:r w:rsidRPr="0064799C">
        <w:rPr>
          <w:rStyle w:val="Bold"/>
          <w:b w:val="0"/>
        </w:rPr>
        <w:t>.</w:t>
      </w:r>
      <w:r>
        <w:rPr>
          <w:w w:val="100"/>
        </w:rPr>
        <w:tab/>
      </w:r>
      <w:del w:id="1042" w:author="Nicolas Hiebert" w:date="2024-09-03T10:21:00Z">
        <w:r w:rsidDel="00560B8B">
          <w:rPr>
            <w:w w:val="100"/>
          </w:rPr>
          <w:delText xml:space="preserve">Step 3. </w:delText>
        </w:r>
      </w:del>
      <w:r>
        <w:rPr>
          <w:w w:val="100"/>
        </w:rPr>
        <w:t>Construction, which includes bidding and actual construction of the project</w:t>
      </w:r>
      <w:del w:id="1043" w:author="Nicolas Hiebert" w:date="2024-09-03T11:51:00Z">
        <w:r w:rsidDel="00F869EC">
          <w:rPr>
            <w:w w:val="100"/>
          </w:rPr>
          <w:delText>.</w:delText>
        </w:r>
      </w:del>
      <w:ins w:id="1044" w:author="Paula Wilson" w:date="2025-03-13T09:17:00Z" w16du:dateUtc="2025-03-13T15:17:00Z">
        <w:r w:rsidR="008727F4">
          <w:rPr>
            <w:w w:val="100"/>
          </w:rPr>
          <w:t>;</w:t>
        </w:r>
        <w:r w:rsidR="00F869EC">
          <w:rPr>
            <w:w w:val="100"/>
          </w:rPr>
          <w:t xml:space="preserve"> or</w:t>
        </w:r>
      </w:ins>
      <w:r>
        <w:rPr>
          <w:w w:val="100"/>
        </w:rPr>
        <w:tab/>
      </w:r>
      <w:del w:id="1045" w:author="Diane Cutler" w:date="2025-02-27T13:38:00Z" w16du:dateUtc="2025-02-27T20:38:00Z">
        <w:r w:rsidDel="00714715">
          <w:rPr>
            <w:w w:val="100"/>
          </w:rPr>
          <w:delText>(3-24-22)</w:delText>
        </w:r>
      </w:del>
    </w:p>
    <w:p w14:paraId="24B8C0E2" w14:textId="77777777" w:rsidR="003B2E57" w:rsidRDefault="003B2E57">
      <w:pPr>
        <w:pStyle w:val="Body"/>
        <w:rPr>
          <w:w w:val="100"/>
        </w:rPr>
      </w:pPr>
    </w:p>
    <w:p w14:paraId="6642960F" w14:textId="77777777" w:rsidR="0032691E" w:rsidRDefault="003B2E57">
      <w:pPr>
        <w:pStyle w:val="Body"/>
        <w:rPr>
          <w:w w:val="100"/>
        </w:rPr>
      </w:pPr>
      <w:r>
        <w:rPr>
          <w:w w:val="100"/>
        </w:rPr>
        <w:tab/>
      </w:r>
      <w:del w:id="1046" w:author="Paula Wilson" w:date="2025-03-13T09:19:00Z" w16du:dateUtc="2025-03-13T15:19:00Z">
        <w:r w:rsidRPr="0064799C">
          <w:rPr>
            <w:rStyle w:val="Bold"/>
            <w:b w:val="0"/>
          </w:rPr>
          <w:delText>d</w:delText>
        </w:r>
      </w:del>
      <w:ins w:id="1047" w:author="Paula Wilson" w:date="2025-03-13T09:19:00Z" w16du:dateUtc="2025-03-13T15:19:00Z">
        <w:r w:rsidR="009160A1" w:rsidRPr="0064799C">
          <w:rPr>
            <w:rStyle w:val="Bold"/>
            <w:b w:val="0"/>
            <w:bCs w:val="0"/>
          </w:rPr>
          <w:t>iv</w:t>
        </w:r>
      </w:ins>
      <w:r w:rsidRPr="0064799C">
        <w:rPr>
          <w:rStyle w:val="Bold"/>
          <w:b w:val="0"/>
        </w:rPr>
        <w:t>.</w:t>
      </w:r>
      <w:r>
        <w:rPr>
          <w:w w:val="100"/>
        </w:rPr>
        <w:tab/>
      </w:r>
      <w:del w:id="1048" w:author="Nicolas Hiebert" w:date="2024-09-03T10:21:00Z">
        <w:r w:rsidDel="00560B8B">
          <w:rPr>
            <w:w w:val="100"/>
          </w:rPr>
          <w:delText xml:space="preserve">Step 4. </w:delText>
        </w:r>
      </w:del>
      <w:del w:id="1049" w:author="Nicolas Hiebert" w:date="2024-09-03T10:22:00Z">
        <w:r w:rsidDel="00560B8B">
          <w:rPr>
            <w:w w:val="100"/>
          </w:rPr>
          <w:delText>A</w:delText>
        </w:r>
      </w:del>
      <w:ins w:id="1050" w:author="Nicolas Hiebert" w:date="2024-09-03T11:51:00Z">
        <w:r w:rsidR="00F869EC">
          <w:rPr>
            <w:w w:val="100"/>
          </w:rPr>
          <w:t>A</w:t>
        </w:r>
      </w:ins>
      <w:r>
        <w:rPr>
          <w:w w:val="100"/>
        </w:rPr>
        <w:t xml:space="preserve"> combination of</w:t>
      </w:r>
      <w:del w:id="1051" w:author="Nicolas Hiebert" w:date="2024-09-03T10:22:00Z">
        <w:r w:rsidDel="00560B8B">
          <w:rPr>
            <w:w w:val="100"/>
          </w:rPr>
          <w:delText xml:space="preserve"> Step 2 and Step 3.</w:delText>
        </w:r>
      </w:del>
      <w:ins w:id="1052" w:author="Nicolas Hiebert" w:date="2024-09-03T10:22:00Z">
        <w:r w:rsidR="00560B8B">
          <w:rPr>
            <w:w w:val="100"/>
          </w:rPr>
          <w:t xml:space="preserve"> planning, design and construction list</w:t>
        </w:r>
      </w:ins>
      <w:ins w:id="1053" w:author="Nicolas Hiebert" w:date="2024-09-03T10:24:00Z">
        <w:r w:rsidR="00560B8B">
          <w:rPr>
            <w:w w:val="100"/>
          </w:rPr>
          <w:t>ed</w:t>
        </w:r>
      </w:ins>
      <w:ins w:id="1054" w:author="Nicolas Hiebert" w:date="2024-09-03T10:22:00Z">
        <w:r w:rsidR="00560B8B">
          <w:rPr>
            <w:w w:val="100"/>
          </w:rPr>
          <w:t xml:space="preserve"> above</w:t>
        </w:r>
      </w:ins>
      <w:ins w:id="1055" w:author="Nicolas Hiebert" w:date="2024-09-03T10:25:00Z">
        <w:r w:rsidR="00560B8B">
          <w:rPr>
            <w:w w:val="100"/>
          </w:rPr>
          <w:t>.</w:t>
        </w:r>
      </w:ins>
      <w:ins w:id="1056" w:author="Nicolas Hiebert" w:date="2024-09-03T10:22:00Z">
        <w:r w:rsidR="00560B8B">
          <w:rPr>
            <w:w w:val="100"/>
          </w:rPr>
          <w:t xml:space="preserve"> </w:t>
        </w:r>
      </w:ins>
      <w:r>
        <w:rPr>
          <w:w w:val="100"/>
        </w:rPr>
        <w:tab/>
      </w:r>
    </w:p>
    <w:p w14:paraId="5ECC6CDA" w14:textId="20D75468" w:rsidR="003B2E57" w:rsidRDefault="0032691E">
      <w:pPr>
        <w:pStyle w:val="Body"/>
        <w:rPr>
          <w:w w:val="100"/>
        </w:rPr>
      </w:pPr>
      <w:r>
        <w:rPr>
          <w:w w:val="100"/>
        </w:rPr>
        <w:tab/>
      </w:r>
      <w:r>
        <w:rPr>
          <w:w w:val="100"/>
        </w:rPr>
        <w:tab/>
      </w:r>
      <w:r>
        <w:rPr>
          <w:w w:val="100"/>
        </w:rPr>
        <w:tab/>
      </w:r>
      <w:del w:id="1057" w:author="Diane Cutler" w:date="2025-02-27T13:38:00Z" w16du:dateUtc="2025-02-27T20:38:00Z">
        <w:r w:rsidR="003B2E57" w:rsidDel="005C5DAC">
          <w:rPr>
            <w:w w:val="100"/>
          </w:rPr>
          <w:delText>(3-24-22)</w:delText>
        </w:r>
      </w:del>
    </w:p>
    <w:p w14:paraId="6378BD5C" w14:textId="77777777" w:rsidR="003B2E57" w:rsidRDefault="003B2E57">
      <w:pPr>
        <w:pStyle w:val="Body"/>
        <w:rPr>
          <w:w w:val="100"/>
        </w:rPr>
      </w:pPr>
    </w:p>
    <w:p w14:paraId="2A056E48" w14:textId="52639AE7" w:rsidR="003B2E57" w:rsidDel="00E34C9B" w:rsidRDefault="003B2E57">
      <w:pPr>
        <w:pStyle w:val="Body"/>
        <w:rPr>
          <w:del w:id="1058" w:author="Diane Cutler" w:date="2025-02-27T13:39:00Z" w16du:dateUtc="2025-02-27T20:39:00Z"/>
          <w:w w:val="100"/>
        </w:rPr>
      </w:pPr>
      <w:r>
        <w:rPr>
          <w:w w:val="100"/>
        </w:rPr>
        <w:tab/>
      </w:r>
      <w:del w:id="1059" w:author="Paula Wilson" w:date="2025-03-13T09:20:00Z" w16du:dateUtc="2025-03-13T15:20:00Z">
        <w:r>
          <w:rPr>
            <w:rStyle w:val="Bold"/>
          </w:rPr>
          <w:delText>e</w:delText>
        </w:r>
      </w:del>
      <w:ins w:id="1060" w:author="Paula Wilson" w:date="2025-03-13T09:20:00Z" w16du:dateUtc="2025-03-13T15:20:00Z">
        <w:r w:rsidR="001E287F">
          <w:rPr>
            <w:rStyle w:val="Bold"/>
          </w:rPr>
          <w:t>b</w:t>
        </w:r>
      </w:ins>
      <w:r>
        <w:rPr>
          <w:rStyle w:val="Bold"/>
        </w:rPr>
        <w:t>.</w:t>
      </w:r>
      <w:r>
        <w:rPr>
          <w:w w:val="100"/>
        </w:rPr>
        <w:tab/>
      </w:r>
      <w:del w:id="1061" w:author="Nicolas Hiebert" w:date="2024-09-03T10:24:00Z">
        <w:r w:rsidDel="00560B8B">
          <w:rPr>
            <w:w w:val="100"/>
          </w:rPr>
          <w:delText xml:space="preserve">Combination Step Funding. Projects may be funded in any combination of the steps with the approval of the Department. Separate loans may be awarded for Step 1 or Step 2 projects. If a Step 1 or Step 2 project proceeds to construction, either the Step 1 or Step 2 loan, or both, may be consolidated with the Step 3 loan. </w:delText>
        </w:r>
      </w:del>
      <w:r>
        <w:rPr>
          <w:w w:val="100"/>
        </w:rPr>
        <w:t xml:space="preserve">If a project does not proceed to construction, </w:t>
      </w:r>
      <w:del w:id="1062" w:author="Nicolas Hiebert" w:date="2024-09-03T10:24:00Z">
        <w:r w:rsidDel="00560B8B">
          <w:rPr>
            <w:w w:val="100"/>
          </w:rPr>
          <w:delText xml:space="preserve">outstanding Step 1 and Step 2 </w:delText>
        </w:r>
      </w:del>
      <w:r>
        <w:rPr>
          <w:w w:val="100"/>
        </w:rPr>
        <w:t>loans</w:t>
      </w:r>
      <w:ins w:id="1063" w:author="Nicolas Hiebert" w:date="2024-09-03T10:24:00Z">
        <w:r w:rsidR="00560B8B">
          <w:rPr>
            <w:w w:val="100"/>
          </w:rPr>
          <w:t xml:space="preserve"> for planning and design</w:t>
        </w:r>
      </w:ins>
      <w:r>
        <w:rPr>
          <w:w w:val="100"/>
        </w:rPr>
        <w:t xml:space="preserve"> will be amortized and a repayment schedule prepared by the Department.</w:t>
      </w:r>
      <w:r w:rsidR="00D54223">
        <w:rPr>
          <w:w w:val="100"/>
        </w:rPr>
        <w:tab/>
      </w:r>
      <w:del w:id="1064" w:author="Diane Cutler" w:date="2025-02-27T13:39:00Z" w16du:dateUtc="2025-02-27T20:39:00Z">
        <w:r w:rsidDel="00E34C9B">
          <w:rPr>
            <w:w w:val="100"/>
          </w:rPr>
          <w:delText>(3-24-22)</w:delText>
        </w:r>
      </w:del>
    </w:p>
    <w:p w14:paraId="2D647D4D" w14:textId="77777777" w:rsidR="003B2E57" w:rsidRDefault="003B2E57">
      <w:pPr>
        <w:pStyle w:val="Body"/>
        <w:rPr>
          <w:w w:val="100"/>
        </w:rPr>
      </w:pPr>
    </w:p>
    <w:p w14:paraId="52CD4FA3" w14:textId="77777777" w:rsidR="00CE7F16" w:rsidRDefault="003B2E57">
      <w:pPr>
        <w:pStyle w:val="Body"/>
        <w:rPr>
          <w:ins w:id="1065" w:author="Paula Wilson" w:date="2025-03-13T10:52:00Z" w16du:dateUtc="2025-03-13T16:52:00Z"/>
          <w:w w:val="100"/>
        </w:rPr>
      </w:pPr>
      <w:r>
        <w:rPr>
          <w:w w:val="100"/>
        </w:rPr>
        <w:tab/>
      </w:r>
      <w:del w:id="1066" w:author="Paula Wilson" w:date="2025-03-13T09:20:00Z" w16du:dateUtc="2025-03-13T15:20:00Z">
        <w:r>
          <w:rPr>
            <w:rStyle w:val="Bold"/>
          </w:rPr>
          <w:delText>f</w:delText>
        </w:r>
      </w:del>
      <w:ins w:id="1067" w:author="Paula Wilson" w:date="2025-03-13T09:20:00Z" w16du:dateUtc="2025-03-13T15:20:00Z">
        <w:r w:rsidR="001E287F">
          <w:rPr>
            <w:rStyle w:val="Bold"/>
          </w:rPr>
          <w:t>c</w:t>
        </w:r>
      </w:ins>
      <w:r>
        <w:rPr>
          <w:rStyle w:val="Bold"/>
        </w:rPr>
        <w:t>.</w:t>
      </w:r>
      <w:r>
        <w:rPr>
          <w:w w:val="100"/>
        </w:rPr>
        <w:tab/>
      </w:r>
      <w:del w:id="1068" w:author="Nicolas Hiebert" w:date="2024-09-03T10:28:00Z">
        <w:r w:rsidDel="00560B8B">
          <w:rPr>
            <w:w w:val="100"/>
          </w:rPr>
          <w:delText xml:space="preserve">Cost Effective Requirement. Step 2, Step 3 or Step 4 </w:delText>
        </w:r>
      </w:del>
      <w:del w:id="1069" w:author="Nicolas Hiebert" w:date="2024-09-03T10:29:00Z">
        <w:r w:rsidDel="00560B8B">
          <w:rPr>
            <w:w w:val="100"/>
          </w:rPr>
          <w:delText>l</w:delText>
        </w:r>
      </w:del>
      <w:ins w:id="1070" w:author="Nicolas Hiebert" w:date="2024-09-03T10:29:00Z">
        <w:r w:rsidR="00560B8B">
          <w:rPr>
            <w:w w:val="100"/>
          </w:rPr>
          <w:t>L</w:t>
        </w:r>
      </w:ins>
      <w:r>
        <w:rPr>
          <w:w w:val="100"/>
        </w:rPr>
        <w:t xml:space="preserve">oans </w:t>
      </w:r>
      <w:del w:id="1071" w:author="Diane Cutler" w:date="2025-02-27T16:55:00Z" w16du:dateUtc="2025-02-27T23:55:00Z">
        <w:r w:rsidDel="00BC66DC">
          <w:rPr>
            <w:w w:val="100"/>
          </w:rPr>
          <w:delText>shall</w:delText>
        </w:r>
      </w:del>
      <w:r w:rsidDel="00BC66DC">
        <w:rPr>
          <w:w w:val="100"/>
        </w:rPr>
        <w:t xml:space="preserve"> </w:t>
      </w:r>
      <w:ins w:id="1072" w:author="Nicolas Hiebert" w:date="2024-09-03T10:32:00Z">
        <w:r w:rsidR="00D2799A">
          <w:rPr>
            <w:w w:val="100"/>
          </w:rPr>
          <w:t>for construction</w:t>
        </w:r>
        <w:r w:rsidR="00BC66DC">
          <w:rPr>
            <w:w w:val="100"/>
          </w:rPr>
          <w:t xml:space="preserve"> </w:t>
        </w:r>
      </w:ins>
      <w:ins w:id="1073" w:author="Diane Cutler" w:date="2025-02-27T16:55:00Z" w16du:dateUtc="2025-02-27T23:55:00Z">
        <w:r w:rsidR="00BC66DC">
          <w:rPr>
            <w:w w:val="100"/>
          </w:rPr>
          <w:t>will</w:t>
        </w:r>
        <w:r w:rsidR="00C36314">
          <w:rPr>
            <w:w w:val="100"/>
          </w:rPr>
          <w:t xml:space="preserve"> </w:t>
        </w:r>
      </w:ins>
      <w:r>
        <w:rPr>
          <w:w w:val="100"/>
        </w:rPr>
        <w:t xml:space="preserve">not be awarded until a final cost effective and environmentally sound alternative has been selected </w:t>
      </w:r>
      <w:del w:id="1074" w:author="Nicolas Hiebert" w:date="2024-09-03T10:29:00Z">
        <w:r w:rsidDel="00560B8B">
          <w:rPr>
            <w:w w:val="100"/>
          </w:rPr>
          <w:delText xml:space="preserve">by </w:delText>
        </w:r>
      </w:del>
      <w:ins w:id="1075" w:author="Nicolas Hiebert" w:date="2024-09-03T10:29:00Z">
        <w:r w:rsidR="00560B8B">
          <w:rPr>
            <w:w w:val="100"/>
          </w:rPr>
          <w:t xml:space="preserve">in </w:t>
        </w:r>
      </w:ins>
      <w:r>
        <w:rPr>
          <w:w w:val="100"/>
        </w:rPr>
        <w:t xml:space="preserve">the </w:t>
      </w:r>
      <w:del w:id="1076" w:author="Nicolas Hiebert" w:date="2024-09-03T10:29:00Z">
        <w:r w:rsidDel="00560B8B">
          <w:rPr>
            <w:w w:val="100"/>
          </w:rPr>
          <w:delText xml:space="preserve">Step 1 </w:delText>
        </w:r>
      </w:del>
      <w:r>
        <w:rPr>
          <w:w w:val="100"/>
        </w:rPr>
        <w:t xml:space="preserve">planning document and approved by the Department. </w:t>
      </w:r>
    </w:p>
    <w:p w14:paraId="32FDA269" w14:textId="77777777" w:rsidR="00D92FE7" w:rsidRDefault="00D92FE7">
      <w:pPr>
        <w:pStyle w:val="Body"/>
        <w:rPr>
          <w:ins w:id="1077" w:author="Paula Wilson" w:date="2025-03-13T10:52:00Z" w16du:dateUtc="2025-03-13T16:52:00Z"/>
          <w:w w:val="100"/>
        </w:rPr>
      </w:pPr>
    </w:p>
    <w:p w14:paraId="6827B31C" w14:textId="54F28A3B" w:rsidR="00AB3B1A" w:rsidRDefault="00D92FE7" w:rsidP="00AB3B1A">
      <w:pPr>
        <w:pStyle w:val="Body"/>
        <w:rPr>
          <w:w w:val="100"/>
        </w:rPr>
      </w:pPr>
      <w:ins w:id="1078" w:author="Paula Wilson" w:date="2025-03-13T10:52:00Z" w16du:dateUtc="2025-03-13T16:52:00Z">
        <w:r>
          <w:rPr>
            <w:w w:val="100"/>
          </w:rPr>
          <w:tab/>
        </w:r>
        <w:proofErr w:type="spellStart"/>
        <w:r>
          <w:rPr>
            <w:w w:val="100"/>
          </w:rPr>
          <w:t>i</w:t>
        </w:r>
        <w:proofErr w:type="spellEnd"/>
        <w:r>
          <w:rPr>
            <w:w w:val="100"/>
          </w:rPr>
          <w:t>.</w:t>
        </w:r>
        <w:r>
          <w:rPr>
            <w:w w:val="100"/>
          </w:rPr>
          <w:tab/>
        </w:r>
      </w:ins>
      <w:r w:rsidR="003B2E57">
        <w:rPr>
          <w:w w:val="100"/>
        </w:rPr>
        <w:t>If the planning document has not been completed pursuant to IDAPA 58.01.22, “Rules for Administration of Planning Grants for Drinking Water and Wastewater Facilities,” then the loan recipient</w:t>
      </w:r>
      <w:del w:id="1079" w:author="Nicolas Hiebert" w:date="2024-08-26T11:36:00Z">
        <w:r w:rsidR="003B2E57" w:rsidDel="00071968">
          <w:rPr>
            <w:w w:val="100"/>
          </w:rPr>
          <w:delText xml:space="preserve"> shall provide an opportunity for the public to comment on the draft planning document. The public comment period shall be held after alternatives have been developed and the Department has approved the draft planning document. The loan recipient shall provide written notice of the public comment period and hold at least one (1) public meeting within the jurisdiction of the loan recipient during the public comment period. At the public meeting, the draft planning document shall be presented by the loan recipient with an explanation of the alternatives identified. The cost effective and environmentally sound alternative selected shall consider public comments received from those affected by the proposed project. After the public meeting and public comment period, the final alternative will be selected and the Environmental Information Document will be prepared.</w:delText>
        </w:r>
      </w:del>
      <w:ins w:id="1080" w:author="Nicolas Hiebert" w:date="2024-08-26T11:36:00Z">
        <w:r w:rsidR="00071968">
          <w:rPr>
            <w:w w:val="100"/>
          </w:rPr>
          <w:t xml:space="preserve"> must </w:t>
        </w:r>
        <w:r w:rsidR="00071968" w:rsidRPr="00071968">
          <w:t>complete the following:</w:t>
        </w:r>
      </w:ins>
      <w:r w:rsidR="00AB3B1A" w:rsidRPr="00AB3B1A" w:rsidDel="007A5381">
        <w:rPr>
          <w:w w:val="100"/>
        </w:rPr>
        <w:t xml:space="preserve"> </w:t>
      </w:r>
      <w:r w:rsidR="00AB3B1A">
        <w:rPr>
          <w:w w:val="100"/>
        </w:rPr>
        <w:tab/>
      </w:r>
      <w:del w:id="1081" w:author="Diane Cutler" w:date="2025-02-27T13:44:00Z" w16du:dateUtc="2025-02-27T20:44:00Z">
        <w:r w:rsidR="00AB3B1A" w:rsidDel="007A5381">
          <w:rPr>
            <w:w w:val="100"/>
          </w:rPr>
          <w:delText>(3-24-22)</w:delText>
        </w:r>
      </w:del>
    </w:p>
    <w:p w14:paraId="0327AED8" w14:textId="560F2930" w:rsidR="00071968" w:rsidRDefault="00071968">
      <w:pPr>
        <w:pStyle w:val="Body"/>
      </w:pPr>
    </w:p>
    <w:p w14:paraId="246B4CF7" w14:textId="5F183287" w:rsidR="00071968" w:rsidRPr="00071968" w:rsidRDefault="00E759DC" w:rsidP="00B9561D">
      <w:pPr>
        <w:pStyle w:val="Body"/>
        <w:rPr>
          <w:ins w:id="1082" w:author="Paula Wilson" w:date="2025-03-13T10:45:00Z" w16du:dateUtc="2025-03-13T16:45:00Z"/>
        </w:rPr>
      </w:pPr>
      <w:bookmarkStart w:id="1083" w:name="_Hlk149038054"/>
      <w:ins w:id="1084" w:author="Paula Wilson" w:date="2025-03-13T10:45:00Z" w16du:dateUtc="2025-03-13T16:45:00Z">
        <w:r>
          <w:tab/>
        </w:r>
      </w:ins>
      <w:ins w:id="1085" w:author="Paula Wilson" w:date="2025-03-13T10:53:00Z" w16du:dateUtc="2025-03-13T16:53:00Z">
        <w:r w:rsidR="00D92FE7">
          <w:t>(1)</w:t>
        </w:r>
      </w:ins>
      <w:ins w:id="1086" w:author="Paula Wilson" w:date="2025-03-13T10:45:00Z" w16du:dateUtc="2025-03-13T16:45:00Z">
        <w:r>
          <w:tab/>
        </w:r>
      </w:ins>
      <w:ins w:id="1087" w:author="Nicolas Hiebert" w:date="2024-08-26T11:36:00Z">
        <w:r w:rsidR="00071968" w:rsidRPr="00071968">
          <w:t xml:space="preserve">Public comment period is held after alternatives have been developed and the Department has approved the draft planning </w:t>
        </w:r>
        <w:proofErr w:type="gramStart"/>
        <w:r w:rsidR="00071968" w:rsidRPr="00071968">
          <w:t>document</w:t>
        </w:r>
      </w:ins>
      <w:ins w:id="1088" w:author="Paula Wilson" w:date="2025-03-13T10:47:00Z" w16du:dateUtc="2025-03-13T16:47:00Z">
        <w:r w:rsidR="00B50643">
          <w:t>;</w:t>
        </w:r>
      </w:ins>
      <w:proofErr w:type="gramEnd"/>
    </w:p>
    <w:p w14:paraId="335A034F" w14:textId="77777777" w:rsidR="00E759DC" w:rsidRPr="00071968" w:rsidRDefault="00E759DC">
      <w:pPr>
        <w:pStyle w:val="Body"/>
        <w:rPr>
          <w:ins w:id="1089" w:author="Nicolas Hiebert" w:date="2024-08-26T11:36:00Z"/>
        </w:rPr>
        <w:pPrChange w:id="1090" w:author="Paula Wilson" w:date="2025-03-13T10:45:00Z" w16du:dateUtc="2025-03-13T16:45:00Z">
          <w:pPr>
            <w:pStyle w:val="Body"/>
            <w:numPr>
              <w:ilvl w:val="4"/>
              <w:numId w:val="1"/>
            </w:numPr>
            <w:ind w:left="1531" w:hanging="721"/>
          </w:pPr>
        </w:pPrChange>
      </w:pPr>
    </w:p>
    <w:p w14:paraId="437477EC" w14:textId="07AB13B0" w:rsidR="00071968" w:rsidRPr="00071968" w:rsidRDefault="00E759DC" w:rsidP="00E759DC">
      <w:pPr>
        <w:pStyle w:val="Body"/>
        <w:rPr>
          <w:ins w:id="1091" w:author="Paula Wilson" w:date="2025-03-13T10:45:00Z" w16du:dateUtc="2025-03-13T16:45:00Z"/>
        </w:rPr>
      </w:pPr>
      <w:ins w:id="1092" w:author="Paula Wilson" w:date="2025-03-13T10:46:00Z" w16du:dateUtc="2025-03-13T16:46:00Z">
        <w:r>
          <w:tab/>
        </w:r>
      </w:ins>
      <w:ins w:id="1093" w:author="Paula Wilson" w:date="2025-03-13T10:53:00Z" w16du:dateUtc="2025-03-13T16:53:00Z">
        <w:r w:rsidR="00D92FE7">
          <w:t>(2)</w:t>
        </w:r>
      </w:ins>
      <w:ins w:id="1094" w:author="Paula Wilson" w:date="2025-03-13T10:46:00Z" w16du:dateUtc="2025-03-13T16:46:00Z">
        <w:r>
          <w:tab/>
        </w:r>
      </w:ins>
      <w:ins w:id="1095" w:author="Nicolas Hiebert" w:date="2024-08-26T11:36:00Z">
        <w:r w:rsidR="00071968" w:rsidRPr="00071968">
          <w:t xml:space="preserve">Provide written notice of the public comment period and hold at least one (1) public meeting within the jurisdiction of the grant recipient during the public comment </w:t>
        </w:r>
        <w:proofErr w:type="gramStart"/>
        <w:r w:rsidR="00071968" w:rsidRPr="00071968">
          <w:t>period</w:t>
        </w:r>
      </w:ins>
      <w:ins w:id="1096" w:author="Paula Wilson" w:date="2025-03-13T10:47:00Z" w16du:dateUtc="2025-03-13T16:47:00Z">
        <w:r w:rsidR="00B50643">
          <w:t>;</w:t>
        </w:r>
      </w:ins>
      <w:proofErr w:type="gramEnd"/>
    </w:p>
    <w:p w14:paraId="30943D2C" w14:textId="77777777" w:rsidR="00E759DC" w:rsidRPr="00071968" w:rsidRDefault="00E759DC">
      <w:pPr>
        <w:pStyle w:val="Body"/>
        <w:rPr>
          <w:ins w:id="1097" w:author="Nicolas Hiebert" w:date="2024-08-26T11:36:00Z"/>
        </w:rPr>
        <w:pPrChange w:id="1098" w:author="Paula Wilson" w:date="2025-03-13T10:45:00Z" w16du:dateUtc="2025-03-13T16:45:00Z">
          <w:pPr>
            <w:pStyle w:val="Body"/>
            <w:numPr>
              <w:ilvl w:val="4"/>
              <w:numId w:val="1"/>
            </w:numPr>
            <w:ind w:left="1531" w:hanging="721"/>
          </w:pPr>
        </w:pPrChange>
      </w:pPr>
    </w:p>
    <w:p w14:paraId="6629818F" w14:textId="2EC85083" w:rsidR="00071968" w:rsidRPr="00071968" w:rsidRDefault="00E759DC" w:rsidP="00E759DC">
      <w:pPr>
        <w:pStyle w:val="Body"/>
        <w:rPr>
          <w:ins w:id="1099" w:author="Paula Wilson" w:date="2025-03-13T10:45:00Z" w16du:dateUtc="2025-03-13T16:45:00Z"/>
        </w:rPr>
      </w:pPr>
      <w:ins w:id="1100" w:author="Paula Wilson" w:date="2025-03-13T10:46:00Z" w16du:dateUtc="2025-03-13T16:46:00Z">
        <w:r>
          <w:tab/>
        </w:r>
      </w:ins>
      <w:ins w:id="1101" w:author="Paula Wilson" w:date="2025-03-13T10:53:00Z" w16du:dateUtc="2025-03-13T16:53:00Z">
        <w:r w:rsidR="00D92FE7">
          <w:t>(3)</w:t>
        </w:r>
      </w:ins>
      <w:ins w:id="1102" w:author="Paula Wilson" w:date="2025-03-13T10:46:00Z" w16du:dateUtc="2025-03-13T16:46:00Z">
        <w:r>
          <w:tab/>
        </w:r>
      </w:ins>
      <w:ins w:id="1103" w:author="Nicolas Hiebert" w:date="2024-08-26T11:36:00Z">
        <w:r w:rsidR="00071968" w:rsidRPr="00071968">
          <w:t xml:space="preserve">Present the draft planning document with an explanation of the alternatives </w:t>
        </w:r>
        <w:proofErr w:type="gramStart"/>
        <w:r w:rsidR="00071968" w:rsidRPr="00071968">
          <w:t>identified</w:t>
        </w:r>
      </w:ins>
      <w:ins w:id="1104" w:author="Paula Wilson" w:date="2025-03-13T10:47:00Z" w16du:dateUtc="2025-03-13T16:47:00Z">
        <w:r w:rsidR="00B50643">
          <w:t>;</w:t>
        </w:r>
      </w:ins>
      <w:proofErr w:type="gramEnd"/>
    </w:p>
    <w:p w14:paraId="37F66F04" w14:textId="77777777" w:rsidR="00E759DC" w:rsidRPr="00071968" w:rsidRDefault="00E759DC">
      <w:pPr>
        <w:pStyle w:val="Body"/>
        <w:rPr>
          <w:ins w:id="1105" w:author="Nicolas Hiebert" w:date="2024-08-26T11:36:00Z"/>
        </w:rPr>
        <w:pPrChange w:id="1106" w:author="Paula Wilson" w:date="2025-03-13T10:45:00Z" w16du:dateUtc="2025-03-13T16:45:00Z">
          <w:pPr>
            <w:pStyle w:val="Body"/>
            <w:numPr>
              <w:ilvl w:val="4"/>
              <w:numId w:val="1"/>
            </w:numPr>
            <w:ind w:left="1531" w:hanging="721"/>
          </w:pPr>
        </w:pPrChange>
      </w:pPr>
    </w:p>
    <w:p w14:paraId="615C2935" w14:textId="02903B96" w:rsidR="00071968" w:rsidRPr="00071968" w:rsidRDefault="00E759DC" w:rsidP="00E759DC">
      <w:pPr>
        <w:pStyle w:val="Body"/>
        <w:rPr>
          <w:ins w:id="1107" w:author="Paula Wilson" w:date="2025-03-13T10:45:00Z" w16du:dateUtc="2025-03-13T16:45:00Z"/>
        </w:rPr>
      </w:pPr>
      <w:ins w:id="1108" w:author="Paula Wilson" w:date="2025-03-13T10:46:00Z" w16du:dateUtc="2025-03-13T16:46:00Z">
        <w:r>
          <w:tab/>
        </w:r>
      </w:ins>
      <w:ins w:id="1109" w:author="Paula Wilson" w:date="2025-03-13T10:53:00Z" w16du:dateUtc="2025-03-13T16:53:00Z">
        <w:r w:rsidR="00D92FE7">
          <w:t>(4)</w:t>
        </w:r>
      </w:ins>
      <w:ins w:id="1110" w:author="Paula Wilson" w:date="2025-03-13T10:46:00Z" w16du:dateUtc="2025-03-13T16:46:00Z">
        <w:r>
          <w:tab/>
        </w:r>
      </w:ins>
      <w:ins w:id="1111" w:author="Nicolas Hiebert" w:date="2024-09-03T11:53:00Z">
        <w:r w:rsidR="00F869EC">
          <w:t>C</w:t>
        </w:r>
      </w:ins>
      <w:ins w:id="1112" w:author="Nicolas Hiebert" w:date="2024-08-26T11:36:00Z">
        <w:r w:rsidR="00071968" w:rsidRPr="00071968">
          <w:t>onsider public comments received from those affected by the proposed project</w:t>
        </w:r>
      </w:ins>
      <w:ins w:id="1113" w:author="Paula Wilson" w:date="2025-03-13T10:47:00Z" w16du:dateUtc="2025-03-13T16:47:00Z">
        <w:r w:rsidR="00B50643">
          <w:t>; and</w:t>
        </w:r>
      </w:ins>
    </w:p>
    <w:p w14:paraId="1BE798AD" w14:textId="77777777" w:rsidR="00E759DC" w:rsidRPr="00071968" w:rsidRDefault="00E759DC">
      <w:pPr>
        <w:pStyle w:val="Body"/>
        <w:rPr>
          <w:ins w:id="1114" w:author="Nicolas Hiebert" w:date="2024-08-26T11:36:00Z"/>
        </w:rPr>
        <w:pPrChange w:id="1115" w:author="Paula Wilson" w:date="2025-03-13T10:45:00Z" w16du:dateUtc="2025-03-13T16:45:00Z">
          <w:pPr>
            <w:pStyle w:val="Body"/>
            <w:numPr>
              <w:ilvl w:val="4"/>
              <w:numId w:val="1"/>
            </w:numPr>
            <w:ind w:left="1531" w:hanging="721"/>
          </w:pPr>
        </w:pPrChange>
      </w:pPr>
    </w:p>
    <w:p w14:paraId="27A5C36D" w14:textId="33DD5EE2" w:rsidR="00071968" w:rsidRPr="00071968" w:rsidRDefault="0008661D">
      <w:pPr>
        <w:pStyle w:val="Body"/>
        <w:rPr>
          <w:ins w:id="1116" w:author="Nicolas Hiebert" w:date="2024-08-26T11:36:00Z"/>
        </w:rPr>
        <w:pPrChange w:id="1117" w:author="Paula Wilson" w:date="2025-03-17T10:52:00Z" w16du:dateUtc="2025-03-17T16:52:00Z">
          <w:pPr>
            <w:pStyle w:val="Body"/>
            <w:numPr>
              <w:ilvl w:val="4"/>
              <w:numId w:val="1"/>
            </w:numPr>
            <w:ind w:left="1531" w:hanging="721"/>
          </w:pPr>
        </w:pPrChange>
      </w:pPr>
      <w:ins w:id="1118" w:author="Paula Wilson" w:date="2025-03-13T10:46:00Z" w16du:dateUtc="2025-03-13T16:46:00Z">
        <w:r>
          <w:tab/>
        </w:r>
      </w:ins>
      <w:ins w:id="1119" w:author="Paula Wilson" w:date="2025-03-13T10:52:00Z" w16du:dateUtc="2025-03-13T16:52:00Z">
        <w:r w:rsidR="00D92FE7">
          <w:t>ii</w:t>
        </w:r>
      </w:ins>
      <w:ins w:id="1120" w:author="Paula Wilson" w:date="2025-03-13T10:46:00Z" w16du:dateUtc="2025-03-13T16:46:00Z">
        <w:r>
          <w:t>.</w:t>
        </w:r>
        <w:r>
          <w:tab/>
        </w:r>
      </w:ins>
      <w:ins w:id="1121" w:author="Nicolas Hiebert" w:date="2024-08-26T11:36:00Z">
        <w:r w:rsidR="00071968" w:rsidRPr="00071968">
          <w:t xml:space="preserve">After the public meeting and public comment period, the final alternative </w:t>
        </w:r>
      </w:ins>
      <w:ins w:id="1122" w:author="Nicolas Hiebert" w:date="2024-09-03T11:53:00Z">
        <w:r w:rsidR="00F869EC">
          <w:t xml:space="preserve">is </w:t>
        </w:r>
      </w:ins>
      <w:ins w:id="1123" w:author="Nicolas Hiebert" w:date="2024-08-26T11:36:00Z">
        <w:r w:rsidR="00071968" w:rsidRPr="00071968">
          <w:t xml:space="preserve">selected and the </w:t>
        </w:r>
      </w:ins>
      <w:ins w:id="1124" w:author="Nicolas Hiebert" w:date="2024-09-03T10:31:00Z">
        <w:r w:rsidR="00D2799A">
          <w:t xml:space="preserve">state </w:t>
        </w:r>
      </w:ins>
      <w:ins w:id="1125" w:author="Nicolas Hiebert" w:date="2024-08-26T11:36:00Z">
        <w:r w:rsidR="00071968" w:rsidRPr="00071968">
          <w:t xml:space="preserve">environmental </w:t>
        </w:r>
      </w:ins>
      <w:ins w:id="1126" w:author="Nicolas Hiebert" w:date="2024-09-03T10:31:00Z">
        <w:r w:rsidR="00D2799A">
          <w:t>review process completed</w:t>
        </w:r>
      </w:ins>
      <w:ins w:id="1127" w:author="Nicolas Hiebert" w:date="2024-08-26T11:36:00Z">
        <w:r w:rsidR="00071968" w:rsidRPr="00071968">
          <w:t xml:space="preserve">. </w:t>
        </w:r>
        <w:bookmarkEnd w:id="1083"/>
      </w:ins>
    </w:p>
    <w:p w14:paraId="46CC3F82" w14:textId="77777777" w:rsidR="003B2E57" w:rsidRDefault="003B2E57">
      <w:pPr>
        <w:pStyle w:val="Body"/>
        <w:rPr>
          <w:w w:val="100"/>
        </w:rPr>
      </w:pPr>
    </w:p>
    <w:p w14:paraId="24AD4062" w14:textId="39B052F8" w:rsidR="003B2E57" w:rsidRDefault="003B2E57">
      <w:pPr>
        <w:pStyle w:val="Body"/>
        <w:rPr>
          <w:w w:val="100"/>
        </w:rPr>
      </w:pPr>
      <w:r>
        <w:rPr>
          <w:w w:val="100"/>
        </w:rPr>
        <w:tab/>
      </w:r>
      <w:del w:id="1128" w:author="Paula Wilson" w:date="2025-03-13T09:20:00Z" w16du:dateUtc="2025-03-13T15:20:00Z">
        <w:r>
          <w:rPr>
            <w:rStyle w:val="Bold"/>
          </w:rPr>
          <w:delText>g</w:delText>
        </w:r>
      </w:del>
      <w:ins w:id="1129" w:author="Paula Wilson" w:date="2025-03-13T09:20:00Z" w16du:dateUtc="2025-03-13T15:20:00Z">
        <w:r w:rsidR="00E140F6">
          <w:rPr>
            <w:rStyle w:val="Bold"/>
          </w:rPr>
          <w:t>d</w:t>
        </w:r>
      </w:ins>
      <w:r>
        <w:rPr>
          <w:rStyle w:val="Bold"/>
        </w:rPr>
        <w:t>.</w:t>
      </w:r>
      <w:r>
        <w:rPr>
          <w:w w:val="100"/>
        </w:rPr>
        <w:tab/>
      </w:r>
      <w:del w:id="1130" w:author="Nicolas Hiebert" w:date="2024-08-26T15:10:00Z">
        <w:r w:rsidDel="00EA468A">
          <w:rPr>
            <w:w w:val="100"/>
          </w:rPr>
          <w:delText>Funding For Wastewater Reserve Capacity.</w:delText>
        </w:r>
      </w:del>
      <w:r>
        <w:rPr>
          <w:w w:val="100"/>
        </w:rPr>
        <w:t xml:space="preserve"> Funding for reserve capacity of a </w:t>
      </w:r>
      <w:ins w:id="1131" w:author="Nicolas Hiebert" w:date="2024-08-26T15:10:00Z">
        <w:r w:rsidR="00EA468A">
          <w:rPr>
            <w:w w:val="100"/>
          </w:rPr>
          <w:t xml:space="preserve">wastewater </w:t>
        </w:r>
      </w:ins>
      <w:r>
        <w:rPr>
          <w:w w:val="100"/>
        </w:rPr>
        <w:t xml:space="preserve">treatment </w:t>
      </w:r>
      <w:del w:id="1132" w:author="Nicolas Hiebert" w:date="2024-08-26T15:10:00Z">
        <w:r w:rsidDel="00EA468A">
          <w:rPr>
            <w:w w:val="100"/>
          </w:rPr>
          <w:delText>plant</w:delText>
        </w:r>
      </w:del>
      <w:ins w:id="1133" w:author="Paula Wilson" w:date="2025-03-13T10:34:00Z" w16du:dateUtc="2025-03-13T16:34:00Z">
        <w:r w:rsidR="009A26A7">
          <w:rPr>
            <w:w w:val="100"/>
          </w:rPr>
          <w:t xml:space="preserve"> </w:t>
        </w:r>
      </w:ins>
      <w:ins w:id="1134" w:author="Nicolas Hiebert" w:date="2024-08-26T15:10:00Z">
        <w:r w:rsidR="00EA468A">
          <w:rPr>
            <w:w w:val="100"/>
          </w:rPr>
          <w:t>facility</w:t>
        </w:r>
      </w:ins>
      <w:r>
        <w:rPr>
          <w:w w:val="100"/>
        </w:rPr>
        <w:t xml:space="preserve"> will not exceed a twenty (20) year population growth and funding for reserve capacity of </w:t>
      </w:r>
      <w:del w:id="1135" w:author="Paula Wilson" w:date="2025-03-13T10:35:00Z" w16du:dateUtc="2025-03-13T16:35:00Z">
        <w:r w:rsidDel="009A26A7">
          <w:rPr>
            <w:w w:val="100"/>
          </w:rPr>
          <w:delText>a</w:delText>
        </w:r>
      </w:del>
      <w:del w:id="1136" w:author="Nicolas Hiebert" w:date="2024-08-26T15:11:00Z">
        <w:r w:rsidDel="006E7E7E">
          <w:rPr>
            <w:w w:val="100"/>
          </w:rPr>
          <w:delText>n</w:delText>
        </w:r>
      </w:del>
      <w:del w:id="1137" w:author="Nicolas Hiebert" w:date="2024-08-26T15:10:00Z">
        <w:r w:rsidDel="006E7E7E">
          <w:rPr>
            <w:w w:val="100"/>
          </w:rPr>
          <w:delText xml:space="preserve"> interceptor</w:delText>
        </w:r>
      </w:del>
      <w:ins w:id="1138" w:author="Paula Wilson" w:date="2025-03-13T10:34:00Z" w16du:dateUtc="2025-03-13T16:34:00Z">
        <w:r w:rsidR="009A26A7">
          <w:rPr>
            <w:w w:val="100"/>
          </w:rPr>
          <w:t xml:space="preserve"> </w:t>
        </w:r>
      </w:ins>
      <w:ins w:id="1139" w:author="Paula Wilson" w:date="2025-03-13T10:35:00Z" w16du:dateUtc="2025-03-13T16:35:00Z">
        <w:r>
          <w:rPr>
            <w:w w:val="100"/>
          </w:rPr>
          <w:t>a</w:t>
        </w:r>
        <w:r w:rsidR="006E7E7E">
          <w:rPr>
            <w:w w:val="100"/>
          </w:rPr>
          <w:t xml:space="preserve"> </w:t>
        </w:r>
      </w:ins>
      <w:ins w:id="1140" w:author="Paula Wilson" w:date="2025-03-13T10:34:00Z" w16du:dateUtc="2025-03-13T16:34:00Z">
        <w:r w:rsidR="006E7E7E">
          <w:rPr>
            <w:w w:val="100"/>
          </w:rPr>
          <w:t>wastewater collection system</w:t>
        </w:r>
      </w:ins>
      <w:r w:rsidR="006E7E7E">
        <w:rPr>
          <w:w w:val="100"/>
        </w:rPr>
        <w:t xml:space="preserve"> </w:t>
      </w:r>
      <w:r>
        <w:rPr>
          <w:w w:val="100"/>
        </w:rPr>
        <w:t>will not exceed a forty (40) year population growth as determined by the Department.</w:t>
      </w:r>
      <w:r w:rsidR="00D54223">
        <w:rPr>
          <w:w w:val="100"/>
        </w:rPr>
        <w:tab/>
      </w:r>
      <w:del w:id="1141" w:author="Diane Cutler" w:date="2025-02-27T13:48:00Z" w16du:dateUtc="2025-02-27T20:48:00Z">
        <w:r w:rsidDel="004B56D6">
          <w:rPr>
            <w:w w:val="100"/>
          </w:rPr>
          <w:delText>(3-24-22)</w:delText>
        </w:r>
      </w:del>
    </w:p>
    <w:p w14:paraId="258BC77F" w14:textId="77777777" w:rsidR="003B2E57" w:rsidRDefault="003B2E57">
      <w:pPr>
        <w:pStyle w:val="Body"/>
        <w:rPr>
          <w:w w:val="100"/>
        </w:rPr>
      </w:pPr>
    </w:p>
    <w:p w14:paraId="7E710915" w14:textId="669509C1" w:rsidR="003B2E57" w:rsidRDefault="003B2E57">
      <w:pPr>
        <w:pStyle w:val="Body"/>
        <w:rPr>
          <w:ins w:id="1142" w:author="Nicolas Hiebert" w:date="2024-08-26T15:06:00Z"/>
          <w:w w:val="100"/>
        </w:rPr>
      </w:pPr>
      <w:r>
        <w:rPr>
          <w:rStyle w:val="Bold"/>
        </w:rPr>
        <w:tab/>
      </w:r>
      <w:del w:id="1143" w:author="Paula Wilson" w:date="2025-03-13T09:20:00Z" w16du:dateUtc="2025-03-13T15:20:00Z">
        <w:r>
          <w:rPr>
            <w:rStyle w:val="Bold"/>
          </w:rPr>
          <w:delText>h</w:delText>
        </w:r>
      </w:del>
      <w:ins w:id="1144" w:author="Paula Wilson" w:date="2025-03-13T09:20:00Z" w16du:dateUtc="2025-03-13T15:20:00Z">
        <w:r w:rsidR="00E140F6">
          <w:rPr>
            <w:rStyle w:val="Bold"/>
          </w:rPr>
          <w:t>e</w:t>
        </w:r>
      </w:ins>
      <w:r>
        <w:rPr>
          <w:rStyle w:val="Bold"/>
        </w:rPr>
        <w:t>.</w:t>
      </w:r>
      <w:r>
        <w:rPr>
          <w:w w:val="100"/>
        </w:rPr>
        <w:tab/>
      </w:r>
      <w:del w:id="1145" w:author="Nicolas Hiebert" w:date="2024-08-26T15:11:00Z">
        <w:r w:rsidDel="006E7E7E">
          <w:rPr>
            <w:w w:val="100"/>
          </w:rPr>
          <w:delText xml:space="preserve">Funding for Drinking Water Reserve Capacity. </w:delText>
        </w:r>
      </w:del>
      <w:r>
        <w:rPr>
          <w:w w:val="100"/>
        </w:rPr>
        <w:t xml:space="preserve">Funding for reserve capacity of a drinking water system </w:t>
      </w:r>
      <w:del w:id="1146" w:author="Diane Cutler" w:date="2025-02-27T16:56:00Z" w16du:dateUtc="2025-02-27T23:56:00Z">
        <w:r w:rsidDel="00C36314">
          <w:rPr>
            <w:w w:val="100"/>
          </w:rPr>
          <w:delText xml:space="preserve">shall </w:delText>
        </w:r>
      </w:del>
      <w:ins w:id="1147" w:author="Diane Cutler" w:date="2025-02-27T16:56:00Z" w16du:dateUtc="2025-02-27T23:56:00Z">
        <w:r w:rsidR="00C36314">
          <w:rPr>
            <w:w w:val="100"/>
          </w:rPr>
          <w:t xml:space="preserve"> will </w:t>
        </w:r>
      </w:ins>
      <w:r>
        <w:rPr>
          <w:w w:val="100"/>
        </w:rPr>
        <w:t>not exceed a twenty (20) year population growth, except that distribution and transmission lines which may be planned for a forty (40) year useful life.</w:t>
      </w:r>
      <w:r w:rsidR="00D54223">
        <w:rPr>
          <w:w w:val="100"/>
        </w:rPr>
        <w:tab/>
      </w:r>
      <w:del w:id="1148" w:author="Diane Cutler" w:date="2025-02-27T13:48:00Z" w16du:dateUtc="2025-02-27T20:48:00Z">
        <w:r w:rsidDel="00A63348">
          <w:rPr>
            <w:w w:val="100"/>
          </w:rPr>
          <w:delText>(3-24-22)</w:delText>
        </w:r>
      </w:del>
    </w:p>
    <w:p w14:paraId="51766270" w14:textId="77777777" w:rsidR="00EA468A" w:rsidRDefault="00EA468A">
      <w:pPr>
        <w:pStyle w:val="Body"/>
        <w:rPr>
          <w:ins w:id="1149" w:author="Nicolas Hiebert" w:date="2024-08-26T15:06:00Z"/>
          <w:w w:val="100"/>
        </w:rPr>
      </w:pPr>
    </w:p>
    <w:p w14:paraId="45AB4D9C" w14:textId="79DD1B62" w:rsidR="00EA468A" w:rsidRDefault="00EA468A" w:rsidP="00EA468A">
      <w:pPr>
        <w:pStyle w:val="Body"/>
        <w:rPr>
          <w:ins w:id="1150" w:author="Nicolas Hiebert" w:date="2024-08-26T15:06:00Z"/>
        </w:rPr>
      </w:pPr>
      <w:ins w:id="1151" w:author="Nicolas Hiebert" w:date="2024-08-26T15:06:00Z">
        <w:r>
          <w:rPr>
            <w:rStyle w:val="Bold"/>
          </w:rPr>
          <w:tab/>
        </w:r>
      </w:ins>
      <w:ins w:id="1152" w:author="Nicolas Hiebert" w:date="2024-08-26T15:07:00Z">
        <w:r>
          <w:rPr>
            <w:rStyle w:val="Bold"/>
          </w:rPr>
          <w:t>03</w:t>
        </w:r>
      </w:ins>
      <w:ins w:id="1153" w:author="Nicolas Hiebert" w:date="2024-08-26T15:06:00Z">
        <w:r>
          <w:rPr>
            <w:rStyle w:val="Bold"/>
          </w:rPr>
          <w:t>.</w:t>
        </w:r>
        <w:r>
          <w:tab/>
        </w:r>
      </w:ins>
      <w:ins w:id="1154" w:author="Nicolas Hiebert" w:date="2024-08-26T15:07:00Z">
        <w:r w:rsidRPr="00EA468A">
          <w:rPr>
            <w:rStyle w:val="Bold"/>
            <w:rPrChange w:id="1155" w:author="Nicolas Hiebert" w:date="2024-08-26T15:08:00Z">
              <w:rPr>
                <w:rStyle w:val="Bold"/>
                <w:b w:val="0"/>
                <w:bCs w:val="0"/>
              </w:rPr>
            </w:rPrChange>
          </w:rPr>
          <w:t>Professional Services</w:t>
        </w:r>
      </w:ins>
      <w:ins w:id="1156" w:author="Paula Wilson" w:date="2025-03-13T10:44:00Z" w16du:dateUtc="2025-03-13T16:44:00Z">
        <w:r w:rsidR="00B9561D">
          <w:rPr>
            <w:rStyle w:val="Bold"/>
          </w:rPr>
          <w:t>.</w:t>
        </w:r>
      </w:ins>
      <w:ins w:id="1157" w:author="Nicolas Hiebert" w:date="2024-08-26T15:07:00Z">
        <w:r>
          <w:rPr>
            <w:rStyle w:val="Bold"/>
            <w:b w:val="0"/>
            <w:bCs w:val="0"/>
          </w:rPr>
          <w:t xml:space="preserve"> </w:t>
        </w:r>
      </w:ins>
      <w:ins w:id="1158" w:author="Nicolas Hiebert" w:date="2024-08-26T15:06:00Z">
        <w:r>
          <w:t xml:space="preserve">The engineering firm </w:t>
        </w:r>
      </w:ins>
      <w:ins w:id="1159" w:author="Susan Hamlin" w:date="2025-03-06T16:58:00Z" w16du:dateUtc="2025-03-06T23:58:00Z">
        <w:r w:rsidR="00F53EB7">
          <w:t xml:space="preserve">selected </w:t>
        </w:r>
      </w:ins>
      <w:ins w:id="1160" w:author="Nicolas Hiebert" w:date="2024-08-26T15:06:00Z">
        <w:r>
          <w:t xml:space="preserve">must </w:t>
        </w:r>
      </w:ins>
      <w:ins w:id="1161" w:author="Susan Hamlin" w:date="2025-03-06T16:57:00Z" w16du:dateUtc="2025-03-06T23:57:00Z">
        <w:r w:rsidR="00CF2264">
          <w:t xml:space="preserve">meet the </w:t>
        </w:r>
      </w:ins>
      <w:ins w:id="1162" w:author="Susan Hamlin" w:date="2025-03-06T16:58:00Z" w16du:dateUtc="2025-03-06T23:58:00Z">
        <w:r w:rsidR="00CF2264">
          <w:t>f</w:t>
        </w:r>
      </w:ins>
      <w:ins w:id="1163" w:author="Susan Hamlin" w:date="2025-03-06T16:55:00Z" w16du:dateUtc="2025-03-06T23:55:00Z">
        <w:r w:rsidR="00134570">
          <w:t xml:space="preserve">ollowing </w:t>
        </w:r>
      </w:ins>
      <w:ins w:id="1164" w:author="Nicolas Hiebert" w:date="2024-08-26T15:06:00Z">
        <w:r>
          <w:t>qualifications</w:t>
        </w:r>
        <w:r w:rsidDel="00CF2264">
          <w:t xml:space="preserve"> </w:t>
        </w:r>
        <w:r>
          <w:t>at a minimum:</w:t>
        </w:r>
      </w:ins>
    </w:p>
    <w:p w14:paraId="57CD3B3A" w14:textId="77777777" w:rsidR="00EA468A" w:rsidRDefault="00EA468A" w:rsidP="00EA468A">
      <w:pPr>
        <w:pStyle w:val="Body"/>
        <w:rPr>
          <w:ins w:id="1165" w:author="Nicolas Hiebert" w:date="2024-08-26T15:06:00Z"/>
          <w:w w:val="100"/>
        </w:rPr>
      </w:pPr>
    </w:p>
    <w:p w14:paraId="77660CF0" w14:textId="45C7199E" w:rsidR="00EA468A" w:rsidRDefault="00EA468A" w:rsidP="00EA468A">
      <w:pPr>
        <w:pStyle w:val="Body"/>
        <w:rPr>
          <w:ins w:id="1166" w:author="Nicolas Hiebert" w:date="2024-08-26T15:06:00Z"/>
          <w:w w:val="100"/>
        </w:rPr>
      </w:pPr>
      <w:ins w:id="1167" w:author="Nicolas Hiebert" w:date="2024-08-26T15:06:00Z">
        <w:r>
          <w:rPr>
            <w:w w:val="100"/>
          </w:rPr>
          <w:tab/>
        </w:r>
      </w:ins>
      <w:ins w:id="1168" w:author="Nicolas Hiebert" w:date="2024-08-26T15:07:00Z">
        <w:r w:rsidRPr="003D018D">
          <w:rPr>
            <w:b/>
            <w:bCs/>
            <w:w w:val="100"/>
            <w:rPrChange w:id="1169" w:author="Diane Cutler" w:date="2025-02-27T13:53:00Z" w16du:dateUtc="2025-02-27T20:53:00Z">
              <w:rPr>
                <w:w w:val="100"/>
              </w:rPr>
            </w:rPrChange>
          </w:rPr>
          <w:t>a</w:t>
        </w:r>
      </w:ins>
      <w:ins w:id="1170" w:author="Nicolas Hiebert" w:date="2024-08-26T15:06:00Z">
        <w:r w:rsidRPr="003D018D">
          <w:rPr>
            <w:b/>
            <w:bCs/>
            <w:w w:val="100"/>
            <w:rPrChange w:id="1171" w:author="Diane Cutler" w:date="2025-02-27T13:53:00Z" w16du:dateUtc="2025-02-27T20:53:00Z">
              <w:rPr>
                <w:w w:val="100"/>
              </w:rPr>
            </w:rPrChange>
          </w:rPr>
          <w:t>.</w:t>
        </w:r>
        <w:r>
          <w:rPr>
            <w:w w:val="100"/>
          </w:rPr>
          <w:tab/>
          <w:t xml:space="preserve">Be a registered professional engineer currently licensed by the Idaho Board of Professional Engineers and Land </w:t>
        </w:r>
        <w:proofErr w:type="gramStart"/>
        <w:r>
          <w:rPr>
            <w:w w:val="100"/>
          </w:rPr>
          <w:t>Surveyors;</w:t>
        </w:r>
        <w:proofErr w:type="gramEnd"/>
      </w:ins>
    </w:p>
    <w:p w14:paraId="210B5078" w14:textId="77777777" w:rsidR="00EA468A" w:rsidRDefault="00EA468A" w:rsidP="00EA468A">
      <w:pPr>
        <w:pStyle w:val="Body"/>
        <w:rPr>
          <w:ins w:id="1172" w:author="Nicolas Hiebert" w:date="2024-08-26T15:06:00Z"/>
          <w:w w:val="100"/>
        </w:rPr>
      </w:pPr>
    </w:p>
    <w:p w14:paraId="4A1ADA0B" w14:textId="3C7C19A2" w:rsidR="00EA468A" w:rsidRDefault="00EA468A" w:rsidP="00EA468A">
      <w:pPr>
        <w:pStyle w:val="Body"/>
        <w:rPr>
          <w:ins w:id="1173" w:author="Nicolas Hiebert" w:date="2024-08-26T15:06:00Z"/>
          <w:w w:val="100"/>
        </w:rPr>
      </w:pPr>
      <w:ins w:id="1174" w:author="Nicolas Hiebert" w:date="2024-08-26T15:06:00Z">
        <w:r>
          <w:rPr>
            <w:w w:val="100"/>
          </w:rPr>
          <w:tab/>
        </w:r>
      </w:ins>
      <w:ins w:id="1175" w:author="Nicolas Hiebert" w:date="2024-08-26T15:07:00Z">
        <w:r w:rsidRPr="003D018D">
          <w:rPr>
            <w:b/>
            <w:bCs/>
            <w:w w:val="100"/>
            <w:rPrChange w:id="1176" w:author="Diane Cutler" w:date="2025-02-27T13:53:00Z" w16du:dateUtc="2025-02-27T20:53:00Z">
              <w:rPr>
                <w:w w:val="100"/>
              </w:rPr>
            </w:rPrChange>
          </w:rPr>
          <w:t>b</w:t>
        </w:r>
      </w:ins>
      <w:ins w:id="1177" w:author="Nicolas Hiebert" w:date="2024-08-26T15:06:00Z">
        <w:r w:rsidRPr="003D018D">
          <w:rPr>
            <w:b/>
            <w:bCs/>
            <w:w w:val="100"/>
            <w:rPrChange w:id="1178" w:author="Diane Cutler" w:date="2025-02-27T13:53:00Z" w16du:dateUtc="2025-02-27T20:53:00Z">
              <w:rPr>
                <w:w w:val="100"/>
              </w:rPr>
            </w:rPrChange>
          </w:rPr>
          <w:t>.</w:t>
        </w:r>
        <w:r>
          <w:rPr>
            <w:w w:val="100"/>
          </w:rPr>
          <w:tab/>
          <w:t>Not be debarred or otherwise prevented from providing services under another federal or state financial assistance program; and</w:t>
        </w:r>
      </w:ins>
    </w:p>
    <w:p w14:paraId="032BB8A8" w14:textId="77777777" w:rsidR="00EA468A" w:rsidRDefault="00EA468A" w:rsidP="00EA468A">
      <w:pPr>
        <w:pStyle w:val="Body"/>
        <w:rPr>
          <w:ins w:id="1179" w:author="Nicolas Hiebert" w:date="2024-08-26T15:06:00Z"/>
          <w:w w:val="100"/>
        </w:rPr>
      </w:pPr>
    </w:p>
    <w:p w14:paraId="3F57C4A5" w14:textId="34E6CF5F" w:rsidR="003E731E" w:rsidRDefault="0064799C" w:rsidP="0064799C">
      <w:pPr>
        <w:pStyle w:val="Body"/>
        <w:rPr>
          <w:ins w:id="1180" w:author="MaryAnna Peavey" w:date="2025-02-24T18:31:00Z"/>
          <w:w w:val="100"/>
        </w:rPr>
      </w:pPr>
      <w:ins w:id="1181" w:author="Paula Wilson" w:date="2025-03-13T10:42:00Z" w16du:dateUtc="2025-03-13T16:42:00Z">
        <w:r>
          <w:rPr>
            <w:w w:val="100"/>
          </w:rPr>
          <w:tab/>
        </w:r>
        <w:r w:rsidRPr="0064799C">
          <w:rPr>
            <w:b/>
            <w:bCs/>
            <w:w w:val="100"/>
          </w:rPr>
          <w:t>c.</w:t>
        </w:r>
        <w:r>
          <w:rPr>
            <w:w w:val="100"/>
          </w:rPr>
          <w:tab/>
        </w:r>
      </w:ins>
      <w:ins w:id="1182" w:author="Nicolas Hiebert" w:date="2024-08-26T15:06:00Z">
        <w:r w:rsidR="00EA468A">
          <w:rPr>
            <w:w w:val="100"/>
          </w:rPr>
          <w:t>Be covered by professional liability insurance in accordance with Section 050.</w:t>
        </w:r>
      </w:ins>
    </w:p>
    <w:p w14:paraId="50797E3C" w14:textId="77777777" w:rsidR="00EA468A" w:rsidDel="003E731E" w:rsidRDefault="00EA468A">
      <w:pPr>
        <w:pStyle w:val="Body"/>
        <w:rPr>
          <w:del w:id="1183" w:author="MaryAnna Peavey" w:date="2025-02-24T18:31:00Z"/>
          <w:w w:val="100"/>
        </w:rPr>
      </w:pPr>
    </w:p>
    <w:p w14:paraId="5FEC9F48" w14:textId="77777777" w:rsidR="003B2E57" w:rsidRDefault="003B2E57">
      <w:pPr>
        <w:pStyle w:val="Body"/>
        <w:rPr>
          <w:w w:val="100"/>
        </w:rPr>
      </w:pPr>
    </w:p>
    <w:p w14:paraId="13A7850B" w14:textId="77777777" w:rsidR="003B2E57" w:rsidRDefault="003B2E57">
      <w:pPr>
        <w:pStyle w:val="SectionNameTOC"/>
        <w:rPr>
          <w:w w:val="100"/>
        </w:rPr>
      </w:pPr>
      <w:r>
        <w:rPr>
          <w:w w:val="100"/>
        </w:rPr>
        <w:t>031.</w:t>
      </w:r>
      <w:r>
        <w:rPr>
          <w:w w:val="100"/>
        </w:rPr>
        <w:tab/>
      </w:r>
      <w:r>
        <w:rPr>
          <w:w w:val="100"/>
        </w:rPr>
        <w:fldChar w:fldCharType="begin"/>
      </w:r>
      <w:r>
        <w:rPr>
          <w:w w:val="100"/>
        </w:rPr>
        <w:instrText>xe "Limitation of Preloan Engineering Reviews"</w:instrText>
      </w:r>
      <w:r>
        <w:rPr>
          <w:w w:val="100"/>
        </w:rPr>
        <w:fldChar w:fldCharType="end"/>
      </w:r>
      <w:r>
        <w:rPr>
          <w:w w:val="100"/>
        </w:rPr>
        <w:t>Limitation Of Preloan Engineering Reviews.</w:t>
      </w:r>
    </w:p>
    <w:p w14:paraId="1CA7C274" w14:textId="43B2B514" w:rsidR="003B2E57" w:rsidRDefault="003B2E57">
      <w:pPr>
        <w:pStyle w:val="Body"/>
      </w:pPr>
      <w:proofErr w:type="spellStart"/>
      <w:r>
        <w:rPr>
          <w:w w:val="100"/>
        </w:rPr>
        <w:t>Preloan</w:t>
      </w:r>
      <w:proofErr w:type="spellEnd"/>
      <w:r>
        <w:rPr>
          <w:w w:val="100"/>
        </w:rPr>
        <w:t xml:space="preserve"> engineering documents prepared by consulting engineers will be reviewed by Department staff only when </w:t>
      </w:r>
      <w:del w:id="1184" w:author="Nicolas Hiebert" w:date="2024-08-26T11:39:00Z">
        <w:r w:rsidDel="00071968">
          <w:delText xml:space="preserve">accompanied by a certificate that </w:delText>
        </w:r>
      </w:del>
      <w:r>
        <w:rPr>
          <w:w w:val="100"/>
        </w:rPr>
        <w:t>the consulting engineer carries professional liability insurance in accordance with Section 050.</w:t>
      </w:r>
      <w:r w:rsidR="009C3BAC">
        <w:rPr>
          <w:w w:val="100"/>
        </w:rPr>
        <w:tab/>
      </w:r>
      <w:r w:rsidR="00D54223">
        <w:rPr>
          <w:w w:val="100"/>
        </w:rPr>
        <w:tab/>
      </w:r>
      <w:del w:id="1185" w:author="Diane Cutler" w:date="2025-03-03T10:47:00Z" w16du:dateUtc="2025-03-03T17:47:00Z">
        <w:r w:rsidDel="00454469">
          <w:delText>(3-24-22)</w:delText>
        </w:r>
      </w:del>
    </w:p>
    <w:p w14:paraId="6ADB8C3E" w14:textId="77777777" w:rsidR="003B2E57" w:rsidRDefault="003B2E57">
      <w:pPr>
        <w:pStyle w:val="Body"/>
        <w:rPr>
          <w:w w:val="100"/>
        </w:rPr>
      </w:pPr>
    </w:p>
    <w:p w14:paraId="03A017E5" w14:textId="77777777" w:rsidR="003B2E57" w:rsidRDefault="003B2E57">
      <w:pPr>
        <w:pStyle w:val="SectionNameTOC"/>
        <w:rPr>
          <w:w w:val="100"/>
        </w:rPr>
      </w:pPr>
      <w:r>
        <w:rPr>
          <w:w w:val="100"/>
        </w:rPr>
        <w:t>032.</w:t>
      </w:r>
      <w:r>
        <w:rPr>
          <w:w w:val="100"/>
        </w:rPr>
        <w:tab/>
      </w:r>
      <w:r>
        <w:rPr>
          <w:w w:val="100"/>
        </w:rPr>
        <w:fldChar w:fldCharType="begin"/>
      </w:r>
      <w:r>
        <w:rPr>
          <w:w w:val="100"/>
        </w:rPr>
        <w:instrText>xe "Loan Fee"</w:instrText>
      </w:r>
      <w:r>
        <w:rPr>
          <w:w w:val="100"/>
        </w:rPr>
        <w:fldChar w:fldCharType="end"/>
      </w:r>
      <w:r>
        <w:rPr>
          <w:w w:val="100"/>
        </w:rPr>
        <w:t>Loan Fee.</w:t>
      </w:r>
    </w:p>
    <w:p w14:paraId="2FC158ED" w14:textId="77777777" w:rsidR="003B2E57" w:rsidRDefault="003B2E57">
      <w:pPr>
        <w:pStyle w:val="Body"/>
        <w:rPr>
          <w:w w:val="100"/>
        </w:rPr>
      </w:pPr>
    </w:p>
    <w:p w14:paraId="277D406F" w14:textId="6AA2CBA1" w:rsidR="003B2E57" w:rsidRDefault="003B2E57">
      <w:pPr>
        <w:pStyle w:val="Body"/>
        <w:rPr>
          <w:w w:val="100"/>
        </w:rPr>
      </w:pPr>
      <w:r>
        <w:rPr>
          <w:w w:val="100"/>
        </w:rPr>
        <w:tab/>
      </w:r>
      <w:r>
        <w:rPr>
          <w:rStyle w:val="Bold"/>
        </w:rPr>
        <w:t>01.</w:t>
      </w:r>
      <w:r>
        <w:rPr>
          <w:rStyle w:val="Bold"/>
        </w:rPr>
        <w:tab/>
      </w:r>
      <w:r>
        <w:rPr>
          <w:rStyle w:val="Bold"/>
        </w:rPr>
        <w:fldChar w:fldCharType="begin"/>
      </w:r>
      <w:r>
        <w:rPr>
          <w:rStyle w:val="Bold"/>
        </w:rPr>
        <w:instrText>xe "Loan Fee: Loan Fee"</w:instrText>
      </w:r>
      <w:r>
        <w:rPr>
          <w:rStyle w:val="Bold"/>
        </w:rPr>
        <w:fldChar w:fldCharType="end"/>
      </w:r>
      <w:r>
        <w:rPr>
          <w:rStyle w:val="Bold"/>
        </w:rPr>
        <w:t>Loan Fee</w:t>
      </w:r>
      <w:r>
        <w:rPr>
          <w:w w:val="100"/>
        </w:rPr>
        <w:t xml:space="preserve">. The Department may elect to impose a loan fee when necessary to offset the costs of administering the loan program, to provide planning assistance, or </w:t>
      </w:r>
      <w:proofErr w:type="gramStart"/>
      <w:r>
        <w:rPr>
          <w:w w:val="100"/>
        </w:rPr>
        <w:t>to otherwise</w:t>
      </w:r>
      <w:proofErr w:type="gramEnd"/>
      <w:r>
        <w:rPr>
          <w:w w:val="100"/>
        </w:rPr>
        <w:t xml:space="preserve"> facilitate the operation of the loan efforts. The loan fee </w:t>
      </w:r>
      <w:del w:id="1186" w:author="Nicolas Hiebert" w:date="2024-08-26T13:11:00Z">
        <w:r w:rsidDel="003B2E57">
          <w:delText>shall</w:delText>
        </w:r>
      </w:del>
      <w:r w:rsidR="00151FC9">
        <w:rPr>
          <w:w w:val="100"/>
        </w:rPr>
        <w:t xml:space="preserve"> </w:t>
      </w:r>
      <w:ins w:id="1187" w:author="Jerri Henry" w:date="2025-02-20T15:07:00Z">
        <w:r w:rsidR="003A4196">
          <w:t>will</w:t>
        </w:r>
      </w:ins>
      <w:r>
        <w:rPr>
          <w:w w:val="100"/>
        </w:rPr>
        <w:t xml:space="preserve"> not exceed one percent (1%) of the unpaid balance of the loan at the time each loan payment is due.</w:t>
      </w:r>
      <w:r w:rsidR="00D54223">
        <w:rPr>
          <w:w w:val="100"/>
        </w:rPr>
        <w:tab/>
      </w:r>
      <w:r w:rsidR="00D54223">
        <w:rPr>
          <w:w w:val="100"/>
        </w:rPr>
        <w:tab/>
      </w:r>
      <w:del w:id="1188" w:author="Diane Cutler" w:date="2025-02-27T14:01:00Z" w16du:dateUtc="2025-02-27T21:01:00Z">
        <w:r w:rsidDel="003B2E57">
          <w:delText>(3-24-22)</w:delText>
        </w:r>
      </w:del>
    </w:p>
    <w:p w14:paraId="0B1DAEFB" w14:textId="77777777" w:rsidR="003B2E57" w:rsidRDefault="003B2E57">
      <w:pPr>
        <w:pStyle w:val="Body"/>
        <w:rPr>
          <w:w w:val="100"/>
        </w:rPr>
      </w:pPr>
    </w:p>
    <w:p w14:paraId="0CCE7FB2" w14:textId="77777777" w:rsidR="003B2E57" w:rsidRDefault="003B2E57">
      <w:pPr>
        <w:pStyle w:val="Body"/>
        <w:rPr>
          <w:w w:val="100"/>
        </w:rPr>
      </w:pPr>
      <w:r>
        <w:rPr>
          <w:rStyle w:val="Bold"/>
        </w:rPr>
        <w:tab/>
        <w:t>02.</w:t>
      </w:r>
      <w:r>
        <w:rPr>
          <w:rStyle w:val="Bold"/>
        </w:rPr>
        <w:tab/>
      </w:r>
      <w:r>
        <w:rPr>
          <w:rStyle w:val="Bold"/>
        </w:rPr>
        <w:fldChar w:fldCharType="begin"/>
      </w:r>
      <w:r>
        <w:rPr>
          <w:rStyle w:val="Bold"/>
        </w:rPr>
        <w:instrText>xe "Loan Fee: Effect on Loan Interest Rate"</w:instrText>
      </w:r>
      <w:r>
        <w:rPr>
          <w:rStyle w:val="Bold"/>
        </w:rPr>
        <w:fldChar w:fldCharType="end"/>
      </w:r>
      <w:r>
        <w:rPr>
          <w:rStyle w:val="Bold"/>
        </w:rPr>
        <w:t>Effect on Loan Interest Rate</w:t>
      </w:r>
      <w:r>
        <w:rPr>
          <w:w w:val="100"/>
        </w:rPr>
        <w:t>. The loan interest rate, as described in Section 050, will be reduced by the corresponding percentage of the loan fee.</w:t>
      </w:r>
      <w:r w:rsidR="00D54223">
        <w:rPr>
          <w:w w:val="100"/>
        </w:rPr>
        <w:tab/>
      </w:r>
      <w:r>
        <w:rPr>
          <w:w w:val="100"/>
        </w:rPr>
        <w:t>(3-24-22)</w:t>
      </w:r>
    </w:p>
    <w:p w14:paraId="69057F17" w14:textId="77777777" w:rsidR="003B2E57" w:rsidRDefault="003B2E57">
      <w:pPr>
        <w:pStyle w:val="Body"/>
        <w:rPr>
          <w:w w:val="100"/>
        </w:rPr>
      </w:pPr>
    </w:p>
    <w:p w14:paraId="12E994BD" w14:textId="22583965" w:rsidR="003B2E57" w:rsidRDefault="003B2E57">
      <w:pPr>
        <w:pStyle w:val="Body"/>
        <w:rPr>
          <w:w w:val="100"/>
        </w:rPr>
      </w:pPr>
      <w:r>
        <w:rPr>
          <w:w w:val="100"/>
        </w:rPr>
        <w:tab/>
      </w:r>
      <w:r>
        <w:rPr>
          <w:rStyle w:val="Bold"/>
        </w:rPr>
        <w:t>03.</w:t>
      </w:r>
      <w:r>
        <w:rPr>
          <w:rStyle w:val="Bold"/>
        </w:rPr>
        <w:tab/>
      </w:r>
      <w:r>
        <w:rPr>
          <w:rStyle w:val="Bold"/>
        </w:rPr>
        <w:fldChar w:fldCharType="begin"/>
      </w:r>
      <w:r>
        <w:rPr>
          <w:rStyle w:val="Bold"/>
        </w:rPr>
        <w:instrText>xe "Loan Fee: Payment of Loan Fee"</w:instrText>
      </w:r>
      <w:r>
        <w:rPr>
          <w:rStyle w:val="Bold"/>
        </w:rPr>
        <w:fldChar w:fldCharType="end"/>
      </w:r>
      <w:r>
        <w:rPr>
          <w:rStyle w:val="Bold"/>
        </w:rPr>
        <w:t>Payment of Loan Fee</w:t>
      </w:r>
      <w:r>
        <w:rPr>
          <w:w w:val="100"/>
        </w:rPr>
        <w:t xml:space="preserve">. The loan fee </w:t>
      </w:r>
      <w:del w:id="1189" w:author="Nicolas Hiebert" w:date="2024-08-26T13:11:00Z">
        <w:r w:rsidDel="00D62C54">
          <w:rPr>
            <w:w w:val="100"/>
          </w:rPr>
          <w:delText>shall</w:delText>
        </w:r>
      </w:del>
      <w:r w:rsidR="009805FB">
        <w:rPr>
          <w:w w:val="100"/>
        </w:rPr>
        <w:t xml:space="preserve"> </w:t>
      </w:r>
      <w:ins w:id="1190" w:author="Jerri Henry" w:date="2025-02-20T15:08:00Z">
        <w:r w:rsidR="003E485A">
          <w:rPr>
            <w:w w:val="100"/>
          </w:rPr>
          <w:t>will</w:t>
        </w:r>
      </w:ins>
      <w:r>
        <w:rPr>
          <w:w w:val="100"/>
        </w:rPr>
        <w:t xml:space="preserve"> be due and payable concurrently with scheduled loan principal and interest repayments over the repayment period.</w:t>
      </w:r>
      <w:r w:rsidR="00D54223">
        <w:rPr>
          <w:w w:val="100"/>
        </w:rPr>
        <w:tab/>
      </w:r>
      <w:del w:id="1191" w:author="Diane Cutler" w:date="2025-02-27T14:05:00Z" w16du:dateUtc="2025-02-27T21:05:00Z">
        <w:r w:rsidDel="00AB126D">
          <w:rPr>
            <w:w w:val="100"/>
          </w:rPr>
          <w:delText>(3-24-22)</w:delText>
        </w:r>
      </w:del>
    </w:p>
    <w:p w14:paraId="25FBC20C" w14:textId="77777777" w:rsidR="003B2E57" w:rsidRDefault="003B2E57">
      <w:pPr>
        <w:pStyle w:val="Body"/>
        <w:rPr>
          <w:w w:val="100"/>
        </w:rPr>
      </w:pPr>
    </w:p>
    <w:p w14:paraId="4650005B" w14:textId="77777777" w:rsidR="003B2E57" w:rsidRDefault="003B2E57">
      <w:pPr>
        <w:pStyle w:val="SectionNameTOC2"/>
        <w:rPr>
          <w:w w:val="100"/>
        </w:rPr>
      </w:pPr>
      <w:r>
        <w:rPr>
          <w:w w:val="100"/>
        </w:rPr>
        <w:t>033. -- 039.</w:t>
      </w:r>
      <w:r w:rsidR="00D54223">
        <w:rPr>
          <w:w w:val="100"/>
        </w:rPr>
        <w:tab/>
      </w:r>
      <w:r>
        <w:rPr>
          <w:w w:val="100"/>
        </w:rPr>
        <w:t>(Reserved)</w:t>
      </w:r>
    </w:p>
    <w:p w14:paraId="062A6D2B" w14:textId="77777777" w:rsidR="003B2E57" w:rsidRDefault="003B2E57">
      <w:pPr>
        <w:pStyle w:val="Body"/>
        <w:rPr>
          <w:w w:val="100"/>
        </w:rPr>
      </w:pPr>
    </w:p>
    <w:p w14:paraId="24AAB063" w14:textId="77777777" w:rsidR="003B2E57" w:rsidRDefault="003B2E57">
      <w:pPr>
        <w:pStyle w:val="SectionNameTOC"/>
        <w:rPr>
          <w:w w:val="100"/>
        </w:rPr>
      </w:pPr>
      <w:r>
        <w:rPr>
          <w:w w:val="100"/>
        </w:rPr>
        <w:t>040.</w:t>
      </w:r>
      <w:r>
        <w:rPr>
          <w:w w:val="100"/>
        </w:rPr>
        <w:tab/>
      </w:r>
      <w:r>
        <w:rPr>
          <w:w w:val="100"/>
        </w:rPr>
        <w:fldChar w:fldCharType="begin"/>
      </w:r>
      <w:r>
        <w:rPr>
          <w:w w:val="100"/>
        </w:rPr>
        <w:instrText>xe "Loan Application &amp; Review"</w:instrText>
      </w:r>
      <w:r>
        <w:rPr>
          <w:w w:val="100"/>
        </w:rPr>
        <w:fldChar w:fldCharType="end"/>
      </w:r>
      <w:r>
        <w:rPr>
          <w:w w:val="100"/>
        </w:rPr>
        <w:t>Loan Application And Review.</w:t>
      </w:r>
    </w:p>
    <w:p w14:paraId="433D8E6C" w14:textId="77777777" w:rsidR="003B2E57" w:rsidRDefault="003B2E57">
      <w:pPr>
        <w:pStyle w:val="Body"/>
        <w:rPr>
          <w:w w:val="100"/>
        </w:rPr>
      </w:pPr>
    </w:p>
    <w:p w14:paraId="2B8D9183" w14:textId="15899220" w:rsidR="003B2E57" w:rsidRDefault="003B2E57">
      <w:pPr>
        <w:pStyle w:val="Body"/>
        <w:rPr>
          <w:w w:val="100"/>
        </w:rPr>
      </w:pPr>
      <w:r>
        <w:rPr>
          <w:w w:val="100"/>
        </w:rPr>
        <w:tab/>
      </w:r>
      <w:r>
        <w:rPr>
          <w:rStyle w:val="Bold"/>
        </w:rPr>
        <w:t>01.</w:t>
      </w:r>
      <w:r>
        <w:rPr>
          <w:rStyle w:val="Bold"/>
        </w:rPr>
        <w:tab/>
      </w:r>
      <w:r>
        <w:rPr>
          <w:rStyle w:val="Bold"/>
        </w:rPr>
        <w:fldChar w:fldCharType="begin"/>
      </w:r>
      <w:r>
        <w:rPr>
          <w:rStyle w:val="Bold"/>
        </w:rPr>
        <w:instrText>xe "Loan Application &amp; Review: Submission of Application"</w:instrText>
      </w:r>
      <w:r>
        <w:rPr>
          <w:rStyle w:val="Bold"/>
        </w:rPr>
        <w:fldChar w:fldCharType="end"/>
      </w:r>
      <w:r>
        <w:rPr>
          <w:rStyle w:val="Bold"/>
        </w:rPr>
        <w:t>Submission of Application</w:t>
      </w:r>
      <w:r>
        <w:rPr>
          <w:w w:val="100"/>
        </w:rPr>
        <w:t xml:space="preserve">. Those eligible systems that received high priority ranking and are ready to proceed </w:t>
      </w:r>
      <w:del w:id="1192" w:author="Nicolas Hiebert" w:date="2024-08-26T13:12:00Z">
        <w:r w:rsidDel="00D62C54">
          <w:rPr>
            <w:w w:val="100"/>
          </w:rPr>
          <w:delText>shall</w:delText>
        </w:r>
      </w:del>
      <w:ins w:id="1193" w:author="Diane Cutler" w:date="2025-02-27T16:51:00Z" w16du:dateUtc="2025-02-27T23:51:00Z">
        <w:r w:rsidR="00136B1E">
          <w:rPr>
            <w:w w:val="100"/>
          </w:rPr>
          <w:t xml:space="preserve"> </w:t>
        </w:r>
      </w:ins>
      <w:ins w:id="1194" w:author="Nicolas Hiebert" w:date="2024-08-26T13:12:00Z">
        <w:r w:rsidR="00D62C54">
          <w:rPr>
            <w:w w:val="100"/>
          </w:rPr>
          <w:t>will</w:t>
        </w:r>
      </w:ins>
      <w:r>
        <w:rPr>
          <w:w w:val="100"/>
        </w:rPr>
        <w:t xml:space="preserve"> be invited to</w:t>
      </w:r>
      <w:r w:rsidR="00CB62CB">
        <w:rPr>
          <w:w w:val="100"/>
        </w:rPr>
        <w:t xml:space="preserve"> </w:t>
      </w:r>
      <w:del w:id="1195" w:author="Nicolas Hiebert" w:date="2024-08-26T14:58:00Z">
        <w:r w:rsidDel="00D941CE">
          <w:rPr>
            <w:w w:val="100"/>
          </w:rPr>
          <w:delText>submit an application</w:delText>
        </w:r>
      </w:del>
      <w:r w:rsidR="00D63446">
        <w:rPr>
          <w:w w:val="100"/>
        </w:rPr>
        <w:t xml:space="preserve"> </w:t>
      </w:r>
      <w:ins w:id="1196" w:author="Nicolas Hiebert" w:date="2024-08-26T14:58:00Z">
        <w:r w:rsidR="00D941CE">
          <w:rPr>
            <w:w w:val="100"/>
          </w:rPr>
          <w:t>apply</w:t>
        </w:r>
      </w:ins>
      <w:r>
        <w:rPr>
          <w:w w:val="100"/>
        </w:rPr>
        <w:t xml:space="preserve">. The applicant </w:t>
      </w:r>
      <w:del w:id="1197" w:author="Nicolas Hiebert" w:date="2024-08-26T13:12:00Z">
        <w:r w:rsidDel="00D62C54">
          <w:rPr>
            <w:w w:val="100"/>
          </w:rPr>
          <w:delText>shall</w:delText>
        </w:r>
      </w:del>
      <w:ins w:id="1198" w:author="Diane Cutler" w:date="2025-02-27T16:51:00Z" w16du:dateUtc="2025-02-27T23:51:00Z">
        <w:r w:rsidR="00136B1E">
          <w:rPr>
            <w:w w:val="100"/>
          </w:rPr>
          <w:t xml:space="preserve"> </w:t>
        </w:r>
      </w:ins>
      <w:ins w:id="1199" w:author="Nicolas Hiebert" w:date="2024-08-26T13:12:00Z">
        <w:r w:rsidR="00D62C54">
          <w:rPr>
            <w:w w:val="100"/>
          </w:rPr>
          <w:t>must</w:t>
        </w:r>
      </w:ins>
      <w:r>
        <w:rPr>
          <w:w w:val="100"/>
        </w:rPr>
        <w:t xml:space="preserve"> submit to the Department, a completed application on a form as prescribed by the Department.</w:t>
      </w:r>
      <w:r w:rsidR="00D54223">
        <w:rPr>
          <w:w w:val="100"/>
        </w:rPr>
        <w:tab/>
      </w:r>
      <w:del w:id="1200" w:author="Diane Cutler" w:date="2025-02-27T14:05:00Z" w16du:dateUtc="2025-02-27T21:05:00Z">
        <w:r w:rsidDel="00AB126D">
          <w:rPr>
            <w:w w:val="100"/>
          </w:rPr>
          <w:delText>(3-24-22)</w:delText>
        </w:r>
      </w:del>
    </w:p>
    <w:p w14:paraId="711424FB" w14:textId="77777777" w:rsidR="003B2E57" w:rsidRDefault="003B2E57">
      <w:pPr>
        <w:pStyle w:val="Body"/>
        <w:rPr>
          <w:w w:val="100"/>
        </w:rPr>
      </w:pPr>
    </w:p>
    <w:p w14:paraId="2CDB9B95" w14:textId="16C1006E" w:rsidR="003B2E57" w:rsidRDefault="003B2E57">
      <w:pPr>
        <w:pStyle w:val="Body"/>
        <w:rPr>
          <w:w w:val="100"/>
        </w:rPr>
      </w:pPr>
      <w:r>
        <w:rPr>
          <w:w w:val="100"/>
        </w:rPr>
        <w:tab/>
      </w:r>
      <w:r>
        <w:rPr>
          <w:rStyle w:val="Bold"/>
        </w:rPr>
        <w:t>02.</w:t>
      </w:r>
      <w:r>
        <w:rPr>
          <w:rStyle w:val="Bold"/>
        </w:rPr>
        <w:tab/>
      </w:r>
      <w:r>
        <w:rPr>
          <w:rStyle w:val="Bold"/>
        </w:rPr>
        <w:fldChar w:fldCharType="begin"/>
      </w:r>
      <w:r>
        <w:rPr>
          <w:rStyle w:val="Bold"/>
        </w:rPr>
        <w:instrText>xe "Loan Application &amp; Review: Application Requirements"</w:instrText>
      </w:r>
      <w:r>
        <w:rPr>
          <w:rStyle w:val="Bold"/>
        </w:rPr>
        <w:fldChar w:fldCharType="end"/>
      </w:r>
      <w:r>
        <w:rPr>
          <w:rStyle w:val="Bold"/>
        </w:rPr>
        <w:t>Application</w:t>
      </w:r>
      <w:del w:id="1201" w:author="MaryAnna Peavey" w:date="2025-02-23T23:33:00Z">
        <w:r w:rsidDel="001B79A3">
          <w:rPr>
            <w:rStyle w:val="Bold"/>
          </w:rPr>
          <w:delText xml:space="preserve"> Requirements</w:delText>
        </w:r>
      </w:del>
      <w:r>
        <w:rPr>
          <w:w w:val="100"/>
        </w:rPr>
        <w:t xml:space="preserve">. Applications </w:t>
      </w:r>
      <w:del w:id="1202" w:author="Nicolas Hiebert" w:date="2024-08-26T13:12:00Z">
        <w:r w:rsidDel="00D62C54">
          <w:rPr>
            <w:w w:val="100"/>
          </w:rPr>
          <w:delText>shall</w:delText>
        </w:r>
      </w:del>
      <w:ins w:id="1203" w:author="Diane Cutler" w:date="2025-02-27T16:51:00Z" w16du:dateUtc="2025-02-27T23:51:00Z">
        <w:r w:rsidR="009F4A40">
          <w:rPr>
            <w:w w:val="100"/>
          </w:rPr>
          <w:t xml:space="preserve"> </w:t>
        </w:r>
      </w:ins>
      <w:ins w:id="1204" w:author="Nicolas Hiebert" w:date="2024-08-26T13:12:00Z">
        <w:r w:rsidR="00D62C54">
          <w:rPr>
            <w:w w:val="100"/>
          </w:rPr>
          <w:t>must</w:t>
        </w:r>
      </w:ins>
      <w:r>
        <w:rPr>
          <w:w w:val="100"/>
        </w:rPr>
        <w:t xml:space="preserve"> contain the following documentation, as applicable:</w:t>
      </w:r>
      <w:r w:rsidR="00D54223">
        <w:rPr>
          <w:w w:val="100"/>
        </w:rPr>
        <w:tab/>
      </w:r>
      <w:r w:rsidR="00D54223">
        <w:rPr>
          <w:w w:val="100"/>
        </w:rPr>
        <w:tab/>
      </w:r>
      <w:del w:id="1205" w:author="Diane Cutler" w:date="2025-02-27T14:05:00Z" w16du:dateUtc="2025-02-27T21:05:00Z">
        <w:r w:rsidDel="003C5608">
          <w:rPr>
            <w:w w:val="100"/>
          </w:rPr>
          <w:delText>(3-24-22)</w:delText>
        </w:r>
      </w:del>
    </w:p>
    <w:p w14:paraId="7FEC7A44" w14:textId="77777777" w:rsidR="003B2E57" w:rsidRDefault="003B2E57">
      <w:pPr>
        <w:pStyle w:val="Body"/>
        <w:rPr>
          <w:w w:val="100"/>
        </w:rPr>
      </w:pPr>
    </w:p>
    <w:p w14:paraId="2E1B8C6C" w14:textId="2913AB97" w:rsidR="003E731E" w:rsidRDefault="003B2E57" w:rsidP="003E731E">
      <w:pPr>
        <w:pStyle w:val="Body"/>
        <w:rPr>
          <w:ins w:id="1206" w:author="MaryAnna Peavey" w:date="2025-02-24T18:32:00Z"/>
          <w:w w:val="100"/>
        </w:rPr>
      </w:pPr>
      <w:ins w:id="1207" w:author="Paula Wilson" w:date="2025-03-13T11:01:00Z" w16du:dateUtc="2025-03-13T17:01:00Z">
        <w:r>
          <w:tab/>
        </w:r>
        <w:r w:rsidRPr="00743A24">
          <w:rPr>
            <w:b/>
          </w:rPr>
          <w:t>a.</w:t>
        </w:r>
        <w:r>
          <w:tab/>
        </w:r>
      </w:ins>
      <w:ins w:id="1208" w:author="MaryAnna Peavey" w:date="2025-02-23T23:37:00Z">
        <w:r w:rsidR="001B79A3">
          <w:t xml:space="preserve">The </w:t>
        </w:r>
      </w:ins>
      <w:ins w:id="1209" w:author="MaryAnna Peavey" w:date="2025-02-24T12:06:00Z">
        <w:r w:rsidR="00761A4C">
          <w:t xml:space="preserve">construction funding </w:t>
        </w:r>
      </w:ins>
      <w:ins w:id="1210" w:author="MaryAnna Peavey" w:date="2025-02-23T23:37:00Z">
        <w:r w:rsidR="001B79A3">
          <w:t xml:space="preserve">application and </w:t>
        </w:r>
      </w:ins>
      <w:ins w:id="1211" w:author="MaryAnna Peavey" w:date="2025-02-23T23:38:00Z">
        <w:r w:rsidR="001B79A3">
          <w:t>all the accomp</w:t>
        </w:r>
        <w:r w:rsidR="00EB38C7">
          <w:t>anying documentation requested. This information may include</w:t>
        </w:r>
      </w:ins>
      <w:ins w:id="1212" w:author="Paula Wilson" w:date="2025-03-14T13:59:00Z" w16du:dateUtc="2025-03-14T19:59:00Z">
        <w:r w:rsidR="00C13BD8">
          <w:t>,</w:t>
        </w:r>
      </w:ins>
      <w:ins w:id="1213" w:author="MaryAnna Peavey" w:date="2025-02-23T23:38:00Z">
        <w:r w:rsidR="00EB38C7">
          <w:t xml:space="preserve"> but is not limited </w:t>
        </w:r>
      </w:ins>
      <w:ins w:id="1214" w:author="MaryAnna Peavey" w:date="2025-02-24T12:01:00Z">
        <w:r w:rsidR="00761A4C">
          <w:t>to</w:t>
        </w:r>
      </w:ins>
      <w:ins w:id="1215" w:author="Paula Wilson" w:date="2025-03-14T13:59:00Z" w16du:dateUtc="2025-03-14T19:59:00Z">
        <w:r w:rsidR="00C13BD8">
          <w:t>,</w:t>
        </w:r>
      </w:ins>
      <w:ins w:id="1216" w:author="MaryAnna Peavey" w:date="2025-02-23T23:39:00Z">
        <w:r w:rsidR="00EB38C7">
          <w:t xml:space="preserve"> financial control policy, </w:t>
        </w:r>
      </w:ins>
      <w:ins w:id="1217" w:author="MaryAnna Peavey" w:date="2025-02-23T23:45:00Z">
        <w:r w:rsidR="00EB38C7">
          <w:t xml:space="preserve">managerial policies, </w:t>
        </w:r>
      </w:ins>
      <w:ins w:id="1218" w:author="MaryAnna Peavey" w:date="2025-02-23T23:42:00Z">
        <w:r w:rsidR="00EB38C7">
          <w:t xml:space="preserve">financial statements, </w:t>
        </w:r>
      </w:ins>
      <w:ins w:id="1219" w:author="MaryAnna Peavey" w:date="2025-02-23T23:43:00Z">
        <w:r w:rsidR="00EB38C7">
          <w:t xml:space="preserve">annual </w:t>
        </w:r>
      </w:ins>
      <w:ins w:id="1220" w:author="MaryAnna Peavey" w:date="2025-02-23T23:42:00Z">
        <w:r w:rsidR="00EB38C7">
          <w:t xml:space="preserve">operating </w:t>
        </w:r>
      </w:ins>
      <w:ins w:id="1221" w:author="MaryAnna Peavey" w:date="2025-02-23T23:44:00Z">
        <w:r w:rsidR="00EB38C7">
          <w:t>costs</w:t>
        </w:r>
      </w:ins>
      <w:ins w:id="1222" w:author="MaryAnna Peavey" w:date="2025-02-23T23:42:00Z">
        <w:r w:rsidR="00EB38C7">
          <w:t>,</w:t>
        </w:r>
      </w:ins>
      <w:ins w:id="1223" w:author="MaryAnna Peavey" w:date="2025-02-23T23:49:00Z">
        <w:r w:rsidR="00F42B71">
          <w:t xml:space="preserve"> and information regarding the financing,</w:t>
        </w:r>
      </w:ins>
      <w:ins w:id="1224" w:author="MaryAnna Peavey" w:date="2025-02-23T23:45:00Z">
        <w:r w:rsidR="00EB38C7">
          <w:t xml:space="preserve"> </w:t>
        </w:r>
      </w:ins>
      <w:ins w:id="1225" w:author="MaryAnna Peavey" w:date="2025-02-23T23:46:00Z">
        <w:r w:rsidR="00EB38C7">
          <w:t xml:space="preserve">including the legal debt limit of the applicant, and </w:t>
        </w:r>
      </w:ins>
      <w:ins w:id="1226" w:author="MaryAnna Peavey" w:date="2025-02-23T23:45:00Z">
        <w:r w:rsidR="00EB38C7">
          <w:t>the existence and amount of any outstanding bonds or other</w:t>
        </w:r>
      </w:ins>
      <w:ins w:id="1227" w:author="Susan Hamlin" w:date="2025-03-06T17:03:00Z" w16du:dateUtc="2025-03-07T00:03:00Z">
        <w:r w:rsidR="007313A8">
          <w:t xml:space="preserve"> funding </w:t>
        </w:r>
      </w:ins>
      <w:ins w:id="1228" w:author="MaryAnna Peavey" w:date="2025-02-23T23:46:00Z">
        <w:r w:rsidR="00EB38C7">
          <w:t xml:space="preserve">which may affect the </w:t>
        </w:r>
        <w:proofErr w:type="gramStart"/>
        <w:r w:rsidR="00EB38C7">
          <w:t>pro</w:t>
        </w:r>
      </w:ins>
      <w:ins w:id="1229" w:author="MaryAnna Peavey" w:date="2025-02-23T23:47:00Z">
        <w:r w:rsidR="00EB38C7">
          <w:t>ject;</w:t>
        </w:r>
      </w:ins>
      <w:proofErr w:type="gramEnd"/>
    </w:p>
    <w:p w14:paraId="71E6DFAD" w14:textId="77777777" w:rsidR="003E731E" w:rsidRDefault="003E731E" w:rsidP="003E731E">
      <w:pPr>
        <w:pStyle w:val="Body"/>
        <w:rPr>
          <w:ins w:id="1230" w:author="MaryAnna Peavey" w:date="2025-02-24T18:33:00Z"/>
          <w:w w:val="100"/>
        </w:rPr>
      </w:pPr>
    </w:p>
    <w:p w14:paraId="411FE4E3" w14:textId="49D7C92B" w:rsidR="003B2E57" w:rsidRDefault="00651829" w:rsidP="003E731E">
      <w:pPr>
        <w:pStyle w:val="Body"/>
        <w:rPr>
          <w:w w:val="100"/>
        </w:rPr>
      </w:pPr>
      <w:r>
        <w:rPr>
          <w:w w:val="100"/>
        </w:rPr>
        <w:tab/>
      </w:r>
      <w:del w:id="1231" w:author="Paula Wilson" w:date="2025-03-13T11:01:00Z" w16du:dateUtc="2025-03-13T17:01:00Z">
        <w:r w:rsidR="00A4726F" w:rsidRPr="00A4726F" w:rsidDel="00743A24">
          <w:rPr>
            <w:b/>
            <w:bCs/>
            <w:w w:val="100"/>
          </w:rPr>
          <w:delText>a</w:delText>
        </w:r>
      </w:del>
      <w:ins w:id="1232" w:author="Paula Wilson" w:date="2025-03-13T11:01:00Z" w16du:dateUtc="2025-03-13T17:01:00Z">
        <w:r w:rsidR="00743A24">
          <w:rPr>
            <w:b/>
            <w:bCs/>
            <w:w w:val="100"/>
          </w:rPr>
          <w:t>b</w:t>
        </w:r>
      </w:ins>
      <w:r w:rsidR="00A4726F" w:rsidRPr="00A4726F">
        <w:rPr>
          <w:b/>
          <w:bCs/>
          <w:w w:val="100"/>
        </w:rPr>
        <w:t>.</w:t>
      </w:r>
      <w:r w:rsidR="00A4726F">
        <w:rPr>
          <w:w w:val="100"/>
        </w:rPr>
        <w:tab/>
      </w:r>
      <w:del w:id="1233" w:author="MaryAnna Peavey" w:date="2025-02-23T23:47:00Z">
        <w:r w:rsidR="003B2E57" w:rsidDel="00EB38C7">
          <w:rPr>
            <w:w w:val="100"/>
          </w:rPr>
          <w:delText>A l</w:delText>
        </w:r>
      </w:del>
      <w:del w:id="1234" w:author="Susan Hamlin" w:date="2025-03-06T17:07:00Z" w16du:dateUtc="2025-03-07T00:07:00Z">
        <w:r w:rsidR="003B2E57">
          <w:rPr>
            <w:w w:val="100"/>
          </w:rPr>
          <w:delText xml:space="preserve">awful </w:delText>
        </w:r>
      </w:del>
      <w:ins w:id="1235" w:author="Paula Wilson" w:date="2025-03-13T11:00:00Z" w16du:dateUtc="2025-03-13T17:00:00Z">
        <w:r w:rsidR="00C10CCF">
          <w:rPr>
            <w:w w:val="100"/>
          </w:rPr>
          <w:t>If</w:t>
        </w:r>
        <w:r w:rsidR="00761A4C">
          <w:rPr>
            <w:w w:val="100"/>
          </w:rPr>
          <w:t xml:space="preserve"> applicable, a</w:t>
        </w:r>
        <w:r w:rsidR="003B2E57" w:rsidDel="001C70FD">
          <w:rPr>
            <w:w w:val="100"/>
          </w:rPr>
          <w:t xml:space="preserve"> </w:t>
        </w:r>
      </w:ins>
      <w:r w:rsidR="003B2E57">
        <w:rPr>
          <w:w w:val="100"/>
        </w:rPr>
        <w:t>resolution passed by the governing body authorizing an elected official or officer of the applicant to execute a loan contract and sign subsequent loan disbursement requests;</w:t>
      </w:r>
      <w:r w:rsidR="00D54223">
        <w:rPr>
          <w:w w:val="100"/>
        </w:rPr>
        <w:tab/>
      </w:r>
      <w:del w:id="1236" w:author="Diane Cutler" w:date="2025-02-27T14:08:00Z" w16du:dateUtc="2025-02-27T21:08:00Z">
        <w:r w:rsidR="003B2E57" w:rsidDel="00285228">
          <w:rPr>
            <w:w w:val="100"/>
          </w:rPr>
          <w:delText>(3-24-22)</w:delText>
        </w:r>
      </w:del>
    </w:p>
    <w:p w14:paraId="7F9CA7CF" w14:textId="77777777" w:rsidR="003B2E57" w:rsidRDefault="003B2E57">
      <w:pPr>
        <w:pStyle w:val="Body"/>
        <w:rPr>
          <w:w w:val="100"/>
        </w:rPr>
      </w:pPr>
    </w:p>
    <w:p w14:paraId="37DEBE1D" w14:textId="5A6C47F7" w:rsidR="003B2E57" w:rsidRDefault="003B2E57">
      <w:pPr>
        <w:pStyle w:val="Body"/>
        <w:rPr>
          <w:w w:val="100"/>
        </w:rPr>
      </w:pPr>
      <w:r>
        <w:rPr>
          <w:w w:val="100"/>
        </w:rPr>
        <w:tab/>
      </w:r>
      <w:del w:id="1237" w:author="Diane Cutler" w:date="2025-02-27T14:10:00Z" w16du:dateUtc="2025-02-27T21:10:00Z">
        <w:r w:rsidR="00CB2792" w:rsidRPr="00CB2792" w:rsidDel="00CB2792">
          <w:rPr>
            <w:b/>
            <w:bCs/>
            <w:w w:val="100"/>
            <w:rPrChange w:id="1238" w:author="Diane Cutler" w:date="2025-02-27T14:09:00Z" w16du:dateUtc="2025-02-27T21:09:00Z">
              <w:rPr>
                <w:w w:val="100"/>
              </w:rPr>
            </w:rPrChange>
          </w:rPr>
          <w:delText>b</w:delText>
        </w:r>
      </w:del>
      <w:ins w:id="1239" w:author="Diane Cutler" w:date="2025-02-27T14:10:00Z" w16du:dateUtc="2025-02-27T21:10:00Z">
        <w:r w:rsidR="00CB2792">
          <w:rPr>
            <w:b/>
            <w:bCs/>
            <w:w w:val="100"/>
          </w:rPr>
          <w:t>c</w:t>
        </w:r>
      </w:ins>
      <w:r>
        <w:rPr>
          <w:rStyle w:val="Bold"/>
        </w:rPr>
        <w:t>.</w:t>
      </w:r>
      <w:r>
        <w:rPr>
          <w:w w:val="100"/>
        </w:rPr>
        <w:tab/>
        <w:t xml:space="preserve">Contracts for engineering or other technical services and the description of costs and tasks set forth therein </w:t>
      </w:r>
      <w:del w:id="1240" w:author="Nicolas Hiebert" w:date="2024-08-26T13:13:00Z">
        <w:r w:rsidDel="00D62C54">
          <w:rPr>
            <w:w w:val="100"/>
          </w:rPr>
          <w:delText>shall</w:delText>
        </w:r>
      </w:del>
      <w:ins w:id="1241" w:author="Diane Cutler" w:date="2025-02-27T16:51:00Z" w16du:dateUtc="2025-02-27T23:51:00Z">
        <w:r w:rsidR="009F4A40">
          <w:rPr>
            <w:w w:val="100"/>
          </w:rPr>
          <w:t xml:space="preserve"> </w:t>
        </w:r>
      </w:ins>
      <w:ins w:id="1242" w:author="Nicolas Hiebert" w:date="2024-08-26T13:13:00Z">
        <w:r w:rsidR="00D62C54">
          <w:rPr>
            <w:w w:val="100"/>
          </w:rPr>
          <w:t>must</w:t>
        </w:r>
      </w:ins>
      <w:r>
        <w:rPr>
          <w:w w:val="100"/>
        </w:rPr>
        <w:t xml:space="preserve"> be in sufficient detail for the Department to determine whether the costs associated with the tasks </w:t>
      </w:r>
      <w:r>
        <w:rPr>
          <w:w w:val="100"/>
        </w:rPr>
        <w:lastRenderedPageBreak/>
        <w:t>are eligible costs pursuant to Section 041;</w:t>
      </w:r>
      <w:r w:rsidR="00D54223">
        <w:rPr>
          <w:w w:val="100"/>
        </w:rPr>
        <w:tab/>
      </w:r>
      <w:del w:id="1243" w:author="Diane Cutler" w:date="2025-02-27T14:10:00Z" w16du:dateUtc="2025-02-27T21:10:00Z">
        <w:r w:rsidDel="00CB2792">
          <w:rPr>
            <w:w w:val="100"/>
          </w:rPr>
          <w:delText>(3-24-22)</w:delText>
        </w:r>
      </w:del>
    </w:p>
    <w:p w14:paraId="77303992" w14:textId="77777777" w:rsidR="003B2E57" w:rsidDel="00F869EC" w:rsidRDefault="003B2E57">
      <w:pPr>
        <w:pStyle w:val="Body"/>
        <w:rPr>
          <w:del w:id="1244" w:author="Nicolas Hiebert" w:date="2024-09-03T11:56:00Z"/>
          <w:w w:val="100"/>
        </w:rPr>
      </w:pPr>
    </w:p>
    <w:p w14:paraId="101D8A7B" w14:textId="77777777" w:rsidR="003B2E57" w:rsidDel="00EA468A" w:rsidRDefault="003B2E57">
      <w:pPr>
        <w:pStyle w:val="Body"/>
        <w:rPr>
          <w:del w:id="1245" w:author="Nicolas Hiebert" w:date="2024-08-26T15:06:00Z"/>
          <w:w w:val="100"/>
        </w:rPr>
      </w:pPr>
      <w:del w:id="1246" w:author="Nicolas Hiebert" w:date="2024-08-26T15:06:00Z">
        <w:r w:rsidDel="00EA468A">
          <w:rPr>
            <w:rStyle w:val="Bold"/>
          </w:rPr>
          <w:tab/>
          <w:delText>c.</w:delText>
        </w:r>
        <w:r w:rsidDel="00EA468A">
          <w:rPr>
            <w:rStyle w:val="Bold"/>
          </w:rPr>
          <w:tab/>
        </w:r>
      </w:del>
      <w:del w:id="1247" w:author="Nicolas Hiebert" w:date="2024-08-26T13:13:00Z">
        <w:r w:rsidDel="00D62C54">
          <w:rPr>
            <w:w w:val="100"/>
          </w:rPr>
          <w:delText>Justification for t</w:delText>
        </w:r>
      </w:del>
      <w:del w:id="1248" w:author="Nicolas Hiebert" w:date="2024-08-26T15:06:00Z">
        <w:r w:rsidDel="00EA468A">
          <w:rPr>
            <w:w w:val="100"/>
          </w:rPr>
          <w:delText>he engineering firm selected</w:delText>
        </w:r>
      </w:del>
      <w:del w:id="1249" w:author="Nicolas Hiebert" w:date="2024-08-26T13:14:00Z">
        <w:r w:rsidDel="00D62C54">
          <w:rPr>
            <w:w w:val="100"/>
          </w:rPr>
          <w:delText xml:space="preserve">. An engineering firm selected by the applicant </w:delText>
        </w:r>
      </w:del>
      <w:del w:id="1250" w:author="Nicolas Hiebert" w:date="2024-08-26T15:06:00Z">
        <w:r w:rsidDel="00EA468A">
          <w:rPr>
            <w:w w:val="100"/>
          </w:rPr>
          <w:delText>must at a minimum:</w:delText>
        </w:r>
        <w:r w:rsidR="00D54223" w:rsidDel="00EA468A">
          <w:rPr>
            <w:w w:val="100"/>
          </w:rPr>
          <w:tab/>
        </w:r>
        <w:r w:rsidR="00D54223" w:rsidDel="00EA468A">
          <w:rPr>
            <w:w w:val="100"/>
          </w:rPr>
          <w:tab/>
        </w:r>
        <w:r w:rsidDel="00EA468A">
          <w:rPr>
            <w:w w:val="100"/>
          </w:rPr>
          <w:delText>(3-24-22)</w:delText>
        </w:r>
      </w:del>
    </w:p>
    <w:p w14:paraId="58564EA6" w14:textId="77777777" w:rsidR="003B2E57" w:rsidDel="00EA468A" w:rsidRDefault="003B2E57">
      <w:pPr>
        <w:pStyle w:val="Body"/>
        <w:rPr>
          <w:del w:id="1251" w:author="Nicolas Hiebert" w:date="2024-08-26T15:06:00Z"/>
          <w:w w:val="100"/>
        </w:rPr>
      </w:pPr>
    </w:p>
    <w:p w14:paraId="02141877" w14:textId="77777777" w:rsidR="003B2E57" w:rsidDel="00EA468A" w:rsidRDefault="003B2E57">
      <w:pPr>
        <w:pStyle w:val="Body"/>
        <w:rPr>
          <w:del w:id="1252" w:author="Nicolas Hiebert" w:date="2024-08-26T15:06:00Z"/>
          <w:w w:val="100"/>
        </w:rPr>
      </w:pPr>
      <w:del w:id="1253" w:author="Nicolas Hiebert" w:date="2024-08-26T15:06:00Z">
        <w:r w:rsidDel="00EA468A">
          <w:rPr>
            <w:w w:val="100"/>
          </w:rPr>
          <w:tab/>
          <w:delText>i.</w:delText>
        </w:r>
        <w:r w:rsidDel="00EA468A">
          <w:rPr>
            <w:w w:val="100"/>
          </w:rPr>
          <w:tab/>
          <w:delText>Be a registered professional engineer currently licensed by the Idaho Board of Professional Engineers and Land Surveyors;</w:delText>
        </w:r>
        <w:r w:rsidR="00D54223" w:rsidDel="00EA468A">
          <w:rPr>
            <w:w w:val="100"/>
          </w:rPr>
          <w:tab/>
        </w:r>
        <w:r w:rsidDel="00EA468A">
          <w:rPr>
            <w:w w:val="100"/>
          </w:rPr>
          <w:delText>(3-24-22)</w:delText>
        </w:r>
      </w:del>
    </w:p>
    <w:p w14:paraId="57FB3EC2" w14:textId="77777777" w:rsidR="003B2E57" w:rsidDel="00EA468A" w:rsidRDefault="003B2E57">
      <w:pPr>
        <w:pStyle w:val="Body"/>
        <w:rPr>
          <w:del w:id="1254" w:author="Nicolas Hiebert" w:date="2024-08-26T15:06:00Z"/>
          <w:w w:val="100"/>
        </w:rPr>
      </w:pPr>
    </w:p>
    <w:p w14:paraId="5CA374CA" w14:textId="77777777" w:rsidR="003B2E57" w:rsidDel="00EA468A" w:rsidRDefault="003B2E57">
      <w:pPr>
        <w:pStyle w:val="Body"/>
        <w:rPr>
          <w:del w:id="1255" w:author="Nicolas Hiebert" w:date="2024-08-26T15:06:00Z"/>
          <w:w w:val="100"/>
        </w:rPr>
      </w:pPr>
      <w:del w:id="1256" w:author="Nicolas Hiebert" w:date="2024-08-26T15:06:00Z">
        <w:r w:rsidDel="00EA468A">
          <w:rPr>
            <w:w w:val="100"/>
          </w:rPr>
          <w:tab/>
          <w:delText>ii.</w:delText>
        </w:r>
        <w:r w:rsidDel="00EA468A">
          <w:rPr>
            <w:w w:val="100"/>
          </w:rPr>
          <w:tab/>
          <w:delText>Not be debarred or otherwise prevented from providing services under another federal or state financial assistance program; and</w:delText>
        </w:r>
        <w:r w:rsidR="00D54223" w:rsidDel="00EA468A">
          <w:rPr>
            <w:w w:val="100"/>
          </w:rPr>
          <w:tab/>
        </w:r>
        <w:r w:rsidDel="00EA468A">
          <w:rPr>
            <w:w w:val="100"/>
          </w:rPr>
          <w:delText>(3-24-22)</w:delText>
        </w:r>
      </w:del>
    </w:p>
    <w:p w14:paraId="05C451D6" w14:textId="77777777" w:rsidR="003B2E57" w:rsidDel="00EA468A" w:rsidRDefault="003B2E57">
      <w:pPr>
        <w:pStyle w:val="Body"/>
        <w:rPr>
          <w:del w:id="1257" w:author="Nicolas Hiebert" w:date="2024-08-26T15:06:00Z"/>
          <w:w w:val="100"/>
        </w:rPr>
      </w:pPr>
    </w:p>
    <w:p w14:paraId="57843A29" w14:textId="77777777" w:rsidR="003B2E57" w:rsidDel="00EA468A" w:rsidRDefault="003B2E57">
      <w:pPr>
        <w:pStyle w:val="Body"/>
        <w:rPr>
          <w:del w:id="1258" w:author="Nicolas Hiebert" w:date="2024-08-26T15:06:00Z"/>
          <w:w w:val="100"/>
        </w:rPr>
      </w:pPr>
      <w:del w:id="1259" w:author="Nicolas Hiebert" w:date="2024-08-26T15:06:00Z">
        <w:r w:rsidDel="00EA468A">
          <w:rPr>
            <w:w w:val="100"/>
          </w:rPr>
          <w:tab/>
          <w:delText>iii.</w:delText>
        </w:r>
        <w:r w:rsidDel="00EA468A">
          <w:rPr>
            <w:w w:val="100"/>
          </w:rPr>
          <w:tab/>
          <w:delText>Be covered by professional liability insurance in accordance with Section 050 of these rules.</w:delText>
        </w:r>
      </w:del>
      <w:del w:id="1260" w:author="Nicolas Hiebert" w:date="2024-08-26T13:15:00Z">
        <w:r w:rsidDel="00D62C54">
          <w:rPr>
            <w:w w:val="100"/>
          </w:rPr>
          <w:delText xml:space="preserve"> A certification of liability insurance shall be included in the application</w:delText>
        </w:r>
      </w:del>
      <w:del w:id="1261" w:author="Nicolas Hiebert" w:date="2024-08-26T15:06:00Z">
        <w:r w:rsidDel="00EA468A">
          <w:rPr>
            <w:w w:val="100"/>
          </w:rPr>
          <w:delText>;</w:delText>
        </w:r>
        <w:r w:rsidR="00D54223" w:rsidDel="00EA468A">
          <w:rPr>
            <w:w w:val="100"/>
          </w:rPr>
          <w:tab/>
        </w:r>
        <w:r w:rsidDel="00EA468A">
          <w:rPr>
            <w:w w:val="100"/>
          </w:rPr>
          <w:delText>(3-24-22)</w:delText>
        </w:r>
      </w:del>
    </w:p>
    <w:p w14:paraId="06B81250" w14:textId="77777777" w:rsidR="003B2E57" w:rsidRDefault="003B2E57">
      <w:pPr>
        <w:pStyle w:val="Body"/>
        <w:rPr>
          <w:w w:val="100"/>
        </w:rPr>
      </w:pPr>
    </w:p>
    <w:p w14:paraId="34BF2C30" w14:textId="55E52E6D" w:rsidR="003B2E57" w:rsidRDefault="003B2E57">
      <w:pPr>
        <w:pStyle w:val="Body"/>
        <w:rPr>
          <w:w w:val="100"/>
        </w:rPr>
      </w:pPr>
      <w:r>
        <w:rPr>
          <w:rStyle w:val="Bold"/>
        </w:rPr>
        <w:tab/>
        <w:t>d.</w:t>
      </w:r>
      <w:r>
        <w:rPr>
          <w:rStyle w:val="Bold"/>
        </w:rPr>
        <w:tab/>
      </w:r>
      <w:r>
        <w:rPr>
          <w:w w:val="100"/>
        </w:rPr>
        <w:t>A description of other costs, not included in the contracts for engineering or other technical services, for which the applicant seeks funding. The description of the costs and tasks for such costs must be in sufficient detail for the Department to determine whether the costs are eligible costs pursuant to Section 041;</w:t>
      </w:r>
      <w:r w:rsidR="00D54223">
        <w:rPr>
          <w:w w:val="100"/>
        </w:rPr>
        <w:tab/>
      </w:r>
      <w:r>
        <w:rPr>
          <w:w w:val="100"/>
        </w:rPr>
        <w:t>(3-24-22)</w:t>
      </w:r>
    </w:p>
    <w:p w14:paraId="250F0388" w14:textId="77777777" w:rsidR="003B2E57" w:rsidRDefault="003B2E57">
      <w:pPr>
        <w:pStyle w:val="Body"/>
        <w:rPr>
          <w:w w:val="100"/>
        </w:rPr>
      </w:pPr>
    </w:p>
    <w:p w14:paraId="4C0746EE" w14:textId="3CFA6308" w:rsidR="003B2E57" w:rsidDel="00E704B9" w:rsidRDefault="003B2E57">
      <w:pPr>
        <w:pStyle w:val="Body"/>
        <w:rPr>
          <w:del w:id="1262" w:author="MaryAnna Peavey" w:date="2025-02-24T00:02:00Z"/>
        </w:rPr>
      </w:pPr>
      <w:r>
        <w:rPr>
          <w:rStyle w:val="Bold"/>
        </w:rPr>
        <w:tab/>
        <w:t>e.</w:t>
      </w:r>
      <w:r>
        <w:rPr>
          <w:rStyle w:val="Bold"/>
        </w:rPr>
        <w:tab/>
      </w:r>
      <w:r>
        <w:rPr>
          <w:w w:val="100"/>
        </w:rPr>
        <w:t xml:space="preserve">A demonstration that the obligation to pay the costs for which funding is requested is the result or will be the result of the applicant’s compliance with applicable </w:t>
      </w:r>
      <w:ins w:id="1263" w:author="Nicolas Hiebert" w:date="2024-08-26T15:41:00Z">
        <w:r w:rsidR="004260DB">
          <w:t xml:space="preserve">requirements for </w:t>
        </w:r>
      </w:ins>
      <w:r>
        <w:rPr>
          <w:w w:val="100"/>
        </w:rPr>
        <w:t xml:space="preserve">competitive bidding </w:t>
      </w:r>
      <w:del w:id="1264" w:author="Nicolas Hiebert" w:date="2024-08-26T15:42:00Z">
        <w:r w:rsidDel="004260DB">
          <w:delText xml:space="preserve">requirements </w:delText>
        </w:r>
      </w:del>
      <w:r>
        <w:rPr>
          <w:w w:val="100"/>
        </w:rPr>
        <w:t xml:space="preserve">for construction and </w:t>
      </w:r>
      <w:del w:id="1265" w:author="Diane Cutler" w:date="2025-02-27T14:20:00Z" w16du:dateUtc="2025-02-27T21:20:00Z">
        <w:r w:rsidDel="000B356E">
          <w:delText xml:space="preserve">requirements for </w:delText>
        </w:r>
      </w:del>
      <w:r>
        <w:rPr>
          <w:w w:val="100"/>
        </w:rPr>
        <w:t xml:space="preserve">professional service contracts, including without limitation, the </w:t>
      </w:r>
      <w:del w:id="1266" w:author="Diane Cutler" w:date="2025-03-03T12:11:00Z" w16du:dateUtc="2025-03-03T19:11:00Z">
        <w:r w:rsidDel="008B1B9C">
          <w:rPr>
            <w:w w:val="100"/>
          </w:rPr>
          <w:delText>requirements</w:delText>
        </w:r>
      </w:del>
      <w:del w:id="1267" w:author="Paula Wilson" w:date="2025-03-13T11:56:00Z" w16du:dateUtc="2025-03-13T17:56:00Z">
        <w:r w:rsidDel="008B1B9C">
          <w:rPr>
            <w:w w:val="100"/>
          </w:rPr>
          <w:delText xml:space="preserve"> </w:delText>
        </w:r>
        <w:r w:rsidR="00EA6E89" w:rsidDel="00EA6E89">
          <w:rPr>
            <w:w w:val="100"/>
          </w:rPr>
          <w:delText>set forth</w:delText>
        </w:r>
      </w:del>
      <w:del w:id="1268" w:author="Diane Cutler" w:date="2025-03-03T12:11:00Z" w16du:dateUtc="2025-03-03T19:11:00Z">
        <w:r w:rsidDel="008B1B9C">
          <w:rPr>
            <w:w w:val="100"/>
          </w:rPr>
          <w:delText xml:space="preserve"> </w:delText>
        </w:r>
      </w:del>
      <w:ins w:id="1269" w:author="Diane Cutler" w:date="2025-03-03T12:11:00Z" w16du:dateUtc="2025-03-03T19:11:00Z">
        <w:r w:rsidR="00C71170">
          <w:rPr>
            <w:w w:val="100"/>
          </w:rPr>
          <w:t xml:space="preserve"> provisions </w:t>
        </w:r>
      </w:ins>
      <w:r>
        <w:rPr>
          <w:w w:val="100"/>
        </w:rPr>
        <w:t xml:space="preserve">in Sections 67-2801 et seq., 67-2320, </w:t>
      </w:r>
      <w:del w:id="1270" w:author="Susan Hamlin" w:date="2025-03-06T18:33:00Z" w16du:dateUtc="2025-03-07T01:33:00Z">
        <w:r w:rsidDel="00B92728">
          <w:rPr>
            <w:w w:val="100"/>
          </w:rPr>
          <w:delText>59-1026</w:delText>
        </w:r>
      </w:del>
      <w:r>
        <w:rPr>
          <w:w w:val="100"/>
        </w:rPr>
        <w:t>, and 42-3212, Idaho Code;</w:t>
      </w:r>
      <w:r w:rsidR="00D54223">
        <w:rPr>
          <w:w w:val="100"/>
        </w:rPr>
        <w:tab/>
      </w:r>
      <w:del w:id="1271" w:author="Diane Cutler" w:date="2025-02-27T14:19:00Z" w16du:dateUtc="2025-02-27T21:19:00Z">
        <w:r w:rsidDel="00DE4471">
          <w:delText>(3-24-22</w:delText>
        </w:r>
      </w:del>
      <w:del w:id="1272" w:author="MaryAnna Peavey" w:date="2025-02-24T00:02:00Z">
        <w:r w:rsidDel="00E704B9">
          <w:delText>)</w:delText>
        </w:r>
      </w:del>
    </w:p>
    <w:p w14:paraId="7BC52DD8" w14:textId="77777777" w:rsidR="00E704B9" w:rsidRDefault="00E704B9">
      <w:pPr>
        <w:pStyle w:val="Body"/>
        <w:rPr>
          <w:ins w:id="1273" w:author="MaryAnna Peavey" w:date="2025-02-24T00:02:00Z"/>
          <w:w w:val="100"/>
        </w:rPr>
      </w:pPr>
    </w:p>
    <w:p w14:paraId="567CC036" w14:textId="7C84BF65" w:rsidR="003B2E57" w:rsidDel="003D6D88" w:rsidRDefault="001A38B2">
      <w:pPr>
        <w:pStyle w:val="Body"/>
        <w:rPr>
          <w:del w:id="1274" w:author="Nicolas Hiebert" w:date="2024-09-03T10:48:00Z"/>
          <w:w w:val="100"/>
        </w:rPr>
      </w:pPr>
      <w:r>
        <w:rPr>
          <w:rStyle w:val="Bold"/>
        </w:rPr>
        <w:tab/>
      </w:r>
      <w:del w:id="1275" w:author="Nicolas Hiebert" w:date="2024-09-03T10:48:00Z">
        <w:r w:rsidR="003B2E57" w:rsidDel="003D6D88">
          <w:rPr>
            <w:rStyle w:val="Bold"/>
          </w:rPr>
          <w:delText>f.</w:delText>
        </w:r>
        <w:r w:rsidR="003B2E57" w:rsidDel="003D6D88">
          <w:rPr>
            <w:w w:val="100"/>
          </w:rPr>
          <w:tab/>
          <w:delText>Step 1 -- Scope of work describing the work tasks to be performed in the preparation of the planning document if required in accordance with Section 030, a schedule for completion of the work tasks and an estimate of staff hours and costs to complete the work tasks;</w:delText>
        </w:r>
        <w:r w:rsidR="00D54223" w:rsidDel="003D6D88">
          <w:rPr>
            <w:w w:val="100"/>
          </w:rPr>
          <w:tab/>
        </w:r>
        <w:r w:rsidR="003B2E57" w:rsidDel="003D6D88">
          <w:rPr>
            <w:w w:val="100"/>
          </w:rPr>
          <w:delText>(3-24-22)</w:delText>
        </w:r>
      </w:del>
    </w:p>
    <w:p w14:paraId="0AE6C47E" w14:textId="77777777" w:rsidR="003B2E57" w:rsidDel="00BF357A" w:rsidRDefault="003B2E57">
      <w:pPr>
        <w:pStyle w:val="Body"/>
        <w:rPr>
          <w:del w:id="1276" w:author="Nicolas Hiebert" w:date="2024-09-03T10:51:00Z"/>
          <w:w w:val="100"/>
        </w:rPr>
      </w:pPr>
    </w:p>
    <w:p w14:paraId="520CC654" w14:textId="1ED8DFD4" w:rsidR="003B2E57" w:rsidDel="00F869EC" w:rsidRDefault="001A38B2">
      <w:pPr>
        <w:pStyle w:val="Body"/>
        <w:rPr>
          <w:del w:id="1277" w:author="Nicolas Hiebert" w:date="2024-09-03T11:54:00Z"/>
          <w:w w:val="100"/>
        </w:rPr>
      </w:pPr>
      <w:r>
        <w:rPr>
          <w:rStyle w:val="Bold"/>
        </w:rPr>
        <w:tab/>
      </w:r>
      <w:del w:id="1278" w:author="Nicolas Hiebert" w:date="2024-09-03T10:51:00Z">
        <w:r w:rsidR="003B2E57" w:rsidDel="00BF357A">
          <w:rPr>
            <w:rStyle w:val="Bold"/>
          </w:rPr>
          <w:delText>g.</w:delText>
        </w:r>
        <w:r w:rsidR="003B2E57" w:rsidDel="00BF357A">
          <w:rPr>
            <w:w w:val="100"/>
          </w:rPr>
          <w:tab/>
        </w:r>
      </w:del>
      <w:del w:id="1279" w:author="Nicolas Hiebert" w:date="2024-09-03T10:50:00Z">
        <w:r w:rsidR="003B2E57" w:rsidDel="00BF357A">
          <w:rPr>
            <w:w w:val="100"/>
          </w:rPr>
          <w:delText>Step 2 -- Design, or Step 4 -- Design and Construction:</w:delText>
        </w:r>
        <w:r w:rsidR="003B2E57" w:rsidDel="00BF357A">
          <w:rPr>
            <w:w w:val="100"/>
          </w:rPr>
          <w:tab/>
          <w:delText>(3-24-22)</w:delText>
        </w:r>
      </w:del>
    </w:p>
    <w:p w14:paraId="4F2152F7" w14:textId="77777777" w:rsidR="003B2E57" w:rsidRDefault="003B2E57">
      <w:pPr>
        <w:pStyle w:val="Body"/>
        <w:rPr>
          <w:w w:val="100"/>
        </w:rPr>
      </w:pPr>
    </w:p>
    <w:p w14:paraId="4C78AE63" w14:textId="66581F7D" w:rsidR="003B2E57" w:rsidRPr="001B7250" w:rsidDel="00BF357A" w:rsidRDefault="003B2E57">
      <w:pPr>
        <w:pStyle w:val="Body"/>
        <w:rPr>
          <w:del w:id="1280" w:author="Nicolas Hiebert" w:date="2024-09-03T10:51:00Z"/>
          <w:w w:val="100"/>
        </w:rPr>
      </w:pPr>
      <w:r>
        <w:rPr>
          <w:w w:val="100"/>
        </w:rPr>
        <w:tab/>
      </w:r>
      <w:del w:id="1281" w:author="Nicolas Hiebert" w:date="2024-09-03T10:43:00Z">
        <w:r w:rsidRPr="00F869EC" w:rsidDel="003D6D88">
          <w:rPr>
            <w:b/>
            <w:bCs/>
            <w:rPrChange w:id="1282" w:author="Nicolas Hiebert" w:date="2024-09-03T11:54:00Z">
              <w:rPr/>
            </w:rPrChange>
          </w:rPr>
          <w:delText>i.</w:delText>
        </w:r>
        <w:r w:rsidRPr="00F869EC" w:rsidDel="003D6D88">
          <w:rPr>
            <w:b/>
            <w:bCs/>
            <w:rPrChange w:id="1283" w:author="Nicolas Hiebert" w:date="2024-09-03T11:54:00Z">
              <w:rPr/>
            </w:rPrChange>
          </w:rPr>
          <w:tab/>
        </w:r>
        <w:r w:rsidRPr="001B7250" w:rsidDel="003D6D88">
          <w:delText>Planning document, including a final environmental document and decision in accordance with Section 042;</w:delText>
        </w:r>
      </w:del>
      <w:r w:rsidR="009E51D6">
        <w:tab/>
      </w:r>
      <w:r w:rsidR="009E51D6">
        <w:tab/>
      </w:r>
      <w:r w:rsidR="009E51D6" w:rsidRPr="001B7250" w:rsidDel="003D6D88">
        <w:t xml:space="preserve"> </w:t>
      </w:r>
      <w:del w:id="1284" w:author="Nicolas Hiebert" w:date="2024-09-03T10:44:00Z">
        <w:r w:rsidRPr="001B7250" w:rsidDel="003D6D88">
          <w:delText>(3-24-22)</w:delText>
        </w:r>
      </w:del>
    </w:p>
    <w:p w14:paraId="4CC6F1F1" w14:textId="77777777" w:rsidR="003B2E57" w:rsidRPr="001B7250" w:rsidDel="00BF357A" w:rsidRDefault="003B2E57">
      <w:pPr>
        <w:pStyle w:val="Body"/>
        <w:rPr>
          <w:del w:id="1285" w:author="Nicolas Hiebert" w:date="2024-09-03T10:51:00Z"/>
          <w:w w:val="100"/>
        </w:rPr>
      </w:pPr>
    </w:p>
    <w:p w14:paraId="073C8C90" w14:textId="47BB624D" w:rsidR="003B2E57" w:rsidRDefault="001A38B2">
      <w:pPr>
        <w:pStyle w:val="Body"/>
        <w:rPr>
          <w:w w:val="100"/>
        </w:rPr>
      </w:pPr>
      <w:r>
        <w:rPr>
          <w:b/>
          <w:bCs/>
          <w:w w:val="100"/>
        </w:rPr>
        <w:tab/>
      </w:r>
      <w:del w:id="1286" w:author="Nicolas Hiebert" w:date="2024-09-03T10:51:00Z">
        <w:r w:rsidR="003B2E57" w:rsidRPr="00F869EC" w:rsidDel="00BF357A">
          <w:rPr>
            <w:b/>
            <w:bCs/>
            <w:w w:val="100"/>
            <w:rPrChange w:id="1287" w:author="Nicolas Hiebert" w:date="2024-09-03T11:54:00Z">
              <w:rPr>
                <w:w w:val="100"/>
              </w:rPr>
            </w:rPrChange>
          </w:rPr>
          <w:delText>ii.</w:delText>
        </w:r>
        <w:r w:rsidR="003B2E57" w:rsidRPr="00F869EC" w:rsidDel="00BF357A">
          <w:rPr>
            <w:b/>
            <w:bCs/>
            <w:w w:val="100"/>
            <w:rPrChange w:id="1288" w:author="Nicolas Hiebert" w:date="2024-09-03T11:54:00Z">
              <w:rPr>
                <w:w w:val="100"/>
              </w:rPr>
            </w:rPrChange>
          </w:rPr>
          <w:tab/>
        </w:r>
      </w:del>
      <w:ins w:id="1289" w:author="Nicolas Hiebert" w:date="2024-09-03T11:54:00Z">
        <w:del w:id="1290" w:author="MaryAnna Peavey" w:date="2025-02-23T23:50:00Z">
          <w:r w:rsidR="00F869EC" w:rsidDel="00F42B71">
            <w:rPr>
              <w:w w:val="100"/>
            </w:rPr>
            <w:tab/>
          </w:r>
        </w:del>
      </w:ins>
      <w:del w:id="1291" w:author="MaryAnna Peavey" w:date="2025-02-23T23:50:00Z">
        <w:r w:rsidR="003B2E57" w:rsidDel="00F42B71">
          <w:rPr>
            <w:w w:val="100"/>
          </w:rPr>
          <w:delText>Financial and management capability analysis as provided in Section 010; and</w:delText>
        </w:r>
      </w:del>
      <w:r w:rsidR="003B2E57">
        <w:rPr>
          <w:w w:val="100"/>
        </w:rPr>
        <w:tab/>
      </w:r>
      <w:r w:rsidR="009E51D6">
        <w:rPr>
          <w:w w:val="100"/>
        </w:rPr>
        <w:tab/>
      </w:r>
      <w:r w:rsidR="009E51D6">
        <w:rPr>
          <w:w w:val="100"/>
        </w:rPr>
        <w:tab/>
      </w:r>
      <w:del w:id="1292" w:author="Diane Cutler" w:date="2025-03-03T10:58:00Z" w16du:dateUtc="2025-03-03T17:58:00Z">
        <w:r w:rsidR="003B2E57" w:rsidDel="005D66B0">
          <w:rPr>
            <w:w w:val="100"/>
          </w:rPr>
          <w:delText>(3-24-22)</w:delText>
        </w:r>
      </w:del>
    </w:p>
    <w:p w14:paraId="307DC370" w14:textId="77777777" w:rsidR="00317100" w:rsidRDefault="00317100">
      <w:pPr>
        <w:pStyle w:val="Body"/>
        <w:rPr>
          <w:w w:val="100"/>
        </w:rPr>
      </w:pPr>
    </w:p>
    <w:p w14:paraId="60AD6978" w14:textId="4CF131A6" w:rsidR="003B2E57" w:rsidRDefault="001A38B2">
      <w:pPr>
        <w:pStyle w:val="Body"/>
        <w:rPr>
          <w:w w:val="100"/>
        </w:rPr>
      </w:pPr>
      <w:r>
        <w:rPr>
          <w:b/>
          <w:bCs/>
          <w:w w:val="100"/>
        </w:rPr>
        <w:tab/>
      </w:r>
      <w:del w:id="1293" w:author="Nicolas Hiebert" w:date="2024-09-03T10:51:00Z">
        <w:r w:rsidR="003B2E57" w:rsidRPr="00F869EC" w:rsidDel="00BF357A">
          <w:rPr>
            <w:b/>
            <w:bCs/>
            <w:w w:val="100"/>
            <w:rPrChange w:id="1294" w:author="Nicolas Hiebert" w:date="2024-09-03T11:54:00Z">
              <w:rPr>
                <w:w w:val="100"/>
              </w:rPr>
            </w:rPrChange>
          </w:rPr>
          <w:delText>iii</w:delText>
        </w:r>
      </w:del>
      <w:ins w:id="1295" w:author="Nicolas Hiebert" w:date="2024-09-03T11:55:00Z">
        <w:r w:rsidR="00F869EC">
          <w:rPr>
            <w:b/>
            <w:bCs/>
            <w:w w:val="100"/>
          </w:rPr>
          <w:t>f</w:t>
        </w:r>
      </w:ins>
      <w:r w:rsidR="00BF357A">
        <w:rPr>
          <w:b/>
          <w:w w:val="100"/>
        </w:rPr>
        <w:t>.</w:t>
      </w:r>
      <w:r w:rsidR="00F869EC">
        <w:rPr>
          <w:w w:val="100"/>
        </w:rPr>
        <w:tab/>
      </w:r>
      <w:r w:rsidR="003B2E57">
        <w:rPr>
          <w:w w:val="100"/>
        </w:rPr>
        <w:t>Intermunicipal service agreements between all entities within the scope of the project, if applicable;</w:t>
      </w:r>
      <w:r w:rsidR="00D54223">
        <w:rPr>
          <w:w w:val="100"/>
        </w:rPr>
        <w:tab/>
      </w:r>
      <w:r w:rsidR="00D54223">
        <w:rPr>
          <w:w w:val="100"/>
        </w:rPr>
        <w:tab/>
      </w:r>
      <w:r w:rsidR="005D66B0">
        <w:rPr>
          <w:w w:val="100"/>
        </w:rPr>
        <w:tab/>
      </w:r>
      <w:r w:rsidR="003B2E57" w:rsidDel="00933171">
        <w:rPr>
          <w:w w:val="100"/>
        </w:rPr>
        <w:t>(3-24-22)</w:t>
      </w:r>
    </w:p>
    <w:p w14:paraId="77B417A7" w14:textId="77777777" w:rsidR="003B2E57" w:rsidRDefault="003B2E57">
      <w:pPr>
        <w:pStyle w:val="Body"/>
        <w:rPr>
          <w:w w:val="100"/>
        </w:rPr>
      </w:pPr>
    </w:p>
    <w:p w14:paraId="52FC538F" w14:textId="5CAEF866" w:rsidR="003B2E57" w:rsidDel="00BF357A" w:rsidRDefault="003B2E57">
      <w:pPr>
        <w:pStyle w:val="Body"/>
        <w:rPr>
          <w:del w:id="1296" w:author="Nicolas Hiebert" w:date="2024-09-03T10:55:00Z"/>
          <w:w w:val="100"/>
        </w:rPr>
      </w:pPr>
      <w:r>
        <w:rPr>
          <w:w w:val="100"/>
        </w:rPr>
        <w:tab/>
      </w:r>
      <w:del w:id="1297" w:author="Paula Wilson" w:date="2025-03-13T11:33:00Z" w16du:dateUtc="2025-03-13T17:33:00Z">
        <w:r w:rsidDel="00F869EC">
          <w:rPr>
            <w:rStyle w:val="Bold"/>
          </w:rPr>
          <w:delText>h</w:delText>
        </w:r>
        <w:r>
          <w:rPr>
            <w:rStyle w:val="Bold"/>
          </w:rPr>
          <w:delText>.</w:delText>
        </w:r>
        <w:r>
          <w:rPr>
            <w:w w:val="100"/>
          </w:rPr>
          <w:tab/>
        </w:r>
        <w:r w:rsidDel="00BF357A">
          <w:rPr>
            <w:w w:val="100"/>
          </w:rPr>
          <w:delText xml:space="preserve">Step 3 </w:delText>
        </w:r>
      </w:del>
      <w:del w:id="1298" w:author="Nicolas Hiebert" w:date="2024-09-03T10:52:00Z">
        <w:r w:rsidDel="00BF357A">
          <w:rPr>
            <w:w w:val="100"/>
          </w:rPr>
          <w:delText>-- Construction:</w:delText>
        </w:r>
      </w:del>
      <w:del w:id="1299" w:author="Nicolas Hiebert" w:date="2024-09-03T11:56:00Z">
        <w:r w:rsidDel="00F869EC">
          <w:rPr>
            <w:w w:val="100"/>
          </w:rPr>
          <w:tab/>
          <w:delText>(3-24-22)</w:delText>
        </w:r>
      </w:del>
    </w:p>
    <w:p w14:paraId="351E7263" w14:textId="77777777" w:rsidR="003B2E57" w:rsidDel="00BF357A" w:rsidRDefault="003B2E57">
      <w:pPr>
        <w:pStyle w:val="Body"/>
        <w:rPr>
          <w:del w:id="1300" w:author="Nicolas Hiebert" w:date="2024-09-03T10:55:00Z"/>
          <w:w w:val="100"/>
        </w:rPr>
      </w:pPr>
    </w:p>
    <w:p w14:paraId="6C1706D8" w14:textId="78C9F087" w:rsidR="003B2E57" w:rsidRDefault="00D21637">
      <w:pPr>
        <w:pStyle w:val="Body"/>
        <w:rPr>
          <w:w w:val="100"/>
        </w:rPr>
      </w:pPr>
      <w:r>
        <w:rPr>
          <w:w w:val="100"/>
        </w:rPr>
        <w:tab/>
      </w:r>
      <w:del w:id="1301" w:author="Paula Wilson" w:date="2025-03-13T11:33:00Z" w16du:dateUtc="2025-03-13T17:33:00Z">
        <w:r w:rsidR="003B2E57" w:rsidRPr="00B37089" w:rsidDel="00BF357A">
          <w:rPr>
            <w:b/>
            <w:w w:val="100"/>
          </w:rPr>
          <w:delText>i</w:delText>
        </w:r>
      </w:del>
      <w:ins w:id="1302" w:author="Paula Wilson" w:date="2025-03-13T11:33:00Z" w16du:dateUtc="2025-03-13T17:33:00Z">
        <w:r w:rsidR="00B37089" w:rsidRPr="00B37089">
          <w:rPr>
            <w:b/>
            <w:bCs/>
            <w:w w:val="100"/>
          </w:rPr>
          <w:t>g</w:t>
        </w:r>
      </w:ins>
      <w:r w:rsidR="003B2E57" w:rsidRPr="00B37089" w:rsidDel="00BF357A">
        <w:rPr>
          <w:b/>
          <w:w w:val="100"/>
        </w:rPr>
        <w:t>.</w:t>
      </w:r>
      <w:r w:rsidR="003B2E57" w:rsidDel="00BF357A">
        <w:rPr>
          <w:w w:val="100"/>
        </w:rPr>
        <w:tab/>
      </w:r>
      <w:r w:rsidR="003B2E57">
        <w:rPr>
          <w:w w:val="100"/>
        </w:rPr>
        <w:t>Documented evidence of all necessary easements and land acquisition</w:t>
      </w:r>
      <w:ins w:id="1303" w:author="Nicolas Hiebert" w:date="2024-09-03T10:56:00Z">
        <w:r w:rsidR="00BF357A">
          <w:rPr>
            <w:w w:val="100"/>
          </w:rPr>
          <w:t>, if applicable</w:t>
        </w:r>
      </w:ins>
      <w:r w:rsidR="003B2E57">
        <w:rPr>
          <w:w w:val="100"/>
        </w:rPr>
        <w:t>;</w:t>
      </w:r>
      <w:r w:rsidR="003B2E57">
        <w:rPr>
          <w:w w:val="100"/>
        </w:rPr>
        <w:tab/>
      </w:r>
      <w:del w:id="1304" w:author="Diane Cutler" w:date="2025-02-27T14:25:00Z" w16du:dateUtc="2025-02-27T21:25:00Z">
        <w:r w:rsidR="003B2E57" w:rsidDel="007920BE">
          <w:rPr>
            <w:w w:val="100"/>
          </w:rPr>
          <w:delText>(3-24-22)</w:delText>
        </w:r>
      </w:del>
    </w:p>
    <w:p w14:paraId="4A6E863A" w14:textId="77777777" w:rsidR="003B2E57" w:rsidRDefault="003B2E57">
      <w:pPr>
        <w:pStyle w:val="Body"/>
        <w:rPr>
          <w:w w:val="100"/>
        </w:rPr>
      </w:pPr>
    </w:p>
    <w:p w14:paraId="0D203F5B" w14:textId="77777777" w:rsidR="003B2E57" w:rsidDel="00F869EC" w:rsidRDefault="003B2E57" w:rsidP="00F869EC">
      <w:pPr>
        <w:pStyle w:val="Body"/>
        <w:rPr>
          <w:del w:id="1305" w:author="Nicolas Hiebert" w:date="2024-09-03T11:55:00Z"/>
          <w:w w:val="100"/>
        </w:rPr>
      </w:pPr>
      <w:r>
        <w:rPr>
          <w:w w:val="100"/>
        </w:rPr>
        <w:tab/>
      </w:r>
      <w:del w:id="1306" w:author="Nicolas Hiebert" w:date="2024-09-03T11:55:00Z">
        <w:r w:rsidDel="00F869EC">
          <w:rPr>
            <w:w w:val="100"/>
          </w:rPr>
          <w:delText>ii.</w:delText>
        </w:r>
        <w:r w:rsidDel="00F869EC">
          <w:rPr>
            <w:w w:val="100"/>
          </w:rPr>
          <w:tab/>
          <w:delText xml:space="preserve">Biddable plans and specifications of the approved wastewater </w:delText>
        </w:r>
      </w:del>
      <w:del w:id="1307" w:author="Nicolas Hiebert" w:date="2024-08-29T06:41:00Z">
        <w:r w:rsidDel="00E62BF7">
          <w:rPr>
            <w:w w:val="100"/>
          </w:rPr>
          <w:delText>treatment facility</w:delText>
        </w:r>
      </w:del>
      <w:del w:id="1308" w:author="Nicolas Hiebert" w:date="2024-09-03T11:55:00Z">
        <w:r w:rsidDel="00F869EC">
          <w:rPr>
            <w:w w:val="100"/>
          </w:rPr>
          <w:delText xml:space="preserve"> alternative;</w:delText>
        </w:r>
      </w:del>
    </w:p>
    <w:p w14:paraId="292B4932" w14:textId="77777777" w:rsidR="003B2E57" w:rsidDel="00F869EC" w:rsidRDefault="00D54223" w:rsidP="00F869EC">
      <w:pPr>
        <w:pStyle w:val="Body"/>
        <w:rPr>
          <w:del w:id="1309" w:author="Nicolas Hiebert" w:date="2024-09-03T11:54:00Z"/>
          <w:w w:val="100"/>
        </w:rPr>
      </w:pPr>
      <w:del w:id="1310" w:author="Nicolas Hiebert" w:date="2024-09-03T11:55:00Z">
        <w:r w:rsidDel="00F869EC">
          <w:rPr>
            <w:w w:val="100"/>
          </w:rPr>
          <w:tab/>
        </w:r>
        <w:r w:rsidDel="00F869EC">
          <w:rPr>
            <w:w w:val="100"/>
          </w:rPr>
          <w:tab/>
        </w:r>
        <w:r w:rsidDel="00F869EC">
          <w:rPr>
            <w:w w:val="100"/>
          </w:rPr>
          <w:tab/>
        </w:r>
        <w:r w:rsidR="003B2E57" w:rsidDel="00F869EC">
          <w:rPr>
            <w:w w:val="100"/>
          </w:rPr>
          <w:delText>(3-24-22)</w:delText>
        </w:r>
      </w:del>
    </w:p>
    <w:p w14:paraId="7CA3D369" w14:textId="77777777" w:rsidR="003B2E57" w:rsidDel="00F869EC" w:rsidRDefault="003B2E57" w:rsidP="00F869EC">
      <w:pPr>
        <w:pStyle w:val="Body"/>
        <w:rPr>
          <w:del w:id="1311" w:author="Nicolas Hiebert" w:date="2024-09-03T11:54:00Z"/>
          <w:w w:val="100"/>
        </w:rPr>
      </w:pPr>
    </w:p>
    <w:p w14:paraId="33F25197" w14:textId="02816821" w:rsidR="003B2E57" w:rsidDel="00BF357A" w:rsidRDefault="00D21637" w:rsidP="00F869EC">
      <w:pPr>
        <w:pStyle w:val="Body"/>
        <w:rPr>
          <w:del w:id="1312" w:author="Nicolas Hiebert" w:date="2024-09-03T10:52:00Z"/>
          <w:w w:val="100"/>
        </w:rPr>
      </w:pPr>
      <w:r>
        <w:rPr>
          <w:w w:val="100"/>
        </w:rPr>
        <w:tab/>
      </w:r>
      <w:del w:id="1313" w:author="Nicolas Hiebert" w:date="2024-09-03T10:52:00Z">
        <w:r w:rsidR="003B2E57" w:rsidDel="00BF357A">
          <w:rPr>
            <w:w w:val="100"/>
          </w:rPr>
          <w:delText>iii.</w:delText>
        </w:r>
        <w:r w:rsidR="003B2E57" w:rsidDel="00BF357A">
          <w:rPr>
            <w:w w:val="100"/>
          </w:rPr>
          <w:tab/>
          <w:delText>A plan of operation and project schedule;</w:delText>
        </w:r>
        <w:r w:rsidR="003B2E57" w:rsidDel="00BF357A">
          <w:rPr>
            <w:w w:val="100"/>
          </w:rPr>
          <w:tab/>
          <w:delText>(3-24-22)</w:delText>
        </w:r>
      </w:del>
    </w:p>
    <w:p w14:paraId="7230DDCD" w14:textId="77777777" w:rsidR="003B2E57" w:rsidDel="00BF357A" w:rsidRDefault="003B2E57" w:rsidP="00F869EC">
      <w:pPr>
        <w:pStyle w:val="Body"/>
        <w:rPr>
          <w:del w:id="1314" w:author="Nicolas Hiebert" w:date="2024-09-03T10:52:00Z"/>
          <w:w w:val="100"/>
        </w:rPr>
      </w:pPr>
    </w:p>
    <w:p w14:paraId="57B9FA68" w14:textId="685BD23C" w:rsidR="003B2E57" w:rsidDel="00BF357A" w:rsidRDefault="00D21637" w:rsidP="00F869EC">
      <w:pPr>
        <w:pStyle w:val="Body"/>
        <w:rPr>
          <w:del w:id="1315" w:author="Nicolas Hiebert" w:date="2024-09-03T10:52:00Z"/>
          <w:w w:val="100"/>
        </w:rPr>
      </w:pPr>
      <w:r>
        <w:rPr>
          <w:w w:val="100"/>
        </w:rPr>
        <w:tab/>
      </w:r>
      <w:del w:id="1316" w:author="Nicolas Hiebert" w:date="2024-09-03T10:52:00Z">
        <w:r w:rsidR="003B2E57" w:rsidDel="00BF357A">
          <w:rPr>
            <w:w w:val="100"/>
          </w:rPr>
          <w:delText>iv.</w:delText>
        </w:r>
        <w:r w:rsidR="003B2E57" w:rsidDel="00BF357A">
          <w:rPr>
            <w:w w:val="100"/>
          </w:rPr>
          <w:tab/>
          <w:delText>A user charge system, sewer use or water system protection ordinance and financial management system; and</w:delText>
        </w:r>
        <w:r w:rsidR="00D54223" w:rsidDel="00BF357A">
          <w:rPr>
            <w:w w:val="100"/>
          </w:rPr>
          <w:tab/>
        </w:r>
        <w:r w:rsidR="00D54223" w:rsidDel="00BF357A">
          <w:rPr>
            <w:w w:val="100"/>
          </w:rPr>
          <w:tab/>
        </w:r>
        <w:r w:rsidR="003B2E57" w:rsidDel="00BF357A">
          <w:rPr>
            <w:w w:val="100"/>
          </w:rPr>
          <w:delText>(3-24-22)</w:delText>
        </w:r>
      </w:del>
    </w:p>
    <w:p w14:paraId="14C84838" w14:textId="77777777" w:rsidR="003B2E57" w:rsidDel="00BF357A" w:rsidRDefault="003B2E57" w:rsidP="00F869EC">
      <w:pPr>
        <w:pStyle w:val="Body"/>
        <w:rPr>
          <w:del w:id="1317" w:author="Nicolas Hiebert" w:date="2024-09-03T10:52:00Z"/>
          <w:w w:val="100"/>
        </w:rPr>
      </w:pPr>
    </w:p>
    <w:p w14:paraId="6287370D" w14:textId="3C41F19F" w:rsidR="003B2E57" w:rsidDel="00BF357A" w:rsidRDefault="00D21637" w:rsidP="00F869EC">
      <w:pPr>
        <w:pStyle w:val="Body"/>
        <w:rPr>
          <w:del w:id="1318" w:author="Nicolas Hiebert" w:date="2024-09-03T10:52:00Z"/>
          <w:w w:val="100"/>
        </w:rPr>
      </w:pPr>
      <w:r>
        <w:rPr>
          <w:w w:val="100"/>
        </w:rPr>
        <w:tab/>
      </w:r>
      <w:del w:id="1319" w:author="Nicolas Hiebert" w:date="2024-09-03T10:52:00Z">
        <w:r w:rsidR="003B2E57" w:rsidDel="00BF357A">
          <w:rPr>
            <w:w w:val="100"/>
          </w:rPr>
          <w:delText>v.</w:delText>
        </w:r>
        <w:r w:rsidR="003B2E57" w:rsidDel="00BF357A">
          <w:rPr>
            <w:w w:val="100"/>
          </w:rPr>
          <w:tab/>
          <w:delText>A staffing plan and budget;</w:delText>
        </w:r>
        <w:r w:rsidR="003B2E57" w:rsidDel="00BF357A">
          <w:rPr>
            <w:w w:val="100"/>
          </w:rPr>
          <w:tab/>
          <w:delText>(3-24-22)</w:delText>
        </w:r>
      </w:del>
    </w:p>
    <w:p w14:paraId="7857DC17" w14:textId="77777777" w:rsidR="003B2E57" w:rsidDel="00F869EC" w:rsidRDefault="003B2E57" w:rsidP="00F869EC">
      <w:pPr>
        <w:pStyle w:val="Body"/>
        <w:rPr>
          <w:del w:id="1320" w:author="Nicolas Hiebert" w:date="2024-09-03T11:55:00Z"/>
          <w:w w:val="100"/>
        </w:rPr>
      </w:pPr>
    </w:p>
    <w:p w14:paraId="5DA34D8C" w14:textId="683FDF56" w:rsidR="003B2E57" w:rsidDel="00BF357A" w:rsidRDefault="00D21637">
      <w:pPr>
        <w:pStyle w:val="Body"/>
        <w:rPr>
          <w:del w:id="1321" w:author="Nicolas Hiebert" w:date="2024-09-03T10:52:00Z"/>
          <w:w w:val="100"/>
        </w:rPr>
      </w:pPr>
      <w:r>
        <w:rPr>
          <w:rStyle w:val="Bold"/>
        </w:rPr>
        <w:tab/>
      </w:r>
      <w:del w:id="1322" w:author="Nicolas Hiebert" w:date="2024-09-03T10:52:00Z">
        <w:r w:rsidR="003B2E57" w:rsidRPr="00B9190C" w:rsidDel="00BF357A">
          <w:rPr>
            <w:rStyle w:val="Bold"/>
            <w:b w:val="0"/>
            <w:bCs w:val="0"/>
          </w:rPr>
          <w:delText>i.</w:delText>
        </w:r>
        <w:r w:rsidR="003B2E57" w:rsidDel="00BF357A">
          <w:rPr>
            <w:w w:val="100"/>
          </w:rPr>
          <w:tab/>
          <w:delText>Step 4 -- Design and Construction. Loan applicants must submit all documentation specified in Section 040 prior to advertising for bids on construction contracts;</w:delText>
        </w:r>
        <w:r w:rsidR="00D54223" w:rsidDel="00BF357A">
          <w:rPr>
            <w:w w:val="100"/>
          </w:rPr>
          <w:tab/>
        </w:r>
        <w:r w:rsidR="003B2E57" w:rsidDel="00BF357A">
          <w:rPr>
            <w:w w:val="100"/>
          </w:rPr>
          <w:delText>(3-24-22)</w:delText>
        </w:r>
      </w:del>
    </w:p>
    <w:p w14:paraId="5CE2E2FA" w14:textId="77777777" w:rsidR="003B2E57" w:rsidDel="00F869EC" w:rsidRDefault="003B2E57">
      <w:pPr>
        <w:pStyle w:val="Body"/>
        <w:rPr>
          <w:del w:id="1323" w:author="Nicolas Hiebert" w:date="2024-09-03T11:55:00Z"/>
          <w:w w:val="100"/>
        </w:rPr>
      </w:pPr>
    </w:p>
    <w:p w14:paraId="072A78F9" w14:textId="6EB53AE9" w:rsidR="003B2E57" w:rsidRDefault="003B2E57">
      <w:pPr>
        <w:pStyle w:val="Body"/>
        <w:rPr>
          <w:w w:val="100"/>
        </w:rPr>
      </w:pPr>
      <w:del w:id="1324" w:author="Nicolas Hiebert" w:date="2024-09-03T11:55:00Z">
        <w:r w:rsidDel="00F869EC">
          <w:rPr>
            <w:w w:val="100"/>
          </w:rPr>
          <w:tab/>
        </w:r>
        <w:r w:rsidDel="00F869EC">
          <w:rPr>
            <w:rStyle w:val="Bold"/>
          </w:rPr>
          <w:delText>j</w:delText>
        </w:r>
      </w:del>
      <w:ins w:id="1325" w:author="Nicolas Hiebert" w:date="2024-09-03T11:55:00Z">
        <w:r w:rsidR="00F869EC">
          <w:rPr>
            <w:rStyle w:val="Bold"/>
          </w:rPr>
          <w:t>h</w:t>
        </w:r>
      </w:ins>
      <w:r>
        <w:rPr>
          <w:rStyle w:val="Bold"/>
        </w:rPr>
        <w:t>.</w:t>
      </w:r>
      <w:r>
        <w:rPr>
          <w:w w:val="100"/>
        </w:rPr>
        <w:tab/>
        <w:t xml:space="preserve">Nonpoint </w:t>
      </w:r>
      <w:del w:id="1326" w:author="Diane Cutler" w:date="2025-02-27T14:29:00Z" w16du:dateUtc="2025-02-27T21:29:00Z">
        <w:r w:rsidDel="00530AF7">
          <w:rPr>
            <w:w w:val="100"/>
          </w:rPr>
          <w:delText>S</w:delText>
        </w:r>
      </w:del>
      <w:ins w:id="1327" w:author="Diane Cutler" w:date="2025-02-27T14:29:00Z" w16du:dateUtc="2025-02-27T21:29:00Z">
        <w:r w:rsidR="00EE25F5">
          <w:rPr>
            <w:w w:val="100"/>
          </w:rPr>
          <w:t>s</w:t>
        </w:r>
      </w:ins>
      <w:r>
        <w:rPr>
          <w:w w:val="100"/>
        </w:rPr>
        <w:t xml:space="preserve">ource </w:t>
      </w:r>
      <w:del w:id="1328" w:author="Diane Cutler" w:date="2025-02-27T14:29:00Z" w16du:dateUtc="2025-02-27T21:29:00Z">
        <w:r w:rsidDel="00EE25F5">
          <w:rPr>
            <w:w w:val="100"/>
          </w:rPr>
          <w:delText>I</w:delText>
        </w:r>
      </w:del>
      <w:ins w:id="1329" w:author="Diane Cutler" w:date="2025-02-27T14:29:00Z" w16du:dateUtc="2025-02-27T21:29:00Z">
        <w:r w:rsidR="00EE25F5">
          <w:rPr>
            <w:w w:val="100"/>
          </w:rPr>
          <w:t>i</w:t>
        </w:r>
      </w:ins>
      <w:r>
        <w:rPr>
          <w:w w:val="100"/>
        </w:rPr>
        <w:t xml:space="preserve">mplementation </w:t>
      </w:r>
      <w:del w:id="1330" w:author="Diane Cutler" w:date="2025-02-27T14:29:00Z" w16du:dateUtc="2025-02-27T21:29:00Z">
        <w:r w:rsidDel="00EE25F5">
          <w:rPr>
            <w:w w:val="100"/>
          </w:rPr>
          <w:delText>F</w:delText>
        </w:r>
      </w:del>
      <w:ins w:id="1331" w:author="Diane Cutler" w:date="2025-02-27T14:29:00Z" w16du:dateUtc="2025-02-27T21:29:00Z">
        <w:r w:rsidR="00EE25F5">
          <w:rPr>
            <w:w w:val="100"/>
          </w:rPr>
          <w:t>f</w:t>
        </w:r>
      </w:ins>
      <w:r>
        <w:rPr>
          <w:w w:val="100"/>
        </w:rPr>
        <w:t>unding:</w:t>
      </w:r>
      <w:r>
        <w:rPr>
          <w:w w:val="100"/>
        </w:rPr>
        <w:tab/>
      </w:r>
      <w:del w:id="1332" w:author="Diane Cutler" w:date="2025-02-27T14:26:00Z" w16du:dateUtc="2025-02-27T21:26:00Z">
        <w:r w:rsidDel="00ED21B0">
          <w:rPr>
            <w:w w:val="100"/>
          </w:rPr>
          <w:delText>(3-24-22)</w:delText>
        </w:r>
      </w:del>
    </w:p>
    <w:p w14:paraId="036FAE5F" w14:textId="77777777" w:rsidR="003B2E57" w:rsidRDefault="003B2E57">
      <w:pPr>
        <w:pStyle w:val="Body"/>
        <w:rPr>
          <w:w w:val="100"/>
        </w:rPr>
      </w:pPr>
    </w:p>
    <w:p w14:paraId="6E8111AE" w14:textId="77777777" w:rsidR="003B2E57" w:rsidRDefault="003B2E57">
      <w:pPr>
        <w:pStyle w:val="Body"/>
        <w:rPr>
          <w:w w:val="100"/>
        </w:rPr>
      </w:pPr>
      <w:r>
        <w:rPr>
          <w:w w:val="100"/>
        </w:rPr>
        <w:tab/>
      </w:r>
      <w:r w:rsidRPr="00F869EC">
        <w:rPr>
          <w:w w:val="100"/>
        </w:rPr>
        <w:t>i.</w:t>
      </w:r>
      <w:r>
        <w:rPr>
          <w:w w:val="100"/>
        </w:rPr>
        <w:tab/>
        <w:t>Information demonstrating that the project is consistent with and implements the Idaho Nonpoint Source Management Plan;</w:t>
      </w:r>
      <w:r w:rsidR="00D54223">
        <w:rPr>
          <w:w w:val="100"/>
        </w:rPr>
        <w:tab/>
      </w:r>
      <w:r>
        <w:rPr>
          <w:w w:val="100"/>
        </w:rPr>
        <w:t>(3-24-22)</w:t>
      </w:r>
    </w:p>
    <w:p w14:paraId="68902FA1" w14:textId="77777777" w:rsidR="003B2E57" w:rsidRDefault="003B2E57">
      <w:pPr>
        <w:pStyle w:val="Body"/>
        <w:rPr>
          <w:w w:val="100"/>
        </w:rPr>
      </w:pPr>
    </w:p>
    <w:p w14:paraId="7E801138" w14:textId="266EA988" w:rsidR="003B2E57" w:rsidDel="008E48C4" w:rsidRDefault="003B2E57">
      <w:pPr>
        <w:pStyle w:val="Body"/>
        <w:rPr>
          <w:del w:id="1333" w:author="Diane Cutler" w:date="2025-02-27T14:31:00Z" w16du:dateUtc="2025-02-27T21:31:00Z"/>
          <w:w w:val="100"/>
        </w:rPr>
      </w:pPr>
      <w:r>
        <w:rPr>
          <w:w w:val="100"/>
        </w:rPr>
        <w:tab/>
        <w:t>ii.</w:t>
      </w:r>
      <w:r>
        <w:rPr>
          <w:w w:val="100"/>
        </w:rPr>
        <w:tab/>
        <w:t>Data that substantiates a nonpoint source pollution problem or issue exists</w:t>
      </w:r>
      <w:ins w:id="1334" w:author="Diane Cutler" w:date="2025-02-27T14:30:00Z" w16du:dateUtc="2025-02-27T21:30:00Z">
        <w:r w:rsidR="009F6DE9">
          <w:rPr>
            <w:w w:val="100"/>
          </w:rPr>
          <w:t>,</w:t>
        </w:r>
      </w:ins>
      <w:ins w:id="1335" w:author="Nicolas Hiebert" w:date="2024-09-03T11:07:00Z">
        <w:r w:rsidR="00B5161E">
          <w:rPr>
            <w:w w:val="100"/>
          </w:rPr>
          <w:t xml:space="preserve"> </w:t>
        </w:r>
      </w:ins>
      <w:ins w:id="1336" w:author="Nicolas Hiebert" w:date="2024-09-03T11:08:00Z">
        <w:r w:rsidR="00B5161E">
          <w:rPr>
            <w:w w:val="100"/>
          </w:rPr>
          <w:t>and how it</w:t>
        </w:r>
      </w:ins>
      <w:ins w:id="1337" w:author="Nicolas Hiebert" w:date="2024-09-03T11:07:00Z">
        <w:r w:rsidR="00B5161E">
          <w:rPr>
            <w:w w:val="100"/>
          </w:rPr>
          <w:t xml:space="preserve"> will be addressed by the project</w:t>
        </w:r>
      </w:ins>
      <w:r>
        <w:rPr>
          <w:w w:val="100"/>
        </w:rPr>
        <w:t>;</w:t>
      </w:r>
      <w:r>
        <w:rPr>
          <w:w w:val="100"/>
        </w:rPr>
        <w:tab/>
      </w:r>
      <w:del w:id="1338" w:author="Diane Cutler" w:date="2025-02-27T14:31:00Z" w16du:dateUtc="2025-02-27T21:31:00Z">
        <w:r w:rsidDel="008E48C4">
          <w:rPr>
            <w:w w:val="100"/>
          </w:rPr>
          <w:delText>(3-24-22)</w:delText>
        </w:r>
      </w:del>
    </w:p>
    <w:p w14:paraId="12219A77" w14:textId="77777777" w:rsidR="003B2E57" w:rsidRDefault="003B2E57">
      <w:pPr>
        <w:pStyle w:val="Body"/>
        <w:rPr>
          <w:w w:val="100"/>
        </w:rPr>
      </w:pPr>
    </w:p>
    <w:p w14:paraId="2E2F8A4B" w14:textId="77777777" w:rsidR="003B2E57" w:rsidRDefault="003B2E57">
      <w:pPr>
        <w:pStyle w:val="Body"/>
        <w:rPr>
          <w:w w:val="100"/>
        </w:rPr>
      </w:pPr>
      <w:r>
        <w:rPr>
          <w:w w:val="100"/>
        </w:rPr>
        <w:tab/>
        <w:t>iii.</w:t>
      </w:r>
      <w:r>
        <w:rPr>
          <w:w w:val="100"/>
        </w:rPr>
        <w:tab/>
        <w:t>A project implementation plan or workplan;</w:t>
      </w:r>
      <w:r>
        <w:rPr>
          <w:w w:val="100"/>
        </w:rPr>
        <w:tab/>
        <w:t>(3-24-22)</w:t>
      </w:r>
    </w:p>
    <w:p w14:paraId="70D92886" w14:textId="77777777" w:rsidR="003B2E57" w:rsidRDefault="003B2E57">
      <w:pPr>
        <w:pStyle w:val="Body"/>
        <w:rPr>
          <w:w w:val="100"/>
        </w:rPr>
      </w:pPr>
    </w:p>
    <w:p w14:paraId="55F48F3E" w14:textId="77777777" w:rsidR="003B2E57" w:rsidRDefault="003B2E57">
      <w:pPr>
        <w:pStyle w:val="Body"/>
        <w:rPr>
          <w:w w:val="100"/>
        </w:rPr>
      </w:pPr>
      <w:r>
        <w:rPr>
          <w:w w:val="100"/>
        </w:rPr>
        <w:tab/>
        <w:t>iv.</w:t>
      </w:r>
      <w:r>
        <w:rPr>
          <w:w w:val="100"/>
        </w:rPr>
        <w:tab/>
        <w:t>Project commitment documentation that demonstrates the ability for loan repayment;</w:t>
      </w:r>
      <w:r>
        <w:rPr>
          <w:w w:val="100"/>
        </w:rPr>
        <w:tab/>
        <w:t>(3-24-22)</w:t>
      </w:r>
    </w:p>
    <w:p w14:paraId="22283363" w14:textId="77777777" w:rsidR="003B2E57" w:rsidRDefault="003B2E57">
      <w:pPr>
        <w:pStyle w:val="Body"/>
        <w:rPr>
          <w:w w:val="100"/>
        </w:rPr>
      </w:pPr>
    </w:p>
    <w:p w14:paraId="7B482C16" w14:textId="77777777" w:rsidR="003B2E57" w:rsidRDefault="003B2E57">
      <w:pPr>
        <w:pStyle w:val="Body"/>
        <w:rPr>
          <w:w w:val="100"/>
        </w:rPr>
      </w:pPr>
      <w:r>
        <w:rPr>
          <w:w w:val="100"/>
        </w:rPr>
        <w:tab/>
        <w:t>v.</w:t>
      </w:r>
      <w:r>
        <w:rPr>
          <w:w w:val="100"/>
        </w:rPr>
        <w:tab/>
        <w:t>Documentation that the project owner, manager or sponsoring agency will maintain the project for the life of the project;</w:t>
      </w:r>
      <w:r w:rsidR="00D54223">
        <w:rPr>
          <w:w w:val="100"/>
        </w:rPr>
        <w:tab/>
      </w:r>
      <w:r>
        <w:rPr>
          <w:w w:val="100"/>
        </w:rPr>
        <w:t>(3-24-22)</w:t>
      </w:r>
    </w:p>
    <w:p w14:paraId="1AD04101" w14:textId="77777777" w:rsidR="003B2E57" w:rsidRDefault="003B2E57">
      <w:pPr>
        <w:pStyle w:val="Body"/>
        <w:rPr>
          <w:w w:val="100"/>
        </w:rPr>
      </w:pPr>
    </w:p>
    <w:p w14:paraId="425A8454" w14:textId="77777777" w:rsidR="003B2E57" w:rsidRDefault="003B2E57">
      <w:pPr>
        <w:pStyle w:val="Body"/>
        <w:rPr>
          <w:w w:val="100"/>
        </w:rPr>
      </w:pPr>
      <w:r>
        <w:rPr>
          <w:w w:val="100"/>
        </w:rPr>
        <w:tab/>
        <w:t>vi.</w:t>
      </w:r>
      <w:r>
        <w:rPr>
          <w:w w:val="100"/>
        </w:rPr>
        <w:tab/>
        <w:t>A demonstration that there will be adequate tracking and evaluation of the effectiveness of the water quality improvements being funded by either the project owner/manager or the sponsoring agency throughout the life of the project; and</w:t>
      </w:r>
      <w:r w:rsidR="00D54223">
        <w:rPr>
          <w:w w:val="100"/>
        </w:rPr>
        <w:tab/>
      </w:r>
      <w:r>
        <w:rPr>
          <w:w w:val="100"/>
        </w:rPr>
        <w:t>(3-24-22)</w:t>
      </w:r>
    </w:p>
    <w:p w14:paraId="25935080" w14:textId="77777777" w:rsidR="003B2E57" w:rsidRDefault="003B2E57">
      <w:pPr>
        <w:pStyle w:val="Body"/>
        <w:rPr>
          <w:w w:val="100"/>
        </w:rPr>
      </w:pPr>
    </w:p>
    <w:p w14:paraId="1F840B01" w14:textId="13E758C1" w:rsidR="003B2E57" w:rsidRDefault="003B2E57">
      <w:pPr>
        <w:pStyle w:val="Body"/>
        <w:rPr>
          <w:w w:val="100"/>
        </w:rPr>
      </w:pPr>
      <w:r>
        <w:rPr>
          <w:w w:val="100"/>
        </w:rPr>
        <w:tab/>
        <w:t>vii.</w:t>
      </w:r>
      <w:r>
        <w:rPr>
          <w:w w:val="100"/>
        </w:rPr>
        <w:tab/>
        <w:t>A description of the nexus/benefit to a municipality and a letter of support from one (1) or more affected municipalities</w:t>
      </w:r>
      <w:ins w:id="1339" w:author="Nicolas Hiebert" w:date="2024-09-03T11:11:00Z">
        <w:r w:rsidR="00EE7E10">
          <w:rPr>
            <w:w w:val="100"/>
          </w:rPr>
          <w:t>, if applicable</w:t>
        </w:r>
      </w:ins>
      <w:r>
        <w:rPr>
          <w:w w:val="100"/>
        </w:rPr>
        <w:t>.</w:t>
      </w:r>
      <w:r w:rsidR="00D54223">
        <w:rPr>
          <w:w w:val="100"/>
        </w:rPr>
        <w:tab/>
      </w:r>
      <w:del w:id="1340" w:author="Diane Cutler" w:date="2025-02-27T14:32:00Z" w16du:dateUtc="2025-02-27T21:32:00Z">
        <w:r w:rsidDel="00CB0128">
          <w:rPr>
            <w:w w:val="100"/>
          </w:rPr>
          <w:delText>(3-24-22)</w:delText>
        </w:r>
      </w:del>
    </w:p>
    <w:p w14:paraId="27A6EA4D" w14:textId="77777777" w:rsidR="003B2E57" w:rsidRDefault="003B2E57">
      <w:pPr>
        <w:pStyle w:val="Body"/>
        <w:rPr>
          <w:w w:val="100"/>
        </w:rPr>
      </w:pPr>
    </w:p>
    <w:p w14:paraId="497743A5" w14:textId="122E957E" w:rsidR="003B2E57" w:rsidRDefault="003B2E57">
      <w:pPr>
        <w:pStyle w:val="Body"/>
        <w:rPr>
          <w:w w:val="100"/>
        </w:rPr>
      </w:pPr>
      <w:r>
        <w:rPr>
          <w:w w:val="100"/>
        </w:rPr>
        <w:tab/>
      </w:r>
      <w:r>
        <w:rPr>
          <w:rStyle w:val="Bold"/>
        </w:rPr>
        <w:t>03.</w:t>
      </w:r>
      <w:r>
        <w:rPr>
          <w:rStyle w:val="Bold"/>
        </w:rPr>
        <w:tab/>
      </w:r>
      <w:r>
        <w:rPr>
          <w:rStyle w:val="Bold"/>
        </w:rPr>
        <w:fldChar w:fldCharType="begin"/>
      </w:r>
      <w:r>
        <w:rPr>
          <w:rStyle w:val="Bold"/>
        </w:rPr>
        <w:instrText>xe "Loan Application &amp; Review: Determination of Completeness of Application"</w:instrText>
      </w:r>
      <w:r>
        <w:rPr>
          <w:rStyle w:val="Bold"/>
        </w:rPr>
        <w:fldChar w:fldCharType="end"/>
      </w:r>
      <w:r>
        <w:rPr>
          <w:rStyle w:val="Bold"/>
        </w:rPr>
        <w:t>Determination of Completeness of Application</w:t>
      </w:r>
      <w:r>
        <w:rPr>
          <w:w w:val="100"/>
        </w:rPr>
        <w:t xml:space="preserve">. The Department will review the application to determine whether it includes </w:t>
      </w:r>
      <w:proofErr w:type="gramStart"/>
      <w:r>
        <w:rPr>
          <w:w w:val="100"/>
        </w:rPr>
        <w:t>all of</w:t>
      </w:r>
      <w:proofErr w:type="gramEnd"/>
      <w:r>
        <w:rPr>
          <w:w w:val="100"/>
        </w:rPr>
        <w:t xml:space="preserve"> the information </w:t>
      </w:r>
      <w:del w:id="1341" w:author="Nicolas Hiebert" w:date="2024-08-26T15:45:00Z">
        <w:r w:rsidDel="004260DB">
          <w:rPr>
            <w:w w:val="100"/>
          </w:rPr>
          <w:delText>required by</w:delText>
        </w:r>
      </w:del>
      <w:ins w:id="1342" w:author="Paula Wilson" w:date="2025-03-13T11:36:00Z" w16du:dateUtc="2025-03-13T17:36:00Z">
        <w:r w:rsidR="00750194">
          <w:rPr>
            <w:w w:val="100"/>
          </w:rPr>
          <w:t xml:space="preserve"> </w:t>
        </w:r>
      </w:ins>
      <w:ins w:id="1343" w:author="Nicolas Hiebert" w:date="2024-08-26T15:45:00Z">
        <w:r w:rsidR="004260DB">
          <w:rPr>
            <w:w w:val="100"/>
          </w:rPr>
          <w:t>listed in</w:t>
        </w:r>
      </w:ins>
      <w:r>
        <w:rPr>
          <w:w w:val="100"/>
        </w:rPr>
        <w:t xml:space="preserve"> Section 040.</w:t>
      </w:r>
      <w:r w:rsidR="00D54223">
        <w:rPr>
          <w:w w:val="100"/>
        </w:rPr>
        <w:tab/>
      </w:r>
      <w:del w:id="1344" w:author="Diane Cutler" w:date="2025-02-27T14:32:00Z" w16du:dateUtc="2025-02-27T21:32:00Z">
        <w:r w:rsidDel="004F4BFF">
          <w:rPr>
            <w:w w:val="100"/>
          </w:rPr>
          <w:delText>(3-24-22)</w:delText>
        </w:r>
      </w:del>
    </w:p>
    <w:p w14:paraId="7F6AE934" w14:textId="77777777" w:rsidR="003B2E57" w:rsidRDefault="003B2E57">
      <w:pPr>
        <w:pStyle w:val="Body"/>
        <w:rPr>
          <w:w w:val="100"/>
        </w:rPr>
      </w:pPr>
    </w:p>
    <w:p w14:paraId="43816F0B" w14:textId="1ADC5D62" w:rsidR="003B2E57" w:rsidRDefault="003B2E57">
      <w:pPr>
        <w:pStyle w:val="Body"/>
        <w:rPr>
          <w:w w:val="100"/>
        </w:rPr>
      </w:pPr>
      <w:r>
        <w:rPr>
          <w:w w:val="100"/>
        </w:rPr>
        <w:tab/>
      </w:r>
      <w:r>
        <w:rPr>
          <w:rStyle w:val="Bold"/>
        </w:rPr>
        <w:t>04.</w:t>
      </w:r>
      <w:r>
        <w:rPr>
          <w:rStyle w:val="Bold"/>
        </w:rPr>
        <w:tab/>
      </w:r>
      <w:r>
        <w:rPr>
          <w:rStyle w:val="Bold"/>
        </w:rPr>
        <w:fldChar w:fldCharType="begin"/>
      </w:r>
      <w:r>
        <w:rPr>
          <w:rStyle w:val="Bold"/>
        </w:rPr>
        <w:instrText>xe "Loan Application &amp; Review: Notification of Incompleteness of Application"</w:instrText>
      </w:r>
      <w:r>
        <w:rPr>
          <w:rStyle w:val="Bold"/>
        </w:rPr>
        <w:fldChar w:fldCharType="end"/>
      </w:r>
      <w:r>
        <w:rPr>
          <w:rStyle w:val="Bold"/>
        </w:rPr>
        <w:t>Notification of Incompleteness of Application</w:t>
      </w:r>
      <w:r>
        <w:rPr>
          <w:w w:val="100"/>
        </w:rPr>
        <w:t xml:space="preserve">. </w:t>
      </w:r>
      <w:del w:id="1345" w:author="Nicolas Hiebert" w:date="2024-09-03T11:14:00Z">
        <w:r w:rsidDel="00EE7E10">
          <w:rPr>
            <w:w w:val="100"/>
          </w:rPr>
          <w:delText>Written n</w:delText>
        </w:r>
      </w:del>
      <w:ins w:id="1346" w:author="Nicolas Hiebert" w:date="2024-09-03T11:14:00Z">
        <w:r w:rsidR="00EE7E10">
          <w:rPr>
            <w:w w:val="100"/>
          </w:rPr>
          <w:t>N</w:t>
        </w:r>
      </w:ins>
      <w:r>
        <w:rPr>
          <w:w w:val="100"/>
        </w:rPr>
        <w:t>otification if an application is incomplete, including an explanation of missing documentation will be sent to the applicant. The applicant may provide the missing documentation.</w:t>
      </w:r>
      <w:r w:rsidR="00D54223">
        <w:rPr>
          <w:w w:val="100"/>
        </w:rPr>
        <w:tab/>
      </w:r>
      <w:del w:id="1347" w:author="Diane Cutler" w:date="2025-02-27T14:45:00Z" w16du:dateUtc="2025-02-27T21:45:00Z">
        <w:r w:rsidDel="00C921FA">
          <w:rPr>
            <w:w w:val="100"/>
          </w:rPr>
          <w:delText>(3-24-22)</w:delText>
        </w:r>
      </w:del>
    </w:p>
    <w:p w14:paraId="578DDC46" w14:textId="77777777" w:rsidR="003B2E57" w:rsidRDefault="003B2E57">
      <w:pPr>
        <w:pStyle w:val="Body"/>
        <w:rPr>
          <w:w w:val="100"/>
        </w:rPr>
      </w:pPr>
    </w:p>
    <w:p w14:paraId="78485D1E" w14:textId="011F15F0" w:rsidR="003B2E57" w:rsidRDefault="003B2E57">
      <w:pPr>
        <w:pStyle w:val="Body"/>
        <w:rPr>
          <w:w w:val="100"/>
        </w:rPr>
      </w:pPr>
      <w:r>
        <w:rPr>
          <w:w w:val="100"/>
        </w:rPr>
        <w:tab/>
      </w:r>
      <w:r>
        <w:rPr>
          <w:rStyle w:val="Bold"/>
        </w:rPr>
        <w:t>05.</w:t>
      </w:r>
      <w:r>
        <w:rPr>
          <w:rStyle w:val="Bold"/>
        </w:rPr>
        <w:tab/>
      </w:r>
      <w:r>
        <w:rPr>
          <w:rStyle w:val="Bold"/>
        </w:rPr>
        <w:fldChar w:fldCharType="begin"/>
      </w:r>
      <w:r>
        <w:rPr>
          <w:rStyle w:val="Bold"/>
        </w:rPr>
        <w:instrText>xe "Loan Application &amp; Review: Reapplication for Loan"</w:instrText>
      </w:r>
      <w:r>
        <w:rPr>
          <w:rStyle w:val="Bold"/>
        </w:rPr>
        <w:fldChar w:fldCharType="end"/>
      </w:r>
      <w:r>
        <w:rPr>
          <w:rStyle w:val="Bold"/>
        </w:rPr>
        <w:t>Reapplication for Loan</w:t>
      </w:r>
      <w:r>
        <w:rPr>
          <w:w w:val="100"/>
        </w:rPr>
        <w:t>. The action of disapproving, recalling or terminating a loan in no way precludes or limits</w:t>
      </w:r>
      <w:del w:id="1348" w:author="Diane Cutler" w:date="2025-03-03T11:09:00Z" w16du:dateUtc="2025-03-03T18:09:00Z">
        <w:r w:rsidDel="00E6570C">
          <w:rPr>
            <w:w w:val="100"/>
          </w:rPr>
          <w:delText xml:space="preserve"> </w:delText>
        </w:r>
      </w:del>
      <w:del w:id="1349" w:author="Nicolas Hiebert" w:date="2024-08-26T15:46:00Z">
        <w:r w:rsidDel="004260DB">
          <w:rPr>
            <w:w w:val="100"/>
          </w:rPr>
          <w:delText>the former</w:delText>
        </w:r>
      </w:del>
      <w:r w:rsidR="00E6570C">
        <w:rPr>
          <w:w w:val="100"/>
        </w:rPr>
        <w:t xml:space="preserve"> </w:t>
      </w:r>
      <w:ins w:id="1350" w:author="Nicolas Hiebert" w:date="2024-08-26T15:46:00Z">
        <w:r w:rsidR="004260DB">
          <w:rPr>
            <w:w w:val="100"/>
          </w:rPr>
          <w:t>an</w:t>
        </w:r>
      </w:ins>
      <w:r>
        <w:rPr>
          <w:w w:val="100"/>
        </w:rPr>
        <w:t xml:space="preserve"> applicant from reapplying for another loan when the project deficiencies are resolved and project readiness is secured.</w:t>
      </w:r>
      <w:r w:rsidR="00D54223">
        <w:rPr>
          <w:w w:val="100"/>
        </w:rPr>
        <w:tab/>
      </w:r>
      <w:del w:id="1351" w:author="Diane Cutler" w:date="2025-02-27T14:45:00Z" w16du:dateUtc="2025-02-27T21:45:00Z">
        <w:r w:rsidDel="00C46916">
          <w:rPr>
            <w:w w:val="100"/>
          </w:rPr>
          <w:delText>(3-24-22)</w:delText>
        </w:r>
      </w:del>
    </w:p>
    <w:p w14:paraId="0B293320" w14:textId="77777777" w:rsidR="003B2E57" w:rsidRDefault="003B2E57">
      <w:pPr>
        <w:pStyle w:val="Body"/>
        <w:rPr>
          <w:w w:val="100"/>
        </w:rPr>
      </w:pPr>
    </w:p>
    <w:p w14:paraId="469B0367" w14:textId="77777777" w:rsidR="003B2E57" w:rsidRDefault="003B2E57">
      <w:pPr>
        <w:pStyle w:val="SectionNameTOC"/>
        <w:rPr>
          <w:w w:val="100"/>
        </w:rPr>
      </w:pPr>
      <w:r>
        <w:rPr>
          <w:w w:val="100"/>
        </w:rPr>
        <w:t>041.</w:t>
      </w:r>
      <w:r>
        <w:rPr>
          <w:w w:val="100"/>
        </w:rPr>
        <w:tab/>
      </w:r>
      <w:r>
        <w:rPr>
          <w:w w:val="100"/>
        </w:rPr>
        <w:fldChar w:fldCharType="begin"/>
      </w:r>
      <w:r>
        <w:rPr>
          <w:w w:val="100"/>
        </w:rPr>
        <w:instrText>xe "Determination Of Eligibility Of Costs"</w:instrText>
      </w:r>
      <w:r>
        <w:rPr>
          <w:w w:val="100"/>
        </w:rPr>
        <w:fldChar w:fldCharType="end"/>
      </w:r>
      <w:r>
        <w:rPr>
          <w:w w:val="100"/>
        </w:rPr>
        <w:t>Determination Of Eligibility Of Costs.</w:t>
      </w:r>
    </w:p>
    <w:p w14:paraId="43DE69C6" w14:textId="1C3924DD" w:rsidR="003B2E57" w:rsidRDefault="003B2E57">
      <w:pPr>
        <w:pStyle w:val="Body"/>
        <w:rPr>
          <w:w w:val="100"/>
        </w:rPr>
      </w:pPr>
      <w:r>
        <w:rPr>
          <w:w w:val="100"/>
        </w:rPr>
        <w:t xml:space="preserve">The Department will review the application, including </w:t>
      </w:r>
      <w:del w:id="1352" w:author="Nicolas Hiebert" w:date="2024-08-26T15:46:00Z">
        <w:r w:rsidDel="004260DB">
          <w:rPr>
            <w:w w:val="100"/>
          </w:rPr>
          <w:delText>any</w:delText>
        </w:r>
      </w:del>
      <w:ins w:id="1353" w:author="Paula Wilson" w:date="2025-03-13T11:36:00Z" w16du:dateUtc="2025-03-13T17:36:00Z">
        <w:r w:rsidR="00750194">
          <w:rPr>
            <w:w w:val="100"/>
          </w:rPr>
          <w:t xml:space="preserve"> </w:t>
        </w:r>
      </w:ins>
      <w:ins w:id="1354" w:author="Nicolas Hiebert" w:date="2024-08-26T15:46:00Z">
        <w:r w:rsidR="004260DB">
          <w:rPr>
            <w:w w:val="100"/>
          </w:rPr>
          <w:t>necessary</w:t>
        </w:r>
      </w:ins>
      <w:r>
        <w:rPr>
          <w:w w:val="100"/>
        </w:rPr>
        <w:t xml:space="preserve"> contracts </w:t>
      </w:r>
      <w:del w:id="1355" w:author="Nicolas Hiebert" w:date="2024-08-26T15:46:00Z">
        <w:r w:rsidDel="004260DB">
          <w:rPr>
            <w:w w:val="100"/>
          </w:rPr>
          <w:delText>required</w:delText>
        </w:r>
      </w:del>
      <w:r>
        <w:rPr>
          <w:w w:val="100"/>
        </w:rPr>
        <w:t xml:space="preserve"> to be submitted with the application, to determine whether the costs are eligible costs for funding.</w:t>
      </w:r>
      <w:r w:rsidR="00D54223">
        <w:rPr>
          <w:w w:val="100"/>
        </w:rPr>
        <w:tab/>
      </w:r>
      <w:del w:id="1356" w:author="Diane Cutler" w:date="2025-02-27T14:46:00Z" w16du:dateUtc="2025-02-27T21:46:00Z">
        <w:r w:rsidDel="00A36380">
          <w:rPr>
            <w:w w:val="100"/>
          </w:rPr>
          <w:delText>(3-24-22)</w:delText>
        </w:r>
      </w:del>
    </w:p>
    <w:p w14:paraId="468CA539" w14:textId="77777777" w:rsidR="003B2E57" w:rsidRDefault="003B2E57">
      <w:pPr>
        <w:pStyle w:val="Body"/>
        <w:rPr>
          <w:w w:val="100"/>
        </w:rPr>
      </w:pPr>
    </w:p>
    <w:p w14:paraId="1CAB62D0" w14:textId="77777777" w:rsidR="003B2E57" w:rsidRDefault="003B2E57">
      <w:pPr>
        <w:pStyle w:val="Body"/>
        <w:rPr>
          <w:w w:val="100"/>
        </w:rPr>
      </w:pPr>
      <w:r>
        <w:rPr>
          <w:w w:val="100"/>
        </w:rPr>
        <w:tab/>
      </w:r>
      <w:r>
        <w:rPr>
          <w:rStyle w:val="Bold"/>
        </w:rPr>
        <w:t>01.</w:t>
      </w:r>
      <w:r>
        <w:rPr>
          <w:rStyle w:val="Bold"/>
        </w:rPr>
        <w:tab/>
      </w:r>
      <w:r>
        <w:rPr>
          <w:rStyle w:val="Bold"/>
        </w:rPr>
        <w:fldChar w:fldCharType="begin"/>
      </w:r>
      <w:r>
        <w:rPr>
          <w:rStyle w:val="Bold"/>
        </w:rPr>
        <w:instrText>xe "Determination Of Eligibility Of Costs: Eligible Costs"</w:instrText>
      </w:r>
      <w:r>
        <w:rPr>
          <w:rStyle w:val="Bold"/>
        </w:rPr>
        <w:fldChar w:fldCharType="end"/>
      </w:r>
      <w:r>
        <w:rPr>
          <w:rStyle w:val="Bold"/>
        </w:rPr>
        <w:t>Eligible Costs</w:t>
      </w:r>
      <w:r>
        <w:rPr>
          <w:w w:val="100"/>
        </w:rPr>
        <w:t>. Eligible costs are those determined by the Department to be:</w:t>
      </w:r>
      <w:r>
        <w:rPr>
          <w:w w:val="100"/>
        </w:rPr>
        <w:tab/>
        <w:t>(3-24-22)</w:t>
      </w:r>
    </w:p>
    <w:p w14:paraId="75FA76A3" w14:textId="77777777" w:rsidR="003B2E57" w:rsidRDefault="003B2E57">
      <w:pPr>
        <w:pStyle w:val="Body"/>
        <w:rPr>
          <w:w w:val="100"/>
        </w:rPr>
      </w:pPr>
    </w:p>
    <w:p w14:paraId="24A64A72" w14:textId="798C7CB2" w:rsidR="003B2E57" w:rsidRDefault="003B2E57">
      <w:pPr>
        <w:pStyle w:val="Body"/>
        <w:rPr>
          <w:w w:val="100"/>
        </w:rPr>
      </w:pPr>
      <w:r>
        <w:rPr>
          <w:rStyle w:val="Bold"/>
        </w:rPr>
        <w:tab/>
        <w:t>a.</w:t>
      </w:r>
      <w:r>
        <w:rPr>
          <w:rStyle w:val="Bold"/>
        </w:rPr>
        <w:tab/>
      </w:r>
      <w:r>
        <w:rPr>
          <w:w w:val="100"/>
        </w:rPr>
        <w:t>Necessary</w:t>
      </w:r>
      <w:del w:id="1357" w:author="Diane Cutler" w:date="2025-02-27T14:47:00Z" w16du:dateUtc="2025-02-27T21:47:00Z">
        <w:r w:rsidDel="007751B9">
          <w:rPr>
            <w:w w:val="100"/>
          </w:rPr>
          <w:delText xml:space="preserve"> costs</w:delText>
        </w:r>
      </w:del>
      <w:r>
        <w:rPr>
          <w:w w:val="100"/>
        </w:rPr>
        <w:t>;</w:t>
      </w:r>
      <w:r>
        <w:rPr>
          <w:w w:val="100"/>
        </w:rPr>
        <w:tab/>
      </w:r>
      <w:del w:id="1358" w:author="Diane Cutler" w:date="2025-02-27T14:47:00Z" w16du:dateUtc="2025-02-27T21:47:00Z">
        <w:r w:rsidDel="007751B9">
          <w:rPr>
            <w:w w:val="100"/>
          </w:rPr>
          <w:delText>(3-24-22</w:delText>
        </w:r>
      </w:del>
      <w:r>
        <w:rPr>
          <w:w w:val="100"/>
        </w:rPr>
        <w:t>)</w:t>
      </w:r>
    </w:p>
    <w:p w14:paraId="1A82BB60" w14:textId="77777777" w:rsidR="003B2E57" w:rsidRDefault="003B2E57">
      <w:pPr>
        <w:pStyle w:val="Body"/>
        <w:rPr>
          <w:w w:val="100"/>
        </w:rPr>
      </w:pPr>
    </w:p>
    <w:p w14:paraId="245B220D" w14:textId="5AF5C808" w:rsidR="003B2E57" w:rsidRDefault="003B2E57">
      <w:pPr>
        <w:pStyle w:val="Body"/>
        <w:rPr>
          <w:w w:val="100"/>
        </w:rPr>
      </w:pPr>
      <w:r>
        <w:rPr>
          <w:rStyle w:val="Bold"/>
        </w:rPr>
        <w:tab/>
        <w:t>b.</w:t>
      </w:r>
      <w:r>
        <w:rPr>
          <w:rStyle w:val="Bold"/>
        </w:rPr>
        <w:tab/>
      </w:r>
      <w:r>
        <w:rPr>
          <w:w w:val="100"/>
        </w:rPr>
        <w:t>Reasonable</w:t>
      </w:r>
      <w:del w:id="1359" w:author="Diane Cutler" w:date="2025-02-27T14:47:00Z" w16du:dateUtc="2025-02-27T21:47:00Z">
        <w:r w:rsidDel="007751B9">
          <w:rPr>
            <w:w w:val="100"/>
          </w:rPr>
          <w:delText xml:space="preserve"> costs</w:delText>
        </w:r>
      </w:del>
      <w:r>
        <w:rPr>
          <w:w w:val="100"/>
        </w:rPr>
        <w:t>; and</w:t>
      </w:r>
      <w:r>
        <w:rPr>
          <w:w w:val="100"/>
        </w:rPr>
        <w:tab/>
      </w:r>
      <w:del w:id="1360" w:author="Diane Cutler" w:date="2025-02-27T14:47:00Z" w16du:dateUtc="2025-02-27T21:47:00Z">
        <w:r w:rsidDel="007751B9">
          <w:rPr>
            <w:w w:val="100"/>
          </w:rPr>
          <w:delText>(3-24-22)</w:delText>
        </w:r>
      </w:del>
    </w:p>
    <w:p w14:paraId="57360DD6" w14:textId="77777777" w:rsidR="003B2E57" w:rsidRDefault="003B2E57">
      <w:pPr>
        <w:pStyle w:val="Body"/>
        <w:rPr>
          <w:w w:val="100"/>
        </w:rPr>
      </w:pPr>
    </w:p>
    <w:p w14:paraId="4FBD9EA9" w14:textId="4C794E16" w:rsidR="003B2E57" w:rsidRDefault="003B2E57">
      <w:pPr>
        <w:pStyle w:val="Body"/>
        <w:rPr>
          <w:w w:val="100"/>
        </w:rPr>
      </w:pPr>
      <w:r>
        <w:rPr>
          <w:rStyle w:val="Bold"/>
        </w:rPr>
        <w:tab/>
        <w:t>c.</w:t>
      </w:r>
      <w:r>
        <w:rPr>
          <w:rStyle w:val="Bold"/>
        </w:rPr>
        <w:tab/>
      </w:r>
      <w:del w:id="1361" w:author="Diane Cutler" w:date="2025-02-27T14:47:00Z" w16du:dateUtc="2025-02-27T21:47:00Z">
        <w:r w:rsidDel="007751B9">
          <w:rPr>
            <w:w w:val="100"/>
          </w:rPr>
          <w:delText>Costs that a</w:delText>
        </w:r>
      </w:del>
      <w:ins w:id="1362" w:author="Diane Cutler" w:date="2025-02-27T14:47:00Z" w16du:dateUtc="2025-02-27T21:47:00Z">
        <w:r w:rsidR="007751B9">
          <w:rPr>
            <w:w w:val="100"/>
          </w:rPr>
          <w:t>A</w:t>
        </w:r>
      </w:ins>
      <w:r>
        <w:rPr>
          <w:w w:val="100"/>
        </w:rPr>
        <w:t>re not ineligible as described in Section 041.</w:t>
      </w:r>
      <w:r>
        <w:rPr>
          <w:w w:val="100"/>
        </w:rPr>
        <w:tab/>
      </w:r>
      <w:del w:id="1363" w:author="Diane Cutler" w:date="2025-02-27T14:47:00Z" w16du:dateUtc="2025-02-27T21:47:00Z">
        <w:r w:rsidDel="007751B9">
          <w:rPr>
            <w:w w:val="100"/>
          </w:rPr>
          <w:delText>(3-24-22)</w:delText>
        </w:r>
      </w:del>
    </w:p>
    <w:p w14:paraId="387CA405" w14:textId="77777777" w:rsidR="003B2E57" w:rsidRDefault="003B2E57">
      <w:pPr>
        <w:pStyle w:val="Body"/>
        <w:rPr>
          <w:w w:val="100"/>
        </w:rPr>
      </w:pPr>
    </w:p>
    <w:p w14:paraId="20AD1981" w14:textId="0D5B575D" w:rsidR="003B2E57" w:rsidRDefault="003B2E57">
      <w:pPr>
        <w:pStyle w:val="Body"/>
        <w:rPr>
          <w:w w:val="100"/>
        </w:rPr>
      </w:pPr>
      <w:r>
        <w:rPr>
          <w:w w:val="100"/>
        </w:rPr>
        <w:tab/>
      </w:r>
      <w:r>
        <w:rPr>
          <w:rStyle w:val="Bold"/>
        </w:rPr>
        <w:t>02.</w:t>
      </w:r>
      <w:r>
        <w:rPr>
          <w:rStyle w:val="Bold"/>
        </w:rPr>
        <w:tab/>
      </w:r>
      <w:r>
        <w:rPr>
          <w:rStyle w:val="Bold"/>
        </w:rPr>
        <w:fldChar w:fldCharType="begin"/>
      </w:r>
      <w:r>
        <w:rPr>
          <w:rStyle w:val="Bold"/>
        </w:rPr>
        <w:instrText>xe "Determination Of Eligibility Of Costs: Necessary Costs"</w:instrText>
      </w:r>
      <w:r>
        <w:rPr>
          <w:rStyle w:val="Bold"/>
        </w:rPr>
        <w:fldChar w:fldCharType="end"/>
      </w:r>
      <w:r>
        <w:rPr>
          <w:rStyle w:val="Bold"/>
        </w:rPr>
        <w:t>Necessary Costs</w:t>
      </w:r>
      <w:r>
        <w:rPr>
          <w:w w:val="100"/>
        </w:rPr>
        <w:t xml:space="preserve">. The Department will determine whether costs are necessary by comparing the tasks for which the costs will be incurred to the scope of the project as described in the </w:t>
      </w:r>
      <w:del w:id="1364" w:author="Nicolas Hiebert" w:date="2024-08-26T13:23:00Z">
        <w:r w:rsidDel="002E7950">
          <w:rPr>
            <w:w w:val="100"/>
          </w:rPr>
          <w:delText xml:space="preserve">plan of study for </w:delText>
        </w:r>
      </w:del>
      <w:del w:id="1365" w:author="Nicolas Hiebert" w:date="2024-08-26T15:47:00Z">
        <w:r w:rsidDel="004260DB">
          <w:rPr>
            <w:w w:val="100"/>
          </w:rPr>
          <w:delText>facility</w:delText>
        </w:r>
      </w:del>
      <w:r>
        <w:rPr>
          <w:w w:val="100"/>
        </w:rPr>
        <w:t xml:space="preserve"> planning documents, the project implementation plan or work plan for nonpoint source projects, and any other relevant information in the application that describes the scope of the project to be funded.</w:t>
      </w:r>
      <w:r w:rsidR="00D54223">
        <w:rPr>
          <w:w w:val="100"/>
        </w:rPr>
        <w:tab/>
      </w:r>
      <w:del w:id="1366" w:author="Diane Cutler" w:date="2025-02-27T14:53:00Z" w16du:dateUtc="2025-02-27T21:53:00Z">
        <w:r w:rsidDel="00802E19">
          <w:rPr>
            <w:w w:val="100"/>
          </w:rPr>
          <w:delText>(3-24-22)</w:delText>
        </w:r>
      </w:del>
    </w:p>
    <w:p w14:paraId="2BB81A7E" w14:textId="77777777" w:rsidR="003B2E57" w:rsidRDefault="003B2E57">
      <w:pPr>
        <w:pStyle w:val="Body"/>
        <w:rPr>
          <w:w w:val="100"/>
        </w:rPr>
      </w:pPr>
    </w:p>
    <w:p w14:paraId="4F821956" w14:textId="2B513FBB" w:rsidR="003B2E57" w:rsidDel="00802E19" w:rsidRDefault="003B2E57">
      <w:pPr>
        <w:pStyle w:val="Body"/>
        <w:rPr>
          <w:del w:id="1367" w:author="Diane Cutler" w:date="2025-02-27T14:53:00Z" w16du:dateUtc="2025-02-27T21:53:00Z"/>
          <w:w w:val="100"/>
        </w:rPr>
      </w:pPr>
      <w:r>
        <w:rPr>
          <w:w w:val="100"/>
        </w:rPr>
        <w:tab/>
      </w:r>
      <w:r>
        <w:rPr>
          <w:rStyle w:val="Bold"/>
        </w:rPr>
        <w:t>03.</w:t>
      </w:r>
      <w:r>
        <w:rPr>
          <w:rStyle w:val="Bold"/>
        </w:rPr>
        <w:tab/>
      </w:r>
      <w:r>
        <w:rPr>
          <w:rStyle w:val="Bold"/>
        </w:rPr>
        <w:fldChar w:fldCharType="begin"/>
      </w:r>
      <w:r>
        <w:rPr>
          <w:rStyle w:val="Bold"/>
        </w:rPr>
        <w:instrText>xe "Determination Of Eligibility Of Costs: Reasonable Costs"</w:instrText>
      </w:r>
      <w:r>
        <w:rPr>
          <w:rStyle w:val="Bold"/>
        </w:rPr>
        <w:fldChar w:fldCharType="end"/>
      </w:r>
      <w:r>
        <w:rPr>
          <w:rStyle w:val="Bold"/>
        </w:rPr>
        <w:t>Reasonable Costs</w:t>
      </w:r>
      <w:r>
        <w:rPr>
          <w:w w:val="100"/>
        </w:rPr>
        <w:t>. Costs will be determined by the Department to be reasonable if the obligation to pay the costs is the result of or will be the result of the applicant’s compliance with applicable</w:t>
      </w:r>
      <w:ins w:id="1368" w:author="Paula Wilson" w:date="2025-03-13T11:55:00Z" w16du:dateUtc="2025-03-13T17:55:00Z">
        <w:r>
          <w:rPr>
            <w:w w:val="100"/>
          </w:rPr>
          <w:t xml:space="preserve"> </w:t>
        </w:r>
        <w:r w:rsidR="00904D8A">
          <w:rPr>
            <w:w w:val="100"/>
          </w:rPr>
          <w:t>requirements for</w:t>
        </w:r>
      </w:ins>
      <w:r>
        <w:rPr>
          <w:w w:val="100"/>
        </w:rPr>
        <w:t xml:space="preserve"> competitive bidding</w:t>
      </w:r>
      <w:del w:id="1369" w:author="Paula Wilson" w:date="2025-03-13T11:55:00Z" w16du:dateUtc="2025-03-13T17:55:00Z">
        <w:r>
          <w:rPr>
            <w:w w:val="100"/>
          </w:rPr>
          <w:delText xml:space="preserve"> requirements</w:delText>
        </w:r>
      </w:del>
      <w:r>
        <w:rPr>
          <w:w w:val="100"/>
        </w:rPr>
        <w:t xml:space="preserve"> for</w:t>
      </w:r>
      <w:r w:rsidR="00900ADB">
        <w:rPr>
          <w:w w:val="100"/>
        </w:rPr>
        <w:t xml:space="preserve"> </w:t>
      </w:r>
      <w:r>
        <w:rPr>
          <w:w w:val="100"/>
        </w:rPr>
        <w:t xml:space="preserve">construction and </w:t>
      </w:r>
      <w:del w:id="1370" w:author="Nicolas Hiebert" w:date="2024-08-26T15:47:00Z">
        <w:r w:rsidDel="004260DB">
          <w:rPr>
            <w:w w:val="100"/>
          </w:rPr>
          <w:delText>requirements</w:delText>
        </w:r>
      </w:del>
      <w:del w:id="1371" w:author="Susan Hamlin" w:date="2025-03-06T18:06:00Z" w16du:dateUtc="2025-03-07T01:06:00Z">
        <w:r w:rsidDel="006C3E43">
          <w:rPr>
            <w:w w:val="100"/>
          </w:rPr>
          <w:delText xml:space="preserve"> for</w:delText>
        </w:r>
      </w:del>
      <w:r>
        <w:rPr>
          <w:w w:val="100"/>
        </w:rPr>
        <w:t xml:space="preserve"> professional service contracts, including without limitation, the </w:t>
      </w:r>
      <w:del w:id="1372" w:author="Diane Cutler" w:date="2025-02-28T14:19:00Z" w16du:dateUtc="2025-02-28T21:19:00Z">
        <w:r w:rsidDel="00C1107D">
          <w:rPr>
            <w:w w:val="100"/>
          </w:rPr>
          <w:delText xml:space="preserve">requirements set forth </w:delText>
        </w:r>
      </w:del>
      <w:ins w:id="1373" w:author="Diane Cutler" w:date="2025-02-28T14:19:00Z" w16du:dateUtc="2025-02-28T21:19:00Z">
        <w:r w:rsidR="00C1107D">
          <w:rPr>
            <w:w w:val="100"/>
          </w:rPr>
          <w:t xml:space="preserve"> </w:t>
        </w:r>
        <w:r w:rsidR="00063ADE">
          <w:rPr>
            <w:w w:val="100"/>
          </w:rPr>
          <w:t xml:space="preserve">provisions </w:t>
        </w:r>
      </w:ins>
      <w:r>
        <w:rPr>
          <w:w w:val="100"/>
        </w:rPr>
        <w:t xml:space="preserve">in Sections 67-2801 et seq., 67-2320, </w:t>
      </w:r>
      <w:del w:id="1374" w:author="Susan Hamlin" w:date="2025-03-06T18:13:00Z" w16du:dateUtc="2025-03-07T01:13:00Z">
        <w:r w:rsidDel="007B1FC7">
          <w:rPr>
            <w:w w:val="100"/>
          </w:rPr>
          <w:delText>59-1026</w:delText>
        </w:r>
      </w:del>
      <w:r>
        <w:rPr>
          <w:w w:val="100"/>
        </w:rPr>
        <w:t>, and 42-3212, Idaho Code.</w:t>
      </w:r>
      <w:r w:rsidR="00D54223">
        <w:rPr>
          <w:w w:val="100"/>
        </w:rPr>
        <w:tab/>
      </w:r>
      <w:r w:rsidR="00D54223">
        <w:rPr>
          <w:w w:val="100"/>
        </w:rPr>
        <w:tab/>
      </w:r>
      <w:del w:id="1375" w:author="Diane Cutler" w:date="2025-02-27T14:53:00Z" w16du:dateUtc="2025-02-27T21:53:00Z">
        <w:r w:rsidDel="00802E19">
          <w:rPr>
            <w:w w:val="100"/>
          </w:rPr>
          <w:delText>(3-24-22)</w:delText>
        </w:r>
      </w:del>
    </w:p>
    <w:p w14:paraId="4D12DE98" w14:textId="5810C482" w:rsidR="003B2E57" w:rsidDel="002455A1" w:rsidRDefault="003B2E57">
      <w:pPr>
        <w:pStyle w:val="Body"/>
        <w:rPr>
          <w:del w:id="1376" w:author="Diane Cutler" w:date="2025-03-03T11:12:00Z" w16du:dateUtc="2025-03-03T18:12:00Z"/>
          <w:w w:val="100"/>
        </w:rPr>
      </w:pPr>
    </w:p>
    <w:p w14:paraId="67F24BB4" w14:textId="39851D26" w:rsidR="003B2E57" w:rsidRDefault="003B2E57">
      <w:pPr>
        <w:pStyle w:val="Body"/>
        <w:rPr>
          <w:w w:val="100"/>
        </w:rPr>
      </w:pPr>
      <w:r>
        <w:rPr>
          <w:w w:val="100"/>
        </w:rPr>
        <w:tab/>
      </w:r>
      <w:r>
        <w:rPr>
          <w:rStyle w:val="Bold"/>
        </w:rPr>
        <w:t>04.</w:t>
      </w:r>
      <w:r>
        <w:rPr>
          <w:rStyle w:val="Bold"/>
        </w:rPr>
        <w:tab/>
      </w:r>
      <w:r>
        <w:rPr>
          <w:rStyle w:val="Bold"/>
        </w:rPr>
        <w:fldChar w:fldCharType="begin"/>
      </w:r>
      <w:r>
        <w:rPr>
          <w:rStyle w:val="Bold"/>
        </w:rPr>
        <w:instrText>xe "Determination Of Eligibility Of Costs: Examples of Costs That May Be Eligible"</w:instrText>
      </w:r>
      <w:r>
        <w:rPr>
          <w:rStyle w:val="Bold"/>
        </w:rPr>
        <w:fldChar w:fldCharType="end"/>
      </w:r>
      <w:r>
        <w:rPr>
          <w:rStyle w:val="Bold"/>
        </w:rPr>
        <w:t>Examples of Costs That May Be Eligible</w:t>
      </w:r>
      <w:r>
        <w:rPr>
          <w:w w:val="100"/>
        </w:rPr>
        <w:t xml:space="preserve">. Examples of costs that may be eligible, if determined </w:t>
      </w:r>
      <w:r>
        <w:rPr>
          <w:w w:val="100"/>
        </w:rPr>
        <w:lastRenderedPageBreak/>
        <w:t>necessary</w:t>
      </w:r>
      <w:del w:id="1377" w:author="Diane Cutler" w:date="2025-02-27T14:53:00Z" w16du:dateUtc="2025-02-27T21:53:00Z">
        <w:r w:rsidDel="003B107B">
          <w:rPr>
            <w:w w:val="100"/>
          </w:rPr>
          <w:delText>,</w:delText>
        </w:r>
      </w:del>
      <w:r>
        <w:rPr>
          <w:w w:val="100"/>
        </w:rPr>
        <w:t xml:space="preserve"> </w:t>
      </w:r>
      <w:ins w:id="1378" w:author="Nicolas Hiebert" w:date="2024-08-26T15:48:00Z">
        <w:r w:rsidR="004260DB">
          <w:rPr>
            <w:w w:val="100"/>
          </w:rPr>
          <w:t xml:space="preserve">and </w:t>
        </w:r>
      </w:ins>
      <w:r>
        <w:rPr>
          <w:w w:val="100"/>
        </w:rPr>
        <w:t>reasonable</w:t>
      </w:r>
      <w:del w:id="1379" w:author="Nicolas Hiebert" w:date="2024-08-26T15:48:00Z">
        <w:r w:rsidDel="004260DB">
          <w:rPr>
            <w:w w:val="100"/>
          </w:rPr>
          <w:delText xml:space="preserve"> and not ineligible costs include</w:delText>
        </w:r>
      </w:del>
      <w:r>
        <w:rPr>
          <w:w w:val="100"/>
        </w:rPr>
        <w:t>:</w:t>
      </w:r>
      <w:r w:rsidR="00D54223">
        <w:rPr>
          <w:w w:val="100"/>
        </w:rPr>
        <w:tab/>
      </w:r>
      <w:del w:id="1380" w:author="Diane Cutler" w:date="2025-02-27T14:53:00Z" w16du:dateUtc="2025-02-27T21:53:00Z">
        <w:r w:rsidDel="00802E19">
          <w:rPr>
            <w:w w:val="100"/>
          </w:rPr>
          <w:delText>(3-24-22)</w:delText>
        </w:r>
      </w:del>
    </w:p>
    <w:p w14:paraId="554F141A" w14:textId="77777777" w:rsidR="003B2E57" w:rsidRDefault="003B2E57">
      <w:pPr>
        <w:pStyle w:val="Body"/>
        <w:rPr>
          <w:w w:val="100"/>
        </w:rPr>
      </w:pPr>
    </w:p>
    <w:p w14:paraId="55C30FDF" w14:textId="77777777" w:rsidR="003B2E57" w:rsidRDefault="003B2E57">
      <w:pPr>
        <w:pStyle w:val="Body"/>
        <w:rPr>
          <w:w w:val="100"/>
        </w:rPr>
      </w:pPr>
      <w:r>
        <w:rPr>
          <w:rStyle w:val="Bold"/>
        </w:rPr>
        <w:tab/>
        <w:t>a.</w:t>
      </w:r>
      <w:r>
        <w:rPr>
          <w:rStyle w:val="Bold"/>
        </w:rPr>
        <w:tab/>
      </w:r>
      <w:r>
        <w:rPr>
          <w:w w:val="100"/>
        </w:rPr>
        <w:t>Costs of salaries, benefits, and expendable material the applicant incurs in the project except ordinary operating expenses of local government, such as salaries and expenses of mayors, city council members, attorneys, commissioners, board members, or managers;</w:t>
      </w:r>
      <w:r w:rsidR="00D54223">
        <w:rPr>
          <w:w w:val="100"/>
        </w:rPr>
        <w:tab/>
      </w:r>
      <w:r>
        <w:rPr>
          <w:w w:val="100"/>
        </w:rPr>
        <w:t>(3-24-22)</w:t>
      </w:r>
    </w:p>
    <w:p w14:paraId="3744C377" w14:textId="77777777" w:rsidR="003B2E57" w:rsidRDefault="003B2E57">
      <w:pPr>
        <w:pStyle w:val="Body"/>
        <w:rPr>
          <w:w w:val="100"/>
        </w:rPr>
      </w:pPr>
    </w:p>
    <w:p w14:paraId="640B83D2" w14:textId="77777777" w:rsidR="003B2E57" w:rsidRDefault="003B2E57">
      <w:pPr>
        <w:pStyle w:val="Body"/>
        <w:rPr>
          <w:w w:val="100"/>
        </w:rPr>
      </w:pPr>
      <w:r>
        <w:rPr>
          <w:rStyle w:val="Bold"/>
        </w:rPr>
        <w:tab/>
        <w:t>b.</w:t>
      </w:r>
      <w:r>
        <w:rPr>
          <w:rStyle w:val="Bold"/>
        </w:rPr>
        <w:tab/>
      </w:r>
      <w:r>
        <w:rPr>
          <w:w w:val="100"/>
        </w:rPr>
        <w:t>Costs under construction contracts bid and executed in compliance with state public works construction laws;</w:t>
      </w:r>
      <w:r w:rsidR="00D54223">
        <w:rPr>
          <w:w w:val="100"/>
        </w:rPr>
        <w:tab/>
      </w:r>
      <w:r>
        <w:rPr>
          <w:w w:val="100"/>
        </w:rPr>
        <w:t>(3-24-22)</w:t>
      </w:r>
    </w:p>
    <w:p w14:paraId="28CCF618" w14:textId="77777777" w:rsidR="003B2E57" w:rsidRDefault="003B2E57">
      <w:pPr>
        <w:pStyle w:val="Body"/>
        <w:rPr>
          <w:w w:val="100"/>
        </w:rPr>
      </w:pPr>
    </w:p>
    <w:p w14:paraId="5A09B249" w14:textId="77777777" w:rsidR="003B2E57" w:rsidRDefault="003B2E57">
      <w:pPr>
        <w:pStyle w:val="Body"/>
        <w:rPr>
          <w:w w:val="100"/>
        </w:rPr>
      </w:pPr>
      <w:r>
        <w:rPr>
          <w:rStyle w:val="Bold"/>
        </w:rPr>
        <w:tab/>
        <w:t>c.</w:t>
      </w:r>
      <w:r>
        <w:rPr>
          <w:rStyle w:val="Bold"/>
        </w:rPr>
        <w:tab/>
      </w:r>
      <w:r>
        <w:rPr>
          <w:w w:val="100"/>
        </w:rPr>
        <w:t>Professional and consulting services utilizing a lump sum contract, a negotiated hourly rate contract, a time and materials contract, or cost plus a fixed fee contract;</w:t>
      </w:r>
      <w:r w:rsidR="00D54223">
        <w:rPr>
          <w:w w:val="100"/>
        </w:rPr>
        <w:tab/>
      </w:r>
      <w:r>
        <w:rPr>
          <w:w w:val="100"/>
        </w:rPr>
        <w:t>(3-24-22)</w:t>
      </w:r>
    </w:p>
    <w:p w14:paraId="410983DE" w14:textId="77777777" w:rsidR="003B2E57" w:rsidRDefault="003B2E57">
      <w:pPr>
        <w:pStyle w:val="Body"/>
        <w:rPr>
          <w:w w:val="100"/>
        </w:rPr>
      </w:pPr>
    </w:p>
    <w:p w14:paraId="2514C453" w14:textId="77777777" w:rsidR="003B2E57" w:rsidRDefault="003B2E57">
      <w:pPr>
        <w:pStyle w:val="Body"/>
        <w:rPr>
          <w:w w:val="100"/>
        </w:rPr>
      </w:pPr>
      <w:r>
        <w:rPr>
          <w:rStyle w:val="Bold"/>
        </w:rPr>
        <w:tab/>
        <w:t>d.</w:t>
      </w:r>
      <w:r>
        <w:rPr>
          <w:rStyle w:val="Bold"/>
        </w:rPr>
        <w:tab/>
      </w:r>
      <w:r>
        <w:rPr>
          <w:w w:val="100"/>
        </w:rPr>
        <w:t>Planning directly related to the projects;</w:t>
      </w:r>
      <w:r>
        <w:rPr>
          <w:w w:val="100"/>
        </w:rPr>
        <w:tab/>
        <w:t>(3-24-22)</w:t>
      </w:r>
    </w:p>
    <w:p w14:paraId="28BC747A" w14:textId="77777777" w:rsidR="003B2E57" w:rsidRDefault="003B2E57">
      <w:pPr>
        <w:pStyle w:val="Body"/>
        <w:rPr>
          <w:w w:val="100"/>
        </w:rPr>
      </w:pPr>
    </w:p>
    <w:p w14:paraId="60CD3B5E" w14:textId="77777777" w:rsidR="003B2E57" w:rsidRDefault="003B2E57">
      <w:pPr>
        <w:pStyle w:val="Body"/>
        <w:rPr>
          <w:w w:val="100"/>
        </w:rPr>
      </w:pPr>
      <w:r>
        <w:rPr>
          <w:rStyle w:val="Bold"/>
        </w:rPr>
        <w:tab/>
        <w:t>e.</w:t>
      </w:r>
      <w:r>
        <w:rPr>
          <w:rStyle w:val="Bold"/>
        </w:rPr>
        <w:tab/>
      </w:r>
      <w:r>
        <w:rPr>
          <w:w w:val="100"/>
        </w:rPr>
        <w:t>System evaluations;</w:t>
      </w:r>
      <w:r>
        <w:rPr>
          <w:w w:val="100"/>
        </w:rPr>
        <w:tab/>
        <w:t>(3-24-22)</w:t>
      </w:r>
    </w:p>
    <w:p w14:paraId="3C6B7731" w14:textId="77777777" w:rsidR="003B2E57" w:rsidRDefault="003B2E57">
      <w:pPr>
        <w:pStyle w:val="Body"/>
        <w:rPr>
          <w:w w:val="100"/>
        </w:rPr>
      </w:pPr>
    </w:p>
    <w:p w14:paraId="01C857D0" w14:textId="77777777" w:rsidR="003B2E57" w:rsidRDefault="003B2E57">
      <w:pPr>
        <w:pStyle w:val="Body"/>
        <w:rPr>
          <w:w w:val="100"/>
        </w:rPr>
      </w:pPr>
      <w:r>
        <w:rPr>
          <w:rStyle w:val="Bold"/>
        </w:rPr>
        <w:tab/>
        <w:t>f.</w:t>
      </w:r>
      <w:r>
        <w:rPr>
          <w:rStyle w:val="Bold"/>
        </w:rPr>
        <w:tab/>
      </w:r>
      <w:r>
        <w:rPr>
          <w:w w:val="100"/>
        </w:rPr>
        <w:t>Financial and management capability analysis;</w:t>
      </w:r>
      <w:r>
        <w:rPr>
          <w:w w:val="100"/>
        </w:rPr>
        <w:tab/>
        <w:t>(3-24-22)</w:t>
      </w:r>
    </w:p>
    <w:p w14:paraId="7DDD8533" w14:textId="77777777" w:rsidR="003B2E57" w:rsidRDefault="003B2E57">
      <w:pPr>
        <w:pStyle w:val="Body"/>
        <w:rPr>
          <w:w w:val="100"/>
        </w:rPr>
      </w:pPr>
    </w:p>
    <w:p w14:paraId="364BF00A" w14:textId="77777777" w:rsidR="003B2E57" w:rsidRDefault="003B2E57">
      <w:pPr>
        <w:pStyle w:val="Body"/>
        <w:rPr>
          <w:w w:val="100"/>
        </w:rPr>
      </w:pPr>
      <w:r>
        <w:rPr>
          <w:rStyle w:val="Bold"/>
        </w:rPr>
        <w:tab/>
        <w:t>g.</w:t>
      </w:r>
      <w:r>
        <w:rPr>
          <w:rStyle w:val="Bold"/>
        </w:rPr>
        <w:tab/>
      </w:r>
      <w:r>
        <w:rPr>
          <w:w w:val="100"/>
        </w:rPr>
        <w:t>Preparation of construction drawings, specifications, estimates, and construction contract documents;</w:t>
      </w:r>
      <w:r w:rsidR="00D54223">
        <w:rPr>
          <w:w w:val="100"/>
        </w:rPr>
        <w:tab/>
      </w:r>
      <w:r w:rsidR="00D54223">
        <w:rPr>
          <w:w w:val="100"/>
        </w:rPr>
        <w:tab/>
      </w:r>
      <w:r>
        <w:rPr>
          <w:w w:val="100"/>
        </w:rPr>
        <w:t>(3-24-22)</w:t>
      </w:r>
    </w:p>
    <w:p w14:paraId="1A447971" w14:textId="77777777" w:rsidR="003B2E57" w:rsidRDefault="003B2E57">
      <w:pPr>
        <w:pStyle w:val="Body"/>
        <w:rPr>
          <w:w w:val="100"/>
        </w:rPr>
      </w:pPr>
    </w:p>
    <w:p w14:paraId="4FF3944E" w14:textId="77777777" w:rsidR="003B2E57" w:rsidRDefault="003B2E57">
      <w:pPr>
        <w:pStyle w:val="Body"/>
        <w:rPr>
          <w:w w:val="100"/>
        </w:rPr>
      </w:pPr>
      <w:r>
        <w:rPr>
          <w:rStyle w:val="Bold"/>
        </w:rPr>
        <w:tab/>
        <w:t>h.</w:t>
      </w:r>
      <w:r>
        <w:rPr>
          <w:rStyle w:val="Bold"/>
        </w:rPr>
        <w:tab/>
      </w:r>
      <w:r>
        <w:rPr>
          <w:w w:val="100"/>
        </w:rPr>
        <w:t>Landscaping;</w:t>
      </w:r>
      <w:r>
        <w:rPr>
          <w:w w:val="100"/>
        </w:rPr>
        <w:tab/>
        <w:t>(3-24-22)</w:t>
      </w:r>
    </w:p>
    <w:p w14:paraId="4E8D4D46" w14:textId="77777777" w:rsidR="003B2E57" w:rsidRDefault="003B2E57">
      <w:pPr>
        <w:pStyle w:val="Body"/>
        <w:rPr>
          <w:w w:val="100"/>
        </w:rPr>
      </w:pPr>
    </w:p>
    <w:p w14:paraId="1DDA6793" w14:textId="77777777" w:rsidR="003B2E57" w:rsidRDefault="003B2E57">
      <w:pPr>
        <w:pStyle w:val="Body"/>
        <w:rPr>
          <w:w w:val="100"/>
        </w:rPr>
      </w:pPr>
      <w:r>
        <w:rPr>
          <w:rStyle w:val="Bold"/>
        </w:rPr>
        <w:tab/>
        <w:t>i.</w:t>
      </w:r>
      <w:r>
        <w:rPr>
          <w:rStyle w:val="Bold"/>
        </w:rPr>
        <w:tab/>
      </w:r>
      <w:r>
        <w:rPr>
          <w:w w:val="100"/>
        </w:rPr>
        <w:t>Removal and relocation or replacement of utilities for which the applicant is legally obligated to pay;</w:t>
      </w:r>
      <w:r w:rsidR="00D54223">
        <w:rPr>
          <w:w w:val="100"/>
        </w:rPr>
        <w:tab/>
      </w:r>
      <w:r w:rsidR="00D54223">
        <w:rPr>
          <w:w w:val="100"/>
        </w:rPr>
        <w:tab/>
      </w:r>
      <w:r w:rsidR="00D54223">
        <w:rPr>
          <w:w w:val="100"/>
        </w:rPr>
        <w:tab/>
      </w:r>
      <w:r>
        <w:rPr>
          <w:w w:val="100"/>
        </w:rPr>
        <w:t>(3-24-22)</w:t>
      </w:r>
    </w:p>
    <w:p w14:paraId="5EC43084" w14:textId="77777777" w:rsidR="003B2E57" w:rsidRDefault="003B2E57">
      <w:pPr>
        <w:pStyle w:val="Body"/>
        <w:rPr>
          <w:w w:val="100"/>
        </w:rPr>
      </w:pPr>
    </w:p>
    <w:p w14:paraId="2786280C" w14:textId="77777777" w:rsidR="003B2E57" w:rsidRDefault="003B2E57">
      <w:pPr>
        <w:pStyle w:val="Body"/>
        <w:rPr>
          <w:w w:val="100"/>
        </w:rPr>
      </w:pPr>
      <w:r>
        <w:rPr>
          <w:rStyle w:val="Bold"/>
        </w:rPr>
        <w:tab/>
        <w:t>j.</w:t>
      </w:r>
      <w:r>
        <w:rPr>
          <w:rStyle w:val="Bold"/>
        </w:rPr>
        <w:tab/>
      </w:r>
      <w:r>
        <w:rPr>
          <w:w w:val="100"/>
        </w:rPr>
        <w:t>Material acquired, consumed, or expended specifically for the project;</w:t>
      </w:r>
      <w:r>
        <w:rPr>
          <w:w w:val="100"/>
        </w:rPr>
        <w:tab/>
        <w:t>(3-24-22)</w:t>
      </w:r>
    </w:p>
    <w:p w14:paraId="60BB2402" w14:textId="77777777" w:rsidR="003B2E57" w:rsidRDefault="003B2E57">
      <w:pPr>
        <w:pStyle w:val="Body"/>
        <w:rPr>
          <w:w w:val="100"/>
        </w:rPr>
      </w:pPr>
    </w:p>
    <w:p w14:paraId="06613DCB" w14:textId="77777777" w:rsidR="003B2E57" w:rsidRDefault="003B2E57">
      <w:pPr>
        <w:pStyle w:val="Body"/>
        <w:rPr>
          <w:w w:val="100"/>
        </w:rPr>
      </w:pPr>
      <w:r>
        <w:rPr>
          <w:rStyle w:val="Bold"/>
        </w:rPr>
        <w:tab/>
        <w:t>k.</w:t>
      </w:r>
      <w:r>
        <w:rPr>
          <w:rStyle w:val="Bold"/>
        </w:rPr>
        <w:tab/>
      </w:r>
      <w:r>
        <w:rPr>
          <w:w w:val="100"/>
        </w:rPr>
        <w:t xml:space="preserve">A reasonable inventory of laboratory chemicals and supplies necessary to initiate plant </w:t>
      </w:r>
      <w:proofErr w:type="gramStart"/>
      <w:r>
        <w:rPr>
          <w:w w:val="100"/>
        </w:rPr>
        <w:t>operations;</w:t>
      </w:r>
      <w:proofErr w:type="gramEnd"/>
    </w:p>
    <w:p w14:paraId="5B8C38C9" w14:textId="77777777" w:rsidR="003B2E57" w:rsidRDefault="00D54223">
      <w:pPr>
        <w:pStyle w:val="Body"/>
        <w:rPr>
          <w:w w:val="100"/>
        </w:rPr>
      </w:pPr>
      <w:r>
        <w:rPr>
          <w:w w:val="100"/>
        </w:rPr>
        <w:tab/>
      </w:r>
      <w:r>
        <w:rPr>
          <w:w w:val="100"/>
        </w:rPr>
        <w:tab/>
      </w:r>
      <w:r>
        <w:rPr>
          <w:w w:val="100"/>
        </w:rPr>
        <w:tab/>
      </w:r>
      <w:r w:rsidR="003B2E57">
        <w:rPr>
          <w:w w:val="100"/>
        </w:rPr>
        <w:t>(3-24-22)</w:t>
      </w:r>
    </w:p>
    <w:p w14:paraId="2D6B5F05" w14:textId="77777777" w:rsidR="003B2E57" w:rsidRDefault="003B2E57">
      <w:pPr>
        <w:pStyle w:val="Body"/>
        <w:rPr>
          <w:w w:val="100"/>
        </w:rPr>
      </w:pPr>
    </w:p>
    <w:p w14:paraId="0B292128" w14:textId="77777777" w:rsidR="003B2E57" w:rsidRDefault="003B2E57">
      <w:pPr>
        <w:pStyle w:val="Body"/>
        <w:rPr>
          <w:w w:val="100"/>
        </w:rPr>
      </w:pPr>
      <w:r>
        <w:rPr>
          <w:rStyle w:val="Bold"/>
        </w:rPr>
        <w:tab/>
        <w:t>l.</w:t>
      </w:r>
      <w:r>
        <w:rPr>
          <w:rStyle w:val="Bold"/>
        </w:rPr>
        <w:tab/>
      </w:r>
      <w:r>
        <w:rPr>
          <w:w w:val="100"/>
        </w:rPr>
        <w:t>Preparation of an operation and maintenance manual;</w:t>
      </w:r>
      <w:r>
        <w:rPr>
          <w:w w:val="100"/>
        </w:rPr>
        <w:tab/>
        <w:t>(3-24-22)</w:t>
      </w:r>
    </w:p>
    <w:p w14:paraId="43E9A2F2" w14:textId="77777777" w:rsidR="003B2E57" w:rsidDel="003E731E" w:rsidRDefault="003B2E57">
      <w:pPr>
        <w:pStyle w:val="Body"/>
        <w:rPr>
          <w:del w:id="1381" w:author="MaryAnna Peavey" w:date="2025-02-24T18:35:00Z"/>
          <w:w w:val="100"/>
        </w:rPr>
      </w:pPr>
    </w:p>
    <w:p w14:paraId="751CE638" w14:textId="43A5CF4A" w:rsidR="003B2E57" w:rsidDel="003E731E" w:rsidRDefault="003B2E57">
      <w:pPr>
        <w:pStyle w:val="Body"/>
        <w:rPr>
          <w:del w:id="1382" w:author="MaryAnna Peavey" w:date="2025-02-24T18:35:00Z"/>
        </w:rPr>
      </w:pPr>
      <w:r>
        <w:rPr>
          <w:rStyle w:val="Bold"/>
        </w:rPr>
        <w:tab/>
      </w:r>
      <w:del w:id="1383" w:author="Nicolas Hiebert" w:date="2024-09-03T09:18:00Z">
        <w:r w:rsidDel="00420D6C">
          <w:rPr>
            <w:rStyle w:val="Bold"/>
          </w:rPr>
          <w:delText>m.</w:delText>
        </w:r>
        <w:r w:rsidDel="00420D6C">
          <w:tab/>
          <w:delText>Preparation of a plan of operation;</w:delText>
        </w:r>
        <w:r w:rsidDel="00420D6C">
          <w:tab/>
          <w:delText>(3-24-22)</w:delText>
        </w:r>
      </w:del>
    </w:p>
    <w:p w14:paraId="70B8D70B" w14:textId="77777777" w:rsidR="003B2E57" w:rsidRDefault="003B2E57">
      <w:pPr>
        <w:pStyle w:val="Body"/>
        <w:rPr>
          <w:w w:val="100"/>
        </w:rPr>
      </w:pPr>
    </w:p>
    <w:p w14:paraId="7E1EC5FE" w14:textId="53EC26D9" w:rsidR="003B2E57" w:rsidRDefault="003B2E57">
      <w:pPr>
        <w:pStyle w:val="Body"/>
        <w:rPr>
          <w:w w:val="100"/>
        </w:rPr>
      </w:pPr>
      <w:r>
        <w:rPr>
          <w:rStyle w:val="Bold"/>
        </w:rPr>
        <w:tab/>
      </w:r>
      <w:del w:id="1384" w:author="MaryAnna Peavey" w:date="2025-02-24T18:35:00Z">
        <w:r w:rsidDel="003E731E">
          <w:rPr>
            <w:rStyle w:val="Bold"/>
          </w:rPr>
          <w:delText>n</w:delText>
        </w:r>
      </w:del>
      <w:ins w:id="1385" w:author="Diane Cutler" w:date="2025-03-03T11:15:00Z" w16du:dateUtc="2025-03-03T18:15:00Z">
        <w:r w:rsidR="00CD4BD4">
          <w:rPr>
            <w:rStyle w:val="Bold"/>
          </w:rPr>
          <w:t>m</w:t>
        </w:r>
      </w:ins>
      <w:r>
        <w:rPr>
          <w:rStyle w:val="Bold"/>
        </w:rPr>
        <w:t>.</w:t>
      </w:r>
      <w:r>
        <w:rPr>
          <w:rStyle w:val="Bold"/>
        </w:rPr>
        <w:tab/>
      </w:r>
      <w:r>
        <w:rPr>
          <w:w w:val="100"/>
        </w:rPr>
        <w:t>Start-up services;</w:t>
      </w:r>
      <w:r>
        <w:rPr>
          <w:w w:val="100"/>
        </w:rPr>
        <w:tab/>
        <w:t>(3-24-22)</w:t>
      </w:r>
    </w:p>
    <w:p w14:paraId="7D9E8AFE" w14:textId="77777777" w:rsidR="003B2E57" w:rsidRDefault="003B2E57">
      <w:pPr>
        <w:pStyle w:val="Body"/>
        <w:rPr>
          <w:w w:val="100"/>
        </w:rPr>
      </w:pPr>
    </w:p>
    <w:p w14:paraId="46473DDD" w14:textId="488693D3" w:rsidR="003B2E57" w:rsidRDefault="003B2E57">
      <w:pPr>
        <w:pStyle w:val="Body"/>
        <w:rPr>
          <w:w w:val="100"/>
        </w:rPr>
      </w:pPr>
      <w:r>
        <w:rPr>
          <w:rStyle w:val="Bold"/>
        </w:rPr>
        <w:tab/>
      </w:r>
      <w:del w:id="1386" w:author="MaryAnna Peavey" w:date="2025-02-24T18:35:00Z">
        <w:r w:rsidDel="003E731E">
          <w:rPr>
            <w:rStyle w:val="Bold"/>
          </w:rPr>
          <w:delText>o</w:delText>
        </w:r>
      </w:del>
      <w:ins w:id="1387" w:author="Diane Cutler" w:date="2025-03-03T11:16:00Z" w16du:dateUtc="2025-03-03T18:16:00Z">
        <w:r w:rsidR="00CD4BD4">
          <w:rPr>
            <w:rStyle w:val="Bold"/>
          </w:rPr>
          <w:t>n</w:t>
        </w:r>
      </w:ins>
      <w:r>
        <w:rPr>
          <w:rStyle w:val="Bold"/>
        </w:rPr>
        <w:t>.</w:t>
      </w:r>
      <w:r>
        <w:rPr>
          <w:rStyle w:val="Bold"/>
        </w:rPr>
        <w:tab/>
      </w:r>
      <w:r>
        <w:rPr>
          <w:w w:val="100"/>
        </w:rPr>
        <w:t>Project identification signs;</w:t>
      </w:r>
      <w:r>
        <w:rPr>
          <w:w w:val="100"/>
        </w:rPr>
        <w:tab/>
        <w:t>(3-24-22)</w:t>
      </w:r>
    </w:p>
    <w:p w14:paraId="361D3069" w14:textId="77777777" w:rsidR="003B2E57" w:rsidRDefault="003B2E57">
      <w:pPr>
        <w:pStyle w:val="Body"/>
        <w:rPr>
          <w:w w:val="100"/>
        </w:rPr>
      </w:pPr>
    </w:p>
    <w:p w14:paraId="18D6FFEB" w14:textId="6D4F1E7A" w:rsidR="003B2E57" w:rsidRDefault="003B2E57">
      <w:pPr>
        <w:pStyle w:val="Body"/>
        <w:rPr>
          <w:w w:val="100"/>
        </w:rPr>
      </w:pPr>
      <w:r>
        <w:rPr>
          <w:rStyle w:val="Bold"/>
        </w:rPr>
        <w:tab/>
      </w:r>
      <w:del w:id="1388" w:author="MaryAnna Peavey" w:date="2025-02-24T18:35:00Z">
        <w:r w:rsidDel="003E731E">
          <w:rPr>
            <w:rStyle w:val="Bold"/>
          </w:rPr>
          <w:delText>p</w:delText>
        </w:r>
      </w:del>
      <w:ins w:id="1389" w:author="Diane Cutler" w:date="2025-03-03T11:16:00Z" w16du:dateUtc="2025-03-03T18:16:00Z">
        <w:r w:rsidR="00CD4BD4">
          <w:rPr>
            <w:rStyle w:val="Bold"/>
          </w:rPr>
          <w:t>o</w:t>
        </w:r>
      </w:ins>
      <w:r>
        <w:rPr>
          <w:rStyle w:val="Bold"/>
        </w:rPr>
        <w:t>.</w:t>
      </w:r>
      <w:r>
        <w:rPr>
          <w:rStyle w:val="Bold"/>
        </w:rPr>
        <w:tab/>
      </w:r>
      <w:r>
        <w:rPr>
          <w:w w:val="100"/>
        </w:rPr>
        <w:t>Public participation for alternative selection;</w:t>
      </w:r>
      <w:r>
        <w:rPr>
          <w:w w:val="100"/>
        </w:rPr>
        <w:tab/>
        <w:t>(3-24-22)</w:t>
      </w:r>
    </w:p>
    <w:p w14:paraId="0B2490B3" w14:textId="77777777" w:rsidR="003B2E57" w:rsidRDefault="003B2E57">
      <w:pPr>
        <w:pStyle w:val="Body"/>
        <w:rPr>
          <w:w w:val="100"/>
        </w:rPr>
      </w:pPr>
    </w:p>
    <w:p w14:paraId="14CFCA98" w14:textId="022BF6D3" w:rsidR="003B2E57" w:rsidRDefault="003B2E57">
      <w:pPr>
        <w:pStyle w:val="Body"/>
        <w:rPr>
          <w:w w:val="100"/>
        </w:rPr>
      </w:pPr>
      <w:r>
        <w:rPr>
          <w:rStyle w:val="Bold"/>
        </w:rPr>
        <w:tab/>
      </w:r>
      <w:del w:id="1390" w:author="MaryAnna Peavey" w:date="2025-02-24T18:35:00Z">
        <w:r w:rsidDel="003E731E">
          <w:rPr>
            <w:rStyle w:val="Bold"/>
          </w:rPr>
          <w:delText>q</w:delText>
        </w:r>
      </w:del>
      <w:ins w:id="1391" w:author="Diane Cutler" w:date="2025-03-03T11:16:00Z" w16du:dateUtc="2025-03-03T18:16:00Z">
        <w:r w:rsidR="00CD4BD4">
          <w:rPr>
            <w:rStyle w:val="Bold"/>
          </w:rPr>
          <w:t>p</w:t>
        </w:r>
      </w:ins>
      <w:r>
        <w:rPr>
          <w:rStyle w:val="Bold"/>
        </w:rPr>
        <w:t>.</w:t>
      </w:r>
      <w:r>
        <w:rPr>
          <w:rStyle w:val="Bold"/>
        </w:rPr>
        <w:tab/>
      </w:r>
      <w:r>
        <w:rPr>
          <w:w w:val="100"/>
        </w:rPr>
        <w:t>Development of user charge and financial management systems;</w:t>
      </w:r>
      <w:r>
        <w:rPr>
          <w:w w:val="100"/>
        </w:rPr>
        <w:tab/>
        <w:t>(3-24-22)</w:t>
      </w:r>
    </w:p>
    <w:p w14:paraId="029BD91A" w14:textId="77777777" w:rsidR="003B2E57" w:rsidRDefault="003B2E57">
      <w:pPr>
        <w:pStyle w:val="Body"/>
        <w:rPr>
          <w:w w:val="100"/>
        </w:rPr>
      </w:pPr>
    </w:p>
    <w:p w14:paraId="2FE4708B" w14:textId="228C0BE5" w:rsidR="003B2E57" w:rsidRDefault="003B2E57">
      <w:pPr>
        <w:pStyle w:val="Body"/>
        <w:rPr>
          <w:w w:val="100"/>
        </w:rPr>
      </w:pPr>
      <w:r>
        <w:rPr>
          <w:rStyle w:val="Bold"/>
        </w:rPr>
        <w:tab/>
      </w:r>
      <w:del w:id="1392" w:author="MaryAnna Peavey" w:date="2025-02-24T18:35:00Z">
        <w:r w:rsidDel="003E731E">
          <w:rPr>
            <w:rStyle w:val="Bold"/>
          </w:rPr>
          <w:delText>r</w:delText>
        </w:r>
      </w:del>
      <w:ins w:id="1393" w:author="Diane Cutler" w:date="2025-03-03T11:16:00Z" w16du:dateUtc="2025-03-03T18:16:00Z">
        <w:r w:rsidR="00CD4BD4">
          <w:rPr>
            <w:rStyle w:val="Bold"/>
          </w:rPr>
          <w:t>q</w:t>
        </w:r>
      </w:ins>
      <w:r>
        <w:rPr>
          <w:rStyle w:val="Bold"/>
        </w:rPr>
        <w:t>.</w:t>
      </w:r>
      <w:r>
        <w:rPr>
          <w:rStyle w:val="Bold"/>
        </w:rPr>
        <w:tab/>
      </w:r>
      <w:r>
        <w:rPr>
          <w:w w:val="100"/>
        </w:rPr>
        <w:t>Development of sewer use or water system protection ordinance;</w:t>
      </w:r>
      <w:r>
        <w:rPr>
          <w:w w:val="100"/>
        </w:rPr>
        <w:tab/>
        <w:t>(3-24-22)</w:t>
      </w:r>
    </w:p>
    <w:p w14:paraId="69BE63E1" w14:textId="77777777" w:rsidR="003B2E57" w:rsidRDefault="003B2E57">
      <w:pPr>
        <w:pStyle w:val="Body"/>
        <w:rPr>
          <w:w w:val="100"/>
        </w:rPr>
      </w:pPr>
    </w:p>
    <w:p w14:paraId="480AA859" w14:textId="26E55422" w:rsidR="003B2E57" w:rsidRDefault="003B2E57">
      <w:pPr>
        <w:pStyle w:val="Body"/>
        <w:rPr>
          <w:w w:val="100"/>
        </w:rPr>
      </w:pPr>
      <w:r>
        <w:rPr>
          <w:rStyle w:val="Bold"/>
        </w:rPr>
        <w:tab/>
      </w:r>
      <w:del w:id="1394" w:author="MaryAnna Peavey" w:date="2025-02-24T18:35:00Z">
        <w:r w:rsidDel="003E731E">
          <w:rPr>
            <w:rStyle w:val="Bold"/>
          </w:rPr>
          <w:delText>s</w:delText>
        </w:r>
      </w:del>
      <w:ins w:id="1395" w:author="Diane Cutler" w:date="2025-03-03T11:16:00Z" w16du:dateUtc="2025-03-03T18:16:00Z">
        <w:r w:rsidR="00CD4BD4">
          <w:rPr>
            <w:rStyle w:val="Bold"/>
          </w:rPr>
          <w:t>r</w:t>
        </w:r>
      </w:ins>
      <w:r>
        <w:rPr>
          <w:rStyle w:val="Bold"/>
        </w:rPr>
        <w:t>.</w:t>
      </w:r>
      <w:r>
        <w:rPr>
          <w:rStyle w:val="Bold"/>
        </w:rPr>
        <w:tab/>
      </w:r>
      <w:r>
        <w:rPr>
          <w:w w:val="100"/>
        </w:rPr>
        <w:t>Staffing plans and budget development;</w:t>
      </w:r>
      <w:r>
        <w:rPr>
          <w:w w:val="100"/>
        </w:rPr>
        <w:tab/>
        <w:t>(3-24-22)</w:t>
      </w:r>
    </w:p>
    <w:p w14:paraId="5BE9309A" w14:textId="77777777" w:rsidR="003B2E57" w:rsidRDefault="003B2E57">
      <w:pPr>
        <w:pStyle w:val="Body"/>
        <w:rPr>
          <w:w w:val="100"/>
        </w:rPr>
      </w:pPr>
    </w:p>
    <w:p w14:paraId="1BFA6EB8" w14:textId="60D045F0" w:rsidR="003B2E57" w:rsidRDefault="003B2E57">
      <w:pPr>
        <w:pStyle w:val="Body"/>
        <w:rPr>
          <w:w w:val="100"/>
        </w:rPr>
      </w:pPr>
      <w:r>
        <w:rPr>
          <w:rStyle w:val="Bold"/>
        </w:rPr>
        <w:tab/>
      </w:r>
      <w:del w:id="1396" w:author="MaryAnna Peavey" w:date="2025-02-24T18:35:00Z">
        <w:r w:rsidDel="003E731E">
          <w:rPr>
            <w:rStyle w:val="Bold"/>
          </w:rPr>
          <w:delText>t</w:delText>
        </w:r>
      </w:del>
      <w:ins w:id="1397" w:author="Diane Cutler" w:date="2025-03-03T11:16:00Z" w16du:dateUtc="2025-03-03T18:16:00Z">
        <w:r w:rsidR="00FF1783">
          <w:rPr>
            <w:rStyle w:val="Bold"/>
          </w:rPr>
          <w:t>s</w:t>
        </w:r>
      </w:ins>
      <w:r>
        <w:rPr>
          <w:rStyle w:val="Bold"/>
        </w:rPr>
        <w:t>.</w:t>
      </w:r>
      <w:r>
        <w:rPr>
          <w:rStyle w:val="Bold"/>
        </w:rPr>
        <w:tab/>
      </w:r>
      <w:r>
        <w:rPr>
          <w:w w:val="100"/>
        </w:rPr>
        <w:t>Certain direct and other costs as determined eligible by the Department;</w:t>
      </w:r>
      <w:r>
        <w:rPr>
          <w:w w:val="100"/>
        </w:rPr>
        <w:tab/>
        <w:t>(3-24-22)</w:t>
      </w:r>
    </w:p>
    <w:p w14:paraId="71765C76" w14:textId="77777777" w:rsidR="003B2E57" w:rsidRDefault="003B2E57">
      <w:pPr>
        <w:pStyle w:val="Body"/>
        <w:rPr>
          <w:w w:val="100"/>
        </w:rPr>
      </w:pPr>
    </w:p>
    <w:p w14:paraId="64C60FFA" w14:textId="769EA296" w:rsidR="003B2E57" w:rsidRDefault="003B2E57">
      <w:pPr>
        <w:pStyle w:val="Body"/>
        <w:rPr>
          <w:w w:val="100"/>
        </w:rPr>
      </w:pPr>
      <w:r>
        <w:rPr>
          <w:rStyle w:val="Bold"/>
        </w:rPr>
        <w:tab/>
      </w:r>
      <w:del w:id="1398" w:author="MaryAnna Peavey" w:date="2025-02-24T18:35:00Z">
        <w:r w:rsidDel="003E731E">
          <w:rPr>
            <w:rStyle w:val="Bold"/>
          </w:rPr>
          <w:delText>u</w:delText>
        </w:r>
      </w:del>
      <w:ins w:id="1399" w:author="Diane Cutler" w:date="2025-03-03T11:16:00Z" w16du:dateUtc="2025-03-03T18:16:00Z">
        <w:r w:rsidR="00FF1783">
          <w:rPr>
            <w:rStyle w:val="Bold"/>
          </w:rPr>
          <w:t>t</w:t>
        </w:r>
      </w:ins>
      <w:r>
        <w:rPr>
          <w:rStyle w:val="Bold"/>
        </w:rPr>
        <w:t>.</w:t>
      </w:r>
      <w:r>
        <w:rPr>
          <w:rStyle w:val="Bold"/>
        </w:rPr>
        <w:tab/>
      </w:r>
      <w:r>
        <w:rPr>
          <w:w w:val="100"/>
        </w:rPr>
        <w:t xml:space="preserve">Costs of complying with the </w:t>
      </w:r>
      <w:del w:id="1400" w:author="Susan Hamlin" w:date="2025-03-06T18:19:00Z" w16du:dateUtc="2025-03-07T01:19:00Z">
        <w:r w:rsidDel="008D217E">
          <w:rPr>
            <w:w w:val="100"/>
          </w:rPr>
          <w:delText>Federal W</w:delText>
        </w:r>
      </w:del>
      <w:del w:id="1401" w:author="Susan Hamlin" w:date="2025-03-06T18:18:00Z" w16du:dateUtc="2025-03-07T01:18:00Z">
        <w:r w:rsidDel="008D217E">
          <w:rPr>
            <w:w w:val="100"/>
          </w:rPr>
          <w:delText xml:space="preserve">ater Pollution Control Act (P.L. 92-500) </w:delText>
        </w:r>
      </w:del>
      <w:ins w:id="1402" w:author="Paula Wilson" w:date="2025-03-13T12:04:00Z" w16du:dateUtc="2025-03-13T18:04:00Z">
        <w:r w:rsidR="00446367">
          <w:rPr>
            <w:w w:val="100"/>
          </w:rPr>
          <w:t>Clean Water Act</w:t>
        </w:r>
      </w:ins>
      <w:ins w:id="1403" w:author="Susan Hamlin" w:date="2025-03-06T18:32:00Z" w16du:dateUtc="2025-03-07T01:32:00Z">
        <w:r w:rsidR="00A07E4E">
          <w:rPr>
            <w:w w:val="100"/>
          </w:rPr>
          <w:t xml:space="preserve"> </w:t>
        </w:r>
      </w:ins>
      <w:r>
        <w:rPr>
          <w:w w:val="100"/>
        </w:rPr>
        <w:t>as amended, 33 USC Section 1251 et seq. and the Safe Drinking Water Act (42 U.S.C. Section 300j et seq, loan requirements applied to specific projects; and</w:t>
      </w:r>
      <w:r w:rsidR="00D54223">
        <w:rPr>
          <w:w w:val="100"/>
        </w:rPr>
        <w:tab/>
      </w:r>
      <w:del w:id="1404" w:author="Paula Wilson" w:date="2025-03-13T12:04:00Z" w16du:dateUtc="2025-03-13T18:04:00Z">
        <w:r>
          <w:rPr>
            <w:w w:val="100"/>
          </w:rPr>
          <w:delText>(3-24-22)</w:delText>
        </w:r>
      </w:del>
    </w:p>
    <w:p w14:paraId="1D5FE66E" w14:textId="77777777" w:rsidR="003B2E57" w:rsidRDefault="003B2E57">
      <w:pPr>
        <w:pStyle w:val="Body"/>
        <w:rPr>
          <w:w w:val="100"/>
        </w:rPr>
      </w:pPr>
    </w:p>
    <w:p w14:paraId="0317C010" w14:textId="40DBD021" w:rsidR="003B2E57" w:rsidRDefault="003B2E57">
      <w:pPr>
        <w:pStyle w:val="Body"/>
        <w:rPr>
          <w:w w:val="100"/>
        </w:rPr>
      </w:pPr>
      <w:r>
        <w:rPr>
          <w:rStyle w:val="Bold"/>
        </w:rPr>
        <w:tab/>
      </w:r>
      <w:del w:id="1405" w:author="MaryAnna Peavey" w:date="2025-02-24T18:35:00Z">
        <w:r w:rsidDel="003E731E">
          <w:rPr>
            <w:rStyle w:val="Bold"/>
          </w:rPr>
          <w:delText>v</w:delText>
        </w:r>
      </w:del>
      <w:ins w:id="1406" w:author="Diane Cutler" w:date="2025-03-03T11:16:00Z" w16du:dateUtc="2025-03-03T18:16:00Z">
        <w:r w:rsidR="00FF1783">
          <w:rPr>
            <w:rStyle w:val="Bold"/>
          </w:rPr>
          <w:t>u</w:t>
        </w:r>
      </w:ins>
      <w:r>
        <w:rPr>
          <w:rStyle w:val="Bold"/>
        </w:rPr>
        <w:t>.</w:t>
      </w:r>
      <w:r>
        <w:rPr>
          <w:rStyle w:val="Bold"/>
        </w:rPr>
        <w:tab/>
      </w:r>
      <w:r>
        <w:rPr>
          <w:w w:val="100"/>
        </w:rPr>
        <w:t xml:space="preserve">Site acquisition costs, including right of way, plant site, wastewater land application sites and sludge disposal areas. Land purchase </w:t>
      </w:r>
      <w:del w:id="1407" w:author="Nicolas Hiebert" w:date="2024-08-26T13:25:00Z">
        <w:r w:rsidDel="002E7950">
          <w:rPr>
            <w:w w:val="100"/>
          </w:rPr>
          <w:delText>shall</w:delText>
        </w:r>
      </w:del>
      <w:ins w:id="1408" w:author="Diane Cutler" w:date="2025-02-27T16:52:00Z" w16du:dateUtc="2025-02-27T23:52:00Z">
        <w:r w:rsidR="009F4A40">
          <w:rPr>
            <w:w w:val="100"/>
          </w:rPr>
          <w:t xml:space="preserve"> </w:t>
        </w:r>
      </w:ins>
      <w:ins w:id="1409" w:author="Nicolas Hiebert" w:date="2024-08-26T13:25:00Z">
        <w:r w:rsidR="002E7950">
          <w:rPr>
            <w:w w:val="100"/>
          </w:rPr>
          <w:t>must</w:t>
        </w:r>
      </w:ins>
      <w:r>
        <w:rPr>
          <w:w w:val="100"/>
        </w:rPr>
        <w:t xml:space="preserve"> be from a willing seller.</w:t>
      </w:r>
      <w:r w:rsidR="00D54223">
        <w:rPr>
          <w:w w:val="100"/>
        </w:rPr>
        <w:tab/>
      </w:r>
      <w:del w:id="1410" w:author="Diane Cutler" w:date="2025-02-27T14:59:00Z" w16du:dateUtc="2025-02-27T21:59:00Z">
        <w:r w:rsidDel="00765441">
          <w:rPr>
            <w:w w:val="100"/>
          </w:rPr>
          <w:delText>(3-24-22)</w:delText>
        </w:r>
      </w:del>
    </w:p>
    <w:p w14:paraId="412FDED5" w14:textId="77777777" w:rsidR="003B2E57" w:rsidRDefault="003B2E57">
      <w:pPr>
        <w:pStyle w:val="Body"/>
        <w:rPr>
          <w:w w:val="100"/>
        </w:rPr>
      </w:pPr>
    </w:p>
    <w:p w14:paraId="648473FC" w14:textId="77777777" w:rsidR="003B2E57" w:rsidRDefault="003B2E57">
      <w:pPr>
        <w:pStyle w:val="Body"/>
        <w:rPr>
          <w:w w:val="100"/>
        </w:rPr>
      </w:pPr>
      <w:r>
        <w:rPr>
          <w:rStyle w:val="Bold"/>
        </w:rPr>
        <w:lastRenderedPageBreak/>
        <w:tab/>
        <w:t>05.</w:t>
      </w:r>
      <w:r>
        <w:rPr>
          <w:rStyle w:val="Bold"/>
        </w:rPr>
        <w:tab/>
      </w:r>
      <w:r>
        <w:rPr>
          <w:rStyle w:val="Bold"/>
        </w:rPr>
        <w:fldChar w:fldCharType="begin"/>
      </w:r>
      <w:r>
        <w:rPr>
          <w:rStyle w:val="Bold"/>
        </w:rPr>
        <w:instrText>xe "Determination Of Eligibility Of Costs: Ineligible Project Costs"</w:instrText>
      </w:r>
      <w:r>
        <w:rPr>
          <w:rStyle w:val="Bold"/>
        </w:rPr>
        <w:fldChar w:fldCharType="end"/>
      </w:r>
      <w:r>
        <w:rPr>
          <w:rStyle w:val="Bold"/>
        </w:rPr>
        <w:t>Ineligible Project Costs</w:t>
      </w:r>
      <w:r>
        <w:rPr>
          <w:w w:val="100"/>
        </w:rPr>
        <w:t>. Costs which are ineligible for funding include, but are not limited to:</w:t>
      </w:r>
    </w:p>
    <w:p w14:paraId="48627CE3" w14:textId="77777777" w:rsidR="003B2E57" w:rsidRDefault="00D54223">
      <w:pPr>
        <w:pStyle w:val="Body"/>
        <w:rPr>
          <w:w w:val="100"/>
        </w:rPr>
      </w:pPr>
      <w:r>
        <w:rPr>
          <w:w w:val="100"/>
        </w:rPr>
        <w:tab/>
      </w:r>
      <w:r>
        <w:rPr>
          <w:w w:val="100"/>
        </w:rPr>
        <w:tab/>
      </w:r>
      <w:r>
        <w:rPr>
          <w:w w:val="100"/>
        </w:rPr>
        <w:tab/>
      </w:r>
      <w:r w:rsidR="003B2E57">
        <w:rPr>
          <w:w w:val="100"/>
        </w:rPr>
        <w:t>(3-24-22)</w:t>
      </w:r>
    </w:p>
    <w:p w14:paraId="055DF15A" w14:textId="77777777" w:rsidR="003B2E57" w:rsidRDefault="003B2E57">
      <w:pPr>
        <w:pStyle w:val="Body"/>
        <w:rPr>
          <w:w w:val="100"/>
        </w:rPr>
      </w:pPr>
    </w:p>
    <w:p w14:paraId="0000B7DB" w14:textId="77777777" w:rsidR="003B2E57" w:rsidRDefault="003B2E57">
      <w:pPr>
        <w:pStyle w:val="Body"/>
        <w:rPr>
          <w:w w:val="100"/>
        </w:rPr>
      </w:pPr>
      <w:r>
        <w:rPr>
          <w:rStyle w:val="Bold"/>
        </w:rPr>
        <w:tab/>
        <w:t>a.</w:t>
      </w:r>
      <w:r>
        <w:rPr>
          <w:rStyle w:val="Bold"/>
        </w:rPr>
        <w:tab/>
      </w:r>
      <w:r>
        <w:rPr>
          <w:w w:val="100"/>
        </w:rPr>
        <w:t>Basin or area wide planning not directly related to the project;</w:t>
      </w:r>
      <w:r>
        <w:rPr>
          <w:w w:val="100"/>
        </w:rPr>
        <w:tab/>
        <w:t>(3-24-22)</w:t>
      </w:r>
    </w:p>
    <w:p w14:paraId="3699FBD7" w14:textId="77777777" w:rsidR="003B2E57" w:rsidRDefault="003B2E57">
      <w:pPr>
        <w:pStyle w:val="Body"/>
        <w:rPr>
          <w:w w:val="100"/>
        </w:rPr>
      </w:pPr>
    </w:p>
    <w:p w14:paraId="4C5F322F" w14:textId="46AF7937" w:rsidR="003B2E57" w:rsidRDefault="003B2E57">
      <w:pPr>
        <w:pStyle w:val="Body"/>
        <w:rPr>
          <w:w w:val="100"/>
        </w:rPr>
      </w:pPr>
      <w:r>
        <w:rPr>
          <w:rStyle w:val="Bold"/>
        </w:rPr>
        <w:tab/>
        <w:t>b.</w:t>
      </w:r>
      <w:r>
        <w:rPr>
          <w:rStyle w:val="Bold"/>
        </w:rPr>
        <w:tab/>
      </w:r>
      <w:r>
        <w:rPr>
          <w:w w:val="100"/>
        </w:rPr>
        <w:t>Bonus payments not legally required for completion of construction before a contractual completion date;</w:t>
      </w:r>
      <w:r w:rsidR="00704627">
        <w:rPr>
          <w:w w:val="100"/>
        </w:rPr>
        <w:tab/>
      </w:r>
      <w:r w:rsidR="00D54223">
        <w:rPr>
          <w:w w:val="100"/>
        </w:rPr>
        <w:tab/>
      </w:r>
      <w:r w:rsidR="00D54223">
        <w:rPr>
          <w:w w:val="100"/>
        </w:rPr>
        <w:tab/>
      </w:r>
      <w:r>
        <w:rPr>
          <w:w w:val="100"/>
        </w:rPr>
        <w:t>(3-24-22)</w:t>
      </w:r>
    </w:p>
    <w:p w14:paraId="7B151CD9" w14:textId="77777777" w:rsidR="003B2E57" w:rsidRDefault="003B2E57">
      <w:pPr>
        <w:pStyle w:val="Body"/>
        <w:rPr>
          <w:w w:val="100"/>
        </w:rPr>
      </w:pPr>
    </w:p>
    <w:p w14:paraId="7400A09F" w14:textId="77777777" w:rsidR="003B2E57" w:rsidRDefault="003B2E57">
      <w:pPr>
        <w:pStyle w:val="Body"/>
        <w:rPr>
          <w:w w:val="100"/>
        </w:rPr>
      </w:pPr>
      <w:r>
        <w:rPr>
          <w:rStyle w:val="Bold"/>
        </w:rPr>
        <w:tab/>
        <w:t>c.</w:t>
      </w:r>
      <w:r>
        <w:rPr>
          <w:rStyle w:val="Bold"/>
        </w:rPr>
        <w:tab/>
      </w:r>
      <w:r>
        <w:rPr>
          <w:w w:val="100"/>
        </w:rPr>
        <w:t>Personal injury compensation or damages arising out of the project;</w:t>
      </w:r>
      <w:r>
        <w:rPr>
          <w:w w:val="100"/>
        </w:rPr>
        <w:tab/>
        <w:t>(3-24-22)</w:t>
      </w:r>
    </w:p>
    <w:p w14:paraId="571EF443" w14:textId="77777777" w:rsidR="003B2E57" w:rsidRDefault="003B2E57">
      <w:pPr>
        <w:pStyle w:val="Body"/>
        <w:rPr>
          <w:w w:val="100"/>
        </w:rPr>
      </w:pPr>
    </w:p>
    <w:p w14:paraId="598D9BF5" w14:textId="77777777" w:rsidR="003B2E57" w:rsidRDefault="003B2E57">
      <w:pPr>
        <w:pStyle w:val="Body"/>
        <w:rPr>
          <w:w w:val="100"/>
        </w:rPr>
      </w:pPr>
      <w:r>
        <w:rPr>
          <w:rStyle w:val="Bold"/>
        </w:rPr>
        <w:tab/>
      </w:r>
      <w:proofErr w:type="gramStart"/>
      <w:r>
        <w:rPr>
          <w:rStyle w:val="Bold"/>
        </w:rPr>
        <w:t>d.</w:t>
      </w:r>
      <w:proofErr w:type="gramEnd"/>
      <w:r>
        <w:rPr>
          <w:rStyle w:val="Bold"/>
        </w:rPr>
        <w:tab/>
      </w:r>
      <w:r>
        <w:rPr>
          <w:w w:val="100"/>
        </w:rPr>
        <w:t xml:space="preserve">Fines or penalties due to violations of, or failure to comply with, federal, state, or local </w:t>
      </w:r>
      <w:proofErr w:type="gramStart"/>
      <w:r>
        <w:rPr>
          <w:w w:val="100"/>
        </w:rPr>
        <w:t>laws;</w:t>
      </w:r>
      <w:proofErr w:type="gramEnd"/>
    </w:p>
    <w:p w14:paraId="28A4FC3E" w14:textId="77777777" w:rsidR="003B2E57" w:rsidRDefault="00D54223">
      <w:pPr>
        <w:pStyle w:val="Body"/>
        <w:rPr>
          <w:w w:val="100"/>
        </w:rPr>
      </w:pPr>
      <w:r>
        <w:rPr>
          <w:w w:val="100"/>
        </w:rPr>
        <w:tab/>
      </w:r>
      <w:r>
        <w:rPr>
          <w:w w:val="100"/>
        </w:rPr>
        <w:tab/>
      </w:r>
      <w:r>
        <w:rPr>
          <w:w w:val="100"/>
        </w:rPr>
        <w:tab/>
      </w:r>
      <w:r w:rsidR="003B2E57">
        <w:rPr>
          <w:w w:val="100"/>
        </w:rPr>
        <w:t>(3-24-22)</w:t>
      </w:r>
    </w:p>
    <w:p w14:paraId="5C6DA220" w14:textId="77777777" w:rsidR="003B2E57" w:rsidRDefault="003B2E57">
      <w:pPr>
        <w:pStyle w:val="Body"/>
        <w:rPr>
          <w:w w:val="100"/>
        </w:rPr>
      </w:pPr>
    </w:p>
    <w:p w14:paraId="74F18A07" w14:textId="77777777" w:rsidR="003B2E57" w:rsidRDefault="003B2E57">
      <w:pPr>
        <w:pStyle w:val="Body"/>
        <w:rPr>
          <w:w w:val="100"/>
        </w:rPr>
      </w:pPr>
      <w:r>
        <w:rPr>
          <w:rStyle w:val="Bold"/>
        </w:rPr>
        <w:tab/>
        <w:t>e.</w:t>
      </w:r>
      <w:r>
        <w:rPr>
          <w:rStyle w:val="Bold"/>
        </w:rPr>
        <w:tab/>
      </w:r>
      <w:r>
        <w:rPr>
          <w:w w:val="100"/>
        </w:rPr>
        <w:t>Costs outside the scope of the approved project;</w:t>
      </w:r>
      <w:r>
        <w:rPr>
          <w:w w:val="100"/>
        </w:rPr>
        <w:tab/>
        <w:t>(3-24-22)</w:t>
      </w:r>
    </w:p>
    <w:p w14:paraId="714917AA" w14:textId="77777777" w:rsidR="003B2E57" w:rsidRDefault="003B2E57">
      <w:pPr>
        <w:pStyle w:val="Body"/>
        <w:rPr>
          <w:w w:val="100"/>
        </w:rPr>
      </w:pPr>
    </w:p>
    <w:p w14:paraId="1C1DCEF8" w14:textId="77777777" w:rsidR="003B2E57" w:rsidRDefault="003B2E57">
      <w:pPr>
        <w:pStyle w:val="Body"/>
        <w:rPr>
          <w:w w:val="100"/>
        </w:rPr>
      </w:pPr>
      <w:r>
        <w:rPr>
          <w:rStyle w:val="Bold"/>
        </w:rPr>
        <w:tab/>
        <w:t>f.</w:t>
      </w:r>
      <w:r>
        <w:rPr>
          <w:rStyle w:val="Bold"/>
        </w:rPr>
        <w:tab/>
      </w:r>
      <w:r>
        <w:rPr>
          <w:w w:val="100"/>
        </w:rPr>
        <w:t>Ordinary operating expenses of local government, such as salaries and expenses of mayors, city council members, attorneys, commissioners, board members, or managers;</w:t>
      </w:r>
      <w:r w:rsidR="00D54223">
        <w:rPr>
          <w:w w:val="100"/>
        </w:rPr>
        <w:tab/>
      </w:r>
      <w:r>
        <w:rPr>
          <w:w w:val="100"/>
        </w:rPr>
        <w:t>(3-24-22)</w:t>
      </w:r>
    </w:p>
    <w:p w14:paraId="3E99BD76" w14:textId="77777777" w:rsidR="003B2E57" w:rsidRDefault="003B2E57">
      <w:pPr>
        <w:pStyle w:val="Body"/>
        <w:rPr>
          <w:w w:val="100"/>
        </w:rPr>
      </w:pPr>
    </w:p>
    <w:p w14:paraId="2B0628A4" w14:textId="3B5444FF" w:rsidR="003B2E57" w:rsidRDefault="003B2E57">
      <w:pPr>
        <w:pStyle w:val="Body"/>
        <w:rPr>
          <w:w w:val="100"/>
        </w:rPr>
      </w:pPr>
      <w:r>
        <w:rPr>
          <w:rStyle w:val="Bold"/>
        </w:rPr>
        <w:tab/>
        <w:t>g.</w:t>
      </w:r>
      <w:r>
        <w:rPr>
          <w:rStyle w:val="Bold"/>
        </w:rPr>
        <w:tab/>
      </w:r>
      <w:r>
        <w:rPr>
          <w:w w:val="100"/>
        </w:rPr>
        <w:t>Construction of privately owned wastewater</w:t>
      </w:r>
      <w:del w:id="1411" w:author="Nicolas Hiebert" w:date="2024-08-29T06:43:00Z">
        <w:r w:rsidDel="00E62BF7">
          <w:rPr>
            <w:w w:val="100"/>
          </w:rPr>
          <w:delText xml:space="preserve"> treatment facilities</w:delText>
        </w:r>
      </w:del>
      <w:ins w:id="1412" w:author="Nicolas Hiebert" w:date="2024-08-29T06:44:00Z">
        <w:r w:rsidR="00E62BF7">
          <w:rPr>
            <w:w w:val="100"/>
          </w:rPr>
          <w:t xml:space="preserve"> </w:t>
        </w:r>
      </w:ins>
      <w:ins w:id="1413" w:author="Nicolas Hiebert" w:date="2024-08-29T06:43:00Z">
        <w:r w:rsidR="00E62BF7">
          <w:rPr>
            <w:w w:val="100"/>
          </w:rPr>
          <w:t>systems</w:t>
        </w:r>
      </w:ins>
      <w:r>
        <w:rPr>
          <w:w w:val="100"/>
        </w:rPr>
        <w:t>;</w:t>
      </w:r>
      <w:r>
        <w:rPr>
          <w:w w:val="100"/>
        </w:rPr>
        <w:tab/>
      </w:r>
      <w:del w:id="1414" w:author="Diane Cutler" w:date="2025-02-27T15:26:00Z" w16du:dateUtc="2025-02-27T22:26:00Z">
        <w:r w:rsidDel="00232954">
          <w:rPr>
            <w:w w:val="100"/>
          </w:rPr>
          <w:delText>(3-24-22)</w:delText>
        </w:r>
      </w:del>
    </w:p>
    <w:p w14:paraId="2651EE13" w14:textId="77777777" w:rsidR="003B2E57" w:rsidRDefault="003B2E57">
      <w:pPr>
        <w:pStyle w:val="Body"/>
        <w:rPr>
          <w:w w:val="100"/>
        </w:rPr>
      </w:pPr>
    </w:p>
    <w:p w14:paraId="30272838" w14:textId="77777777" w:rsidR="003B2E57" w:rsidRDefault="003B2E57">
      <w:pPr>
        <w:pStyle w:val="Body"/>
        <w:rPr>
          <w:w w:val="100"/>
        </w:rPr>
      </w:pPr>
      <w:r>
        <w:rPr>
          <w:rStyle w:val="Bold"/>
        </w:rPr>
        <w:tab/>
        <w:t>h.</w:t>
      </w:r>
      <w:r>
        <w:rPr>
          <w:rStyle w:val="Bold"/>
        </w:rPr>
        <w:tab/>
      </w:r>
      <w:r>
        <w:rPr>
          <w:w w:val="100"/>
        </w:rPr>
        <w:t xml:space="preserve">Cost of land </w:t>
      </w:r>
      <w:proofErr w:type="gramStart"/>
      <w:r>
        <w:rPr>
          <w:w w:val="100"/>
        </w:rPr>
        <w:t>in excess of</w:t>
      </w:r>
      <w:proofErr w:type="gramEnd"/>
      <w:r>
        <w:rPr>
          <w:w w:val="100"/>
        </w:rPr>
        <w:t xml:space="preserve"> that needed for the proposed project;</w:t>
      </w:r>
      <w:r>
        <w:rPr>
          <w:w w:val="100"/>
        </w:rPr>
        <w:tab/>
        <w:t>(3-24-22)</w:t>
      </w:r>
    </w:p>
    <w:p w14:paraId="693EB399" w14:textId="77777777" w:rsidR="003B2E57" w:rsidRDefault="003B2E57">
      <w:pPr>
        <w:pStyle w:val="Body"/>
        <w:rPr>
          <w:w w:val="100"/>
        </w:rPr>
      </w:pPr>
    </w:p>
    <w:p w14:paraId="257CEAD2" w14:textId="77777777" w:rsidR="003B2E57" w:rsidRDefault="003B2E57">
      <w:pPr>
        <w:pStyle w:val="Body"/>
        <w:rPr>
          <w:w w:val="100"/>
        </w:rPr>
      </w:pPr>
      <w:r>
        <w:rPr>
          <w:rStyle w:val="Bold"/>
        </w:rPr>
        <w:tab/>
        <w:t>i.</w:t>
      </w:r>
      <w:r>
        <w:rPr>
          <w:rStyle w:val="Bold"/>
        </w:rPr>
        <w:tab/>
      </w:r>
      <w:r>
        <w:rPr>
          <w:w w:val="100"/>
        </w:rPr>
        <w:t>Cost of refinancing existing indebtedness;</w:t>
      </w:r>
      <w:r>
        <w:rPr>
          <w:w w:val="100"/>
        </w:rPr>
        <w:tab/>
        <w:t>(3-24-22)</w:t>
      </w:r>
    </w:p>
    <w:p w14:paraId="444945E4" w14:textId="77777777" w:rsidR="003B2E57" w:rsidRDefault="003B2E57">
      <w:pPr>
        <w:pStyle w:val="Body"/>
        <w:rPr>
          <w:w w:val="100"/>
        </w:rPr>
      </w:pPr>
    </w:p>
    <w:p w14:paraId="4A0B203B" w14:textId="77777777" w:rsidR="003B2E57" w:rsidRDefault="003B2E57">
      <w:pPr>
        <w:pStyle w:val="Body"/>
        <w:rPr>
          <w:w w:val="100"/>
        </w:rPr>
      </w:pPr>
      <w:r>
        <w:rPr>
          <w:rStyle w:val="Bold"/>
        </w:rPr>
        <w:tab/>
        <w:t>j.</w:t>
      </w:r>
      <w:r>
        <w:rPr>
          <w:w w:val="100"/>
        </w:rPr>
        <w:tab/>
        <w:t>Engineering costs incurred without professional liability insurance;</w:t>
      </w:r>
      <w:r>
        <w:rPr>
          <w:w w:val="100"/>
        </w:rPr>
        <w:tab/>
        <w:t>(3-24-22)</w:t>
      </w:r>
    </w:p>
    <w:p w14:paraId="27E0608F" w14:textId="77777777" w:rsidR="003B2E57" w:rsidRDefault="003B2E57">
      <w:pPr>
        <w:pStyle w:val="Body"/>
        <w:rPr>
          <w:w w:val="100"/>
        </w:rPr>
      </w:pPr>
    </w:p>
    <w:p w14:paraId="65E521B8" w14:textId="77777777" w:rsidR="003B2E57" w:rsidRDefault="003B2E57">
      <w:pPr>
        <w:pStyle w:val="Body"/>
        <w:rPr>
          <w:w w:val="100"/>
        </w:rPr>
      </w:pPr>
      <w:r>
        <w:rPr>
          <w:rStyle w:val="Bold"/>
        </w:rPr>
        <w:tab/>
        <w:t>k.</w:t>
      </w:r>
      <w:r>
        <w:rPr>
          <w:w w:val="100"/>
        </w:rPr>
        <w:tab/>
        <w:t>Costs of condemnation;</w:t>
      </w:r>
      <w:r>
        <w:rPr>
          <w:w w:val="100"/>
        </w:rPr>
        <w:tab/>
        <w:t>(3-24-22)</w:t>
      </w:r>
    </w:p>
    <w:p w14:paraId="224B6C88" w14:textId="77777777" w:rsidR="003B2E57" w:rsidRDefault="003B2E57">
      <w:pPr>
        <w:pStyle w:val="Body"/>
        <w:rPr>
          <w:w w:val="100"/>
        </w:rPr>
      </w:pPr>
    </w:p>
    <w:p w14:paraId="428F6B55" w14:textId="11F4D511" w:rsidR="003B2E57" w:rsidRDefault="003B2E57">
      <w:pPr>
        <w:pStyle w:val="Body"/>
        <w:rPr>
          <w:w w:val="100"/>
        </w:rPr>
      </w:pPr>
      <w:r>
        <w:rPr>
          <w:rStyle w:val="Bold"/>
        </w:rPr>
        <w:tab/>
        <w:t>l.</w:t>
      </w:r>
      <w:r>
        <w:rPr>
          <w:rStyle w:val="Bold"/>
        </w:rPr>
        <w:tab/>
      </w:r>
      <w:r>
        <w:rPr>
          <w:w w:val="100"/>
        </w:rPr>
        <w:t>Reserve funds;</w:t>
      </w:r>
      <w:del w:id="1415" w:author="Diane Cutler" w:date="2025-02-27T15:28:00Z" w16du:dateUtc="2025-02-27T22:28:00Z">
        <w:r w:rsidDel="003536DA">
          <w:rPr>
            <w:w w:val="100"/>
          </w:rPr>
          <w:delText xml:space="preserve"> and</w:delText>
        </w:r>
      </w:del>
      <w:r>
        <w:rPr>
          <w:w w:val="100"/>
        </w:rPr>
        <w:tab/>
      </w:r>
      <w:del w:id="1416" w:author="Diane Cutler" w:date="2025-02-27T15:28:00Z" w16du:dateUtc="2025-02-27T22:28:00Z">
        <w:r w:rsidDel="00E61CDD">
          <w:rPr>
            <w:w w:val="100"/>
          </w:rPr>
          <w:delText>(3-24-22)</w:delText>
        </w:r>
      </w:del>
    </w:p>
    <w:p w14:paraId="13157220" w14:textId="77777777" w:rsidR="003B2E57" w:rsidRDefault="003B2E57">
      <w:pPr>
        <w:pStyle w:val="Body"/>
        <w:rPr>
          <w:w w:val="100"/>
        </w:rPr>
      </w:pPr>
    </w:p>
    <w:p w14:paraId="38C7EBB9" w14:textId="6420060A" w:rsidR="004260DB" w:rsidRDefault="003B2E57">
      <w:pPr>
        <w:pStyle w:val="Body"/>
        <w:rPr>
          <w:ins w:id="1417" w:author="Nicolas Hiebert" w:date="2024-08-26T15:51:00Z"/>
          <w:w w:val="100"/>
        </w:rPr>
      </w:pPr>
      <w:r>
        <w:rPr>
          <w:w w:val="100"/>
        </w:rPr>
        <w:tab/>
      </w:r>
      <w:ins w:id="1418" w:author="Paula Wilson" w:date="2025-03-13T12:09:00Z" w16du:dateUtc="2025-03-13T18:09:00Z">
        <w:r w:rsidRPr="008D67DA">
          <w:rPr>
            <w:rPrChange w:id="1419" w:author="Paula Wilson" w:date="2025-03-17T10:52:00Z" w16du:dateUtc="2025-03-17T16:52:00Z">
              <w:rPr>
                <w:rStyle w:val="Bold"/>
              </w:rPr>
            </w:rPrChange>
          </w:rPr>
          <w:t>m.</w:t>
        </w:r>
        <w:r>
          <w:rPr>
            <w:w w:val="100"/>
          </w:rPr>
          <w:tab/>
        </w:r>
      </w:ins>
      <w:ins w:id="1420" w:author="Nicolas Hiebert" w:date="2024-08-26T15:51:00Z">
        <w:r w:rsidR="004260DB">
          <w:rPr>
            <w:w w:val="100"/>
          </w:rPr>
          <w:t>All costs related to assessment, defense and settlement of disputes</w:t>
        </w:r>
      </w:ins>
      <w:ins w:id="1421" w:author="Diane Cutler" w:date="2025-02-27T15:28:00Z" w16du:dateUtc="2025-02-27T22:28:00Z">
        <w:r w:rsidR="003536DA">
          <w:rPr>
            <w:w w:val="100"/>
          </w:rPr>
          <w:t>; and</w:t>
        </w:r>
      </w:ins>
      <w:r w:rsidR="003536DA">
        <w:rPr>
          <w:w w:val="100"/>
        </w:rPr>
        <w:t xml:space="preserve"> </w:t>
      </w:r>
    </w:p>
    <w:p w14:paraId="68AAF797" w14:textId="77777777" w:rsidR="004260DB" w:rsidRDefault="004260DB">
      <w:pPr>
        <w:pStyle w:val="Body"/>
        <w:rPr>
          <w:ins w:id="1422" w:author="Nicolas Hiebert" w:date="2024-08-26T15:51:00Z"/>
          <w:w w:val="100"/>
        </w:rPr>
      </w:pPr>
    </w:p>
    <w:p w14:paraId="01E93E77" w14:textId="3E093D1C" w:rsidR="003B2E57" w:rsidRDefault="00D11F18">
      <w:pPr>
        <w:pStyle w:val="Body"/>
      </w:pPr>
      <w:r>
        <w:rPr>
          <w:b/>
        </w:rPr>
        <w:tab/>
      </w:r>
      <w:del w:id="1423" w:author="Paula Wilson" w:date="2025-03-13T12:09:00Z" w16du:dateUtc="2025-03-13T18:09:00Z">
        <w:r w:rsidR="002D10FC" w:rsidDel="002D10FC">
          <w:rPr>
            <w:b/>
          </w:rPr>
          <w:delText>m</w:delText>
        </w:r>
      </w:del>
      <w:ins w:id="1424" w:author="Paula Wilson" w:date="2025-03-13T12:09:00Z" w16du:dateUtc="2025-03-13T18:09:00Z">
        <w:r w:rsidR="002D10FC">
          <w:rPr>
            <w:b/>
          </w:rPr>
          <w:t>n</w:t>
        </w:r>
      </w:ins>
      <w:r w:rsidR="004260DB">
        <w:rPr>
          <w:b/>
        </w:rPr>
        <w:t>.</w:t>
      </w:r>
      <w:r w:rsidR="004260DB">
        <w:rPr>
          <w:b/>
        </w:rPr>
        <w:tab/>
      </w:r>
      <w:r w:rsidR="003B2E57">
        <w:rPr>
          <w:w w:val="100"/>
        </w:rPr>
        <w:t>Costs incurred prior to acceptance of the loan unless specifically approved in writing as eligible pre-award costs by the Department</w:t>
      </w:r>
      <w:r w:rsidR="33D4DEC3">
        <w:rPr>
          <w:w w:val="100"/>
        </w:rPr>
        <w:t>.</w:t>
      </w:r>
      <w:r w:rsidR="00D54223">
        <w:rPr>
          <w:w w:val="100"/>
        </w:rPr>
        <w:tab/>
      </w:r>
      <w:r w:rsidR="003B2E57" w:rsidDel="00E61CDD">
        <w:t>(3-24-22)</w:t>
      </w:r>
    </w:p>
    <w:p w14:paraId="6C0E1034" w14:textId="77777777" w:rsidR="003B2E57" w:rsidRDefault="003B2E57">
      <w:pPr>
        <w:pStyle w:val="Body"/>
        <w:rPr>
          <w:w w:val="100"/>
        </w:rPr>
      </w:pPr>
    </w:p>
    <w:p w14:paraId="729084D7" w14:textId="2037EDE4" w:rsidR="003B2E57" w:rsidRDefault="003B2E57">
      <w:pPr>
        <w:pStyle w:val="Body"/>
        <w:rPr>
          <w:w w:val="100"/>
        </w:rPr>
      </w:pPr>
      <w:r>
        <w:rPr>
          <w:rStyle w:val="Bold"/>
        </w:rPr>
        <w:tab/>
        <w:t>06.</w:t>
      </w:r>
      <w:r>
        <w:rPr>
          <w:rStyle w:val="Bold"/>
        </w:rPr>
        <w:tab/>
      </w:r>
      <w:r>
        <w:rPr>
          <w:rStyle w:val="Bold"/>
        </w:rPr>
        <w:fldChar w:fldCharType="begin"/>
      </w:r>
      <w:r>
        <w:rPr>
          <w:rStyle w:val="Bold"/>
        </w:rPr>
        <w:instrText>xe "Determination Of Eligibility Of Costs: Notification Regarding Ineligible Costs"</w:instrText>
      </w:r>
      <w:r>
        <w:rPr>
          <w:rStyle w:val="Bold"/>
        </w:rPr>
        <w:fldChar w:fldCharType="end"/>
      </w:r>
      <w:r>
        <w:rPr>
          <w:rStyle w:val="Bold"/>
        </w:rPr>
        <w:t>Notification Regarding Ineligible Costs</w:t>
      </w:r>
      <w:r>
        <w:rPr>
          <w:w w:val="100"/>
        </w:rPr>
        <w:t xml:space="preserve">. Prior to providing a loan offer, the Department will notify the applicant if certain costs are not eligible for funding and the reasons for the Department’s determination. </w:t>
      </w:r>
      <w:del w:id="1425" w:author="Nicolas Hiebert" w:date="2024-08-26T13:25:00Z">
        <w:r w:rsidDel="002E7950">
          <w:rPr>
            <w:w w:val="100"/>
          </w:rPr>
          <w:delText xml:space="preserve">If such costs are included in the engineering contract, the Department will also provide notification to the engineer. </w:delText>
        </w:r>
      </w:del>
      <w:r>
        <w:rPr>
          <w:w w:val="100"/>
        </w:rPr>
        <w:t xml:space="preserve">The applicant may provide the Department </w:t>
      </w:r>
      <w:ins w:id="1426" w:author="Nicolas Hiebert" w:date="2024-08-26T15:52:00Z">
        <w:r w:rsidR="00AA7959">
          <w:rPr>
            <w:w w:val="100"/>
          </w:rPr>
          <w:t xml:space="preserve">with </w:t>
        </w:r>
      </w:ins>
      <w:r>
        <w:rPr>
          <w:w w:val="100"/>
        </w:rPr>
        <w:t>additional information in response to the notice.</w:t>
      </w:r>
      <w:r w:rsidR="00D54223">
        <w:rPr>
          <w:w w:val="100"/>
        </w:rPr>
        <w:tab/>
      </w:r>
      <w:del w:id="1427" w:author="Diane Cutler" w:date="2025-02-27T15:31:00Z" w16du:dateUtc="2025-02-27T22:31:00Z">
        <w:r w:rsidDel="007C7DA9">
          <w:rPr>
            <w:w w:val="100"/>
          </w:rPr>
          <w:delText>(3-24-22)</w:delText>
        </w:r>
      </w:del>
    </w:p>
    <w:p w14:paraId="2D4516E1" w14:textId="77777777" w:rsidR="003B2E57" w:rsidRDefault="003B2E57">
      <w:pPr>
        <w:pStyle w:val="Body"/>
        <w:rPr>
          <w:w w:val="100"/>
        </w:rPr>
      </w:pPr>
    </w:p>
    <w:p w14:paraId="4E8B896F" w14:textId="5383B9F0" w:rsidR="003B2E57" w:rsidRDefault="003B2E57">
      <w:pPr>
        <w:pStyle w:val="Body"/>
        <w:rPr>
          <w:w w:val="100"/>
        </w:rPr>
      </w:pPr>
      <w:r>
        <w:rPr>
          <w:rStyle w:val="Bold"/>
        </w:rPr>
        <w:tab/>
        <w:t>07.</w:t>
      </w:r>
      <w:r>
        <w:rPr>
          <w:rStyle w:val="Bold"/>
        </w:rPr>
        <w:tab/>
      </w:r>
      <w:r>
        <w:rPr>
          <w:rStyle w:val="Bold"/>
        </w:rPr>
        <w:fldChar w:fldCharType="begin"/>
      </w:r>
      <w:r>
        <w:rPr>
          <w:rStyle w:val="Bold"/>
        </w:rPr>
        <w:instrText>xe "Determination Of Eligibility Of Costs: Eligible Costs &amp; the Loan Offer"</w:instrText>
      </w:r>
      <w:r>
        <w:rPr>
          <w:rStyle w:val="Bold"/>
        </w:rPr>
        <w:fldChar w:fldCharType="end"/>
      </w:r>
      <w:r>
        <w:rPr>
          <w:rStyle w:val="Bold"/>
        </w:rPr>
        <w:t>Eligible Costs and the Loan Offer</w:t>
      </w:r>
      <w:r>
        <w:rPr>
          <w:w w:val="100"/>
        </w:rPr>
        <w:t xml:space="preserve">. The loan offer </w:t>
      </w:r>
      <w:del w:id="1428" w:author="Nicolas Hiebert" w:date="2024-08-26T13:25:00Z">
        <w:r w:rsidDel="002E7950">
          <w:rPr>
            <w:w w:val="100"/>
          </w:rPr>
          <w:delText>shall</w:delText>
        </w:r>
      </w:del>
      <w:ins w:id="1429" w:author="Diane Cutler" w:date="2025-02-27T15:32:00Z" w16du:dateUtc="2025-02-27T22:32:00Z">
        <w:r w:rsidR="00207F44">
          <w:rPr>
            <w:w w:val="100"/>
          </w:rPr>
          <w:t xml:space="preserve"> </w:t>
        </w:r>
      </w:ins>
      <w:ins w:id="1430" w:author="Nicolas Hiebert" w:date="2024-08-26T13:25:00Z">
        <w:r w:rsidR="002E7950">
          <w:rPr>
            <w:w w:val="100"/>
          </w:rPr>
          <w:t>will</w:t>
        </w:r>
      </w:ins>
      <w:r>
        <w:rPr>
          <w:w w:val="100"/>
        </w:rPr>
        <w:t xml:space="preserve"> reflect those costs determined by the Department to be eligible costs. The loan offer, however, may include estimates of some eligible costs</w:t>
      </w:r>
      <w:del w:id="1431" w:author="Diane Cutler" w:date="2025-02-27T15:44:00Z" w16du:dateUtc="2025-02-27T22:44:00Z">
        <w:r w:rsidR="00A90194" w:rsidDel="006703AD">
          <w:rPr>
            <w:w w:val="100"/>
          </w:rPr>
          <w:delText xml:space="preserve"> </w:delText>
        </w:r>
      </w:del>
      <w:del w:id="1432" w:author="Nicolas Hiebert" w:date="2024-08-26T15:52:00Z">
        <w:r w:rsidDel="00AA7959">
          <w:rPr>
            <w:w w:val="100"/>
          </w:rPr>
          <w:delText>that have not yet been set</w:delText>
        </w:r>
      </w:del>
      <w:r>
        <w:rPr>
          <w:w w:val="100"/>
        </w:rPr>
        <w:t xml:space="preserve">, such as construction costs. Actual eligible costs may differ from </w:t>
      </w:r>
      <w:del w:id="1433" w:author="Nicolas Hiebert" w:date="2024-08-26T15:53:00Z">
        <w:r w:rsidDel="00AA7959">
          <w:rPr>
            <w:w w:val="100"/>
          </w:rPr>
          <w:delText xml:space="preserve">such </w:delText>
        </w:r>
      </w:del>
      <w:r>
        <w:rPr>
          <w:w w:val="100"/>
        </w:rPr>
        <w:t>estimated costs set forth in the loan offer. In addition, loan disbursements may be increased or decreased if eligible costs are modified as provided in Section 060.</w:t>
      </w:r>
      <w:r w:rsidR="00D54223">
        <w:rPr>
          <w:w w:val="100"/>
        </w:rPr>
        <w:tab/>
      </w:r>
      <w:r w:rsidR="00A65CCB">
        <w:rPr>
          <w:w w:val="100"/>
        </w:rPr>
        <w:tab/>
      </w:r>
      <w:r w:rsidR="00A65CCB" w:rsidDel="00D873C9">
        <w:rPr>
          <w:w w:val="100"/>
        </w:rPr>
        <w:t xml:space="preserve"> </w:t>
      </w:r>
      <w:del w:id="1434" w:author="Diane Cutler" w:date="2025-02-27T15:45:00Z" w16du:dateUtc="2025-02-27T22:45:00Z">
        <w:r w:rsidDel="00D873C9">
          <w:rPr>
            <w:w w:val="100"/>
          </w:rPr>
          <w:delText>(3-24-22)</w:delText>
        </w:r>
      </w:del>
    </w:p>
    <w:p w14:paraId="5A243D0A" w14:textId="77777777" w:rsidR="003B2E57" w:rsidRDefault="003B2E57">
      <w:pPr>
        <w:pStyle w:val="Body"/>
        <w:rPr>
          <w:w w:val="100"/>
        </w:rPr>
      </w:pPr>
    </w:p>
    <w:p w14:paraId="3B46A10B" w14:textId="77777777" w:rsidR="003B2E57" w:rsidRDefault="003B2E57">
      <w:pPr>
        <w:pStyle w:val="SectionNameTOC"/>
        <w:rPr>
          <w:w w:val="100"/>
        </w:rPr>
      </w:pPr>
      <w:r>
        <w:rPr>
          <w:w w:val="100"/>
        </w:rPr>
        <w:t>042.</w:t>
      </w:r>
      <w:r>
        <w:rPr>
          <w:w w:val="100"/>
        </w:rPr>
        <w:tab/>
      </w:r>
      <w:r>
        <w:rPr>
          <w:w w:val="100"/>
        </w:rPr>
        <w:fldChar w:fldCharType="begin"/>
      </w:r>
      <w:r>
        <w:rPr>
          <w:w w:val="100"/>
        </w:rPr>
        <w:instrText>xe "Environmental Review"</w:instrText>
      </w:r>
      <w:r>
        <w:rPr>
          <w:w w:val="100"/>
        </w:rPr>
        <w:fldChar w:fldCharType="end"/>
      </w:r>
      <w:r>
        <w:rPr>
          <w:w w:val="100"/>
        </w:rPr>
        <w:t>Environmental Review.</w:t>
      </w:r>
    </w:p>
    <w:p w14:paraId="1F9CF8DE" w14:textId="77777777" w:rsidR="003B2E57" w:rsidRDefault="003B2E57">
      <w:pPr>
        <w:pStyle w:val="Body"/>
        <w:rPr>
          <w:w w:val="100"/>
        </w:rPr>
      </w:pPr>
    </w:p>
    <w:p w14:paraId="0BD722B2" w14:textId="04C9AC0D" w:rsidR="003B2E57" w:rsidRDefault="003B2E57">
      <w:pPr>
        <w:pStyle w:val="Body"/>
        <w:rPr>
          <w:w w:val="100"/>
        </w:rPr>
      </w:pPr>
      <w:r>
        <w:rPr>
          <w:w w:val="100"/>
        </w:rPr>
        <w:tab/>
      </w:r>
      <w:r>
        <w:rPr>
          <w:rStyle w:val="Bold"/>
        </w:rPr>
        <w:t>01.</w:t>
      </w:r>
      <w:r>
        <w:rPr>
          <w:rStyle w:val="Bold"/>
        </w:rPr>
        <w:tab/>
      </w:r>
      <w:r>
        <w:rPr>
          <w:rStyle w:val="Bold"/>
        </w:rPr>
        <w:fldChar w:fldCharType="begin"/>
      </w:r>
      <w:r>
        <w:rPr>
          <w:rStyle w:val="Bold"/>
        </w:rPr>
        <w:instrText>xe "Environmental Review: Environmental Documentation"</w:instrText>
      </w:r>
      <w:r>
        <w:rPr>
          <w:rStyle w:val="Bold"/>
        </w:rPr>
        <w:fldChar w:fldCharType="end"/>
      </w:r>
      <w:r>
        <w:rPr>
          <w:rStyle w:val="Bold"/>
        </w:rPr>
        <w:t>Environmental Documentation</w:t>
      </w:r>
      <w:r>
        <w:rPr>
          <w:w w:val="100"/>
        </w:rPr>
        <w:t xml:space="preserve">. Guidance on how to complete an environmental review is found in the Handbook. </w:t>
      </w:r>
      <w:del w:id="1435" w:author="MaryAnna Peavey" w:date="2025-02-24T00:04:00Z">
        <w:r w:rsidDel="00E704B9">
          <w:rPr>
            <w:w w:val="100"/>
          </w:rPr>
          <w:delText xml:space="preserve">For eligible projects funded solely with non-federal funds (e.g. State Revolving Loan Fund repayments), see Section 042. </w:delText>
        </w:r>
      </w:del>
      <w:r>
        <w:rPr>
          <w:w w:val="100"/>
        </w:rPr>
        <w:t xml:space="preserve">For eligible projects, the loan recipient </w:t>
      </w:r>
      <w:del w:id="1436" w:author="Diane Cutler" w:date="2025-02-27T16:56:00Z" w16du:dateUtc="2025-02-27T23:56:00Z">
        <w:r w:rsidDel="00065077">
          <w:rPr>
            <w:w w:val="100"/>
          </w:rPr>
          <w:delText xml:space="preserve">shall </w:delText>
        </w:r>
      </w:del>
      <w:ins w:id="1437" w:author="Diane Cutler" w:date="2025-02-27T16:56:00Z" w16du:dateUtc="2025-02-27T23:56:00Z">
        <w:r w:rsidR="00065077">
          <w:rPr>
            <w:w w:val="100"/>
          </w:rPr>
          <w:t xml:space="preserve"> must </w:t>
        </w:r>
      </w:ins>
      <w:r>
        <w:rPr>
          <w:w w:val="100"/>
        </w:rPr>
        <w:t>complete an environmental review</w:t>
      </w:r>
      <w:del w:id="1438" w:author="Nicolas Hiebert" w:date="2024-08-26T16:00:00Z">
        <w:r w:rsidDel="00AA7959">
          <w:rPr>
            <w:w w:val="100"/>
          </w:rPr>
          <w:delText xml:space="preserve"> as part of and in conjunction with a planning document</w:delText>
        </w:r>
      </w:del>
      <w:r>
        <w:rPr>
          <w:w w:val="100"/>
        </w:rPr>
        <w:t xml:space="preserve">. Projects funded exclusively as nonpoint or estuary management projects may not be required to complete an environmental review. The loan recipient </w:t>
      </w:r>
      <w:del w:id="1439" w:author="Diane Cutler" w:date="2025-02-27T16:57:00Z" w16du:dateUtc="2025-02-27T23:57:00Z">
        <w:r w:rsidDel="00F8608B">
          <w:rPr>
            <w:w w:val="100"/>
          </w:rPr>
          <w:delText xml:space="preserve">shall </w:delText>
        </w:r>
      </w:del>
      <w:ins w:id="1440" w:author="Diane Cutler" w:date="2025-02-27T16:57:00Z" w16du:dateUtc="2025-02-27T23:57:00Z">
        <w:r w:rsidR="00F8608B">
          <w:rPr>
            <w:w w:val="100"/>
          </w:rPr>
          <w:t xml:space="preserve"> must </w:t>
        </w:r>
      </w:ins>
      <w:r>
        <w:rPr>
          <w:w w:val="100"/>
        </w:rPr>
        <w:t xml:space="preserve">consult with the Department at an early stage in the loan </w:t>
      </w:r>
      <w:ins w:id="1441" w:author="MaryAnna Peavey" w:date="2025-02-24T00:05:00Z">
        <w:r w:rsidR="00E704B9">
          <w:rPr>
            <w:w w:val="100"/>
          </w:rPr>
          <w:t xml:space="preserve">application </w:t>
        </w:r>
      </w:ins>
      <w:r>
        <w:rPr>
          <w:w w:val="100"/>
        </w:rPr>
        <w:t xml:space="preserve">process to determine the </w:t>
      </w:r>
      <w:del w:id="1442" w:author="Nicolas Hiebert" w:date="2024-08-26T15:54:00Z">
        <w:r w:rsidDel="00AA7959">
          <w:rPr>
            <w:w w:val="100"/>
          </w:rPr>
          <w:delText>required</w:delText>
        </w:r>
      </w:del>
      <w:ins w:id="1443" w:author="Paula Wilson" w:date="2025-03-13T12:16:00Z" w16du:dateUtc="2025-03-13T18:16:00Z">
        <w:r w:rsidR="009F34D5">
          <w:rPr>
            <w:w w:val="100"/>
          </w:rPr>
          <w:t xml:space="preserve"> </w:t>
        </w:r>
      </w:ins>
      <w:ins w:id="1444" w:author="Nicolas Hiebert" w:date="2024-08-26T15:54:00Z">
        <w:r w:rsidR="00AA7959">
          <w:rPr>
            <w:w w:val="100"/>
          </w:rPr>
          <w:t>necessary</w:t>
        </w:r>
      </w:ins>
      <w:r>
        <w:rPr>
          <w:w w:val="100"/>
        </w:rPr>
        <w:t xml:space="preserve"> level of environmental review. Based on review of existing information, and assessment of environmental impacts, the loan recipient </w:t>
      </w:r>
      <w:del w:id="1445" w:author="Nicolas Hiebert" w:date="2024-08-26T16:00:00Z">
        <w:r w:rsidDel="00AA7959">
          <w:rPr>
            <w:w w:val="100"/>
          </w:rPr>
          <w:delText>shall</w:delText>
        </w:r>
      </w:del>
      <w:ins w:id="1446" w:author="Diane Cutler" w:date="2025-02-27T16:52:00Z" w16du:dateUtc="2025-02-27T23:52:00Z">
        <w:r w:rsidR="00347BBB">
          <w:rPr>
            <w:w w:val="100"/>
          </w:rPr>
          <w:t xml:space="preserve"> </w:t>
        </w:r>
      </w:ins>
      <w:ins w:id="1447" w:author="Nicolas Hiebert" w:date="2024-08-26T16:00:00Z">
        <w:r w:rsidR="00AA7959">
          <w:rPr>
            <w:w w:val="100"/>
          </w:rPr>
          <w:t>must</w:t>
        </w:r>
      </w:ins>
      <w:r>
        <w:rPr>
          <w:w w:val="100"/>
        </w:rPr>
        <w:t xml:space="preserve"> complete one (1) of the following per the Department’s instruction:</w:t>
      </w:r>
      <w:r w:rsidR="00D54223">
        <w:rPr>
          <w:w w:val="100"/>
        </w:rPr>
        <w:tab/>
      </w:r>
      <w:r w:rsidR="005E27CB" w:rsidDel="00D04679">
        <w:rPr>
          <w:w w:val="100"/>
        </w:rPr>
        <w:t xml:space="preserve"> </w:t>
      </w:r>
      <w:del w:id="1448" w:author="Diane Cutler" w:date="2025-02-27T15:46:00Z" w16du:dateUtc="2025-02-27T22:46:00Z">
        <w:r w:rsidDel="00D04679">
          <w:rPr>
            <w:w w:val="100"/>
          </w:rPr>
          <w:delText>(3-24-22)</w:delText>
        </w:r>
      </w:del>
    </w:p>
    <w:p w14:paraId="116D1EB0" w14:textId="77777777" w:rsidR="00DD352B" w:rsidRDefault="00DD352B">
      <w:pPr>
        <w:pStyle w:val="Body"/>
        <w:rPr>
          <w:w w:val="100"/>
        </w:rPr>
      </w:pPr>
    </w:p>
    <w:p w14:paraId="4FAC3CDA" w14:textId="2D2D03E2" w:rsidR="003B2E57" w:rsidRDefault="003B2E57">
      <w:pPr>
        <w:pStyle w:val="Body"/>
        <w:rPr>
          <w:w w:val="100"/>
        </w:rPr>
      </w:pPr>
      <w:r>
        <w:rPr>
          <w:w w:val="100"/>
        </w:rPr>
        <w:tab/>
      </w:r>
      <w:r>
        <w:rPr>
          <w:rStyle w:val="Bold"/>
        </w:rPr>
        <w:t>a.</w:t>
      </w:r>
      <w:r>
        <w:rPr>
          <w:w w:val="100"/>
        </w:rPr>
        <w:tab/>
      </w:r>
      <w:del w:id="1449" w:author="Nicolas Hiebert" w:date="2024-08-26T15:54:00Z">
        <w:r w:rsidDel="00AA7959">
          <w:rPr>
            <w:w w:val="100"/>
          </w:rPr>
          <w:delText xml:space="preserve">Submit a request for </w:delText>
        </w:r>
      </w:del>
      <w:r>
        <w:rPr>
          <w:w w:val="100"/>
        </w:rPr>
        <w:t>Categorical Exclusion (CE) with supporting backup documentation as specified by the Department;</w:t>
      </w:r>
      <w:r w:rsidR="00D54223">
        <w:rPr>
          <w:w w:val="100"/>
        </w:rPr>
        <w:tab/>
      </w:r>
      <w:del w:id="1450" w:author="Diane Cutler" w:date="2025-02-27T15:48:00Z" w16du:dateUtc="2025-02-27T22:48:00Z">
        <w:r w:rsidDel="00B917CC">
          <w:rPr>
            <w:w w:val="100"/>
          </w:rPr>
          <w:delText>(3-24-22)</w:delText>
        </w:r>
      </w:del>
    </w:p>
    <w:p w14:paraId="1DA75515" w14:textId="77777777" w:rsidR="003B2E57" w:rsidRDefault="003B2E57">
      <w:pPr>
        <w:pStyle w:val="Body"/>
        <w:rPr>
          <w:w w:val="100"/>
        </w:rPr>
      </w:pPr>
    </w:p>
    <w:p w14:paraId="3777D0F5" w14:textId="31BADD96" w:rsidR="003B2E57" w:rsidRDefault="003B2E57">
      <w:pPr>
        <w:pStyle w:val="Body"/>
        <w:rPr>
          <w:w w:val="100"/>
        </w:rPr>
      </w:pPr>
      <w:r>
        <w:rPr>
          <w:w w:val="100"/>
        </w:rPr>
        <w:tab/>
      </w:r>
      <w:r>
        <w:rPr>
          <w:rStyle w:val="Bold"/>
        </w:rPr>
        <w:t>b.</w:t>
      </w:r>
      <w:r>
        <w:rPr>
          <w:w w:val="100"/>
        </w:rPr>
        <w:tab/>
      </w:r>
      <w:del w:id="1451" w:author="Nicolas Hiebert" w:date="2024-08-26T15:55:00Z">
        <w:r w:rsidDel="00AA7959">
          <w:rPr>
            <w:w w:val="100"/>
          </w:rPr>
          <w:delText xml:space="preserve">Prepare an </w:delText>
        </w:r>
      </w:del>
      <w:r>
        <w:rPr>
          <w:w w:val="100"/>
        </w:rPr>
        <w:t>Environmental Information Document (EID) in a format specified by the Department; or</w:t>
      </w:r>
      <w:r w:rsidR="00D54223">
        <w:rPr>
          <w:w w:val="100"/>
        </w:rPr>
        <w:tab/>
      </w:r>
      <w:r w:rsidR="00D54223">
        <w:rPr>
          <w:w w:val="100"/>
        </w:rPr>
        <w:tab/>
      </w:r>
      <w:r w:rsidR="00D54223">
        <w:rPr>
          <w:w w:val="100"/>
        </w:rPr>
        <w:tab/>
      </w:r>
      <w:del w:id="1452" w:author="Diane Cutler" w:date="2025-02-27T15:48:00Z" w16du:dateUtc="2025-02-27T22:48:00Z">
        <w:r w:rsidDel="00B917CC">
          <w:rPr>
            <w:w w:val="100"/>
          </w:rPr>
          <w:delText>(3-24-22)</w:delText>
        </w:r>
      </w:del>
    </w:p>
    <w:p w14:paraId="0A98280A" w14:textId="77777777" w:rsidR="003B2E57" w:rsidRDefault="003B2E57">
      <w:pPr>
        <w:pStyle w:val="Body"/>
        <w:rPr>
          <w:w w:val="100"/>
        </w:rPr>
      </w:pPr>
    </w:p>
    <w:p w14:paraId="0A44C3BB" w14:textId="77777777" w:rsidR="003B2E57" w:rsidRDefault="003B2E57">
      <w:pPr>
        <w:pStyle w:val="Body"/>
        <w:rPr>
          <w:w w:val="100"/>
        </w:rPr>
      </w:pPr>
      <w:r>
        <w:rPr>
          <w:w w:val="100"/>
        </w:rPr>
        <w:tab/>
      </w:r>
      <w:r>
        <w:rPr>
          <w:rStyle w:val="Bold"/>
        </w:rPr>
        <w:t>c.</w:t>
      </w:r>
      <w:r>
        <w:rPr>
          <w:w w:val="100"/>
        </w:rPr>
        <w:tab/>
      </w:r>
      <w:del w:id="1453" w:author="Nicolas Hiebert" w:date="2024-08-26T15:55:00Z">
        <w:r w:rsidDel="00AA7959">
          <w:rPr>
            <w:w w:val="100"/>
          </w:rPr>
          <w:delText xml:space="preserve">Prepare an </w:delText>
        </w:r>
      </w:del>
      <w:r>
        <w:rPr>
          <w:w w:val="100"/>
        </w:rPr>
        <w:t>Environmental Impact Statement (EIS) in a format specified by the Department.</w:t>
      </w:r>
    </w:p>
    <w:p w14:paraId="0B1583FA" w14:textId="04D37825" w:rsidR="003B2E57" w:rsidRDefault="00D54223">
      <w:pPr>
        <w:pStyle w:val="Body"/>
        <w:rPr>
          <w:w w:val="100"/>
        </w:rPr>
      </w:pPr>
      <w:r>
        <w:rPr>
          <w:w w:val="100"/>
        </w:rPr>
        <w:tab/>
      </w:r>
      <w:r>
        <w:rPr>
          <w:w w:val="100"/>
        </w:rPr>
        <w:tab/>
      </w:r>
      <w:r>
        <w:rPr>
          <w:w w:val="100"/>
        </w:rPr>
        <w:tab/>
      </w:r>
      <w:del w:id="1454" w:author="Diane Cutler" w:date="2025-02-27T15:48:00Z" w16du:dateUtc="2025-02-27T22:48:00Z">
        <w:r w:rsidR="003B2E57" w:rsidDel="00B917CC">
          <w:rPr>
            <w:w w:val="100"/>
          </w:rPr>
          <w:delText>(3-24-22)</w:delText>
        </w:r>
      </w:del>
    </w:p>
    <w:p w14:paraId="5374B349" w14:textId="77777777" w:rsidR="003B2E57" w:rsidRDefault="003B2E57">
      <w:pPr>
        <w:pStyle w:val="Body"/>
        <w:rPr>
          <w:w w:val="100"/>
        </w:rPr>
      </w:pPr>
    </w:p>
    <w:p w14:paraId="3F0ECA77" w14:textId="7DD46FEE" w:rsidR="003B2E57" w:rsidRDefault="003B2E57">
      <w:pPr>
        <w:pStyle w:val="Body"/>
        <w:rPr>
          <w:w w:val="100"/>
        </w:rPr>
      </w:pPr>
      <w:r>
        <w:rPr>
          <w:w w:val="100"/>
        </w:rPr>
        <w:tab/>
      </w:r>
      <w:r>
        <w:rPr>
          <w:rStyle w:val="Bold"/>
        </w:rPr>
        <w:t>02.</w:t>
      </w:r>
      <w:r>
        <w:rPr>
          <w:rStyle w:val="Bold"/>
        </w:rPr>
        <w:tab/>
      </w:r>
      <w:r>
        <w:rPr>
          <w:rStyle w:val="Bold"/>
        </w:rPr>
        <w:fldChar w:fldCharType="begin"/>
      </w:r>
      <w:r>
        <w:rPr>
          <w:rStyle w:val="Bold"/>
        </w:rPr>
        <w:instrText>xe "Environmental Review: Categorical Exclusions"</w:instrText>
      </w:r>
      <w:r>
        <w:rPr>
          <w:rStyle w:val="Bold"/>
        </w:rPr>
        <w:fldChar w:fldCharType="end"/>
      </w:r>
      <w:del w:id="1455" w:author="Nicolas Hiebert" w:date="2024-08-26T15:55:00Z">
        <w:r w:rsidDel="00AA7959">
          <w:rPr>
            <w:rStyle w:val="Bold"/>
          </w:rPr>
          <w:delText>Categorical Exclusions</w:delText>
        </w:r>
      </w:del>
      <w:ins w:id="1456" w:author="Paula Wilson" w:date="2025-03-13T12:31:00Z" w16du:dateUtc="2025-03-13T18:31:00Z">
        <w:r w:rsidR="003D74D4">
          <w:rPr>
            <w:rStyle w:val="Bold"/>
          </w:rPr>
          <w:t xml:space="preserve"> </w:t>
        </w:r>
      </w:ins>
      <w:ins w:id="1457" w:author="Nicolas Hiebert" w:date="2024-08-26T15:55:00Z">
        <w:r w:rsidR="00AA7959">
          <w:rPr>
            <w:rStyle w:val="Bold"/>
          </w:rPr>
          <w:t>CE</w:t>
        </w:r>
      </w:ins>
      <w:r>
        <w:rPr>
          <w:w w:val="100"/>
        </w:rPr>
        <w:t xml:space="preserve">. </w:t>
      </w:r>
      <w:del w:id="1458" w:author="Nicolas Hiebert" w:date="2024-08-26T15:55:00Z">
        <w:r w:rsidDel="00AA7959">
          <w:rPr>
            <w:w w:val="100"/>
          </w:rPr>
          <w:delText>I</w:delText>
        </w:r>
      </w:del>
      <w:del w:id="1459" w:author="Nicolas Hiebert" w:date="2024-08-26T15:56:00Z">
        <w:r w:rsidDel="00AA7959">
          <w:rPr>
            <w:w w:val="100"/>
          </w:rPr>
          <w:delText>f the loan recipient requests a CE, t</w:delText>
        </w:r>
      </w:del>
      <w:ins w:id="1460" w:author="Nicolas Hiebert" w:date="2024-08-26T15:56:00Z">
        <w:r w:rsidR="00AA7959">
          <w:rPr>
            <w:w w:val="100"/>
          </w:rPr>
          <w:t>T</w:t>
        </w:r>
      </w:ins>
      <w:r>
        <w:rPr>
          <w:w w:val="100"/>
        </w:rPr>
        <w:t xml:space="preserve">he Department </w:t>
      </w:r>
      <w:r w:rsidR="000277C7">
        <w:rPr>
          <w:w w:val="100"/>
        </w:rPr>
        <w:t>will</w:t>
      </w:r>
      <w:r w:rsidR="00D82346">
        <w:rPr>
          <w:w w:val="100"/>
        </w:rPr>
        <w:t xml:space="preserve"> </w:t>
      </w:r>
      <w:del w:id="1461" w:author="Nicolas Hiebert" w:date="2024-08-26T15:56:00Z">
        <w:r w:rsidDel="00AA7959">
          <w:rPr>
            <w:w w:val="100"/>
          </w:rPr>
          <w:delText xml:space="preserve">review the request and, based upon the supporting documentation, </w:delText>
        </w:r>
      </w:del>
      <w:r>
        <w:rPr>
          <w:w w:val="100"/>
        </w:rPr>
        <w:t>take one (1) of the following actions:</w:t>
      </w:r>
      <w:r w:rsidR="00D54223">
        <w:rPr>
          <w:w w:val="100"/>
        </w:rPr>
        <w:tab/>
      </w:r>
      <w:del w:id="1462" w:author="Diane Cutler" w:date="2025-02-27T15:51:00Z" w16du:dateUtc="2025-02-27T22:51:00Z">
        <w:r w:rsidDel="001248A0">
          <w:rPr>
            <w:w w:val="100"/>
          </w:rPr>
          <w:delText>(3-24-22)</w:delText>
        </w:r>
      </w:del>
    </w:p>
    <w:p w14:paraId="357A13FE" w14:textId="77777777" w:rsidR="003B2E57" w:rsidRDefault="003B2E57">
      <w:pPr>
        <w:pStyle w:val="Body"/>
        <w:rPr>
          <w:w w:val="100"/>
        </w:rPr>
      </w:pPr>
    </w:p>
    <w:p w14:paraId="275DCC2B" w14:textId="12F2C105" w:rsidR="003B2E57" w:rsidRDefault="003B2E57">
      <w:pPr>
        <w:pStyle w:val="Body"/>
        <w:rPr>
          <w:w w:val="100"/>
        </w:rPr>
      </w:pPr>
      <w:r>
        <w:rPr>
          <w:w w:val="100"/>
        </w:rPr>
        <w:tab/>
      </w:r>
      <w:r>
        <w:rPr>
          <w:rStyle w:val="Bold"/>
        </w:rPr>
        <w:t>a.</w:t>
      </w:r>
      <w:r>
        <w:rPr>
          <w:w w:val="100"/>
        </w:rPr>
        <w:tab/>
        <w:t>Determine if the action is consistent with categories eligible for exclusion whereupon the Department will issue a notice of CE from substantive environmental review. Once the CE is granted for the selected alternative</w:t>
      </w:r>
      <w:ins w:id="1463" w:author="Nicolas Hiebert" w:date="2024-08-26T15:56:00Z">
        <w:r w:rsidR="00AA7959">
          <w:rPr>
            <w:w w:val="100"/>
          </w:rPr>
          <w:t>(s)</w:t>
        </w:r>
      </w:ins>
      <w:r>
        <w:rPr>
          <w:w w:val="100"/>
        </w:rPr>
        <w:t xml:space="preserve">, the Department will publish a notice of CE in a local newspaper in the geographical area of the proposed project to inform the public of this action, following which the planning document can be approved and the loan </w:t>
      </w:r>
      <w:del w:id="1464" w:author="Nicolas Hiebert" w:date="2024-08-26T16:01:00Z">
        <w:r w:rsidDel="00AA7959">
          <w:rPr>
            <w:w w:val="100"/>
          </w:rPr>
          <w:delText xml:space="preserve">award </w:delText>
        </w:r>
      </w:del>
      <w:r>
        <w:rPr>
          <w:w w:val="100"/>
        </w:rPr>
        <w:t>can proceed; or</w:t>
      </w:r>
      <w:r w:rsidR="00C5011E">
        <w:rPr>
          <w:w w:val="100"/>
        </w:rPr>
        <w:tab/>
      </w:r>
      <w:r w:rsidR="00D54223">
        <w:rPr>
          <w:w w:val="100"/>
        </w:rPr>
        <w:tab/>
      </w:r>
      <w:del w:id="1465" w:author="Diane Cutler" w:date="2025-02-27T15:52:00Z" w16du:dateUtc="2025-02-27T22:52:00Z">
        <w:r w:rsidDel="003643B9">
          <w:rPr>
            <w:w w:val="100"/>
          </w:rPr>
          <w:delText>(3-24-22)</w:delText>
        </w:r>
      </w:del>
    </w:p>
    <w:p w14:paraId="546E5FBE" w14:textId="77777777" w:rsidR="003B2E57" w:rsidRDefault="003B2E57">
      <w:pPr>
        <w:pStyle w:val="Body"/>
        <w:rPr>
          <w:w w:val="100"/>
        </w:rPr>
      </w:pPr>
    </w:p>
    <w:p w14:paraId="295BD8DC" w14:textId="77777777" w:rsidR="003B2E57" w:rsidRDefault="003B2E57">
      <w:pPr>
        <w:pStyle w:val="Body"/>
        <w:rPr>
          <w:w w:val="100"/>
        </w:rPr>
      </w:pPr>
      <w:r>
        <w:rPr>
          <w:w w:val="100"/>
        </w:rPr>
        <w:tab/>
      </w:r>
      <w:r>
        <w:rPr>
          <w:rStyle w:val="Bold"/>
        </w:rPr>
        <w:t>b.</w:t>
      </w:r>
      <w:r>
        <w:rPr>
          <w:w w:val="100"/>
        </w:rPr>
        <w:tab/>
        <w:t>Determine if the action is not consistent with categories eligible for exclusion and that issuance of a CE is not appropriate. If a CE is not issued, the Department will notify the loan recipient to prepare an EID.</w:t>
      </w:r>
    </w:p>
    <w:p w14:paraId="439B4BC9" w14:textId="77777777" w:rsidR="003B2E57" w:rsidRDefault="00D54223">
      <w:pPr>
        <w:pStyle w:val="Body"/>
        <w:rPr>
          <w:w w:val="100"/>
        </w:rPr>
      </w:pPr>
      <w:r>
        <w:rPr>
          <w:w w:val="100"/>
        </w:rPr>
        <w:tab/>
      </w:r>
      <w:r>
        <w:rPr>
          <w:w w:val="100"/>
        </w:rPr>
        <w:tab/>
      </w:r>
      <w:r>
        <w:rPr>
          <w:w w:val="100"/>
        </w:rPr>
        <w:tab/>
      </w:r>
      <w:r w:rsidR="003B2E57">
        <w:rPr>
          <w:w w:val="100"/>
        </w:rPr>
        <w:t>(3-24-22)</w:t>
      </w:r>
    </w:p>
    <w:p w14:paraId="37B72C05" w14:textId="77777777" w:rsidR="003B2E57" w:rsidRDefault="003B2E57">
      <w:pPr>
        <w:pStyle w:val="Body"/>
        <w:rPr>
          <w:w w:val="100"/>
        </w:rPr>
      </w:pPr>
    </w:p>
    <w:p w14:paraId="09209908" w14:textId="75E663BF" w:rsidR="003B2E57" w:rsidRDefault="003B2E57">
      <w:pPr>
        <w:pStyle w:val="Body"/>
        <w:rPr>
          <w:w w:val="100"/>
        </w:rPr>
      </w:pPr>
      <w:r>
        <w:rPr>
          <w:w w:val="100"/>
        </w:rPr>
        <w:tab/>
      </w:r>
      <w:r>
        <w:rPr>
          <w:rStyle w:val="Bold"/>
        </w:rPr>
        <w:t>03.</w:t>
      </w:r>
      <w:r>
        <w:rPr>
          <w:rStyle w:val="Bold"/>
        </w:rPr>
        <w:tab/>
      </w:r>
      <w:r>
        <w:rPr>
          <w:rStyle w:val="Bold"/>
        </w:rPr>
        <w:fldChar w:fldCharType="begin"/>
      </w:r>
      <w:r>
        <w:rPr>
          <w:rStyle w:val="Bold"/>
        </w:rPr>
        <w:instrText>xe "Environmental Review: Environmental Information Document Requirements"</w:instrText>
      </w:r>
      <w:r>
        <w:rPr>
          <w:rStyle w:val="Bold"/>
        </w:rPr>
        <w:fldChar w:fldCharType="end"/>
      </w:r>
      <w:del w:id="1466" w:author="Nicolas Hiebert" w:date="2024-08-26T15:57:00Z">
        <w:r w:rsidDel="00AA7959">
          <w:rPr>
            <w:rStyle w:val="Bold"/>
          </w:rPr>
          <w:delText>Environmental Information Document Requirements</w:delText>
        </w:r>
      </w:del>
      <w:ins w:id="1467" w:author="Paula Wilson" w:date="2025-03-13T12:31:00Z" w16du:dateUtc="2025-03-13T18:31:00Z">
        <w:r w:rsidR="003D74D4">
          <w:rPr>
            <w:rStyle w:val="Bold"/>
          </w:rPr>
          <w:t xml:space="preserve"> </w:t>
        </w:r>
      </w:ins>
      <w:ins w:id="1468" w:author="Nicolas Hiebert" w:date="2024-08-26T15:57:00Z">
        <w:r w:rsidR="00AA7959">
          <w:rPr>
            <w:rStyle w:val="Bold"/>
          </w:rPr>
          <w:t>EID</w:t>
        </w:r>
      </w:ins>
      <w:r>
        <w:rPr>
          <w:w w:val="100"/>
        </w:rPr>
        <w:t xml:space="preserve">. When an EID is required, the loan recipient </w:t>
      </w:r>
      <w:del w:id="1469" w:author="Nicolas Hiebert" w:date="2024-08-26T15:57:00Z">
        <w:r w:rsidDel="00AA7959">
          <w:rPr>
            <w:w w:val="100"/>
          </w:rPr>
          <w:delText>shall</w:delText>
        </w:r>
      </w:del>
      <w:ins w:id="1470" w:author="Diane Cutler" w:date="2025-02-27T16:52:00Z" w16du:dateUtc="2025-02-27T23:52:00Z">
        <w:r w:rsidR="00347BBB">
          <w:rPr>
            <w:w w:val="100"/>
          </w:rPr>
          <w:t xml:space="preserve"> </w:t>
        </w:r>
      </w:ins>
      <w:ins w:id="1471" w:author="Nicolas Hiebert" w:date="2024-08-26T15:57:00Z">
        <w:r w:rsidR="00AA7959">
          <w:rPr>
            <w:w w:val="100"/>
          </w:rPr>
          <w:t>must</w:t>
        </w:r>
      </w:ins>
      <w:r>
        <w:rPr>
          <w:w w:val="100"/>
        </w:rPr>
        <w:t xml:space="preserve"> prepare the EID in accordance with the following</w:t>
      </w:r>
      <w:del w:id="1472" w:author="Paula Wilson" w:date="2025-03-13T12:35:00Z" w16du:dateUtc="2025-03-13T18:35:00Z">
        <w:r>
          <w:rPr>
            <w:w w:val="100"/>
          </w:rPr>
          <w:delText xml:space="preserve"> Department procedures</w:delText>
        </w:r>
      </w:del>
      <w:r>
        <w:rPr>
          <w:w w:val="100"/>
        </w:rPr>
        <w:t>:</w:t>
      </w:r>
      <w:r w:rsidR="00D54223">
        <w:rPr>
          <w:w w:val="100"/>
        </w:rPr>
        <w:tab/>
      </w:r>
      <w:del w:id="1473" w:author="Diane Cutler" w:date="2025-02-27T15:53:00Z" w16du:dateUtc="2025-02-27T22:53:00Z">
        <w:r w:rsidDel="00B3139F">
          <w:rPr>
            <w:w w:val="100"/>
          </w:rPr>
          <w:delText>(3-24-22)</w:delText>
        </w:r>
      </w:del>
    </w:p>
    <w:p w14:paraId="429B79E2" w14:textId="77777777" w:rsidR="003B2E57" w:rsidRDefault="003B2E57">
      <w:pPr>
        <w:pStyle w:val="Body"/>
        <w:rPr>
          <w:w w:val="100"/>
        </w:rPr>
      </w:pPr>
    </w:p>
    <w:p w14:paraId="619FB2DC" w14:textId="275F7CA2" w:rsidR="003B2E57" w:rsidRDefault="003B2E57">
      <w:pPr>
        <w:pStyle w:val="Body"/>
        <w:rPr>
          <w:w w:val="100"/>
        </w:rPr>
      </w:pPr>
      <w:r>
        <w:rPr>
          <w:w w:val="100"/>
        </w:rPr>
        <w:tab/>
      </w:r>
      <w:r>
        <w:rPr>
          <w:rStyle w:val="Bold"/>
        </w:rPr>
        <w:t>a.</w:t>
      </w:r>
      <w:r>
        <w:rPr>
          <w:w w:val="100"/>
        </w:rPr>
        <w:tab/>
        <w:t xml:space="preserve">Various laws and executive orders related to environmentally sensitive resources </w:t>
      </w:r>
      <w:del w:id="1474" w:author="Nicolas Hiebert" w:date="2024-08-26T15:57:00Z">
        <w:r w:rsidDel="00AA7959">
          <w:rPr>
            <w:w w:val="100"/>
          </w:rPr>
          <w:delText>shall</w:delText>
        </w:r>
      </w:del>
      <w:ins w:id="1475" w:author="Diane Cutler" w:date="2025-02-27T16:52:00Z" w16du:dateUtc="2025-02-27T23:52:00Z">
        <w:r w:rsidR="00347BBB">
          <w:rPr>
            <w:w w:val="100"/>
          </w:rPr>
          <w:t xml:space="preserve"> </w:t>
        </w:r>
      </w:ins>
      <w:ins w:id="1476" w:author="Nicolas Hiebert" w:date="2024-08-26T15:57:00Z">
        <w:r w:rsidR="00AA7959">
          <w:rPr>
            <w:w w:val="100"/>
          </w:rPr>
          <w:t>must</w:t>
        </w:r>
      </w:ins>
      <w:r>
        <w:rPr>
          <w:w w:val="100"/>
        </w:rPr>
        <w:t xml:space="preserve"> be considered as the EID is prepared</w:t>
      </w:r>
      <w:del w:id="1477" w:author="Paula Wilson" w:date="2025-03-13T12:28:00Z" w16du:dateUtc="2025-03-13T18:28:00Z">
        <w:r>
          <w:rPr>
            <w:w w:val="100"/>
          </w:rPr>
          <w:delText xml:space="preserve">. </w:delText>
        </w:r>
      </w:del>
      <w:ins w:id="1478" w:author="Paula Wilson" w:date="2025-03-13T12:28:00Z" w16du:dateUtc="2025-03-13T18:28:00Z">
        <w:r w:rsidR="00633C35">
          <w:rPr>
            <w:w w:val="100"/>
          </w:rPr>
          <w:t xml:space="preserve"> and </w:t>
        </w:r>
      </w:ins>
      <w:del w:id="1479" w:author="Paula Wilson" w:date="2025-03-13T12:28:00Z" w16du:dateUtc="2025-03-13T18:28:00Z">
        <w:r w:rsidDel="00633C35">
          <w:rPr>
            <w:w w:val="100"/>
          </w:rPr>
          <w:delText>A</w:delText>
        </w:r>
      </w:del>
      <w:ins w:id="1480" w:author="Paula Wilson" w:date="2025-03-13T12:28:00Z" w16du:dateUtc="2025-03-13T18:28:00Z">
        <w:r w:rsidR="00633C35">
          <w:rPr>
            <w:w w:val="100"/>
          </w:rPr>
          <w:t>a</w:t>
        </w:r>
      </w:ins>
      <w:r>
        <w:rPr>
          <w:w w:val="100"/>
        </w:rPr>
        <w:t>ppropriate state and federal agencies</w:t>
      </w:r>
      <w:del w:id="1481" w:author="Paula Wilson" w:date="2025-03-13T12:29:00Z" w16du:dateUtc="2025-03-13T18:29:00Z">
        <w:r>
          <w:rPr>
            <w:w w:val="100"/>
          </w:rPr>
          <w:delText xml:space="preserve"> </w:delText>
        </w:r>
        <w:r w:rsidDel="00AA7959">
          <w:rPr>
            <w:w w:val="100"/>
          </w:rPr>
          <w:delText>shall</w:delText>
        </w:r>
      </w:del>
      <w:del w:id="1482" w:author="Paula Wilson" w:date="2025-03-14T14:42:00Z" w16du:dateUtc="2025-03-14T20:42:00Z">
        <w:r w:rsidR="00347BBB">
          <w:rPr>
            <w:w w:val="100"/>
          </w:rPr>
          <w:delText xml:space="preserve"> </w:delText>
        </w:r>
      </w:del>
      <w:del w:id="1483" w:author="Paula Wilson" w:date="2025-03-13T12:29:00Z" w16du:dateUtc="2025-03-13T18:29:00Z">
        <w:r>
          <w:rPr>
            <w:w w:val="100"/>
          </w:rPr>
          <w:delText>be</w:delText>
        </w:r>
      </w:del>
      <w:r>
        <w:rPr>
          <w:w w:val="100"/>
        </w:rPr>
        <w:t xml:space="preserve"> consulted regarding these laws and executive orders;</w:t>
      </w:r>
      <w:r w:rsidR="00D54223">
        <w:rPr>
          <w:w w:val="100"/>
        </w:rPr>
        <w:tab/>
      </w:r>
      <w:del w:id="1484" w:author="Diane Cutler" w:date="2025-02-27T15:53:00Z" w16du:dateUtc="2025-02-27T22:53:00Z">
        <w:r w:rsidDel="007A3C87">
          <w:rPr>
            <w:w w:val="100"/>
          </w:rPr>
          <w:delText>(3-24-22)</w:delText>
        </w:r>
      </w:del>
    </w:p>
    <w:p w14:paraId="469D8101" w14:textId="77777777" w:rsidR="003B2E57" w:rsidRDefault="003B2E57">
      <w:pPr>
        <w:pStyle w:val="Body"/>
        <w:rPr>
          <w:w w:val="100"/>
        </w:rPr>
      </w:pPr>
    </w:p>
    <w:p w14:paraId="236AF076" w14:textId="54243F90" w:rsidR="003B2E57" w:rsidRDefault="003B2E57">
      <w:pPr>
        <w:pStyle w:val="Body"/>
        <w:rPr>
          <w:w w:val="100"/>
        </w:rPr>
      </w:pPr>
      <w:r>
        <w:rPr>
          <w:w w:val="100"/>
        </w:rPr>
        <w:tab/>
      </w:r>
      <w:r>
        <w:rPr>
          <w:rStyle w:val="Bold"/>
        </w:rPr>
        <w:t>b.</w:t>
      </w:r>
      <w:r>
        <w:rPr>
          <w:w w:val="100"/>
        </w:rPr>
        <w:tab/>
        <w:t xml:space="preserve">A full range of relevant impacts, both direct and indirect, of the proposed project </w:t>
      </w:r>
      <w:del w:id="1485" w:author="Nicolas Hiebert" w:date="2024-08-26T15:58:00Z">
        <w:r w:rsidDel="00AA7959">
          <w:rPr>
            <w:w w:val="100"/>
          </w:rPr>
          <w:delText>shall</w:delText>
        </w:r>
      </w:del>
      <w:ins w:id="1486" w:author="Diane Cutler" w:date="2025-02-27T16:52:00Z" w16du:dateUtc="2025-02-27T23:52:00Z">
        <w:r w:rsidR="00347BBB">
          <w:rPr>
            <w:w w:val="100"/>
          </w:rPr>
          <w:t xml:space="preserve"> </w:t>
        </w:r>
      </w:ins>
      <w:ins w:id="1487" w:author="Nicolas Hiebert" w:date="2024-08-26T15:58:00Z">
        <w:r w:rsidR="00AA7959">
          <w:rPr>
            <w:w w:val="100"/>
          </w:rPr>
          <w:t>must</w:t>
        </w:r>
      </w:ins>
      <w:r>
        <w:rPr>
          <w:w w:val="100"/>
        </w:rPr>
        <w:t xml:space="preserve"> be discussed in the EID, including measures to mitigate adverse impacts, cumulative impacts, and impacts that </w:t>
      </w:r>
      <w:del w:id="1488" w:author="Nicolas Hiebert" w:date="2024-08-26T15:58:00Z">
        <w:r w:rsidDel="00AA7959">
          <w:rPr>
            <w:w w:val="100"/>
          </w:rPr>
          <w:delText>shall</w:delText>
        </w:r>
      </w:del>
      <w:ins w:id="1489" w:author="Diane Cutler" w:date="2025-02-27T16:52:00Z" w16du:dateUtc="2025-02-27T23:52:00Z">
        <w:r w:rsidR="00347BBB">
          <w:rPr>
            <w:w w:val="100"/>
          </w:rPr>
          <w:t xml:space="preserve"> </w:t>
        </w:r>
      </w:ins>
      <w:ins w:id="1490" w:author="Nicolas Hiebert" w:date="2024-08-26T15:58:00Z">
        <w:r w:rsidR="00AA7959">
          <w:rPr>
            <w:w w:val="100"/>
          </w:rPr>
          <w:t>will</w:t>
        </w:r>
      </w:ins>
      <w:r>
        <w:rPr>
          <w:w w:val="100"/>
        </w:rPr>
        <w:t xml:space="preserve"> cause irreversible or irretrievable commitment of resources; and</w:t>
      </w:r>
      <w:r w:rsidR="00D54223">
        <w:rPr>
          <w:w w:val="100"/>
        </w:rPr>
        <w:tab/>
      </w:r>
      <w:del w:id="1491" w:author="Diane Cutler" w:date="2025-02-27T15:53:00Z" w16du:dateUtc="2025-02-27T22:53:00Z">
        <w:r w:rsidDel="007A3C87">
          <w:rPr>
            <w:w w:val="100"/>
          </w:rPr>
          <w:delText>(3-24-22)</w:delText>
        </w:r>
      </w:del>
    </w:p>
    <w:p w14:paraId="5897A453" w14:textId="77777777" w:rsidR="003B2E57" w:rsidRDefault="003B2E57">
      <w:pPr>
        <w:pStyle w:val="Body"/>
        <w:rPr>
          <w:w w:val="100"/>
        </w:rPr>
      </w:pPr>
    </w:p>
    <w:p w14:paraId="4C87EC9A" w14:textId="72C6749C" w:rsidR="003B2E57" w:rsidRDefault="003B2E57">
      <w:pPr>
        <w:pStyle w:val="Body"/>
        <w:rPr>
          <w:w w:val="100"/>
        </w:rPr>
      </w:pPr>
      <w:r>
        <w:rPr>
          <w:w w:val="100"/>
        </w:rPr>
        <w:tab/>
      </w:r>
      <w:r>
        <w:rPr>
          <w:rStyle w:val="Bold"/>
        </w:rPr>
        <w:t>c.</w:t>
      </w:r>
      <w:r>
        <w:rPr>
          <w:w w:val="100"/>
        </w:rPr>
        <w:tab/>
        <w:t>The Department will review the draft EID and either request additional information about one (1) or more potential impacts</w:t>
      </w:r>
      <w:del w:id="1492" w:author="Diane Cutler" w:date="2025-03-03T11:24:00Z" w16du:dateUtc="2025-03-03T18:24:00Z">
        <w:r w:rsidDel="003D114F">
          <w:rPr>
            <w:w w:val="100"/>
          </w:rPr>
          <w:delText>,</w:delText>
        </w:r>
      </w:del>
      <w:r>
        <w:rPr>
          <w:w w:val="100"/>
        </w:rPr>
        <w:t xml:space="preserve"> or draft a “finding of no significant impact” (FONSI).</w:t>
      </w:r>
      <w:r w:rsidR="00D54223">
        <w:rPr>
          <w:w w:val="100"/>
        </w:rPr>
        <w:tab/>
      </w:r>
      <w:del w:id="1493" w:author="Diane Cutler" w:date="2025-03-03T11:24:00Z" w16du:dateUtc="2025-03-03T18:24:00Z">
        <w:r w:rsidDel="003D114F">
          <w:rPr>
            <w:w w:val="100"/>
          </w:rPr>
          <w:delText>(3-24-22)</w:delText>
        </w:r>
      </w:del>
    </w:p>
    <w:p w14:paraId="158CB1BB" w14:textId="77777777" w:rsidR="003B2E57" w:rsidRDefault="003B2E57">
      <w:pPr>
        <w:pStyle w:val="Body"/>
        <w:rPr>
          <w:w w:val="100"/>
        </w:rPr>
      </w:pPr>
    </w:p>
    <w:p w14:paraId="518B07FB" w14:textId="0F2A0341" w:rsidR="003B2E57" w:rsidDel="001D5455" w:rsidRDefault="003B2E57">
      <w:pPr>
        <w:pStyle w:val="Body"/>
        <w:rPr>
          <w:del w:id="1494" w:author="Diane Cutler" w:date="2025-02-27T15:54:00Z" w16du:dateUtc="2025-02-27T22:54:00Z"/>
          <w:w w:val="100"/>
        </w:rPr>
      </w:pPr>
      <w:r>
        <w:rPr>
          <w:rStyle w:val="Bold"/>
        </w:rPr>
        <w:tab/>
        <w:t>04.</w:t>
      </w:r>
      <w:r>
        <w:rPr>
          <w:rStyle w:val="Bold"/>
        </w:rPr>
        <w:tab/>
      </w:r>
      <w:r>
        <w:rPr>
          <w:rStyle w:val="Bold"/>
        </w:rPr>
        <w:fldChar w:fldCharType="begin"/>
      </w:r>
      <w:r>
        <w:rPr>
          <w:rStyle w:val="Bold"/>
        </w:rPr>
        <w:instrText>xe "Environmental Review: Final Finding of No Significant Impact"</w:instrText>
      </w:r>
      <w:r>
        <w:rPr>
          <w:rStyle w:val="Bold"/>
        </w:rPr>
        <w:fldChar w:fldCharType="end"/>
      </w:r>
      <w:del w:id="1495" w:author="Nicolas Hiebert" w:date="2024-08-26T15:58:00Z">
        <w:r w:rsidDel="00AA7959">
          <w:rPr>
            <w:rStyle w:val="Bold"/>
          </w:rPr>
          <w:delText>Final Finding of No Significant Impact</w:delText>
        </w:r>
      </w:del>
      <w:ins w:id="1496" w:author="Paula Wilson" w:date="2025-03-13T12:31:00Z" w16du:dateUtc="2025-03-13T18:31:00Z">
        <w:r w:rsidR="003D74D4">
          <w:rPr>
            <w:rStyle w:val="Bold"/>
          </w:rPr>
          <w:t xml:space="preserve"> </w:t>
        </w:r>
      </w:ins>
      <w:ins w:id="1497" w:author="Nicolas Hiebert" w:date="2024-08-26T15:58:00Z">
        <w:r w:rsidR="00AA7959">
          <w:rPr>
            <w:rStyle w:val="Bold"/>
          </w:rPr>
          <w:t>FONSI</w:t>
        </w:r>
      </w:ins>
      <w:r>
        <w:rPr>
          <w:w w:val="100"/>
        </w:rPr>
        <w:t>. The Department will publish the draft FONSI in a local newspaper in the geographical area of the proposed project and will allow a minimum thirty (30) day public comment period. Following the required period of public review and comment, and after any public concerns about project impacts are addressed, the FONSI will become final. The Department will assess the effectiveness and feasibility of the mitigation measures identified in the FONSI and EID prior to the issuance of the final FONSI</w:t>
      </w:r>
      <w:del w:id="1498" w:author="Nicolas Hiebert" w:date="2024-08-26T15:59:00Z">
        <w:r w:rsidDel="00AA7959">
          <w:rPr>
            <w:w w:val="100"/>
          </w:rPr>
          <w:delText xml:space="preserve"> and approval of the planning document</w:delText>
        </w:r>
      </w:del>
      <w:r>
        <w:rPr>
          <w:w w:val="100"/>
        </w:rPr>
        <w:t>.</w:t>
      </w:r>
      <w:r w:rsidR="00D54223">
        <w:rPr>
          <w:w w:val="100"/>
        </w:rPr>
        <w:tab/>
      </w:r>
      <w:del w:id="1499" w:author="Diane Cutler" w:date="2025-02-27T15:54:00Z" w16du:dateUtc="2025-02-27T22:54:00Z">
        <w:r w:rsidDel="001D5455">
          <w:rPr>
            <w:w w:val="100"/>
          </w:rPr>
          <w:delText>(3-24-22)</w:delText>
        </w:r>
      </w:del>
    </w:p>
    <w:p w14:paraId="5DBE1919" w14:textId="77777777" w:rsidR="003B2E57" w:rsidDel="00B7338E" w:rsidRDefault="003B2E57">
      <w:pPr>
        <w:pStyle w:val="Body"/>
        <w:rPr>
          <w:del w:id="1500" w:author="MaryAnna Peavey" w:date="2025-02-24T18:37:00Z"/>
          <w:w w:val="100"/>
        </w:rPr>
      </w:pPr>
    </w:p>
    <w:p w14:paraId="04B3F7EA" w14:textId="6ECA9E22" w:rsidR="003B2E57" w:rsidRDefault="003B2E57">
      <w:pPr>
        <w:pStyle w:val="Body"/>
        <w:rPr>
          <w:w w:val="100"/>
        </w:rPr>
      </w:pPr>
      <w:r>
        <w:rPr>
          <w:w w:val="100"/>
        </w:rPr>
        <w:tab/>
      </w:r>
      <w:r>
        <w:rPr>
          <w:rStyle w:val="Bold"/>
        </w:rPr>
        <w:t>05.</w:t>
      </w:r>
      <w:r>
        <w:rPr>
          <w:rStyle w:val="Bold"/>
        </w:rPr>
        <w:tab/>
      </w:r>
      <w:r>
        <w:rPr>
          <w:rStyle w:val="Bold"/>
        </w:rPr>
        <w:fldChar w:fldCharType="begin"/>
      </w:r>
      <w:r>
        <w:rPr>
          <w:rStyle w:val="Bold"/>
        </w:rPr>
        <w:instrText>xe "Environmental Review: Environmental Impact Statement (EIS) Requirements"</w:instrText>
      </w:r>
      <w:r>
        <w:rPr>
          <w:rStyle w:val="Bold"/>
        </w:rPr>
        <w:fldChar w:fldCharType="end"/>
      </w:r>
      <w:del w:id="1501" w:author="Nicolas Hiebert" w:date="2024-08-26T16:02:00Z">
        <w:r w:rsidDel="008D3E6B">
          <w:rPr>
            <w:rStyle w:val="Bold"/>
          </w:rPr>
          <w:delText>Environmental Impact Statement (EIS) Requirements</w:delText>
        </w:r>
      </w:del>
      <w:ins w:id="1502" w:author="Paula Wilson" w:date="2025-03-13T12:31:00Z" w16du:dateUtc="2025-03-13T18:31:00Z">
        <w:r w:rsidR="003D74D4">
          <w:rPr>
            <w:rStyle w:val="Bold"/>
          </w:rPr>
          <w:t xml:space="preserve"> </w:t>
        </w:r>
      </w:ins>
      <w:ins w:id="1503" w:author="Nicolas Hiebert" w:date="2024-08-26T16:02:00Z">
        <w:r w:rsidR="008D3E6B">
          <w:rPr>
            <w:rStyle w:val="Bold"/>
          </w:rPr>
          <w:t>EIS</w:t>
        </w:r>
      </w:ins>
      <w:r>
        <w:rPr>
          <w:w w:val="100"/>
        </w:rPr>
        <w:t xml:space="preserve">. If an </w:t>
      </w:r>
      <w:del w:id="1504" w:author="Nicolas Hiebert" w:date="2024-08-26T16:02:00Z">
        <w:r w:rsidDel="008D3E6B">
          <w:rPr>
            <w:w w:val="100"/>
          </w:rPr>
          <w:delText>(</w:delText>
        </w:r>
      </w:del>
      <w:r>
        <w:rPr>
          <w:w w:val="100"/>
        </w:rPr>
        <w:t>EIS</w:t>
      </w:r>
      <w:del w:id="1505" w:author="Nicolas Hiebert" w:date="2024-08-26T16:02:00Z">
        <w:r w:rsidDel="008D3E6B">
          <w:rPr>
            <w:w w:val="100"/>
          </w:rPr>
          <w:delText>)</w:delText>
        </w:r>
      </w:del>
      <w:r>
        <w:rPr>
          <w:w w:val="100"/>
        </w:rPr>
        <w:t xml:space="preserve"> is required, the loan recipient</w:t>
      </w:r>
      <w:del w:id="1506" w:author="Diane Cutler" w:date="2025-02-27T15:57:00Z" w16du:dateUtc="2025-02-27T22:57:00Z">
        <w:r w:rsidDel="00FC11DF">
          <w:rPr>
            <w:w w:val="100"/>
          </w:rPr>
          <w:delText xml:space="preserve"> shall</w:delText>
        </w:r>
      </w:del>
      <w:ins w:id="1507" w:author="Diane Cutler" w:date="2025-02-27T15:57:00Z" w16du:dateUtc="2025-02-27T22:57:00Z">
        <w:r w:rsidR="00FC11DF">
          <w:rPr>
            <w:w w:val="100"/>
          </w:rPr>
          <w:t xml:space="preserve"> must</w:t>
        </w:r>
      </w:ins>
      <w:r>
        <w:rPr>
          <w:w w:val="100"/>
        </w:rPr>
        <w:t>:</w:t>
      </w:r>
      <w:r w:rsidR="00D54223">
        <w:rPr>
          <w:w w:val="100"/>
        </w:rPr>
        <w:tab/>
      </w:r>
      <w:del w:id="1508" w:author="Diane Cutler" w:date="2025-02-27T15:57:00Z" w16du:dateUtc="2025-02-27T22:57:00Z">
        <w:r w:rsidDel="00FC11DF">
          <w:rPr>
            <w:w w:val="100"/>
          </w:rPr>
          <w:delText>(3-24-22)</w:delText>
        </w:r>
      </w:del>
    </w:p>
    <w:p w14:paraId="073A742C" w14:textId="77777777" w:rsidR="003B2E57" w:rsidRDefault="003B2E57">
      <w:pPr>
        <w:pStyle w:val="Body"/>
        <w:rPr>
          <w:w w:val="100"/>
        </w:rPr>
      </w:pPr>
    </w:p>
    <w:p w14:paraId="68877D3F" w14:textId="43903C44" w:rsidR="003B2E57" w:rsidRDefault="003B2E57">
      <w:pPr>
        <w:pStyle w:val="Body"/>
        <w:rPr>
          <w:w w:val="100"/>
        </w:rPr>
      </w:pPr>
      <w:r>
        <w:rPr>
          <w:w w:val="100"/>
        </w:rPr>
        <w:tab/>
      </w:r>
      <w:r>
        <w:rPr>
          <w:rStyle w:val="Bold"/>
        </w:rPr>
        <w:t>a.</w:t>
      </w:r>
      <w:r>
        <w:rPr>
          <w:w w:val="100"/>
        </w:rPr>
        <w:tab/>
        <w:t>Consult with all affected federal and state agencies, and other interested parties, to determine the required scope of the document;</w:t>
      </w:r>
      <w:r w:rsidR="00D54223">
        <w:rPr>
          <w:w w:val="100"/>
        </w:rPr>
        <w:tab/>
      </w:r>
      <w:r>
        <w:rPr>
          <w:w w:val="100"/>
        </w:rPr>
        <w:t>(3-24-22)</w:t>
      </w:r>
    </w:p>
    <w:p w14:paraId="30DCBBBF" w14:textId="77777777" w:rsidR="003B2E57" w:rsidRDefault="003B2E57">
      <w:pPr>
        <w:pStyle w:val="Body"/>
        <w:rPr>
          <w:w w:val="100"/>
        </w:rPr>
      </w:pPr>
    </w:p>
    <w:p w14:paraId="1F1B4A68" w14:textId="77777777" w:rsidR="003B2E57" w:rsidRDefault="003B2E57">
      <w:pPr>
        <w:pStyle w:val="Body"/>
        <w:rPr>
          <w:w w:val="100"/>
        </w:rPr>
      </w:pPr>
      <w:r>
        <w:rPr>
          <w:w w:val="100"/>
        </w:rPr>
        <w:tab/>
      </w:r>
      <w:r>
        <w:rPr>
          <w:rStyle w:val="Bold"/>
        </w:rPr>
        <w:t>b.</w:t>
      </w:r>
      <w:r>
        <w:rPr>
          <w:w w:val="100"/>
        </w:rPr>
        <w:tab/>
        <w:t>Prepare and submit a draft EIS to all interested agencies, and other interested parties, for review and comment;</w:t>
      </w:r>
      <w:r w:rsidR="00D54223">
        <w:rPr>
          <w:w w:val="100"/>
        </w:rPr>
        <w:tab/>
      </w:r>
      <w:r w:rsidR="00D54223">
        <w:rPr>
          <w:w w:val="100"/>
        </w:rPr>
        <w:tab/>
      </w:r>
      <w:r>
        <w:rPr>
          <w:w w:val="100"/>
        </w:rPr>
        <w:t>(3-24-22)</w:t>
      </w:r>
    </w:p>
    <w:p w14:paraId="75023E36" w14:textId="77777777" w:rsidR="003B2E57" w:rsidRDefault="003B2E57">
      <w:pPr>
        <w:pStyle w:val="Body"/>
        <w:rPr>
          <w:w w:val="100"/>
        </w:rPr>
      </w:pPr>
    </w:p>
    <w:p w14:paraId="721993ED" w14:textId="77777777" w:rsidR="003B2E57" w:rsidRDefault="003B2E57">
      <w:pPr>
        <w:pStyle w:val="Body"/>
        <w:rPr>
          <w:w w:val="100"/>
        </w:rPr>
      </w:pPr>
      <w:r>
        <w:rPr>
          <w:w w:val="100"/>
        </w:rPr>
        <w:tab/>
      </w:r>
      <w:r>
        <w:rPr>
          <w:rStyle w:val="Bold"/>
        </w:rPr>
        <w:t>c.</w:t>
      </w:r>
      <w:r>
        <w:rPr>
          <w:w w:val="100"/>
        </w:rPr>
        <w:tab/>
        <w:t>Conduct a public meeting which may be in conjunction with a planning document meeting; and</w:t>
      </w:r>
    </w:p>
    <w:p w14:paraId="5A4CE41B" w14:textId="77777777" w:rsidR="003B2E57" w:rsidRDefault="00D54223">
      <w:pPr>
        <w:pStyle w:val="Body"/>
        <w:rPr>
          <w:w w:val="100"/>
        </w:rPr>
      </w:pPr>
      <w:r>
        <w:rPr>
          <w:w w:val="100"/>
        </w:rPr>
        <w:tab/>
      </w:r>
      <w:r>
        <w:rPr>
          <w:w w:val="100"/>
        </w:rPr>
        <w:tab/>
      </w:r>
      <w:r>
        <w:rPr>
          <w:w w:val="100"/>
        </w:rPr>
        <w:tab/>
      </w:r>
      <w:r w:rsidR="003B2E57">
        <w:rPr>
          <w:w w:val="100"/>
        </w:rPr>
        <w:t>(3-24-22)</w:t>
      </w:r>
    </w:p>
    <w:p w14:paraId="52D7C722" w14:textId="77777777" w:rsidR="003B2E57" w:rsidRDefault="003B2E57">
      <w:pPr>
        <w:pStyle w:val="Body"/>
        <w:rPr>
          <w:w w:val="100"/>
        </w:rPr>
      </w:pPr>
    </w:p>
    <w:p w14:paraId="3AFF4FB3" w14:textId="77777777" w:rsidR="003B2E57" w:rsidRDefault="003B2E57">
      <w:pPr>
        <w:pStyle w:val="Body"/>
        <w:rPr>
          <w:w w:val="100"/>
        </w:rPr>
      </w:pPr>
      <w:r>
        <w:rPr>
          <w:w w:val="100"/>
        </w:rPr>
        <w:lastRenderedPageBreak/>
        <w:tab/>
      </w:r>
      <w:r>
        <w:rPr>
          <w:rStyle w:val="Bold"/>
        </w:rPr>
        <w:t>d.</w:t>
      </w:r>
      <w:r>
        <w:rPr>
          <w:w w:val="100"/>
        </w:rPr>
        <w:tab/>
        <w:t>Prepare and submit a final EIS incorporating all agency and public input for Department review and approval.</w:t>
      </w:r>
      <w:r w:rsidR="00D54223">
        <w:rPr>
          <w:w w:val="100"/>
        </w:rPr>
        <w:tab/>
      </w:r>
      <w:r w:rsidR="00D54223">
        <w:rPr>
          <w:w w:val="100"/>
        </w:rPr>
        <w:tab/>
      </w:r>
      <w:r>
        <w:rPr>
          <w:w w:val="100"/>
        </w:rPr>
        <w:t>(3-24-22)</w:t>
      </w:r>
    </w:p>
    <w:p w14:paraId="6FA15287" w14:textId="77777777" w:rsidR="003B2E57" w:rsidRDefault="003B2E57">
      <w:pPr>
        <w:pStyle w:val="Body"/>
        <w:rPr>
          <w:w w:val="100"/>
        </w:rPr>
      </w:pPr>
    </w:p>
    <w:p w14:paraId="1AE7F058" w14:textId="1C8DD3ED" w:rsidR="003B2E57" w:rsidRDefault="003B2E57">
      <w:pPr>
        <w:pStyle w:val="Body"/>
        <w:rPr>
          <w:w w:val="100"/>
        </w:rPr>
      </w:pPr>
      <w:r>
        <w:rPr>
          <w:w w:val="100"/>
        </w:rPr>
        <w:tab/>
      </w:r>
      <w:r w:rsidDel="008D3E6B">
        <w:rPr>
          <w:rStyle w:val="Bold"/>
        </w:rPr>
        <w:t>06</w:t>
      </w:r>
      <w:r>
        <w:rPr>
          <w:rStyle w:val="Bold"/>
        </w:rPr>
        <w:t>.</w:t>
      </w:r>
      <w:r>
        <w:rPr>
          <w:rStyle w:val="Bold"/>
        </w:rPr>
        <w:tab/>
      </w:r>
      <w:r>
        <w:rPr>
          <w:rStyle w:val="Bold"/>
        </w:rPr>
        <w:fldChar w:fldCharType="begin"/>
      </w:r>
      <w:r>
        <w:rPr>
          <w:rStyle w:val="Bold"/>
        </w:rPr>
        <w:instrText>xe "Environmental Review: Final EIS"</w:instrText>
      </w:r>
      <w:r>
        <w:rPr>
          <w:rStyle w:val="Bold"/>
        </w:rPr>
        <w:fldChar w:fldCharType="end"/>
      </w:r>
      <w:r w:rsidDel="008D3E6B">
        <w:rPr>
          <w:rStyle w:val="Bold"/>
        </w:rPr>
        <w:t>Final EIS</w:t>
      </w:r>
      <w:r w:rsidDel="008D3E6B">
        <w:rPr>
          <w:w w:val="100"/>
        </w:rPr>
        <w:t xml:space="preserve">. </w:t>
      </w:r>
      <w:r>
        <w:rPr>
          <w:w w:val="100"/>
        </w:rPr>
        <w:t>Upon completion of the EIS by the loan recipient and approval by the Department of all requirements listed in Section 042, the Department will issue a record of decision, documenting the mitigation measures to be required of the loan recipient. The loan agreement can be completed once the final EIS has been approved by the Department.</w:t>
      </w:r>
      <w:r w:rsidR="00D54223">
        <w:rPr>
          <w:w w:val="100"/>
        </w:rPr>
        <w:tab/>
      </w:r>
      <w:r w:rsidDel="008E390B">
        <w:rPr>
          <w:w w:val="100"/>
        </w:rPr>
        <w:t>(3-24-22)</w:t>
      </w:r>
    </w:p>
    <w:p w14:paraId="4EFC17A4" w14:textId="77777777" w:rsidR="003B2E57" w:rsidRDefault="003B2E57">
      <w:pPr>
        <w:pStyle w:val="Body"/>
        <w:rPr>
          <w:w w:val="100"/>
        </w:rPr>
      </w:pPr>
    </w:p>
    <w:p w14:paraId="3823C6D8" w14:textId="7B953DA3" w:rsidR="003B2E57" w:rsidRDefault="003B2E57">
      <w:pPr>
        <w:pStyle w:val="Body"/>
        <w:rPr>
          <w:w w:val="100"/>
        </w:rPr>
      </w:pPr>
      <w:r>
        <w:rPr>
          <w:rStyle w:val="Bold"/>
        </w:rPr>
        <w:tab/>
      </w:r>
      <w:r w:rsidDel="008E390B">
        <w:rPr>
          <w:rStyle w:val="Bold"/>
        </w:rPr>
        <w:t>07</w:t>
      </w:r>
      <w:r>
        <w:rPr>
          <w:rStyle w:val="Bold"/>
        </w:rPr>
        <w:t>.</w:t>
      </w:r>
      <w:r>
        <w:rPr>
          <w:rStyle w:val="Bold"/>
        </w:rPr>
        <w:tab/>
      </w:r>
      <w:r>
        <w:rPr>
          <w:rStyle w:val="Bold"/>
        </w:rPr>
        <w:fldChar w:fldCharType="begin"/>
      </w:r>
      <w:r>
        <w:rPr>
          <w:rStyle w:val="Bold"/>
        </w:rPr>
        <w:instrText>xe "Environmental Review: Partitioning the Environmental Review"</w:instrText>
      </w:r>
      <w:r>
        <w:rPr>
          <w:rStyle w:val="Bold"/>
        </w:rPr>
        <w:fldChar w:fldCharType="end"/>
      </w:r>
      <w:r>
        <w:rPr>
          <w:rStyle w:val="Bold"/>
        </w:rPr>
        <w:t>Partitioning the Environmental Review</w:t>
      </w:r>
      <w:r>
        <w:rPr>
          <w:w w:val="100"/>
        </w:rPr>
        <w:t>. Under certain circumstances, the building of a component/partition of a system may be justified in advance of all environment</w:t>
      </w:r>
      <w:ins w:id="1509" w:author="Diane Cutler" w:date="2025-02-27T16:00:00Z" w16du:dateUtc="2025-02-27T23:00:00Z">
        <w:r w:rsidR="00CF2121">
          <w:rPr>
            <w:w w:val="100"/>
          </w:rPr>
          <w:t>al</w:t>
        </w:r>
      </w:ins>
      <w:r>
        <w:rPr>
          <w:w w:val="100"/>
        </w:rPr>
        <w:t xml:space="preserve"> review requirements for the remainder of the system. The Department will approve partitioning the environment review in accordance with established procedures.</w:t>
      </w:r>
      <w:r w:rsidR="00D54223">
        <w:rPr>
          <w:w w:val="100"/>
        </w:rPr>
        <w:tab/>
      </w:r>
      <w:r w:rsidDel="00CF2121">
        <w:rPr>
          <w:w w:val="100"/>
        </w:rPr>
        <w:t>(3-24-22)</w:t>
      </w:r>
    </w:p>
    <w:p w14:paraId="4F902542" w14:textId="77777777" w:rsidR="003B2E57" w:rsidRDefault="003B2E57">
      <w:pPr>
        <w:pStyle w:val="Body"/>
        <w:rPr>
          <w:w w:val="100"/>
        </w:rPr>
      </w:pPr>
    </w:p>
    <w:p w14:paraId="67F2382E" w14:textId="40E2D058" w:rsidR="003B2E57" w:rsidRDefault="003B2E57">
      <w:pPr>
        <w:pStyle w:val="Body"/>
        <w:rPr>
          <w:w w:val="100"/>
        </w:rPr>
      </w:pPr>
      <w:r>
        <w:rPr>
          <w:rStyle w:val="Bold"/>
        </w:rPr>
        <w:tab/>
      </w:r>
      <w:r w:rsidDel="008E390B">
        <w:rPr>
          <w:rStyle w:val="Bold"/>
        </w:rPr>
        <w:t>08</w:t>
      </w:r>
      <w:r>
        <w:rPr>
          <w:rStyle w:val="Bold"/>
        </w:rPr>
        <w:t>.</w:t>
      </w:r>
      <w:r>
        <w:rPr>
          <w:rStyle w:val="Bold"/>
        </w:rPr>
        <w:tab/>
      </w:r>
      <w:r>
        <w:rPr>
          <w:rStyle w:val="Bold"/>
        </w:rPr>
        <w:fldChar w:fldCharType="begin"/>
      </w:r>
      <w:r>
        <w:rPr>
          <w:rStyle w:val="Bold"/>
        </w:rPr>
        <w:instrText>xe "Environmental Review: Use of Environmental Reviews Conducted by Other Agencies"</w:instrText>
      </w:r>
      <w:r>
        <w:rPr>
          <w:rStyle w:val="Bold"/>
        </w:rPr>
        <w:fldChar w:fldCharType="end"/>
      </w:r>
      <w:r>
        <w:rPr>
          <w:rStyle w:val="Bold"/>
        </w:rPr>
        <w:t>Use of Environmental Reviews Conducted by Other Agencies</w:t>
      </w:r>
      <w:r>
        <w:rPr>
          <w:w w:val="100"/>
        </w:rPr>
        <w:t>. If environmental review for the project has been conducted by another state, federal, or local agency, the Department may, at its discretion, issue its own determination by adopting the document and public participation process of the other agency.</w:t>
      </w:r>
      <w:r w:rsidR="00D54223">
        <w:rPr>
          <w:w w:val="100"/>
        </w:rPr>
        <w:tab/>
      </w:r>
      <w:r w:rsidDel="00D63B49">
        <w:rPr>
          <w:w w:val="100"/>
        </w:rPr>
        <w:t>(3-24-22)</w:t>
      </w:r>
    </w:p>
    <w:p w14:paraId="5262296E" w14:textId="77777777" w:rsidR="003B2E57" w:rsidRDefault="003B2E57">
      <w:pPr>
        <w:pStyle w:val="Body"/>
        <w:rPr>
          <w:w w:val="100"/>
        </w:rPr>
      </w:pPr>
    </w:p>
    <w:p w14:paraId="1ADC504F" w14:textId="1EFADBCE" w:rsidR="003B2E57" w:rsidRDefault="003B2E57">
      <w:pPr>
        <w:pStyle w:val="Body"/>
        <w:rPr>
          <w:w w:val="100"/>
        </w:rPr>
      </w:pPr>
      <w:r>
        <w:rPr>
          <w:w w:val="100"/>
        </w:rPr>
        <w:tab/>
      </w:r>
      <w:r w:rsidDel="008E390B">
        <w:rPr>
          <w:rStyle w:val="Bold"/>
        </w:rPr>
        <w:t>09</w:t>
      </w:r>
      <w:r>
        <w:rPr>
          <w:rStyle w:val="Bold"/>
        </w:rPr>
        <w:t>.</w:t>
      </w:r>
      <w:r>
        <w:rPr>
          <w:rStyle w:val="Bold"/>
        </w:rPr>
        <w:tab/>
      </w:r>
      <w:r>
        <w:rPr>
          <w:rStyle w:val="Bold"/>
        </w:rPr>
        <w:fldChar w:fldCharType="begin"/>
      </w:r>
      <w:r>
        <w:rPr>
          <w:rStyle w:val="Bold"/>
        </w:rPr>
        <w:instrText>xe "Environmental Review: Validity of Review"</w:instrText>
      </w:r>
      <w:r>
        <w:rPr>
          <w:rStyle w:val="Bold"/>
        </w:rPr>
        <w:fldChar w:fldCharType="end"/>
      </w:r>
      <w:r>
        <w:rPr>
          <w:rStyle w:val="Bold"/>
        </w:rPr>
        <w:t>Validity of Review</w:t>
      </w:r>
      <w:r>
        <w:rPr>
          <w:w w:val="100"/>
        </w:rPr>
        <w:t>. Environmental reviews, once completed by the Department, are valid for five (5) years from the date of completion. If a loan application is received for a project with an environmental review which is more than five (5) years old, the Department will reevaluate the project, environmental conditions and public views and will:</w:t>
      </w:r>
      <w:r w:rsidR="00D54223">
        <w:rPr>
          <w:w w:val="100"/>
        </w:rPr>
        <w:tab/>
      </w:r>
      <w:r w:rsidDel="004340EC">
        <w:rPr>
          <w:w w:val="100"/>
        </w:rPr>
        <w:t>(3-24-22)</w:t>
      </w:r>
    </w:p>
    <w:p w14:paraId="11019708" w14:textId="77777777" w:rsidR="003B2E57" w:rsidRDefault="003B2E57">
      <w:pPr>
        <w:pStyle w:val="Body"/>
        <w:rPr>
          <w:w w:val="100"/>
        </w:rPr>
      </w:pPr>
    </w:p>
    <w:p w14:paraId="050BC775" w14:textId="77777777" w:rsidR="003B2E57" w:rsidRDefault="003B2E57">
      <w:pPr>
        <w:pStyle w:val="Body"/>
        <w:rPr>
          <w:w w:val="100"/>
        </w:rPr>
      </w:pPr>
      <w:r>
        <w:rPr>
          <w:w w:val="100"/>
        </w:rPr>
        <w:tab/>
      </w:r>
      <w:r>
        <w:rPr>
          <w:rStyle w:val="Bold"/>
        </w:rPr>
        <w:t>a.</w:t>
      </w:r>
      <w:r>
        <w:rPr>
          <w:w w:val="100"/>
        </w:rPr>
        <w:tab/>
        <w:t>Reaffirm the earlier decision; or</w:t>
      </w:r>
      <w:r>
        <w:rPr>
          <w:w w:val="100"/>
        </w:rPr>
        <w:tab/>
        <w:t>(3-24-22)</w:t>
      </w:r>
    </w:p>
    <w:p w14:paraId="2FEF73CD" w14:textId="77777777" w:rsidR="003B2E57" w:rsidRDefault="003B2E57">
      <w:pPr>
        <w:pStyle w:val="Body"/>
        <w:rPr>
          <w:w w:val="100"/>
        </w:rPr>
      </w:pPr>
    </w:p>
    <w:p w14:paraId="103A3DF7" w14:textId="719BD928" w:rsidR="003B2E57" w:rsidDel="00DE09B7" w:rsidRDefault="003B2E57">
      <w:pPr>
        <w:pStyle w:val="Body"/>
        <w:rPr>
          <w:del w:id="1510" w:author="Diane Cutler" w:date="2025-02-27T16:13:00Z" w16du:dateUtc="2025-02-27T23:13:00Z"/>
          <w:w w:val="100"/>
        </w:rPr>
      </w:pPr>
      <w:r>
        <w:rPr>
          <w:w w:val="100"/>
        </w:rPr>
        <w:tab/>
      </w:r>
      <w:r>
        <w:rPr>
          <w:rStyle w:val="Bold"/>
        </w:rPr>
        <w:t>b.</w:t>
      </w:r>
      <w:r>
        <w:rPr>
          <w:w w:val="100"/>
        </w:rPr>
        <w:tab/>
      </w:r>
      <w:del w:id="1511" w:author="Nicolas Hiebert" w:date="2024-08-26T16:04:00Z">
        <w:r w:rsidDel="008D3E6B">
          <w:rPr>
            <w:w w:val="100"/>
          </w:rPr>
          <w:delText xml:space="preserve">Require </w:delText>
        </w:r>
      </w:del>
      <w:ins w:id="1512" w:author="Nicolas Hiebert" w:date="2024-08-26T16:04:00Z">
        <w:r w:rsidR="008D3E6B">
          <w:rPr>
            <w:w w:val="100"/>
          </w:rPr>
          <w:t xml:space="preserve">Request </w:t>
        </w:r>
      </w:ins>
      <w:r>
        <w:rPr>
          <w:w w:val="100"/>
        </w:rPr>
        <w:t>supplemental information to the earlier EIS, EID, or request for CE. Based upon a review of the updated document, the Department will issue and distribute a revised notice of CE, FONSI, or record of decision.</w:t>
      </w:r>
      <w:r w:rsidR="00D54223">
        <w:rPr>
          <w:w w:val="100"/>
        </w:rPr>
        <w:tab/>
      </w:r>
      <w:r w:rsidR="00D54223">
        <w:rPr>
          <w:w w:val="100"/>
        </w:rPr>
        <w:tab/>
      </w:r>
      <w:r w:rsidR="00D54223">
        <w:rPr>
          <w:w w:val="100"/>
        </w:rPr>
        <w:tab/>
      </w:r>
      <w:del w:id="1513" w:author="Diane Cutler" w:date="2025-02-27T16:13:00Z" w16du:dateUtc="2025-02-27T23:13:00Z">
        <w:r w:rsidDel="00DE09B7">
          <w:rPr>
            <w:w w:val="100"/>
          </w:rPr>
          <w:delText>(3-24-22)</w:delText>
        </w:r>
      </w:del>
    </w:p>
    <w:p w14:paraId="2567F2F1" w14:textId="77777777" w:rsidR="003B2E57" w:rsidRDefault="003B2E57">
      <w:pPr>
        <w:pStyle w:val="Body"/>
        <w:rPr>
          <w:w w:val="100"/>
        </w:rPr>
      </w:pPr>
    </w:p>
    <w:p w14:paraId="1FDFC299" w14:textId="6E3D844A" w:rsidR="003B2E57" w:rsidDel="00061EE4" w:rsidRDefault="003B2E57">
      <w:pPr>
        <w:pStyle w:val="Body"/>
        <w:rPr>
          <w:w w:val="100"/>
        </w:rPr>
      </w:pPr>
      <w:r>
        <w:rPr>
          <w:w w:val="100"/>
        </w:rPr>
        <w:tab/>
      </w:r>
      <w:r w:rsidDel="008E390B">
        <w:rPr>
          <w:rStyle w:val="Bold"/>
        </w:rPr>
        <w:t>10</w:t>
      </w:r>
      <w:r>
        <w:rPr>
          <w:rStyle w:val="Bold"/>
        </w:rPr>
        <w:t>.</w:t>
      </w:r>
      <w:r>
        <w:rPr>
          <w:rStyle w:val="Bold"/>
        </w:rPr>
        <w:tab/>
      </w:r>
      <w:r>
        <w:rPr>
          <w:rStyle w:val="Bold"/>
        </w:rPr>
        <w:fldChar w:fldCharType="begin"/>
      </w:r>
      <w:r>
        <w:rPr>
          <w:rStyle w:val="Bold"/>
        </w:rPr>
        <w:instrText>xe "Environmental Review: Exemption From Review"</w:instrText>
      </w:r>
      <w:r>
        <w:rPr>
          <w:rStyle w:val="Bold"/>
        </w:rPr>
        <w:fldChar w:fldCharType="end"/>
      </w:r>
      <w:r>
        <w:rPr>
          <w:rStyle w:val="Bold"/>
        </w:rPr>
        <w:t>Exemption From Review</w:t>
      </w:r>
      <w:r>
        <w:rPr>
          <w:w w:val="100"/>
        </w:rPr>
        <w:t xml:space="preserve">. Loan projects may be exempt from certain federal crosscutting authorities at the discretion of the Department </w:t>
      </w:r>
      <w:proofErr w:type="gramStart"/>
      <w:r>
        <w:rPr>
          <w:w w:val="100"/>
        </w:rPr>
        <w:t>as long as</w:t>
      </w:r>
      <w:proofErr w:type="gramEnd"/>
      <w:r>
        <w:rPr>
          <w:w w:val="100"/>
        </w:rPr>
        <w:t xml:space="preserve"> in any given year the annual amount of loans, equal to the most recent federal capitalization grant, complies with all of the federal crosscutting authorities.</w:t>
      </w:r>
      <w:r w:rsidR="00D54223">
        <w:rPr>
          <w:w w:val="100"/>
        </w:rPr>
        <w:tab/>
      </w:r>
      <w:r w:rsidDel="00061EE4">
        <w:rPr>
          <w:w w:val="100"/>
        </w:rPr>
        <w:t>(3-24-22)</w:t>
      </w:r>
    </w:p>
    <w:p w14:paraId="66392027" w14:textId="77777777" w:rsidR="003B2E57" w:rsidRDefault="003B2E57">
      <w:pPr>
        <w:pStyle w:val="Body"/>
        <w:rPr>
          <w:w w:val="100"/>
        </w:rPr>
      </w:pPr>
    </w:p>
    <w:p w14:paraId="38935754" w14:textId="77777777" w:rsidR="003B2E57" w:rsidRDefault="003B2E57">
      <w:pPr>
        <w:pStyle w:val="SectionNameTOC2"/>
        <w:rPr>
          <w:w w:val="100"/>
        </w:rPr>
      </w:pPr>
      <w:r>
        <w:rPr>
          <w:w w:val="100"/>
        </w:rPr>
        <w:t>043. -- 049.</w:t>
      </w:r>
      <w:r w:rsidR="00D54223">
        <w:rPr>
          <w:w w:val="100"/>
        </w:rPr>
        <w:tab/>
      </w:r>
      <w:r>
        <w:rPr>
          <w:w w:val="100"/>
        </w:rPr>
        <w:t>(Reserved)</w:t>
      </w:r>
    </w:p>
    <w:p w14:paraId="0789FF38" w14:textId="77777777" w:rsidR="003B2E57" w:rsidRDefault="003B2E57">
      <w:pPr>
        <w:pStyle w:val="Body"/>
        <w:rPr>
          <w:w w:val="100"/>
        </w:rPr>
      </w:pPr>
    </w:p>
    <w:p w14:paraId="5410C8AE" w14:textId="77777777" w:rsidR="003B2E57" w:rsidRDefault="003B2E57">
      <w:pPr>
        <w:pStyle w:val="SectionNameTOC"/>
        <w:rPr>
          <w:w w:val="100"/>
        </w:rPr>
      </w:pPr>
      <w:r>
        <w:rPr>
          <w:w w:val="100"/>
        </w:rPr>
        <w:t>050.</w:t>
      </w:r>
      <w:r>
        <w:rPr>
          <w:w w:val="100"/>
        </w:rPr>
        <w:tab/>
      </w:r>
      <w:r>
        <w:rPr>
          <w:w w:val="100"/>
        </w:rPr>
        <w:fldChar w:fldCharType="begin"/>
      </w:r>
      <w:r>
        <w:rPr>
          <w:w w:val="100"/>
        </w:rPr>
        <w:instrText>xe "Loan Offer &amp; Acceptance"</w:instrText>
      </w:r>
      <w:r>
        <w:rPr>
          <w:w w:val="100"/>
        </w:rPr>
        <w:fldChar w:fldCharType="end"/>
      </w:r>
      <w:r>
        <w:rPr>
          <w:w w:val="100"/>
        </w:rPr>
        <w:t>Loan Offer And Acceptance.</w:t>
      </w:r>
    </w:p>
    <w:p w14:paraId="22EFA40A" w14:textId="77777777" w:rsidR="003B2E57" w:rsidRDefault="003B2E57">
      <w:pPr>
        <w:pStyle w:val="Body"/>
        <w:rPr>
          <w:w w:val="100"/>
        </w:rPr>
      </w:pPr>
    </w:p>
    <w:p w14:paraId="5E74CB87" w14:textId="5F3D3D8E" w:rsidR="003B2E57" w:rsidRDefault="003B2E57">
      <w:pPr>
        <w:pStyle w:val="Body"/>
        <w:rPr>
          <w:w w:val="100"/>
        </w:rPr>
      </w:pPr>
      <w:r>
        <w:rPr>
          <w:w w:val="100"/>
        </w:rPr>
        <w:tab/>
      </w:r>
      <w:r>
        <w:rPr>
          <w:rStyle w:val="Bold"/>
        </w:rPr>
        <w:t>01.</w:t>
      </w:r>
      <w:r>
        <w:rPr>
          <w:rStyle w:val="Bold"/>
        </w:rPr>
        <w:tab/>
      </w:r>
      <w:r>
        <w:rPr>
          <w:rStyle w:val="Bold"/>
        </w:rPr>
        <w:fldChar w:fldCharType="begin"/>
      </w:r>
      <w:r>
        <w:rPr>
          <w:rStyle w:val="Bold"/>
        </w:rPr>
        <w:instrText>xe "Loan Offer &amp; Acceptance: Loan Offer"</w:instrText>
      </w:r>
      <w:r>
        <w:rPr>
          <w:rStyle w:val="Bold"/>
        </w:rPr>
        <w:fldChar w:fldCharType="end"/>
      </w:r>
      <w:r>
        <w:rPr>
          <w:rStyle w:val="Bold"/>
        </w:rPr>
        <w:t>Loan Offer</w:t>
      </w:r>
      <w:r>
        <w:rPr>
          <w:w w:val="100"/>
        </w:rPr>
        <w:t>. Loan offers will be delivered to successful applicants by representatives of the Department</w:t>
      </w:r>
      <w:del w:id="1514" w:author="Nicolas Hiebert" w:date="2024-08-26T13:28:00Z">
        <w:r w:rsidDel="002E7950">
          <w:rPr>
            <w:w w:val="100"/>
          </w:rPr>
          <w:delText xml:space="preserve"> or by registered mail</w:delText>
        </w:r>
      </w:del>
      <w:r>
        <w:rPr>
          <w:w w:val="100"/>
        </w:rPr>
        <w:t>.</w:t>
      </w:r>
      <w:r w:rsidR="00D54223">
        <w:rPr>
          <w:w w:val="100"/>
        </w:rPr>
        <w:tab/>
      </w:r>
      <w:r w:rsidR="00150180" w:rsidDel="004167EC">
        <w:rPr>
          <w:w w:val="100"/>
        </w:rPr>
        <w:t xml:space="preserve"> </w:t>
      </w:r>
      <w:del w:id="1515" w:author="Diane Cutler" w:date="2025-02-27T16:17:00Z" w16du:dateUtc="2025-02-27T23:17:00Z">
        <w:r w:rsidDel="004167EC">
          <w:rPr>
            <w:w w:val="100"/>
          </w:rPr>
          <w:delText>(3-24-22)</w:delText>
        </w:r>
      </w:del>
    </w:p>
    <w:p w14:paraId="41B0E737" w14:textId="77777777" w:rsidR="003B2E57" w:rsidRDefault="003B2E57">
      <w:pPr>
        <w:pStyle w:val="Body"/>
        <w:rPr>
          <w:w w:val="100"/>
        </w:rPr>
      </w:pPr>
    </w:p>
    <w:p w14:paraId="3AA2F568" w14:textId="77777777" w:rsidR="003B2E57" w:rsidRDefault="003B2E57">
      <w:pPr>
        <w:pStyle w:val="Body"/>
        <w:rPr>
          <w:w w:val="100"/>
        </w:rPr>
      </w:pPr>
      <w:r>
        <w:rPr>
          <w:w w:val="100"/>
        </w:rPr>
        <w:tab/>
      </w:r>
      <w:r>
        <w:rPr>
          <w:rStyle w:val="Bold"/>
        </w:rPr>
        <w:t>02.</w:t>
      </w:r>
      <w:r>
        <w:rPr>
          <w:rStyle w:val="Bold"/>
        </w:rPr>
        <w:tab/>
      </w:r>
      <w:r>
        <w:rPr>
          <w:rStyle w:val="Bold"/>
        </w:rPr>
        <w:fldChar w:fldCharType="begin"/>
      </w:r>
      <w:r>
        <w:rPr>
          <w:rStyle w:val="Bold"/>
        </w:rPr>
        <w:instrText>xe "Loan Offer &amp; Acceptance: Acceptance of Loan Offer"</w:instrText>
      </w:r>
      <w:r>
        <w:rPr>
          <w:rStyle w:val="Bold"/>
        </w:rPr>
        <w:fldChar w:fldCharType="end"/>
      </w:r>
      <w:r>
        <w:rPr>
          <w:rStyle w:val="Bold"/>
        </w:rPr>
        <w:t>Acceptance of Loan Offer</w:t>
      </w:r>
      <w:r>
        <w:rPr>
          <w:w w:val="100"/>
        </w:rPr>
        <w:t>. Applicants have sixty (60) days in which to officially accept the loan offer on prescribed forms furnished by the Department. The sixty (60) day acceptance period commences from the date indicated on the loan offer notice. If the applicant does not accept the loan offer within the sixty (60) day period the loan funds may be offered to the next project of priority.</w:t>
      </w:r>
      <w:r w:rsidR="00D54223">
        <w:rPr>
          <w:w w:val="100"/>
        </w:rPr>
        <w:tab/>
      </w:r>
      <w:r>
        <w:rPr>
          <w:w w:val="100"/>
        </w:rPr>
        <w:t>(3-24-22)</w:t>
      </w:r>
    </w:p>
    <w:p w14:paraId="18AD7B1D" w14:textId="77777777" w:rsidR="003B2E57" w:rsidRDefault="003B2E57">
      <w:pPr>
        <w:pStyle w:val="Body"/>
        <w:rPr>
          <w:w w:val="100"/>
        </w:rPr>
      </w:pPr>
    </w:p>
    <w:p w14:paraId="5258C354" w14:textId="532C3B89" w:rsidR="003B2E57" w:rsidRDefault="003B2E57">
      <w:pPr>
        <w:pStyle w:val="Body"/>
        <w:rPr>
          <w:w w:val="100"/>
        </w:rPr>
      </w:pPr>
      <w:r>
        <w:rPr>
          <w:w w:val="100"/>
        </w:rPr>
        <w:tab/>
      </w:r>
      <w:r>
        <w:rPr>
          <w:rStyle w:val="Bold"/>
        </w:rPr>
        <w:t>03.</w:t>
      </w:r>
      <w:r>
        <w:rPr>
          <w:rStyle w:val="Bold"/>
        </w:rPr>
        <w:tab/>
      </w:r>
      <w:r>
        <w:rPr>
          <w:rStyle w:val="Bold"/>
        </w:rPr>
        <w:fldChar w:fldCharType="begin"/>
      </w:r>
      <w:r>
        <w:rPr>
          <w:rStyle w:val="Bold"/>
        </w:rPr>
        <w:instrText>xe "Loan Offer &amp; Acceptance: Acceptance Executed as a Contract Agreement"</w:instrText>
      </w:r>
      <w:r>
        <w:rPr>
          <w:rStyle w:val="Bold"/>
        </w:rPr>
        <w:fldChar w:fldCharType="end"/>
      </w:r>
      <w:r>
        <w:rPr>
          <w:rStyle w:val="Bold"/>
        </w:rPr>
        <w:t>Acceptance Executed as a Contract Agreement</w:t>
      </w:r>
      <w:r>
        <w:rPr>
          <w:w w:val="100"/>
        </w:rPr>
        <w:t xml:space="preserve">. Upon signature by the Director and upon signature by the authorized representative of the eligible applicant, the loan offer </w:t>
      </w:r>
      <w:del w:id="1516" w:author="Nicolas Hiebert" w:date="2024-08-26T13:33:00Z">
        <w:r w:rsidDel="0039752B">
          <w:rPr>
            <w:w w:val="100"/>
          </w:rPr>
          <w:delText>shall</w:delText>
        </w:r>
      </w:del>
      <w:ins w:id="1517" w:author="Diane Cutler" w:date="2025-02-27T16:18:00Z" w16du:dateUtc="2025-02-27T23:18:00Z">
        <w:r w:rsidR="00776EC2">
          <w:rPr>
            <w:w w:val="100"/>
          </w:rPr>
          <w:t xml:space="preserve"> </w:t>
        </w:r>
      </w:ins>
      <w:ins w:id="1518" w:author="Nicolas Hiebert" w:date="2024-08-26T13:33:00Z">
        <w:r w:rsidR="0039752B">
          <w:rPr>
            <w:w w:val="100"/>
          </w:rPr>
          <w:t>will</w:t>
        </w:r>
      </w:ins>
      <w:r>
        <w:rPr>
          <w:w w:val="100"/>
        </w:rPr>
        <w:t xml:space="preserve"> become a contract. Upon accepting a loan offer, an eligible applicant becomes a loan recipient. The disbursement of funds pursuant to a loan contract is subject to a finding by the Director that the loan recipient has complied with all loan contract conditions and has prudently managed the project. The Director may, as a condition of disbursement, require that a loan recipient vigorously pursue any claims it has against third parties who will be paid in whole or in part, directly or indirectly, with loan funds. No third party </w:t>
      </w:r>
      <w:del w:id="1519" w:author="Nicolas Hiebert" w:date="2024-08-26T13:33:00Z">
        <w:r w:rsidDel="0039752B">
          <w:rPr>
            <w:w w:val="100"/>
          </w:rPr>
          <w:delText>shall</w:delText>
        </w:r>
      </w:del>
      <w:ins w:id="1520" w:author="Diane Cutler" w:date="2025-02-27T16:18:00Z" w16du:dateUtc="2025-02-27T23:18:00Z">
        <w:r w:rsidR="00776EC2">
          <w:rPr>
            <w:w w:val="100"/>
          </w:rPr>
          <w:t xml:space="preserve"> </w:t>
        </w:r>
      </w:ins>
      <w:ins w:id="1521" w:author="Nicolas Hiebert" w:date="2024-08-26T16:06:00Z">
        <w:r w:rsidR="008D3E6B">
          <w:rPr>
            <w:w w:val="100"/>
          </w:rPr>
          <w:t>may</w:t>
        </w:r>
      </w:ins>
      <w:r>
        <w:rPr>
          <w:w w:val="100"/>
        </w:rPr>
        <w:t xml:space="preserve"> acquire any rights against the state or its employees from a loan contract.</w:t>
      </w:r>
      <w:r w:rsidR="00D54223">
        <w:rPr>
          <w:w w:val="100"/>
        </w:rPr>
        <w:tab/>
      </w:r>
      <w:r w:rsidR="00D54223">
        <w:rPr>
          <w:w w:val="100"/>
        </w:rPr>
        <w:tab/>
      </w:r>
      <w:r w:rsidR="001018DC">
        <w:rPr>
          <w:w w:val="100"/>
        </w:rPr>
        <w:tab/>
      </w:r>
      <w:r w:rsidR="00D54223">
        <w:rPr>
          <w:w w:val="100"/>
        </w:rPr>
        <w:tab/>
      </w:r>
      <w:del w:id="1522" w:author="Diane Cutler" w:date="2025-02-27T16:17:00Z" w16du:dateUtc="2025-02-27T23:17:00Z">
        <w:r w:rsidDel="007412CC">
          <w:rPr>
            <w:w w:val="100"/>
          </w:rPr>
          <w:delText>(3-24-22)</w:delText>
        </w:r>
      </w:del>
    </w:p>
    <w:p w14:paraId="324A4568" w14:textId="77777777" w:rsidR="003B2E57" w:rsidRDefault="003B2E57">
      <w:pPr>
        <w:pStyle w:val="Body"/>
        <w:rPr>
          <w:w w:val="100"/>
        </w:rPr>
      </w:pPr>
    </w:p>
    <w:p w14:paraId="66558317" w14:textId="77777777" w:rsidR="003B2E57" w:rsidRDefault="003B2E57">
      <w:pPr>
        <w:pStyle w:val="Body"/>
        <w:rPr>
          <w:w w:val="100"/>
        </w:rPr>
      </w:pPr>
      <w:r>
        <w:rPr>
          <w:w w:val="100"/>
        </w:rPr>
        <w:tab/>
      </w:r>
      <w:r>
        <w:rPr>
          <w:rStyle w:val="Bold"/>
        </w:rPr>
        <w:t>04.</w:t>
      </w:r>
      <w:r>
        <w:rPr>
          <w:rStyle w:val="Bold"/>
        </w:rPr>
        <w:tab/>
      </w:r>
      <w:r>
        <w:rPr>
          <w:rStyle w:val="Bold"/>
        </w:rPr>
        <w:fldChar w:fldCharType="begin"/>
      </w:r>
      <w:r>
        <w:rPr>
          <w:rStyle w:val="Bold"/>
        </w:rPr>
        <w:instrText>xe "Loan Offer &amp; Acceptance: Estimate of Reasonable Cost"</w:instrText>
      </w:r>
      <w:r>
        <w:rPr>
          <w:rStyle w:val="Bold"/>
        </w:rPr>
        <w:fldChar w:fldCharType="end"/>
      </w:r>
      <w:r>
        <w:rPr>
          <w:rStyle w:val="Bold"/>
        </w:rPr>
        <w:t>Estimate of Reasonable Cost</w:t>
      </w:r>
      <w:r>
        <w:rPr>
          <w:w w:val="100"/>
        </w:rPr>
        <w:t>. All loan contracts will include the eligible costs of the project. Some eligible costs may be estimated</w:t>
      </w:r>
      <w:ins w:id="1523" w:author="Nicolas Hiebert" w:date="2024-08-26T16:07:00Z">
        <w:r w:rsidR="008D3E6B">
          <w:rPr>
            <w:w w:val="100"/>
          </w:rPr>
          <w:t>,</w:t>
        </w:r>
      </w:ins>
      <w:r>
        <w:rPr>
          <w:w w:val="100"/>
        </w:rPr>
        <w:t xml:space="preserve"> and disbursements may be increased or decreased as provided in Section 060.</w:t>
      </w:r>
    </w:p>
    <w:p w14:paraId="7993012A" w14:textId="0977FF13" w:rsidR="003B2E57" w:rsidRDefault="00D54223">
      <w:pPr>
        <w:pStyle w:val="Body"/>
        <w:rPr>
          <w:w w:val="100"/>
        </w:rPr>
      </w:pPr>
      <w:r>
        <w:rPr>
          <w:w w:val="100"/>
        </w:rPr>
        <w:tab/>
      </w:r>
      <w:r>
        <w:rPr>
          <w:w w:val="100"/>
        </w:rPr>
        <w:tab/>
      </w:r>
      <w:r>
        <w:rPr>
          <w:w w:val="100"/>
        </w:rPr>
        <w:tab/>
      </w:r>
      <w:del w:id="1524" w:author="Diane Cutler" w:date="2025-02-27T16:19:00Z" w16du:dateUtc="2025-02-27T23:19:00Z">
        <w:r w:rsidR="003B2E57" w:rsidDel="009A4078">
          <w:rPr>
            <w:w w:val="100"/>
          </w:rPr>
          <w:delText>(3-24-22)</w:delText>
        </w:r>
      </w:del>
    </w:p>
    <w:p w14:paraId="17A0931C" w14:textId="77777777" w:rsidR="003B2E57" w:rsidRDefault="003B2E57">
      <w:pPr>
        <w:pStyle w:val="Body"/>
        <w:rPr>
          <w:w w:val="100"/>
        </w:rPr>
      </w:pPr>
    </w:p>
    <w:p w14:paraId="06384D8D" w14:textId="66F3CE25" w:rsidR="003B2E57" w:rsidRDefault="003B2E57">
      <w:pPr>
        <w:pStyle w:val="Body"/>
        <w:rPr>
          <w:w w:val="100"/>
        </w:rPr>
      </w:pPr>
      <w:r>
        <w:rPr>
          <w:w w:val="100"/>
        </w:rPr>
        <w:tab/>
      </w:r>
      <w:r>
        <w:rPr>
          <w:rStyle w:val="Bold"/>
        </w:rPr>
        <w:t>05.</w:t>
      </w:r>
      <w:r>
        <w:rPr>
          <w:rStyle w:val="Bold"/>
        </w:rPr>
        <w:tab/>
      </w:r>
      <w:r>
        <w:rPr>
          <w:rStyle w:val="Bold"/>
        </w:rPr>
        <w:fldChar w:fldCharType="begin"/>
      </w:r>
      <w:r>
        <w:rPr>
          <w:rStyle w:val="Bold"/>
        </w:rPr>
        <w:instrText>xe "Loan Offer &amp; Acceptance: Terms of Loan Offers"</w:instrText>
      </w:r>
      <w:r>
        <w:rPr>
          <w:rStyle w:val="Bold"/>
        </w:rPr>
        <w:fldChar w:fldCharType="end"/>
      </w:r>
      <w:r>
        <w:rPr>
          <w:rStyle w:val="Bold"/>
        </w:rPr>
        <w:t>Terms of Loan Offers</w:t>
      </w:r>
      <w:r>
        <w:rPr>
          <w:w w:val="100"/>
        </w:rPr>
        <w:t xml:space="preserve">. The loan offer </w:t>
      </w:r>
      <w:del w:id="1525" w:author="Nicolas Hiebert" w:date="2024-08-26T13:33:00Z">
        <w:r w:rsidDel="0039752B">
          <w:rPr>
            <w:w w:val="100"/>
          </w:rPr>
          <w:delText>shall</w:delText>
        </w:r>
      </w:del>
      <w:ins w:id="1526" w:author="Diane Cutler" w:date="2025-02-27T16:52:00Z" w16du:dateUtc="2025-02-27T23:52:00Z">
        <w:r w:rsidR="004D3957">
          <w:rPr>
            <w:w w:val="100"/>
          </w:rPr>
          <w:t xml:space="preserve"> </w:t>
        </w:r>
      </w:ins>
      <w:ins w:id="1527" w:author="Nicolas Hiebert" w:date="2024-08-26T13:33:00Z">
        <w:r w:rsidR="0039752B">
          <w:rPr>
            <w:w w:val="100"/>
          </w:rPr>
          <w:t>will</w:t>
        </w:r>
      </w:ins>
      <w:r>
        <w:rPr>
          <w:w w:val="100"/>
        </w:rPr>
        <w:t xml:space="preserve"> contain such terms as are prescribed by the Department including</w:t>
      </w:r>
      <w:del w:id="1528" w:author="Nicolas Hiebert" w:date="2024-08-26T16:08:00Z">
        <w:r w:rsidDel="008D3E6B">
          <w:rPr>
            <w:w w:val="100"/>
          </w:rPr>
          <w:delText>,</w:delText>
        </w:r>
      </w:del>
      <w:r>
        <w:rPr>
          <w:w w:val="100"/>
        </w:rPr>
        <w:t xml:space="preserve"> but not limited to:</w:t>
      </w:r>
      <w:r w:rsidR="00D54223">
        <w:rPr>
          <w:w w:val="100"/>
        </w:rPr>
        <w:tab/>
      </w:r>
      <w:del w:id="1529" w:author="Diane Cutler" w:date="2025-02-27T16:19:00Z" w16du:dateUtc="2025-02-27T23:19:00Z">
        <w:r w:rsidDel="00D5545A">
          <w:rPr>
            <w:w w:val="100"/>
          </w:rPr>
          <w:delText>(3-24-22)</w:delText>
        </w:r>
      </w:del>
    </w:p>
    <w:p w14:paraId="3903CC6D" w14:textId="77777777" w:rsidR="003B2E57" w:rsidRDefault="003B2E57">
      <w:pPr>
        <w:pStyle w:val="Body"/>
        <w:rPr>
          <w:w w:val="100"/>
        </w:rPr>
      </w:pPr>
    </w:p>
    <w:p w14:paraId="61C63FE5" w14:textId="5B5FDB2C" w:rsidR="003B2E57" w:rsidRDefault="003B2E57">
      <w:pPr>
        <w:pStyle w:val="Body"/>
        <w:rPr>
          <w:w w:val="100"/>
        </w:rPr>
      </w:pPr>
      <w:r>
        <w:rPr>
          <w:w w:val="100"/>
        </w:rPr>
        <w:tab/>
      </w:r>
      <w:r>
        <w:rPr>
          <w:rStyle w:val="Bold"/>
        </w:rPr>
        <w:t>a.</w:t>
      </w:r>
      <w:r>
        <w:rPr>
          <w:w w:val="100"/>
        </w:rPr>
        <w:tab/>
        <w:t xml:space="preserve">Terms consistent with these rules, the project </w:t>
      </w:r>
      <w:del w:id="1530" w:author="Susan Hamlin" w:date="2025-03-06T18:22:00Z" w16du:dateUtc="2025-03-07T01:22:00Z">
        <w:r w:rsidDel="00D473B4">
          <w:rPr>
            <w:w w:val="100"/>
          </w:rPr>
          <w:delText xml:space="preserve">step </w:delText>
        </w:r>
      </w:del>
      <w:r w:rsidDel="00D473B4">
        <w:rPr>
          <w:w w:val="100"/>
        </w:rPr>
        <w:t>t</w:t>
      </w:r>
      <w:r>
        <w:rPr>
          <w:w w:val="100"/>
        </w:rPr>
        <w:t>o be funded under the loan offer, and Title 39, Chapter 36, Idaho Code;</w:t>
      </w:r>
      <w:r w:rsidR="00D54223">
        <w:rPr>
          <w:w w:val="100"/>
        </w:rPr>
        <w:tab/>
      </w:r>
      <w:del w:id="1531" w:author="Paula Wilson" w:date="2025-03-13T12:51:00Z" w16du:dateUtc="2025-03-13T18:51:00Z">
        <w:r>
          <w:rPr>
            <w:w w:val="100"/>
          </w:rPr>
          <w:delText>(3-24-22)</w:delText>
        </w:r>
      </w:del>
    </w:p>
    <w:p w14:paraId="0D8E2D47" w14:textId="77777777" w:rsidR="003B2E57" w:rsidRDefault="003B2E57">
      <w:pPr>
        <w:pStyle w:val="Body"/>
        <w:rPr>
          <w:w w:val="100"/>
        </w:rPr>
      </w:pPr>
    </w:p>
    <w:p w14:paraId="226BC4A7" w14:textId="77777777" w:rsidR="003B2E57" w:rsidRDefault="003B2E57">
      <w:pPr>
        <w:pStyle w:val="Body"/>
        <w:rPr>
          <w:w w:val="100"/>
        </w:rPr>
      </w:pPr>
      <w:r>
        <w:rPr>
          <w:w w:val="100"/>
        </w:rPr>
        <w:tab/>
      </w:r>
      <w:r>
        <w:rPr>
          <w:rStyle w:val="Bold"/>
        </w:rPr>
        <w:t>b.</w:t>
      </w:r>
      <w:r>
        <w:rPr>
          <w:w w:val="100"/>
        </w:rPr>
        <w:tab/>
        <w:t>Special clauses as determined necessary by the Department for the successful investigation, design, construction and management of the project;</w:t>
      </w:r>
      <w:r w:rsidR="00D54223">
        <w:rPr>
          <w:w w:val="100"/>
        </w:rPr>
        <w:tab/>
      </w:r>
      <w:r>
        <w:rPr>
          <w:w w:val="100"/>
        </w:rPr>
        <w:t>(3-24-22)</w:t>
      </w:r>
    </w:p>
    <w:p w14:paraId="1B63F590" w14:textId="77777777" w:rsidR="003B2E57" w:rsidRDefault="003B2E57">
      <w:pPr>
        <w:pStyle w:val="Body"/>
        <w:rPr>
          <w:w w:val="100"/>
        </w:rPr>
      </w:pPr>
    </w:p>
    <w:p w14:paraId="64D0664F" w14:textId="77777777" w:rsidR="003B2E57" w:rsidRDefault="003B2E57">
      <w:pPr>
        <w:pStyle w:val="Body"/>
        <w:rPr>
          <w:w w:val="100"/>
        </w:rPr>
      </w:pPr>
      <w:r>
        <w:rPr>
          <w:w w:val="100"/>
        </w:rPr>
        <w:tab/>
      </w:r>
      <w:r>
        <w:rPr>
          <w:rStyle w:val="Bold"/>
        </w:rPr>
        <w:t>c.</w:t>
      </w:r>
      <w:r>
        <w:rPr>
          <w:w w:val="100"/>
        </w:rPr>
        <w:tab/>
        <w:t xml:space="preserve">Terms consistent with applicable state and federal laws pertaining to planning documents, design, and construction, </w:t>
      </w:r>
      <w:bookmarkStart w:id="1532" w:name="_Hlk191309706"/>
      <w:r>
        <w:rPr>
          <w:w w:val="100"/>
        </w:rPr>
        <w:t>including the Public Works Contractors License Act and the Public Contracts Bond Act, Chapter 19, Title 54, Idaho Code</w:t>
      </w:r>
      <w:bookmarkEnd w:id="1532"/>
      <w:r>
        <w:rPr>
          <w:w w:val="100"/>
        </w:rPr>
        <w:t>, and the federal Clean Water Act and Safe Drinking Water Act requirements for projects funded with loan moneys of federal origin;</w:t>
      </w:r>
      <w:r w:rsidR="00D54223">
        <w:rPr>
          <w:w w:val="100"/>
        </w:rPr>
        <w:tab/>
      </w:r>
      <w:r>
        <w:rPr>
          <w:w w:val="100"/>
        </w:rPr>
        <w:t>(3-24-22)</w:t>
      </w:r>
    </w:p>
    <w:p w14:paraId="29F1CC1A" w14:textId="77777777" w:rsidR="003B2E57" w:rsidRDefault="003B2E57">
      <w:pPr>
        <w:pStyle w:val="Body"/>
        <w:rPr>
          <w:w w:val="100"/>
        </w:rPr>
      </w:pPr>
    </w:p>
    <w:p w14:paraId="4D8F68DD" w14:textId="77777777" w:rsidR="009A7CB1" w:rsidRPr="001972A0" w:rsidRDefault="003B2E57" w:rsidP="009A7CB1">
      <w:pPr>
        <w:pStyle w:val="Body"/>
        <w:rPr>
          <w:w w:val="100"/>
        </w:rPr>
      </w:pPr>
      <w:r>
        <w:rPr>
          <w:w w:val="100"/>
        </w:rPr>
        <w:tab/>
      </w:r>
      <w:r>
        <w:rPr>
          <w:rStyle w:val="Bold"/>
        </w:rPr>
        <w:t>d.</w:t>
      </w:r>
      <w:r>
        <w:rPr>
          <w:w w:val="100"/>
        </w:rPr>
        <w:tab/>
        <w:t xml:space="preserve">Requirement for the prime engineering firm(s) and their principals retained for engineering services to carry professional liability insurance to protect the public from the engineer’s negligent acts and errors and omissions of a professional nature. The total aggregate of the engineer’s professional liability insurance </w:t>
      </w:r>
      <w:del w:id="1533" w:author="Nicolas Hiebert" w:date="2024-08-26T16:08:00Z">
        <w:r w:rsidDel="008D3E6B">
          <w:rPr>
            <w:w w:val="100"/>
          </w:rPr>
          <w:delText>shall</w:delText>
        </w:r>
      </w:del>
      <w:ins w:id="1534" w:author="Diane Cutler" w:date="2025-02-27T16:53:00Z" w16du:dateUtc="2025-02-27T23:53:00Z">
        <w:r w:rsidR="004D3957">
          <w:rPr>
            <w:w w:val="100"/>
          </w:rPr>
          <w:t xml:space="preserve"> </w:t>
        </w:r>
      </w:ins>
      <w:ins w:id="1535" w:author="Nicolas Hiebert" w:date="2024-08-26T16:08:00Z">
        <w:r w:rsidR="008D3E6B">
          <w:rPr>
            <w:w w:val="100"/>
          </w:rPr>
          <w:t>must</w:t>
        </w:r>
      </w:ins>
      <w:r>
        <w:rPr>
          <w:w w:val="100"/>
        </w:rPr>
        <w:t xml:space="preserve"> be one hundred thousand dollars ($100,000) or twice the amount of the engineer’s fee, whichever is greater.</w:t>
      </w:r>
      <w:r w:rsidR="0090269F">
        <w:rPr>
          <w:w w:val="100"/>
        </w:rPr>
        <w:t xml:space="preserve"> </w:t>
      </w:r>
      <w:r>
        <w:rPr>
          <w:w w:val="100"/>
        </w:rPr>
        <w:t xml:space="preserve">Professional liability insurance must cover all such services rendered for all project phases, </w:t>
      </w:r>
      <w:proofErr w:type="gramStart"/>
      <w:r>
        <w:rPr>
          <w:w w:val="100"/>
        </w:rPr>
        <w:t>whether or not</w:t>
      </w:r>
      <w:proofErr w:type="gramEnd"/>
      <w:r>
        <w:rPr>
          <w:w w:val="100"/>
        </w:rPr>
        <w:t xml:space="preserve"> such services or phases are state funded, until the certification of project performance is accepted by the Department</w:t>
      </w:r>
      <w:ins w:id="1536" w:author="Jerri Henry" w:date="2025-02-21T07:37:00Z">
        <w:r w:rsidR="006B5E97">
          <w:rPr>
            <w:w w:val="100"/>
          </w:rPr>
          <w:t xml:space="preserve">. </w:t>
        </w:r>
        <w:r w:rsidR="006B5E97" w:rsidRPr="0039752B">
          <w:rPr>
            <w:w w:val="100"/>
          </w:rPr>
          <w:t xml:space="preserve">The required professional liability insurance amount may be reduced if a written request is submitted </w:t>
        </w:r>
      </w:ins>
      <w:ins w:id="1537" w:author="Jerri Henry" w:date="2025-02-21T07:41:00Z">
        <w:r w:rsidR="00BE2DDF">
          <w:rPr>
            <w:w w:val="100"/>
          </w:rPr>
          <w:t xml:space="preserve">for </w:t>
        </w:r>
      </w:ins>
      <w:ins w:id="1538" w:author="Jerri Henry" w:date="2025-02-21T07:42:00Z">
        <w:r w:rsidR="00BE2DDF">
          <w:rPr>
            <w:w w:val="100"/>
          </w:rPr>
          <w:t>the Department’s</w:t>
        </w:r>
      </w:ins>
      <w:ins w:id="1539" w:author="Jerri Henry" w:date="2025-02-21T07:50:00Z">
        <w:r w:rsidR="00605B97">
          <w:rPr>
            <w:w w:val="100"/>
          </w:rPr>
          <w:t xml:space="preserve"> review and</w:t>
        </w:r>
      </w:ins>
      <w:ins w:id="1540" w:author="Jerri Henry" w:date="2025-02-21T07:41:00Z">
        <w:r w:rsidR="00BE2DDF">
          <w:rPr>
            <w:w w:val="100"/>
          </w:rPr>
          <w:t xml:space="preserve"> approval </w:t>
        </w:r>
      </w:ins>
      <w:ins w:id="1541" w:author="Paula Wilson" w:date="2025-03-13T13:04:00Z" w16du:dateUtc="2025-03-13T19:04:00Z">
        <w:r w:rsidR="00BE2DDF">
          <w:rPr>
            <w:w w:val="100"/>
          </w:rPr>
          <w:t>d</w:t>
        </w:r>
      </w:ins>
      <w:ins w:id="1542" w:author="Jerri Henry" w:date="2025-02-21T07:42:00Z">
        <w:r w:rsidR="00BE2DDF">
          <w:rPr>
            <w:w w:val="100"/>
          </w:rPr>
          <w:t xml:space="preserve">emonstrating that the reduced coverage will adequately protect public funds and the project from financial risk associated with engineering errors or omissions. </w:t>
        </w:r>
        <w:r w:rsidR="00BE2DDF" w:rsidRPr="001972A0">
          <w:rPr>
            <w:w w:val="100"/>
          </w:rPr>
          <w:t>The request must include:</w:t>
        </w:r>
      </w:ins>
      <w:r w:rsidR="009A7CB1" w:rsidRPr="001972A0">
        <w:rPr>
          <w:w w:val="100"/>
        </w:rPr>
        <w:tab/>
      </w:r>
      <w:del w:id="1543" w:author="Diane Cutler" w:date="2025-02-27T16:29:00Z" w16du:dateUtc="2025-02-27T23:29:00Z">
        <w:r w:rsidR="009A7CB1" w:rsidRPr="001972A0" w:rsidDel="007C74F4">
          <w:rPr>
            <w:w w:val="100"/>
          </w:rPr>
          <w:delText>(3-24-22)</w:delText>
        </w:r>
      </w:del>
    </w:p>
    <w:p w14:paraId="3C2FCE66" w14:textId="11B6C286" w:rsidR="00D54223" w:rsidRDefault="00D54223">
      <w:pPr>
        <w:pStyle w:val="Body"/>
        <w:rPr>
          <w:w w:val="100"/>
        </w:rPr>
      </w:pPr>
    </w:p>
    <w:p w14:paraId="175D97AC" w14:textId="7D37FA57" w:rsidR="008E70D2" w:rsidRPr="001972A0" w:rsidRDefault="00200775" w:rsidP="00200775">
      <w:pPr>
        <w:pStyle w:val="Body"/>
        <w:rPr>
          <w:ins w:id="1544" w:author="Diane Cutler" w:date="2025-03-03T11:39:00Z" w16du:dateUtc="2025-03-03T18:39:00Z"/>
          <w:w w:val="100"/>
        </w:rPr>
      </w:pPr>
      <w:r>
        <w:rPr>
          <w:w w:val="100"/>
        </w:rPr>
        <w:tab/>
      </w:r>
      <w:ins w:id="1545" w:author="Diane Cutler" w:date="2025-03-03T11:38:00Z" w16du:dateUtc="2025-03-03T18:38:00Z">
        <w:r w:rsidR="008E70D2">
          <w:rPr>
            <w:w w:val="100"/>
          </w:rPr>
          <w:t>i.</w:t>
        </w:r>
      </w:ins>
      <w:r w:rsidR="00FF71B9" w:rsidRPr="00FF71B9">
        <w:rPr>
          <w:w w:val="100"/>
        </w:rPr>
        <w:t xml:space="preserve"> </w:t>
      </w:r>
      <w:r w:rsidR="00FF71B9">
        <w:rPr>
          <w:w w:val="100"/>
        </w:rPr>
        <w:tab/>
      </w:r>
      <w:ins w:id="1546" w:author="Jerri Henry" w:date="2025-02-21T07:44:00Z">
        <w:r w:rsidR="00FF71B9" w:rsidRPr="001972A0">
          <w:rPr>
            <w:w w:val="100"/>
          </w:rPr>
          <w:t>A justification for reduced coverag</w:t>
        </w:r>
      </w:ins>
      <w:ins w:id="1547" w:author="Jerri Henry" w:date="2025-02-21T07:46:00Z">
        <w:r w:rsidR="00FF71B9" w:rsidRPr="001972A0">
          <w:rPr>
            <w:w w:val="100"/>
          </w:rPr>
          <w:t>e</w:t>
        </w:r>
      </w:ins>
      <w:ins w:id="1548" w:author="Diane Cutler" w:date="2025-03-03T11:46:00Z" w16du:dateUtc="2025-03-03T18:46:00Z">
        <w:r w:rsidR="00641DB1" w:rsidRPr="001972A0">
          <w:rPr>
            <w:w w:val="100"/>
          </w:rPr>
          <w:t>;</w:t>
        </w:r>
      </w:ins>
      <w:ins w:id="1549" w:author="Paula Wilson" w:date="2025-03-13T12:55:00Z" w16du:dateUtc="2025-03-13T18:55:00Z">
        <w:r w:rsidR="00B857FD" w:rsidRPr="001972A0">
          <w:rPr>
            <w:w w:val="100"/>
          </w:rPr>
          <w:t xml:space="preserve"> and</w:t>
        </w:r>
      </w:ins>
    </w:p>
    <w:p w14:paraId="75DD9DD4" w14:textId="77777777" w:rsidR="00C13793" w:rsidRPr="001972A0" w:rsidRDefault="00C13793" w:rsidP="00D20F7C">
      <w:pPr>
        <w:pStyle w:val="Body"/>
        <w:rPr>
          <w:ins w:id="1550" w:author="Diane Cutler" w:date="2025-03-03T11:40:00Z" w16du:dateUtc="2025-03-03T18:40:00Z"/>
          <w:w w:val="100"/>
        </w:rPr>
      </w:pPr>
    </w:p>
    <w:p w14:paraId="2485B72D" w14:textId="75492967" w:rsidR="00052FB9" w:rsidRPr="001972A0" w:rsidRDefault="00052FB9" w:rsidP="00052FB9">
      <w:pPr>
        <w:pStyle w:val="Body"/>
        <w:rPr>
          <w:ins w:id="1551" w:author="Diane Cutler" w:date="2025-03-03T11:42:00Z" w16du:dateUtc="2025-03-03T18:42:00Z"/>
          <w:w w:val="100"/>
        </w:rPr>
      </w:pPr>
      <w:ins w:id="1552" w:author="Diane Cutler" w:date="2025-03-03T11:42:00Z" w16du:dateUtc="2025-03-03T18:42:00Z">
        <w:r w:rsidRPr="001972A0">
          <w:rPr>
            <w:w w:val="100"/>
          </w:rPr>
          <w:tab/>
        </w:r>
      </w:ins>
      <w:ins w:id="1553" w:author="Paula Wilson" w:date="2025-03-13T12:54:00Z" w16du:dateUtc="2025-03-13T18:54:00Z">
        <w:r w:rsidR="004E6023" w:rsidRPr="001972A0">
          <w:rPr>
            <w:w w:val="100"/>
          </w:rPr>
          <w:t>i</w:t>
        </w:r>
      </w:ins>
      <w:ins w:id="1554" w:author="Paula Wilson" w:date="2025-03-13T12:56:00Z" w16du:dateUtc="2025-03-13T18:56:00Z">
        <w:r w:rsidR="0088314B" w:rsidRPr="001972A0">
          <w:rPr>
            <w:w w:val="100"/>
          </w:rPr>
          <w:t>i</w:t>
        </w:r>
      </w:ins>
      <w:ins w:id="1555" w:author="Diane Cutler" w:date="2025-03-03T11:41:00Z" w16du:dateUtc="2025-03-03T18:41:00Z">
        <w:r w:rsidRPr="001972A0">
          <w:rPr>
            <w:w w:val="100"/>
          </w:rPr>
          <w:t>.</w:t>
        </w:r>
        <w:r w:rsidRPr="001972A0">
          <w:rPr>
            <w:w w:val="100"/>
          </w:rPr>
          <w:tab/>
        </w:r>
      </w:ins>
      <w:ins w:id="1556" w:author="Jerri Henry" w:date="2025-02-21T07:51:00Z">
        <w:r w:rsidR="0029010C" w:rsidRPr="001972A0" w:rsidDel="00052FB9">
          <w:rPr>
            <w:w w:val="100"/>
          </w:rPr>
          <w:t>An a</w:t>
        </w:r>
      </w:ins>
      <w:ins w:id="1557" w:author="Jerri Henry" w:date="2025-02-21T07:48:00Z">
        <w:r w:rsidR="0029010C" w:rsidRPr="001972A0" w:rsidDel="00052FB9">
          <w:rPr>
            <w:w w:val="100"/>
          </w:rPr>
          <w:t xml:space="preserve">lternative insurance or coverage mechanisms, if </w:t>
        </w:r>
      </w:ins>
      <w:ins w:id="1558" w:author="Jerri Henry" w:date="2025-02-21T07:49:00Z">
        <w:r w:rsidR="0029010C" w:rsidRPr="001972A0" w:rsidDel="00052FB9">
          <w:rPr>
            <w:w w:val="100"/>
          </w:rPr>
          <w:t xml:space="preserve">applicable, demonstrating other financial protections that provide an equivalent or greater level of </w:t>
        </w:r>
        <w:proofErr w:type="gramStart"/>
        <w:r w:rsidR="0029010C" w:rsidRPr="001972A0" w:rsidDel="00052FB9">
          <w:rPr>
            <w:w w:val="100"/>
          </w:rPr>
          <w:t>coverage</w:t>
        </w:r>
      </w:ins>
      <w:ins w:id="1559" w:author="Paula Wilson" w:date="2025-03-20T13:14:00Z" w16du:dateUtc="2025-03-20T19:14:00Z">
        <w:r w:rsidR="00BA1E7A" w:rsidRPr="001972A0">
          <w:rPr>
            <w:w w:val="100"/>
          </w:rPr>
          <w:t>;</w:t>
        </w:r>
      </w:ins>
      <w:proofErr w:type="gramEnd"/>
    </w:p>
    <w:p w14:paraId="09E7D55E" w14:textId="77777777" w:rsidR="00CB54AC" w:rsidRPr="004C76D0" w:rsidRDefault="00CB54AC" w:rsidP="00052FB9">
      <w:pPr>
        <w:pStyle w:val="Body"/>
        <w:rPr>
          <w:ins w:id="1560" w:author="Diane Cutler" w:date="2025-03-03T11:43:00Z" w16du:dateUtc="2025-03-03T18:43:00Z"/>
          <w:w w:val="100"/>
          <w:highlight w:val="cyan"/>
          <w:rPrChange w:id="1561" w:author="Jerri Henry" w:date="2025-03-11T08:47:00Z" w16du:dateUtc="2025-03-11T14:47:00Z">
            <w:rPr>
              <w:ins w:id="1562" w:author="Diane Cutler" w:date="2025-03-03T11:43:00Z" w16du:dateUtc="2025-03-03T18:43:00Z"/>
              <w:w w:val="100"/>
            </w:rPr>
          </w:rPrChange>
        </w:rPr>
      </w:pPr>
    </w:p>
    <w:p w14:paraId="75F6CDF5" w14:textId="05051FE2" w:rsidR="003E666C" w:rsidRDefault="003B2E57">
      <w:pPr>
        <w:pStyle w:val="Body"/>
        <w:rPr>
          <w:w w:val="100"/>
        </w:rPr>
      </w:pPr>
      <w:r>
        <w:rPr>
          <w:w w:val="100"/>
        </w:rPr>
        <w:tab/>
      </w:r>
      <w:r>
        <w:rPr>
          <w:rStyle w:val="Bold"/>
        </w:rPr>
        <w:t>e.</w:t>
      </w:r>
      <w:r>
        <w:rPr>
          <w:w w:val="100"/>
        </w:rPr>
        <w:tab/>
        <w:t xml:space="preserve">The project </w:t>
      </w:r>
      <w:del w:id="1563" w:author="Nicolas Hiebert" w:date="2024-08-26T13:35:00Z">
        <w:r w:rsidDel="0039752B">
          <w:delText>shall</w:delText>
        </w:r>
      </w:del>
      <w:ins w:id="1564" w:author="Diane Cutler" w:date="2025-02-27T16:53:00Z" w16du:dateUtc="2025-02-27T23:53:00Z">
        <w:r w:rsidR="004D3957">
          <w:t xml:space="preserve"> </w:t>
        </w:r>
      </w:ins>
      <w:ins w:id="1565" w:author="Nicolas Hiebert" w:date="2024-08-26T13:35:00Z">
        <w:r w:rsidR="0039752B">
          <w:t>must</w:t>
        </w:r>
      </w:ins>
      <w:r>
        <w:rPr>
          <w:w w:val="100"/>
        </w:rPr>
        <w:t xml:space="preserve"> be bid, contracted</w:t>
      </w:r>
      <w:ins w:id="1566" w:author="Jerri Henry" w:date="2025-02-20T19:44:00Z">
        <w:r w:rsidR="00EE0611">
          <w:t>,</w:t>
        </w:r>
      </w:ins>
      <w:r>
        <w:rPr>
          <w:w w:val="100"/>
        </w:rPr>
        <w:t xml:space="preserve"> and constructed according to </w:t>
      </w:r>
      <w:del w:id="1567" w:author="Paula Wilson" w:date="2025-03-24T09:31:00Z" w16du:dateUtc="2025-03-24T15:31:00Z">
        <w:r w:rsidDel="00B621DF">
          <w:rPr>
            <w:w w:val="100"/>
          </w:rPr>
          <w:delText>the current edition of Idaho Standards for Public Works Construction</w:delText>
        </w:r>
      </w:del>
      <w:del w:id="1568" w:author="Paula Wilson" w:date="2025-03-24T09:35:00Z" w16du:dateUtc="2025-03-24T15:35:00Z">
        <w:r w:rsidR="009776B6" w:rsidDel="008A66BC">
          <w:delText xml:space="preserve"> </w:delText>
        </w:r>
      </w:del>
      <w:del w:id="1569" w:author="Paula Wilson" w:date="2025-03-24T09:31:00Z" w16du:dateUtc="2025-03-24T15:31:00Z">
        <w:r w:rsidDel="00B621DF">
          <w:rPr>
            <w:w w:val="100"/>
          </w:rPr>
          <w:delText xml:space="preserve">unless the loan recipient has approved and adopted </w:delText>
        </w:r>
      </w:del>
      <w:r>
        <w:rPr>
          <w:w w:val="100"/>
        </w:rPr>
        <w:t>acceptable public works construction standards approved by the Department</w:t>
      </w:r>
      <w:ins w:id="1570" w:author="Paula Wilson" w:date="2025-03-24T09:31:00Z" w16du:dateUtc="2025-03-24T15:31:00Z">
        <w:r w:rsidR="004006F8">
          <w:rPr>
            <w:w w:val="100"/>
          </w:rPr>
          <w:t xml:space="preserve">, </w:t>
        </w:r>
        <w:r w:rsidR="00BE0864">
          <w:rPr>
            <w:w w:val="100"/>
          </w:rPr>
          <w:t>which may include</w:t>
        </w:r>
        <w:r w:rsidR="00484424">
          <w:rPr>
            <w:w w:val="100"/>
          </w:rPr>
          <w:t xml:space="preserve"> the current edition o</w:t>
        </w:r>
        <w:r w:rsidR="00330C39">
          <w:rPr>
            <w:w w:val="100"/>
          </w:rPr>
          <w:t>f</w:t>
        </w:r>
      </w:ins>
      <w:ins w:id="1571" w:author="Paula Wilson" w:date="2025-03-24T09:32:00Z" w16du:dateUtc="2025-03-24T15:32:00Z">
        <w:r w:rsidR="00CF08A0">
          <w:rPr>
            <w:w w:val="100"/>
          </w:rPr>
          <w:t xml:space="preserve"> Idaho Standards</w:t>
        </w:r>
        <w:r w:rsidR="007A1DED">
          <w:rPr>
            <w:w w:val="100"/>
          </w:rPr>
          <w:t xml:space="preserve"> for Public</w:t>
        </w:r>
      </w:ins>
      <w:ins w:id="1572" w:author="Paula Wilson" w:date="2025-03-24T09:33:00Z" w16du:dateUtc="2025-03-24T15:33:00Z">
        <w:r w:rsidR="00087B38">
          <w:rPr>
            <w:w w:val="100"/>
          </w:rPr>
          <w:t xml:space="preserve"> </w:t>
        </w:r>
      </w:ins>
      <w:ins w:id="1573" w:author="Paula Wilson" w:date="2025-03-24T09:32:00Z" w16du:dateUtc="2025-03-24T15:32:00Z">
        <w:r w:rsidR="007A1DED">
          <w:rPr>
            <w:w w:val="100"/>
          </w:rPr>
          <w:t>Works Construction</w:t>
        </w:r>
        <w:r w:rsidR="000D0BA3">
          <w:rPr>
            <w:w w:val="100"/>
          </w:rPr>
          <w:t xml:space="preserve"> and the Handbook re</w:t>
        </w:r>
      </w:ins>
      <w:ins w:id="1574" w:author="Paula Wilson" w:date="2025-03-24T09:33:00Z" w16du:dateUtc="2025-03-24T15:33:00Z">
        <w:r w:rsidR="00087B38">
          <w:rPr>
            <w:w w:val="100"/>
          </w:rPr>
          <w:t>ferenced in Section 004 or other acceptable public works construction standards</w:t>
        </w:r>
      </w:ins>
      <w:r>
        <w:rPr>
          <w:w w:val="100"/>
        </w:rPr>
        <w:t>;</w:t>
      </w:r>
      <w:r w:rsidR="003E666C">
        <w:rPr>
          <w:w w:val="100"/>
        </w:rPr>
        <w:tab/>
      </w:r>
      <w:r w:rsidR="003E666C">
        <w:rPr>
          <w:w w:val="100"/>
        </w:rPr>
        <w:tab/>
      </w:r>
      <w:del w:id="1575" w:author="Diane Cutler" w:date="2025-02-27T16:32:00Z" w16du:dateUtc="2025-02-27T23:32:00Z">
        <w:r w:rsidR="003E666C" w:rsidDel="002C4B13">
          <w:rPr>
            <w:w w:val="100"/>
          </w:rPr>
          <w:delText>(3-24-22)</w:delText>
        </w:r>
      </w:del>
    </w:p>
    <w:p w14:paraId="2B3B7FD1" w14:textId="77777777" w:rsidR="00A416D2" w:rsidRDefault="00A416D2">
      <w:pPr>
        <w:pStyle w:val="Body"/>
        <w:rPr>
          <w:ins w:id="1576" w:author="MaryAnna Peavey" w:date="2025-02-24T18:38:00Z"/>
          <w:w w:val="100"/>
        </w:rPr>
      </w:pPr>
    </w:p>
    <w:p w14:paraId="4874854C" w14:textId="31B64D5B" w:rsidR="003B2E57" w:rsidRDefault="003B2E57">
      <w:pPr>
        <w:pStyle w:val="Body"/>
        <w:rPr>
          <w:w w:val="100"/>
        </w:rPr>
      </w:pPr>
      <w:r>
        <w:rPr>
          <w:w w:val="100"/>
        </w:rPr>
        <w:tab/>
      </w:r>
      <w:r>
        <w:rPr>
          <w:rStyle w:val="Bold"/>
        </w:rPr>
        <w:t>f.</w:t>
      </w:r>
      <w:r>
        <w:rPr>
          <w:w w:val="100"/>
        </w:rPr>
        <w:tab/>
        <w:t xml:space="preserve">The loan interest rate for loans made during the state fiscal year beginning July 1 will be established by the Director. The interest rate will be a fixed rate in effect for the life of the loan. The rate may equal but </w:t>
      </w:r>
      <w:del w:id="1577" w:author="Nicolas Hiebert" w:date="2024-08-26T13:35:00Z">
        <w:r w:rsidDel="0039752B">
          <w:rPr>
            <w:w w:val="100"/>
          </w:rPr>
          <w:delText>shall</w:delText>
        </w:r>
      </w:del>
      <w:r w:rsidR="004D3957">
        <w:rPr>
          <w:w w:val="100"/>
        </w:rPr>
        <w:t xml:space="preserve"> </w:t>
      </w:r>
      <w:r>
        <w:rPr>
          <w:w w:val="100"/>
        </w:rPr>
        <w:t>not exceed the current market rate;</w:t>
      </w:r>
      <w:r w:rsidR="00D54223">
        <w:rPr>
          <w:w w:val="100"/>
        </w:rPr>
        <w:tab/>
      </w:r>
      <w:del w:id="1578" w:author="Diane Cutler" w:date="2025-02-27T16:32:00Z" w16du:dateUtc="2025-02-27T23:32:00Z">
        <w:r w:rsidDel="002C4B13">
          <w:rPr>
            <w:w w:val="100"/>
          </w:rPr>
          <w:delText>(3-24-22)</w:delText>
        </w:r>
      </w:del>
    </w:p>
    <w:p w14:paraId="392A8515" w14:textId="77777777" w:rsidR="003B2E57" w:rsidRDefault="003B2E57">
      <w:pPr>
        <w:pStyle w:val="Body"/>
        <w:rPr>
          <w:w w:val="100"/>
        </w:rPr>
      </w:pPr>
    </w:p>
    <w:p w14:paraId="2F40539E" w14:textId="59EE4B5E" w:rsidR="003B2E57" w:rsidRDefault="003B2E57">
      <w:pPr>
        <w:pStyle w:val="Body"/>
        <w:rPr>
          <w:w w:val="100"/>
        </w:rPr>
      </w:pPr>
      <w:r>
        <w:rPr>
          <w:w w:val="100"/>
        </w:rPr>
        <w:tab/>
      </w:r>
      <w:r>
        <w:rPr>
          <w:rStyle w:val="Bold"/>
        </w:rPr>
        <w:t>g.</w:t>
      </w:r>
      <w:r>
        <w:rPr>
          <w:w w:val="100"/>
        </w:rPr>
        <w:tab/>
        <w:t>The loan fee pursuant to Section 032;</w:t>
      </w:r>
      <w:r>
        <w:rPr>
          <w:w w:val="100"/>
        </w:rPr>
        <w:tab/>
        <w:t>(3-24-22)</w:t>
      </w:r>
    </w:p>
    <w:p w14:paraId="51D497D5" w14:textId="77777777" w:rsidR="003B2E57" w:rsidRDefault="003B2E57">
      <w:pPr>
        <w:pStyle w:val="Body"/>
        <w:rPr>
          <w:w w:val="100"/>
        </w:rPr>
      </w:pPr>
    </w:p>
    <w:p w14:paraId="63D1B280" w14:textId="77777777" w:rsidR="003B2E57" w:rsidRDefault="003B2E57">
      <w:pPr>
        <w:pStyle w:val="Body"/>
        <w:rPr>
          <w:w w:val="100"/>
        </w:rPr>
      </w:pPr>
      <w:r>
        <w:rPr>
          <w:w w:val="100"/>
        </w:rPr>
        <w:tab/>
      </w:r>
      <w:r>
        <w:rPr>
          <w:rStyle w:val="Bold"/>
        </w:rPr>
        <w:t>h.</w:t>
      </w:r>
      <w:r>
        <w:rPr>
          <w:w w:val="100"/>
        </w:rPr>
        <w:tab/>
        <w:t>All loans must be fully amortized within a period not to exceed thirty (30) years after project completion. The loan contract will be appended with a schedule of loan repayments stating the due dates and the amount due upon project completion. The loan recipient may elect for either a schedule of semi-annual or annual repayments at the time the loan is finalized; and</w:t>
      </w:r>
      <w:r w:rsidR="00D54223">
        <w:rPr>
          <w:w w:val="100"/>
        </w:rPr>
        <w:tab/>
      </w:r>
      <w:r>
        <w:rPr>
          <w:w w:val="100"/>
        </w:rPr>
        <w:t>(3-24-22)</w:t>
      </w:r>
    </w:p>
    <w:p w14:paraId="7EB9B675" w14:textId="77777777" w:rsidR="003B2E57" w:rsidRDefault="003B2E57">
      <w:pPr>
        <w:pStyle w:val="Body"/>
        <w:rPr>
          <w:w w:val="100"/>
        </w:rPr>
      </w:pPr>
    </w:p>
    <w:p w14:paraId="35999E2A" w14:textId="670CE0D4" w:rsidR="003B2E57" w:rsidRDefault="003B2E57">
      <w:pPr>
        <w:pStyle w:val="Body"/>
        <w:rPr>
          <w:w w:val="100"/>
        </w:rPr>
      </w:pPr>
      <w:r>
        <w:rPr>
          <w:w w:val="100"/>
        </w:rPr>
        <w:tab/>
      </w:r>
      <w:r>
        <w:rPr>
          <w:rStyle w:val="Bold"/>
        </w:rPr>
        <w:t>i.</w:t>
      </w:r>
      <w:r>
        <w:rPr>
          <w:w w:val="100"/>
        </w:rPr>
        <w:tab/>
        <w:t xml:space="preserve">Repayment default will occur when a scheduled loan repayment is thirty (30) days past due. If default occurs, the Department may invoke </w:t>
      </w:r>
      <w:ins w:id="1579" w:author="MaryAnna Peavey" w:date="2025-02-24T16:05:00Z">
        <w:r w:rsidR="00CA5160">
          <w:t xml:space="preserve">all available remedies included but not limited to </w:t>
        </w:r>
      </w:ins>
      <w:r>
        <w:rPr>
          <w:w w:val="100"/>
        </w:rPr>
        <w:t>appropriate loan contract provisions and/or bond covenants.</w:t>
      </w:r>
      <w:r w:rsidR="00D54223">
        <w:rPr>
          <w:w w:val="100"/>
        </w:rPr>
        <w:tab/>
      </w:r>
      <w:del w:id="1580" w:author="Diane Cutler" w:date="2025-02-27T16:36:00Z" w16du:dateUtc="2025-02-27T23:36:00Z">
        <w:r w:rsidDel="00F22275">
          <w:delText>(3-24-22)</w:delText>
        </w:r>
      </w:del>
    </w:p>
    <w:p w14:paraId="2A3ECA53" w14:textId="77777777" w:rsidR="00B7338E" w:rsidRDefault="00B7338E">
      <w:pPr>
        <w:pStyle w:val="Body"/>
        <w:rPr>
          <w:w w:val="100"/>
        </w:rPr>
      </w:pPr>
    </w:p>
    <w:p w14:paraId="45E497E9" w14:textId="77777777" w:rsidR="003B2E57" w:rsidRDefault="003B2E57">
      <w:pPr>
        <w:pStyle w:val="SectionNameTOC"/>
        <w:rPr>
          <w:w w:val="100"/>
        </w:rPr>
      </w:pPr>
      <w:r>
        <w:rPr>
          <w:w w:val="100"/>
        </w:rPr>
        <w:t>051.</w:t>
      </w:r>
      <w:r>
        <w:rPr>
          <w:w w:val="100"/>
        </w:rPr>
        <w:tab/>
      </w:r>
      <w:r>
        <w:rPr>
          <w:w w:val="100"/>
        </w:rPr>
        <w:fldChar w:fldCharType="begin"/>
      </w:r>
      <w:r>
        <w:rPr>
          <w:w w:val="100"/>
        </w:rPr>
        <w:instrText>xe "Accounting &amp; Auditing Procedures"</w:instrText>
      </w:r>
      <w:r>
        <w:rPr>
          <w:w w:val="100"/>
        </w:rPr>
        <w:fldChar w:fldCharType="end"/>
      </w:r>
      <w:r>
        <w:rPr>
          <w:w w:val="100"/>
        </w:rPr>
        <w:t>Accounting And Auditing Procedures.</w:t>
      </w:r>
    </w:p>
    <w:p w14:paraId="6DA4A39A" w14:textId="77777777" w:rsidR="003B2E57" w:rsidRDefault="003B2E57">
      <w:pPr>
        <w:pStyle w:val="Body"/>
        <w:rPr>
          <w:w w:val="100"/>
        </w:rPr>
      </w:pPr>
      <w:r>
        <w:rPr>
          <w:w w:val="100"/>
        </w:rPr>
        <w:t>Loan recipients must maintain project accounts in accordance with generally accepted accounting principles. Projects may be audited on an annual basis according to government auditing standards issued by the U.S. Governmental Accountability Office.</w:t>
      </w:r>
      <w:r w:rsidR="00D54223">
        <w:rPr>
          <w:w w:val="100"/>
        </w:rPr>
        <w:tab/>
      </w:r>
      <w:r>
        <w:rPr>
          <w:w w:val="100"/>
        </w:rPr>
        <w:t>(3-24-22)</w:t>
      </w:r>
    </w:p>
    <w:p w14:paraId="6025429B" w14:textId="77777777" w:rsidR="003B2E57" w:rsidRDefault="003B2E57">
      <w:pPr>
        <w:pStyle w:val="Body"/>
        <w:rPr>
          <w:w w:val="100"/>
        </w:rPr>
      </w:pPr>
    </w:p>
    <w:p w14:paraId="1079114C" w14:textId="77777777" w:rsidR="003B2E57" w:rsidRDefault="003B2E57">
      <w:pPr>
        <w:pStyle w:val="SectionNameTOC2"/>
        <w:rPr>
          <w:w w:val="100"/>
        </w:rPr>
      </w:pPr>
      <w:r>
        <w:rPr>
          <w:w w:val="100"/>
        </w:rPr>
        <w:lastRenderedPageBreak/>
        <w:t>052. -- 059.</w:t>
      </w:r>
      <w:r w:rsidR="00D54223">
        <w:rPr>
          <w:w w:val="100"/>
        </w:rPr>
        <w:tab/>
      </w:r>
      <w:r>
        <w:rPr>
          <w:w w:val="100"/>
        </w:rPr>
        <w:t>(Reserved)</w:t>
      </w:r>
    </w:p>
    <w:p w14:paraId="0F99540C" w14:textId="77777777" w:rsidR="003B2E57" w:rsidRDefault="003B2E57">
      <w:pPr>
        <w:pStyle w:val="Body"/>
        <w:rPr>
          <w:w w:val="100"/>
        </w:rPr>
      </w:pPr>
    </w:p>
    <w:p w14:paraId="083A161F" w14:textId="77777777" w:rsidR="003B2E57" w:rsidRDefault="003B2E57">
      <w:pPr>
        <w:pStyle w:val="SectionNameTOC"/>
        <w:rPr>
          <w:w w:val="100"/>
        </w:rPr>
      </w:pPr>
      <w:r>
        <w:rPr>
          <w:w w:val="100"/>
        </w:rPr>
        <w:t>060.</w:t>
      </w:r>
      <w:r>
        <w:rPr>
          <w:w w:val="100"/>
        </w:rPr>
        <w:tab/>
      </w:r>
      <w:r>
        <w:rPr>
          <w:w w:val="100"/>
        </w:rPr>
        <w:fldChar w:fldCharType="begin"/>
      </w:r>
      <w:r>
        <w:rPr>
          <w:w w:val="100"/>
        </w:rPr>
        <w:instrText>xe "Disbursements"</w:instrText>
      </w:r>
      <w:r>
        <w:rPr>
          <w:w w:val="100"/>
        </w:rPr>
        <w:fldChar w:fldCharType="end"/>
      </w:r>
      <w:r>
        <w:rPr>
          <w:w w:val="100"/>
        </w:rPr>
        <w:t>Disbursements.</w:t>
      </w:r>
    </w:p>
    <w:p w14:paraId="376F5ADC" w14:textId="77777777" w:rsidR="003B2E57" w:rsidRDefault="003B2E57">
      <w:pPr>
        <w:pStyle w:val="Body"/>
        <w:rPr>
          <w:w w:val="100"/>
        </w:rPr>
      </w:pPr>
    </w:p>
    <w:p w14:paraId="45FD7B38" w14:textId="77777777" w:rsidR="003B2E57" w:rsidRDefault="003B2E57">
      <w:pPr>
        <w:pStyle w:val="Body"/>
        <w:rPr>
          <w:w w:val="100"/>
        </w:rPr>
      </w:pPr>
      <w:r>
        <w:rPr>
          <w:w w:val="100"/>
        </w:rPr>
        <w:tab/>
      </w:r>
      <w:r>
        <w:rPr>
          <w:rStyle w:val="Bold"/>
        </w:rPr>
        <w:t>01.</w:t>
      </w:r>
      <w:r>
        <w:rPr>
          <w:rStyle w:val="Bold"/>
        </w:rPr>
        <w:tab/>
      </w:r>
      <w:r>
        <w:rPr>
          <w:rStyle w:val="Bold"/>
        </w:rPr>
        <w:fldChar w:fldCharType="begin"/>
      </w:r>
      <w:r>
        <w:rPr>
          <w:rStyle w:val="Bold"/>
        </w:rPr>
        <w:instrText>xe "Disbursements: Loan Disbursements"</w:instrText>
      </w:r>
      <w:r>
        <w:rPr>
          <w:rStyle w:val="Bold"/>
        </w:rPr>
        <w:fldChar w:fldCharType="end"/>
      </w:r>
      <w:r>
        <w:rPr>
          <w:rStyle w:val="Bold"/>
        </w:rPr>
        <w:t>Loan Disbursements</w:t>
      </w:r>
      <w:r>
        <w:rPr>
          <w:w w:val="100"/>
        </w:rPr>
        <w:t xml:space="preserve">. Requests to the Department </w:t>
      </w:r>
      <w:proofErr w:type="gramStart"/>
      <w:r>
        <w:rPr>
          <w:w w:val="100"/>
        </w:rPr>
        <w:t>for</w:t>
      </w:r>
      <w:proofErr w:type="gramEnd"/>
      <w:r>
        <w:rPr>
          <w:w w:val="100"/>
        </w:rPr>
        <w:t xml:space="preserve"> actual disbursement of loan proceeds will be made by the loan recipient on forms provided by the Department.</w:t>
      </w:r>
      <w:r w:rsidR="00D54223">
        <w:rPr>
          <w:w w:val="100"/>
        </w:rPr>
        <w:tab/>
      </w:r>
      <w:r>
        <w:rPr>
          <w:w w:val="100"/>
        </w:rPr>
        <w:t>(3-24-22)</w:t>
      </w:r>
    </w:p>
    <w:p w14:paraId="286CF042" w14:textId="77777777" w:rsidR="003B2E57" w:rsidRDefault="003B2E57">
      <w:pPr>
        <w:pStyle w:val="Body"/>
        <w:rPr>
          <w:w w:val="100"/>
        </w:rPr>
      </w:pPr>
    </w:p>
    <w:p w14:paraId="7649D071" w14:textId="788FD67B" w:rsidR="003B2E57" w:rsidRDefault="003B2E57">
      <w:pPr>
        <w:pStyle w:val="Body"/>
        <w:rPr>
          <w:w w:val="100"/>
        </w:rPr>
      </w:pPr>
      <w:r>
        <w:rPr>
          <w:w w:val="100"/>
        </w:rPr>
        <w:tab/>
      </w:r>
      <w:r>
        <w:rPr>
          <w:rStyle w:val="Bold"/>
        </w:rPr>
        <w:t>02.</w:t>
      </w:r>
      <w:r>
        <w:rPr>
          <w:rStyle w:val="Bold"/>
        </w:rPr>
        <w:tab/>
      </w:r>
      <w:r>
        <w:rPr>
          <w:rStyle w:val="Bold"/>
        </w:rPr>
        <w:fldChar w:fldCharType="begin"/>
      </w:r>
      <w:r>
        <w:rPr>
          <w:rStyle w:val="Bold"/>
        </w:rPr>
        <w:instrText>xe "Disbursements: Loan Increases"</w:instrText>
      </w:r>
      <w:r>
        <w:rPr>
          <w:rStyle w:val="Bold"/>
        </w:rPr>
        <w:fldChar w:fldCharType="end"/>
      </w:r>
      <w:r>
        <w:rPr>
          <w:rStyle w:val="Bold"/>
        </w:rPr>
        <w:t>Loan Increases</w:t>
      </w:r>
      <w:r>
        <w:rPr>
          <w:w w:val="100"/>
        </w:rPr>
        <w:t xml:space="preserve">. An increase in the loan amount </w:t>
      </w:r>
      <w:proofErr w:type="gramStart"/>
      <w:r>
        <w:rPr>
          <w:w w:val="100"/>
        </w:rPr>
        <w:t>as a result of</w:t>
      </w:r>
      <w:proofErr w:type="gramEnd"/>
      <w:r>
        <w:rPr>
          <w:w w:val="100"/>
        </w:rPr>
        <w:t xml:space="preserve"> an increase in eligible project costs </w:t>
      </w:r>
      <w:del w:id="1581" w:author="Nicolas Hiebert" w:date="2024-08-26T13:36:00Z">
        <w:r w:rsidDel="0039752B">
          <w:rPr>
            <w:w w:val="100"/>
          </w:rPr>
          <w:delText>will</w:delText>
        </w:r>
      </w:del>
      <w:ins w:id="1582" w:author="Paula Wilson" w:date="2025-03-13T13:17:00Z" w16du:dateUtc="2025-03-13T19:17:00Z">
        <w:r w:rsidR="00E93EF4">
          <w:rPr>
            <w:w w:val="100"/>
          </w:rPr>
          <w:t xml:space="preserve"> </w:t>
        </w:r>
      </w:ins>
      <w:ins w:id="1583" w:author="Nicolas Hiebert" w:date="2024-08-26T13:36:00Z">
        <w:r w:rsidR="0039752B">
          <w:rPr>
            <w:w w:val="100"/>
          </w:rPr>
          <w:t>may</w:t>
        </w:r>
      </w:ins>
      <w:r>
        <w:rPr>
          <w:w w:val="100"/>
        </w:rPr>
        <w:t xml:space="preserve"> be considered, provided funds are available. Documentation supporting the need for an increase must be submitted to the Department for approval prior to incurring any costs above the eligible cost ceiling.</w:t>
      </w:r>
      <w:r w:rsidR="00D54223">
        <w:rPr>
          <w:w w:val="100"/>
        </w:rPr>
        <w:tab/>
      </w:r>
      <w:del w:id="1584" w:author="Diane Cutler" w:date="2025-02-27T16:37:00Z" w16du:dateUtc="2025-02-27T23:37:00Z">
        <w:r w:rsidDel="00EB507A">
          <w:rPr>
            <w:w w:val="100"/>
          </w:rPr>
          <w:delText>(3-24-22)</w:delText>
        </w:r>
      </w:del>
    </w:p>
    <w:p w14:paraId="08CE6F4C" w14:textId="77777777" w:rsidR="003B2E57" w:rsidRDefault="003B2E57">
      <w:pPr>
        <w:pStyle w:val="Body"/>
        <w:rPr>
          <w:w w:val="100"/>
        </w:rPr>
      </w:pPr>
    </w:p>
    <w:p w14:paraId="72906DFB" w14:textId="483C48DE" w:rsidR="003B2E57" w:rsidRDefault="003B2E57">
      <w:pPr>
        <w:pStyle w:val="Body"/>
        <w:rPr>
          <w:w w:val="100"/>
        </w:rPr>
      </w:pPr>
      <w:r>
        <w:rPr>
          <w:w w:val="100"/>
        </w:rPr>
        <w:tab/>
      </w:r>
      <w:r>
        <w:rPr>
          <w:rStyle w:val="Bold"/>
        </w:rPr>
        <w:t>03.</w:t>
      </w:r>
      <w:r>
        <w:rPr>
          <w:rStyle w:val="Bold"/>
        </w:rPr>
        <w:tab/>
      </w:r>
      <w:r>
        <w:rPr>
          <w:rStyle w:val="Bold"/>
        </w:rPr>
        <w:fldChar w:fldCharType="begin"/>
      </w:r>
      <w:r>
        <w:rPr>
          <w:rStyle w:val="Bold"/>
        </w:rPr>
        <w:instrText>xe "Disbursements: Loan Decreases"</w:instrText>
      </w:r>
      <w:r>
        <w:rPr>
          <w:rStyle w:val="Bold"/>
        </w:rPr>
        <w:fldChar w:fldCharType="end"/>
      </w:r>
      <w:r>
        <w:rPr>
          <w:rStyle w:val="Bold"/>
        </w:rPr>
        <w:t>Loan Decreases</w:t>
      </w:r>
      <w:r>
        <w:rPr>
          <w:w w:val="100"/>
        </w:rPr>
        <w:t xml:space="preserve">. If the actual eligible cost is determined by the Department to be lower than the estimated eligible cost the loan amount </w:t>
      </w:r>
      <w:del w:id="1585" w:author="Nicolas Hiebert" w:date="2024-08-26T13:36:00Z">
        <w:r w:rsidDel="0039752B">
          <w:rPr>
            <w:w w:val="100"/>
          </w:rPr>
          <w:delText>will</w:delText>
        </w:r>
      </w:del>
      <w:ins w:id="1586" w:author="Paula Wilson" w:date="2025-03-13T13:17:00Z" w16du:dateUtc="2025-03-13T19:17:00Z">
        <w:r w:rsidR="00E93EF4">
          <w:rPr>
            <w:w w:val="100"/>
          </w:rPr>
          <w:t xml:space="preserve"> </w:t>
        </w:r>
      </w:ins>
      <w:ins w:id="1587" w:author="Nicolas Hiebert" w:date="2024-08-26T13:36:00Z">
        <w:r w:rsidR="0039752B">
          <w:rPr>
            <w:w w:val="100"/>
          </w:rPr>
          <w:t>may</w:t>
        </w:r>
      </w:ins>
      <w:r>
        <w:rPr>
          <w:w w:val="100"/>
        </w:rPr>
        <w:t xml:space="preserve"> be reduced proportionately.</w:t>
      </w:r>
      <w:r w:rsidR="00D54223">
        <w:rPr>
          <w:w w:val="100"/>
        </w:rPr>
        <w:tab/>
      </w:r>
      <w:del w:id="1588" w:author="Diane Cutler" w:date="2025-02-27T16:37:00Z" w16du:dateUtc="2025-02-27T23:37:00Z">
        <w:r w:rsidDel="00600E0A">
          <w:rPr>
            <w:w w:val="100"/>
          </w:rPr>
          <w:delText>(3-24-22)</w:delText>
        </w:r>
      </w:del>
    </w:p>
    <w:p w14:paraId="29D818F1" w14:textId="77777777" w:rsidR="003B2E57" w:rsidRDefault="003B2E57">
      <w:pPr>
        <w:pStyle w:val="Body"/>
        <w:rPr>
          <w:w w:val="100"/>
        </w:rPr>
      </w:pPr>
    </w:p>
    <w:p w14:paraId="6241989C" w14:textId="77777777" w:rsidR="003B2E57" w:rsidRDefault="003B2E57">
      <w:pPr>
        <w:pStyle w:val="Body"/>
        <w:rPr>
          <w:w w:val="100"/>
        </w:rPr>
      </w:pPr>
      <w:r>
        <w:rPr>
          <w:w w:val="100"/>
        </w:rPr>
        <w:tab/>
      </w:r>
      <w:r>
        <w:rPr>
          <w:rStyle w:val="Bold"/>
        </w:rPr>
        <w:t>04.</w:t>
      </w:r>
      <w:r>
        <w:rPr>
          <w:rStyle w:val="Bold"/>
        </w:rPr>
        <w:tab/>
      </w:r>
      <w:r>
        <w:rPr>
          <w:rStyle w:val="Bold"/>
        </w:rPr>
        <w:fldChar w:fldCharType="begin"/>
      </w:r>
      <w:r>
        <w:rPr>
          <w:rStyle w:val="Bold"/>
        </w:rPr>
        <w:instrText>xe "Disbursements: Project Review to Determine Final Eligible Costs"</w:instrText>
      </w:r>
      <w:r>
        <w:rPr>
          <w:rStyle w:val="Bold"/>
        </w:rPr>
        <w:fldChar w:fldCharType="end"/>
      </w:r>
      <w:r>
        <w:rPr>
          <w:rStyle w:val="Bold"/>
        </w:rPr>
        <w:t>Project Review to Determine Final Eligible Costs</w:t>
      </w:r>
      <w:r>
        <w:rPr>
          <w:w w:val="100"/>
        </w:rPr>
        <w:t>. A project review by the Department or a Department designee will determine the final eligible costs.</w:t>
      </w:r>
      <w:r w:rsidR="00D54223">
        <w:rPr>
          <w:w w:val="100"/>
        </w:rPr>
        <w:tab/>
      </w:r>
      <w:r>
        <w:rPr>
          <w:w w:val="100"/>
        </w:rPr>
        <w:t>(3-24-22)</w:t>
      </w:r>
    </w:p>
    <w:p w14:paraId="09888852" w14:textId="77777777" w:rsidR="003B2E57" w:rsidRDefault="003B2E57">
      <w:pPr>
        <w:pStyle w:val="Body"/>
        <w:rPr>
          <w:w w:val="100"/>
        </w:rPr>
      </w:pPr>
    </w:p>
    <w:p w14:paraId="55E257A0" w14:textId="69851E51" w:rsidR="003B2E57" w:rsidRDefault="003B2E57">
      <w:pPr>
        <w:pStyle w:val="Body"/>
        <w:rPr>
          <w:w w:val="100"/>
        </w:rPr>
      </w:pPr>
      <w:r>
        <w:rPr>
          <w:w w:val="100"/>
        </w:rPr>
        <w:tab/>
      </w:r>
      <w:r>
        <w:rPr>
          <w:rStyle w:val="Bold"/>
        </w:rPr>
        <w:t>05.</w:t>
      </w:r>
      <w:r>
        <w:rPr>
          <w:rStyle w:val="Bold"/>
        </w:rPr>
        <w:tab/>
      </w:r>
      <w:r>
        <w:rPr>
          <w:rStyle w:val="Bold"/>
        </w:rPr>
        <w:fldChar w:fldCharType="begin"/>
      </w:r>
      <w:r>
        <w:rPr>
          <w:rStyle w:val="Bold"/>
        </w:rPr>
        <w:instrText>xe "Disbursements: Final Disbursement"</w:instrText>
      </w:r>
      <w:r>
        <w:rPr>
          <w:rStyle w:val="Bold"/>
        </w:rPr>
        <w:fldChar w:fldCharType="end"/>
      </w:r>
      <w:r>
        <w:rPr>
          <w:rStyle w:val="Bold"/>
        </w:rPr>
        <w:t>Final Disbursement</w:t>
      </w:r>
      <w:r>
        <w:rPr>
          <w:w w:val="100"/>
        </w:rPr>
        <w:t xml:space="preserve">. The final loan disbursement consisting of five percent (5%) of the total loan amount </w:t>
      </w:r>
      <w:del w:id="1589" w:author="Nicolas Hiebert" w:date="2024-08-26T13:36:00Z">
        <w:r w:rsidDel="0039752B">
          <w:rPr>
            <w:w w:val="100"/>
          </w:rPr>
          <w:delText>shall</w:delText>
        </w:r>
      </w:del>
      <w:ins w:id="1590" w:author="Diane Cutler" w:date="2025-02-27T16:53:00Z" w16du:dateUtc="2025-02-27T23:53:00Z">
        <w:r w:rsidR="004D3957">
          <w:rPr>
            <w:w w:val="100"/>
          </w:rPr>
          <w:t xml:space="preserve"> </w:t>
        </w:r>
      </w:ins>
      <w:ins w:id="1591" w:author="Nicolas Hiebert" w:date="2024-08-26T13:36:00Z">
        <w:r w:rsidR="0039752B">
          <w:rPr>
            <w:w w:val="100"/>
          </w:rPr>
          <w:t>will</w:t>
        </w:r>
      </w:ins>
      <w:r>
        <w:rPr>
          <w:w w:val="100"/>
        </w:rPr>
        <w:t xml:space="preserve"> not be made until final inspection, final review, and a final loan repayment schedule have been completed.</w:t>
      </w:r>
      <w:r w:rsidR="00D54223">
        <w:rPr>
          <w:w w:val="100"/>
        </w:rPr>
        <w:tab/>
      </w:r>
      <w:r w:rsidR="00D54223">
        <w:rPr>
          <w:w w:val="100"/>
        </w:rPr>
        <w:tab/>
      </w:r>
      <w:del w:id="1592" w:author="Diane Cutler" w:date="2025-02-27T16:38:00Z" w16du:dateUtc="2025-02-27T23:38:00Z">
        <w:r w:rsidDel="00A80625">
          <w:rPr>
            <w:w w:val="100"/>
          </w:rPr>
          <w:delText>(3-24-22)</w:delText>
        </w:r>
      </w:del>
    </w:p>
    <w:p w14:paraId="67488AE9" w14:textId="77777777" w:rsidR="003B2E57" w:rsidRDefault="003B2E57">
      <w:pPr>
        <w:pStyle w:val="Body"/>
        <w:rPr>
          <w:w w:val="100"/>
        </w:rPr>
      </w:pPr>
    </w:p>
    <w:p w14:paraId="6505FB29" w14:textId="77777777" w:rsidR="003B2E57" w:rsidRDefault="003B2E57">
      <w:pPr>
        <w:pStyle w:val="SectionNameTOC"/>
        <w:rPr>
          <w:w w:val="100"/>
        </w:rPr>
      </w:pPr>
      <w:r>
        <w:rPr>
          <w:w w:val="100"/>
        </w:rPr>
        <w:t>061.</w:t>
      </w:r>
      <w:r>
        <w:rPr>
          <w:w w:val="100"/>
        </w:rPr>
        <w:tab/>
      </w:r>
      <w:r>
        <w:rPr>
          <w:w w:val="100"/>
        </w:rPr>
        <w:fldChar w:fldCharType="begin"/>
      </w:r>
      <w:r>
        <w:rPr>
          <w:w w:val="100"/>
        </w:rPr>
        <w:instrText>xe "Loan Consolidation"</w:instrText>
      </w:r>
      <w:r>
        <w:rPr>
          <w:w w:val="100"/>
        </w:rPr>
        <w:fldChar w:fldCharType="end"/>
      </w:r>
      <w:r>
        <w:rPr>
          <w:w w:val="100"/>
        </w:rPr>
        <w:t>Loan Consolidation.</w:t>
      </w:r>
    </w:p>
    <w:p w14:paraId="31815107" w14:textId="77777777" w:rsidR="003B2E57" w:rsidRDefault="003B2E57">
      <w:pPr>
        <w:pStyle w:val="Body"/>
        <w:rPr>
          <w:w w:val="100"/>
        </w:rPr>
      </w:pPr>
      <w:r>
        <w:rPr>
          <w:w w:val="100"/>
        </w:rPr>
        <w:t>If two (2) or more loans are consolidated into one (1) loan, the interest rate for the consolidated loan will be at the same rate as the loan being consolidated with the lowest interest rate.</w:t>
      </w:r>
      <w:r w:rsidR="00D54223">
        <w:rPr>
          <w:w w:val="100"/>
        </w:rPr>
        <w:tab/>
      </w:r>
      <w:r>
        <w:rPr>
          <w:w w:val="100"/>
        </w:rPr>
        <w:t>(3-24-22)</w:t>
      </w:r>
    </w:p>
    <w:p w14:paraId="490E3A0E" w14:textId="77777777" w:rsidR="003B2E57" w:rsidRDefault="003B2E57">
      <w:pPr>
        <w:pStyle w:val="Body"/>
        <w:rPr>
          <w:w w:val="100"/>
        </w:rPr>
      </w:pPr>
    </w:p>
    <w:p w14:paraId="41D613FC" w14:textId="77777777" w:rsidR="003B2E57" w:rsidRDefault="003B2E57">
      <w:pPr>
        <w:pStyle w:val="SectionNameTOC2"/>
        <w:rPr>
          <w:w w:val="100"/>
        </w:rPr>
      </w:pPr>
      <w:r>
        <w:rPr>
          <w:w w:val="100"/>
        </w:rPr>
        <w:t>062. -- 079.</w:t>
      </w:r>
      <w:r w:rsidR="00D54223">
        <w:rPr>
          <w:w w:val="100"/>
        </w:rPr>
        <w:tab/>
      </w:r>
      <w:r>
        <w:rPr>
          <w:w w:val="100"/>
        </w:rPr>
        <w:t>(Reserved)</w:t>
      </w:r>
    </w:p>
    <w:p w14:paraId="4CC98FC6" w14:textId="77777777" w:rsidR="003B2E57" w:rsidRDefault="003B2E57">
      <w:pPr>
        <w:pStyle w:val="Body"/>
        <w:rPr>
          <w:w w:val="100"/>
        </w:rPr>
      </w:pPr>
    </w:p>
    <w:p w14:paraId="6B9D87FA" w14:textId="77777777" w:rsidR="003B2E57" w:rsidRDefault="003B2E57">
      <w:pPr>
        <w:pStyle w:val="SectionNameTOC"/>
        <w:rPr>
          <w:w w:val="100"/>
        </w:rPr>
      </w:pPr>
      <w:r>
        <w:rPr>
          <w:w w:val="100"/>
        </w:rPr>
        <w:t>080.</w:t>
      </w:r>
      <w:r>
        <w:rPr>
          <w:w w:val="100"/>
        </w:rPr>
        <w:tab/>
      </w:r>
      <w:r>
        <w:rPr>
          <w:w w:val="100"/>
        </w:rPr>
        <w:fldChar w:fldCharType="begin"/>
      </w:r>
      <w:r>
        <w:rPr>
          <w:w w:val="100"/>
        </w:rPr>
        <w:instrText>xe "Suspension or Termination of Loan Contracts"</w:instrText>
      </w:r>
      <w:r>
        <w:rPr>
          <w:w w:val="100"/>
        </w:rPr>
        <w:fldChar w:fldCharType="end"/>
      </w:r>
      <w:r>
        <w:rPr>
          <w:w w:val="100"/>
        </w:rPr>
        <w:t>Suspension Or Termination Of Loan Contracts.</w:t>
      </w:r>
    </w:p>
    <w:p w14:paraId="157674FD" w14:textId="77777777" w:rsidR="003B2E57" w:rsidRDefault="003B2E57">
      <w:pPr>
        <w:pStyle w:val="Body"/>
        <w:rPr>
          <w:w w:val="100"/>
        </w:rPr>
      </w:pPr>
    </w:p>
    <w:p w14:paraId="7C72C86D" w14:textId="77777777" w:rsidR="003B2E57" w:rsidRDefault="003B2E57">
      <w:pPr>
        <w:pStyle w:val="Body"/>
        <w:rPr>
          <w:w w:val="100"/>
        </w:rPr>
      </w:pPr>
      <w:r>
        <w:rPr>
          <w:w w:val="100"/>
        </w:rPr>
        <w:tab/>
      </w:r>
      <w:r>
        <w:rPr>
          <w:rStyle w:val="Bold"/>
        </w:rPr>
        <w:t>01.</w:t>
      </w:r>
      <w:r>
        <w:rPr>
          <w:rStyle w:val="Bold"/>
        </w:rPr>
        <w:tab/>
      </w:r>
      <w:r>
        <w:rPr>
          <w:rStyle w:val="Bold"/>
        </w:rPr>
        <w:fldChar w:fldCharType="begin"/>
      </w:r>
      <w:r>
        <w:rPr>
          <w:rStyle w:val="Bold"/>
        </w:rPr>
        <w:instrText>xe "Suspension or Termination of Loan Contracts: Causes"</w:instrText>
      </w:r>
      <w:r>
        <w:rPr>
          <w:rStyle w:val="Bold"/>
        </w:rPr>
        <w:fldChar w:fldCharType="end"/>
      </w:r>
      <w:r>
        <w:rPr>
          <w:rStyle w:val="Bold"/>
        </w:rPr>
        <w:t>Causes</w:t>
      </w:r>
      <w:r>
        <w:rPr>
          <w:w w:val="100"/>
        </w:rPr>
        <w:t>. The Director may suspend or terminate any loan contract prior to final disbursement for failure by the loan recipient or its agents, including engineering firm(s), contractor(s) or subcontractor(s) to perform. A loan contract may be suspended or terminated for good cause including, but not limited to, the following:</w:t>
      </w:r>
    </w:p>
    <w:p w14:paraId="5A7FF87B" w14:textId="77777777" w:rsidR="003B2E57" w:rsidRDefault="00D54223">
      <w:pPr>
        <w:pStyle w:val="Body"/>
        <w:rPr>
          <w:w w:val="100"/>
        </w:rPr>
      </w:pPr>
      <w:r>
        <w:rPr>
          <w:w w:val="100"/>
        </w:rPr>
        <w:tab/>
      </w:r>
      <w:r>
        <w:rPr>
          <w:w w:val="100"/>
        </w:rPr>
        <w:tab/>
      </w:r>
      <w:r>
        <w:rPr>
          <w:w w:val="100"/>
        </w:rPr>
        <w:tab/>
      </w:r>
      <w:r w:rsidR="003B2E57">
        <w:rPr>
          <w:w w:val="100"/>
        </w:rPr>
        <w:t>(3-24-22)</w:t>
      </w:r>
    </w:p>
    <w:p w14:paraId="7A6C5C53" w14:textId="77777777" w:rsidR="003B2E57" w:rsidRDefault="003B2E57">
      <w:pPr>
        <w:pStyle w:val="Body"/>
        <w:rPr>
          <w:w w:val="100"/>
        </w:rPr>
      </w:pPr>
    </w:p>
    <w:p w14:paraId="2A1ECD98" w14:textId="77777777" w:rsidR="003B2E57" w:rsidRDefault="003B2E57">
      <w:pPr>
        <w:pStyle w:val="Body"/>
        <w:rPr>
          <w:w w:val="100"/>
        </w:rPr>
      </w:pPr>
      <w:r>
        <w:rPr>
          <w:w w:val="100"/>
        </w:rPr>
        <w:tab/>
      </w:r>
      <w:r>
        <w:rPr>
          <w:rStyle w:val="Bold"/>
        </w:rPr>
        <w:t>a.</w:t>
      </w:r>
      <w:r>
        <w:rPr>
          <w:w w:val="100"/>
        </w:rPr>
        <w:tab/>
        <w:t>Commission of fraud, embezzlement, theft, forgery, bribery, misrepresentation, conversion, malpractice, misconduct, malfeasance, misfeasance, falsification or unlawful destruction of records, or receipt of stolen property, or any form of tortious conduct; or</w:t>
      </w:r>
      <w:r w:rsidR="00D54223">
        <w:rPr>
          <w:w w:val="100"/>
        </w:rPr>
        <w:tab/>
      </w:r>
      <w:r>
        <w:rPr>
          <w:w w:val="100"/>
        </w:rPr>
        <w:t>(3-24-22)</w:t>
      </w:r>
    </w:p>
    <w:p w14:paraId="7AC21A5B" w14:textId="77777777" w:rsidR="003B2E57" w:rsidRDefault="003B2E57">
      <w:pPr>
        <w:pStyle w:val="Body"/>
        <w:rPr>
          <w:w w:val="100"/>
        </w:rPr>
      </w:pPr>
    </w:p>
    <w:p w14:paraId="037A029C" w14:textId="77777777" w:rsidR="003B2E57" w:rsidRDefault="003B2E57">
      <w:pPr>
        <w:pStyle w:val="Body"/>
        <w:rPr>
          <w:w w:val="100"/>
        </w:rPr>
      </w:pPr>
      <w:r>
        <w:rPr>
          <w:w w:val="100"/>
        </w:rPr>
        <w:tab/>
      </w:r>
      <w:r>
        <w:rPr>
          <w:rStyle w:val="Bold"/>
        </w:rPr>
        <w:t>b.</w:t>
      </w:r>
      <w:r>
        <w:rPr>
          <w:w w:val="100"/>
        </w:rPr>
        <w:tab/>
        <w:t>Commission of any crime for which the maximum sentence includes the possibility of one (1) or more years’ imprisonment or any crime involving or affecting the project; or</w:t>
      </w:r>
      <w:r w:rsidR="00D54223">
        <w:rPr>
          <w:w w:val="100"/>
        </w:rPr>
        <w:tab/>
      </w:r>
      <w:r>
        <w:rPr>
          <w:w w:val="100"/>
        </w:rPr>
        <w:t>(3-24-22)</w:t>
      </w:r>
    </w:p>
    <w:p w14:paraId="7AC2BD5C" w14:textId="77777777" w:rsidR="003B2E57" w:rsidRDefault="003B2E57">
      <w:pPr>
        <w:pStyle w:val="Body"/>
        <w:rPr>
          <w:w w:val="100"/>
        </w:rPr>
      </w:pPr>
    </w:p>
    <w:p w14:paraId="1BE77673" w14:textId="77777777" w:rsidR="003B2E57" w:rsidRDefault="003B2E57">
      <w:pPr>
        <w:pStyle w:val="Body"/>
        <w:rPr>
          <w:w w:val="100"/>
        </w:rPr>
      </w:pPr>
      <w:r>
        <w:rPr>
          <w:w w:val="100"/>
        </w:rPr>
        <w:tab/>
      </w:r>
      <w:r>
        <w:rPr>
          <w:rStyle w:val="Bold"/>
        </w:rPr>
        <w:t>c.</w:t>
      </w:r>
      <w:r>
        <w:rPr>
          <w:w w:val="100"/>
        </w:rPr>
        <w:tab/>
        <w:t>Violation(s) of any term of the loan contract; or</w:t>
      </w:r>
      <w:r>
        <w:rPr>
          <w:w w:val="100"/>
        </w:rPr>
        <w:tab/>
        <w:t>(3-24-22)</w:t>
      </w:r>
    </w:p>
    <w:p w14:paraId="19B7CF5B" w14:textId="77777777" w:rsidR="003B2E57" w:rsidRDefault="003B2E57">
      <w:pPr>
        <w:pStyle w:val="Body"/>
        <w:rPr>
          <w:w w:val="100"/>
        </w:rPr>
      </w:pPr>
    </w:p>
    <w:p w14:paraId="3B9A84AA" w14:textId="6307A9ED" w:rsidR="003B2E57" w:rsidRDefault="003B2E57">
      <w:pPr>
        <w:pStyle w:val="Body"/>
        <w:rPr>
          <w:w w:val="100"/>
        </w:rPr>
      </w:pPr>
      <w:r>
        <w:rPr>
          <w:w w:val="100"/>
        </w:rPr>
        <w:tab/>
      </w:r>
      <w:r>
        <w:rPr>
          <w:rStyle w:val="Bold"/>
        </w:rPr>
        <w:t>d.</w:t>
      </w:r>
      <w:r>
        <w:rPr>
          <w:w w:val="100"/>
        </w:rPr>
        <w:tab/>
        <w:t xml:space="preserve">Any willful or serious failure to perform within the scope of the project, </w:t>
      </w:r>
      <w:del w:id="1593" w:author="MaryAnna Peavey" w:date="2025-02-24T12:19:00Z">
        <w:r w:rsidDel="00CF04FD">
          <w:rPr>
            <w:w w:val="100"/>
          </w:rPr>
          <w:delText xml:space="preserve">plan of operation </w:delText>
        </w:r>
      </w:del>
      <w:r>
        <w:rPr>
          <w:w w:val="100"/>
        </w:rPr>
        <w:t xml:space="preserve">and project schedule, terms of engineering </w:t>
      </w:r>
      <w:proofErr w:type="spellStart"/>
      <w:r>
        <w:rPr>
          <w:w w:val="100"/>
        </w:rPr>
        <w:t>subagreements</w:t>
      </w:r>
      <w:proofErr w:type="spellEnd"/>
      <w:r>
        <w:rPr>
          <w:w w:val="100"/>
        </w:rPr>
        <w:t>, or contracts for construction; or</w:t>
      </w:r>
      <w:r w:rsidR="00D54223">
        <w:rPr>
          <w:w w:val="100"/>
        </w:rPr>
        <w:tab/>
      </w:r>
      <w:del w:id="1594" w:author="Diane Cutler" w:date="2025-02-27T16:40:00Z" w16du:dateUtc="2025-02-27T23:40:00Z">
        <w:r w:rsidDel="0088439B">
          <w:rPr>
            <w:w w:val="100"/>
          </w:rPr>
          <w:delText>(3-24-22)</w:delText>
        </w:r>
      </w:del>
    </w:p>
    <w:p w14:paraId="31E046D9" w14:textId="77777777" w:rsidR="003B2E57" w:rsidRDefault="003B2E57">
      <w:pPr>
        <w:pStyle w:val="Body"/>
        <w:rPr>
          <w:w w:val="100"/>
        </w:rPr>
      </w:pPr>
    </w:p>
    <w:p w14:paraId="040ACB8D" w14:textId="77777777" w:rsidR="003B2E57" w:rsidRDefault="003B2E57">
      <w:pPr>
        <w:pStyle w:val="Body"/>
        <w:rPr>
          <w:w w:val="100"/>
        </w:rPr>
      </w:pPr>
      <w:r>
        <w:rPr>
          <w:w w:val="100"/>
        </w:rPr>
        <w:tab/>
      </w:r>
      <w:r>
        <w:rPr>
          <w:rStyle w:val="Bold"/>
        </w:rPr>
        <w:t>e.</w:t>
      </w:r>
      <w:r>
        <w:rPr>
          <w:w w:val="100"/>
        </w:rPr>
        <w:tab/>
        <w:t>Debarment of a contractor or subcontractor for good cause by any federal or state agency from working on public work projects funded by that agency.</w:t>
      </w:r>
      <w:r w:rsidR="00D54223">
        <w:rPr>
          <w:w w:val="100"/>
        </w:rPr>
        <w:tab/>
      </w:r>
      <w:r>
        <w:rPr>
          <w:w w:val="100"/>
        </w:rPr>
        <w:t>(3-24-22)</w:t>
      </w:r>
    </w:p>
    <w:p w14:paraId="2D2F9619" w14:textId="77777777" w:rsidR="003B2E57" w:rsidRDefault="003B2E57">
      <w:pPr>
        <w:pStyle w:val="Body"/>
        <w:rPr>
          <w:w w:val="100"/>
        </w:rPr>
      </w:pPr>
    </w:p>
    <w:p w14:paraId="159E0790" w14:textId="60945C8E" w:rsidR="003B2E57" w:rsidRDefault="003B2E57">
      <w:pPr>
        <w:pStyle w:val="Body"/>
        <w:rPr>
          <w:w w:val="100"/>
        </w:rPr>
      </w:pPr>
      <w:r>
        <w:rPr>
          <w:w w:val="100"/>
        </w:rPr>
        <w:tab/>
      </w:r>
      <w:r>
        <w:rPr>
          <w:rStyle w:val="Bold"/>
        </w:rPr>
        <w:t>02.</w:t>
      </w:r>
      <w:r>
        <w:rPr>
          <w:rStyle w:val="Bold"/>
        </w:rPr>
        <w:tab/>
      </w:r>
      <w:r>
        <w:rPr>
          <w:rStyle w:val="Bold"/>
        </w:rPr>
        <w:fldChar w:fldCharType="begin"/>
      </w:r>
      <w:r>
        <w:rPr>
          <w:rStyle w:val="Bold"/>
        </w:rPr>
        <w:instrText>xe "Suspension or Termination of Loan Contracts: Notice"</w:instrText>
      </w:r>
      <w:r>
        <w:rPr>
          <w:rStyle w:val="Bold"/>
        </w:rPr>
        <w:fldChar w:fldCharType="end"/>
      </w:r>
      <w:r>
        <w:rPr>
          <w:rStyle w:val="Bold"/>
        </w:rPr>
        <w:t>Notice</w:t>
      </w:r>
      <w:r>
        <w:rPr>
          <w:w w:val="100"/>
        </w:rPr>
        <w:t xml:space="preserve">. The Director will notify the loan recipient in writing and by certified mail of the intent to suspend or terminate the loan contract. The notice of intent </w:t>
      </w:r>
      <w:del w:id="1595" w:author="Nicolas Hiebert" w:date="2024-08-26T13:38:00Z">
        <w:r w:rsidDel="0039752B">
          <w:rPr>
            <w:w w:val="100"/>
          </w:rPr>
          <w:delText>shall</w:delText>
        </w:r>
      </w:del>
      <w:ins w:id="1596" w:author="Diane Cutler" w:date="2025-02-27T16:53:00Z" w16du:dateUtc="2025-02-27T23:53:00Z">
        <w:r w:rsidR="004D3957">
          <w:rPr>
            <w:w w:val="100"/>
          </w:rPr>
          <w:t xml:space="preserve"> </w:t>
        </w:r>
      </w:ins>
      <w:ins w:id="1597" w:author="Nicolas Hiebert" w:date="2024-08-26T13:38:00Z">
        <w:r w:rsidR="0039752B">
          <w:rPr>
            <w:w w:val="100"/>
          </w:rPr>
          <w:t>will</w:t>
        </w:r>
      </w:ins>
      <w:r>
        <w:rPr>
          <w:w w:val="100"/>
        </w:rPr>
        <w:t xml:space="preserve"> state:</w:t>
      </w:r>
      <w:r w:rsidR="00D54223">
        <w:rPr>
          <w:w w:val="100"/>
        </w:rPr>
        <w:tab/>
      </w:r>
      <w:del w:id="1598" w:author="Diane Cutler" w:date="2025-02-27T16:40:00Z" w16du:dateUtc="2025-02-27T23:40:00Z">
        <w:r w:rsidDel="00A828F2">
          <w:rPr>
            <w:w w:val="100"/>
          </w:rPr>
          <w:delText>(3-24-22)</w:delText>
        </w:r>
      </w:del>
    </w:p>
    <w:p w14:paraId="6A94E7EA" w14:textId="77777777" w:rsidR="003B2E57" w:rsidRDefault="003B2E57">
      <w:pPr>
        <w:pStyle w:val="Body"/>
        <w:rPr>
          <w:w w:val="100"/>
        </w:rPr>
      </w:pPr>
    </w:p>
    <w:p w14:paraId="6D91FC95" w14:textId="77777777" w:rsidR="003B2E57" w:rsidRDefault="003B2E57">
      <w:pPr>
        <w:pStyle w:val="Body"/>
        <w:rPr>
          <w:w w:val="100"/>
        </w:rPr>
      </w:pPr>
      <w:r>
        <w:rPr>
          <w:w w:val="100"/>
        </w:rPr>
        <w:tab/>
      </w:r>
      <w:r>
        <w:rPr>
          <w:rStyle w:val="Bold"/>
        </w:rPr>
        <w:t>a.</w:t>
      </w:r>
      <w:r>
        <w:rPr>
          <w:w w:val="100"/>
        </w:rPr>
        <w:tab/>
        <w:t>Specific acts or omissions which form the basis for suspension or termination; and</w:t>
      </w:r>
      <w:r>
        <w:rPr>
          <w:w w:val="100"/>
        </w:rPr>
        <w:tab/>
        <w:t>(3-24-22)</w:t>
      </w:r>
    </w:p>
    <w:p w14:paraId="1493D4A5" w14:textId="77777777" w:rsidR="003B2E57" w:rsidRDefault="003B2E57">
      <w:pPr>
        <w:pStyle w:val="Body"/>
        <w:rPr>
          <w:w w:val="100"/>
        </w:rPr>
      </w:pPr>
    </w:p>
    <w:p w14:paraId="065182CE" w14:textId="2209C950" w:rsidR="003B2E57" w:rsidRDefault="003B2E57">
      <w:pPr>
        <w:pStyle w:val="Body"/>
        <w:rPr>
          <w:w w:val="100"/>
        </w:rPr>
      </w:pPr>
      <w:r>
        <w:rPr>
          <w:w w:val="100"/>
        </w:rPr>
        <w:tab/>
      </w:r>
      <w:r>
        <w:rPr>
          <w:rStyle w:val="Bold"/>
        </w:rPr>
        <w:t>b.</w:t>
      </w:r>
      <w:r>
        <w:rPr>
          <w:w w:val="100"/>
        </w:rPr>
        <w:tab/>
        <w:t>That the loan recipient may be entitled to appeal the suspension or termination pursuant to</w:t>
      </w:r>
      <w:del w:id="1599" w:author="Nicolas Hiebert" w:date="2024-08-26T16:14:00Z">
        <w:r w:rsidDel="007A62F7">
          <w:rPr>
            <w:w w:val="100"/>
          </w:rPr>
          <w:delText xml:space="preserve"> IDAPA 58.01.23, “Contested Case Rules and Rules for Protection and Disclosure of Records.”</w:delText>
        </w:r>
      </w:del>
      <w:ins w:id="1600" w:author="Nicolas Hiebert" w:date="2024-08-26T16:14:00Z">
        <w:r w:rsidR="007A62F7">
          <w:rPr>
            <w:w w:val="100"/>
          </w:rPr>
          <w:t xml:space="preserve"> Section </w:t>
        </w:r>
      </w:ins>
      <w:ins w:id="1601" w:author="Nicolas Hiebert" w:date="2024-08-26T16:15:00Z">
        <w:r w:rsidR="007A62F7">
          <w:rPr>
            <w:w w:val="100"/>
          </w:rPr>
          <w:t>003</w:t>
        </w:r>
      </w:ins>
      <w:ins w:id="1602" w:author="Paula Wilson" w:date="2025-03-13T13:18:00Z" w16du:dateUtc="2025-03-13T19:18:00Z">
        <w:r w:rsidR="00256D40">
          <w:rPr>
            <w:w w:val="100"/>
          </w:rPr>
          <w:t>.</w:t>
        </w:r>
      </w:ins>
      <w:ins w:id="1603" w:author="Nicolas Hiebert" w:date="2024-08-26T16:14:00Z">
        <w:r w:rsidR="007A62F7">
          <w:rPr>
            <w:w w:val="100"/>
          </w:rPr>
          <w:t xml:space="preserve"> </w:t>
        </w:r>
      </w:ins>
      <w:r w:rsidR="00D54223">
        <w:rPr>
          <w:w w:val="100"/>
        </w:rPr>
        <w:tab/>
      </w:r>
      <w:del w:id="1604" w:author="Diane Cutler" w:date="2025-03-03T11:53:00Z" w16du:dateUtc="2025-03-03T18:53:00Z">
        <w:r w:rsidDel="00D42C2F">
          <w:rPr>
            <w:w w:val="100"/>
          </w:rPr>
          <w:delText>3-24-22)</w:delText>
        </w:r>
      </w:del>
    </w:p>
    <w:p w14:paraId="0013C98B" w14:textId="77777777" w:rsidR="003B2E57" w:rsidDel="00B7338E" w:rsidRDefault="003B2E57">
      <w:pPr>
        <w:pStyle w:val="Body"/>
        <w:rPr>
          <w:del w:id="1605" w:author="MaryAnna Peavey" w:date="2025-02-24T18:39:00Z"/>
          <w:w w:val="100"/>
        </w:rPr>
      </w:pPr>
    </w:p>
    <w:p w14:paraId="12278F86" w14:textId="77777777" w:rsidR="003B2E57" w:rsidDel="007A62F7" w:rsidRDefault="003B2E57">
      <w:pPr>
        <w:pStyle w:val="Body"/>
        <w:rPr>
          <w:del w:id="1606" w:author="Nicolas Hiebert" w:date="2024-08-26T16:15:00Z"/>
          <w:w w:val="100"/>
        </w:rPr>
      </w:pPr>
      <w:del w:id="1607" w:author="Nicolas Hiebert" w:date="2024-08-26T16:15:00Z">
        <w:r w:rsidDel="007A62F7">
          <w:rPr>
            <w:w w:val="100"/>
          </w:rPr>
          <w:tab/>
        </w:r>
        <w:r w:rsidDel="007A62F7">
          <w:rPr>
            <w:rStyle w:val="Bold"/>
          </w:rPr>
          <w:delText>03.</w:delText>
        </w:r>
        <w:r w:rsidDel="007A62F7">
          <w:rPr>
            <w:rStyle w:val="Bold"/>
          </w:rPr>
          <w:tab/>
        </w:r>
        <w:r w:rsidDel="007A62F7">
          <w:rPr>
            <w:rStyle w:val="Bold"/>
          </w:rPr>
          <w:fldChar w:fldCharType="begin"/>
        </w:r>
        <w:r w:rsidDel="007A62F7">
          <w:rPr>
            <w:rStyle w:val="Bold"/>
          </w:rPr>
          <w:delInstrText>xe "Suspension or Termination of Loan Contracts: Determination"</w:delInstrText>
        </w:r>
        <w:r w:rsidDel="007A62F7">
          <w:rPr>
            <w:rStyle w:val="Bold"/>
          </w:rPr>
          <w:fldChar w:fldCharType="end"/>
        </w:r>
        <w:r w:rsidDel="007A62F7">
          <w:rPr>
            <w:rStyle w:val="Bold"/>
          </w:rPr>
          <w:delText>Determination</w:delText>
        </w:r>
        <w:r w:rsidDel="007A62F7">
          <w:rPr>
            <w:w w:val="100"/>
          </w:rPr>
          <w:delText>. A determination will be made by the Board pursuant to IDAPA 58.01.23, “Contested Case Rules and Rules for Protection and Disclosure of Records.”</w:delText>
        </w:r>
        <w:r w:rsidR="00D54223" w:rsidDel="007A62F7">
          <w:rPr>
            <w:w w:val="100"/>
          </w:rPr>
          <w:tab/>
        </w:r>
        <w:r w:rsidDel="007A62F7">
          <w:rPr>
            <w:w w:val="100"/>
          </w:rPr>
          <w:delText>(3-24-22)</w:delText>
        </w:r>
      </w:del>
    </w:p>
    <w:p w14:paraId="12B9B9BC" w14:textId="77777777" w:rsidR="003B2E57" w:rsidRDefault="003B2E57">
      <w:pPr>
        <w:pStyle w:val="Body"/>
        <w:rPr>
          <w:w w:val="100"/>
        </w:rPr>
      </w:pPr>
    </w:p>
    <w:p w14:paraId="7A172F50" w14:textId="357B6C9A" w:rsidR="003B2E57" w:rsidRDefault="003B2E57">
      <w:pPr>
        <w:pStyle w:val="Body"/>
        <w:rPr>
          <w:w w:val="100"/>
        </w:rPr>
      </w:pPr>
      <w:r>
        <w:rPr>
          <w:w w:val="100"/>
        </w:rPr>
        <w:tab/>
      </w:r>
      <w:del w:id="1608" w:author="Nicolas Hiebert" w:date="2024-08-26T16:15:00Z">
        <w:r w:rsidDel="007A62F7">
          <w:rPr>
            <w:rStyle w:val="Bold"/>
          </w:rPr>
          <w:delText>04</w:delText>
        </w:r>
      </w:del>
      <w:ins w:id="1609" w:author="Nicolas Hiebert" w:date="2024-08-26T16:15:00Z">
        <w:r w:rsidR="007A62F7">
          <w:rPr>
            <w:rStyle w:val="Bold"/>
          </w:rPr>
          <w:t>03</w:t>
        </w:r>
      </w:ins>
      <w:r>
        <w:rPr>
          <w:rStyle w:val="Bold"/>
        </w:rPr>
        <w:t>.</w:t>
      </w:r>
      <w:r>
        <w:rPr>
          <w:rStyle w:val="Bold"/>
        </w:rPr>
        <w:tab/>
      </w:r>
      <w:r>
        <w:rPr>
          <w:rStyle w:val="Bold"/>
        </w:rPr>
        <w:fldChar w:fldCharType="begin"/>
      </w:r>
      <w:r>
        <w:rPr>
          <w:rStyle w:val="Bold"/>
        </w:rPr>
        <w:instrText>xe "Suspension or Termination of Loan Contracts: Reinstatement of Suspended Loan"</w:instrText>
      </w:r>
      <w:r>
        <w:rPr>
          <w:rStyle w:val="Bold"/>
        </w:rPr>
        <w:fldChar w:fldCharType="end"/>
      </w:r>
      <w:r>
        <w:rPr>
          <w:rStyle w:val="Bold"/>
        </w:rPr>
        <w:t>Reinstatement of Suspended Loan</w:t>
      </w:r>
      <w:r>
        <w:rPr>
          <w:w w:val="100"/>
        </w:rPr>
        <w:t>. Upon written request by the loan recipient with evidence that the cause</w:t>
      </w:r>
      <w:del w:id="1610" w:author="Diane Cutler" w:date="2025-03-03T11:54:00Z" w16du:dateUtc="2025-03-03T18:54:00Z">
        <w:r w:rsidDel="009C1288">
          <w:rPr>
            <w:w w:val="100"/>
          </w:rPr>
          <w:delText>s</w:delText>
        </w:r>
      </w:del>
      <w:r>
        <w:rPr>
          <w:w w:val="100"/>
        </w:rPr>
        <w:t>(s) for suspension no longer exists, the Director may, if funds are available reinstate the loan contract. If a suspended loan contract is not reinstated, the loan will be amortized and a repayment schedule prepared in accordance with provisions of the loan contract.</w:t>
      </w:r>
      <w:r w:rsidR="00D54223">
        <w:rPr>
          <w:w w:val="100"/>
        </w:rPr>
        <w:tab/>
      </w:r>
      <w:del w:id="1611" w:author="Diane Cutler" w:date="2025-02-27T16:41:00Z" w16du:dateUtc="2025-02-27T23:41:00Z">
        <w:r w:rsidDel="00165CAB">
          <w:rPr>
            <w:w w:val="100"/>
          </w:rPr>
          <w:delText>(3-24-22)</w:delText>
        </w:r>
      </w:del>
    </w:p>
    <w:p w14:paraId="667F0BC9" w14:textId="77777777" w:rsidR="003B2E57" w:rsidRDefault="003B2E57">
      <w:pPr>
        <w:pStyle w:val="Body"/>
        <w:rPr>
          <w:w w:val="100"/>
        </w:rPr>
      </w:pPr>
    </w:p>
    <w:p w14:paraId="32F4123C" w14:textId="7B3634FF" w:rsidR="003B2E57" w:rsidRDefault="003B2E57">
      <w:pPr>
        <w:pStyle w:val="Body"/>
        <w:rPr>
          <w:w w:val="100"/>
        </w:rPr>
      </w:pPr>
      <w:r>
        <w:rPr>
          <w:w w:val="100"/>
        </w:rPr>
        <w:tab/>
      </w:r>
      <w:del w:id="1612" w:author="Nicolas Hiebert" w:date="2024-08-26T16:15:00Z">
        <w:r w:rsidDel="007A62F7">
          <w:rPr>
            <w:rStyle w:val="Bold"/>
          </w:rPr>
          <w:delText>05</w:delText>
        </w:r>
      </w:del>
      <w:ins w:id="1613" w:author="Nicolas Hiebert" w:date="2024-08-26T16:15:00Z">
        <w:r w:rsidR="007A62F7">
          <w:rPr>
            <w:rStyle w:val="Bold"/>
          </w:rPr>
          <w:t>04</w:t>
        </w:r>
      </w:ins>
      <w:r>
        <w:rPr>
          <w:rStyle w:val="Bold"/>
        </w:rPr>
        <w:t>.</w:t>
      </w:r>
      <w:r>
        <w:rPr>
          <w:rStyle w:val="Bold"/>
        </w:rPr>
        <w:tab/>
      </w:r>
      <w:r>
        <w:rPr>
          <w:rStyle w:val="Bold"/>
        </w:rPr>
        <w:fldChar w:fldCharType="begin"/>
      </w:r>
      <w:r>
        <w:rPr>
          <w:rStyle w:val="Bold"/>
        </w:rPr>
        <w:instrText>xe "Suspension or Termination of Loan Contracts: Reinstatement of Terminated Loan"</w:instrText>
      </w:r>
      <w:r>
        <w:rPr>
          <w:rStyle w:val="Bold"/>
        </w:rPr>
        <w:fldChar w:fldCharType="end"/>
      </w:r>
      <w:r>
        <w:rPr>
          <w:rStyle w:val="Bold"/>
        </w:rPr>
        <w:t>Reinstatement of Terminated Loan</w:t>
      </w:r>
      <w:r>
        <w:rPr>
          <w:w w:val="100"/>
        </w:rPr>
        <w:t xml:space="preserve">. No terminated loan </w:t>
      </w:r>
      <w:del w:id="1614" w:author="Nicolas Hiebert" w:date="2024-08-26T13:38:00Z">
        <w:r w:rsidDel="0039752B">
          <w:rPr>
            <w:w w:val="100"/>
          </w:rPr>
          <w:delText>shall</w:delText>
        </w:r>
      </w:del>
      <w:ins w:id="1615" w:author="Diane Cutler" w:date="2025-02-27T16:53:00Z" w16du:dateUtc="2025-02-27T23:53:00Z">
        <w:r w:rsidR="004D3957">
          <w:rPr>
            <w:w w:val="100"/>
          </w:rPr>
          <w:t xml:space="preserve"> </w:t>
        </w:r>
      </w:ins>
      <w:ins w:id="1616" w:author="Nicolas Hiebert" w:date="2024-08-26T13:38:00Z">
        <w:r w:rsidR="0039752B">
          <w:rPr>
            <w:w w:val="100"/>
          </w:rPr>
          <w:t>will</w:t>
        </w:r>
      </w:ins>
      <w:r>
        <w:rPr>
          <w:w w:val="100"/>
        </w:rPr>
        <w:t xml:space="preserve"> be reinstated. Terminated loans will be amortized and a repayment schedule prepared in accordance with provisions of the loan contract.</w:t>
      </w:r>
      <w:r w:rsidR="00D54223">
        <w:rPr>
          <w:w w:val="100"/>
        </w:rPr>
        <w:tab/>
      </w:r>
      <w:del w:id="1617" w:author="Diane Cutler" w:date="2025-02-27T16:41:00Z" w16du:dateUtc="2025-02-27T23:41:00Z">
        <w:r w:rsidDel="00165CAB">
          <w:rPr>
            <w:w w:val="100"/>
          </w:rPr>
          <w:delText>(3-24-22)</w:delText>
        </w:r>
      </w:del>
    </w:p>
    <w:p w14:paraId="586C5712" w14:textId="77777777" w:rsidR="003B2E57" w:rsidRDefault="003B2E57">
      <w:pPr>
        <w:pStyle w:val="Body"/>
        <w:rPr>
          <w:w w:val="100"/>
        </w:rPr>
      </w:pPr>
    </w:p>
    <w:p w14:paraId="4F552E1F" w14:textId="77777777" w:rsidR="003B2E57" w:rsidRDefault="003B2E57">
      <w:pPr>
        <w:pStyle w:val="SectionNameTOC2"/>
        <w:rPr>
          <w:w w:val="100"/>
        </w:rPr>
      </w:pPr>
      <w:r>
        <w:rPr>
          <w:w w:val="100"/>
        </w:rPr>
        <w:t>081. -- 994.</w:t>
      </w:r>
      <w:r w:rsidR="00D54223">
        <w:rPr>
          <w:w w:val="100"/>
        </w:rPr>
        <w:tab/>
      </w:r>
      <w:r>
        <w:rPr>
          <w:w w:val="100"/>
        </w:rPr>
        <w:t>(Reserved)</w:t>
      </w:r>
    </w:p>
    <w:p w14:paraId="11D73A46" w14:textId="77777777" w:rsidR="003B2E57" w:rsidRDefault="003B2E57">
      <w:pPr>
        <w:pStyle w:val="Body"/>
        <w:rPr>
          <w:w w:val="100"/>
        </w:rPr>
      </w:pPr>
    </w:p>
    <w:p w14:paraId="08E34F33" w14:textId="605CA4C0" w:rsidR="003B2E57" w:rsidRDefault="003B2E57">
      <w:pPr>
        <w:pStyle w:val="SectionNameTOC"/>
        <w:rPr>
          <w:w w:val="100"/>
        </w:rPr>
      </w:pPr>
      <w:r>
        <w:rPr>
          <w:w w:val="100"/>
        </w:rPr>
        <w:t>995.</w:t>
      </w:r>
      <w:r>
        <w:rPr>
          <w:w w:val="100"/>
        </w:rPr>
        <w:tab/>
      </w:r>
      <w:r>
        <w:rPr>
          <w:w w:val="100"/>
        </w:rPr>
        <w:fldChar w:fldCharType="begin"/>
      </w:r>
      <w:r>
        <w:rPr>
          <w:w w:val="100"/>
        </w:rPr>
        <w:instrText>xe "Waiver Of Requirements &amp; Amendment Of Priority List"</w:instrText>
      </w:r>
      <w:r>
        <w:rPr>
          <w:w w:val="100"/>
        </w:rPr>
        <w:fldChar w:fldCharType="end"/>
      </w:r>
      <w:r>
        <w:rPr>
          <w:w w:val="100"/>
        </w:rPr>
        <w:t>Waiver</w:t>
      </w:r>
      <w:ins w:id="1618" w:author="Paula Wilson" w:date="2025-03-13T15:05:00Z" w16du:dateUtc="2025-03-13T21:05:00Z">
        <w:r w:rsidR="00E803B5">
          <w:rPr>
            <w:w w:val="100"/>
          </w:rPr>
          <w:t>S</w:t>
        </w:r>
      </w:ins>
      <w:del w:id="1619" w:author="Paula Wilson" w:date="2025-03-13T15:05:00Z" w16du:dateUtc="2025-03-13T21:05:00Z">
        <w:r>
          <w:rPr>
            <w:w w:val="100"/>
          </w:rPr>
          <w:delText xml:space="preserve"> Of Requirements And Amendment Of Priority List</w:delText>
        </w:r>
      </w:del>
      <w:r>
        <w:rPr>
          <w:w w:val="100"/>
        </w:rPr>
        <w:t>.</w:t>
      </w:r>
    </w:p>
    <w:p w14:paraId="1361FABF" w14:textId="571C7999" w:rsidR="003B2E57" w:rsidRDefault="003B2E57">
      <w:pPr>
        <w:pStyle w:val="Body"/>
        <w:rPr>
          <w:w w:val="100"/>
        </w:rPr>
      </w:pPr>
      <w:r w:rsidDel="0039752B">
        <w:rPr>
          <w:w w:val="100"/>
        </w:rPr>
        <w:t xml:space="preserve">The Director may amend the </w:t>
      </w:r>
      <w:del w:id="1620" w:author="Paula Wilson" w:date="2025-03-13T13:37:00Z" w16du:dateUtc="2025-03-13T19:37:00Z">
        <w:r w:rsidDel="001C56EF">
          <w:rPr>
            <w:w w:val="100"/>
          </w:rPr>
          <w:delText>P</w:delText>
        </w:r>
      </w:del>
      <w:ins w:id="1621" w:author="Paula Wilson" w:date="2025-03-13T13:37:00Z" w16du:dateUtc="2025-03-13T19:37:00Z">
        <w:r w:rsidR="001C56EF">
          <w:rPr>
            <w:w w:val="100"/>
          </w:rPr>
          <w:t>p</w:t>
        </w:r>
      </w:ins>
      <w:r>
        <w:rPr>
          <w:w w:val="100"/>
        </w:rPr>
        <w:t xml:space="preserve">riority </w:t>
      </w:r>
      <w:del w:id="1622" w:author="Paula Wilson" w:date="2025-03-13T13:37:00Z" w16du:dateUtc="2025-03-13T19:37:00Z">
        <w:r w:rsidDel="001C56EF">
          <w:rPr>
            <w:w w:val="100"/>
          </w:rPr>
          <w:delText>L</w:delText>
        </w:r>
      </w:del>
      <w:ins w:id="1623" w:author="Paula Wilson" w:date="2025-03-13T13:37:00Z" w16du:dateUtc="2025-03-13T19:37:00Z">
        <w:r w:rsidR="001C56EF">
          <w:rPr>
            <w:w w:val="100"/>
          </w:rPr>
          <w:t>l</w:t>
        </w:r>
      </w:ins>
      <w:r>
        <w:rPr>
          <w:w w:val="100"/>
        </w:rPr>
        <w:t>ist</w:t>
      </w:r>
      <w:r w:rsidDel="0039752B">
        <w:rPr>
          <w:w w:val="100"/>
        </w:rPr>
        <w:t xml:space="preserve"> and grant a waiver from the</w:t>
      </w:r>
      <w:del w:id="1624" w:author="Paula Wilson" w:date="2025-03-13T13:37:00Z" w16du:dateUtc="2025-03-13T19:37:00Z">
        <w:r w:rsidDel="0039752B">
          <w:rPr>
            <w:w w:val="100"/>
          </w:rPr>
          <w:delText xml:space="preserve"> requirements</w:delText>
        </w:r>
      </w:del>
      <w:ins w:id="1625" w:author="Paula Wilson" w:date="2025-03-13T13:37:00Z" w16du:dateUtc="2025-03-13T19:37:00Z">
        <w:r w:rsidDel="0039752B">
          <w:rPr>
            <w:w w:val="100"/>
          </w:rPr>
          <w:t xml:space="preserve"> </w:t>
        </w:r>
        <w:r w:rsidR="001C56EF">
          <w:rPr>
            <w:w w:val="100"/>
          </w:rPr>
          <w:t>provisions</w:t>
        </w:r>
      </w:ins>
      <w:r>
        <w:rPr>
          <w:w w:val="100"/>
        </w:rPr>
        <w:t xml:space="preserve"> </w:t>
      </w:r>
      <w:r w:rsidDel="0039752B">
        <w:rPr>
          <w:w w:val="100"/>
        </w:rPr>
        <w:t xml:space="preserve">of these rules on a case-by-case basis upon full demonstration </w:t>
      </w:r>
      <w:del w:id="1626" w:author="Paula Wilson" w:date="2025-03-13T13:24:00Z" w16du:dateUtc="2025-03-13T19:24:00Z">
        <w:r w:rsidDel="0039752B">
          <w:rPr>
            <w:w w:val="100"/>
          </w:rPr>
          <w:delText xml:space="preserve">by the loan recipient requesting the waiver </w:delText>
        </w:r>
      </w:del>
      <w:r w:rsidDel="0039752B">
        <w:rPr>
          <w:w w:val="100"/>
        </w:rPr>
        <w:t>that the following conditions exist</w:t>
      </w:r>
      <w:r w:rsidDel="00910323">
        <w:rPr>
          <w:w w:val="100"/>
        </w:rPr>
        <w:t>.</w:t>
      </w:r>
      <w:del w:id="1627" w:author="Nicolas Hiebert" w:date="2024-08-26T13:42:00Z">
        <w:r w:rsidDel="00910323">
          <w:rPr>
            <w:w w:val="100"/>
          </w:rPr>
          <w:delText xml:space="preserve"> See </w:delText>
        </w:r>
      </w:del>
      <w:del w:id="1628" w:author="Nicolas Hiebert" w:date="2024-08-26T13:39:00Z">
        <w:r w:rsidDel="0039752B">
          <w:rPr>
            <w:w w:val="100"/>
          </w:rPr>
          <w:delText xml:space="preserve">also </w:delText>
        </w:r>
      </w:del>
      <w:del w:id="1629" w:author="Nicolas Hiebert" w:date="2024-08-26T13:42:00Z">
        <w:r w:rsidDel="00910323">
          <w:rPr>
            <w:w w:val="100"/>
          </w:rPr>
          <w:delText xml:space="preserve">Section 020 </w:delText>
        </w:r>
      </w:del>
      <w:del w:id="1630" w:author="Nicolas Hiebert" w:date="2024-08-26T13:39:00Z">
        <w:r w:rsidDel="0039752B">
          <w:rPr>
            <w:w w:val="100"/>
          </w:rPr>
          <w:delText>of these rules</w:delText>
        </w:r>
      </w:del>
      <w:del w:id="1631" w:author="MaryAnna Peavey" w:date="2025-02-24T16:06:00Z">
        <w:r w:rsidDel="00CA5160">
          <w:rPr>
            <w:w w:val="100"/>
          </w:rPr>
          <w:delText>.</w:delText>
        </w:r>
      </w:del>
      <w:r w:rsidR="00D54223">
        <w:rPr>
          <w:w w:val="100"/>
        </w:rPr>
        <w:tab/>
      </w:r>
      <w:del w:id="1632" w:author="Diane Cutler" w:date="2025-03-03T11:55:00Z" w16du:dateUtc="2025-03-03T18:55:00Z">
        <w:r w:rsidDel="00673B30">
          <w:rPr>
            <w:w w:val="100"/>
          </w:rPr>
          <w:delText>(3-24-22)</w:delText>
        </w:r>
      </w:del>
    </w:p>
    <w:p w14:paraId="30DD331A" w14:textId="77777777" w:rsidR="003B2E57" w:rsidRDefault="003B2E57">
      <w:pPr>
        <w:pStyle w:val="Body"/>
        <w:rPr>
          <w:w w:val="100"/>
        </w:rPr>
      </w:pPr>
    </w:p>
    <w:p w14:paraId="30FE2B63" w14:textId="363E582C" w:rsidR="003B2E57" w:rsidDel="0039752B" w:rsidRDefault="003B2E57" w:rsidP="0039752B">
      <w:pPr>
        <w:pStyle w:val="Body"/>
        <w:rPr>
          <w:del w:id="1633" w:author="Nicolas Hiebert" w:date="2024-08-26T13:40:00Z"/>
          <w:w w:val="100"/>
        </w:rPr>
      </w:pPr>
      <w:r>
        <w:rPr>
          <w:rStyle w:val="Bold"/>
        </w:rPr>
        <w:tab/>
      </w:r>
      <w:del w:id="1634" w:author="Diane Cutler" w:date="2025-03-03T11:56:00Z" w16du:dateUtc="2025-03-03T18:56:00Z">
        <w:r w:rsidDel="00CD39A9">
          <w:rPr>
            <w:rStyle w:val="Bold"/>
          </w:rPr>
          <w:delText>01.</w:delText>
        </w:r>
        <w:r w:rsidDel="00CD39A9">
          <w:rPr>
            <w:rStyle w:val="Bold"/>
          </w:rPr>
          <w:tab/>
        </w:r>
      </w:del>
      <w:r>
        <w:rPr>
          <w:rStyle w:val="Bold"/>
        </w:rPr>
        <w:fldChar w:fldCharType="begin"/>
      </w:r>
      <w:r>
        <w:rPr>
          <w:rStyle w:val="Bold"/>
        </w:rPr>
        <w:instrText>xe "Waiver Of Requirements &amp; Amendment Of Priority List: Health Hazard"</w:instrText>
      </w:r>
      <w:r>
        <w:rPr>
          <w:rStyle w:val="Bold"/>
        </w:rPr>
        <w:fldChar w:fldCharType="end"/>
      </w:r>
      <w:del w:id="1635" w:author="Nicolas Hiebert" w:date="2024-08-26T13:40:00Z">
        <w:r w:rsidDel="0039752B">
          <w:rPr>
            <w:rStyle w:val="Bold"/>
          </w:rPr>
          <w:delText>Health Hazard</w:delText>
        </w:r>
        <w:r w:rsidDel="0039752B">
          <w:rPr>
            <w:w w:val="100"/>
          </w:rPr>
          <w:delText>. A significant public health hazard exists;</w:delText>
        </w:r>
        <w:r w:rsidDel="0039752B">
          <w:rPr>
            <w:w w:val="100"/>
          </w:rPr>
          <w:tab/>
          <w:delText>(3-24-22)</w:delText>
        </w:r>
      </w:del>
    </w:p>
    <w:p w14:paraId="21D33E9F" w14:textId="77777777" w:rsidR="003B2E57" w:rsidDel="0039752B" w:rsidRDefault="003B2E57" w:rsidP="0039752B">
      <w:pPr>
        <w:pStyle w:val="Body"/>
        <w:rPr>
          <w:del w:id="1636" w:author="Nicolas Hiebert" w:date="2024-08-26T13:40:00Z"/>
          <w:w w:val="100"/>
        </w:rPr>
      </w:pPr>
    </w:p>
    <w:p w14:paraId="40162271" w14:textId="77777777" w:rsidR="003B2E57" w:rsidDel="0039752B" w:rsidRDefault="003B2E57" w:rsidP="0039752B">
      <w:pPr>
        <w:pStyle w:val="Body"/>
        <w:rPr>
          <w:del w:id="1637" w:author="Nicolas Hiebert" w:date="2024-08-26T13:40:00Z"/>
          <w:w w:val="100"/>
        </w:rPr>
      </w:pPr>
      <w:del w:id="1638" w:author="Nicolas Hiebert" w:date="2024-08-26T13:40:00Z">
        <w:r w:rsidDel="0039752B">
          <w:rPr>
            <w:rStyle w:val="Bold"/>
          </w:rPr>
          <w:tab/>
          <w:delText>02.</w:delText>
        </w:r>
        <w:r w:rsidDel="0039752B">
          <w:rPr>
            <w:rStyle w:val="Bold"/>
          </w:rPr>
          <w:tab/>
        </w:r>
        <w:r w:rsidDel="0039752B">
          <w:rPr>
            <w:rStyle w:val="Bold"/>
          </w:rPr>
          <w:fldChar w:fldCharType="begin"/>
        </w:r>
        <w:r w:rsidDel="0039752B">
          <w:rPr>
            <w:rStyle w:val="Bold"/>
          </w:rPr>
          <w:delInstrText>xe "Waiver Of Requirements &amp; Amendment Of Priority List: Water Contamination"</w:delInstrText>
        </w:r>
        <w:r w:rsidDel="0039752B">
          <w:rPr>
            <w:rStyle w:val="Bold"/>
          </w:rPr>
          <w:fldChar w:fldCharType="end"/>
        </w:r>
        <w:r w:rsidDel="0039752B">
          <w:rPr>
            <w:rStyle w:val="Bold"/>
          </w:rPr>
          <w:delText>Water Contamination</w:delText>
        </w:r>
        <w:r w:rsidDel="0039752B">
          <w:rPr>
            <w:w w:val="100"/>
          </w:rPr>
          <w:delText>. A significant water contamination problem exists;</w:delText>
        </w:r>
        <w:r w:rsidDel="0039752B">
          <w:rPr>
            <w:w w:val="100"/>
          </w:rPr>
          <w:tab/>
          <w:delText>(3-24-22)</w:delText>
        </w:r>
      </w:del>
    </w:p>
    <w:p w14:paraId="2C342A3C" w14:textId="77777777" w:rsidR="003B2E57" w:rsidDel="0039752B" w:rsidRDefault="003B2E57" w:rsidP="0039752B">
      <w:pPr>
        <w:pStyle w:val="Body"/>
        <w:rPr>
          <w:del w:id="1639" w:author="Nicolas Hiebert" w:date="2024-08-26T13:40:00Z"/>
          <w:w w:val="100"/>
        </w:rPr>
      </w:pPr>
    </w:p>
    <w:p w14:paraId="780A9122" w14:textId="300EC846" w:rsidR="00E53268" w:rsidRDefault="003B2E57" w:rsidP="0039752B">
      <w:pPr>
        <w:pStyle w:val="Body"/>
        <w:rPr>
          <w:w w:val="100"/>
        </w:rPr>
      </w:pPr>
      <w:del w:id="1640" w:author="Nicolas Hiebert" w:date="2024-08-26T13:40:00Z">
        <w:r w:rsidDel="0039752B">
          <w:rPr>
            <w:rStyle w:val="Bold"/>
          </w:rPr>
          <w:tab/>
          <w:delText>03.</w:delText>
        </w:r>
      </w:del>
      <w:del w:id="1641" w:author="Paula Wilson" w:date="2025-03-13T13:34:00Z" w16du:dateUtc="2025-03-13T19:34:00Z">
        <w:r w:rsidR="00CD39A9" w:rsidDel="00E53268">
          <w:rPr>
            <w:rStyle w:val="Bold"/>
          </w:rPr>
          <w:delText xml:space="preserve"> </w:delText>
        </w:r>
      </w:del>
      <w:del w:id="1642" w:author="Paula Wilson" w:date="2025-03-13T13:38:00Z" w16du:dateUtc="2025-03-13T19:38:00Z">
        <w:r w:rsidR="00994DDD" w:rsidDel="00994DDD">
          <w:rPr>
            <w:rStyle w:val="Bold"/>
          </w:rPr>
          <w:tab/>
        </w:r>
      </w:del>
      <w:del w:id="1643" w:author="Nicolas Hiebert" w:date="2024-08-26T13:40:00Z">
        <w:r w:rsidDel="0039752B">
          <w:rPr>
            <w:rStyle w:val="Bold"/>
          </w:rPr>
          <w:fldChar w:fldCharType="begin"/>
        </w:r>
        <w:r w:rsidDel="0039752B">
          <w:rPr>
            <w:rStyle w:val="Bold"/>
          </w:rPr>
          <w:delInstrText>xe "Waiver Of Requirements &amp; Amendment Of Priority List: Pollution"</w:delInstrText>
        </w:r>
        <w:r w:rsidDel="0039752B">
          <w:rPr>
            <w:rStyle w:val="Bold"/>
          </w:rPr>
          <w:fldChar w:fldCharType="end"/>
        </w:r>
        <w:r w:rsidDel="0039752B">
          <w:rPr>
            <w:rStyle w:val="Bold"/>
          </w:rPr>
          <w:delText>Pollution</w:delText>
        </w:r>
        <w:r w:rsidDel="0039752B">
          <w:rPr>
            <w:w w:val="100"/>
          </w:rPr>
          <w:delText>. A significant point source of pollution exists causing a violation of Idaho Department of Environmental Quality Rules, IDAPA 58.01.02, “Water Quality Standards”; or</w:delText>
        </w:r>
        <w:r w:rsidR="00D54223" w:rsidDel="0039752B">
          <w:rPr>
            <w:w w:val="100"/>
          </w:rPr>
          <w:tab/>
        </w:r>
        <w:r w:rsidDel="0039752B">
          <w:rPr>
            <w:w w:val="100"/>
          </w:rPr>
          <w:delText>(3-24-22)</w:delText>
        </w:r>
      </w:del>
    </w:p>
    <w:p w14:paraId="5013AB35" w14:textId="77777777" w:rsidR="00E53268" w:rsidRDefault="00E53268" w:rsidP="0039752B">
      <w:pPr>
        <w:pStyle w:val="Body"/>
        <w:rPr>
          <w:w w:val="100"/>
        </w:rPr>
      </w:pPr>
    </w:p>
    <w:p w14:paraId="684509D3" w14:textId="1894BE08" w:rsidR="0039752B" w:rsidRPr="0039752B" w:rsidRDefault="00E53268" w:rsidP="0039752B">
      <w:pPr>
        <w:pStyle w:val="Body"/>
        <w:rPr>
          <w:w w:val="100"/>
        </w:rPr>
      </w:pPr>
      <w:ins w:id="1644" w:author="Paula Wilson" w:date="2025-03-13T13:35:00Z" w16du:dateUtc="2025-03-13T19:35:00Z">
        <w:r>
          <w:rPr>
            <w:b/>
          </w:rPr>
          <w:tab/>
          <w:t>01.</w:t>
        </w:r>
        <w:r>
          <w:rPr>
            <w:b/>
          </w:rPr>
          <w:tab/>
        </w:r>
      </w:ins>
      <w:ins w:id="1645" w:author="Nicolas Hiebert" w:date="2024-08-26T13:40:00Z">
        <w:r w:rsidR="0039752B" w:rsidRPr="0039752B">
          <w:rPr>
            <w:b/>
            <w:rPrChange w:id="1646" w:author="Nicolas Hiebert" w:date="2024-08-26T13:40:00Z">
              <w:rPr>
                <w:rFonts w:ascii="Aptos" w:hAnsi="Aptos" w:cs="Aptos"/>
                <w:b/>
              </w:rPr>
            </w:rPrChange>
          </w:rPr>
          <w:t xml:space="preserve">Public </w:t>
        </w:r>
      </w:ins>
      <w:ins w:id="1647" w:author="Paula Wilson" w:date="2025-03-13T13:35:00Z" w16du:dateUtc="2025-03-13T19:35:00Z">
        <w:r>
          <w:rPr>
            <w:b/>
          </w:rPr>
          <w:t xml:space="preserve">Health </w:t>
        </w:r>
      </w:ins>
      <w:ins w:id="1648" w:author="Nicolas Hiebert" w:date="2024-08-26T13:40:00Z">
        <w:r w:rsidR="0039752B" w:rsidRPr="0039752B">
          <w:rPr>
            <w:b/>
            <w:rPrChange w:id="1649" w:author="Nicolas Hiebert" w:date="2024-08-26T13:40:00Z">
              <w:rPr>
                <w:rFonts w:ascii="Aptos" w:hAnsi="Aptos" w:cs="Aptos"/>
                <w:b/>
              </w:rPr>
            </w:rPrChange>
          </w:rPr>
          <w:t>Protection</w:t>
        </w:r>
      </w:ins>
      <w:ins w:id="1650" w:author="Paula Wilson" w:date="2025-03-13T13:35:00Z" w16du:dateUtc="2025-03-13T19:35:00Z">
        <w:r>
          <w:rPr>
            <w:b/>
          </w:rPr>
          <w:t>.</w:t>
        </w:r>
      </w:ins>
      <w:ins w:id="1651" w:author="Nicolas Hiebert" w:date="2024-08-26T13:40:00Z">
        <w:r w:rsidR="0039752B" w:rsidRPr="0039752B">
          <w:rPr>
            <w:bCs/>
            <w:rPrChange w:id="1652" w:author="Nicolas Hiebert" w:date="2024-08-26T13:40:00Z">
              <w:rPr>
                <w:rFonts w:ascii="Aptos" w:hAnsi="Aptos" w:cs="Aptos"/>
                <w:bCs/>
              </w:rPr>
            </w:rPrChange>
          </w:rPr>
          <w:t xml:space="preserve"> T</w:t>
        </w:r>
        <w:r w:rsidR="0039752B" w:rsidRPr="0039752B">
          <w:rPr>
            <w:rPrChange w:id="1653" w:author="Nicolas Hiebert" w:date="2024-08-26T13:40:00Z">
              <w:rPr>
                <w:rFonts w:ascii="Aptos" w:hAnsi="Aptos" w:cs="Aptos"/>
              </w:rPr>
            </w:rPrChange>
          </w:rPr>
          <w:t>he requirement is not necessary for the protection of public health and the environment and does not affect the priority ranking status of the project</w:t>
        </w:r>
      </w:ins>
      <w:ins w:id="1654" w:author="Paula Wilson" w:date="2025-03-13T13:36:00Z" w16du:dateUtc="2025-03-13T19:36:00Z">
        <w:r>
          <w:t>.</w:t>
        </w:r>
      </w:ins>
    </w:p>
    <w:p w14:paraId="3B96CF2D" w14:textId="77777777" w:rsidR="003B2E57" w:rsidRDefault="003B2E57">
      <w:pPr>
        <w:pStyle w:val="Body"/>
        <w:rPr>
          <w:w w:val="100"/>
        </w:rPr>
      </w:pPr>
    </w:p>
    <w:p w14:paraId="2396BDED" w14:textId="57D62F4F" w:rsidR="003B2E57" w:rsidRDefault="003B2E57">
      <w:pPr>
        <w:pStyle w:val="Body"/>
        <w:rPr>
          <w:w w:val="100"/>
        </w:rPr>
      </w:pPr>
      <w:r>
        <w:rPr>
          <w:rStyle w:val="Bold"/>
        </w:rPr>
        <w:tab/>
      </w:r>
      <w:del w:id="1655" w:author="Nicolas Hiebert" w:date="2025-03-21T08:52:00Z" w16du:dateUtc="2025-03-21T15:52:00Z">
        <w:r>
          <w:rPr>
            <w:rStyle w:val="Bold"/>
          </w:rPr>
          <w:delText>0</w:delText>
        </w:r>
        <w:r w:rsidR="00AA315A">
          <w:rPr>
            <w:rStyle w:val="Bold"/>
          </w:rPr>
          <w:delText>4</w:delText>
        </w:r>
      </w:del>
      <w:ins w:id="1656" w:author="Diane Cutler" w:date="2025-02-27T16:43:00Z" w16du:dateUtc="2025-02-27T23:43:00Z">
        <w:r w:rsidR="00AA315A">
          <w:rPr>
            <w:rStyle w:val="Bold"/>
          </w:rPr>
          <w:t>02</w:t>
        </w:r>
      </w:ins>
      <w:r>
        <w:rPr>
          <w:rStyle w:val="Bold"/>
        </w:rPr>
        <w:t>.</w:t>
      </w:r>
      <w:r>
        <w:rPr>
          <w:rStyle w:val="Bold"/>
        </w:rPr>
        <w:tab/>
      </w:r>
      <w:r>
        <w:rPr>
          <w:rStyle w:val="Bold"/>
        </w:rPr>
        <w:fldChar w:fldCharType="begin"/>
      </w:r>
      <w:r>
        <w:rPr>
          <w:rStyle w:val="Bold"/>
        </w:rPr>
        <w:instrText>xe "Waiver Of Requirements &amp; Amendment Of Priority List: Affordability Criteria Exceeded"</w:instrText>
      </w:r>
      <w:r>
        <w:rPr>
          <w:rStyle w:val="Bold"/>
        </w:rPr>
        <w:fldChar w:fldCharType="end"/>
      </w:r>
      <w:r>
        <w:rPr>
          <w:rStyle w:val="Bold"/>
        </w:rPr>
        <w:t>Affordability Criteria Exceeded</w:t>
      </w:r>
      <w:r>
        <w:rPr>
          <w:w w:val="100"/>
        </w:rPr>
        <w:t>. The project will exceed affordability criteria adopted by the Department in the event the waiver is not granted.</w:t>
      </w:r>
      <w:r w:rsidR="00D54223">
        <w:rPr>
          <w:w w:val="100"/>
        </w:rPr>
        <w:tab/>
      </w:r>
      <w:del w:id="1657" w:author="Diane Cutler" w:date="2025-02-27T16:44:00Z" w16du:dateUtc="2025-02-27T23:44:00Z">
        <w:r w:rsidDel="00F04FF6">
          <w:rPr>
            <w:w w:val="100"/>
          </w:rPr>
          <w:delText>(3-24-22)</w:delText>
        </w:r>
      </w:del>
    </w:p>
    <w:p w14:paraId="6900F8FF" w14:textId="77777777" w:rsidR="003B2E57" w:rsidRDefault="003B2E57">
      <w:pPr>
        <w:pStyle w:val="Body"/>
        <w:rPr>
          <w:w w:val="100"/>
        </w:rPr>
      </w:pPr>
    </w:p>
    <w:p w14:paraId="655D4EE9" w14:textId="77777777" w:rsidR="003B2E57" w:rsidRDefault="003B2E57">
      <w:pPr>
        <w:pStyle w:val="SectionNameTOC2"/>
        <w:rPr>
          <w:w w:val="100"/>
        </w:rPr>
      </w:pPr>
      <w:r>
        <w:rPr>
          <w:w w:val="100"/>
        </w:rPr>
        <w:t>996. -- 999.</w:t>
      </w:r>
      <w:r w:rsidR="00D54223">
        <w:rPr>
          <w:w w:val="100"/>
        </w:rPr>
        <w:tab/>
      </w:r>
      <w:r>
        <w:rPr>
          <w:w w:val="100"/>
        </w:rPr>
        <w:t>(Reserved)</w:t>
      </w:r>
    </w:p>
    <w:sectPr w:rsidR="003B2E57" w:rsidSect="005F73A7">
      <w:headerReference w:type="default" r:id="rId11"/>
      <w:footerReference w:type="default" r:id="rId12"/>
      <w:headerReference w:type="first" r:id="rId13"/>
      <w:footerReference w:type="first" r:id="rId14"/>
      <w:pgSz w:w="12240" w:h="15840"/>
      <w:pgMar w:top="1440" w:right="1440" w:bottom="1440" w:left="1440" w:header="720" w:footer="720" w:gutter="0"/>
      <w:cols w:space="720"/>
      <w:noEndnote/>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2610F31" w14:textId="77777777" w:rsidR="00917AB8" w:rsidRDefault="00917AB8">
      <w:pPr>
        <w:spacing w:after="0" w:line="240" w:lineRule="auto"/>
      </w:pPr>
      <w:r>
        <w:separator/>
      </w:r>
    </w:p>
  </w:endnote>
  <w:endnote w:type="continuationSeparator" w:id="0">
    <w:p w14:paraId="45A1D4ED" w14:textId="77777777" w:rsidR="00917AB8" w:rsidRDefault="00917AB8">
      <w:pPr>
        <w:spacing w:after="0" w:line="240" w:lineRule="auto"/>
      </w:pPr>
      <w:r>
        <w:continuationSeparator/>
      </w:r>
    </w:p>
  </w:endnote>
  <w:endnote w:type="continuationNotice" w:id="1">
    <w:p w14:paraId="7B0192DF" w14:textId="77777777" w:rsidR="00917AB8" w:rsidRDefault="00917AB8">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ptos">
    <w:charset w:val="00"/>
    <w:family w:val="swiss"/>
    <w:pitch w:val="variable"/>
    <w:sig w:usb0="20000287" w:usb1="00000003" w:usb2="00000000" w:usb3="00000000" w:csb0="0000019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bold">
    <w:panose1 w:val="00000000000000000000"/>
    <w:charset w:val="00"/>
    <w:family w:val="roman"/>
    <w:notTrueType/>
    <w:pitch w:val="default"/>
  </w:font>
  <w:font w:name="Calibri">
    <w:panose1 w:val="020F0502020204030204"/>
    <w:charset w:val="00"/>
    <w:family w:val="swiss"/>
    <w:pitch w:val="variable"/>
    <w:sig w:usb0="E4002EFF" w:usb1="C200247B" w:usb2="00000009" w:usb3="00000000" w:csb0="000001FF" w:csb1="00000000"/>
  </w:font>
  <w:font w:name="Courier (W1)">
    <w:altName w:val="Courier New"/>
    <w:panose1 w:val="00000000000000000000"/>
    <w:charset w:val="00"/>
    <w:family w:val="auto"/>
    <w:notTrueType/>
    <w:pitch w:val="default"/>
    <w:sig w:usb0="00000003" w:usb1="00000000" w:usb2="00000000" w:usb3="00000000" w:csb0="00000001"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200247B"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2BB219F" w14:textId="77777777" w:rsidR="003B2E57" w:rsidRDefault="003B2E57">
    <w:pPr>
      <w:pStyle w:val="TitleTOC"/>
      <w:keepNext w:val="0"/>
      <w:widowControl w:val="0"/>
      <w:pBdr>
        <w:top w:val="single" w:sz="8" w:space="0" w:color="auto"/>
      </w:pBdr>
      <w:tabs>
        <w:tab w:val="clear" w:pos="720"/>
        <w:tab w:val="center" w:pos="4680"/>
        <w:tab w:val="right" w:pos="9360"/>
      </w:tabs>
      <w:spacing w:before="0" w:after="0" w:line="220" w:lineRule="atLeast"/>
      <w:jc w:val="left"/>
      <w:rPr>
        <w:rFonts w:ascii="Times New Roman" w:hAnsi="Times New Roman" w:cs="Times New Roman"/>
        <w:caps w:val="0"/>
        <w:w w:val="100"/>
      </w:rPr>
    </w:pPr>
    <w:r>
      <w:rPr>
        <w:rStyle w:val="Bold"/>
        <w:b/>
        <w:bCs/>
        <w:caps w:val="0"/>
      </w:rPr>
      <w:t>Section 000</w:t>
    </w:r>
    <w:r>
      <w:rPr>
        <w:rFonts w:ascii="Times New Roman" w:hAnsi="Times New Roman" w:cs="Times New Roman"/>
        <w:b w:val="0"/>
        <w:bCs w:val="0"/>
        <w:caps w:val="0"/>
        <w:w w:val="100"/>
      </w:rPr>
      <w:t xml:space="preserve"> </w:t>
    </w:r>
    <w:r>
      <w:rPr>
        <w:rFonts w:ascii="Times New Roman" w:hAnsi="Times New Roman" w:cs="Times New Roman"/>
        <w:b w:val="0"/>
        <w:bCs w:val="0"/>
        <w:caps w:val="0"/>
        <w:w w:val="100"/>
      </w:rPr>
      <w:tab/>
    </w:r>
    <w:r>
      <w:rPr>
        <w:rStyle w:val="Bold"/>
        <w:b/>
        <w:bCs/>
        <w:caps w:val="0"/>
      </w:rPr>
      <w:t xml:space="preserve">Page </w:t>
    </w:r>
    <w:r>
      <w:rPr>
        <w:rStyle w:val="Bold"/>
        <w:b/>
        <w:bCs/>
        <w:caps w:val="0"/>
      </w:rPr>
      <w:fldChar w:fldCharType="begin"/>
    </w:r>
    <w:r>
      <w:rPr>
        <w:rStyle w:val="Bold"/>
        <w:b/>
        <w:bCs/>
        <w:caps w:val="0"/>
      </w:rPr>
      <w:instrText xml:space="preserve"> PAGE </w:instrText>
    </w:r>
    <w:r>
      <w:rPr>
        <w:rStyle w:val="Bold"/>
        <w:b/>
        <w:bCs/>
        <w:caps w:val="0"/>
      </w:rPr>
      <w:fldChar w:fldCharType="separate"/>
    </w:r>
    <w:r>
      <w:rPr>
        <w:rStyle w:val="Bold"/>
        <w:b/>
        <w:bCs/>
        <w:caps w:val="0"/>
      </w:rPr>
      <w:t>3</w:t>
    </w:r>
    <w:r>
      <w:rPr>
        <w:rStyle w:val="Bold"/>
        <w:b/>
        <w:bCs/>
        <w:caps w:val="0"/>
      </w:rPr>
      <w:fldChar w:fldCharType="end"/>
    </w:r>
    <w:r>
      <w:rPr>
        <w:rFonts w:ascii="Times New Roman" w:hAnsi="Times New Roman" w:cs="Times New Roman"/>
        <w:b w:val="0"/>
        <w:bCs w:val="0"/>
        <w:caps w:val="0"/>
        <w:w w:val="100"/>
      </w:rPr>
      <w:tab/>
    </w:r>
    <w:r>
      <w:rPr>
        <w:rFonts w:ascii="Times New Roman" w:hAnsi="Times New Roman" w:cs="Times New Roman"/>
        <w:caps w:val="0"/>
        <w:w w:val="100"/>
      </w:rPr>
      <w:t>JWhite_03272024</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4D01485" w14:textId="77777777" w:rsidR="003B2E57" w:rsidRDefault="003B2E57">
    <w:pPr>
      <w:pStyle w:val="TitleTOC"/>
      <w:keepNext w:val="0"/>
      <w:widowControl w:val="0"/>
      <w:pBdr>
        <w:top w:val="single" w:sz="8" w:space="0" w:color="auto"/>
      </w:pBdr>
      <w:tabs>
        <w:tab w:val="clear" w:pos="720"/>
        <w:tab w:val="center" w:pos="4680"/>
        <w:tab w:val="right" w:pos="9360"/>
      </w:tabs>
      <w:spacing w:before="0" w:after="0" w:line="220" w:lineRule="atLeast"/>
      <w:jc w:val="left"/>
      <w:rPr>
        <w:rFonts w:ascii="Times New Roman" w:hAnsi="Times New Roman" w:cs="Times New Roman"/>
        <w:b w:val="0"/>
        <w:bCs w:val="0"/>
        <w:caps w:val="0"/>
        <w:w w:val="100"/>
      </w:rPr>
    </w:pPr>
    <w:r>
      <w:rPr>
        <w:rStyle w:val="Bold"/>
        <w:b/>
        <w:bCs/>
        <w:caps w:val="0"/>
      </w:rPr>
      <w:t>Section 000</w:t>
    </w:r>
    <w:r>
      <w:rPr>
        <w:rFonts w:ascii="Times New Roman" w:hAnsi="Times New Roman" w:cs="Times New Roman"/>
        <w:b w:val="0"/>
        <w:bCs w:val="0"/>
        <w:caps w:val="0"/>
        <w:w w:val="100"/>
      </w:rPr>
      <w:tab/>
    </w:r>
    <w:r>
      <w:rPr>
        <w:rStyle w:val="Bold"/>
        <w:b/>
        <w:bCs/>
        <w:caps w:val="0"/>
      </w:rPr>
      <w:t xml:space="preserve">Page </w:t>
    </w:r>
    <w:r>
      <w:rPr>
        <w:rStyle w:val="Bold"/>
        <w:b/>
        <w:bCs/>
        <w:caps w:val="0"/>
      </w:rPr>
      <w:fldChar w:fldCharType="begin"/>
    </w:r>
    <w:r>
      <w:rPr>
        <w:rStyle w:val="Bold"/>
        <w:b/>
        <w:bCs/>
        <w:caps w:val="0"/>
      </w:rPr>
      <w:instrText xml:space="preserve"> PAGE </w:instrText>
    </w:r>
    <w:r>
      <w:rPr>
        <w:rStyle w:val="Bold"/>
        <w:b/>
        <w:bCs/>
        <w:caps w:val="0"/>
      </w:rPr>
      <w:fldChar w:fldCharType="separate"/>
    </w:r>
    <w:r>
      <w:rPr>
        <w:rStyle w:val="Bold"/>
        <w:b/>
        <w:bCs/>
        <w:caps w:val="0"/>
      </w:rPr>
      <w:t>3</w:t>
    </w:r>
    <w:r>
      <w:rPr>
        <w:rStyle w:val="Bold"/>
        <w:b/>
        <w:bCs/>
        <w:caps w:val="0"/>
      </w:rPr>
      <w:fldChar w:fldCharType="end"/>
    </w:r>
    <w:r>
      <w:rPr>
        <w:rFonts w:ascii="Times New Roman" w:hAnsi="Times New Roman" w:cs="Times New Roman"/>
        <w:b w:val="0"/>
        <w:bCs w:val="0"/>
        <w:caps w:val="0"/>
        <w:w w:val="100"/>
      </w:rPr>
      <w:tab/>
      <w:t>JWhite_03272024</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82EDF9D" w14:textId="77777777" w:rsidR="00917AB8" w:rsidRDefault="00917AB8">
      <w:pPr>
        <w:spacing w:after="0" w:line="240" w:lineRule="auto"/>
      </w:pPr>
      <w:r>
        <w:separator/>
      </w:r>
    </w:p>
  </w:footnote>
  <w:footnote w:type="continuationSeparator" w:id="0">
    <w:p w14:paraId="62440604" w14:textId="77777777" w:rsidR="00917AB8" w:rsidRDefault="00917AB8">
      <w:pPr>
        <w:spacing w:after="0" w:line="240" w:lineRule="auto"/>
      </w:pPr>
      <w:r>
        <w:continuationSeparator/>
      </w:r>
    </w:p>
  </w:footnote>
  <w:footnote w:type="continuationNotice" w:id="1">
    <w:p w14:paraId="4AD4AA09" w14:textId="77777777" w:rsidR="00917AB8" w:rsidRDefault="00917AB8">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DF2F1A4" w14:textId="77777777" w:rsidR="003B2E57" w:rsidRDefault="003B2E57">
    <w:pPr>
      <w:widowControl w:val="0"/>
      <w:autoSpaceDE w:val="0"/>
      <w:autoSpaceDN w:val="0"/>
      <w:adjustRightInd w:val="0"/>
      <w:spacing w:after="0" w:line="240" w:lineRule="auto"/>
      <w:rPr>
        <w:rFonts w:ascii="Courier (W1)" w:hAnsi="Courier (W1)"/>
        <w:kern w:val="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74E8683" w14:textId="77777777" w:rsidR="003B2E57" w:rsidRDefault="003B2E57">
    <w:pPr>
      <w:pStyle w:val="TitleTOC"/>
      <w:keepNext w:val="0"/>
      <w:tabs>
        <w:tab w:val="clear" w:pos="720"/>
        <w:tab w:val="right" w:pos="1440"/>
      </w:tabs>
      <w:spacing w:before="100" w:after="180" w:line="260" w:lineRule="atLeast"/>
      <w:jc w:val="left"/>
      <w:rPr>
        <w:rFonts w:ascii="Times New Roman" w:hAnsi="Times New Roman" w:cs="Times New Roman"/>
        <w:b w:val="0"/>
        <w:bCs w:val="0"/>
        <w:caps w:val="0"/>
        <w:w w:val="100"/>
        <w:sz w:val="22"/>
        <w:szCs w:val="2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0E95B34"/>
    <w:multiLevelType w:val="hybridMultilevel"/>
    <w:tmpl w:val="78A8478C"/>
    <w:lvl w:ilvl="0" w:tplc="3CA4C044">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1AD6457C"/>
    <w:multiLevelType w:val="multilevel"/>
    <w:tmpl w:val="6158C7B8"/>
    <w:styleLink w:val="CurrentList1"/>
    <w:lvl w:ilvl="0">
      <w:start w:val="1"/>
      <w:numFmt w:val="lowerRoman"/>
      <w:lvlText w:val="%1."/>
      <w:lvlJc w:val="left"/>
      <w:pPr>
        <w:ind w:left="1440" w:hanging="720"/>
      </w:pPr>
      <w:rPr>
        <w:rFonts w:hint="default"/>
      </w:rPr>
    </w:lvl>
    <w:lvl w:ilvl="1">
      <w:start w:val="1"/>
      <w:numFmt w:val="lowerLetter"/>
      <w:lvlText w:val="%2."/>
      <w:lvlJc w:val="left"/>
      <w:pPr>
        <w:ind w:left="720" w:firstLine="720"/>
      </w:pPr>
      <w:rPr>
        <w:rFonts w:hint="default"/>
      </w:rPr>
    </w:lvl>
    <w:lvl w:ilvl="2">
      <w:start w:val="1"/>
      <w:numFmt w:val="lowerRoman"/>
      <w:lvlText w:val="%3."/>
      <w:lvlJc w:val="right"/>
      <w:pPr>
        <w:ind w:left="2520" w:hanging="180"/>
      </w:pPr>
      <w:rPr>
        <w:rFonts w:hint="default"/>
      </w:rPr>
    </w:lvl>
    <w:lvl w:ilvl="3">
      <w:start w:val="1"/>
      <w:numFmt w:val="decimal"/>
      <w:lvlText w:val="%4."/>
      <w:lvlJc w:val="left"/>
      <w:pPr>
        <w:ind w:left="3240" w:hanging="360"/>
      </w:pPr>
      <w:rPr>
        <w:rFonts w:hint="default"/>
      </w:rPr>
    </w:lvl>
    <w:lvl w:ilvl="4">
      <w:start w:val="1"/>
      <w:numFmt w:val="lowerLetter"/>
      <w:lvlText w:val="%5."/>
      <w:lvlJc w:val="left"/>
      <w:pPr>
        <w:ind w:left="3960" w:hanging="360"/>
      </w:pPr>
      <w:rPr>
        <w:rFonts w:hint="default"/>
      </w:rPr>
    </w:lvl>
    <w:lvl w:ilvl="5">
      <w:start w:val="1"/>
      <w:numFmt w:val="lowerRoman"/>
      <w:lvlText w:val="%6."/>
      <w:lvlJc w:val="right"/>
      <w:pPr>
        <w:ind w:left="4680" w:hanging="180"/>
      </w:pPr>
      <w:rPr>
        <w:rFonts w:hint="default"/>
      </w:rPr>
    </w:lvl>
    <w:lvl w:ilvl="6">
      <w:start w:val="1"/>
      <w:numFmt w:val="decimal"/>
      <w:lvlText w:val="%7."/>
      <w:lvlJc w:val="left"/>
      <w:pPr>
        <w:ind w:left="5400" w:hanging="360"/>
      </w:pPr>
      <w:rPr>
        <w:rFonts w:hint="default"/>
      </w:rPr>
    </w:lvl>
    <w:lvl w:ilvl="7">
      <w:start w:val="1"/>
      <w:numFmt w:val="lowerLetter"/>
      <w:lvlText w:val="%8."/>
      <w:lvlJc w:val="left"/>
      <w:pPr>
        <w:ind w:left="6120" w:hanging="360"/>
      </w:pPr>
      <w:rPr>
        <w:rFonts w:hint="default"/>
      </w:rPr>
    </w:lvl>
    <w:lvl w:ilvl="8">
      <w:start w:val="1"/>
      <w:numFmt w:val="lowerRoman"/>
      <w:lvlText w:val="%9."/>
      <w:lvlJc w:val="right"/>
      <w:pPr>
        <w:ind w:left="6840" w:hanging="180"/>
      </w:pPr>
      <w:rPr>
        <w:rFonts w:hint="default"/>
      </w:rPr>
    </w:lvl>
  </w:abstractNum>
  <w:abstractNum w:abstractNumId="2" w15:restartNumberingAfterBreak="0">
    <w:nsid w:val="270C34B5"/>
    <w:multiLevelType w:val="hybridMultilevel"/>
    <w:tmpl w:val="02F6EB68"/>
    <w:lvl w:ilvl="0" w:tplc="505EBFA6">
      <w:start w:val="1"/>
      <w:numFmt w:val="lowerRoman"/>
      <w:lvlText w:val="%1."/>
      <w:lvlJc w:val="left"/>
      <w:pPr>
        <w:ind w:left="1440" w:hanging="72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 w15:restartNumberingAfterBreak="0">
    <w:nsid w:val="37A73EA4"/>
    <w:multiLevelType w:val="hybridMultilevel"/>
    <w:tmpl w:val="0E2E546C"/>
    <w:lvl w:ilvl="0" w:tplc="2E3C219E">
      <w:start w:val="3"/>
      <w:numFmt w:val="lowerLetter"/>
      <w:lvlText w:val="%1."/>
      <w:lvlJc w:val="left"/>
      <w:pPr>
        <w:ind w:left="3399" w:hanging="360"/>
      </w:pPr>
      <w:rPr>
        <w:rFonts w:hint="default"/>
        <w:b/>
        <w:bCs/>
      </w:rPr>
    </w:lvl>
    <w:lvl w:ilvl="1" w:tplc="04090019" w:tentative="1">
      <w:start w:val="1"/>
      <w:numFmt w:val="lowerLetter"/>
      <w:lvlText w:val="%2."/>
      <w:lvlJc w:val="left"/>
      <w:pPr>
        <w:ind w:left="4119" w:hanging="360"/>
      </w:pPr>
    </w:lvl>
    <w:lvl w:ilvl="2" w:tplc="0409001B" w:tentative="1">
      <w:start w:val="1"/>
      <w:numFmt w:val="lowerRoman"/>
      <w:lvlText w:val="%3."/>
      <w:lvlJc w:val="right"/>
      <w:pPr>
        <w:ind w:left="4839" w:hanging="180"/>
      </w:pPr>
    </w:lvl>
    <w:lvl w:ilvl="3" w:tplc="0409000F" w:tentative="1">
      <w:start w:val="1"/>
      <w:numFmt w:val="decimal"/>
      <w:lvlText w:val="%4."/>
      <w:lvlJc w:val="left"/>
      <w:pPr>
        <w:ind w:left="5559" w:hanging="360"/>
      </w:pPr>
    </w:lvl>
    <w:lvl w:ilvl="4" w:tplc="04090019" w:tentative="1">
      <w:start w:val="1"/>
      <w:numFmt w:val="lowerLetter"/>
      <w:lvlText w:val="%5."/>
      <w:lvlJc w:val="left"/>
      <w:pPr>
        <w:ind w:left="6279" w:hanging="360"/>
      </w:pPr>
    </w:lvl>
    <w:lvl w:ilvl="5" w:tplc="0409001B" w:tentative="1">
      <w:start w:val="1"/>
      <w:numFmt w:val="lowerRoman"/>
      <w:lvlText w:val="%6."/>
      <w:lvlJc w:val="right"/>
      <w:pPr>
        <w:ind w:left="6999" w:hanging="180"/>
      </w:pPr>
    </w:lvl>
    <w:lvl w:ilvl="6" w:tplc="0409000F" w:tentative="1">
      <w:start w:val="1"/>
      <w:numFmt w:val="decimal"/>
      <w:lvlText w:val="%7."/>
      <w:lvlJc w:val="left"/>
      <w:pPr>
        <w:ind w:left="7719" w:hanging="360"/>
      </w:pPr>
    </w:lvl>
    <w:lvl w:ilvl="7" w:tplc="04090019" w:tentative="1">
      <w:start w:val="1"/>
      <w:numFmt w:val="lowerLetter"/>
      <w:lvlText w:val="%8."/>
      <w:lvlJc w:val="left"/>
      <w:pPr>
        <w:ind w:left="8439" w:hanging="360"/>
      </w:pPr>
    </w:lvl>
    <w:lvl w:ilvl="8" w:tplc="0409001B" w:tentative="1">
      <w:start w:val="1"/>
      <w:numFmt w:val="lowerRoman"/>
      <w:lvlText w:val="%9."/>
      <w:lvlJc w:val="right"/>
      <w:pPr>
        <w:ind w:left="9159" w:hanging="180"/>
      </w:pPr>
    </w:lvl>
  </w:abstractNum>
  <w:abstractNum w:abstractNumId="4" w15:restartNumberingAfterBreak="0">
    <w:nsid w:val="38431B9A"/>
    <w:multiLevelType w:val="hybridMultilevel"/>
    <w:tmpl w:val="222E89B6"/>
    <w:lvl w:ilvl="0" w:tplc="99827D1E">
      <w:start w:val="1"/>
      <w:numFmt w:val="lowerRoman"/>
      <w:lvlText w:val="%1."/>
      <w:lvlJc w:val="left"/>
      <w:pPr>
        <w:ind w:left="1440" w:hanging="720"/>
      </w:pPr>
      <w:rPr>
        <w:rFonts w:hint="default"/>
        <w:b w:val="0"/>
        <w:bCs w:val="0"/>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4DCC5E23"/>
    <w:multiLevelType w:val="multilevel"/>
    <w:tmpl w:val="6158C7B8"/>
    <w:lvl w:ilvl="0">
      <w:start w:val="1"/>
      <w:numFmt w:val="lowerRoman"/>
      <w:lvlText w:val="%1."/>
      <w:lvlJc w:val="left"/>
      <w:pPr>
        <w:ind w:left="1440" w:hanging="720"/>
      </w:pPr>
      <w:rPr>
        <w:rFonts w:hint="default"/>
      </w:rPr>
    </w:lvl>
    <w:lvl w:ilvl="1">
      <w:start w:val="1"/>
      <w:numFmt w:val="lowerLetter"/>
      <w:lvlText w:val="%2."/>
      <w:lvlJc w:val="left"/>
      <w:pPr>
        <w:ind w:left="720" w:firstLine="720"/>
      </w:pPr>
      <w:rPr>
        <w:rFonts w:hint="default"/>
      </w:rPr>
    </w:lvl>
    <w:lvl w:ilvl="2">
      <w:start w:val="1"/>
      <w:numFmt w:val="lowerRoman"/>
      <w:lvlText w:val="%3."/>
      <w:lvlJc w:val="right"/>
      <w:pPr>
        <w:ind w:left="2520" w:hanging="180"/>
      </w:pPr>
      <w:rPr>
        <w:rFonts w:hint="default"/>
      </w:rPr>
    </w:lvl>
    <w:lvl w:ilvl="3">
      <w:start w:val="1"/>
      <w:numFmt w:val="decimal"/>
      <w:lvlText w:val="%4."/>
      <w:lvlJc w:val="left"/>
      <w:pPr>
        <w:ind w:left="3240" w:hanging="360"/>
      </w:pPr>
      <w:rPr>
        <w:rFonts w:hint="default"/>
      </w:rPr>
    </w:lvl>
    <w:lvl w:ilvl="4">
      <w:start w:val="1"/>
      <w:numFmt w:val="lowerLetter"/>
      <w:lvlText w:val="%5."/>
      <w:lvlJc w:val="left"/>
      <w:pPr>
        <w:ind w:left="3960" w:hanging="360"/>
      </w:pPr>
      <w:rPr>
        <w:rFonts w:hint="default"/>
      </w:rPr>
    </w:lvl>
    <w:lvl w:ilvl="5">
      <w:start w:val="1"/>
      <w:numFmt w:val="lowerRoman"/>
      <w:lvlText w:val="%6."/>
      <w:lvlJc w:val="right"/>
      <w:pPr>
        <w:ind w:left="4680" w:hanging="180"/>
      </w:pPr>
      <w:rPr>
        <w:rFonts w:hint="default"/>
      </w:rPr>
    </w:lvl>
    <w:lvl w:ilvl="6">
      <w:start w:val="1"/>
      <w:numFmt w:val="decimal"/>
      <w:lvlText w:val="%7."/>
      <w:lvlJc w:val="left"/>
      <w:pPr>
        <w:ind w:left="5400" w:hanging="360"/>
      </w:pPr>
      <w:rPr>
        <w:rFonts w:hint="default"/>
      </w:rPr>
    </w:lvl>
    <w:lvl w:ilvl="7">
      <w:start w:val="1"/>
      <w:numFmt w:val="lowerLetter"/>
      <w:lvlText w:val="%8."/>
      <w:lvlJc w:val="left"/>
      <w:pPr>
        <w:ind w:left="6120" w:hanging="360"/>
      </w:pPr>
      <w:rPr>
        <w:rFonts w:hint="default"/>
      </w:rPr>
    </w:lvl>
    <w:lvl w:ilvl="8">
      <w:start w:val="1"/>
      <w:numFmt w:val="lowerRoman"/>
      <w:lvlText w:val="%9."/>
      <w:lvlJc w:val="right"/>
      <w:pPr>
        <w:ind w:left="6840" w:hanging="180"/>
      </w:pPr>
      <w:rPr>
        <w:rFonts w:hint="default"/>
      </w:rPr>
    </w:lvl>
  </w:abstractNum>
  <w:abstractNum w:abstractNumId="6" w15:restartNumberingAfterBreak="0">
    <w:nsid w:val="5D7B7523"/>
    <w:multiLevelType w:val="hybridMultilevel"/>
    <w:tmpl w:val="EA601F86"/>
    <w:lvl w:ilvl="0" w:tplc="1C5E904E">
      <w:start w:val="30"/>
      <w:numFmt w:val="decimalZero"/>
      <w:lvlText w:val="%1."/>
      <w:lvlJc w:val="left"/>
      <w:pPr>
        <w:ind w:left="879" w:hanging="720"/>
      </w:pPr>
      <w:rPr>
        <w:rFonts w:ascii="Times New Roman" w:eastAsia="Times New Roman" w:hAnsi="Times New Roman" w:cs="Times New Roman" w:hint="default"/>
        <w:b/>
        <w:bCs/>
        <w:i w:val="0"/>
        <w:iCs w:val="0"/>
        <w:spacing w:val="-2"/>
        <w:w w:val="99"/>
        <w:sz w:val="20"/>
        <w:szCs w:val="20"/>
        <w:lang w:val="en-US" w:eastAsia="en-US" w:bidi="ar-SA"/>
      </w:rPr>
    </w:lvl>
    <w:lvl w:ilvl="1" w:tplc="8CA04C3C">
      <w:start w:val="1"/>
      <w:numFmt w:val="decimalZero"/>
      <w:lvlText w:val="%2."/>
      <w:lvlJc w:val="left"/>
      <w:pPr>
        <w:ind w:left="159" w:hanging="721"/>
      </w:pPr>
      <w:rPr>
        <w:rFonts w:ascii="Times New Roman" w:eastAsia="Times New Roman" w:hAnsi="Times New Roman" w:cs="Times New Roman" w:hint="default"/>
        <w:b/>
        <w:bCs/>
        <w:i w:val="0"/>
        <w:iCs w:val="0"/>
        <w:spacing w:val="-1"/>
        <w:w w:val="99"/>
        <w:sz w:val="20"/>
        <w:szCs w:val="20"/>
        <w:lang w:val="en-US" w:eastAsia="en-US" w:bidi="ar-SA"/>
      </w:rPr>
    </w:lvl>
    <w:lvl w:ilvl="2" w:tplc="25A22F82">
      <w:start w:val="1"/>
      <w:numFmt w:val="lowerLetter"/>
      <w:lvlText w:val="%3."/>
      <w:lvlJc w:val="left"/>
      <w:pPr>
        <w:ind w:left="1600" w:hanging="721"/>
      </w:pPr>
      <w:rPr>
        <w:rFonts w:ascii="Times New Roman" w:eastAsia="Times New Roman" w:hAnsi="Times New Roman" w:cs="Times New Roman" w:hint="default"/>
        <w:b/>
        <w:bCs/>
        <w:i w:val="0"/>
        <w:iCs w:val="0"/>
        <w:spacing w:val="-2"/>
        <w:w w:val="99"/>
        <w:sz w:val="20"/>
        <w:szCs w:val="20"/>
        <w:lang w:val="en-US" w:eastAsia="en-US" w:bidi="ar-SA"/>
      </w:rPr>
    </w:lvl>
    <w:lvl w:ilvl="3" w:tplc="0C7C33A6">
      <w:numFmt w:val="bullet"/>
      <w:lvlText w:val="•"/>
      <w:lvlJc w:val="left"/>
      <w:pPr>
        <w:ind w:left="2610" w:hanging="721"/>
      </w:pPr>
      <w:rPr>
        <w:rFonts w:hint="default"/>
        <w:lang w:val="en-US" w:eastAsia="en-US" w:bidi="ar-SA"/>
      </w:rPr>
    </w:lvl>
    <w:lvl w:ilvl="4" w:tplc="D23A7AFC">
      <w:start w:val="1"/>
      <w:numFmt w:val="lowerRoman"/>
      <w:lvlText w:val="%5."/>
      <w:lvlJc w:val="left"/>
      <w:pPr>
        <w:ind w:left="1531" w:hanging="721"/>
      </w:pPr>
      <w:rPr>
        <w:rFonts w:ascii="Aptos" w:eastAsia="Times New Roman" w:hAnsi="Aptos" w:cs="Aptos"/>
        <w:lang w:val="en-US" w:eastAsia="en-US" w:bidi="ar-SA"/>
      </w:rPr>
    </w:lvl>
    <w:lvl w:ilvl="5" w:tplc="4708626C">
      <w:numFmt w:val="bullet"/>
      <w:lvlText w:val="•"/>
      <w:lvlJc w:val="left"/>
      <w:pPr>
        <w:ind w:left="4630" w:hanging="721"/>
      </w:pPr>
      <w:rPr>
        <w:rFonts w:hint="default"/>
        <w:lang w:val="en-US" w:eastAsia="en-US" w:bidi="ar-SA"/>
      </w:rPr>
    </w:lvl>
    <w:lvl w:ilvl="6" w:tplc="21040390">
      <w:numFmt w:val="bullet"/>
      <w:lvlText w:val="•"/>
      <w:lvlJc w:val="left"/>
      <w:pPr>
        <w:ind w:left="5640" w:hanging="721"/>
      </w:pPr>
      <w:rPr>
        <w:rFonts w:hint="default"/>
        <w:lang w:val="en-US" w:eastAsia="en-US" w:bidi="ar-SA"/>
      </w:rPr>
    </w:lvl>
    <w:lvl w:ilvl="7" w:tplc="F36870DC">
      <w:numFmt w:val="bullet"/>
      <w:lvlText w:val="•"/>
      <w:lvlJc w:val="left"/>
      <w:pPr>
        <w:ind w:left="6650" w:hanging="721"/>
      </w:pPr>
      <w:rPr>
        <w:rFonts w:hint="default"/>
        <w:lang w:val="en-US" w:eastAsia="en-US" w:bidi="ar-SA"/>
      </w:rPr>
    </w:lvl>
    <w:lvl w:ilvl="8" w:tplc="2392FF46">
      <w:numFmt w:val="bullet"/>
      <w:lvlText w:val="•"/>
      <w:lvlJc w:val="left"/>
      <w:pPr>
        <w:ind w:left="7660" w:hanging="721"/>
      </w:pPr>
      <w:rPr>
        <w:rFonts w:hint="default"/>
        <w:lang w:val="en-US" w:eastAsia="en-US" w:bidi="ar-SA"/>
      </w:rPr>
    </w:lvl>
  </w:abstractNum>
  <w:abstractNum w:abstractNumId="7" w15:restartNumberingAfterBreak="0">
    <w:nsid w:val="61EA1743"/>
    <w:multiLevelType w:val="hybridMultilevel"/>
    <w:tmpl w:val="2D48829E"/>
    <w:lvl w:ilvl="0" w:tplc="6D223FD8">
      <w:start w:val="1"/>
      <w:numFmt w:val="bullet"/>
      <w:lvlText w:val=""/>
      <w:lvlJc w:val="left"/>
      <w:pPr>
        <w:ind w:left="1440" w:hanging="360"/>
      </w:pPr>
      <w:rPr>
        <w:rFonts w:ascii="Symbol" w:hAnsi="Symbol"/>
      </w:rPr>
    </w:lvl>
    <w:lvl w:ilvl="1" w:tplc="BED81532">
      <w:start w:val="1"/>
      <w:numFmt w:val="bullet"/>
      <w:lvlText w:val=""/>
      <w:lvlJc w:val="left"/>
      <w:pPr>
        <w:ind w:left="1440" w:hanging="360"/>
      </w:pPr>
      <w:rPr>
        <w:rFonts w:ascii="Symbol" w:hAnsi="Symbol"/>
      </w:rPr>
    </w:lvl>
    <w:lvl w:ilvl="2" w:tplc="8CCE5BA4">
      <w:start w:val="1"/>
      <w:numFmt w:val="bullet"/>
      <w:lvlText w:val=""/>
      <w:lvlJc w:val="left"/>
      <w:pPr>
        <w:ind w:left="1440" w:hanging="360"/>
      </w:pPr>
      <w:rPr>
        <w:rFonts w:ascii="Symbol" w:hAnsi="Symbol"/>
      </w:rPr>
    </w:lvl>
    <w:lvl w:ilvl="3" w:tplc="24620E18">
      <w:start w:val="1"/>
      <w:numFmt w:val="bullet"/>
      <w:lvlText w:val=""/>
      <w:lvlJc w:val="left"/>
      <w:pPr>
        <w:ind w:left="1440" w:hanging="360"/>
      </w:pPr>
      <w:rPr>
        <w:rFonts w:ascii="Symbol" w:hAnsi="Symbol"/>
      </w:rPr>
    </w:lvl>
    <w:lvl w:ilvl="4" w:tplc="28ACD06E">
      <w:start w:val="1"/>
      <w:numFmt w:val="bullet"/>
      <w:lvlText w:val=""/>
      <w:lvlJc w:val="left"/>
      <w:pPr>
        <w:ind w:left="1440" w:hanging="360"/>
      </w:pPr>
      <w:rPr>
        <w:rFonts w:ascii="Symbol" w:hAnsi="Symbol"/>
      </w:rPr>
    </w:lvl>
    <w:lvl w:ilvl="5" w:tplc="8FB8279A">
      <w:start w:val="1"/>
      <w:numFmt w:val="bullet"/>
      <w:lvlText w:val=""/>
      <w:lvlJc w:val="left"/>
      <w:pPr>
        <w:ind w:left="1440" w:hanging="360"/>
      </w:pPr>
      <w:rPr>
        <w:rFonts w:ascii="Symbol" w:hAnsi="Symbol"/>
      </w:rPr>
    </w:lvl>
    <w:lvl w:ilvl="6" w:tplc="BBD2EE56">
      <w:start w:val="1"/>
      <w:numFmt w:val="bullet"/>
      <w:lvlText w:val=""/>
      <w:lvlJc w:val="left"/>
      <w:pPr>
        <w:ind w:left="1440" w:hanging="360"/>
      </w:pPr>
      <w:rPr>
        <w:rFonts w:ascii="Symbol" w:hAnsi="Symbol"/>
      </w:rPr>
    </w:lvl>
    <w:lvl w:ilvl="7" w:tplc="1F36AAB8">
      <w:start w:val="1"/>
      <w:numFmt w:val="bullet"/>
      <w:lvlText w:val=""/>
      <w:lvlJc w:val="left"/>
      <w:pPr>
        <w:ind w:left="1440" w:hanging="360"/>
      </w:pPr>
      <w:rPr>
        <w:rFonts w:ascii="Symbol" w:hAnsi="Symbol"/>
      </w:rPr>
    </w:lvl>
    <w:lvl w:ilvl="8" w:tplc="FA28799A">
      <w:start w:val="1"/>
      <w:numFmt w:val="bullet"/>
      <w:lvlText w:val=""/>
      <w:lvlJc w:val="left"/>
      <w:pPr>
        <w:ind w:left="1440" w:hanging="360"/>
      </w:pPr>
      <w:rPr>
        <w:rFonts w:ascii="Symbol" w:hAnsi="Symbol"/>
      </w:rPr>
    </w:lvl>
  </w:abstractNum>
  <w:abstractNum w:abstractNumId="8" w15:restartNumberingAfterBreak="0">
    <w:nsid w:val="62FB0654"/>
    <w:multiLevelType w:val="hybridMultilevel"/>
    <w:tmpl w:val="C6D69134"/>
    <w:lvl w:ilvl="0" w:tplc="1F3EF590">
      <w:start w:val="1"/>
      <w:numFmt w:val="bullet"/>
      <w:lvlText w:val=""/>
      <w:lvlJc w:val="left"/>
      <w:pPr>
        <w:ind w:left="1080" w:hanging="360"/>
      </w:pPr>
      <w:rPr>
        <w:rFonts w:ascii="Symbol" w:hAnsi="Symbol"/>
      </w:rPr>
    </w:lvl>
    <w:lvl w:ilvl="1" w:tplc="152A4A00">
      <w:start w:val="1"/>
      <w:numFmt w:val="bullet"/>
      <w:lvlText w:val=""/>
      <w:lvlJc w:val="left"/>
      <w:pPr>
        <w:ind w:left="1080" w:hanging="360"/>
      </w:pPr>
      <w:rPr>
        <w:rFonts w:ascii="Symbol" w:hAnsi="Symbol"/>
      </w:rPr>
    </w:lvl>
    <w:lvl w:ilvl="2" w:tplc="4442016C">
      <w:start w:val="1"/>
      <w:numFmt w:val="bullet"/>
      <w:lvlText w:val=""/>
      <w:lvlJc w:val="left"/>
      <w:pPr>
        <w:ind w:left="1080" w:hanging="360"/>
      </w:pPr>
      <w:rPr>
        <w:rFonts w:ascii="Symbol" w:hAnsi="Symbol"/>
      </w:rPr>
    </w:lvl>
    <w:lvl w:ilvl="3" w:tplc="E940BEC6">
      <w:start w:val="1"/>
      <w:numFmt w:val="bullet"/>
      <w:lvlText w:val=""/>
      <w:lvlJc w:val="left"/>
      <w:pPr>
        <w:ind w:left="1080" w:hanging="360"/>
      </w:pPr>
      <w:rPr>
        <w:rFonts w:ascii="Symbol" w:hAnsi="Symbol"/>
      </w:rPr>
    </w:lvl>
    <w:lvl w:ilvl="4" w:tplc="282A4524">
      <w:start w:val="1"/>
      <w:numFmt w:val="bullet"/>
      <w:lvlText w:val=""/>
      <w:lvlJc w:val="left"/>
      <w:pPr>
        <w:ind w:left="1080" w:hanging="360"/>
      </w:pPr>
      <w:rPr>
        <w:rFonts w:ascii="Symbol" w:hAnsi="Symbol"/>
      </w:rPr>
    </w:lvl>
    <w:lvl w:ilvl="5" w:tplc="FE720A0A">
      <w:start w:val="1"/>
      <w:numFmt w:val="bullet"/>
      <w:lvlText w:val=""/>
      <w:lvlJc w:val="left"/>
      <w:pPr>
        <w:ind w:left="1080" w:hanging="360"/>
      </w:pPr>
      <w:rPr>
        <w:rFonts w:ascii="Symbol" w:hAnsi="Symbol"/>
      </w:rPr>
    </w:lvl>
    <w:lvl w:ilvl="6" w:tplc="7806F414">
      <w:start w:val="1"/>
      <w:numFmt w:val="bullet"/>
      <w:lvlText w:val=""/>
      <w:lvlJc w:val="left"/>
      <w:pPr>
        <w:ind w:left="1080" w:hanging="360"/>
      </w:pPr>
      <w:rPr>
        <w:rFonts w:ascii="Symbol" w:hAnsi="Symbol"/>
      </w:rPr>
    </w:lvl>
    <w:lvl w:ilvl="7" w:tplc="571AFE02">
      <w:start w:val="1"/>
      <w:numFmt w:val="bullet"/>
      <w:lvlText w:val=""/>
      <w:lvlJc w:val="left"/>
      <w:pPr>
        <w:ind w:left="1080" w:hanging="360"/>
      </w:pPr>
      <w:rPr>
        <w:rFonts w:ascii="Symbol" w:hAnsi="Symbol"/>
      </w:rPr>
    </w:lvl>
    <w:lvl w:ilvl="8" w:tplc="42923348">
      <w:start w:val="1"/>
      <w:numFmt w:val="bullet"/>
      <w:lvlText w:val=""/>
      <w:lvlJc w:val="left"/>
      <w:pPr>
        <w:ind w:left="1080" w:hanging="360"/>
      </w:pPr>
      <w:rPr>
        <w:rFonts w:ascii="Symbol" w:hAnsi="Symbol"/>
      </w:rPr>
    </w:lvl>
  </w:abstractNum>
  <w:num w:numId="1" w16cid:durableId="691953625">
    <w:abstractNumId w:val="6"/>
  </w:num>
  <w:num w:numId="2" w16cid:durableId="1363435346">
    <w:abstractNumId w:val="4"/>
  </w:num>
  <w:num w:numId="3" w16cid:durableId="421146170">
    <w:abstractNumId w:val="0"/>
  </w:num>
  <w:num w:numId="4" w16cid:durableId="420570280">
    <w:abstractNumId w:val="8"/>
  </w:num>
  <w:num w:numId="5" w16cid:durableId="1547330868">
    <w:abstractNumId w:val="7"/>
  </w:num>
  <w:num w:numId="6" w16cid:durableId="1118796798">
    <w:abstractNumId w:val="5"/>
  </w:num>
  <w:num w:numId="7" w16cid:durableId="494806944">
    <w:abstractNumId w:val="2"/>
  </w:num>
  <w:num w:numId="8" w16cid:durableId="1867055932">
    <w:abstractNumId w:val="1"/>
  </w:num>
  <w:num w:numId="9" w16cid:durableId="1722702821">
    <w:abstractNumId w:val="3"/>
  </w:num>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Paula Wilson">
    <w15:presenceInfo w15:providerId="AD" w15:userId="S::Paula.Wilson@deq.idaho.gov::585df9bf-7e62-4188-a6bf-d94826517522"/>
  </w15:person>
  <w15:person w15:author="Nicolas Hiebert">
    <w15:presenceInfo w15:providerId="AD" w15:userId="S::nhiebert@deq.idaho.gov::78d29fb7-2936-4435-a7fb-181c7a2474c4"/>
  </w15:person>
  <w15:person w15:author="Diane Cutler">
    <w15:presenceInfo w15:providerId="AD" w15:userId="S::Diane.Cutler@deq.idaho.gov::fe6e52dd-6349-4905-91b2-bba13f59d88b"/>
  </w15:person>
  <w15:person w15:author="MaryAnna Peavey">
    <w15:presenceInfo w15:providerId="AD" w15:userId="S::maryanna.peavey@deq.idaho.gov::24d4e463-e41a-4eab-a63d-1d3d625571ea"/>
  </w15:person>
  <w15:person w15:author="Jerri Henry">
    <w15:presenceInfo w15:providerId="AD" w15:userId="S::Jerri.Henry@deq.idaho.gov::0135c931-ff36-4b3f-8209-d050907e5687"/>
  </w15:person>
  <w15:person w15:author="Susan Hamlin">
    <w15:presenceInfo w15:providerId="AD" w15:userId="S::Susan.Hamlin@deq.idaho.gov::34517423-dd75-4062-bcba-3a253c37b796"/>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16"/>
  <w:embedSystemFonts/>
  <w:bordersDoNotSurroundHeader/>
  <w:bordersDoNotSurroundFooter/>
  <w:proofState w:spelling="clean" w:grammar="clean"/>
  <w:defaultTabStop w:val="720"/>
  <w:autoHyphenation/>
  <w:drawingGridHorizontalSpacing w:val="120"/>
  <w:drawingGridVerticalSpacing w:val="120"/>
  <w:displayHorizontalDrawingGridEvery w:val="0"/>
  <w:displayVerticalDrawingGridEvery w:val="3"/>
  <w:doNotUseMarginsForDrawingGridOrigin/>
  <w:doNotShadeFormData/>
  <w:characterSpacingControl w:val="compressPunctuation"/>
  <w:doNotValidateAgainstSchema/>
  <w:doNotDemarcateInvalidXml/>
  <w:footnotePr>
    <w:footnote w:id="-1"/>
    <w:footnote w:id="0"/>
    <w:footnote w:id="1"/>
  </w:footnotePr>
  <w:endnotePr>
    <w:endnote w:id="-1"/>
    <w:endnote w:id="0"/>
    <w:endnote w:id="1"/>
  </w:endnotePr>
  <w:compat>
    <w:spaceForUL/>
    <w:balanceSingleByteDoubleByteWidth/>
    <w:doNotLeaveBackslashAlone/>
    <w:ulTrailSpace/>
    <w:doNotExpandShiftReturn/>
    <w:adjustLineHeightInTable/>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54223"/>
    <w:rsid w:val="00001973"/>
    <w:rsid w:val="00001FD4"/>
    <w:rsid w:val="00003A16"/>
    <w:rsid w:val="000059CE"/>
    <w:rsid w:val="00005CA9"/>
    <w:rsid w:val="000061EF"/>
    <w:rsid w:val="00006948"/>
    <w:rsid w:val="00007099"/>
    <w:rsid w:val="00007A68"/>
    <w:rsid w:val="000109F9"/>
    <w:rsid w:val="000135EB"/>
    <w:rsid w:val="00013E4B"/>
    <w:rsid w:val="00022552"/>
    <w:rsid w:val="00024587"/>
    <w:rsid w:val="00025957"/>
    <w:rsid w:val="000263C6"/>
    <w:rsid w:val="000264BF"/>
    <w:rsid w:val="000277C7"/>
    <w:rsid w:val="000310E6"/>
    <w:rsid w:val="00033302"/>
    <w:rsid w:val="000346B7"/>
    <w:rsid w:val="00034ECE"/>
    <w:rsid w:val="000374AC"/>
    <w:rsid w:val="000418EE"/>
    <w:rsid w:val="00043D3D"/>
    <w:rsid w:val="00044108"/>
    <w:rsid w:val="00046628"/>
    <w:rsid w:val="0005048E"/>
    <w:rsid w:val="00052FB9"/>
    <w:rsid w:val="000543B7"/>
    <w:rsid w:val="00055190"/>
    <w:rsid w:val="00055A6B"/>
    <w:rsid w:val="00057BB9"/>
    <w:rsid w:val="0006029B"/>
    <w:rsid w:val="00061BFF"/>
    <w:rsid w:val="00061DF7"/>
    <w:rsid w:val="00061EE4"/>
    <w:rsid w:val="00062BAA"/>
    <w:rsid w:val="00063ADE"/>
    <w:rsid w:val="00063D48"/>
    <w:rsid w:val="00064D7B"/>
    <w:rsid w:val="00065077"/>
    <w:rsid w:val="00066638"/>
    <w:rsid w:val="00070F27"/>
    <w:rsid w:val="00070F4A"/>
    <w:rsid w:val="000710DC"/>
    <w:rsid w:val="00071968"/>
    <w:rsid w:val="00071C0A"/>
    <w:rsid w:val="00075260"/>
    <w:rsid w:val="00080087"/>
    <w:rsid w:val="000807D7"/>
    <w:rsid w:val="000815C0"/>
    <w:rsid w:val="0008180B"/>
    <w:rsid w:val="00082A42"/>
    <w:rsid w:val="0008661D"/>
    <w:rsid w:val="00087B38"/>
    <w:rsid w:val="00090301"/>
    <w:rsid w:val="0009103F"/>
    <w:rsid w:val="000913B9"/>
    <w:rsid w:val="00093E54"/>
    <w:rsid w:val="0009451D"/>
    <w:rsid w:val="00094945"/>
    <w:rsid w:val="00094C22"/>
    <w:rsid w:val="00095E38"/>
    <w:rsid w:val="000A1013"/>
    <w:rsid w:val="000A3A61"/>
    <w:rsid w:val="000A53AE"/>
    <w:rsid w:val="000A7FC4"/>
    <w:rsid w:val="000B03C6"/>
    <w:rsid w:val="000B356E"/>
    <w:rsid w:val="000B36BB"/>
    <w:rsid w:val="000B3715"/>
    <w:rsid w:val="000B6713"/>
    <w:rsid w:val="000C1154"/>
    <w:rsid w:val="000C1D81"/>
    <w:rsid w:val="000C2A97"/>
    <w:rsid w:val="000C38B1"/>
    <w:rsid w:val="000C395D"/>
    <w:rsid w:val="000C4DF9"/>
    <w:rsid w:val="000C6719"/>
    <w:rsid w:val="000C6888"/>
    <w:rsid w:val="000C7F95"/>
    <w:rsid w:val="000D0BA3"/>
    <w:rsid w:val="000D405E"/>
    <w:rsid w:val="000D4C3B"/>
    <w:rsid w:val="000D7266"/>
    <w:rsid w:val="000E1184"/>
    <w:rsid w:val="000E340D"/>
    <w:rsid w:val="000E4605"/>
    <w:rsid w:val="000E51D3"/>
    <w:rsid w:val="000E5653"/>
    <w:rsid w:val="000E568A"/>
    <w:rsid w:val="000E59EC"/>
    <w:rsid w:val="000E74BE"/>
    <w:rsid w:val="000F14A7"/>
    <w:rsid w:val="000F2961"/>
    <w:rsid w:val="000F32A9"/>
    <w:rsid w:val="000F3B3D"/>
    <w:rsid w:val="000F43D3"/>
    <w:rsid w:val="000F7962"/>
    <w:rsid w:val="00100B39"/>
    <w:rsid w:val="001018DC"/>
    <w:rsid w:val="00102F8C"/>
    <w:rsid w:val="001040C7"/>
    <w:rsid w:val="00104A50"/>
    <w:rsid w:val="00106480"/>
    <w:rsid w:val="001116BC"/>
    <w:rsid w:val="00115366"/>
    <w:rsid w:val="00116613"/>
    <w:rsid w:val="00121997"/>
    <w:rsid w:val="00122A31"/>
    <w:rsid w:val="001248A0"/>
    <w:rsid w:val="001253F3"/>
    <w:rsid w:val="00125898"/>
    <w:rsid w:val="001259F7"/>
    <w:rsid w:val="001270AB"/>
    <w:rsid w:val="00127AA6"/>
    <w:rsid w:val="00127E89"/>
    <w:rsid w:val="00131579"/>
    <w:rsid w:val="001316BB"/>
    <w:rsid w:val="00132C95"/>
    <w:rsid w:val="00132EAF"/>
    <w:rsid w:val="00134570"/>
    <w:rsid w:val="00135CC7"/>
    <w:rsid w:val="00136B1E"/>
    <w:rsid w:val="001409DA"/>
    <w:rsid w:val="00141E85"/>
    <w:rsid w:val="00141F43"/>
    <w:rsid w:val="00142DE1"/>
    <w:rsid w:val="00145258"/>
    <w:rsid w:val="00145CB0"/>
    <w:rsid w:val="001466B1"/>
    <w:rsid w:val="00146818"/>
    <w:rsid w:val="00150180"/>
    <w:rsid w:val="001506EA"/>
    <w:rsid w:val="00150C02"/>
    <w:rsid w:val="00151FC9"/>
    <w:rsid w:val="0015263C"/>
    <w:rsid w:val="001526A1"/>
    <w:rsid w:val="00152741"/>
    <w:rsid w:val="001527BD"/>
    <w:rsid w:val="00152DB8"/>
    <w:rsid w:val="00153801"/>
    <w:rsid w:val="00153AD9"/>
    <w:rsid w:val="00154569"/>
    <w:rsid w:val="001562CD"/>
    <w:rsid w:val="001570C2"/>
    <w:rsid w:val="00157485"/>
    <w:rsid w:val="0016090F"/>
    <w:rsid w:val="00160F99"/>
    <w:rsid w:val="001616F1"/>
    <w:rsid w:val="00162703"/>
    <w:rsid w:val="00162E06"/>
    <w:rsid w:val="0016576D"/>
    <w:rsid w:val="00165CAB"/>
    <w:rsid w:val="00167006"/>
    <w:rsid w:val="0016756B"/>
    <w:rsid w:val="00167AFD"/>
    <w:rsid w:val="00170B44"/>
    <w:rsid w:val="001711C7"/>
    <w:rsid w:val="001714FA"/>
    <w:rsid w:val="00171858"/>
    <w:rsid w:val="00171AB8"/>
    <w:rsid w:val="001722F9"/>
    <w:rsid w:val="0017300B"/>
    <w:rsid w:val="001750B0"/>
    <w:rsid w:val="00175476"/>
    <w:rsid w:val="00175705"/>
    <w:rsid w:val="0018315F"/>
    <w:rsid w:val="00184974"/>
    <w:rsid w:val="00185378"/>
    <w:rsid w:val="0018739B"/>
    <w:rsid w:val="0018798B"/>
    <w:rsid w:val="0019063C"/>
    <w:rsid w:val="00191BE1"/>
    <w:rsid w:val="00192A0A"/>
    <w:rsid w:val="001972A0"/>
    <w:rsid w:val="001A1C02"/>
    <w:rsid w:val="001A38B2"/>
    <w:rsid w:val="001B2DE3"/>
    <w:rsid w:val="001B4126"/>
    <w:rsid w:val="001B4E18"/>
    <w:rsid w:val="001B54E6"/>
    <w:rsid w:val="001B56E3"/>
    <w:rsid w:val="001B5E17"/>
    <w:rsid w:val="001B6EE5"/>
    <w:rsid w:val="001B7250"/>
    <w:rsid w:val="001B79A3"/>
    <w:rsid w:val="001C115A"/>
    <w:rsid w:val="001C16C3"/>
    <w:rsid w:val="001C1E73"/>
    <w:rsid w:val="001C3B8A"/>
    <w:rsid w:val="001C4BBF"/>
    <w:rsid w:val="001C56EF"/>
    <w:rsid w:val="001C5F75"/>
    <w:rsid w:val="001C70FD"/>
    <w:rsid w:val="001C72BA"/>
    <w:rsid w:val="001C793D"/>
    <w:rsid w:val="001D0C2B"/>
    <w:rsid w:val="001D2B25"/>
    <w:rsid w:val="001D37FF"/>
    <w:rsid w:val="001D3F4A"/>
    <w:rsid w:val="001D4AD6"/>
    <w:rsid w:val="001D544E"/>
    <w:rsid w:val="001D5455"/>
    <w:rsid w:val="001D60A2"/>
    <w:rsid w:val="001E15ED"/>
    <w:rsid w:val="001E287F"/>
    <w:rsid w:val="001E47EC"/>
    <w:rsid w:val="001E5313"/>
    <w:rsid w:val="001E5829"/>
    <w:rsid w:val="001E70B1"/>
    <w:rsid w:val="001E7E54"/>
    <w:rsid w:val="001F108B"/>
    <w:rsid w:val="001F1704"/>
    <w:rsid w:val="001F182C"/>
    <w:rsid w:val="001F45B3"/>
    <w:rsid w:val="001F4DEF"/>
    <w:rsid w:val="001F5752"/>
    <w:rsid w:val="001F6607"/>
    <w:rsid w:val="00200775"/>
    <w:rsid w:val="00201945"/>
    <w:rsid w:val="00202F30"/>
    <w:rsid w:val="00203078"/>
    <w:rsid w:val="002031AC"/>
    <w:rsid w:val="00203DDF"/>
    <w:rsid w:val="002048BF"/>
    <w:rsid w:val="00204AA2"/>
    <w:rsid w:val="0020732C"/>
    <w:rsid w:val="002075CB"/>
    <w:rsid w:val="00207720"/>
    <w:rsid w:val="00207F44"/>
    <w:rsid w:val="00211340"/>
    <w:rsid w:val="00212ED3"/>
    <w:rsid w:val="0021537A"/>
    <w:rsid w:val="00215742"/>
    <w:rsid w:val="002162AC"/>
    <w:rsid w:val="00220C40"/>
    <w:rsid w:val="002219D6"/>
    <w:rsid w:val="00221BC2"/>
    <w:rsid w:val="00221E83"/>
    <w:rsid w:val="00223A6D"/>
    <w:rsid w:val="00224F1B"/>
    <w:rsid w:val="0022535F"/>
    <w:rsid w:val="0022604B"/>
    <w:rsid w:val="00226117"/>
    <w:rsid w:val="00232954"/>
    <w:rsid w:val="00232F85"/>
    <w:rsid w:val="0024043A"/>
    <w:rsid w:val="002408DA"/>
    <w:rsid w:val="00242895"/>
    <w:rsid w:val="00243DCA"/>
    <w:rsid w:val="00245423"/>
    <w:rsid w:val="002455A1"/>
    <w:rsid w:val="00256D40"/>
    <w:rsid w:val="00256F5C"/>
    <w:rsid w:val="002577E9"/>
    <w:rsid w:val="00264BA0"/>
    <w:rsid w:val="00267C9A"/>
    <w:rsid w:val="002712DD"/>
    <w:rsid w:val="00273E76"/>
    <w:rsid w:val="0027551F"/>
    <w:rsid w:val="00275D22"/>
    <w:rsid w:val="0027720F"/>
    <w:rsid w:val="00277C60"/>
    <w:rsid w:val="00280C60"/>
    <w:rsid w:val="00280EE0"/>
    <w:rsid w:val="00285228"/>
    <w:rsid w:val="0029010C"/>
    <w:rsid w:val="00290124"/>
    <w:rsid w:val="00291764"/>
    <w:rsid w:val="00292236"/>
    <w:rsid w:val="00294F81"/>
    <w:rsid w:val="002A0C39"/>
    <w:rsid w:val="002A14D0"/>
    <w:rsid w:val="002B1223"/>
    <w:rsid w:val="002B180B"/>
    <w:rsid w:val="002B3AC7"/>
    <w:rsid w:val="002B4945"/>
    <w:rsid w:val="002C2183"/>
    <w:rsid w:val="002C23AF"/>
    <w:rsid w:val="002C3634"/>
    <w:rsid w:val="002C4B13"/>
    <w:rsid w:val="002C5E9B"/>
    <w:rsid w:val="002C7ADB"/>
    <w:rsid w:val="002D10FC"/>
    <w:rsid w:val="002D614D"/>
    <w:rsid w:val="002E2073"/>
    <w:rsid w:val="002E440F"/>
    <w:rsid w:val="002E4C5C"/>
    <w:rsid w:val="002E5A3C"/>
    <w:rsid w:val="002E7950"/>
    <w:rsid w:val="002F0BCF"/>
    <w:rsid w:val="002F0C07"/>
    <w:rsid w:val="002F1F42"/>
    <w:rsid w:val="002F293F"/>
    <w:rsid w:val="002F5046"/>
    <w:rsid w:val="002F6E4D"/>
    <w:rsid w:val="002F7D8B"/>
    <w:rsid w:val="003016C6"/>
    <w:rsid w:val="00301D2A"/>
    <w:rsid w:val="00302311"/>
    <w:rsid w:val="00302864"/>
    <w:rsid w:val="003032D9"/>
    <w:rsid w:val="0030741D"/>
    <w:rsid w:val="00307506"/>
    <w:rsid w:val="00311826"/>
    <w:rsid w:val="00315175"/>
    <w:rsid w:val="00315484"/>
    <w:rsid w:val="00317100"/>
    <w:rsid w:val="003234B1"/>
    <w:rsid w:val="003239AF"/>
    <w:rsid w:val="003251EA"/>
    <w:rsid w:val="003264D7"/>
    <w:rsid w:val="0032691E"/>
    <w:rsid w:val="00326BBC"/>
    <w:rsid w:val="00330C39"/>
    <w:rsid w:val="003315AD"/>
    <w:rsid w:val="003328CA"/>
    <w:rsid w:val="003334FB"/>
    <w:rsid w:val="00334038"/>
    <w:rsid w:val="00336D54"/>
    <w:rsid w:val="00341203"/>
    <w:rsid w:val="0034364D"/>
    <w:rsid w:val="00344AC7"/>
    <w:rsid w:val="003463CA"/>
    <w:rsid w:val="00347185"/>
    <w:rsid w:val="0034775C"/>
    <w:rsid w:val="00347BBB"/>
    <w:rsid w:val="00347DA9"/>
    <w:rsid w:val="00352254"/>
    <w:rsid w:val="00353182"/>
    <w:rsid w:val="003536DA"/>
    <w:rsid w:val="003548DB"/>
    <w:rsid w:val="00355945"/>
    <w:rsid w:val="00357D56"/>
    <w:rsid w:val="0036112D"/>
    <w:rsid w:val="00362128"/>
    <w:rsid w:val="0036237D"/>
    <w:rsid w:val="003627F1"/>
    <w:rsid w:val="003629C1"/>
    <w:rsid w:val="00364287"/>
    <w:rsid w:val="003643B9"/>
    <w:rsid w:val="003645A2"/>
    <w:rsid w:val="00364AF9"/>
    <w:rsid w:val="003672ED"/>
    <w:rsid w:val="0036739C"/>
    <w:rsid w:val="00370FA1"/>
    <w:rsid w:val="00373554"/>
    <w:rsid w:val="00376498"/>
    <w:rsid w:val="00376CF4"/>
    <w:rsid w:val="003772E3"/>
    <w:rsid w:val="00380C04"/>
    <w:rsid w:val="003818D5"/>
    <w:rsid w:val="00390D28"/>
    <w:rsid w:val="00394AE4"/>
    <w:rsid w:val="00396EC3"/>
    <w:rsid w:val="0039752B"/>
    <w:rsid w:val="003A0EC7"/>
    <w:rsid w:val="003A0F9C"/>
    <w:rsid w:val="003A2A33"/>
    <w:rsid w:val="003A2EC4"/>
    <w:rsid w:val="003A4196"/>
    <w:rsid w:val="003A493C"/>
    <w:rsid w:val="003A5865"/>
    <w:rsid w:val="003A7C64"/>
    <w:rsid w:val="003B107B"/>
    <w:rsid w:val="003B1660"/>
    <w:rsid w:val="003B16F4"/>
    <w:rsid w:val="003B2E57"/>
    <w:rsid w:val="003B7A20"/>
    <w:rsid w:val="003C03E0"/>
    <w:rsid w:val="003C111B"/>
    <w:rsid w:val="003C1341"/>
    <w:rsid w:val="003C1624"/>
    <w:rsid w:val="003C1BAD"/>
    <w:rsid w:val="003C1FD8"/>
    <w:rsid w:val="003C393A"/>
    <w:rsid w:val="003C4B3D"/>
    <w:rsid w:val="003C5608"/>
    <w:rsid w:val="003C70A4"/>
    <w:rsid w:val="003C7AF7"/>
    <w:rsid w:val="003D018D"/>
    <w:rsid w:val="003D114F"/>
    <w:rsid w:val="003D1EF8"/>
    <w:rsid w:val="003D3061"/>
    <w:rsid w:val="003D3CB7"/>
    <w:rsid w:val="003D4DF4"/>
    <w:rsid w:val="003D64CC"/>
    <w:rsid w:val="003D6D88"/>
    <w:rsid w:val="003D74D4"/>
    <w:rsid w:val="003E026F"/>
    <w:rsid w:val="003E134A"/>
    <w:rsid w:val="003E2651"/>
    <w:rsid w:val="003E32B4"/>
    <w:rsid w:val="003E44C6"/>
    <w:rsid w:val="003E485A"/>
    <w:rsid w:val="003E4B87"/>
    <w:rsid w:val="003E666C"/>
    <w:rsid w:val="003E731E"/>
    <w:rsid w:val="003F1DA2"/>
    <w:rsid w:val="003F3082"/>
    <w:rsid w:val="003F3E72"/>
    <w:rsid w:val="003F4C2C"/>
    <w:rsid w:val="004006F8"/>
    <w:rsid w:val="00400B8D"/>
    <w:rsid w:val="004037AF"/>
    <w:rsid w:val="00403DE6"/>
    <w:rsid w:val="00404A72"/>
    <w:rsid w:val="004057A2"/>
    <w:rsid w:val="00410ADD"/>
    <w:rsid w:val="00414DF0"/>
    <w:rsid w:val="004167EC"/>
    <w:rsid w:val="00420AE9"/>
    <w:rsid w:val="00420D6C"/>
    <w:rsid w:val="00421BA9"/>
    <w:rsid w:val="004225B3"/>
    <w:rsid w:val="004225B9"/>
    <w:rsid w:val="00422CA6"/>
    <w:rsid w:val="00424550"/>
    <w:rsid w:val="004250B0"/>
    <w:rsid w:val="00425970"/>
    <w:rsid w:val="00425E45"/>
    <w:rsid w:val="004260DB"/>
    <w:rsid w:val="004274D7"/>
    <w:rsid w:val="00427AD9"/>
    <w:rsid w:val="00430138"/>
    <w:rsid w:val="004306C5"/>
    <w:rsid w:val="00432215"/>
    <w:rsid w:val="00432744"/>
    <w:rsid w:val="004340EC"/>
    <w:rsid w:val="00437436"/>
    <w:rsid w:val="0044241E"/>
    <w:rsid w:val="004434DD"/>
    <w:rsid w:val="00444406"/>
    <w:rsid w:val="00446367"/>
    <w:rsid w:val="00446D30"/>
    <w:rsid w:val="004512D2"/>
    <w:rsid w:val="00454469"/>
    <w:rsid w:val="0045548E"/>
    <w:rsid w:val="00456B72"/>
    <w:rsid w:val="00460BF7"/>
    <w:rsid w:val="00461D06"/>
    <w:rsid w:val="00462E22"/>
    <w:rsid w:val="00464208"/>
    <w:rsid w:val="00466809"/>
    <w:rsid w:val="004725AD"/>
    <w:rsid w:val="00472B10"/>
    <w:rsid w:val="004763E8"/>
    <w:rsid w:val="00476AFA"/>
    <w:rsid w:val="00476B09"/>
    <w:rsid w:val="0048192B"/>
    <w:rsid w:val="00484424"/>
    <w:rsid w:val="00484E87"/>
    <w:rsid w:val="00485FF3"/>
    <w:rsid w:val="0048740F"/>
    <w:rsid w:val="00487A75"/>
    <w:rsid w:val="00487CA4"/>
    <w:rsid w:val="004915CB"/>
    <w:rsid w:val="0049160C"/>
    <w:rsid w:val="004916AC"/>
    <w:rsid w:val="00493D24"/>
    <w:rsid w:val="0049553B"/>
    <w:rsid w:val="0049555B"/>
    <w:rsid w:val="00495748"/>
    <w:rsid w:val="00496619"/>
    <w:rsid w:val="00497DDC"/>
    <w:rsid w:val="004A01CA"/>
    <w:rsid w:val="004A0FC8"/>
    <w:rsid w:val="004A1F00"/>
    <w:rsid w:val="004A3792"/>
    <w:rsid w:val="004A4F30"/>
    <w:rsid w:val="004B0F58"/>
    <w:rsid w:val="004B250C"/>
    <w:rsid w:val="004B56D6"/>
    <w:rsid w:val="004B5AF1"/>
    <w:rsid w:val="004C1470"/>
    <w:rsid w:val="004C681E"/>
    <w:rsid w:val="004C6B53"/>
    <w:rsid w:val="004C6ED9"/>
    <w:rsid w:val="004C76D0"/>
    <w:rsid w:val="004D3957"/>
    <w:rsid w:val="004D3E66"/>
    <w:rsid w:val="004D5C68"/>
    <w:rsid w:val="004E2097"/>
    <w:rsid w:val="004E20CF"/>
    <w:rsid w:val="004E37CB"/>
    <w:rsid w:val="004E6023"/>
    <w:rsid w:val="004E77F2"/>
    <w:rsid w:val="004E7FF8"/>
    <w:rsid w:val="004F28E4"/>
    <w:rsid w:val="004F3CA5"/>
    <w:rsid w:val="004F45B2"/>
    <w:rsid w:val="004F4BFF"/>
    <w:rsid w:val="004F4D94"/>
    <w:rsid w:val="004F586D"/>
    <w:rsid w:val="00501077"/>
    <w:rsid w:val="0050124D"/>
    <w:rsid w:val="005019E5"/>
    <w:rsid w:val="005029D5"/>
    <w:rsid w:val="00502FA4"/>
    <w:rsid w:val="005040B1"/>
    <w:rsid w:val="005045CC"/>
    <w:rsid w:val="00506DB7"/>
    <w:rsid w:val="00507CEE"/>
    <w:rsid w:val="00510836"/>
    <w:rsid w:val="00511E45"/>
    <w:rsid w:val="00515C69"/>
    <w:rsid w:val="005163D7"/>
    <w:rsid w:val="005169BA"/>
    <w:rsid w:val="0051722D"/>
    <w:rsid w:val="00520E27"/>
    <w:rsid w:val="0052111E"/>
    <w:rsid w:val="005216FB"/>
    <w:rsid w:val="00522027"/>
    <w:rsid w:val="0052326C"/>
    <w:rsid w:val="00526026"/>
    <w:rsid w:val="00526186"/>
    <w:rsid w:val="00530AF7"/>
    <w:rsid w:val="00531402"/>
    <w:rsid w:val="0053240D"/>
    <w:rsid w:val="00532B24"/>
    <w:rsid w:val="00533505"/>
    <w:rsid w:val="005352ED"/>
    <w:rsid w:val="00536FE4"/>
    <w:rsid w:val="005407CC"/>
    <w:rsid w:val="00540B63"/>
    <w:rsid w:val="005431ED"/>
    <w:rsid w:val="00543B18"/>
    <w:rsid w:val="005460CD"/>
    <w:rsid w:val="00547611"/>
    <w:rsid w:val="0055549A"/>
    <w:rsid w:val="00556E35"/>
    <w:rsid w:val="00560782"/>
    <w:rsid w:val="005607DA"/>
    <w:rsid w:val="00560B8B"/>
    <w:rsid w:val="00560BA7"/>
    <w:rsid w:val="0056324C"/>
    <w:rsid w:val="0056539E"/>
    <w:rsid w:val="00567494"/>
    <w:rsid w:val="005702C1"/>
    <w:rsid w:val="005739FB"/>
    <w:rsid w:val="0057443B"/>
    <w:rsid w:val="00574EC0"/>
    <w:rsid w:val="00580755"/>
    <w:rsid w:val="00582C2E"/>
    <w:rsid w:val="00584A38"/>
    <w:rsid w:val="005857B4"/>
    <w:rsid w:val="00587AC9"/>
    <w:rsid w:val="00595A87"/>
    <w:rsid w:val="005A2E25"/>
    <w:rsid w:val="005A2F12"/>
    <w:rsid w:val="005A33D6"/>
    <w:rsid w:val="005A424B"/>
    <w:rsid w:val="005A5FBA"/>
    <w:rsid w:val="005B2222"/>
    <w:rsid w:val="005B27C9"/>
    <w:rsid w:val="005B2A2D"/>
    <w:rsid w:val="005B498E"/>
    <w:rsid w:val="005B7330"/>
    <w:rsid w:val="005C258D"/>
    <w:rsid w:val="005C47AF"/>
    <w:rsid w:val="005C4A3C"/>
    <w:rsid w:val="005C5DAC"/>
    <w:rsid w:val="005C74D3"/>
    <w:rsid w:val="005C76D8"/>
    <w:rsid w:val="005D25E3"/>
    <w:rsid w:val="005D66B0"/>
    <w:rsid w:val="005D773C"/>
    <w:rsid w:val="005E0D74"/>
    <w:rsid w:val="005E27CB"/>
    <w:rsid w:val="005E3A65"/>
    <w:rsid w:val="005E73A0"/>
    <w:rsid w:val="005E7A85"/>
    <w:rsid w:val="005F1B76"/>
    <w:rsid w:val="005F2EF3"/>
    <w:rsid w:val="005F408C"/>
    <w:rsid w:val="005F4830"/>
    <w:rsid w:val="005F73A7"/>
    <w:rsid w:val="005F75BC"/>
    <w:rsid w:val="00600E0A"/>
    <w:rsid w:val="00605B97"/>
    <w:rsid w:val="00606BCE"/>
    <w:rsid w:val="00613E5F"/>
    <w:rsid w:val="00621709"/>
    <w:rsid w:val="00625A26"/>
    <w:rsid w:val="00627447"/>
    <w:rsid w:val="00627B89"/>
    <w:rsid w:val="006318DD"/>
    <w:rsid w:val="00633C35"/>
    <w:rsid w:val="006359B2"/>
    <w:rsid w:val="00640787"/>
    <w:rsid w:val="00641CBB"/>
    <w:rsid w:val="00641DB1"/>
    <w:rsid w:val="00642598"/>
    <w:rsid w:val="00642626"/>
    <w:rsid w:val="00645F3C"/>
    <w:rsid w:val="0064799C"/>
    <w:rsid w:val="0065004C"/>
    <w:rsid w:val="00651829"/>
    <w:rsid w:val="0065206D"/>
    <w:rsid w:val="00652F00"/>
    <w:rsid w:val="0065371E"/>
    <w:rsid w:val="0065436A"/>
    <w:rsid w:val="006558C4"/>
    <w:rsid w:val="00655FC8"/>
    <w:rsid w:val="00656298"/>
    <w:rsid w:val="00661158"/>
    <w:rsid w:val="00665013"/>
    <w:rsid w:val="006650DA"/>
    <w:rsid w:val="00666315"/>
    <w:rsid w:val="00667246"/>
    <w:rsid w:val="00667AFA"/>
    <w:rsid w:val="006703AD"/>
    <w:rsid w:val="0067086F"/>
    <w:rsid w:val="006711C8"/>
    <w:rsid w:val="00673B30"/>
    <w:rsid w:val="00675C32"/>
    <w:rsid w:val="00677775"/>
    <w:rsid w:val="00681F57"/>
    <w:rsid w:val="00685DAD"/>
    <w:rsid w:val="00687AC3"/>
    <w:rsid w:val="00691672"/>
    <w:rsid w:val="0069423A"/>
    <w:rsid w:val="00695E47"/>
    <w:rsid w:val="006A103E"/>
    <w:rsid w:val="006A354E"/>
    <w:rsid w:val="006A3C1C"/>
    <w:rsid w:val="006A6628"/>
    <w:rsid w:val="006A66D3"/>
    <w:rsid w:val="006B04F5"/>
    <w:rsid w:val="006B231B"/>
    <w:rsid w:val="006B4331"/>
    <w:rsid w:val="006B4F75"/>
    <w:rsid w:val="006B545E"/>
    <w:rsid w:val="006B5E97"/>
    <w:rsid w:val="006B63A8"/>
    <w:rsid w:val="006B6B26"/>
    <w:rsid w:val="006B73F7"/>
    <w:rsid w:val="006B7585"/>
    <w:rsid w:val="006C06F5"/>
    <w:rsid w:val="006C0B95"/>
    <w:rsid w:val="006C1F4C"/>
    <w:rsid w:val="006C3E43"/>
    <w:rsid w:val="006C48E2"/>
    <w:rsid w:val="006C4CEE"/>
    <w:rsid w:val="006D1995"/>
    <w:rsid w:val="006D2939"/>
    <w:rsid w:val="006D2A91"/>
    <w:rsid w:val="006D4245"/>
    <w:rsid w:val="006D4452"/>
    <w:rsid w:val="006D6E87"/>
    <w:rsid w:val="006E1082"/>
    <w:rsid w:val="006E27BB"/>
    <w:rsid w:val="006E6B6B"/>
    <w:rsid w:val="006E75D2"/>
    <w:rsid w:val="006E7B9A"/>
    <w:rsid w:val="006E7E7E"/>
    <w:rsid w:val="006F1A47"/>
    <w:rsid w:val="006F33B9"/>
    <w:rsid w:val="006F3957"/>
    <w:rsid w:val="006F4062"/>
    <w:rsid w:val="006F5203"/>
    <w:rsid w:val="006F6B9B"/>
    <w:rsid w:val="006F6C6E"/>
    <w:rsid w:val="006F7CE8"/>
    <w:rsid w:val="00700A12"/>
    <w:rsid w:val="007017DC"/>
    <w:rsid w:val="007030AC"/>
    <w:rsid w:val="00703ACF"/>
    <w:rsid w:val="00704627"/>
    <w:rsid w:val="00705DE3"/>
    <w:rsid w:val="00707847"/>
    <w:rsid w:val="007109BD"/>
    <w:rsid w:val="00711898"/>
    <w:rsid w:val="00712ADB"/>
    <w:rsid w:val="00714713"/>
    <w:rsid w:val="00714715"/>
    <w:rsid w:val="007165BA"/>
    <w:rsid w:val="00721A93"/>
    <w:rsid w:val="00721F68"/>
    <w:rsid w:val="00722D28"/>
    <w:rsid w:val="00722E24"/>
    <w:rsid w:val="007246F6"/>
    <w:rsid w:val="007255BA"/>
    <w:rsid w:val="00725F78"/>
    <w:rsid w:val="00727DCB"/>
    <w:rsid w:val="0073105C"/>
    <w:rsid w:val="00731277"/>
    <w:rsid w:val="007313A8"/>
    <w:rsid w:val="0073555A"/>
    <w:rsid w:val="00735FE3"/>
    <w:rsid w:val="007364A0"/>
    <w:rsid w:val="00736A2F"/>
    <w:rsid w:val="00736AFA"/>
    <w:rsid w:val="00737961"/>
    <w:rsid w:val="007409CF"/>
    <w:rsid w:val="007412CC"/>
    <w:rsid w:val="007437F8"/>
    <w:rsid w:val="00743A24"/>
    <w:rsid w:val="00746B37"/>
    <w:rsid w:val="00746F66"/>
    <w:rsid w:val="00750194"/>
    <w:rsid w:val="007509EC"/>
    <w:rsid w:val="0075167C"/>
    <w:rsid w:val="00751C67"/>
    <w:rsid w:val="00752448"/>
    <w:rsid w:val="007524C6"/>
    <w:rsid w:val="00754FBA"/>
    <w:rsid w:val="00754FF4"/>
    <w:rsid w:val="00756D58"/>
    <w:rsid w:val="007571FA"/>
    <w:rsid w:val="00757899"/>
    <w:rsid w:val="00757C79"/>
    <w:rsid w:val="00757D44"/>
    <w:rsid w:val="00760FE0"/>
    <w:rsid w:val="00761A4C"/>
    <w:rsid w:val="00762C7E"/>
    <w:rsid w:val="007631AD"/>
    <w:rsid w:val="00765441"/>
    <w:rsid w:val="00765814"/>
    <w:rsid w:val="007751B9"/>
    <w:rsid w:val="00775C40"/>
    <w:rsid w:val="00776326"/>
    <w:rsid w:val="00776805"/>
    <w:rsid w:val="00776E6E"/>
    <w:rsid w:val="00776EC2"/>
    <w:rsid w:val="0078097C"/>
    <w:rsid w:val="0078312A"/>
    <w:rsid w:val="0078352F"/>
    <w:rsid w:val="007853A4"/>
    <w:rsid w:val="00785441"/>
    <w:rsid w:val="007876D9"/>
    <w:rsid w:val="007920BE"/>
    <w:rsid w:val="00793521"/>
    <w:rsid w:val="00793B14"/>
    <w:rsid w:val="00794AA3"/>
    <w:rsid w:val="00795071"/>
    <w:rsid w:val="00796B3E"/>
    <w:rsid w:val="00796B47"/>
    <w:rsid w:val="00796CF9"/>
    <w:rsid w:val="007A1836"/>
    <w:rsid w:val="007A1AB2"/>
    <w:rsid w:val="007A1DED"/>
    <w:rsid w:val="007A2718"/>
    <w:rsid w:val="007A3C2E"/>
    <w:rsid w:val="007A3C87"/>
    <w:rsid w:val="007A43EE"/>
    <w:rsid w:val="007A5381"/>
    <w:rsid w:val="007A5E2A"/>
    <w:rsid w:val="007A62F7"/>
    <w:rsid w:val="007B0D97"/>
    <w:rsid w:val="007B1FC7"/>
    <w:rsid w:val="007B295C"/>
    <w:rsid w:val="007B2A31"/>
    <w:rsid w:val="007B4C88"/>
    <w:rsid w:val="007B685F"/>
    <w:rsid w:val="007B6BA0"/>
    <w:rsid w:val="007B6EFD"/>
    <w:rsid w:val="007B73C5"/>
    <w:rsid w:val="007B76D7"/>
    <w:rsid w:val="007C6D40"/>
    <w:rsid w:val="007C707A"/>
    <w:rsid w:val="007C732B"/>
    <w:rsid w:val="007C74F4"/>
    <w:rsid w:val="007C7DA9"/>
    <w:rsid w:val="007D5474"/>
    <w:rsid w:val="007E1372"/>
    <w:rsid w:val="007E5E5D"/>
    <w:rsid w:val="007E6084"/>
    <w:rsid w:val="007E7CB9"/>
    <w:rsid w:val="007E7D1F"/>
    <w:rsid w:val="007F03DC"/>
    <w:rsid w:val="007F1EF2"/>
    <w:rsid w:val="007F23B8"/>
    <w:rsid w:val="00800096"/>
    <w:rsid w:val="00800205"/>
    <w:rsid w:val="00802408"/>
    <w:rsid w:val="00802E19"/>
    <w:rsid w:val="00802F97"/>
    <w:rsid w:val="0080359A"/>
    <w:rsid w:val="00805E52"/>
    <w:rsid w:val="00812502"/>
    <w:rsid w:val="00815306"/>
    <w:rsid w:val="00816ECB"/>
    <w:rsid w:val="00821085"/>
    <w:rsid w:val="00823388"/>
    <w:rsid w:val="008251F8"/>
    <w:rsid w:val="00825802"/>
    <w:rsid w:val="00830C78"/>
    <w:rsid w:val="00830F14"/>
    <w:rsid w:val="008330BA"/>
    <w:rsid w:val="008369E2"/>
    <w:rsid w:val="008373A2"/>
    <w:rsid w:val="008405D2"/>
    <w:rsid w:val="00842A69"/>
    <w:rsid w:val="00847951"/>
    <w:rsid w:val="00852FD3"/>
    <w:rsid w:val="00853BBE"/>
    <w:rsid w:val="00854E3E"/>
    <w:rsid w:val="00856650"/>
    <w:rsid w:val="008569EE"/>
    <w:rsid w:val="00857C9C"/>
    <w:rsid w:val="0086072F"/>
    <w:rsid w:val="008620D0"/>
    <w:rsid w:val="00863E63"/>
    <w:rsid w:val="00864A97"/>
    <w:rsid w:val="0086642C"/>
    <w:rsid w:val="00867323"/>
    <w:rsid w:val="00867AD1"/>
    <w:rsid w:val="00867BB9"/>
    <w:rsid w:val="00870836"/>
    <w:rsid w:val="00871352"/>
    <w:rsid w:val="008727F4"/>
    <w:rsid w:val="00882791"/>
    <w:rsid w:val="0088314B"/>
    <w:rsid w:val="00883957"/>
    <w:rsid w:val="008841ED"/>
    <w:rsid w:val="0088439B"/>
    <w:rsid w:val="00886417"/>
    <w:rsid w:val="008869BD"/>
    <w:rsid w:val="0088728D"/>
    <w:rsid w:val="0089013D"/>
    <w:rsid w:val="008912D0"/>
    <w:rsid w:val="00893687"/>
    <w:rsid w:val="0089452A"/>
    <w:rsid w:val="00894DD5"/>
    <w:rsid w:val="00895180"/>
    <w:rsid w:val="008965E0"/>
    <w:rsid w:val="0089731D"/>
    <w:rsid w:val="0089737A"/>
    <w:rsid w:val="008A210E"/>
    <w:rsid w:val="008A2B10"/>
    <w:rsid w:val="008A35FD"/>
    <w:rsid w:val="008A38A6"/>
    <w:rsid w:val="008A3D9C"/>
    <w:rsid w:val="008A50B7"/>
    <w:rsid w:val="008A66B7"/>
    <w:rsid w:val="008A66BC"/>
    <w:rsid w:val="008A7554"/>
    <w:rsid w:val="008B1B9C"/>
    <w:rsid w:val="008B2858"/>
    <w:rsid w:val="008B3200"/>
    <w:rsid w:val="008B3356"/>
    <w:rsid w:val="008B4783"/>
    <w:rsid w:val="008B5CFA"/>
    <w:rsid w:val="008B5DFB"/>
    <w:rsid w:val="008B64A7"/>
    <w:rsid w:val="008B6717"/>
    <w:rsid w:val="008B6BDC"/>
    <w:rsid w:val="008C0A9A"/>
    <w:rsid w:val="008C27FF"/>
    <w:rsid w:val="008C3CFC"/>
    <w:rsid w:val="008C6D05"/>
    <w:rsid w:val="008C6F6C"/>
    <w:rsid w:val="008D217E"/>
    <w:rsid w:val="008D21CF"/>
    <w:rsid w:val="008D3E6B"/>
    <w:rsid w:val="008D5A0B"/>
    <w:rsid w:val="008D5A57"/>
    <w:rsid w:val="008D67DA"/>
    <w:rsid w:val="008D7354"/>
    <w:rsid w:val="008E0A73"/>
    <w:rsid w:val="008E10A4"/>
    <w:rsid w:val="008E181A"/>
    <w:rsid w:val="008E2C7A"/>
    <w:rsid w:val="008E3299"/>
    <w:rsid w:val="008E390B"/>
    <w:rsid w:val="008E48C4"/>
    <w:rsid w:val="008E5707"/>
    <w:rsid w:val="008E6A1F"/>
    <w:rsid w:val="008E70D2"/>
    <w:rsid w:val="008F0A24"/>
    <w:rsid w:val="008F0D7C"/>
    <w:rsid w:val="008F17A6"/>
    <w:rsid w:val="008F6202"/>
    <w:rsid w:val="008F6543"/>
    <w:rsid w:val="008F684D"/>
    <w:rsid w:val="008F704E"/>
    <w:rsid w:val="008F7A93"/>
    <w:rsid w:val="009006E7"/>
    <w:rsid w:val="00900ADB"/>
    <w:rsid w:val="0090269F"/>
    <w:rsid w:val="00902818"/>
    <w:rsid w:val="00902F7A"/>
    <w:rsid w:val="0090339C"/>
    <w:rsid w:val="00903646"/>
    <w:rsid w:val="0090366D"/>
    <w:rsid w:val="00904345"/>
    <w:rsid w:val="00904D8A"/>
    <w:rsid w:val="009059FB"/>
    <w:rsid w:val="00906647"/>
    <w:rsid w:val="00910323"/>
    <w:rsid w:val="00911CE3"/>
    <w:rsid w:val="00912B8B"/>
    <w:rsid w:val="009137BD"/>
    <w:rsid w:val="00914367"/>
    <w:rsid w:val="0091462E"/>
    <w:rsid w:val="00915B75"/>
    <w:rsid w:val="009160A1"/>
    <w:rsid w:val="00917AB8"/>
    <w:rsid w:val="00921480"/>
    <w:rsid w:val="00921D17"/>
    <w:rsid w:val="0092257B"/>
    <w:rsid w:val="00922D3A"/>
    <w:rsid w:val="0092723A"/>
    <w:rsid w:val="00930D88"/>
    <w:rsid w:val="00933171"/>
    <w:rsid w:val="00933FF8"/>
    <w:rsid w:val="00934225"/>
    <w:rsid w:val="009343C1"/>
    <w:rsid w:val="00934E8C"/>
    <w:rsid w:val="00935178"/>
    <w:rsid w:val="009417B6"/>
    <w:rsid w:val="00944A2C"/>
    <w:rsid w:val="00953340"/>
    <w:rsid w:val="009535AE"/>
    <w:rsid w:val="00956133"/>
    <w:rsid w:val="009563E8"/>
    <w:rsid w:val="00961F40"/>
    <w:rsid w:val="009625C4"/>
    <w:rsid w:val="00965201"/>
    <w:rsid w:val="00965848"/>
    <w:rsid w:val="0096734D"/>
    <w:rsid w:val="00970940"/>
    <w:rsid w:val="00977485"/>
    <w:rsid w:val="009776B6"/>
    <w:rsid w:val="0097793F"/>
    <w:rsid w:val="009805FB"/>
    <w:rsid w:val="009816D5"/>
    <w:rsid w:val="00983029"/>
    <w:rsid w:val="00983313"/>
    <w:rsid w:val="0098575C"/>
    <w:rsid w:val="00987021"/>
    <w:rsid w:val="00987B17"/>
    <w:rsid w:val="00987B9D"/>
    <w:rsid w:val="00991DF2"/>
    <w:rsid w:val="00994652"/>
    <w:rsid w:val="009946BB"/>
    <w:rsid w:val="00994DDD"/>
    <w:rsid w:val="0099606A"/>
    <w:rsid w:val="00996232"/>
    <w:rsid w:val="009A124B"/>
    <w:rsid w:val="009A1A29"/>
    <w:rsid w:val="009A26A7"/>
    <w:rsid w:val="009A2771"/>
    <w:rsid w:val="009A4078"/>
    <w:rsid w:val="009A612A"/>
    <w:rsid w:val="009A7C3E"/>
    <w:rsid w:val="009A7CB1"/>
    <w:rsid w:val="009B08C0"/>
    <w:rsid w:val="009B5C3D"/>
    <w:rsid w:val="009C10D3"/>
    <w:rsid w:val="009C1288"/>
    <w:rsid w:val="009C12A4"/>
    <w:rsid w:val="009C2C25"/>
    <w:rsid w:val="009C2CF9"/>
    <w:rsid w:val="009C3BAC"/>
    <w:rsid w:val="009C6F4D"/>
    <w:rsid w:val="009D06BB"/>
    <w:rsid w:val="009D2176"/>
    <w:rsid w:val="009D327B"/>
    <w:rsid w:val="009D4144"/>
    <w:rsid w:val="009D5634"/>
    <w:rsid w:val="009D6848"/>
    <w:rsid w:val="009E0DFE"/>
    <w:rsid w:val="009E353E"/>
    <w:rsid w:val="009E3CE6"/>
    <w:rsid w:val="009E4F0B"/>
    <w:rsid w:val="009E5164"/>
    <w:rsid w:val="009E51D6"/>
    <w:rsid w:val="009F13CA"/>
    <w:rsid w:val="009F1B7B"/>
    <w:rsid w:val="009F34D5"/>
    <w:rsid w:val="009F3866"/>
    <w:rsid w:val="009F48F7"/>
    <w:rsid w:val="009F4A40"/>
    <w:rsid w:val="009F5640"/>
    <w:rsid w:val="009F6DE9"/>
    <w:rsid w:val="00A038BB"/>
    <w:rsid w:val="00A07E4E"/>
    <w:rsid w:val="00A10255"/>
    <w:rsid w:val="00A119EE"/>
    <w:rsid w:val="00A12031"/>
    <w:rsid w:val="00A145F9"/>
    <w:rsid w:val="00A15A48"/>
    <w:rsid w:val="00A17B9A"/>
    <w:rsid w:val="00A17E23"/>
    <w:rsid w:val="00A22108"/>
    <w:rsid w:val="00A228E7"/>
    <w:rsid w:val="00A23838"/>
    <w:rsid w:val="00A27450"/>
    <w:rsid w:val="00A31A9B"/>
    <w:rsid w:val="00A337BA"/>
    <w:rsid w:val="00A36380"/>
    <w:rsid w:val="00A36580"/>
    <w:rsid w:val="00A40529"/>
    <w:rsid w:val="00A416D2"/>
    <w:rsid w:val="00A45E07"/>
    <w:rsid w:val="00A4726F"/>
    <w:rsid w:val="00A504F3"/>
    <w:rsid w:val="00A55EA4"/>
    <w:rsid w:val="00A56897"/>
    <w:rsid w:val="00A577D8"/>
    <w:rsid w:val="00A62123"/>
    <w:rsid w:val="00A62616"/>
    <w:rsid w:val="00A63348"/>
    <w:rsid w:val="00A63686"/>
    <w:rsid w:val="00A657C4"/>
    <w:rsid w:val="00A65CCB"/>
    <w:rsid w:val="00A71AA2"/>
    <w:rsid w:val="00A723C7"/>
    <w:rsid w:val="00A738A2"/>
    <w:rsid w:val="00A7654D"/>
    <w:rsid w:val="00A76F17"/>
    <w:rsid w:val="00A77F7B"/>
    <w:rsid w:val="00A80625"/>
    <w:rsid w:val="00A828F2"/>
    <w:rsid w:val="00A84A36"/>
    <w:rsid w:val="00A8515D"/>
    <w:rsid w:val="00A85641"/>
    <w:rsid w:val="00A86739"/>
    <w:rsid w:val="00A87F9F"/>
    <w:rsid w:val="00A90194"/>
    <w:rsid w:val="00A90941"/>
    <w:rsid w:val="00A90A38"/>
    <w:rsid w:val="00A90C82"/>
    <w:rsid w:val="00A91226"/>
    <w:rsid w:val="00A932AF"/>
    <w:rsid w:val="00A9453A"/>
    <w:rsid w:val="00A9460E"/>
    <w:rsid w:val="00A962D1"/>
    <w:rsid w:val="00A96CF1"/>
    <w:rsid w:val="00AA0561"/>
    <w:rsid w:val="00AA0AE3"/>
    <w:rsid w:val="00AA1C79"/>
    <w:rsid w:val="00AA2B41"/>
    <w:rsid w:val="00AA315A"/>
    <w:rsid w:val="00AA4741"/>
    <w:rsid w:val="00AA577C"/>
    <w:rsid w:val="00AA7959"/>
    <w:rsid w:val="00AB126D"/>
    <w:rsid w:val="00AB158F"/>
    <w:rsid w:val="00AB3B1A"/>
    <w:rsid w:val="00AB46AA"/>
    <w:rsid w:val="00AB5C80"/>
    <w:rsid w:val="00AB74F2"/>
    <w:rsid w:val="00AC006C"/>
    <w:rsid w:val="00AC0B38"/>
    <w:rsid w:val="00AC5CAB"/>
    <w:rsid w:val="00AC6F60"/>
    <w:rsid w:val="00AC7E1F"/>
    <w:rsid w:val="00AD10BC"/>
    <w:rsid w:val="00AD45CB"/>
    <w:rsid w:val="00AD6B71"/>
    <w:rsid w:val="00AD70B5"/>
    <w:rsid w:val="00AE0AC1"/>
    <w:rsid w:val="00AE572A"/>
    <w:rsid w:val="00AE5F9A"/>
    <w:rsid w:val="00AE723D"/>
    <w:rsid w:val="00AF09CE"/>
    <w:rsid w:val="00AF0AAF"/>
    <w:rsid w:val="00AF1337"/>
    <w:rsid w:val="00AF2193"/>
    <w:rsid w:val="00AF72C1"/>
    <w:rsid w:val="00B018AC"/>
    <w:rsid w:val="00B0236E"/>
    <w:rsid w:val="00B02B60"/>
    <w:rsid w:val="00B03C30"/>
    <w:rsid w:val="00B12A43"/>
    <w:rsid w:val="00B156DC"/>
    <w:rsid w:val="00B15A62"/>
    <w:rsid w:val="00B17EEE"/>
    <w:rsid w:val="00B21256"/>
    <w:rsid w:val="00B21FEB"/>
    <w:rsid w:val="00B2315E"/>
    <w:rsid w:val="00B23CBC"/>
    <w:rsid w:val="00B2423F"/>
    <w:rsid w:val="00B246D8"/>
    <w:rsid w:val="00B303AD"/>
    <w:rsid w:val="00B308D7"/>
    <w:rsid w:val="00B3139F"/>
    <w:rsid w:val="00B37089"/>
    <w:rsid w:val="00B43477"/>
    <w:rsid w:val="00B46843"/>
    <w:rsid w:val="00B469BC"/>
    <w:rsid w:val="00B47061"/>
    <w:rsid w:val="00B50643"/>
    <w:rsid w:val="00B50A57"/>
    <w:rsid w:val="00B5161E"/>
    <w:rsid w:val="00B552FC"/>
    <w:rsid w:val="00B5605E"/>
    <w:rsid w:val="00B60F02"/>
    <w:rsid w:val="00B61234"/>
    <w:rsid w:val="00B61327"/>
    <w:rsid w:val="00B621DF"/>
    <w:rsid w:val="00B6263B"/>
    <w:rsid w:val="00B62FCD"/>
    <w:rsid w:val="00B6597A"/>
    <w:rsid w:val="00B67CFF"/>
    <w:rsid w:val="00B701C5"/>
    <w:rsid w:val="00B7338E"/>
    <w:rsid w:val="00B758BF"/>
    <w:rsid w:val="00B76C9D"/>
    <w:rsid w:val="00B8557A"/>
    <w:rsid w:val="00B857FD"/>
    <w:rsid w:val="00B865D9"/>
    <w:rsid w:val="00B917CC"/>
    <w:rsid w:val="00B9190C"/>
    <w:rsid w:val="00B91D75"/>
    <w:rsid w:val="00B91E08"/>
    <w:rsid w:val="00B92728"/>
    <w:rsid w:val="00B947D9"/>
    <w:rsid w:val="00B9561D"/>
    <w:rsid w:val="00B95F82"/>
    <w:rsid w:val="00B96830"/>
    <w:rsid w:val="00B97BEE"/>
    <w:rsid w:val="00BA0FBA"/>
    <w:rsid w:val="00BA1B6C"/>
    <w:rsid w:val="00BA1E7A"/>
    <w:rsid w:val="00BA248C"/>
    <w:rsid w:val="00BA2D82"/>
    <w:rsid w:val="00BB3E0A"/>
    <w:rsid w:val="00BB5625"/>
    <w:rsid w:val="00BB5B70"/>
    <w:rsid w:val="00BB6436"/>
    <w:rsid w:val="00BB6922"/>
    <w:rsid w:val="00BB699B"/>
    <w:rsid w:val="00BB6A8A"/>
    <w:rsid w:val="00BB6EBA"/>
    <w:rsid w:val="00BC0FAE"/>
    <w:rsid w:val="00BC3282"/>
    <w:rsid w:val="00BC388D"/>
    <w:rsid w:val="00BC4D24"/>
    <w:rsid w:val="00BC66DC"/>
    <w:rsid w:val="00BC69BE"/>
    <w:rsid w:val="00BD10FA"/>
    <w:rsid w:val="00BD2CB0"/>
    <w:rsid w:val="00BD4E84"/>
    <w:rsid w:val="00BE0864"/>
    <w:rsid w:val="00BE2DDF"/>
    <w:rsid w:val="00BE3016"/>
    <w:rsid w:val="00BE51A5"/>
    <w:rsid w:val="00BE5381"/>
    <w:rsid w:val="00BE6A9C"/>
    <w:rsid w:val="00BF114F"/>
    <w:rsid w:val="00BF2232"/>
    <w:rsid w:val="00BF357A"/>
    <w:rsid w:val="00BF3DD2"/>
    <w:rsid w:val="00BF4511"/>
    <w:rsid w:val="00BF6136"/>
    <w:rsid w:val="00BF7B4F"/>
    <w:rsid w:val="00BF7C40"/>
    <w:rsid w:val="00BF7D6A"/>
    <w:rsid w:val="00C00C9C"/>
    <w:rsid w:val="00C01585"/>
    <w:rsid w:val="00C01A01"/>
    <w:rsid w:val="00C02F43"/>
    <w:rsid w:val="00C048A1"/>
    <w:rsid w:val="00C04A56"/>
    <w:rsid w:val="00C04E7A"/>
    <w:rsid w:val="00C053E3"/>
    <w:rsid w:val="00C10C05"/>
    <w:rsid w:val="00C10CCF"/>
    <w:rsid w:val="00C1107D"/>
    <w:rsid w:val="00C121A1"/>
    <w:rsid w:val="00C1357E"/>
    <w:rsid w:val="00C13793"/>
    <w:rsid w:val="00C13BD8"/>
    <w:rsid w:val="00C13C7E"/>
    <w:rsid w:val="00C13D08"/>
    <w:rsid w:val="00C15C51"/>
    <w:rsid w:val="00C167F5"/>
    <w:rsid w:val="00C20A6B"/>
    <w:rsid w:val="00C20ADF"/>
    <w:rsid w:val="00C2381A"/>
    <w:rsid w:val="00C248B1"/>
    <w:rsid w:val="00C254EC"/>
    <w:rsid w:val="00C258C6"/>
    <w:rsid w:val="00C2597F"/>
    <w:rsid w:val="00C27B7E"/>
    <w:rsid w:val="00C30875"/>
    <w:rsid w:val="00C316EC"/>
    <w:rsid w:val="00C326C4"/>
    <w:rsid w:val="00C32E53"/>
    <w:rsid w:val="00C334CC"/>
    <w:rsid w:val="00C349D6"/>
    <w:rsid w:val="00C34E0B"/>
    <w:rsid w:val="00C355E6"/>
    <w:rsid w:val="00C35ABB"/>
    <w:rsid w:val="00C36314"/>
    <w:rsid w:val="00C36514"/>
    <w:rsid w:val="00C36A5A"/>
    <w:rsid w:val="00C36F9E"/>
    <w:rsid w:val="00C40AC5"/>
    <w:rsid w:val="00C422C9"/>
    <w:rsid w:val="00C4329F"/>
    <w:rsid w:val="00C43501"/>
    <w:rsid w:val="00C44CDA"/>
    <w:rsid w:val="00C46916"/>
    <w:rsid w:val="00C472BD"/>
    <w:rsid w:val="00C5011E"/>
    <w:rsid w:val="00C51502"/>
    <w:rsid w:val="00C5303E"/>
    <w:rsid w:val="00C53DA6"/>
    <w:rsid w:val="00C54000"/>
    <w:rsid w:val="00C54529"/>
    <w:rsid w:val="00C5491F"/>
    <w:rsid w:val="00C560A2"/>
    <w:rsid w:val="00C56F0D"/>
    <w:rsid w:val="00C67FA4"/>
    <w:rsid w:val="00C71170"/>
    <w:rsid w:val="00C75866"/>
    <w:rsid w:val="00C76063"/>
    <w:rsid w:val="00C778B6"/>
    <w:rsid w:val="00C836FA"/>
    <w:rsid w:val="00C84F2B"/>
    <w:rsid w:val="00C877CF"/>
    <w:rsid w:val="00C878A4"/>
    <w:rsid w:val="00C90A38"/>
    <w:rsid w:val="00C921FA"/>
    <w:rsid w:val="00C9374E"/>
    <w:rsid w:val="00C93FC6"/>
    <w:rsid w:val="00CA11B5"/>
    <w:rsid w:val="00CA374C"/>
    <w:rsid w:val="00CA3FB7"/>
    <w:rsid w:val="00CA4A8E"/>
    <w:rsid w:val="00CA5160"/>
    <w:rsid w:val="00CA6899"/>
    <w:rsid w:val="00CB0128"/>
    <w:rsid w:val="00CB1BC5"/>
    <w:rsid w:val="00CB2792"/>
    <w:rsid w:val="00CB2FFC"/>
    <w:rsid w:val="00CB324D"/>
    <w:rsid w:val="00CB32AE"/>
    <w:rsid w:val="00CB4B2C"/>
    <w:rsid w:val="00CB52DF"/>
    <w:rsid w:val="00CB54AC"/>
    <w:rsid w:val="00CB62CB"/>
    <w:rsid w:val="00CC045F"/>
    <w:rsid w:val="00CC061B"/>
    <w:rsid w:val="00CC1B44"/>
    <w:rsid w:val="00CC31C9"/>
    <w:rsid w:val="00CC397C"/>
    <w:rsid w:val="00CC430A"/>
    <w:rsid w:val="00CC547C"/>
    <w:rsid w:val="00CC61E3"/>
    <w:rsid w:val="00CD11F7"/>
    <w:rsid w:val="00CD2099"/>
    <w:rsid w:val="00CD28DE"/>
    <w:rsid w:val="00CD39A9"/>
    <w:rsid w:val="00CD4BD4"/>
    <w:rsid w:val="00CE038A"/>
    <w:rsid w:val="00CE07B7"/>
    <w:rsid w:val="00CE0994"/>
    <w:rsid w:val="00CE37AE"/>
    <w:rsid w:val="00CE4EB3"/>
    <w:rsid w:val="00CE63C6"/>
    <w:rsid w:val="00CE7F16"/>
    <w:rsid w:val="00CF04FD"/>
    <w:rsid w:val="00CF08A0"/>
    <w:rsid w:val="00CF0A83"/>
    <w:rsid w:val="00CF2121"/>
    <w:rsid w:val="00CF2264"/>
    <w:rsid w:val="00CF42AB"/>
    <w:rsid w:val="00CF4BE5"/>
    <w:rsid w:val="00CF70BD"/>
    <w:rsid w:val="00CF7687"/>
    <w:rsid w:val="00D008B7"/>
    <w:rsid w:val="00D009EC"/>
    <w:rsid w:val="00D01CCD"/>
    <w:rsid w:val="00D03B9F"/>
    <w:rsid w:val="00D04383"/>
    <w:rsid w:val="00D04679"/>
    <w:rsid w:val="00D04D59"/>
    <w:rsid w:val="00D07BD5"/>
    <w:rsid w:val="00D10F7F"/>
    <w:rsid w:val="00D11F18"/>
    <w:rsid w:val="00D11F7E"/>
    <w:rsid w:val="00D12509"/>
    <w:rsid w:val="00D20F7C"/>
    <w:rsid w:val="00D21637"/>
    <w:rsid w:val="00D2309A"/>
    <w:rsid w:val="00D24805"/>
    <w:rsid w:val="00D265D4"/>
    <w:rsid w:val="00D2799A"/>
    <w:rsid w:val="00D27C52"/>
    <w:rsid w:val="00D30E18"/>
    <w:rsid w:val="00D30E62"/>
    <w:rsid w:val="00D32CF7"/>
    <w:rsid w:val="00D3308A"/>
    <w:rsid w:val="00D369EA"/>
    <w:rsid w:val="00D408BE"/>
    <w:rsid w:val="00D42C2F"/>
    <w:rsid w:val="00D4689B"/>
    <w:rsid w:val="00D473B4"/>
    <w:rsid w:val="00D50BF9"/>
    <w:rsid w:val="00D52EE8"/>
    <w:rsid w:val="00D535F6"/>
    <w:rsid w:val="00D54223"/>
    <w:rsid w:val="00D54DE0"/>
    <w:rsid w:val="00D5545A"/>
    <w:rsid w:val="00D56E55"/>
    <w:rsid w:val="00D60D29"/>
    <w:rsid w:val="00D6123D"/>
    <w:rsid w:val="00D616BC"/>
    <w:rsid w:val="00D62C54"/>
    <w:rsid w:val="00D62D53"/>
    <w:rsid w:val="00D63446"/>
    <w:rsid w:val="00D63B49"/>
    <w:rsid w:val="00D63F19"/>
    <w:rsid w:val="00D64FB5"/>
    <w:rsid w:val="00D72F30"/>
    <w:rsid w:val="00D733F7"/>
    <w:rsid w:val="00D73A39"/>
    <w:rsid w:val="00D74BE8"/>
    <w:rsid w:val="00D82346"/>
    <w:rsid w:val="00D83982"/>
    <w:rsid w:val="00D873C9"/>
    <w:rsid w:val="00D87E21"/>
    <w:rsid w:val="00D904E0"/>
    <w:rsid w:val="00D9245A"/>
    <w:rsid w:val="00D92FE7"/>
    <w:rsid w:val="00D934A3"/>
    <w:rsid w:val="00D941CE"/>
    <w:rsid w:val="00D95FA3"/>
    <w:rsid w:val="00D96602"/>
    <w:rsid w:val="00D97758"/>
    <w:rsid w:val="00DA1185"/>
    <w:rsid w:val="00DA1AF3"/>
    <w:rsid w:val="00DA20DD"/>
    <w:rsid w:val="00DA281D"/>
    <w:rsid w:val="00DA4110"/>
    <w:rsid w:val="00DA5369"/>
    <w:rsid w:val="00DA5B92"/>
    <w:rsid w:val="00DA7CE5"/>
    <w:rsid w:val="00DB5CFF"/>
    <w:rsid w:val="00DB5FA8"/>
    <w:rsid w:val="00DC4BAE"/>
    <w:rsid w:val="00DC5B55"/>
    <w:rsid w:val="00DD352B"/>
    <w:rsid w:val="00DE09B7"/>
    <w:rsid w:val="00DE37E4"/>
    <w:rsid w:val="00DE4214"/>
    <w:rsid w:val="00DE4471"/>
    <w:rsid w:val="00DF0126"/>
    <w:rsid w:val="00DF2CD8"/>
    <w:rsid w:val="00DF3315"/>
    <w:rsid w:val="00DF7621"/>
    <w:rsid w:val="00E03C55"/>
    <w:rsid w:val="00E12134"/>
    <w:rsid w:val="00E140F6"/>
    <w:rsid w:val="00E15457"/>
    <w:rsid w:val="00E17D81"/>
    <w:rsid w:val="00E21008"/>
    <w:rsid w:val="00E215CA"/>
    <w:rsid w:val="00E22612"/>
    <w:rsid w:val="00E234E6"/>
    <w:rsid w:val="00E25C24"/>
    <w:rsid w:val="00E275E0"/>
    <w:rsid w:val="00E309BF"/>
    <w:rsid w:val="00E32285"/>
    <w:rsid w:val="00E33974"/>
    <w:rsid w:val="00E34C9B"/>
    <w:rsid w:val="00E404C5"/>
    <w:rsid w:val="00E41ED6"/>
    <w:rsid w:val="00E43071"/>
    <w:rsid w:val="00E4355F"/>
    <w:rsid w:val="00E43F9A"/>
    <w:rsid w:val="00E456BA"/>
    <w:rsid w:val="00E45F7B"/>
    <w:rsid w:val="00E468BA"/>
    <w:rsid w:val="00E46E62"/>
    <w:rsid w:val="00E53268"/>
    <w:rsid w:val="00E5408E"/>
    <w:rsid w:val="00E551C6"/>
    <w:rsid w:val="00E5689F"/>
    <w:rsid w:val="00E5691A"/>
    <w:rsid w:val="00E6109C"/>
    <w:rsid w:val="00E61CDD"/>
    <w:rsid w:val="00E626CB"/>
    <w:rsid w:val="00E62BF7"/>
    <w:rsid w:val="00E63CD1"/>
    <w:rsid w:val="00E6570C"/>
    <w:rsid w:val="00E674E8"/>
    <w:rsid w:val="00E704B9"/>
    <w:rsid w:val="00E72932"/>
    <w:rsid w:val="00E738F7"/>
    <w:rsid w:val="00E73A34"/>
    <w:rsid w:val="00E74B4F"/>
    <w:rsid w:val="00E74B5A"/>
    <w:rsid w:val="00E74E55"/>
    <w:rsid w:val="00E759DC"/>
    <w:rsid w:val="00E803B5"/>
    <w:rsid w:val="00E84E11"/>
    <w:rsid w:val="00E85655"/>
    <w:rsid w:val="00E867C6"/>
    <w:rsid w:val="00E86E51"/>
    <w:rsid w:val="00E93C90"/>
    <w:rsid w:val="00E93EF4"/>
    <w:rsid w:val="00E97545"/>
    <w:rsid w:val="00EA03EC"/>
    <w:rsid w:val="00EA35C8"/>
    <w:rsid w:val="00EA3F47"/>
    <w:rsid w:val="00EA468A"/>
    <w:rsid w:val="00EA603D"/>
    <w:rsid w:val="00EA61C7"/>
    <w:rsid w:val="00EA6E76"/>
    <w:rsid w:val="00EA6E89"/>
    <w:rsid w:val="00EA7438"/>
    <w:rsid w:val="00EB032B"/>
    <w:rsid w:val="00EB38C7"/>
    <w:rsid w:val="00EB507A"/>
    <w:rsid w:val="00EB6147"/>
    <w:rsid w:val="00EC29D2"/>
    <w:rsid w:val="00EC31EB"/>
    <w:rsid w:val="00EC3A7A"/>
    <w:rsid w:val="00EC3BEB"/>
    <w:rsid w:val="00EC5813"/>
    <w:rsid w:val="00EC5F0E"/>
    <w:rsid w:val="00EC69C1"/>
    <w:rsid w:val="00EC7F4D"/>
    <w:rsid w:val="00ED21B0"/>
    <w:rsid w:val="00ED3059"/>
    <w:rsid w:val="00ED5ADC"/>
    <w:rsid w:val="00ED6433"/>
    <w:rsid w:val="00ED760F"/>
    <w:rsid w:val="00ED7DD2"/>
    <w:rsid w:val="00EE0611"/>
    <w:rsid w:val="00EE06CA"/>
    <w:rsid w:val="00EE0763"/>
    <w:rsid w:val="00EE1B43"/>
    <w:rsid w:val="00EE1E26"/>
    <w:rsid w:val="00EE25F5"/>
    <w:rsid w:val="00EE5D65"/>
    <w:rsid w:val="00EE7E10"/>
    <w:rsid w:val="00EF31B0"/>
    <w:rsid w:val="00EF52A6"/>
    <w:rsid w:val="00EF64CF"/>
    <w:rsid w:val="00EF7228"/>
    <w:rsid w:val="00EF7838"/>
    <w:rsid w:val="00EF7B3F"/>
    <w:rsid w:val="00F01655"/>
    <w:rsid w:val="00F025E0"/>
    <w:rsid w:val="00F0265A"/>
    <w:rsid w:val="00F0348B"/>
    <w:rsid w:val="00F036D8"/>
    <w:rsid w:val="00F0455D"/>
    <w:rsid w:val="00F0466D"/>
    <w:rsid w:val="00F04FF6"/>
    <w:rsid w:val="00F066B9"/>
    <w:rsid w:val="00F10A72"/>
    <w:rsid w:val="00F10F9E"/>
    <w:rsid w:val="00F12E98"/>
    <w:rsid w:val="00F144AB"/>
    <w:rsid w:val="00F1466C"/>
    <w:rsid w:val="00F1480B"/>
    <w:rsid w:val="00F153AC"/>
    <w:rsid w:val="00F155F4"/>
    <w:rsid w:val="00F17ECE"/>
    <w:rsid w:val="00F20882"/>
    <w:rsid w:val="00F22275"/>
    <w:rsid w:val="00F2271A"/>
    <w:rsid w:val="00F24608"/>
    <w:rsid w:val="00F2473F"/>
    <w:rsid w:val="00F302C8"/>
    <w:rsid w:val="00F3118A"/>
    <w:rsid w:val="00F3592B"/>
    <w:rsid w:val="00F360C5"/>
    <w:rsid w:val="00F418E7"/>
    <w:rsid w:val="00F42B71"/>
    <w:rsid w:val="00F46FE1"/>
    <w:rsid w:val="00F507B8"/>
    <w:rsid w:val="00F5102A"/>
    <w:rsid w:val="00F5114B"/>
    <w:rsid w:val="00F519C2"/>
    <w:rsid w:val="00F5391A"/>
    <w:rsid w:val="00F53EB7"/>
    <w:rsid w:val="00F561B2"/>
    <w:rsid w:val="00F56DB7"/>
    <w:rsid w:val="00F61839"/>
    <w:rsid w:val="00F62CFF"/>
    <w:rsid w:val="00F6492D"/>
    <w:rsid w:val="00F67EF3"/>
    <w:rsid w:val="00F71077"/>
    <w:rsid w:val="00F711E5"/>
    <w:rsid w:val="00F74B40"/>
    <w:rsid w:val="00F754D1"/>
    <w:rsid w:val="00F8073D"/>
    <w:rsid w:val="00F82747"/>
    <w:rsid w:val="00F82958"/>
    <w:rsid w:val="00F82E18"/>
    <w:rsid w:val="00F83116"/>
    <w:rsid w:val="00F8481A"/>
    <w:rsid w:val="00F8537D"/>
    <w:rsid w:val="00F8608B"/>
    <w:rsid w:val="00F864CA"/>
    <w:rsid w:val="00F865D6"/>
    <w:rsid w:val="00F869EC"/>
    <w:rsid w:val="00F913F7"/>
    <w:rsid w:val="00F9573B"/>
    <w:rsid w:val="00F95CCD"/>
    <w:rsid w:val="00F96B81"/>
    <w:rsid w:val="00F96F0B"/>
    <w:rsid w:val="00F97BF8"/>
    <w:rsid w:val="00FA1079"/>
    <w:rsid w:val="00FA2B9E"/>
    <w:rsid w:val="00FA2FC5"/>
    <w:rsid w:val="00FA61CA"/>
    <w:rsid w:val="00FA796B"/>
    <w:rsid w:val="00FB01B2"/>
    <w:rsid w:val="00FB1739"/>
    <w:rsid w:val="00FB3CC6"/>
    <w:rsid w:val="00FB3CDB"/>
    <w:rsid w:val="00FB68F8"/>
    <w:rsid w:val="00FC11DF"/>
    <w:rsid w:val="00FC7467"/>
    <w:rsid w:val="00FD1203"/>
    <w:rsid w:val="00FD2B00"/>
    <w:rsid w:val="00FD3608"/>
    <w:rsid w:val="00FD44C1"/>
    <w:rsid w:val="00FD532A"/>
    <w:rsid w:val="00FD6F24"/>
    <w:rsid w:val="00FD7445"/>
    <w:rsid w:val="00FD7EEA"/>
    <w:rsid w:val="00FE1B55"/>
    <w:rsid w:val="00FE2B63"/>
    <w:rsid w:val="00FE723F"/>
    <w:rsid w:val="00FF0562"/>
    <w:rsid w:val="00FF1783"/>
    <w:rsid w:val="00FF3810"/>
    <w:rsid w:val="00FF5EAC"/>
    <w:rsid w:val="00FF6B61"/>
    <w:rsid w:val="00FF71B9"/>
    <w:rsid w:val="00FF753C"/>
    <w:rsid w:val="02317F77"/>
    <w:rsid w:val="0246B4A2"/>
    <w:rsid w:val="02F2637F"/>
    <w:rsid w:val="04BF0283"/>
    <w:rsid w:val="06F88870"/>
    <w:rsid w:val="07D65949"/>
    <w:rsid w:val="082F9B03"/>
    <w:rsid w:val="084CC711"/>
    <w:rsid w:val="09850693"/>
    <w:rsid w:val="0B1DBB58"/>
    <w:rsid w:val="0C77E449"/>
    <w:rsid w:val="0EB67746"/>
    <w:rsid w:val="10F8F4F4"/>
    <w:rsid w:val="11E4E0AA"/>
    <w:rsid w:val="13A403C6"/>
    <w:rsid w:val="171F08A0"/>
    <w:rsid w:val="17C4F90F"/>
    <w:rsid w:val="196DA7D1"/>
    <w:rsid w:val="19FCCCA6"/>
    <w:rsid w:val="1A1A8451"/>
    <w:rsid w:val="1A40D2E6"/>
    <w:rsid w:val="1C02DEE7"/>
    <w:rsid w:val="1D6C64CC"/>
    <w:rsid w:val="1F669774"/>
    <w:rsid w:val="202C7DC1"/>
    <w:rsid w:val="232735FC"/>
    <w:rsid w:val="2363C62A"/>
    <w:rsid w:val="24776AD6"/>
    <w:rsid w:val="24A35F32"/>
    <w:rsid w:val="2674B752"/>
    <w:rsid w:val="280A8F09"/>
    <w:rsid w:val="28F26210"/>
    <w:rsid w:val="291428E0"/>
    <w:rsid w:val="292AF593"/>
    <w:rsid w:val="2BF821EC"/>
    <w:rsid w:val="2C5D206E"/>
    <w:rsid w:val="2EFF6BA9"/>
    <w:rsid w:val="2F67BA0B"/>
    <w:rsid w:val="32A1B39F"/>
    <w:rsid w:val="33D4DEC3"/>
    <w:rsid w:val="34ED89D8"/>
    <w:rsid w:val="35AAB699"/>
    <w:rsid w:val="384091DE"/>
    <w:rsid w:val="393F9A1B"/>
    <w:rsid w:val="3B78EAEF"/>
    <w:rsid w:val="3C4120C4"/>
    <w:rsid w:val="3C73B35F"/>
    <w:rsid w:val="3CAC9390"/>
    <w:rsid w:val="3E4870CE"/>
    <w:rsid w:val="401E696D"/>
    <w:rsid w:val="4447CF9C"/>
    <w:rsid w:val="44C01A50"/>
    <w:rsid w:val="4506C7C9"/>
    <w:rsid w:val="47C67890"/>
    <w:rsid w:val="48F9B17C"/>
    <w:rsid w:val="4A2AB9A9"/>
    <w:rsid w:val="4CA85002"/>
    <w:rsid w:val="5064480E"/>
    <w:rsid w:val="51248186"/>
    <w:rsid w:val="5206E4ED"/>
    <w:rsid w:val="5573B4D8"/>
    <w:rsid w:val="55E9BAB9"/>
    <w:rsid w:val="583430D9"/>
    <w:rsid w:val="59B7FF54"/>
    <w:rsid w:val="5B609F08"/>
    <w:rsid w:val="5D636E2A"/>
    <w:rsid w:val="601A2C0B"/>
    <w:rsid w:val="6163455A"/>
    <w:rsid w:val="6425B8BC"/>
    <w:rsid w:val="64F6F80E"/>
    <w:rsid w:val="651D5C6B"/>
    <w:rsid w:val="65513715"/>
    <w:rsid w:val="667B1C21"/>
    <w:rsid w:val="66EF6793"/>
    <w:rsid w:val="69177C54"/>
    <w:rsid w:val="6B6E6D86"/>
    <w:rsid w:val="6BF189F8"/>
    <w:rsid w:val="6C7448E9"/>
    <w:rsid w:val="7021D1AD"/>
    <w:rsid w:val="704F464B"/>
    <w:rsid w:val="71CD4378"/>
    <w:rsid w:val="7209EB24"/>
    <w:rsid w:val="727B7992"/>
    <w:rsid w:val="733889D4"/>
    <w:rsid w:val="735DD288"/>
    <w:rsid w:val="73AD1B41"/>
    <w:rsid w:val="748A9D42"/>
    <w:rsid w:val="79493E09"/>
    <w:rsid w:val="7A97F396"/>
    <w:rsid w:val="7ADB2227"/>
    <w:rsid w:val="7B408338"/>
    <w:rsid w:val="7CEB907C"/>
    <w:rsid w:val="7E6FFD64"/>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60B99E5A"/>
  <w14:defaultImageDpi w14:val="96"/>
  <w15:docId w15:val="{A79FDF2F-94D1-4F33-BB94-FAF9AEC4AE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ptos" w:eastAsia="Times New Roman" w:hAnsi="Aptos"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pacing w:after="160" w:line="278" w:lineRule="auto"/>
    </w:pPr>
    <w:rPr>
      <w:kern w:val="2"/>
      <w:sz w:val="24"/>
      <w:szCs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TitleTOC">
    <w:name w:val="Title TOC"/>
    <w:pPr>
      <w:keepNext/>
      <w:tabs>
        <w:tab w:val="left" w:pos="720"/>
      </w:tabs>
      <w:suppressAutoHyphens/>
      <w:autoSpaceDE w:val="0"/>
      <w:autoSpaceDN w:val="0"/>
      <w:adjustRightInd w:val="0"/>
      <w:spacing w:before="120" w:after="120" w:line="200" w:lineRule="atLeast"/>
      <w:jc w:val="center"/>
    </w:pPr>
    <w:rPr>
      <w:rFonts w:ascii="Arial" w:hAnsi="Arial" w:cs="Arial"/>
      <w:b/>
      <w:bCs/>
      <w:caps/>
      <w:color w:val="000000"/>
      <w:w w:val="0"/>
      <w:lang w:eastAsia="en-US"/>
    </w:rPr>
  </w:style>
  <w:style w:type="paragraph" w:customStyle="1" w:styleId="CellBody-9ptCenterBold">
    <w:name w:val="CellBody-9pt_Center_Bold"/>
    <w:uiPriority w:val="99"/>
    <w:pPr>
      <w:widowControl w:val="0"/>
      <w:tabs>
        <w:tab w:val="left" w:pos="460"/>
      </w:tabs>
      <w:suppressAutoHyphens/>
      <w:autoSpaceDE w:val="0"/>
      <w:autoSpaceDN w:val="0"/>
      <w:adjustRightInd w:val="0"/>
      <w:spacing w:line="220" w:lineRule="atLeast"/>
      <w:jc w:val="center"/>
    </w:pPr>
    <w:rPr>
      <w:rFonts w:ascii="Arial" w:hAnsi="Arial" w:cs="Arial"/>
      <w:b/>
      <w:bCs/>
      <w:color w:val="000000"/>
      <w:w w:val="0"/>
      <w:sz w:val="18"/>
      <w:szCs w:val="18"/>
      <w:lang w:eastAsia="en-US"/>
    </w:rPr>
  </w:style>
  <w:style w:type="paragraph" w:customStyle="1" w:styleId="Body">
    <w:name w:val="Body"/>
    <w:uiPriority w:val="99"/>
    <w:pPr>
      <w:widowControl w:val="0"/>
      <w:tabs>
        <w:tab w:val="left" w:pos="720"/>
        <w:tab w:val="left" w:pos="1440"/>
        <w:tab w:val="right" w:pos="9360"/>
      </w:tabs>
      <w:suppressAutoHyphens/>
      <w:autoSpaceDE w:val="0"/>
      <w:autoSpaceDN w:val="0"/>
      <w:adjustRightInd w:val="0"/>
      <w:spacing w:line="200" w:lineRule="atLeast"/>
      <w:jc w:val="both"/>
    </w:pPr>
    <w:rPr>
      <w:rFonts w:ascii="Times New Roman" w:hAnsi="Times New Roman"/>
      <w:color w:val="000000"/>
      <w:w w:val="0"/>
      <w:lang w:eastAsia="en-US"/>
    </w:rPr>
  </w:style>
  <w:style w:type="paragraph" w:customStyle="1" w:styleId="CellBody-9ptIndenta">
    <w:name w:val="CellBody-9pt_Indent_a"/>
    <w:uiPriority w:val="99"/>
    <w:pPr>
      <w:widowControl w:val="0"/>
      <w:tabs>
        <w:tab w:val="left" w:pos="100"/>
        <w:tab w:val="left" w:pos="460"/>
      </w:tabs>
      <w:suppressAutoHyphens/>
      <w:autoSpaceDE w:val="0"/>
      <w:autoSpaceDN w:val="0"/>
      <w:adjustRightInd w:val="0"/>
      <w:spacing w:line="220" w:lineRule="atLeast"/>
      <w:ind w:left="120" w:hanging="120"/>
    </w:pPr>
    <w:rPr>
      <w:rFonts w:ascii="Arial" w:hAnsi="Arial" w:cs="Arial"/>
      <w:color w:val="000000"/>
      <w:w w:val="0"/>
      <w:sz w:val="18"/>
      <w:szCs w:val="18"/>
      <w:lang w:eastAsia="en-US"/>
    </w:rPr>
  </w:style>
  <w:style w:type="paragraph" w:customStyle="1" w:styleId="CellBody-9ptIndenta0">
    <w:name w:val="CellBody-9pt_Indent_a+"/>
    <w:uiPriority w:val="99"/>
    <w:pPr>
      <w:widowControl w:val="0"/>
      <w:tabs>
        <w:tab w:val="left" w:pos="100"/>
        <w:tab w:val="left" w:pos="460"/>
      </w:tabs>
      <w:suppressAutoHyphens/>
      <w:autoSpaceDE w:val="0"/>
      <w:autoSpaceDN w:val="0"/>
      <w:adjustRightInd w:val="0"/>
      <w:spacing w:line="220" w:lineRule="atLeast"/>
      <w:ind w:left="120" w:hanging="120"/>
    </w:pPr>
    <w:rPr>
      <w:rFonts w:ascii="Arial" w:hAnsi="Arial" w:cs="Arial"/>
      <w:color w:val="000000"/>
      <w:w w:val="0"/>
      <w:sz w:val="18"/>
      <w:szCs w:val="18"/>
      <w:lang w:eastAsia="en-US"/>
    </w:rPr>
  </w:style>
  <w:style w:type="paragraph" w:customStyle="1" w:styleId="CenterTOC">
    <w:name w:val="CenterTOC"/>
    <w:next w:val="Center"/>
    <w:uiPriority w:val="99"/>
    <w:pPr>
      <w:widowControl w:val="0"/>
      <w:tabs>
        <w:tab w:val="left" w:pos="460"/>
      </w:tabs>
      <w:suppressAutoHyphens/>
      <w:autoSpaceDE w:val="0"/>
      <w:autoSpaceDN w:val="0"/>
      <w:adjustRightInd w:val="0"/>
      <w:spacing w:before="120" w:after="120" w:line="220" w:lineRule="atLeast"/>
      <w:jc w:val="center"/>
    </w:pPr>
    <w:rPr>
      <w:rFonts w:ascii="Arial" w:hAnsi="Arial" w:cs="Arial"/>
      <w:b/>
      <w:bCs/>
      <w:color w:val="000000"/>
      <w:w w:val="0"/>
      <w:sz w:val="24"/>
      <w:szCs w:val="24"/>
      <w:lang w:eastAsia="en-US"/>
    </w:rPr>
  </w:style>
  <w:style w:type="paragraph" w:customStyle="1" w:styleId="SectionNameTOCCenter">
    <w:name w:val="Section Name TOC_Center"/>
    <w:next w:val="Body"/>
    <w:uiPriority w:val="99"/>
    <w:pPr>
      <w:tabs>
        <w:tab w:val="left" w:pos="720"/>
        <w:tab w:val="left" w:pos="1440"/>
        <w:tab w:val="right" w:pos="7200"/>
        <w:tab w:val="left" w:pos="8460"/>
      </w:tabs>
      <w:suppressAutoHyphens/>
      <w:autoSpaceDE w:val="0"/>
      <w:autoSpaceDN w:val="0"/>
      <w:adjustRightInd w:val="0"/>
      <w:spacing w:line="200" w:lineRule="atLeast"/>
      <w:jc w:val="center"/>
    </w:pPr>
    <w:rPr>
      <w:rFonts w:ascii="Times New Roman" w:hAnsi="Times New Roman"/>
      <w:b/>
      <w:bCs/>
      <w:caps/>
      <w:color w:val="000000"/>
      <w:w w:val="0"/>
      <w:lang w:eastAsia="en-US"/>
    </w:rPr>
  </w:style>
  <w:style w:type="paragraph" w:customStyle="1" w:styleId="IDAPATOC">
    <w:name w:val="IDAPA TOC"/>
    <w:next w:val="Center"/>
    <w:uiPriority w:val="99"/>
    <w:pPr>
      <w:keepNext/>
      <w:tabs>
        <w:tab w:val="left" w:pos="720"/>
      </w:tabs>
      <w:suppressAutoHyphens/>
      <w:autoSpaceDE w:val="0"/>
      <w:autoSpaceDN w:val="0"/>
      <w:adjustRightInd w:val="0"/>
      <w:spacing w:before="120" w:after="120" w:line="240" w:lineRule="atLeast"/>
      <w:jc w:val="center"/>
    </w:pPr>
    <w:rPr>
      <w:rFonts w:ascii="Arial" w:hAnsi="Arial" w:cs="Arial"/>
      <w:b/>
      <w:bCs/>
      <w:color w:val="000000"/>
      <w:w w:val="0"/>
      <w:sz w:val="24"/>
      <w:szCs w:val="24"/>
      <w:lang w:eastAsia="en-US"/>
    </w:rPr>
  </w:style>
  <w:style w:type="paragraph" w:customStyle="1" w:styleId="TitleTOCOmni">
    <w:name w:val="Title TOC Omni"/>
    <w:uiPriority w:val="99"/>
    <w:pPr>
      <w:keepNext/>
      <w:tabs>
        <w:tab w:val="left" w:pos="720"/>
      </w:tabs>
      <w:suppressAutoHyphens/>
      <w:autoSpaceDE w:val="0"/>
      <w:autoSpaceDN w:val="0"/>
      <w:adjustRightInd w:val="0"/>
      <w:spacing w:before="120" w:after="120" w:line="200" w:lineRule="atLeast"/>
      <w:jc w:val="center"/>
    </w:pPr>
    <w:rPr>
      <w:rFonts w:ascii="Arial" w:hAnsi="Arial" w:cs="Arial"/>
      <w:b/>
      <w:bCs/>
      <w:caps/>
      <w:color w:val="000000"/>
      <w:w w:val="0"/>
      <w:lang w:eastAsia="en-US"/>
    </w:rPr>
  </w:style>
  <w:style w:type="paragraph" w:customStyle="1" w:styleId="CellHeading-9ptRight">
    <w:name w:val="CellHeading-9pt_Right"/>
    <w:uiPriority w:val="99"/>
    <w:pPr>
      <w:widowControl w:val="0"/>
      <w:suppressAutoHyphens/>
      <w:autoSpaceDE w:val="0"/>
      <w:autoSpaceDN w:val="0"/>
      <w:adjustRightInd w:val="0"/>
      <w:spacing w:line="220" w:lineRule="atLeast"/>
      <w:jc w:val="right"/>
    </w:pPr>
    <w:rPr>
      <w:rFonts w:ascii="Arial" w:hAnsi="Arial" w:cs="Arial"/>
      <w:b/>
      <w:bCs/>
      <w:color w:val="000000"/>
      <w:w w:val="0"/>
      <w:sz w:val="18"/>
      <w:szCs w:val="18"/>
      <w:lang w:eastAsia="en-US"/>
    </w:rPr>
  </w:style>
  <w:style w:type="paragraph" w:customStyle="1" w:styleId="SectionNameTOC">
    <w:name w:val="Section Name TOC"/>
    <w:uiPriority w:val="99"/>
    <w:pPr>
      <w:tabs>
        <w:tab w:val="left" w:pos="720"/>
        <w:tab w:val="left" w:pos="1440"/>
        <w:tab w:val="right" w:pos="7200"/>
        <w:tab w:val="left" w:pos="8460"/>
      </w:tabs>
      <w:suppressAutoHyphens/>
      <w:autoSpaceDE w:val="0"/>
      <w:autoSpaceDN w:val="0"/>
      <w:adjustRightInd w:val="0"/>
      <w:spacing w:line="200" w:lineRule="atLeast"/>
      <w:jc w:val="both"/>
    </w:pPr>
    <w:rPr>
      <w:rFonts w:ascii="Times New Roman" w:hAnsi="Times New Roman"/>
      <w:b/>
      <w:bCs/>
      <w:caps/>
      <w:color w:val="000000"/>
      <w:w w:val="0"/>
      <w:lang w:eastAsia="en-US"/>
    </w:rPr>
  </w:style>
  <w:style w:type="paragraph" w:customStyle="1" w:styleId="SectionNameTOC2">
    <w:name w:val="Section Name TOC2"/>
    <w:uiPriority w:val="99"/>
    <w:pPr>
      <w:tabs>
        <w:tab w:val="left" w:pos="720"/>
        <w:tab w:val="left" w:pos="1440"/>
        <w:tab w:val="right" w:pos="7200"/>
        <w:tab w:val="left" w:pos="8460"/>
      </w:tabs>
      <w:suppressAutoHyphens/>
      <w:autoSpaceDE w:val="0"/>
      <w:autoSpaceDN w:val="0"/>
      <w:adjustRightInd w:val="0"/>
      <w:spacing w:line="200" w:lineRule="atLeast"/>
      <w:jc w:val="both"/>
    </w:pPr>
    <w:rPr>
      <w:rFonts w:ascii="Times New Roman" w:hAnsi="Times New Roman"/>
      <w:b/>
      <w:bCs/>
      <w:caps/>
      <w:color w:val="000000"/>
      <w:w w:val="0"/>
      <w:lang w:eastAsia="en-US"/>
    </w:rPr>
  </w:style>
  <w:style w:type="paragraph" w:customStyle="1" w:styleId="CellBody">
    <w:name w:val="CellBody"/>
    <w:uiPriority w:val="99"/>
    <w:pPr>
      <w:widowControl w:val="0"/>
      <w:tabs>
        <w:tab w:val="left" w:pos="460"/>
      </w:tabs>
      <w:autoSpaceDE w:val="0"/>
      <w:autoSpaceDN w:val="0"/>
      <w:adjustRightInd w:val="0"/>
      <w:spacing w:line="220" w:lineRule="atLeast"/>
      <w:ind w:left="640" w:hanging="640"/>
    </w:pPr>
    <w:rPr>
      <w:rFonts w:ascii="Times New Roman" w:hAnsi="Times New Roman"/>
      <w:color w:val="000000"/>
      <w:w w:val="0"/>
      <w:sz w:val="18"/>
      <w:szCs w:val="18"/>
      <w:lang w:eastAsia="en-US"/>
    </w:rPr>
  </w:style>
  <w:style w:type="paragraph" w:customStyle="1" w:styleId="BodyCenter">
    <w:name w:val="Body_Center"/>
    <w:uiPriority w:val="99"/>
    <w:pPr>
      <w:keepNext/>
      <w:tabs>
        <w:tab w:val="left" w:pos="720"/>
      </w:tabs>
      <w:suppressAutoHyphens/>
      <w:autoSpaceDE w:val="0"/>
      <w:autoSpaceDN w:val="0"/>
      <w:adjustRightInd w:val="0"/>
      <w:spacing w:before="40" w:after="40" w:line="200" w:lineRule="atLeast"/>
      <w:jc w:val="center"/>
    </w:pPr>
    <w:rPr>
      <w:rFonts w:ascii="Times New Roman" w:hAnsi="Times New Roman"/>
      <w:b/>
      <w:bCs/>
      <w:color w:val="000000"/>
      <w:w w:val="0"/>
      <w:lang w:eastAsia="en-US"/>
    </w:rPr>
  </w:style>
  <w:style w:type="paragraph" w:customStyle="1" w:styleId="Body01">
    <w:name w:val="Body01"/>
    <w:uiPriority w:val="99"/>
    <w:pPr>
      <w:widowControl w:val="0"/>
      <w:tabs>
        <w:tab w:val="left" w:pos="360"/>
        <w:tab w:val="left" w:pos="900"/>
        <w:tab w:val="right" w:pos="9360"/>
      </w:tabs>
      <w:suppressAutoHyphens/>
      <w:autoSpaceDE w:val="0"/>
      <w:autoSpaceDN w:val="0"/>
      <w:adjustRightInd w:val="0"/>
      <w:spacing w:line="200" w:lineRule="atLeast"/>
      <w:ind w:left="900" w:hanging="900"/>
      <w:jc w:val="both"/>
    </w:pPr>
    <w:rPr>
      <w:rFonts w:ascii="Times New Roman" w:hAnsi="Times New Roman"/>
      <w:color w:val="000000"/>
      <w:w w:val="0"/>
      <w:lang w:eastAsia="en-US"/>
    </w:rPr>
  </w:style>
  <w:style w:type="paragraph" w:customStyle="1" w:styleId="BodyCenterTOC">
    <w:name w:val="Body_CenterTOC"/>
    <w:uiPriority w:val="99"/>
    <w:pPr>
      <w:keepNext/>
      <w:widowControl w:val="0"/>
      <w:tabs>
        <w:tab w:val="left" w:pos="720"/>
        <w:tab w:val="left" w:pos="1440"/>
        <w:tab w:val="right" w:pos="9360"/>
      </w:tabs>
      <w:suppressAutoHyphens/>
      <w:autoSpaceDE w:val="0"/>
      <w:autoSpaceDN w:val="0"/>
      <w:adjustRightInd w:val="0"/>
      <w:spacing w:before="40" w:after="40" w:line="200" w:lineRule="atLeast"/>
      <w:jc w:val="center"/>
    </w:pPr>
    <w:rPr>
      <w:rFonts w:ascii="Times New Roman" w:hAnsi="Times New Roman"/>
      <w:b/>
      <w:bCs/>
      <w:caps/>
      <w:color w:val="000000"/>
      <w:w w:val="0"/>
      <w:lang w:eastAsia="en-US"/>
    </w:rPr>
  </w:style>
  <w:style w:type="paragraph" w:customStyle="1" w:styleId="CellHeading-9pt-Left">
    <w:name w:val="CellHeading-9pt-Left"/>
    <w:uiPriority w:val="99"/>
    <w:pPr>
      <w:widowControl w:val="0"/>
      <w:suppressAutoHyphens/>
      <w:autoSpaceDE w:val="0"/>
      <w:autoSpaceDN w:val="0"/>
      <w:adjustRightInd w:val="0"/>
      <w:spacing w:line="220" w:lineRule="atLeast"/>
    </w:pPr>
    <w:rPr>
      <w:rFonts w:ascii="Arial" w:hAnsi="Arial" w:cs="Arial"/>
      <w:b/>
      <w:bCs/>
      <w:color w:val="000000"/>
      <w:w w:val="0"/>
      <w:sz w:val="18"/>
      <w:szCs w:val="18"/>
      <w:lang w:eastAsia="en-US"/>
    </w:rPr>
  </w:style>
  <w:style w:type="paragraph" w:customStyle="1" w:styleId="CellBody-9ptNolines">
    <w:name w:val="CellBody-9pt_No_lines"/>
    <w:uiPriority w:val="99"/>
    <w:pPr>
      <w:widowControl w:val="0"/>
      <w:tabs>
        <w:tab w:val="left" w:pos="460"/>
      </w:tabs>
      <w:suppressAutoHyphens/>
      <w:autoSpaceDE w:val="0"/>
      <w:autoSpaceDN w:val="0"/>
      <w:adjustRightInd w:val="0"/>
      <w:spacing w:line="240" w:lineRule="atLeast"/>
    </w:pPr>
    <w:rPr>
      <w:rFonts w:ascii="Times New Roman" w:hAnsi="Times New Roman"/>
      <w:color w:val="000000"/>
      <w:w w:val="0"/>
      <w:lang w:eastAsia="en-US"/>
    </w:rPr>
  </w:style>
  <w:style w:type="paragraph" w:customStyle="1" w:styleId="SiFiSecNam">
    <w:name w:val="SiFiSecNam"/>
    <w:uiPriority w:val="99"/>
    <w:pPr>
      <w:tabs>
        <w:tab w:val="left" w:pos="720"/>
        <w:tab w:val="left" w:pos="1440"/>
        <w:tab w:val="right" w:pos="7200"/>
        <w:tab w:val="left" w:pos="8460"/>
      </w:tabs>
      <w:suppressAutoHyphens/>
      <w:autoSpaceDE w:val="0"/>
      <w:autoSpaceDN w:val="0"/>
      <w:adjustRightInd w:val="0"/>
      <w:spacing w:line="200" w:lineRule="atLeast"/>
      <w:jc w:val="both"/>
    </w:pPr>
    <w:rPr>
      <w:rFonts w:ascii="Times New Roman" w:hAnsi="Times New Roman"/>
      <w:b/>
      <w:bCs/>
      <w:caps/>
      <w:color w:val="000000"/>
      <w:w w:val="0"/>
      <w:lang w:eastAsia="en-US"/>
    </w:rPr>
  </w:style>
  <w:style w:type="paragraph" w:customStyle="1" w:styleId="Center">
    <w:name w:val="Center"/>
    <w:uiPriority w:val="99"/>
    <w:pPr>
      <w:keepNext/>
      <w:tabs>
        <w:tab w:val="left" w:pos="720"/>
      </w:tabs>
      <w:suppressAutoHyphens/>
      <w:autoSpaceDE w:val="0"/>
      <w:autoSpaceDN w:val="0"/>
      <w:adjustRightInd w:val="0"/>
      <w:spacing w:before="140" w:after="140" w:line="200" w:lineRule="atLeast"/>
      <w:jc w:val="center"/>
    </w:pPr>
    <w:rPr>
      <w:rFonts w:ascii="Arial" w:hAnsi="Arial" w:cs="Arial"/>
      <w:b/>
      <w:bCs/>
      <w:color w:val="000000"/>
      <w:w w:val="0"/>
      <w:lang w:eastAsia="en-US"/>
    </w:rPr>
  </w:style>
  <w:style w:type="paragraph" w:customStyle="1" w:styleId="CellHeading-9pt">
    <w:name w:val="CellHeading-9pt"/>
    <w:uiPriority w:val="99"/>
    <w:pPr>
      <w:widowControl w:val="0"/>
      <w:suppressAutoHyphens/>
      <w:autoSpaceDE w:val="0"/>
      <w:autoSpaceDN w:val="0"/>
      <w:adjustRightInd w:val="0"/>
      <w:spacing w:line="220" w:lineRule="atLeast"/>
      <w:jc w:val="center"/>
    </w:pPr>
    <w:rPr>
      <w:rFonts w:ascii="Arial" w:hAnsi="Arial" w:cs="Arial"/>
      <w:b/>
      <w:bCs/>
      <w:color w:val="000000"/>
      <w:w w:val="0"/>
      <w:sz w:val="18"/>
      <w:szCs w:val="18"/>
      <w:lang w:eastAsia="en-US"/>
    </w:rPr>
  </w:style>
  <w:style w:type="paragraph" w:customStyle="1" w:styleId="CellBody-9pt">
    <w:name w:val="CellBody-9pt"/>
    <w:uiPriority w:val="99"/>
    <w:pPr>
      <w:widowControl w:val="0"/>
      <w:tabs>
        <w:tab w:val="left" w:pos="460"/>
      </w:tabs>
      <w:autoSpaceDE w:val="0"/>
      <w:autoSpaceDN w:val="0"/>
      <w:adjustRightInd w:val="0"/>
      <w:spacing w:line="220" w:lineRule="atLeast"/>
    </w:pPr>
    <w:rPr>
      <w:rFonts w:ascii="Arial" w:hAnsi="Arial" w:cs="Arial"/>
      <w:color w:val="000000"/>
      <w:w w:val="0"/>
      <w:sz w:val="18"/>
      <w:szCs w:val="18"/>
      <w:lang w:eastAsia="en-US"/>
    </w:rPr>
  </w:style>
  <w:style w:type="paragraph" w:customStyle="1" w:styleId="CellBody-9ptLeft">
    <w:name w:val="CellBody-9pt_Left"/>
    <w:uiPriority w:val="99"/>
    <w:pPr>
      <w:widowControl w:val="0"/>
      <w:tabs>
        <w:tab w:val="left" w:pos="460"/>
      </w:tabs>
      <w:autoSpaceDE w:val="0"/>
      <w:autoSpaceDN w:val="0"/>
      <w:adjustRightInd w:val="0"/>
      <w:spacing w:line="220" w:lineRule="atLeast"/>
    </w:pPr>
    <w:rPr>
      <w:rFonts w:ascii="Arial" w:hAnsi="Arial" w:cs="Arial"/>
      <w:color w:val="000000"/>
      <w:w w:val="0"/>
      <w:sz w:val="18"/>
      <w:szCs w:val="18"/>
      <w:lang w:eastAsia="en-US"/>
    </w:rPr>
  </w:style>
  <w:style w:type="paragraph" w:customStyle="1" w:styleId="CellBody-9ptRight">
    <w:name w:val="CellBody-9pt_Right"/>
    <w:uiPriority w:val="99"/>
    <w:pPr>
      <w:widowControl w:val="0"/>
      <w:tabs>
        <w:tab w:val="left" w:pos="460"/>
      </w:tabs>
      <w:autoSpaceDE w:val="0"/>
      <w:autoSpaceDN w:val="0"/>
      <w:adjustRightInd w:val="0"/>
      <w:spacing w:line="220" w:lineRule="atLeast"/>
      <w:jc w:val="right"/>
    </w:pPr>
    <w:rPr>
      <w:rFonts w:ascii="Arial" w:hAnsi="Arial" w:cs="Arial"/>
      <w:color w:val="000000"/>
      <w:w w:val="0"/>
      <w:sz w:val="18"/>
      <w:szCs w:val="18"/>
      <w:lang w:eastAsia="en-US"/>
    </w:rPr>
  </w:style>
  <w:style w:type="paragraph" w:customStyle="1" w:styleId="CellHeading">
    <w:name w:val="CellHeading"/>
    <w:uiPriority w:val="99"/>
    <w:pPr>
      <w:widowControl w:val="0"/>
      <w:suppressAutoHyphens/>
      <w:autoSpaceDE w:val="0"/>
      <w:autoSpaceDN w:val="0"/>
      <w:adjustRightInd w:val="0"/>
      <w:spacing w:line="220" w:lineRule="atLeast"/>
      <w:jc w:val="center"/>
    </w:pPr>
    <w:rPr>
      <w:rFonts w:ascii="Arial" w:hAnsi="Arial" w:cs="Arial"/>
      <w:b/>
      <w:bCs/>
      <w:color w:val="000000"/>
      <w:w w:val="0"/>
      <w:sz w:val="18"/>
      <w:szCs w:val="18"/>
      <w:lang w:eastAsia="en-US"/>
    </w:rPr>
  </w:style>
  <w:style w:type="paragraph" w:customStyle="1" w:styleId="Indented">
    <w:name w:val="Indented"/>
    <w:uiPriority w:val="99"/>
    <w:pPr>
      <w:tabs>
        <w:tab w:val="left" w:pos="360"/>
      </w:tabs>
      <w:autoSpaceDE w:val="0"/>
      <w:autoSpaceDN w:val="0"/>
      <w:adjustRightInd w:val="0"/>
      <w:spacing w:line="280" w:lineRule="atLeast"/>
      <w:ind w:left="360"/>
    </w:pPr>
    <w:rPr>
      <w:rFonts w:ascii="Times New Roman" w:hAnsi="Times New Roman"/>
      <w:color w:val="000000"/>
      <w:w w:val="0"/>
      <w:sz w:val="24"/>
      <w:szCs w:val="24"/>
      <w:lang w:eastAsia="en-US"/>
    </w:rPr>
  </w:style>
  <w:style w:type="paragraph" w:customStyle="1" w:styleId="CellBody-9ptCenter">
    <w:name w:val="CellBody-9pt_Center"/>
    <w:uiPriority w:val="99"/>
    <w:pPr>
      <w:widowControl w:val="0"/>
      <w:tabs>
        <w:tab w:val="left" w:pos="460"/>
      </w:tabs>
      <w:autoSpaceDE w:val="0"/>
      <w:autoSpaceDN w:val="0"/>
      <w:adjustRightInd w:val="0"/>
      <w:spacing w:line="220" w:lineRule="atLeast"/>
      <w:jc w:val="center"/>
    </w:pPr>
    <w:rPr>
      <w:rFonts w:ascii="Arial" w:hAnsi="Arial" w:cs="Arial"/>
      <w:color w:val="000000"/>
      <w:w w:val="0"/>
      <w:sz w:val="18"/>
      <w:szCs w:val="18"/>
      <w:lang w:eastAsia="en-US"/>
    </w:rPr>
  </w:style>
  <w:style w:type="paragraph" w:customStyle="1" w:styleId="Bodyi">
    <w:name w:val="Bodyi"/>
    <w:uiPriority w:val="99"/>
    <w:pPr>
      <w:widowControl w:val="0"/>
      <w:tabs>
        <w:tab w:val="left" w:pos="1260"/>
        <w:tab w:val="left" w:pos="1620"/>
        <w:tab w:val="right" w:pos="9360"/>
      </w:tabs>
      <w:suppressAutoHyphens/>
      <w:autoSpaceDE w:val="0"/>
      <w:autoSpaceDN w:val="0"/>
      <w:adjustRightInd w:val="0"/>
      <w:spacing w:line="200" w:lineRule="atLeast"/>
      <w:ind w:left="1620" w:hanging="1620"/>
      <w:jc w:val="both"/>
    </w:pPr>
    <w:rPr>
      <w:rFonts w:ascii="Times New Roman" w:hAnsi="Times New Roman"/>
      <w:color w:val="000000"/>
      <w:w w:val="0"/>
      <w:lang w:eastAsia="en-US"/>
    </w:rPr>
  </w:style>
  <w:style w:type="paragraph" w:customStyle="1" w:styleId="Bodya">
    <w:name w:val="Bodya"/>
    <w:uiPriority w:val="99"/>
    <w:pPr>
      <w:widowControl w:val="0"/>
      <w:tabs>
        <w:tab w:val="left" w:pos="900"/>
        <w:tab w:val="left" w:pos="1260"/>
        <w:tab w:val="right" w:pos="9360"/>
      </w:tabs>
      <w:suppressAutoHyphens/>
      <w:autoSpaceDE w:val="0"/>
      <w:autoSpaceDN w:val="0"/>
      <w:adjustRightInd w:val="0"/>
      <w:spacing w:line="200" w:lineRule="atLeast"/>
      <w:ind w:left="1260" w:hanging="1260"/>
      <w:jc w:val="both"/>
    </w:pPr>
    <w:rPr>
      <w:rFonts w:ascii="Times New Roman" w:hAnsi="Times New Roman"/>
      <w:color w:val="000000"/>
      <w:w w:val="0"/>
      <w:lang w:eastAsia="en-US"/>
    </w:rPr>
  </w:style>
  <w:style w:type="paragraph" w:customStyle="1" w:styleId="CellBody-10pt">
    <w:name w:val="CellBody-10pt"/>
    <w:uiPriority w:val="99"/>
    <w:pPr>
      <w:widowControl w:val="0"/>
      <w:tabs>
        <w:tab w:val="left" w:pos="460"/>
      </w:tabs>
      <w:autoSpaceDE w:val="0"/>
      <w:autoSpaceDN w:val="0"/>
      <w:adjustRightInd w:val="0"/>
      <w:spacing w:line="220" w:lineRule="atLeast"/>
      <w:ind w:left="640" w:hanging="640"/>
    </w:pPr>
    <w:rPr>
      <w:rFonts w:ascii="Arial" w:hAnsi="Arial" w:cs="Arial"/>
      <w:color w:val="000000"/>
      <w:w w:val="0"/>
      <w:sz w:val="18"/>
      <w:szCs w:val="18"/>
      <w:lang w:eastAsia="en-US"/>
    </w:rPr>
  </w:style>
  <w:style w:type="paragraph" w:customStyle="1" w:styleId="CellHeading-10pt">
    <w:name w:val="CellHeading-10pt"/>
    <w:uiPriority w:val="99"/>
    <w:pPr>
      <w:widowControl w:val="0"/>
      <w:suppressAutoHyphens/>
      <w:autoSpaceDE w:val="0"/>
      <w:autoSpaceDN w:val="0"/>
      <w:adjustRightInd w:val="0"/>
      <w:spacing w:line="240" w:lineRule="atLeast"/>
      <w:jc w:val="center"/>
    </w:pPr>
    <w:rPr>
      <w:rFonts w:ascii="Arial" w:hAnsi="Arial" w:cs="Arial"/>
      <w:b/>
      <w:bCs/>
      <w:color w:val="000000"/>
      <w:w w:val="0"/>
      <w:lang w:eastAsia="en-US"/>
    </w:rPr>
  </w:style>
  <w:style w:type="paragraph" w:customStyle="1" w:styleId="CellBody-9ptIndent">
    <w:name w:val="CellBody-9pt_Indent"/>
    <w:uiPriority w:val="99"/>
    <w:pPr>
      <w:widowControl w:val="0"/>
      <w:tabs>
        <w:tab w:val="left" w:pos="460"/>
      </w:tabs>
      <w:suppressAutoHyphens/>
      <w:autoSpaceDE w:val="0"/>
      <w:autoSpaceDN w:val="0"/>
      <w:adjustRightInd w:val="0"/>
      <w:spacing w:line="220" w:lineRule="atLeast"/>
      <w:ind w:left="120" w:hanging="120"/>
    </w:pPr>
    <w:rPr>
      <w:rFonts w:ascii="Arial" w:hAnsi="Arial" w:cs="Arial"/>
      <w:color w:val="000000"/>
      <w:w w:val="0"/>
      <w:sz w:val="18"/>
      <w:szCs w:val="18"/>
      <w:lang w:eastAsia="en-US"/>
    </w:rPr>
  </w:style>
  <w:style w:type="character" w:customStyle="1" w:styleId="SiFiNamesTable">
    <w:name w:val="SiFiNames_Table"/>
    <w:uiPriority w:val="99"/>
    <w:rPr>
      <w:rFonts w:ascii="Arial" w:hAnsi="Arial" w:cs="Arial"/>
      <w:i/>
      <w:iCs/>
      <w:color w:val="000000"/>
      <w:spacing w:val="0"/>
      <w:w w:val="100"/>
      <w:sz w:val="18"/>
      <w:szCs w:val="18"/>
      <w:u w:val="none"/>
      <w:vertAlign w:val="baseline"/>
      <w:lang w:val="en-US"/>
    </w:rPr>
  </w:style>
  <w:style w:type="character" w:customStyle="1" w:styleId="Bold">
    <w:name w:val="Bold"/>
    <w:uiPriority w:val="99"/>
    <w:rPr>
      <w:rFonts w:ascii="Times New Roman" w:hAnsi="Times New Roman" w:cs="Times New Roman"/>
      <w:b/>
      <w:bCs/>
      <w:color w:val="000000"/>
      <w:spacing w:val="0"/>
      <w:w w:val="100"/>
      <w:sz w:val="20"/>
      <w:szCs w:val="20"/>
      <w:u w:val="none"/>
      <w:vertAlign w:val="baseline"/>
      <w:lang w:val="en-US"/>
    </w:rPr>
  </w:style>
  <w:style w:type="character" w:customStyle="1" w:styleId="BoldItalics">
    <w:name w:val="Bold_Italics"/>
    <w:uiPriority w:val="99"/>
    <w:rPr>
      <w:rFonts w:ascii="Times New Roman" w:hAnsi="Times New Roman" w:cs="Times New Roman"/>
      <w:b/>
      <w:bCs/>
      <w:i/>
      <w:iCs/>
      <w:color w:val="000000"/>
      <w:spacing w:val="0"/>
      <w:w w:val="100"/>
      <w:sz w:val="20"/>
      <w:szCs w:val="20"/>
      <w:u w:val="none"/>
      <w:vertAlign w:val="baseline"/>
      <w:lang w:val="en-US"/>
    </w:rPr>
  </w:style>
  <w:style w:type="character" w:customStyle="1" w:styleId="BodyBold">
    <w:name w:val="Body_Bold"/>
    <w:uiPriority w:val="99"/>
    <w:rPr>
      <w:rFonts w:ascii="Times New Roman" w:hAnsi="Times New Roman" w:cs="Times New Roman"/>
      <w:b/>
      <w:bCs/>
      <w:color w:val="000000"/>
      <w:spacing w:val="0"/>
      <w:w w:val="100"/>
      <w:sz w:val="20"/>
      <w:szCs w:val="20"/>
      <w:u w:val="none"/>
      <w:vertAlign w:val="baseline"/>
      <w:lang w:val="en-US"/>
    </w:rPr>
  </w:style>
  <w:style w:type="character" w:customStyle="1" w:styleId="TableBold">
    <w:name w:val="Table_Bold"/>
    <w:uiPriority w:val="99"/>
    <w:rPr>
      <w:rFonts w:ascii="Arial" w:hAnsi="Arial" w:cs="Arial"/>
      <w:b/>
      <w:bCs/>
      <w:color w:val="000000"/>
      <w:spacing w:val="0"/>
      <w:w w:val="100"/>
      <w:sz w:val="18"/>
      <w:szCs w:val="18"/>
      <w:u w:val="none"/>
      <w:vertAlign w:val="baseline"/>
      <w:lang w:val="en-US"/>
    </w:rPr>
  </w:style>
  <w:style w:type="character" w:customStyle="1" w:styleId="SiFiBold">
    <w:name w:val="SiFi_Bold"/>
    <w:uiPriority w:val="99"/>
    <w:rPr>
      <w:rFonts w:ascii="Times New Roman" w:hAnsi="Times New Roman" w:cs="Times New Roman"/>
      <w:b/>
      <w:bCs/>
      <w:i/>
      <w:iCs/>
      <w:color w:val="000000"/>
      <w:spacing w:val="0"/>
      <w:w w:val="100"/>
      <w:sz w:val="20"/>
      <w:szCs w:val="20"/>
      <w:u w:val="none"/>
      <w:vertAlign w:val="baseline"/>
      <w:lang w:val="en-US"/>
    </w:rPr>
  </w:style>
  <w:style w:type="character" w:customStyle="1" w:styleId="CellBodyBold">
    <w:name w:val="CellBody_Bold"/>
    <w:uiPriority w:val="99"/>
    <w:rPr>
      <w:rFonts w:ascii="Arial" w:hAnsi="Arial" w:cs="Arial"/>
      <w:b/>
      <w:bCs/>
      <w:color w:val="000000"/>
      <w:spacing w:val="0"/>
      <w:w w:val="100"/>
      <w:sz w:val="18"/>
      <w:szCs w:val="18"/>
      <w:u w:val="none"/>
      <w:vertAlign w:val="baseline"/>
      <w:lang w:val="en-US"/>
    </w:rPr>
  </w:style>
  <w:style w:type="character" w:customStyle="1" w:styleId="Subscript">
    <w:name w:val="Subscript"/>
    <w:uiPriority w:val="99"/>
    <w:rPr>
      <w:vertAlign w:val="subscript"/>
    </w:rPr>
  </w:style>
  <w:style w:type="character" w:customStyle="1" w:styleId="Superscript">
    <w:name w:val="Superscript"/>
    <w:uiPriority w:val="99"/>
    <w:rPr>
      <w:vertAlign w:val="superscript"/>
    </w:rPr>
  </w:style>
  <w:style w:type="character" w:customStyle="1" w:styleId="EquationVariables">
    <w:name w:val="EquationVariables"/>
    <w:uiPriority w:val="99"/>
    <w:rPr>
      <w:i/>
      <w:iCs/>
    </w:rPr>
  </w:style>
  <w:style w:type="character" w:customStyle="1" w:styleId="Italics">
    <w:name w:val="Italics"/>
    <w:uiPriority w:val="99"/>
    <w:rPr>
      <w:i/>
      <w:iCs/>
      <w:vertAlign w:val="baseline"/>
    </w:rPr>
  </w:style>
  <w:style w:type="character" w:customStyle="1" w:styleId="SectionNameSiFi">
    <w:name w:val="SectionNameSiFi"/>
    <w:uiPriority w:val="99"/>
    <w:rPr>
      <w:rFonts w:ascii="Times New Roman" w:hAnsi="Times New Roman" w:cs="Times New Roman"/>
      <w:b/>
      <w:bCs/>
      <w:i/>
      <w:iCs/>
      <w:caps/>
      <w:color w:val="000000"/>
      <w:spacing w:val="0"/>
      <w:w w:val="100"/>
      <w:sz w:val="20"/>
      <w:szCs w:val="20"/>
      <w:u w:val="none"/>
      <w:vertAlign w:val="baseline"/>
      <w:lang w:val="en-US"/>
    </w:rPr>
  </w:style>
  <w:style w:type="character" w:customStyle="1" w:styleId="SiFiNames">
    <w:name w:val="SiFiNames"/>
    <w:uiPriority w:val="99"/>
    <w:rPr>
      <w:rFonts w:ascii="Times New Roman" w:hAnsi="Times New Roman" w:cs="Times New Roman"/>
      <w:i/>
      <w:iCs/>
      <w:color w:val="000000"/>
      <w:spacing w:val="0"/>
      <w:w w:val="100"/>
      <w:sz w:val="20"/>
      <w:szCs w:val="20"/>
      <w:u w:val="none"/>
      <w:vertAlign w:val="baseline"/>
      <w:lang w:val="en-US"/>
    </w:rPr>
  </w:style>
  <w:style w:type="character" w:customStyle="1" w:styleId="SiFiNames0">
    <w:name w:val="SiFi_Names"/>
    <w:uiPriority w:val="99"/>
    <w:rPr>
      <w:rFonts w:ascii="Times New Roman" w:hAnsi="Times New Roman" w:cs="Times New Roman"/>
      <w:i/>
      <w:iCs/>
      <w:color w:val="000000"/>
      <w:spacing w:val="0"/>
      <w:w w:val="100"/>
      <w:sz w:val="20"/>
      <w:szCs w:val="20"/>
      <w:u w:val="none"/>
      <w:vertAlign w:val="baseline"/>
      <w:lang w:val="en-US"/>
    </w:rPr>
  </w:style>
  <w:style w:type="character" w:styleId="Hyperlink">
    <w:name w:val="Hyperlink"/>
    <w:uiPriority w:val="99"/>
    <w:rPr>
      <w:rFonts w:ascii="Times New Roman" w:hAnsi="Times New Roman" w:cs="Times New Roman"/>
      <w:color w:val="0000FF"/>
      <w:spacing w:val="0"/>
      <w:w w:val="100"/>
      <w:sz w:val="20"/>
      <w:szCs w:val="20"/>
      <w:u w:val="none"/>
      <w:vertAlign w:val="baseline"/>
      <w:lang w:val="en-US"/>
    </w:rPr>
  </w:style>
  <w:style w:type="character" w:customStyle="1" w:styleId="HyperlinkUnderline">
    <w:name w:val="Hyperlink_Underline"/>
    <w:uiPriority w:val="99"/>
    <w:rPr>
      <w:rFonts w:ascii="Times New Roman" w:hAnsi="Times New Roman" w:cs="Times New Roman"/>
      <w:b/>
      <w:bCs/>
      <w:color w:val="0000FF"/>
      <w:spacing w:val="0"/>
      <w:w w:val="100"/>
      <w:sz w:val="20"/>
      <w:szCs w:val="20"/>
      <w:u w:val="none"/>
      <w:vertAlign w:val="baseline"/>
      <w:lang w:val="en-US"/>
    </w:rPr>
  </w:style>
  <w:style w:type="paragraph" w:styleId="Revision">
    <w:name w:val="Revision"/>
    <w:hidden/>
    <w:uiPriority w:val="99"/>
    <w:semiHidden/>
    <w:rsid w:val="00D07BD5"/>
    <w:rPr>
      <w:kern w:val="2"/>
      <w:sz w:val="24"/>
      <w:szCs w:val="24"/>
      <w:lang w:eastAsia="en-US"/>
    </w:rPr>
  </w:style>
  <w:style w:type="character" w:styleId="CommentReference">
    <w:name w:val="annotation reference"/>
    <w:uiPriority w:val="99"/>
    <w:semiHidden/>
    <w:unhideWhenUsed/>
    <w:rsid w:val="00B46843"/>
    <w:rPr>
      <w:sz w:val="16"/>
      <w:szCs w:val="16"/>
    </w:rPr>
  </w:style>
  <w:style w:type="paragraph" w:styleId="CommentText">
    <w:name w:val="annotation text"/>
    <w:basedOn w:val="Normal"/>
    <w:link w:val="CommentTextChar"/>
    <w:uiPriority w:val="99"/>
    <w:unhideWhenUsed/>
    <w:rsid w:val="00B46843"/>
    <w:rPr>
      <w:sz w:val="20"/>
      <w:szCs w:val="20"/>
    </w:rPr>
  </w:style>
  <w:style w:type="character" w:customStyle="1" w:styleId="CommentTextChar">
    <w:name w:val="Comment Text Char"/>
    <w:link w:val="CommentText"/>
    <w:uiPriority w:val="99"/>
    <w:rsid w:val="00B46843"/>
    <w:rPr>
      <w:kern w:val="2"/>
    </w:rPr>
  </w:style>
  <w:style w:type="paragraph" w:styleId="CommentSubject">
    <w:name w:val="annotation subject"/>
    <w:basedOn w:val="CommentText"/>
    <w:next w:val="CommentText"/>
    <w:link w:val="CommentSubjectChar"/>
    <w:uiPriority w:val="99"/>
    <w:semiHidden/>
    <w:unhideWhenUsed/>
    <w:rsid w:val="00B46843"/>
    <w:rPr>
      <w:b/>
      <w:bCs/>
    </w:rPr>
  </w:style>
  <w:style w:type="character" w:customStyle="1" w:styleId="CommentSubjectChar">
    <w:name w:val="Comment Subject Char"/>
    <w:link w:val="CommentSubject"/>
    <w:uiPriority w:val="99"/>
    <w:semiHidden/>
    <w:rsid w:val="00B46843"/>
    <w:rPr>
      <w:b/>
      <w:bCs/>
      <w:kern w:val="2"/>
    </w:rPr>
  </w:style>
  <w:style w:type="paragraph" w:styleId="ListParagraph">
    <w:name w:val="List Paragraph"/>
    <w:basedOn w:val="Normal"/>
    <w:uiPriority w:val="34"/>
    <w:qFormat/>
    <w:rsid w:val="00071968"/>
    <w:pPr>
      <w:ind w:left="720"/>
    </w:pPr>
  </w:style>
  <w:style w:type="character" w:styleId="UnresolvedMention">
    <w:name w:val="Unresolved Mention"/>
    <w:uiPriority w:val="99"/>
    <w:semiHidden/>
    <w:unhideWhenUsed/>
    <w:rsid w:val="00BB6EBA"/>
    <w:rPr>
      <w:color w:val="605E5C"/>
      <w:shd w:val="clear" w:color="auto" w:fill="E1DFDD"/>
    </w:rPr>
  </w:style>
  <w:style w:type="numbering" w:customStyle="1" w:styleId="CurrentList1">
    <w:name w:val="Current List1"/>
    <w:uiPriority w:val="99"/>
    <w:rsid w:val="00D60D29"/>
    <w:pPr>
      <w:numPr>
        <w:numId w:val="8"/>
      </w:numPr>
    </w:pPr>
  </w:style>
  <w:style w:type="paragraph" w:styleId="Header">
    <w:name w:val="header"/>
    <w:basedOn w:val="Normal"/>
    <w:link w:val="HeaderChar"/>
    <w:uiPriority w:val="99"/>
    <w:semiHidden/>
    <w:unhideWhenUsed/>
    <w:rsid w:val="002A0C39"/>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2A0C39"/>
    <w:rPr>
      <w:kern w:val="2"/>
      <w:sz w:val="24"/>
      <w:szCs w:val="24"/>
      <w:lang w:eastAsia="en-US"/>
    </w:rPr>
  </w:style>
  <w:style w:type="paragraph" w:styleId="Footer">
    <w:name w:val="footer"/>
    <w:basedOn w:val="Normal"/>
    <w:link w:val="FooterChar"/>
    <w:uiPriority w:val="99"/>
    <w:semiHidden/>
    <w:unhideWhenUsed/>
    <w:rsid w:val="002A0C39"/>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2A0C39"/>
    <w:rPr>
      <w:kern w:val="2"/>
      <w:sz w:val="24"/>
      <w:szCs w:val="24"/>
      <w:lang w:eastAsia="en-US"/>
    </w:rPr>
  </w:style>
  <w:style w:type="character" w:styleId="Mention">
    <w:name w:val="Mention"/>
    <w:basedOn w:val="DefaultParagraphFont"/>
    <w:uiPriority w:val="99"/>
    <w:unhideWhenUsed/>
    <w:rsid w:val="00BE3016"/>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4697086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customXml" Target="../customXml/item4.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microsoft.com/office/2011/relationships/people" Target="peop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5" Type="http://schemas.openxmlformats.org/officeDocument/2006/relationships/fontTable" Target="fontTable.xml"/><Relationship Id="rId10" Type="http://schemas.openxmlformats.org/officeDocument/2006/relationships/hyperlink" Target="https://www.deq.idaho.gov"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CBF9AB2C77E70040844D9709ED2EA87A" ma:contentTypeVersion="4" ma:contentTypeDescription="Create a new document." ma:contentTypeScope="" ma:versionID="f3cce2b1184f6830ba57130e83477769">
  <xsd:schema xmlns:xsd="http://www.w3.org/2001/XMLSchema" xmlns:xs="http://www.w3.org/2001/XMLSchema" xmlns:p="http://schemas.microsoft.com/office/2006/metadata/properties" xmlns:ns2="08dfd90c-46cf-4758-bf5d-35da5ef76f2a" targetNamespace="http://schemas.microsoft.com/office/2006/metadata/properties" ma:root="true" ma:fieldsID="cb8293cf007f83a8488f4772ffeb2652" ns2:_="">
    <xsd:import namespace="08dfd90c-46cf-4758-bf5d-35da5ef76f2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8dfd90c-46cf-4758-bf5d-35da5ef76f2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9C938F75-36E2-4E69-A348-86F21130064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8dfd90c-46cf-4758-bf5d-35da5ef76f2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4A1EA76E-FD29-4E03-9727-82B9357F89E7}">
  <ds:schemaRefs>
    <ds:schemaRef ds:uri="http://schemas.microsoft.com/sharepoint/v3/contenttype/forms"/>
  </ds:schemaRefs>
</ds:datastoreItem>
</file>

<file path=customXml/itemProps3.xml><?xml version="1.0" encoding="utf-8"?>
<ds:datastoreItem xmlns:ds="http://schemas.openxmlformats.org/officeDocument/2006/customXml" ds:itemID="{ACECBD38-8196-4707-962A-FF3ADC121662}">
  <ds:schemaRefs>
    <ds:schemaRef ds:uri="http://schemas.openxmlformats.org/officeDocument/2006/bibliography"/>
  </ds:schemaRefs>
</ds:datastoreItem>
</file>

<file path=customXml/itemProps4.xml><?xml version="1.0" encoding="utf-8"?>
<ds:datastoreItem xmlns:ds="http://schemas.openxmlformats.org/officeDocument/2006/customXml" ds:itemID="{E4DBC7BF-7FCF-4AC7-A828-F6A319EC4A63}"/>
</file>

<file path=docProps/app.xml><?xml version="1.0" encoding="utf-8"?>
<Properties xmlns="http://schemas.openxmlformats.org/officeDocument/2006/extended-properties" xmlns:vt="http://schemas.openxmlformats.org/officeDocument/2006/docPropsVTypes">
  <Template>Normal</Template>
  <TotalTime>1</TotalTime>
  <Pages>23</Pages>
  <Words>12796</Words>
  <Characters>72939</Characters>
  <Application>Microsoft Office Word</Application>
  <DocSecurity>0</DocSecurity>
  <Lines>607</Lines>
  <Paragraphs>171</Paragraphs>
  <ScaleCrop>false</ScaleCrop>
  <Company/>
  <LinksUpToDate>false</LinksUpToDate>
  <CharactersWithSpaces>85564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Margaret Major</dc:creator>
  <cp:keywords/>
  <dc:description/>
  <cp:lastModifiedBy>Diane Cutler</cp:lastModifiedBy>
  <cp:revision>726</cp:revision>
  <cp:lastPrinted>2025-03-26T21:47:00Z</cp:lastPrinted>
  <dcterms:created xsi:type="dcterms:W3CDTF">2025-02-26T20:02:00Z</dcterms:created>
  <dcterms:modified xsi:type="dcterms:W3CDTF">2025-03-27T21:58:00Z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0x010100CBF9AB2C77E70040844D9709ED2EA87A</vt:lpwstr>
  </property>
</Properties>
</file>