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2B551" w14:textId="6A094812" w:rsidR="008D2174" w:rsidRPr="005302F9" w:rsidRDefault="00A57EBB">
      <w:pPr>
        <w:pStyle w:val="Body"/>
        <w:rPr>
          <w:rFonts w:asciiTheme="minorHAnsi" w:hAnsiTheme="minorHAnsi" w:cstheme="minorHAnsi"/>
          <w:b/>
          <w:bCs/>
          <w:color w:val="auto"/>
          <w:sz w:val="24"/>
          <w:szCs w:val="24"/>
        </w:rPr>
      </w:pPr>
      <w:r>
        <w:rPr>
          <w:rFonts w:asciiTheme="minorHAnsi" w:hAnsiTheme="minorHAnsi" w:cstheme="minorHAnsi"/>
          <w:b/>
          <w:bCs/>
          <w:sz w:val="24"/>
          <w:szCs w:val="24"/>
        </w:rPr>
        <w:t>Negotiated Rule Draft No. 2</w:t>
      </w:r>
      <w:r w:rsidR="0091528B">
        <w:rPr>
          <w:rFonts w:asciiTheme="minorHAnsi" w:hAnsiTheme="minorHAnsi" w:cstheme="minorHAnsi"/>
          <w:b/>
          <w:bCs/>
          <w:sz w:val="24"/>
          <w:szCs w:val="24"/>
        </w:rPr>
        <w:t>,</w:t>
      </w:r>
      <w:r w:rsidR="005302F9" w:rsidRPr="005302F9">
        <w:rPr>
          <w:rFonts w:asciiTheme="minorHAnsi" w:hAnsiTheme="minorHAnsi" w:cstheme="minorHAnsi"/>
          <w:b/>
          <w:bCs/>
          <w:sz w:val="24"/>
          <w:szCs w:val="24"/>
        </w:rPr>
        <w:t xml:space="preserve"> Docket No. 58-0107</w:t>
      </w:r>
      <w:r w:rsidR="005302F9" w:rsidRPr="005302F9">
        <w:rPr>
          <w:rFonts w:asciiTheme="minorHAnsi" w:hAnsiTheme="minorHAnsi" w:cstheme="minorHAnsi"/>
          <w:b/>
          <w:bCs/>
          <w:color w:val="auto"/>
          <w:sz w:val="24"/>
          <w:szCs w:val="24"/>
        </w:rPr>
        <w:t>-2301</w:t>
      </w:r>
    </w:p>
    <w:p w14:paraId="1EDF0DA8" w14:textId="56EFFB6A" w:rsidR="005302F9" w:rsidRPr="005302F9" w:rsidRDefault="005302F9">
      <w:pPr>
        <w:pStyle w:val="Body"/>
        <w:rPr>
          <w:rFonts w:asciiTheme="minorHAnsi" w:hAnsiTheme="minorHAnsi" w:cstheme="minorHAnsi"/>
          <w:b/>
          <w:bCs/>
          <w:color w:val="auto"/>
          <w:sz w:val="24"/>
          <w:szCs w:val="24"/>
        </w:rPr>
      </w:pPr>
    </w:p>
    <w:p w14:paraId="5C92E30E" w14:textId="77777777" w:rsidR="008D2174" w:rsidRDefault="008D2174">
      <w:pPr>
        <w:pStyle w:val="Body"/>
        <w:rPr>
          <w:w w:val="100"/>
        </w:rPr>
      </w:pPr>
    </w:p>
    <w:p w14:paraId="0A1D68E1" w14:textId="77777777" w:rsidR="008D2174" w:rsidRDefault="00A81D69">
      <w:pPr>
        <w:pStyle w:val="Center"/>
        <w:rPr>
          <w:w w:val="100"/>
        </w:rPr>
      </w:pPr>
      <w:r>
        <w:rPr>
          <w:w w:val="100"/>
        </w:rPr>
        <w:t>IDAPA 58</w:t>
      </w:r>
      <w:r>
        <w:rPr>
          <w:w w:val="100"/>
        </w:rPr>
        <w:br/>
        <w:t>TITLE 01</w:t>
      </w:r>
      <w:r>
        <w:rPr>
          <w:w w:val="100"/>
        </w:rPr>
        <w:br/>
        <w:t>CHAPTER 07</w:t>
      </w:r>
    </w:p>
    <w:p w14:paraId="254D3C95" w14:textId="77777777" w:rsidR="008D2174" w:rsidRDefault="008D2174">
      <w:pPr>
        <w:pStyle w:val="Center"/>
        <w:rPr>
          <w:w w:val="100"/>
        </w:rPr>
      </w:pPr>
    </w:p>
    <w:p w14:paraId="1F19E67D" w14:textId="77777777" w:rsidR="008D2174" w:rsidRDefault="00A81D69">
      <w:pPr>
        <w:pStyle w:val="TitleTOC"/>
        <w:rPr>
          <w:w w:val="100"/>
        </w:rPr>
      </w:pPr>
      <w:r>
        <w:rPr>
          <w:w w:val="100"/>
        </w:rPr>
        <w:t>58.01.07 - Rules Regulating Underground Storage Tank Systems</w:t>
      </w:r>
    </w:p>
    <w:p w14:paraId="3FAC1264" w14:textId="77777777" w:rsidR="008D2174" w:rsidRDefault="008D2174">
      <w:pPr>
        <w:pStyle w:val="Body"/>
        <w:rPr>
          <w:w w:val="100"/>
        </w:rPr>
      </w:pPr>
    </w:p>
    <w:p w14:paraId="474A5D05" w14:textId="77777777" w:rsidR="008D2174" w:rsidRDefault="00A81D69">
      <w:pPr>
        <w:pStyle w:val="SectionNameTOC"/>
        <w:rPr>
          <w:w w:val="100"/>
        </w:rPr>
      </w:pPr>
      <w:r>
        <w:rPr>
          <w:w w:val="100"/>
        </w:rPr>
        <w:t>000.</w:t>
      </w:r>
      <w:r>
        <w:rPr>
          <w:w w:val="100"/>
        </w:rPr>
        <w:tab/>
        <w:t>Legal Authority.</w:t>
      </w:r>
    </w:p>
    <w:p w14:paraId="0ADF68BA" w14:textId="2F021CA8" w:rsidR="008D2174" w:rsidRDefault="00A81D69">
      <w:pPr>
        <w:pStyle w:val="Body"/>
        <w:rPr>
          <w:w w:val="100"/>
        </w:rPr>
      </w:pPr>
      <w:r>
        <w:rPr>
          <w:w w:val="100"/>
        </w:rPr>
        <w:t>Chapters 1 and 88, Title 39, Idaho Code</w:t>
      </w:r>
      <w:del w:id="0" w:author="Josh Scholer" w:date="2023-05-25T08:42:00Z">
        <w:r w:rsidRPr="00746D20" w:rsidDel="004B244C">
          <w:rPr>
            <w:w w:val="100"/>
            <w:highlight w:val="yellow"/>
          </w:rPr>
          <w:delText>, grant authority to the Board of Environmental Quality to promulgate rules for the regulation of underground storage tank systems within the state of Idaho</w:delText>
        </w:r>
      </w:del>
      <w:r>
        <w:rPr>
          <w:w w:val="100"/>
        </w:rPr>
        <w:t>.</w:t>
      </w:r>
      <w:r>
        <w:rPr>
          <w:w w:val="100"/>
        </w:rPr>
        <w:tab/>
      </w:r>
      <w:del w:id="1" w:author="Josh Scholer" w:date="2023-05-25T08:42:00Z">
        <w:r w:rsidDel="004B244C">
          <w:rPr>
            <w:w w:val="100"/>
          </w:rPr>
          <w:delText>(4-2-08)</w:delText>
        </w:r>
      </w:del>
    </w:p>
    <w:p w14:paraId="37C16E3B" w14:textId="77777777" w:rsidR="008D2174" w:rsidRDefault="008D2174">
      <w:pPr>
        <w:pStyle w:val="Body"/>
        <w:rPr>
          <w:w w:val="100"/>
        </w:rPr>
      </w:pPr>
    </w:p>
    <w:p w14:paraId="12AE8BED" w14:textId="5F25464E" w:rsidR="008D2174" w:rsidRDefault="00A81D69">
      <w:pPr>
        <w:pStyle w:val="SectionNameTOC"/>
        <w:rPr>
          <w:w w:val="100"/>
        </w:rPr>
      </w:pPr>
      <w:r>
        <w:rPr>
          <w:w w:val="100"/>
        </w:rPr>
        <w:t>001.</w:t>
      </w:r>
      <w:r>
        <w:rPr>
          <w:w w:val="100"/>
        </w:rPr>
        <w:tab/>
      </w:r>
      <w:del w:id="2" w:author="Josh Scholer" w:date="2023-05-25T08:41:00Z">
        <w:r w:rsidDel="004B244C">
          <w:rPr>
            <w:w w:val="100"/>
          </w:rPr>
          <w:delText xml:space="preserve">Title And </w:delText>
        </w:r>
      </w:del>
      <w:r>
        <w:rPr>
          <w:w w:val="100"/>
        </w:rPr>
        <w:t>Scope.</w:t>
      </w:r>
    </w:p>
    <w:p w14:paraId="4D3AC94E" w14:textId="77777777" w:rsidR="008D2174" w:rsidRDefault="008D2174">
      <w:pPr>
        <w:pStyle w:val="Body"/>
        <w:rPr>
          <w:w w:val="100"/>
        </w:rPr>
      </w:pPr>
    </w:p>
    <w:p w14:paraId="634996BE" w14:textId="337C2EFF" w:rsidR="008D2174" w:rsidRPr="00746D20" w:rsidDel="00EA27BD" w:rsidRDefault="00A81D69" w:rsidP="00EA27BD">
      <w:pPr>
        <w:pStyle w:val="Body"/>
        <w:rPr>
          <w:del w:id="3" w:author="Paula Wilson" w:date="2023-05-30T11:40:00Z"/>
          <w:w w:val="100"/>
          <w:highlight w:val="yellow"/>
        </w:rPr>
      </w:pPr>
      <w:r>
        <w:rPr>
          <w:rStyle w:val="Bold"/>
        </w:rPr>
        <w:tab/>
      </w:r>
      <w:del w:id="4" w:author="Josh Scholer" w:date="2023-05-25T08:41:00Z">
        <w:r w:rsidRPr="00746D20" w:rsidDel="004B244C">
          <w:rPr>
            <w:rStyle w:val="Bold"/>
            <w:highlight w:val="yellow"/>
          </w:rPr>
          <w:delText>01.</w:delText>
        </w:r>
        <w:r w:rsidRPr="00746D20" w:rsidDel="004B244C">
          <w:rPr>
            <w:rStyle w:val="Bold"/>
            <w:highlight w:val="yellow"/>
          </w:rPr>
          <w:tab/>
          <w:delText>Title</w:delText>
        </w:r>
        <w:r w:rsidRPr="00746D20" w:rsidDel="004B244C">
          <w:rPr>
            <w:w w:val="100"/>
            <w:highlight w:val="yellow"/>
          </w:rPr>
          <w:delText xml:space="preserve">. These rules </w:delText>
        </w:r>
        <w:r w:rsidR="00D82BA7" w:rsidRPr="00746D20" w:rsidDel="004B244C">
          <w:rPr>
            <w:w w:val="100"/>
            <w:highlight w:val="yellow"/>
          </w:rPr>
          <w:delText>are</w:delText>
        </w:r>
        <w:r w:rsidRPr="00746D20" w:rsidDel="004B244C">
          <w:rPr>
            <w:w w:val="100"/>
            <w:highlight w:val="yellow"/>
          </w:rPr>
          <w:delText xml:space="preserve"> </w:delText>
        </w:r>
        <w:r w:rsidR="007A5EAE" w:rsidRPr="00746D20" w:rsidDel="004B244C">
          <w:rPr>
            <w:w w:val="100"/>
            <w:highlight w:val="yellow"/>
          </w:rPr>
          <w:delText>titled</w:delText>
        </w:r>
        <w:r w:rsidRPr="00746D20" w:rsidDel="004B244C">
          <w:rPr>
            <w:w w:val="100"/>
            <w:highlight w:val="yellow"/>
          </w:rPr>
          <w:delText xml:space="preserve"> IDAPA 58.01.07, “Rules Regulating Underground Storage Tank Systems.”</w:delText>
        </w:r>
      </w:del>
      <w:del w:id="5" w:author="Paula Wilson" w:date="2023-05-30T11:40:00Z">
        <w:r w:rsidRPr="00746D20" w:rsidDel="00EA27BD">
          <w:rPr>
            <w:w w:val="100"/>
            <w:highlight w:val="yellow"/>
          </w:rPr>
          <w:tab/>
        </w:r>
        <w:r w:rsidRPr="00746D20" w:rsidDel="00EA27BD">
          <w:rPr>
            <w:w w:val="100"/>
            <w:highlight w:val="yellow"/>
          </w:rPr>
          <w:tab/>
          <w:delText>(4-2-08)</w:delText>
        </w:r>
      </w:del>
    </w:p>
    <w:p w14:paraId="1928D5F6" w14:textId="3E23BDA2" w:rsidR="008D2174" w:rsidRPr="00746D20" w:rsidDel="00EA27BD" w:rsidRDefault="008D2174" w:rsidP="00EA27BD">
      <w:pPr>
        <w:pStyle w:val="Body"/>
        <w:rPr>
          <w:del w:id="6" w:author="Paula Wilson" w:date="2023-05-30T11:40:00Z"/>
          <w:w w:val="100"/>
          <w:highlight w:val="yellow"/>
        </w:rPr>
      </w:pPr>
    </w:p>
    <w:p w14:paraId="4EA4F72A" w14:textId="2C04A591" w:rsidR="008D2174" w:rsidRDefault="00A81D69" w:rsidP="00EA27BD">
      <w:pPr>
        <w:pStyle w:val="Body"/>
        <w:rPr>
          <w:w w:val="100"/>
        </w:rPr>
      </w:pPr>
      <w:del w:id="7" w:author="Paula Wilson" w:date="2023-05-30T11:40:00Z">
        <w:r w:rsidRPr="00746D20" w:rsidDel="00EA27BD">
          <w:rPr>
            <w:rStyle w:val="Bold"/>
            <w:highlight w:val="yellow"/>
          </w:rPr>
          <w:tab/>
          <w:delText>02.</w:delText>
        </w:r>
        <w:r w:rsidRPr="00746D20" w:rsidDel="00EA27BD">
          <w:rPr>
            <w:rStyle w:val="Bold"/>
            <w:highlight w:val="yellow"/>
          </w:rPr>
          <w:tab/>
          <w:delText>Scope</w:delText>
        </w:r>
        <w:r w:rsidRPr="00746D20" w:rsidDel="00EA27BD">
          <w:rPr>
            <w:w w:val="100"/>
            <w:highlight w:val="yellow"/>
          </w:rPr>
          <w:delText>.</w:delText>
        </w:r>
      </w:del>
      <w:r>
        <w:rPr>
          <w:w w:val="100"/>
        </w:rPr>
        <w:t xml:space="preserve"> These rules</w:t>
      </w:r>
      <w:del w:id="8" w:author="Kristi Lowder" w:date="2022-08-11T09:22:00Z">
        <w:r w:rsidDel="000975FA">
          <w:rPr>
            <w:w w:val="100"/>
          </w:rPr>
          <w:delText xml:space="preserve"> establish standards and procedures necessary for the regulation of underground storage tank systems. Compliance with these rules shall not relieve persons from the obligation to comply with other applicable state or federal laws</w:delText>
        </w:r>
      </w:del>
      <w:ins w:id="9" w:author="Kristi Lowder" w:date="2022-08-11T09:22:00Z">
        <w:r w:rsidR="000975FA">
          <w:rPr>
            <w:w w:val="100"/>
          </w:rPr>
          <w:t xml:space="preserve"> have the scope and applicability provided in </w:t>
        </w:r>
      </w:ins>
      <w:ins w:id="10" w:author="Paula Wilson" w:date="2022-09-20T12:24:00Z">
        <w:r w:rsidR="00451FD3">
          <w:rPr>
            <w:w w:val="100"/>
          </w:rPr>
          <w:t xml:space="preserve">Section </w:t>
        </w:r>
      </w:ins>
      <w:ins w:id="11" w:author="Kristi Lowder" w:date="2022-08-11T09:22:00Z">
        <w:r w:rsidR="000975FA">
          <w:rPr>
            <w:w w:val="100"/>
          </w:rPr>
          <w:t>39-880</w:t>
        </w:r>
        <w:r w:rsidR="0044215D">
          <w:rPr>
            <w:w w:val="100"/>
          </w:rPr>
          <w:t>4</w:t>
        </w:r>
        <w:r w:rsidR="000975FA">
          <w:rPr>
            <w:w w:val="100"/>
          </w:rPr>
          <w:t>, Idaho Code</w:t>
        </w:r>
      </w:ins>
      <w:r>
        <w:rPr>
          <w:w w:val="100"/>
        </w:rPr>
        <w:t>.</w:t>
      </w:r>
      <w:r>
        <w:rPr>
          <w:w w:val="100"/>
        </w:rPr>
        <w:tab/>
      </w:r>
      <w:del w:id="12" w:author="Paula Wilson" w:date="2023-05-30T11:50:00Z">
        <w:r w:rsidDel="00746D20">
          <w:rPr>
            <w:w w:val="100"/>
          </w:rPr>
          <w:delText>(4-2-08)</w:delText>
        </w:r>
      </w:del>
    </w:p>
    <w:p w14:paraId="29AAD3F6" w14:textId="77777777" w:rsidR="008D2174" w:rsidRDefault="008D2174">
      <w:pPr>
        <w:pStyle w:val="Body"/>
        <w:rPr>
          <w:w w:val="100"/>
        </w:rPr>
      </w:pPr>
    </w:p>
    <w:p w14:paraId="199245B5" w14:textId="26F50BF6" w:rsidR="008D2174" w:rsidDel="002E5A7E" w:rsidRDefault="00A81D69">
      <w:pPr>
        <w:pStyle w:val="SectionNameTOC"/>
        <w:rPr>
          <w:del w:id="13" w:author="Kristi Lowder" w:date="2022-08-11T09:11:00Z"/>
          <w:w w:val="100"/>
        </w:rPr>
      </w:pPr>
      <w:del w:id="14" w:author="Kristi Lowder" w:date="2022-08-11T09:11:00Z">
        <w:r w:rsidDel="002E5A7E">
          <w:rPr>
            <w:w w:val="100"/>
          </w:rPr>
          <w:delText>002.</w:delText>
        </w:r>
        <w:r w:rsidDel="002E5A7E">
          <w:rPr>
            <w:w w:val="100"/>
          </w:rPr>
          <w:tab/>
          <w:delText>Written Interpretations.</w:delText>
        </w:r>
      </w:del>
    </w:p>
    <w:p w14:paraId="6FE7633D" w14:textId="0DB9AD7D" w:rsidR="008D2174" w:rsidDel="002E5A7E" w:rsidRDefault="00A81D69">
      <w:pPr>
        <w:pStyle w:val="Body"/>
        <w:rPr>
          <w:del w:id="15" w:author="Kristi Lowder" w:date="2022-08-11T09:11:00Z"/>
          <w:w w:val="100"/>
        </w:rPr>
      </w:pPr>
      <w:del w:id="16" w:author="Kristi Lowder" w:date="2022-08-11T09:11:00Z">
        <w:r w:rsidDel="002E5A7E">
          <w:rPr>
            <w:w w:val="100"/>
          </w:rPr>
          <w:delText>As described in Section 67-5201(19)(b)(iv), Idaho Code, the Department of Environmental Quality may have written statements which pertain to the interpretation of these rules. If available, such written statements can be inspected and copied at cost at the Department of Environmental Quality, 1410 N. Hilton, Boise, Idaho 83706-1255.</w:delText>
        </w:r>
        <w:r w:rsidDel="002E5A7E">
          <w:rPr>
            <w:w w:val="100"/>
          </w:rPr>
          <w:tab/>
          <w:delText>(4-2-08)</w:delText>
        </w:r>
      </w:del>
    </w:p>
    <w:p w14:paraId="1AD70855" w14:textId="77777777" w:rsidR="008D2174" w:rsidRDefault="008D2174">
      <w:pPr>
        <w:pStyle w:val="Body"/>
        <w:rPr>
          <w:w w:val="100"/>
        </w:rPr>
      </w:pPr>
    </w:p>
    <w:p w14:paraId="46677161" w14:textId="1C865486" w:rsidR="008D2174" w:rsidRDefault="00A81D69">
      <w:pPr>
        <w:pStyle w:val="SectionNameTOC"/>
        <w:rPr>
          <w:w w:val="100"/>
        </w:rPr>
      </w:pPr>
      <w:r>
        <w:rPr>
          <w:w w:val="100"/>
        </w:rPr>
        <w:t>003.</w:t>
      </w:r>
      <w:r>
        <w:rPr>
          <w:w w:val="100"/>
        </w:rPr>
        <w:tab/>
        <w:t>Administrative Provisions.</w:t>
      </w:r>
    </w:p>
    <w:p w14:paraId="0975818A" w14:textId="6239D8A6" w:rsidR="008D2174" w:rsidRDefault="00A81D69">
      <w:pPr>
        <w:pStyle w:val="Body"/>
        <w:rPr>
          <w:w w:val="100"/>
        </w:rPr>
      </w:pPr>
      <w:r>
        <w:rPr>
          <w:w w:val="100"/>
        </w:rPr>
        <w:t>Persons may be entitled to appeal agency actions authorized under these rules pursuant to IDAPA 58.01.23, “</w:t>
      </w:r>
      <w:r w:rsidR="009508BC">
        <w:rPr>
          <w:w w:val="100"/>
        </w:rPr>
        <w:t>Contested Case Rules and Rules for Protection and Disclosure of Records</w:t>
      </w:r>
      <w:r>
        <w:rPr>
          <w:w w:val="100"/>
        </w:rPr>
        <w:t>.”</w:t>
      </w:r>
      <w:r>
        <w:rPr>
          <w:w w:val="100"/>
        </w:rPr>
        <w:tab/>
        <w:t>(4-2-08)</w:t>
      </w:r>
    </w:p>
    <w:p w14:paraId="7BF742CD" w14:textId="77777777" w:rsidR="008D2174" w:rsidRDefault="008D2174">
      <w:pPr>
        <w:pStyle w:val="Body"/>
        <w:rPr>
          <w:w w:val="100"/>
        </w:rPr>
      </w:pPr>
    </w:p>
    <w:p w14:paraId="57CAB11A" w14:textId="77777777" w:rsidR="008D2174" w:rsidRDefault="00A81D69">
      <w:pPr>
        <w:pStyle w:val="SectionNameTOC"/>
        <w:rPr>
          <w:w w:val="100"/>
        </w:rPr>
      </w:pPr>
      <w:r>
        <w:rPr>
          <w:w w:val="100"/>
        </w:rPr>
        <w:t>004.</w:t>
      </w:r>
      <w:r>
        <w:rPr>
          <w:w w:val="100"/>
        </w:rPr>
        <w:tab/>
        <w:t>Incorporation By Reference.</w:t>
      </w:r>
    </w:p>
    <w:p w14:paraId="15F90B63" w14:textId="7270290F" w:rsidR="008D2174" w:rsidRDefault="00A81D69">
      <w:pPr>
        <w:pStyle w:val="Body"/>
        <w:rPr>
          <w:w w:val="100"/>
        </w:rPr>
      </w:pPr>
      <w:del w:id="17" w:author="Josh Scholer" w:date="2023-05-25T08:43:00Z">
        <w:r w:rsidRPr="00FA141A" w:rsidDel="004B244C">
          <w:rPr>
            <w:w w:val="100"/>
            <w:highlight w:val="yellow"/>
          </w:rPr>
          <w:delText>Any reference to any document identified in Subsection 004.01 shall constitute the full adoption by reference into IDAPA 58.01.07.</w:delText>
        </w:r>
        <w:r w:rsidRPr="00FA141A" w:rsidDel="004B244C">
          <w:rPr>
            <w:w w:val="100"/>
            <w:highlight w:val="yellow"/>
          </w:rPr>
          <w:tab/>
        </w:r>
      </w:del>
      <w:del w:id="18" w:author="Paula Wilson" w:date="2023-05-30T11:57:00Z">
        <w:r w:rsidRPr="00FA141A" w:rsidDel="00FA141A">
          <w:rPr>
            <w:w w:val="100"/>
            <w:highlight w:val="yellow"/>
          </w:rPr>
          <w:tab/>
          <w:delText>(4-2-08)</w:delText>
        </w:r>
      </w:del>
    </w:p>
    <w:p w14:paraId="0E369FBF" w14:textId="77777777" w:rsidR="008D2174" w:rsidRDefault="008D2174">
      <w:pPr>
        <w:pStyle w:val="Body"/>
        <w:rPr>
          <w:w w:val="100"/>
        </w:rPr>
      </w:pPr>
    </w:p>
    <w:p w14:paraId="609B2080" w14:textId="7CD4A189" w:rsidR="008D2174" w:rsidRDefault="00A81D69">
      <w:pPr>
        <w:pStyle w:val="Body"/>
        <w:rPr>
          <w:w w:val="100"/>
        </w:rPr>
      </w:pPr>
      <w:r>
        <w:rPr>
          <w:rStyle w:val="Bold"/>
        </w:rPr>
        <w:tab/>
        <w:t>01.</w:t>
      </w:r>
      <w:r>
        <w:rPr>
          <w:rStyle w:val="Bold"/>
        </w:rPr>
        <w:tab/>
        <w:t>Documents Incorporated by Reference</w:t>
      </w:r>
      <w:r>
        <w:rPr>
          <w:w w:val="100"/>
        </w:rPr>
        <w:t>. Technical Standards and Corrective Action Requirements for Owners and Operators of Underground Storage Tanks,</w:t>
      </w:r>
      <w:del w:id="19" w:author="Paula Wilson" w:date="2023-05-30T08:26:00Z">
        <w:r w:rsidDel="00502059">
          <w:rPr>
            <w:w w:val="100"/>
          </w:rPr>
          <w:delText xml:space="preserve"> </w:delText>
        </w:r>
        <w:r w:rsidR="00D71408" w:rsidDel="00502059">
          <w:fldChar w:fldCharType="begin"/>
        </w:r>
        <w:r w:rsidR="00D71408" w:rsidDel="00502059">
          <w:delInstrText>HYPERLINK "http://www.ecfr.gov/cgi-bin/ECFR?page=browsehttp://www.ecfr.gov/cgi-bin/text-idx?SID=d12abe7104cf7f67dc8b06c416af389b&amp;node=40:28.0.1.1.10&amp;rgn=div5"</w:delInstrText>
        </w:r>
        <w:r w:rsidR="00D71408" w:rsidDel="00502059">
          <w:fldChar w:fldCharType="separate"/>
        </w:r>
        <w:r w:rsidDel="00502059">
          <w:rPr>
            <w:rStyle w:val="Hyperlink"/>
          </w:rPr>
          <w:delText>40 CFR Part 280</w:delText>
        </w:r>
        <w:r w:rsidR="00D71408" w:rsidDel="00502059">
          <w:rPr>
            <w:rStyle w:val="Hyperlink"/>
          </w:rPr>
          <w:fldChar w:fldCharType="end"/>
        </w:r>
        <w:r w:rsidR="00502059" w:rsidDel="00502059">
          <w:rPr>
            <w:rStyle w:val="Hyperlink"/>
          </w:rPr>
          <w:delText xml:space="preserve"> </w:delText>
        </w:r>
      </w:del>
      <w:r w:rsidR="00502059">
        <w:rPr>
          <w:rStyle w:val="Hyperlink"/>
        </w:rPr>
        <w:fldChar w:fldCharType="begin"/>
      </w:r>
      <w:r w:rsidR="00502059">
        <w:rPr>
          <w:rStyle w:val="Hyperlink"/>
        </w:rPr>
        <w:instrText xml:space="preserve"> HYPERLINK "https://www.ecfr.gov/current/title-40" </w:instrText>
      </w:r>
      <w:r w:rsidR="00502059">
        <w:rPr>
          <w:rStyle w:val="Hyperlink"/>
        </w:rPr>
      </w:r>
      <w:r w:rsidR="00502059">
        <w:rPr>
          <w:rStyle w:val="Hyperlink"/>
        </w:rPr>
        <w:fldChar w:fldCharType="separate"/>
      </w:r>
      <w:ins w:id="20" w:author="Paula Wilson" w:date="2023-05-30T08:25:00Z">
        <w:r w:rsidR="00502059" w:rsidRPr="00502059">
          <w:rPr>
            <w:rStyle w:val="Hyperlink"/>
          </w:rPr>
          <w:t>40 CFR Part 280</w:t>
        </w:r>
      </w:ins>
      <w:r w:rsidR="00502059">
        <w:rPr>
          <w:rStyle w:val="Hyperlink"/>
        </w:rPr>
        <w:fldChar w:fldCharType="end"/>
      </w:r>
      <w:r>
        <w:rPr>
          <w:w w:val="100"/>
        </w:rPr>
        <w:t xml:space="preserve">, revised as of July 1, </w:t>
      </w:r>
      <w:del w:id="21" w:author="Paula Wilson" w:date="2022-08-18T11:58:00Z">
        <w:r w:rsidDel="009508BC">
          <w:rPr>
            <w:w w:val="100"/>
          </w:rPr>
          <w:delText>2017</w:delText>
        </w:r>
      </w:del>
      <w:ins w:id="22" w:author="Caroline Moores" w:date="2023-05-17T16:18:00Z">
        <w:r w:rsidR="00326E49">
          <w:rPr>
            <w:w w:val="100"/>
          </w:rPr>
          <w:t xml:space="preserve"> </w:t>
        </w:r>
      </w:ins>
      <w:ins w:id="23" w:author="Paula Wilson" w:date="2022-08-18T11:58:00Z">
        <w:r w:rsidR="009508BC">
          <w:rPr>
            <w:w w:val="100"/>
          </w:rPr>
          <w:t>202</w:t>
        </w:r>
      </w:ins>
      <w:ins w:id="24" w:author="Paula Wilson" w:date="2022-08-18T12:23:00Z">
        <w:r w:rsidR="00BD4F9E">
          <w:rPr>
            <w:w w:val="100"/>
          </w:rPr>
          <w:t>3</w:t>
        </w:r>
      </w:ins>
      <w:ins w:id="25" w:author="Paula Wilson" w:date="2022-08-18T11:58:00Z">
        <w:r w:rsidR="009508BC">
          <w:rPr>
            <w:w w:val="100"/>
          </w:rPr>
          <w:t>,</w:t>
        </w:r>
      </w:ins>
      <w:r>
        <w:rPr>
          <w:w w:val="100"/>
        </w:rPr>
        <w:t xml:space="preserve"> with the following</w:t>
      </w:r>
      <w:del w:id="26" w:author="Caroline Moores" w:date="2023-05-17T13:40:00Z">
        <w:r w:rsidDel="00E87F50">
          <w:rPr>
            <w:w w:val="100"/>
          </w:rPr>
          <w:delText xml:space="preserve"> exceptions</w:delText>
        </w:r>
      </w:del>
      <w:ins w:id="27" w:author="Caroline Moores" w:date="2023-05-17T13:40:00Z">
        <w:r w:rsidR="00E87F50">
          <w:rPr>
            <w:w w:val="100"/>
          </w:rPr>
          <w:t xml:space="preserve"> exclusions</w:t>
        </w:r>
      </w:ins>
      <w:r>
        <w:rPr>
          <w:w w:val="100"/>
        </w:rPr>
        <w:t>:</w:t>
      </w:r>
      <w:r w:rsidR="00746D20">
        <w:rPr>
          <w:w w:val="100"/>
        </w:rPr>
        <w:tab/>
      </w:r>
      <w:r>
        <w:rPr>
          <w:w w:val="100"/>
        </w:rPr>
        <w:t>(3-24-17)</w:t>
      </w:r>
    </w:p>
    <w:p w14:paraId="6C033CFB" w14:textId="4686BF55" w:rsidR="00493156" w:rsidRPr="00F76225" w:rsidRDefault="00493156">
      <w:pPr>
        <w:pStyle w:val="Body"/>
        <w:rPr>
          <w:rFonts w:asciiTheme="minorHAnsi" w:hAnsiTheme="minorHAnsi" w:cstheme="minorHAnsi"/>
          <w:w w:val="100"/>
          <w:sz w:val="22"/>
          <w:szCs w:val="22"/>
          <w:rPrChange w:id="28" w:author="Paula Wilson" w:date="2023-05-31T09:05:00Z">
            <w:rPr>
              <w:rFonts w:asciiTheme="minorHAnsi" w:hAnsiTheme="minorHAnsi" w:cstheme="minorHAnsi"/>
              <w:w w:val="100"/>
            </w:rPr>
          </w:rPrChange>
        </w:rPr>
      </w:pPr>
      <w:r w:rsidRPr="00F76225">
        <w:rPr>
          <w:rFonts w:asciiTheme="minorHAnsi" w:hAnsiTheme="minorHAnsi" w:cstheme="minorHAnsi"/>
          <w:w w:val="100"/>
          <w:sz w:val="22"/>
          <w:szCs w:val="22"/>
          <w:highlight w:val="yellow"/>
          <w:rPrChange w:id="29" w:author="Paula Wilson" w:date="2023-05-31T09:05:00Z">
            <w:rPr>
              <w:rFonts w:asciiTheme="minorHAnsi" w:hAnsiTheme="minorHAnsi" w:cstheme="minorHAnsi"/>
              <w:w w:val="100"/>
              <w:highlight w:val="yellow"/>
            </w:rPr>
          </w:rPrChange>
        </w:rPr>
        <w:t>[</w:t>
      </w:r>
      <w:r w:rsidRPr="00F76225">
        <w:rPr>
          <w:rFonts w:asciiTheme="minorHAnsi" w:hAnsiTheme="minorHAnsi" w:cstheme="minorHAnsi"/>
          <w:b/>
          <w:bCs/>
          <w:w w:val="100"/>
          <w:sz w:val="22"/>
          <w:szCs w:val="22"/>
          <w:highlight w:val="yellow"/>
          <w:rPrChange w:id="30" w:author="Paula Wilson" w:date="2023-05-31T09:05:00Z">
            <w:rPr>
              <w:rFonts w:asciiTheme="minorHAnsi" w:hAnsiTheme="minorHAnsi" w:cstheme="minorHAnsi"/>
              <w:b/>
              <w:bCs/>
              <w:w w:val="100"/>
              <w:highlight w:val="yellow"/>
            </w:rPr>
          </w:rPrChange>
        </w:rPr>
        <w:t>Note</w:t>
      </w:r>
      <w:r w:rsidRPr="00F76225">
        <w:rPr>
          <w:rFonts w:asciiTheme="minorHAnsi" w:hAnsiTheme="minorHAnsi" w:cstheme="minorHAnsi"/>
          <w:w w:val="100"/>
          <w:sz w:val="22"/>
          <w:szCs w:val="22"/>
          <w:highlight w:val="yellow"/>
          <w:rPrChange w:id="31" w:author="Paula Wilson" w:date="2023-05-31T09:05:00Z">
            <w:rPr>
              <w:rFonts w:asciiTheme="minorHAnsi" w:hAnsiTheme="minorHAnsi" w:cstheme="minorHAnsi"/>
              <w:w w:val="100"/>
              <w:highlight w:val="yellow"/>
            </w:rPr>
          </w:rPrChange>
        </w:rPr>
        <w:t xml:space="preserve">: </w:t>
      </w:r>
      <w:r w:rsidR="001C7254">
        <w:rPr>
          <w:rFonts w:asciiTheme="minorHAnsi" w:hAnsiTheme="minorHAnsi" w:cstheme="minorHAnsi"/>
          <w:w w:val="100"/>
          <w:sz w:val="22"/>
          <w:szCs w:val="22"/>
          <w:highlight w:val="yellow"/>
        </w:rPr>
        <w:t xml:space="preserve">The </w:t>
      </w:r>
      <w:proofErr w:type="spellStart"/>
      <w:r w:rsidR="001C7254">
        <w:rPr>
          <w:rFonts w:asciiTheme="minorHAnsi" w:hAnsiTheme="minorHAnsi" w:cstheme="minorHAnsi"/>
          <w:w w:val="100"/>
          <w:sz w:val="22"/>
          <w:szCs w:val="22"/>
          <w:highlight w:val="yellow"/>
        </w:rPr>
        <w:t>eCFR</w:t>
      </w:r>
      <w:proofErr w:type="spellEnd"/>
      <w:r w:rsidR="001C7254">
        <w:rPr>
          <w:rFonts w:asciiTheme="minorHAnsi" w:hAnsiTheme="minorHAnsi" w:cstheme="minorHAnsi"/>
          <w:w w:val="100"/>
          <w:sz w:val="22"/>
          <w:szCs w:val="22"/>
          <w:highlight w:val="yellow"/>
        </w:rPr>
        <w:t xml:space="preserve"> link is updated for </w:t>
      </w:r>
      <w:r w:rsidRPr="00F76225">
        <w:rPr>
          <w:rFonts w:asciiTheme="minorHAnsi" w:hAnsiTheme="minorHAnsi" w:cstheme="minorHAnsi"/>
          <w:w w:val="100"/>
          <w:sz w:val="22"/>
          <w:szCs w:val="22"/>
          <w:highlight w:val="yellow"/>
          <w:rPrChange w:id="32" w:author="Paula Wilson" w:date="2023-05-31T09:05:00Z">
            <w:rPr>
              <w:rFonts w:asciiTheme="minorHAnsi" w:hAnsiTheme="minorHAnsi" w:cstheme="minorHAnsi"/>
              <w:w w:val="100"/>
              <w:highlight w:val="yellow"/>
            </w:rPr>
          </w:rPrChange>
        </w:rPr>
        <w:t>“40 CFR Part 280</w:t>
      </w:r>
      <w:r w:rsidR="001A7FC5" w:rsidRPr="00F76225">
        <w:rPr>
          <w:rFonts w:asciiTheme="minorHAnsi" w:hAnsiTheme="minorHAnsi" w:cstheme="minorHAnsi"/>
          <w:w w:val="100"/>
          <w:sz w:val="22"/>
          <w:szCs w:val="22"/>
          <w:highlight w:val="yellow"/>
          <w:rPrChange w:id="33" w:author="Paula Wilson" w:date="2023-05-31T09:05:00Z">
            <w:rPr>
              <w:rFonts w:asciiTheme="minorHAnsi" w:hAnsiTheme="minorHAnsi" w:cstheme="minorHAnsi"/>
              <w:w w:val="100"/>
              <w:highlight w:val="yellow"/>
            </w:rPr>
          </w:rPrChange>
        </w:rPr>
        <w:t>”</w:t>
      </w:r>
      <w:r w:rsidRPr="00F76225">
        <w:rPr>
          <w:rFonts w:asciiTheme="minorHAnsi" w:hAnsiTheme="minorHAnsi" w:cstheme="minorHAnsi"/>
          <w:w w:val="100"/>
          <w:sz w:val="22"/>
          <w:szCs w:val="22"/>
          <w:highlight w:val="yellow"/>
          <w:rPrChange w:id="34" w:author="Paula Wilson" w:date="2023-05-31T09:05:00Z">
            <w:rPr>
              <w:rFonts w:asciiTheme="minorHAnsi" w:hAnsiTheme="minorHAnsi" w:cstheme="minorHAnsi"/>
              <w:w w:val="100"/>
              <w:highlight w:val="yellow"/>
            </w:rPr>
          </w:rPrChange>
        </w:rPr>
        <w:t>]</w:t>
      </w:r>
      <w:r w:rsidRPr="00F76225">
        <w:rPr>
          <w:rFonts w:asciiTheme="minorHAnsi" w:hAnsiTheme="minorHAnsi" w:cstheme="minorHAnsi"/>
          <w:w w:val="100"/>
          <w:sz w:val="22"/>
          <w:szCs w:val="22"/>
          <w:rPrChange w:id="35" w:author="Paula Wilson" w:date="2023-05-31T09:05:00Z">
            <w:rPr>
              <w:rFonts w:asciiTheme="minorHAnsi" w:hAnsiTheme="minorHAnsi" w:cstheme="minorHAnsi"/>
              <w:w w:val="100"/>
            </w:rPr>
          </w:rPrChange>
        </w:rPr>
        <w:tab/>
      </w:r>
      <w:r w:rsidRPr="00F76225">
        <w:rPr>
          <w:rFonts w:asciiTheme="minorHAnsi" w:hAnsiTheme="minorHAnsi" w:cstheme="minorHAnsi"/>
          <w:w w:val="100"/>
          <w:sz w:val="22"/>
          <w:szCs w:val="22"/>
          <w:rPrChange w:id="36" w:author="Paula Wilson" w:date="2023-05-31T09:05:00Z">
            <w:rPr>
              <w:rFonts w:asciiTheme="minorHAnsi" w:hAnsiTheme="minorHAnsi" w:cstheme="minorHAnsi"/>
              <w:w w:val="100"/>
            </w:rPr>
          </w:rPrChange>
        </w:rPr>
        <w:tab/>
      </w:r>
    </w:p>
    <w:p w14:paraId="7AAE9CDD" w14:textId="28AEBD7A" w:rsidR="008D2174" w:rsidRDefault="00A81D69">
      <w:pPr>
        <w:pStyle w:val="Body"/>
        <w:rPr>
          <w:w w:val="100"/>
        </w:rPr>
      </w:pPr>
      <w:r>
        <w:rPr>
          <w:rStyle w:val="Bold"/>
        </w:rPr>
        <w:tab/>
        <w:t>a.</w:t>
      </w:r>
      <w:r>
        <w:rPr>
          <w:w w:val="100"/>
        </w:rPr>
        <w:tab/>
        <w:t>40 CFR 280.12, the definition of “Replaced”</w:t>
      </w:r>
      <w:del w:id="37" w:author="Kristi Lowder" w:date="2022-08-11T09:14:00Z">
        <w:r w:rsidDel="00555FE9">
          <w:rPr>
            <w:w w:val="100"/>
          </w:rPr>
          <w:delText xml:space="preserve"> is excluded</w:delText>
        </w:r>
      </w:del>
      <w:r>
        <w:rPr>
          <w:w w:val="100"/>
        </w:rPr>
        <w:t>;</w:t>
      </w:r>
      <w:r>
        <w:rPr>
          <w:w w:val="100"/>
        </w:rPr>
        <w:tab/>
        <w:t>(3-24-17)</w:t>
      </w:r>
    </w:p>
    <w:p w14:paraId="17C4CDB6" w14:textId="77777777" w:rsidR="008D2174" w:rsidRDefault="008D2174">
      <w:pPr>
        <w:pStyle w:val="Body"/>
        <w:rPr>
          <w:w w:val="100"/>
        </w:rPr>
      </w:pPr>
    </w:p>
    <w:p w14:paraId="741489AB" w14:textId="5C3B6456" w:rsidR="008D2174" w:rsidRDefault="00A81D69">
      <w:pPr>
        <w:pStyle w:val="Body"/>
        <w:rPr>
          <w:w w:val="100"/>
        </w:rPr>
      </w:pPr>
      <w:r>
        <w:rPr>
          <w:rStyle w:val="Bold"/>
        </w:rPr>
        <w:tab/>
        <w:t>b.</w:t>
      </w:r>
      <w:r>
        <w:rPr>
          <w:w w:val="100"/>
        </w:rPr>
        <w:tab/>
        <w:t>40 CFR 280.12, the definition of “Under-dispenser containment or UDC”</w:t>
      </w:r>
      <w:del w:id="38" w:author="Kristi Lowder" w:date="2022-08-11T09:14:00Z">
        <w:r w:rsidDel="00555FE9">
          <w:rPr>
            <w:w w:val="100"/>
          </w:rPr>
          <w:delText xml:space="preserve"> is excluded</w:delText>
        </w:r>
      </w:del>
      <w:r>
        <w:rPr>
          <w:w w:val="100"/>
        </w:rPr>
        <w:t>;</w:t>
      </w:r>
      <w:r>
        <w:rPr>
          <w:w w:val="100"/>
        </w:rPr>
        <w:tab/>
        <w:t>(3-24-17)</w:t>
      </w:r>
    </w:p>
    <w:p w14:paraId="52F25B0F" w14:textId="77777777" w:rsidR="008D2174" w:rsidRDefault="008D2174">
      <w:pPr>
        <w:pStyle w:val="Body"/>
        <w:rPr>
          <w:w w:val="100"/>
        </w:rPr>
      </w:pPr>
    </w:p>
    <w:p w14:paraId="369C24B1" w14:textId="108BB388" w:rsidR="008D2174" w:rsidRDefault="00A81D69">
      <w:pPr>
        <w:pStyle w:val="Body"/>
        <w:rPr>
          <w:w w:val="100"/>
        </w:rPr>
      </w:pPr>
      <w:r>
        <w:rPr>
          <w:rStyle w:val="Bold"/>
        </w:rPr>
        <w:tab/>
        <w:t>c.</w:t>
      </w:r>
      <w:r>
        <w:rPr>
          <w:w w:val="100"/>
        </w:rPr>
        <w:tab/>
        <w:t>40 CFR 280.20, the introductory paragraph sentence, “In addition, except for suction piping that meets the requirements of Section 280.41(b)(1)(ii)(A) through (E), tanks and piping installed or replaced after April 11, 2016 must be secondarily contained and use interstitial monitoring in accordance with Section 280.43(g),”</w:t>
      </w:r>
      <w:del w:id="39" w:author="Kristi Lowder" w:date="2022-08-11T09:14:00Z">
        <w:r w:rsidDel="00555FE9">
          <w:rPr>
            <w:w w:val="100"/>
          </w:rPr>
          <w:delText xml:space="preserve"> is excluded</w:delText>
        </w:r>
      </w:del>
      <w:r>
        <w:rPr>
          <w:w w:val="100"/>
        </w:rPr>
        <w:t>;</w:t>
      </w:r>
      <w:r>
        <w:rPr>
          <w:w w:val="100"/>
        </w:rPr>
        <w:tab/>
      </w:r>
      <w:r>
        <w:rPr>
          <w:w w:val="100"/>
        </w:rPr>
        <w:tab/>
        <w:t>(3-24-17)</w:t>
      </w:r>
    </w:p>
    <w:p w14:paraId="1F3876C4" w14:textId="77777777" w:rsidR="008D2174" w:rsidRDefault="008D2174">
      <w:pPr>
        <w:pStyle w:val="Body"/>
        <w:rPr>
          <w:w w:val="100"/>
        </w:rPr>
      </w:pPr>
    </w:p>
    <w:p w14:paraId="5430F639" w14:textId="30BA6025" w:rsidR="008D2174" w:rsidRDefault="00A81D69">
      <w:pPr>
        <w:pStyle w:val="Body"/>
        <w:rPr>
          <w:w w:val="100"/>
        </w:rPr>
      </w:pPr>
      <w:r>
        <w:rPr>
          <w:rStyle w:val="Bold"/>
        </w:rPr>
        <w:tab/>
        <w:t>d.</w:t>
      </w:r>
      <w:r>
        <w:rPr>
          <w:w w:val="100"/>
        </w:rPr>
        <w:tab/>
        <w:t>40 CFR 280.20(f)</w:t>
      </w:r>
      <w:del w:id="40" w:author="Kristi Lowder" w:date="2022-08-11T09:14:00Z">
        <w:r w:rsidDel="00F91DEC">
          <w:rPr>
            <w:w w:val="100"/>
          </w:rPr>
          <w:delText>, is excluded</w:delText>
        </w:r>
      </w:del>
      <w:r>
        <w:rPr>
          <w:w w:val="100"/>
        </w:rPr>
        <w:t>;</w:t>
      </w:r>
      <w:r>
        <w:rPr>
          <w:w w:val="100"/>
        </w:rPr>
        <w:tab/>
        <w:t>(3-24-17)</w:t>
      </w:r>
    </w:p>
    <w:p w14:paraId="7562CB4F" w14:textId="77777777" w:rsidR="008D2174" w:rsidRDefault="008D2174">
      <w:pPr>
        <w:pStyle w:val="Body"/>
        <w:rPr>
          <w:w w:val="100"/>
        </w:rPr>
      </w:pPr>
    </w:p>
    <w:p w14:paraId="6A1E9766" w14:textId="09C6FBE6" w:rsidR="008D2174" w:rsidRDefault="00A81D69">
      <w:pPr>
        <w:pStyle w:val="Body"/>
        <w:rPr>
          <w:w w:val="100"/>
        </w:rPr>
      </w:pPr>
      <w:r>
        <w:rPr>
          <w:rStyle w:val="Bold"/>
        </w:rPr>
        <w:tab/>
        <w:t>e.</w:t>
      </w:r>
      <w:r>
        <w:rPr>
          <w:w w:val="100"/>
        </w:rPr>
        <w:tab/>
        <w:t>40 CFR 280.34(b)(9), the citation to Section 280.245</w:t>
      </w:r>
      <w:del w:id="41" w:author="Kristi Lowder" w:date="2022-08-11T09:14:00Z">
        <w:r w:rsidDel="00F91DEC">
          <w:rPr>
            <w:w w:val="100"/>
          </w:rPr>
          <w:delText xml:space="preserve"> is excluded</w:delText>
        </w:r>
      </w:del>
      <w:r>
        <w:rPr>
          <w:w w:val="100"/>
        </w:rPr>
        <w:t>;</w:t>
      </w:r>
      <w:r>
        <w:rPr>
          <w:w w:val="100"/>
        </w:rPr>
        <w:tab/>
        <w:t>(3-24-17)</w:t>
      </w:r>
    </w:p>
    <w:p w14:paraId="32A30E14" w14:textId="77777777" w:rsidR="008D2174" w:rsidRDefault="008D2174">
      <w:pPr>
        <w:pStyle w:val="Body"/>
        <w:rPr>
          <w:w w:val="100"/>
        </w:rPr>
      </w:pPr>
    </w:p>
    <w:p w14:paraId="345FEFEE" w14:textId="53C330D2" w:rsidR="008D2174" w:rsidRDefault="00A81D69">
      <w:pPr>
        <w:pStyle w:val="Body"/>
        <w:rPr>
          <w:w w:val="100"/>
        </w:rPr>
      </w:pPr>
      <w:r>
        <w:rPr>
          <w:rStyle w:val="Bold"/>
        </w:rPr>
        <w:tab/>
        <w:t>f.</w:t>
      </w:r>
      <w:r>
        <w:rPr>
          <w:w w:val="100"/>
        </w:rPr>
        <w:tab/>
        <w:t>40 CFR 280.41(a)(1), “installed on or before April 11, 2016…”</w:t>
      </w:r>
      <w:del w:id="42" w:author="Kristi Lowder" w:date="2022-08-11T09:14:00Z">
        <w:r w:rsidDel="00F91DEC">
          <w:rPr>
            <w:w w:val="100"/>
          </w:rPr>
          <w:delText xml:space="preserve"> is excluded</w:delText>
        </w:r>
      </w:del>
      <w:r>
        <w:rPr>
          <w:w w:val="100"/>
        </w:rPr>
        <w:t>;</w:t>
      </w:r>
      <w:r>
        <w:rPr>
          <w:w w:val="100"/>
        </w:rPr>
        <w:tab/>
        <w:t>(3-24-17)</w:t>
      </w:r>
    </w:p>
    <w:p w14:paraId="5F844F0E" w14:textId="77777777" w:rsidR="008D2174" w:rsidRDefault="008D2174">
      <w:pPr>
        <w:pStyle w:val="Body"/>
        <w:rPr>
          <w:w w:val="100"/>
        </w:rPr>
      </w:pPr>
    </w:p>
    <w:p w14:paraId="71D9C4DE" w14:textId="585D8225" w:rsidR="008D2174" w:rsidRDefault="00A81D69">
      <w:pPr>
        <w:pStyle w:val="Body"/>
        <w:rPr>
          <w:w w:val="100"/>
        </w:rPr>
      </w:pPr>
      <w:r>
        <w:rPr>
          <w:rStyle w:val="Bold"/>
        </w:rPr>
        <w:tab/>
        <w:t>g.</w:t>
      </w:r>
      <w:r>
        <w:rPr>
          <w:w w:val="100"/>
        </w:rPr>
        <w:tab/>
        <w:t>40 CFR 280.41(a)(2)</w:t>
      </w:r>
      <w:del w:id="43" w:author="Kristi Lowder" w:date="2022-08-11T09:14:00Z">
        <w:r w:rsidDel="00F91DEC">
          <w:rPr>
            <w:w w:val="100"/>
          </w:rPr>
          <w:delText>, is excluded</w:delText>
        </w:r>
      </w:del>
      <w:r>
        <w:rPr>
          <w:w w:val="100"/>
        </w:rPr>
        <w:t>;</w:t>
      </w:r>
      <w:r>
        <w:rPr>
          <w:w w:val="100"/>
        </w:rPr>
        <w:tab/>
        <w:t>(3-24-17)</w:t>
      </w:r>
    </w:p>
    <w:p w14:paraId="4A62715C" w14:textId="77777777" w:rsidR="008D2174" w:rsidRDefault="008D2174">
      <w:pPr>
        <w:pStyle w:val="Body"/>
        <w:rPr>
          <w:w w:val="100"/>
        </w:rPr>
      </w:pPr>
    </w:p>
    <w:p w14:paraId="3DA3A1E0" w14:textId="3A9E1982" w:rsidR="008D2174" w:rsidRDefault="00A81D69">
      <w:pPr>
        <w:pStyle w:val="Body"/>
        <w:rPr>
          <w:w w:val="100"/>
        </w:rPr>
      </w:pPr>
      <w:r>
        <w:rPr>
          <w:rStyle w:val="Bold"/>
        </w:rPr>
        <w:tab/>
        <w:t>h.</w:t>
      </w:r>
      <w:r>
        <w:rPr>
          <w:w w:val="100"/>
        </w:rPr>
        <w:tab/>
        <w:t>40 CFR 280.41(b)(1), “installed on or before April 11, 2016…”</w:t>
      </w:r>
      <w:del w:id="44" w:author="Kristi Lowder" w:date="2022-08-11T09:15:00Z">
        <w:r w:rsidDel="00F91DEC">
          <w:rPr>
            <w:w w:val="100"/>
          </w:rPr>
          <w:delText xml:space="preserve"> is excluded</w:delText>
        </w:r>
      </w:del>
      <w:r>
        <w:rPr>
          <w:w w:val="100"/>
        </w:rPr>
        <w:t>;</w:t>
      </w:r>
      <w:r>
        <w:rPr>
          <w:w w:val="100"/>
        </w:rPr>
        <w:tab/>
        <w:t>(3-24-17)</w:t>
      </w:r>
    </w:p>
    <w:p w14:paraId="4985E4D8" w14:textId="77777777" w:rsidR="008D2174" w:rsidRDefault="008D2174">
      <w:pPr>
        <w:pStyle w:val="Body"/>
        <w:rPr>
          <w:w w:val="100"/>
        </w:rPr>
      </w:pPr>
    </w:p>
    <w:p w14:paraId="30A8FD79" w14:textId="0527C448" w:rsidR="008D2174" w:rsidRDefault="00A81D69">
      <w:pPr>
        <w:pStyle w:val="Body"/>
        <w:rPr>
          <w:w w:val="100"/>
        </w:rPr>
      </w:pPr>
      <w:r>
        <w:rPr>
          <w:rStyle w:val="Bold"/>
        </w:rPr>
        <w:tab/>
        <w:t>i.</w:t>
      </w:r>
      <w:r>
        <w:rPr>
          <w:w w:val="100"/>
        </w:rPr>
        <w:tab/>
        <w:t>40 CFR 280.41(b)(2)</w:t>
      </w:r>
      <w:del w:id="45" w:author="Kristi Lowder" w:date="2022-08-11T09:15:00Z">
        <w:r w:rsidDel="00F91DEC">
          <w:rPr>
            <w:w w:val="100"/>
          </w:rPr>
          <w:delText>, is excluded</w:delText>
        </w:r>
      </w:del>
      <w:r>
        <w:rPr>
          <w:w w:val="100"/>
        </w:rPr>
        <w:t>;</w:t>
      </w:r>
      <w:r>
        <w:rPr>
          <w:w w:val="100"/>
        </w:rPr>
        <w:tab/>
        <w:t>(3-24-17)</w:t>
      </w:r>
    </w:p>
    <w:p w14:paraId="5E10DDFA" w14:textId="77777777" w:rsidR="008D2174" w:rsidRDefault="008D2174">
      <w:pPr>
        <w:pStyle w:val="Body"/>
        <w:rPr>
          <w:w w:val="100"/>
        </w:rPr>
      </w:pPr>
    </w:p>
    <w:p w14:paraId="4820A38D" w14:textId="21258AC3" w:rsidR="008D2174" w:rsidRDefault="00A81D69">
      <w:pPr>
        <w:pStyle w:val="Body"/>
        <w:rPr>
          <w:w w:val="100"/>
        </w:rPr>
      </w:pPr>
      <w:r>
        <w:rPr>
          <w:rStyle w:val="Bold"/>
        </w:rPr>
        <w:tab/>
        <w:t>j.</w:t>
      </w:r>
      <w:r>
        <w:rPr>
          <w:w w:val="100"/>
        </w:rPr>
        <w:tab/>
        <w:t>40 CFR 280.42, Note to paragraph (a), “for tank installed on or before October 13, 2015.”</w:t>
      </w:r>
      <w:del w:id="46" w:author="Kristi Lowder" w:date="2022-08-11T09:15:00Z">
        <w:r w:rsidDel="00F91DEC">
          <w:rPr>
            <w:w w:val="100"/>
          </w:rPr>
          <w:delText xml:space="preserve"> is excluded</w:delText>
        </w:r>
      </w:del>
      <w:r>
        <w:rPr>
          <w:w w:val="100"/>
        </w:rPr>
        <w:t>;</w:t>
      </w:r>
      <w:r>
        <w:rPr>
          <w:w w:val="100"/>
        </w:rPr>
        <w:tab/>
      </w:r>
      <w:r>
        <w:rPr>
          <w:w w:val="100"/>
        </w:rPr>
        <w:tab/>
        <w:t>(3-24-17)</w:t>
      </w:r>
    </w:p>
    <w:p w14:paraId="272F28FF" w14:textId="77777777" w:rsidR="008D2174" w:rsidRDefault="008D2174">
      <w:pPr>
        <w:pStyle w:val="Body"/>
        <w:rPr>
          <w:w w:val="100"/>
        </w:rPr>
      </w:pPr>
    </w:p>
    <w:p w14:paraId="57449122" w14:textId="256EE4EC" w:rsidR="008D2174" w:rsidRDefault="00A81D69">
      <w:pPr>
        <w:pStyle w:val="Body"/>
        <w:rPr>
          <w:w w:val="100"/>
        </w:rPr>
      </w:pPr>
      <w:r>
        <w:rPr>
          <w:rStyle w:val="Bold"/>
        </w:rPr>
        <w:tab/>
        <w:t>k.</w:t>
      </w:r>
      <w:r>
        <w:rPr>
          <w:w w:val="100"/>
        </w:rPr>
        <w:tab/>
        <w:t>40 CFR 280.42(e), “installed on or before October 13, 2015…”</w:t>
      </w:r>
      <w:del w:id="47" w:author="Kristi Lowder" w:date="2022-08-11T09:15:00Z">
        <w:r w:rsidDel="00F91DEC">
          <w:rPr>
            <w:w w:val="100"/>
          </w:rPr>
          <w:delText xml:space="preserve"> is excluded</w:delText>
        </w:r>
      </w:del>
      <w:r>
        <w:rPr>
          <w:w w:val="100"/>
        </w:rPr>
        <w:t>; and</w:t>
      </w:r>
      <w:r>
        <w:rPr>
          <w:w w:val="100"/>
        </w:rPr>
        <w:tab/>
        <w:t>(3-24-17)</w:t>
      </w:r>
    </w:p>
    <w:p w14:paraId="7C809EAA" w14:textId="77777777" w:rsidR="008D2174" w:rsidRDefault="008D2174">
      <w:pPr>
        <w:pStyle w:val="Body"/>
        <w:rPr>
          <w:w w:val="100"/>
        </w:rPr>
      </w:pPr>
    </w:p>
    <w:p w14:paraId="6D53CD60" w14:textId="65061E14" w:rsidR="008D2174" w:rsidRDefault="00A81D69">
      <w:pPr>
        <w:pStyle w:val="Body"/>
        <w:rPr>
          <w:w w:val="100"/>
        </w:rPr>
      </w:pPr>
      <w:r>
        <w:rPr>
          <w:rStyle w:val="Bold"/>
        </w:rPr>
        <w:tab/>
        <w:t>l.</w:t>
      </w:r>
      <w:r>
        <w:rPr>
          <w:w w:val="100"/>
        </w:rPr>
        <w:tab/>
        <w:t>40 CFR Part 280</w:t>
      </w:r>
      <w:ins w:id="48" w:author="Paula Wilson" w:date="2022-08-19T10:33:00Z">
        <w:r w:rsidR="00182948">
          <w:rPr>
            <w:w w:val="100"/>
          </w:rPr>
          <w:t>,</w:t>
        </w:r>
      </w:ins>
      <w:r>
        <w:rPr>
          <w:w w:val="100"/>
        </w:rPr>
        <w:t xml:space="preserve"> Subpart J</w:t>
      </w:r>
      <w:del w:id="49" w:author="Kristi Lowder" w:date="2022-08-11T09:15:00Z">
        <w:r w:rsidDel="00F91DEC">
          <w:rPr>
            <w:w w:val="100"/>
          </w:rPr>
          <w:delText xml:space="preserve"> is excluded</w:delText>
        </w:r>
      </w:del>
      <w:r>
        <w:rPr>
          <w:w w:val="100"/>
        </w:rPr>
        <w:t>.</w:t>
      </w:r>
      <w:r>
        <w:rPr>
          <w:w w:val="100"/>
        </w:rPr>
        <w:tab/>
        <w:t>(3-24-17)</w:t>
      </w:r>
      <w:r>
        <w:rPr>
          <w:w w:val="100"/>
        </w:rPr>
        <w:tab/>
      </w:r>
    </w:p>
    <w:p w14:paraId="42FAD230" w14:textId="77777777" w:rsidR="008D2174" w:rsidRDefault="008D2174">
      <w:pPr>
        <w:pStyle w:val="Body"/>
        <w:rPr>
          <w:w w:val="100"/>
        </w:rPr>
      </w:pPr>
    </w:p>
    <w:p w14:paraId="2B5E4E16" w14:textId="77777777" w:rsidR="008D2174" w:rsidDel="00C75DDE" w:rsidRDefault="00A81D69" w:rsidP="00C75DDE">
      <w:pPr>
        <w:pStyle w:val="Body"/>
        <w:rPr>
          <w:del w:id="50" w:author="Kristi Lowder" w:date="2018-06-12T07:36:00Z"/>
          <w:w w:val="100"/>
        </w:rPr>
      </w:pPr>
      <w:r>
        <w:rPr>
          <w:rStyle w:val="Bold"/>
        </w:rPr>
        <w:tab/>
      </w:r>
      <w:del w:id="51" w:author="Kristi Lowder" w:date="2018-06-12T07:36:00Z">
        <w:r w:rsidDel="00C75DDE">
          <w:rPr>
            <w:rStyle w:val="Bold"/>
          </w:rPr>
          <w:delText>02.</w:delText>
        </w:r>
        <w:r w:rsidDel="00C75DDE">
          <w:rPr>
            <w:rStyle w:val="Bold"/>
          </w:rPr>
          <w:tab/>
          <w:delText>Hazardous Substance Underground Storage Tank Systems</w:delText>
        </w:r>
        <w:r w:rsidDel="00C75DDE">
          <w:rPr>
            <w:w w:val="100"/>
          </w:rPr>
          <w:delText>.</w:delText>
        </w:r>
        <w:r w:rsidDel="00C75DDE">
          <w:rPr>
            <w:w w:val="100"/>
          </w:rPr>
          <w:tab/>
          <w:delText>(4-2-08)</w:delText>
        </w:r>
      </w:del>
    </w:p>
    <w:p w14:paraId="5BE662E1" w14:textId="77777777" w:rsidR="008D2174" w:rsidDel="00C75DDE" w:rsidRDefault="008D2174" w:rsidP="00C75DDE">
      <w:pPr>
        <w:pStyle w:val="Body"/>
        <w:rPr>
          <w:del w:id="52" w:author="Kristi Lowder" w:date="2018-06-12T07:36:00Z"/>
          <w:w w:val="100"/>
        </w:rPr>
      </w:pPr>
    </w:p>
    <w:p w14:paraId="306C371E" w14:textId="77777777" w:rsidR="008D2174" w:rsidDel="00C75DDE" w:rsidRDefault="00A81D69" w:rsidP="00E46428">
      <w:pPr>
        <w:pStyle w:val="Body"/>
        <w:rPr>
          <w:del w:id="53" w:author="Kristi Lowder" w:date="2018-06-12T07:36:00Z"/>
          <w:w w:val="100"/>
        </w:rPr>
      </w:pPr>
      <w:del w:id="54" w:author="Kristi Lowder" w:date="2018-06-12T07:36:00Z">
        <w:r w:rsidDel="00C75DDE">
          <w:rPr>
            <w:rStyle w:val="Bold"/>
          </w:rPr>
          <w:tab/>
          <w:delText>a.</w:delText>
        </w:r>
        <w:r w:rsidDel="00C75DDE">
          <w:rPr>
            <w:rStyle w:val="Bold"/>
          </w:rPr>
          <w:tab/>
        </w:r>
        <w:r w:rsidDel="00C75DDE">
          <w:rPr>
            <w:w w:val="100"/>
          </w:rPr>
          <w:delText>The following items only apply to hazardous substance underground storage tank systems and do not apply to petroleum underground storage tank systems:</w:delText>
        </w:r>
        <w:r w:rsidDel="00C75DDE">
          <w:rPr>
            <w:w w:val="100"/>
          </w:rPr>
          <w:tab/>
          <w:delText>(4-2-08)</w:delText>
        </w:r>
      </w:del>
    </w:p>
    <w:p w14:paraId="428B4A85" w14:textId="77777777" w:rsidR="008D2174" w:rsidDel="00C75DDE" w:rsidRDefault="008D2174">
      <w:pPr>
        <w:pStyle w:val="Body"/>
        <w:rPr>
          <w:del w:id="55" w:author="Kristi Lowder" w:date="2018-06-12T07:36:00Z"/>
          <w:w w:val="100"/>
        </w:rPr>
      </w:pPr>
    </w:p>
    <w:p w14:paraId="74B6BB3C" w14:textId="78605898" w:rsidR="008D2174" w:rsidDel="00C75DDE" w:rsidRDefault="00A81D69">
      <w:pPr>
        <w:pStyle w:val="Body"/>
        <w:rPr>
          <w:del w:id="56" w:author="Kristi Lowder" w:date="2018-06-12T07:36:00Z"/>
          <w:w w:val="100"/>
        </w:rPr>
      </w:pPr>
      <w:del w:id="57" w:author="Kristi Lowder" w:date="2018-06-12T07:36:00Z">
        <w:r w:rsidDel="00C75DDE">
          <w:rPr>
            <w:w w:val="100"/>
          </w:rPr>
          <w:tab/>
          <w:delText>i.</w:delText>
        </w:r>
        <w:r w:rsidDel="00C75DDE">
          <w:rPr>
            <w:w w:val="100"/>
          </w:rPr>
          <w:tab/>
          <w:delText>The definition of “Hazardous substance UST system” in 40 CFR 280.12 and use of this term or regulations regarding hazardous substance in</w:delText>
        </w:r>
      </w:del>
      <w:r w:rsidR="00255C3B">
        <w:rPr>
          <w:w w:val="100"/>
        </w:rPr>
        <w:t xml:space="preserve"> </w:t>
      </w:r>
      <w:del w:id="58" w:author="Paula Wilson" w:date="2022-08-18T11:39:00Z">
        <w:r w:rsidR="00255C3B" w:rsidDel="00255C3B">
          <w:rPr>
            <w:w w:val="100"/>
          </w:rPr>
          <w:delText>40 CFR Part 280</w:delText>
        </w:r>
      </w:del>
      <w:del w:id="59" w:author="Kristi Lowder" w:date="2018-06-12T07:36:00Z">
        <w:r w:rsidDel="00C75DDE">
          <w:rPr>
            <w:w w:val="100"/>
          </w:rPr>
          <w:delText>; and</w:delText>
        </w:r>
        <w:r w:rsidDel="00C75DDE">
          <w:rPr>
            <w:w w:val="100"/>
          </w:rPr>
          <w:tab/>
          <w:delText>(4-2-08)</w:delText>
        </w:r>
      </w:del>
    </w:p>
    <w:p w14:paraId="2139F4B8" w14:textId="77777777" w:rsidR="008D2174" w:rsidDel="00C75DDE" w:rsidRDefault="008D2174">
      <w:pPr>
        <w:pStyle w:val="Body"/>
        <w:rPr>
          <w:del w:id="60" w:author="Kristi Lowder" w:date="2018-06-12T07:36:00Z"/>
          <w:w w:val="100"/>
        </w:rPr>
      </w:pPr>
    </w:p>
    <w:p w14:paraId="476DFD80" w14:textId="113A137C" w:rsidR="008D2174" w:rsidDel="00C75DDE" w:rsidRDefault="00A81D69">
      <w:pPr>
        <w:pStyle w:val="Body"/>
        <w:rPr>
          <w:del w:id="61" w:author="Kristi Lowder" w:date="2018-06-12T07:36:00Z"/>
          <w:w w:val="100"/>
        </w:rPr>
      </w:pPr>
      <w:del w:id="62" w:author="Kristi Lowder" w:date="2018-06-12T07:36:00Z">
        <w:r w:rsidDel="00C75DDE">
          <w:rPr>
            <w:w w:val="100"/>
          </w:rPr>
          <w:tab/>
          <w:delText>ii.</w:delText>
        </w:r>
        <w:r w:rsidDel="00C75DDE">
          <w:rPr>
            <w:w w:val="100"/>
          </w:rPr>
          <w:tab/>
          <w:delText>40 CFR 280.42 and any reference to 40 CFR 280.42 in</w:delText>
        </w:r>
      </w:del>
      <w:del w:id="63" w:author="Paula Wilson" w:date="2022-08-18T11:39:00Z">
        <w:r w:rsidR="00255C3B" w:rsidDel="00255C3B">
          <w:rPr>
            <w:w w:val="100"/>
          </w:rPr>
          <w:delText xml:space="preserve"> 40 CFR Part 280</w:delText>
        </w:r>
      </w:del>
      <w:del w:id="64" w:author="Kristi Lowder" w:date="2018-06-12T07:36:00Z">
        <w:r w:rsidDel="00C75DDE">
          <w:rPr>
            <w:w w:val="100"/>
          </w:rPr>
          <w:delText>.</w:delText>
        </w:r>
        <w:r w:rsidDel="00C75DDE">
          <w:rPr>
            <w:w w:val="100"/>
          </w:rPr>
          <w:tab/>
          <w:delText>(4-2-08)</w:delText>
        </w:r>
      </w:del>
    </w:p>
    <w:p w14:paraId="61A2FC5A" w14:textId="77777777" w:rsidR="008D2174" w:rsidDel="00C75DDE" w:rsidRDefault="008D2174">
      <w:pPr>
        <w:pStyle w:val="Body"/>
        <w:rPr>
          <w:del w:id="65" w:author="Kristi Lowder" w:date="2018-06-12T07:36:00Z"/>
          <w:w w:val="100"/>
        </w:rPr>
      </w:pPr>
    </w:p>
    <w:p w14:paraId="44B7F544" w14:textId="77777777" w:rsidR="008D2174" w:rsidRDefault="00A81D69">
      <w:pPr>
        <w:pStyle w:val="Body"/>
        <w:rPr>
          <w:w w:val="100"/>
        </w:rPr>
      </w:pPr>
      <w:del w:id="66" w:author="Kristi Lowder" w:date="2018-06-12T07:36:00Z">
        <w:r w:rsidDel="00C75DDE">
          <w:rPr>
            <w:w w:val="100"/>
          </w:rPr>
          <w:tab/>
        </w:r>
        <w:r w:rsidDel="00C75DDE">
          <w:rPr>
            <w:rStyle w:val="Bold"/>
          </w:rPr>
          <w:delText>b.</w:delText>
        </w:r>
        <w:r w:rsidDel="00C75DDE">
          <w:rPr>
            <w:w w:val="100"/>
          </w:rPr>
          <w:tab/>
          <w:delText>All other provisions of 40 CFR Part 280 and all provisions of IDAPA 58.01.07 shall apply to hazardous substance underground storage tank systems.</w:delText>
        </w:r>
      </w:del>
      <w:r>
        <w:rPr>
          <w:w w:val="100"/>
        </w:rPr>
        <w:tab/>
        <w:t>(4-2-08)</w:t>
      </w:r>
    </w:p>
    <w:p w14:paraId="6049131C" w14:textId="77777777" w:rsidR="008D2174" w:rsidRDefault="008D2174">
      <w:pPr>
        <w:pStyle w:val="Body"/>
        <w:rPr>
          <w:w w:val="100"/>
        </w:rPr>
      </w:pPr>
    </w:p>
    <w:p w14:paraId="6E6EF81A" w14:textId="43F9D77D" w:rsidR="008D2174" w:rsidRDefault="00A81D69">
      <w:pPr>
        <w:pStyle w:val="Body"/>
        <w:rPr>
          <w:w w:val="100"/>
        </w:rPr>
      </w:pPr>
      <w:r>
        <w:rPr>
          <w:rStyle w:val="Bold"/>
        </w:rPr>
        <w:tab/>
        <w:t>0</w:t>
      </w:r>
      <w:del w:id="67" w:author="Paula Wilson" w:date="2022-12-05T12:45:00Z">
        <w:r w:rsidDel="008F35C2">
          <w:rPr>
            <w:rStyle w:val="Bold"/>
          </w:rPr>
          <w:delText>3</w:delText>
        </w:r>
      </w:del>
      <w:ins w:id="68" w:author="Paula Wilson" w:date="2022-12-05T12:45:00Z">
        <w:r w:rsidR="008F35C2">
          <w:rPr>
            <w:rStyle w:val="Bold"/>
          </w:rPr>
          <w:t>2</w:t>
        </w:r>
      </w:ins>
      <w:r>
        <w:rPr>
          <w:rStyle w:val="Bold"/>
        </w:rPr>
        <w:t>.</w:t>
      </w:r>
      <w:r>
        <w:rPr>
          <w:rStyle w:val="Bold"/>
        </w:rPr>
        <w:tab/>
        <w:t xml:space="preserve">Consistency. </w:t>
      </w:r>
      <w:r>
        <w:rPr>
          <w:w w:val="100"/>
        </w:rPr>
        <w:t xml:space="preserve">In the event of conflict or inconsistency between the language in IDAPA 58.01.07 and that found in </w:t>
      </w:r>
      <w:hyperlink r:id="rId6" w:history="1">
        <w:r>
          <w:rPr>
            <w:rStyle w:val="Hyperlink"/>
          </w:rPr>
          <w:t>40 CFR Part 280</w:t>
        </w:r>
      </w:hyperlink>
      <w:r>
        <w:rPr>
          <w:w w:val="100"/>
        </w:rPr>
        <w:t xml:space="preserve">, IDAPA 58.01.07 </w:t>
      </w:r>
      <w:del w:id="69" w:author="Kristi Lowder" w:date="2022-08-11T09:23:00Z">
        <w:r w:rsidDel="00F11415">
          <w:rPr>
            <w:w w:val="100"/>
          </w:rPr>
          <w:delText xml:space="preserve">shall </w:delText>
        </w:r>
      </w:del>
      <w:ins w:id="70" w:author="Kristi Lowder" w:date="2022-08-11T09:23:00Z">
        <w:r w:rsidR="00F11415">
          <w:rPr>
            <w:w w:val="100"/>
          </w:rPr>
          <w:t xml:space="preserve">will </w:t>
        </w:r>
      </w:ins>
      <w:r>
        <w:rPr>
          <w:w w:val="100"/>
        </w:rPr>
        <w:t>prevail.</w:t>
      </w:r>
      <w:r>
        <w:rPr>
          <w:w w:val="100"/>
        </w:rPr>
        <w:tab/>
        <w:t>(4-2-08)</w:t>
      </w:r>
    </w:p>
    <w:p w14:paraId="323102F8" w14:textId="77777777" w:rsidR="008D2174" w:rsidRDefault="008D2174">
      <w:pPr>
        <w:pStyle w:val="Body"/>
        <w:rPr>
          <w:w w:val="100"/>
        </w:rPr>
      </w:pPr>
    </w:p>
    <w:p w14:paraId="1D4BB1F2" w14:textId="5D7CBAD8" w:rsidR="008D2174" w:rsidRDefault="00A81D69">
      <w:pPr>
        <w:pStyle w:val="Body"/>
        <w:rPr>
          <w:w w:val="100"/>
        </w:rPr>
      </w:pPr>
      <w:r>
        <w:rPr>
          <w:w w:val="100"/>
        </w:rPr>
        <w:tab/>
      </w:r>
      <w:r>
        <w:rPr>
          <w:rStyle w:val="Bold"/>
        </w:rPr>
        <w:t>0</w:t>
      </w:r>
      <w:del w:id="71" w:author="Paula Wilson" w:date="2022-12-05T12:45:00Z">
        <w:r w:rsidDel="008F35C2">
          <w:rPr>
            <w:rStyle w:val="Bold"/>
          </w:rPr>
          <w:delText>4</w:delText>
        </w:r>
      </w:del>
      <w:ins w:id="72" w:author="Paula Wilson" w:date="2022-12-05T12:45:00Z">
        <w:r w:rsidR="008F35C2">
          <w:rPr>
            <w:rStyle w:val="Bold"/>
          </w:rPr>
          <w:t>3</w:t>
        </w:r>
      </w:ins>
      <w:r>
        <w:rPr>
          <w:rStyle w:val="Bold"/>
        </w:rPr>
        <w:t>.</w:t>
      </w:r>
      <w:r>
        <w:rPr>
          <w:rStyle w:val="Bold"/>
        </w:rPr>
        <w:tab/>
        <w:t>Stringency</w:t>
      </w:r>
      <w:r>
        <w:rPr>
          <w:w w:val="100"/>
        </w:rPr>
        <w:t xml:space="preserve">. IDAPA 58.01.07 </w:t>
      </w:r>
      <w:del w:id="73" w:author="Kristi Lowder" w:date="2022-08-11T09:23:00Z">
        <w:r w:rsidDel="004719DE">
          <w:rPr>
            <w:w w:val="100"/>
          </w:rPr>
          <w:delText>shall</w:delText>
        </w:r>
      </w:del>
      <w:ins w:id="74" w:author="Kristi Lowder" w:date="2022-08-11T09:23:00Z">
        <w:r w:rsidR="004719DE">
          <w:rPr>
            <w:w w:val="100"/>
          </w:rPr>
          <w:t xml:space="preserve"> will</w:t>
        </w:r>
      </w:ins>
      <w:r>
        <w:rPr>
          <w:w w:val="100"/>
        </w:rPr>
        <w:t xml:space="preserve"> be no more stringent than federal law or regulations governing</w:t>
      </w:r>
      <w:del w:id="75" w:author="Paula Wilson" w:date="2022-09-19T12:20:00Z">
        <w:r w:rsidDel="00927BC4">
          <w:rPr>
            <w:w w:val="100"/>
          </w:rPr>
          <w:delText xml:space="preserve"> underground storage tank</w:delText>
        </w:r>
      </w:del>
      <w:ins w:id="76" w:author="Paula Wilson" w:date="2022-09-19T12:20:00Z">
        <w:r w:rsidR="00927BC4">
          <w:rPr>
            <w:w w:val="100"/>
          </w:rPr>
          <w:t xml:space="preserve"> UST</w:t>
        </w:r>
      </w:ins>
      <w:r>
        <w:rPr>
          <w:w w:val="100"/>
        </w:rPr>
        <w:t xml:space="preserve"> systems.</w:t>
      </w:r>
      <w:r>
        <w:rPr>
          <w:w w:val="100"/>
        </w:rPr>
        <w:tab/>
        <w:t>(4-2-08)</w:t>
      </w:r>
    </w:p>
    <w:p w14:paraId="7BF6602F" w14:textId="77777777" w:rsidR="008D2174" w:rsidRDefault="008D2174">
      <w:pPr>
        <w:pStyle w:val="Body"/>
        <w:rPr>
          <w:w w:val="100"/>
        </w:rPr>
      </w:pPr>
    </w:p>
    <w:p w14:paraId="35D4F205" w14:textId="41A208F8" w:rsidR="008D2174" w:rsidRPr="00FA141A" w:rsidDel="004B244C" w:rsidRDefault="00A81D69" w:rsidP="004B244C">
      <w:pPr>
        <w:pStyle w:val="Body"/>
        <w:rPr>
          <w:del w:id="77" w:author="Josh Scholer" w:date="2023-05-25T08:50:00Z"/>
          <w:w w:val="100"/>
          <w:highlight w:val="yellow"/>
        </w:rPr>
      </w:pPr>
      <w:r>
        <w:rPr>
          <w:rStyle w:val="Bold"/>
        </w:rPr>
        <w:tab/>
      </w:r>
      <w:del w:id="78" w:author="Josh Scholer" w:date="2023-05-25T08:50:00Z">
        <w:r w:rsidRPr="00FA141A" w:rsidDel="004B244C">
          <w:rPr>
            <w:rStyle w:val="Bold"/>
            <w:highlight w:val="yellow"/>
          </w:rPr>
          <w:delText>05.</w:delText>
        </w:r>
        <w:r w:rsidRPr="00FA141A" w:rsidDel="004B244C">
          <w:rPr>
            <w:rStyle w:val="Bold"/>
            <w:highlight w:val="yellow"/>
          </w:rPr>
          <w:tab/>
        </w:r>
        <w:r w:rsidRPr="00FA141A" w:rsidDel="004B244C">
          <w:rPr>
            <w:rStyle w:val="Bold"/>
            <w:highlight w:val="yellow"/>
          </w:rPr>
          <w:fldChar w:fldCharType="begin"/>
        </w:r>
        <w:r w:rsidRPr="00FA141A" w:rsidDel="004B244C">
          <w:rPr>
            <w:rStyle w:val="Bold"/>
            <w:highlight w:val="yellow"/>
          </w:rPr>
          <w:delInstrText>xe "Availability of Referenced Material"</w:delInstrText>
        </w:r>
        <w:r w:rsidRPr="00FA141A" w:rsidDel="004B244C">
          <w:rPr>
            <w:rStyle w:val="Bold"/>
            <w:highlight w:val="yellow"/>
          </w:rPr>
          <w:fldChar w:fldCharType="end"/>
        </w:r>
        <w:r w:rsidRPr="00FA141A" w:rsidDel="004B244C">
          <w:rPr>
            <w:rStyle w:val="Bold"/>
            <w:highlight w:val="yellow"/>
          </w:rPr>
          <w:delText>Availability of Referenced Material</w:delText>
        </w:r>
        <w:r w:rsidRPr="00FA141A" w:rsidDel="004B244C">
          <w:rPr>
            <w:w w:val="100"/>
            <w:highlight w:val="yellow"/>
          </w:rPr>
          <w:delText>. The federal regulations adopted by reference can be obtained at the following locations:</w:delText>
        </w:r>
        <w:r w:rsidRPr="00FA141A" w:rsidDel="004B244C">
          <w:rPr>
            <w:w w:val="100"/>
            <w:highlight w:val="yellow"/>
          </w:rPr>
          <w:tab/>
          <w:delText>(4-2-08)</w:delText>
        </w:r>
      </w:del>
    </w:p>
    <w:p w14:paraId="455588E7" w14:textId="441362A1" w:rsidR="008D2174" w:rsidRPr="00FA141A" w:rsidDel="004B244C" w:rsidRDefault="008D2174" w:rsidP="004B244C">
      <w:pPr>
        <w:pStyle w:val="Body"/>
        <w:rPr>
          <w:del w:id="79" w:author="Josh Scholer" w:date="2023-05-25T08:50:00Z"/>
          <w:w w:val="100"/>
          <w:highlight w:val="yellow"/>
        </w:rPr>
      </w:pPr>
    </w:p>
    <w:p w14:paraId="7D71CCA6" w14:textId="6ED30D91" w:rsidR="008D2174" w:rsidRPr="00FA141A" w:rsidDel="004B244C" w:rsidRDefault="00A81D69" w:rsidP="004B244C">
      <w:pPr>
        <w:pStyle w:val="Body"/>
        <w:rPr>
          <w:del w:id="80" w:author="Josh Scholer" w:date="2023-05-25T08:50:00Z"/>
          <w:w w:val="100"/>
          <w:highlight w:val="yellow"/>
        </w:rPr>
      </w:pPr>
      <w:del w:id="81" w:author="Josh Scholer" w:date="2023-05-25T08:50:00Z">
        <w:r w:rsidRPr="00FA141A" w:rsidDel="004B244C">
          <w:rPr>
            <w:rStyle w:val="Bold"/>
            <w:highlight w:val="yellow"/>
          </w:rPr>
          <w:tab/>
          <w:delText>a.</w:delText>
        </w:r>
        <w:r w:rsidRPr="00FA141A" w:rsidDel="004B244C">
          <w:rPr>
            <w:rStyle w:val="Bold"/>
            <w:highlight w:val="yellow"/>
          </w:rPr>
          <w:tab/>
        </w:r>
        <w:r w:rsidRPr="00FA141A" w:rsidDel="004B244C">
          <w:rPr>
            <w:w w:val="100"/>
            <w:highlight w:val="yellow"/>
          </w:rPr>
          <w:delText>U.S. Government Printing Office; and</w:delText>
        </w:r>
        <w:r w:rsidRPr="00FA141A" w:rsidDel="004B244C">
          <w:rPr>
            <w:w w:val="100"/>
            <w:highlight w:val="yellow"/>
          </w:rPr>
          <w:tab/>
          <w:delText>(4-2-08)</w:delText>
        </w:r>
      </w:del>
    </w:p>
    <w:p w14:paraId="11C4E821" w14:textId="7E33F827" w:rsidR="008D2174" w:rsidRPr="00FA141A" w:rsidDel="004B244C" w:rsidRDefault="008D2174" w:rsidP="004B244C">
      <w:pPr>
        <w:pStyle w:val="Body"/>
        <w:rPr>
          <w:del w:id="82" w:author="Josh Scholer" w:date="2023-05-25T08:50:00Z"/>
          <w:w w:val="100"/>
          <w:highlight w:val="yellow"/>
        </w:rPr>
      </w:pPr>
    </w:p>
    <w:p w14:paraId="4A09FC26" w14:textId="0C2F2443" w:rsidR="008D2174" w:rsidRDefault="00A81D69" w:rsidP="004B244C">
      <w:pPr>
        <w:pStyle w:val="Body"/>
        <w:rPr>
          <w:w w:val="100"/>
        </w:rPr>
      </w:pPr>
      <w:del w:id="83" w:author="Josh Scholer" w:date="2023-05-25T08:50:00Z">
        <w:r w:rsidRPr="00FA141A" w:rsidDel="004B244C">
          <w:rPr>
            <w:rStyle w:val="Bold"/>
            <w:highlight w:val="yellow"/>
          </w:rPr>
          <w:tab/>
          <w:delText>b.</w:delText>
        </w:r>
        <w:r w:rsidRPr="00FA141A" w:rsidDel="004B244C">
          <w:rPr>
            <w:rStyle w:val="Bold"/>
            <w:highlight w:val="yellow"/>
          </w:rPr>
          <w:tab/>
        </w:r>
        <w:r w:rsidRPr="00FA141A" w:rsidDel="004B244C">
          <w:rPr>
            <w:w w:val="100"/>
            <w:highlight w:val="yellow"/>
          </w:rPr>
          <w:delText>Department of Environmental Quality, Hearing Coordinator, 1410 N. Hilton, Boise, ID 83706-1255, (208)373-0502.</w:delText>
        </w:r>
        <w:r w:rsidRPr="00FA141A" w:rsidDel="004B244C">
          <w:rPr>
            <w:w w:val="100"/>
            <w:highlight w:val="yellow"/>
          </w:rPr>
          <w:tab/>
          <w:delText>(4-2-08)</w:delText>
        </w:r>
      </w:del>
    </w:p>
    <w:p w14:paraId="7C1B268D" w14:textId="77777777" w:rsidR="008D2174" w:rsidRDefault="008D2174">
      <w:pPr>
        <w:pStyle w:val="Body"/>
        <w:rPr>
          <w:w w:val="100"/>
        </w:rPr>
      </w:pPr>
    </w:p>
    <w:p w14:paraId="38A2ECE1" w14:textId="38EA8A42" w:rsidR="008D2174" w:rsidDel="002974C3" w:rsidRDefault="00A81D69">
      <w:pPr>
        <w:pStyle w:val="SectionNameTOC"/>
        <w:rPr>
          <w:del w:id="84" w:author="Kristi Lowder" w:date="2022-08-11T09:11:00Z"/>
          <w:w w:val="100"/>
        </w:rPr>
      </w:pPr>
      <w:del w:id="85" w:author="Kristi Lowder" w:date="2022-08-11T09:11:00Z">
        <w:r w:rsidDel="002974C3">
          <w:rPr>
            <w:w w:val="100"/>
          </w:rPr>
          <w:delText>005.</w:delText>
        </w:r>
        <w:r w:rsidDel="002974C3">
          <w:rPr>
            <w:w w:val="100"/>
          </w:rPr>
          <w:tab/>
          <w:delText>Office Hours -- Mailing Address And Street Address.</w:delText>
        </w:r>
      </w:del>
    </w:p>
    <w:p w14:paraId="5D663EBD" w14:textId="6F8F08C9" w:rsidR="008D2174" w:rsidRDefault="00A81D69">
      <w:pPr>
        <w:pStyle w:val="Body"/>
        <w:rPr>
          <w:w w:val="100"/>
        </w:rPr>
      </w:pPr>
      <w:del w:id="86" w:author="Kristi Lowder" w:date="2022-08-11T09:11:00Z">
        <w:r w:rsidDel="002974C3">
          <w:rPr>
            <w:w w:val="100"/>
          </w:rPr>
          <w:delText xml:space="preserve">The state office of the Department of Environmental Quality and the office of the Board of Environmental Quality are located at 1410 N. Hilton, Boise, Idaho 83706-1255, (208) 373-0502, </w:delText>
        </w:r>
      </w:del>
      <w:r w:rsidR="00FA141A">
        <w:rPr>
          <w:w w:val="100"/>
        </w:rPr>
        <w:fldChar w:fldCharType="begin"/>
      </w:r>
      <w:r w:rsidR="00FA141A">
        <w:rPr>
          <w:w w:val="100"/>
        </w:rPr>
        <w:instrText xml:space="preserve"> HYPERLINK "http://" </w:instrText>
      </w:r>
      <w:r w:rsidR="00FA141A">
        <w:rPr>
          <w:w w:val="100"/>
        </w:rPr>
      </w:r>
      <w:r w:rsidR="00FA141A">
        <w:rPr>
          <w:w w:val="100"/>
        </w:rPr>
        <w:fldChar w:fldCharType="separate"/>
      </w:r>
      <w:del w:id="87" w:author="Kristi Lowder" w:date="2022-08-11T09:11:00Z">
        <w:r w:rsidR="00FA141A" w:rsidRPr="00F8338D" w:rsidDel="002974C3">
          <w:rPr>
            <w:rStyle w:val="Hyperlink"/>
          </w:rPr>
          <w:delText>www.deq.idaho.gov</w:delText>
        </w:r>
      </w:del>
      <w:r w:rsidR="00FA141A">
        <w:rPr>
          <w:w w:val="100"/>
        </w:rPr>
        <w:fldChar w:fldCharType="end"/>
      </w:r>
      <w:del w:id="88" w:author="Kristi Lowder" w:date="2022-08-11T09:11:00Z">
        <w:r w:rsidDel="002974C3">
          <w:rPr>
            <w:w w:val="100"/>
          </w:rPr>
          <w:delText>. The office hours are 8 a.m. to 5 p.m. Monday through Friday.</w:delText>
        </w:r>
      </w:del>
      <w:r>
        <w:rPr>
          <w:w w:val="100"/>
        </w:rPr>
        <w:tab/>
        <w:t>(4-2-08)</w:t>
      </w:r>
    </w:p>
    <w:p w14:paraId="3681D20B" w14:textId="77777777" w:rsidR="008D2174" w:rsidRDefault="008D2174">
      <w:pPr>
        <w:pStyle w:val="Body"/>
        <w:rPr>
          <w:w w:val="100"/>
        </w:rPr>
      </w:pPr>
    </w:p>
    <w:p w14:paraId="2D63D3BA" w14:textId="6DD108B8" w:rsidR="008D2174" w:rsidDel="004640B9" w:rsidRDefault="00A81D69">
      <w:pPr>
        <w:pStyle w:val="SectionNameTOC"/>
        <w:rPr>
          <w:del w:id="89" w:author="Paula Wilson" w:date="2022-08-18T11:44:00Z"/>
          <w:w w:val="100"/>
        </w:rPr>
      </w:pPr>
      <w:del w:id="90" w:author="Paula Wilson" w:date="2022-08-18T11:44:00Z">
        <w:r w:rsidDel="004640B9">
          <w:rPr>
            <w:w w:val="100"/>
          </w:rPr>
          <w:delText>006.</w:delText>
        </w:r>
        <w:r w:rsidDel="004640B9">
          <w:rPr>
            <w:w w:val="100"/>
          </w:rPr>
          <w:tab/>
          <w:delText>Confidentiality Of Records.</w:delText>
        </w:r>
      </w:del>
    </w:p>
    <w:p w14:paraId="69BE5757" w14:textId="0D3BA8B9" w:rsidR="008D2174" w:rsidDel="004640B9" w:rsidRDefault="00A81D69">
      <w:pPr>
        <w:pStyle w:val="Body"/>
        <w:rPr>
          <w:del w:id="91" w:author="Paula Wilson" w:date="2022-08-18T11:44:00Z"/>
          <w:w w:val="100"/>
        </w:rPr>
      </w:pPr>
      <w:del w:id="92" w:author="Paula Wilson" w:date="2022-08-18T11:44:00Z">
        <w:r w:rsidDel="004640B9">
          <w:rPr>
            <w:w w:val="100"/>
          </w:rPr>
          <w:delText>Information obtained by the Department under these rules is subject to public disclosure pursuant to the provisions of Title 74, Chapter 1, Idaho Code, and IDAPA 58.01.21, “Rules Governing the Protection and Disclosure of Records in the Possession of the Idaho Department of Environmental Quality.”</w:delText>
        </w:r>
        <w:r w:rsidDel="004640B9">
          <w:rPr>
            <w:w w:val="100"/>
          </w:rPr>
          <w:tab/>
          <w:delText>(4-2-08)</w:delText>
        </w:r>
      </w:del>
    </w:p>
    <w:p w14:paraId="46299D77" w14:textId="77777777" w:rsidR="008D2174" w:rsidRDefault="008D2174">
      <w:pPr>
        <w:pStyle w:val="Body"/>
        <w:rPr>
          <w:w w:val="100"/>
        </w:rPr>
      </w:pPr>
    </w:p>
    <w:p w14:paraId="458AB78C" w14:textId="167AAA1B" w:rsidR="008D2174" w:rsidRDefault="00A81D69">
      <w:pPr>
        <w:pStyle w:val="SectionNameTOC2"/>
        <w:rPr>
          <w:w w:val="100"/>
        </w:rPr>
      </w:pPr>
      <w:r>
        <w:rPr>
          <w:w w:val="100"/>
        </w:rPr>
        <w:t>00</w:t>
      </w:r>
      <w:del w:id="93" w:author="Paula Wilson" w:date="2022-08-18T11:44:00Z">
        <w:r w:rsidDel="004640B9">
          <w:rPr>
            <w:w w:val="100"/>
          </w:rPr>
          <w:delText>7</w:delText>
        </w:r>
      </w:del>
      <w:ins w:id="94" w:author="Paula Wilson" w:date="2022-08-18T11:44:00Z">
        <w:r w:rsidR="004640B9">
          <w:rPr>
            <w:w w:val="100"/>
          </w:rPr>
          <w:t>5</w:t>
        </w:r>
      </w:ins>
      <w:r>
        <w:rPr>
          <w:w w:val="100"/>
        </w:rPr>
        <w:t>. -- 009.</w:t>
      </w:r>
      <w:r>
        <w:rPr>
          <w:w w:val="100"/>
        </w:rPr>
        <w:tab/>
        <w:t>(Reserved)</w:t>
      </w:r>
    </w:p>
    <w:p w14:paraId="75B03D1D" w14:textId="77777777" w:rsidR="008D2174" w:rsidRDefault="008D2174">
      <w:pPr>
        <w:pStyle w:val="Body"/>
        <w:rPr>
          <w:w w:val="100"/>
        </w:rPr>
      </w:pPr>
    </w:p>
    <w:p w14:paraId="052577C7" w14:textId="77777777" w:rsidR="008D2174" w:rsidRDefault="00A81D69">
      <w:pPr>
        <w:pStyle w:val="SectionNameTOC"/>
        <w:rPr>
          <w:w w:val="100"/>
        </w:rPr>
      </w:pPr>
      <w:r>
        <w:rPr>
          <w:w w:val="100"/>
        </w:rPr>
        <w:lastRenderedPageBreak/>
        <w:t>010.</w:t>
      </w:r>
      <w:r>
        <w:rPr>
          <w:w w:val="100"/>
        </w:rPr>
        <w:tab/>
      </w:r>
      <w:r>
        <w:rPr>
          <w:w w:val="100"/>
        </w:rPr>
        <w:fldChar w:fldCharType="begin"/>
      </w:r>
      <w:r>
        <w:rPr>
          <w:w w:val="100"/>
        </w:rPr>
        <w:instrText>xe "Definitions, IDAPA 58.01.07"</w:instrText>
      </w:r>
      <w:r>
        <w:rPr>
          <w:w w:val="100"/>
        </w:rPr>
        <w:fldChar w:fldCharType="end"/>
      </w:r>
      <w:r>
        <w:rPr>
          <w:w w:val="100"/>
        </w:rPr>
        <w:t>Definitions.</w:t>
      </w:r>
    </w:p>
    <w:p w14:paraId="0970B2B0" w14:textId="30F576A7" w:rsidR="008D2174" w:rsidDel="00011363" w:rsidRDefault="00A81D69">
      <w:pPr>
        <w:pStyle w:val="Body"/>
        <w:rPr>
          <w:del w:id="95" w:author="Kristi Lowder" w:date="2022-08-11T09:25:00Z"/>
          <w:w w:val="100"/>
        </w:rPr>
      </w:pPr>
      <w:del w:id="96" w:author="Kristi Lowder" w:date="2022-08-11T09:25:00Z">
        <w:r w:rsidDel="00011363">
          <w:rPr>
            <w:w w:val="100"/>
          </w:rPr>
          <w:delText>For the purpose of the rules contained in IDAPA 58.01.07, “Rules Regulating Underground Storage Tank Systems,” the following definitions apply:</w:delText>
        </w:r>
        <w:r w:rsidDel="00011363">
          <w:rPr>
            <w:w w:val="100"/>
          </w:rPr>
          <w:tab/>
          <w:delText>(4-2-08)</w:delText>
        </w:r>
      </w:del>
    </w:p>
    <w:p w14:paraId="53D5A182" w14:textId="1A1B66F1" w:rsidR="00011363" w:rsidRDefault="00011363">
      <w:pPr>
        <w:pStyle w:val="Body"/>
        <w:rPr>
          <w:ins w:id="97" w:author="Kristi Lowder" w:date="2022-08-11T09:25:00Z"/>
          <w:w w:val="100"/>
        </w:rPr>
      </w:pPr>
      <w:ins w:id="98" w:author="Kristi Lowder" w:date="2022-08-11T09:25:00Z">
        <w:r>
          <w:rPr>
            <w:w w:val="100"/>
          </w:rPr>
          <w:t xml:space="preserve">The term </w:t>
        </w:r>
        <w:r w:rsidR="00921D30">
          <w:rPr>
            <w:w w:val="100"/>
          </w:rPr>
          <w:t>“department”</w:t>
        </w:r>
      </w:ins>
      <w:ins w:id="99" w:author="Paula Wilson" w:date="2022-09-19T12:16:00Z">
        <w:r w:rsidR="00927BC4">
          <w:rPr>
            <w:w w:val="100"/>
          </w:rPr>
          <w:t xml:space="preserve"> </w:t>
        </w:r>
      </w:ins>
      <w:ins w:id="100" w:author="Paula Wilson" w:date="2022-10-21T10:29:00Z">
        <w:r w:rsidR="004E2293">
          <w:rPr>
            <w:w w:val="100"/>
          </w:rPr>
          <w:t xml:space="preserve">has </w:t>
        </w:r>
      </w:ins>
      <w:ins w:id="101" w:author="Kristi Lowder" w:date="2022-08-11T09:25:00Z">
        <w:r w:rsidR="00921D30">
          <w:rPr>
            <w:w w:val="100"/>
          </w:rPr>
          <w:t xml:space="preserve">the meaning provided for </w:t>
        </w:r>
      </w:ins>
      <w:ins w:id="102" w:author="Paula Wilson" w:date="2022-12-05T11:58:00Z">
        <w:r w:rsidR="00D81F02">
          <w:rPr>
            <w:w w:val="100"/>
          </w:rPr>
          <w:t>that</w:t>
        </w:r>
      </w:ins>
      <w:ins w:id="103" w:author="Kristi Lowder" w:date="2022-08-11T09:25:00Z">
        <w:r w:rsidR="00921D30">
          <w:rPr>
            <w:w w:val="100"/>
          </w:rPr>
          <w:t xml:space="preserve"> term in </w:t>
        </w:r>
      </w:ins>
      <w:hyperlink r:id="rId7" w:history="1">
        <w:r w:rsidR="00921D30" w:rsidRPr="00451FD3">
          <w:rPr>
            <w:rStyle w:val="Hyperlink"/>
          </w:rPr>
          <w:t>Section 39-103, Idaho Code</w:t>
        </w:r>
      </w:hyperlink>
      <w:ins w:id="104" w:author="Kristi Lowder" w:date="2022-08-11T09:26:00Z">
        <w:r w:rsidR="00921D30">
          <w:rPr>
            <w:w w:val="100"/>
          </w:rPr>
          <w:t xml:space="preserve">. </w:t>
        </w:r>
      </w:ins>
    </w:p>
    <w:p w14:paraId="4383AF8D" w14:textId="77777777" w:rsidR="008D2174" w:rsidRDefault="008D2174">
      <w:pPr>
        <w:pStyle w:val="Body"/>
        <w:rPr>
          <w:w w:val="100"/>
        </w:rPr>
      </w:pPr>
    </w:p>
    <w:p w14:paraId="2DF2951B" w14:textId="4068AAE5" w:rsidR="008D2174" w:rsidRDefault="00A81D69">
      <w:pPr>
        <w:pStyle w:val="Body"/>
        <w:rPr>
          <w:w w:val="100"/>
        </w:rPr>
      </w:pPr>
      <w:r>
        <w:rPr>
          <w:rStyle w:val="Bold"/>
        </w:rPr>
        <w:tab/>
      </w:r>
      <w:del w:id="105" w:author="Kristi Lowder" w:date="2022-08-11T09:24:00Z">
        <w:r w:rsidDel="00DC2562">
          <w:rPr>
            <w:rStyle w:val="Bold"/>
          </w:rPr>
          <w:delText>01.</w:delText>
        </w:r>
        <w:r w:rsidDel="00DC2562">
          <w:rPr>
            <w:rStyle w:val="Bold"/>
          </w:rPr>
          <w:tab/>
        </w:r>
        <w:r w:rsidDel="00DC2562">
          <w:rPr>
            <w:rStyle w:val="Bold"/>
          </w:rPr>
          <w:fldChar w:fldCharType="begin"/>
        </w:r>
        <w:r w:rsidDel="00DC2562">
          <w:rPr>
            <w:rStyle w:val="Bold"/>
          </w:rPr>
          <w:delInstrText xml:space="preserve">xe </w:delInstrText>
        </w:r>
      </w:del>
      <w:del w:id="106" w:author="Paula Wilson" w:date="2022-09-19T12:17:00Z">
        <w:r w:rsidDel="00927BC4">
          <w:rPr>
            <w:rStyle w:val="Bold"/>
          </w:rPr>
          <w:delInstrText>"</w:delInstrText>
        </w:r>
      </w:del>
      <w:ins w:id="107" w:author="Paula Wilson" w:date="2022-10-21T10:32:00Z">
        <w:r w:rsidR="004E2293">
          <w:rPr>
            <w:rStyle w:val="Bold"/>
          </w:rPr>
          <w:instrText>“</w:instrText>
        </w:r>
      </w:ins>
      <w:ins w:id="108" w:author="Paula Wilson" w:date="2022-09-19T12:17:00Z">
        <w:r w:rsidR="00927BC4">
          <w:rPr>
            <w:rStyle w:val="Bold"/>
          </w:rPr>
          <w:instrText>“</w:instrText>
        </w:r>
      </w:ins>
      <w:del w:id="109" w:author="Kristi Lowder" w:date="2022-08-11T09:24:00Z">
        <w:r w:rsidDel="00DC2562">
          <w:rPr>
            <w:rStyle w:val="Bold"/>
          </w:rPr>
          <w:delInstrText>Definitions, IDAPA 58.01.07: Board</w:delInstrText>
        </w:r>
      </w:del>
      <w:del w:id="110" w:author="Paula Wilson" w:date="2022-09-19T12:17:00Z">
        <w:r w:rsidDel="00927BC4">
          <w:rPr>
            <w:rStyle w:val="Bold"/>
          </w:rPr>
          <w:delInstrText>"</w:delInstrText>
        </w:r>
      </w:del>
      <w:ins w:id="111" w:author="Paula Wilson" w:date="2022-10-21T10:32:00Z">
        <w:r w:rsidR="004E2293">
          <w:rPr>
            <w:rStyle w:val="Bold"/>
          </w:rPr>
          <w:instrText>”</w:instrText>
        </w:r>
      </w:ins>
      <w:ins w:id="112" w:author="Paula Wilson" w:date="2022-09-19T12:17:00Z">
        <w:r w:rsidR="00927BC4">
          <w:rPr>
            <w:rStyle w:val="Bold"/>
          </w:rPr>
          <w:instrText>”</w:instrText>
        </w:r>
      </w:ins>
      <w:del w:id="113" w:author="Kristi Lowder" w:date="2022-08-11T09:24:00Z">
        <w:r w:rsidDel="00DC2562">
          <w:rPr>
            <w:rStyle w:val="Bold"/>
          </w:rPr>
          <w:fldChar w:fldCharType="end"/>
        </w:r>
        <w:r w:rsidDel="00DC2562">
          <w:rPr>
            <w:rStyle w:val="Bold"/>
          </w:rPr>
          <w:delText>Board</w:delText>
        </w:r>
        <w:r w:rsidDel="00DC2562">
          <w:rPr>
            <w:w w:val="100"/>
          </w:rPr>
          <w:delText>. The Idaho Board of Environmental Quality.</w:delText>
        </w:r>
        <w:r w:rsidDel="00DC2562">
          <w:rPr>
            <w:w w:val="100"/>
          </w:rPr>
          <w:tab/>
          <w:delText>(4-2-08)</w:delText>
        </w:r>
      </w:del>
    </w:p>
    <w:p w14:paraId="4E4F0154" w14:textId="77777777" w:rsidR="008D2174" w:rsidRDefault="008D2174">
      <w:pPr>
        <w:pStyle w:val="Body"/>
        <w:rPr>
          <w:w w:val="100"/>
        </w:rPr>
      </w:pPr>
    </w:p>
    <w:p w14:paraId="47F2C929" w14:textId="2A862584" w:rsidR="008D2174" w:rsidRDefault="00A81D69">
      <w:pPr>
        <w:pStyle w:val="Body"/>
        <w:rPr>
          <w:w w:val="100"/>
        </w:rPr>
      </w:pPr>
      <w:r>
        <w:rPr>
          <w:rStyle w:val="Bold"/>
        </w:rPr>
        <w:tab/>
      </w:r>
      <w:r w:rsidRPr="00B47FC5">
        <w:rPr>
          <w:rStyle w:val="Bold"/>
        </w:rPr>
        <w:t>02.</w:t>
      </w:r>
      <w:r w:rsidRPr="00B47FC5">
        <w:rPr>
          <w:rStyle w:val="Bold"/>
        </w:rPr>
        <w:tab/>
      </w:r>
      <w:r w:rsidRPr="00B47FC5">
        <w:rPr>
          <w:rStyle w:val="Bold"/>
        </w:rPr>
        <w:fldChar w:fldCharType="begin"/>
      </w:r>
      <w:r w:rsidRPr="00B47FC5">
        <w:rPr>
          <w:rStyle w:val="Bold"/>
        </w:rPr>
        <w:instrText xml:space="preserve">xe </w:instrText>
      </w:r>
      <w:del w:id="114" w:author="Paula Wilson" w:date="2022-09-19T12:17:00Z">
        <w:r w:rsidRPr="00B47FC5" w:rsidDel="00927BC4">
          <w:rPr>
            <w:rStyle w:val="Bold"/>
          </w:rPr>
          <w:delInstrText>"</w:delInstrText>
        </w:r>
      </w:del>
      <w:ins w:id="115" w:author="Paula Wilson" w:date="2022-09-19T12:17:00Z">
        <w:r w:rsidR="00927BC4" w:rsidRPr="00B47FC5">
          <w:rPr>
            <w:rStyle w:val="Bold"/>
          </w:rPr>
          <w:instrText>“</w:instrText>
        </w:r>
      </w:ins>
      <w:r w:rsidRPr="00B47FC5">
        <w:rPr>
          <w:rStyle w:val="Bold"/>
        </w:rPr>
        <w:instrText>Definitions, IDAPA 58.01.07: Community Water System</w:instrText>
      </w:r>
      <w:del w:id="116" w:author="Paula Wilson" w:date="2022-09-19T12:17:00Z">
        <w:r w:rsidRPr="00B47FC5" w:rsidDel="00927BC4">
          <w:rPr>
            <w:rStyle w:val="Bold"/>
          </w:rPr>
          <w:delInstrText>"</w:delInstrText>
        </w:r>
      </w:del>
      <w:ins w:id="117" w:author="Paula Wilson" w:date="2022-09-19T12:17:00Z">
        <w:r w:rsidR="00927BC4" w:rsidRPr="00B47FC5">
          <w:rPr>
            <w:rStyle w:val="Bold"/>
          </w:rPr>
          <w:instrText>”</w:instrText>
        </w:r>
      </w:ins>
      <w:r w:rsidRPr="00B47FC5">
        <w:rPr>
          <w:rStyle w:val="Bold"/>
        </w:rPr>
        <w:fldChar w:fldCharType="end"/>
      </w:r>
      <w:r w:rsidRPr="00B47FC5">
        <w:rPr>
          <w:rStyle w:val="Bold"/>
        </w:rPr>
        <w:t>Community Water System</w:t>
      </w:r>
      <w:r w:rsidRPr="00B47FC5">
        <w:rPr>
          <w:w w:val="100"/>
        </w:rPr>
        <w:t>.</w:t>
      </w:r>
      <w:del w:id="118" w:author="Paula Wilson" w:date="2022-09-06T15:23:00Z">
        <w:r w:rsidDel="002B0368">
          <w:rPr>
            <w:w w:val="100"/>
          </w:rPr>
          <w:delText xml:space="preserve"> A public water system that serves at least fifteen (15) service connections used by year-round residents of the area served by the system or regularly serves at least twenty-five (25) year-round residents.</w:delText>
        </w:r>
      </w:del>
      <w:ins w:id="119" w:author="Paula Wilson" w:date="2022-09-06T15:23:00Z">
        <w:r w:rsidR="002B0368">
          <w:rPr>
            <w:w w:val="100"/>
          </w:rPr>
          <w:t xml:space="preserve"> As defined in IDAPA 58.01.08, “</w:t>
        </w:r>
      </w:ins>
      <w:ins w:id="120" w:author="Paula Wilson" w:date="2022-09-06T15:24:00Z">
        <w:r w:rsidR="002B0368">
          <w:rPr>
            <w:w w:val="100"/>
          </w:rPr>
          <w:t>Idaho Rules for Public Drinking Water Systems,” Section 003.</w:t>
        </w:r>
      </w:ins>
      <w:r>
        <w:rPr>
          <w:w w:val="100"/>
        </w:rPr>
        <w:tab/>
      </w:r>
      <w:del w:id="121" w:author="Paula Wilson" w:date="2022-09-06T15:24:00Z">
        <w:r w:rsidDel="00CC2050">
          <w:rPr>
            <w:w w:val="100"/>
          </w:rPr>
          <w:delText>(4-2-08)</w:delText>
        </w:r>
      </w:del>
    </w:p>
    <w:p w14:paraId="481BF4F9" w14:textId="77777777" w:rsidR="008D2174" w:rsidRDefault="008D2174">
      <w:pPr>
        <w:pStyle w:val="Body"/>
        <w:rPr>
          <w:w w:val="100"/>
        </w:rPr>
      </w:pPr>
    </w:p>
    <w:p w14:paraId="7391CE71" w14:textId="2708F730" w:rsidR="008D2174" w:rsidRDefault="00A81D69">
      <w:pPr>
        <w:pStyle w:val="Body"/>
        <w:rPr>
          <w:w w:val="100"/>
        </w:rPr>
      </w:pPr>
      <w:r>
        <w:rPr>
          <w:rStyle w:val="Bold"/>
        </w:rPr>
        <w:tab/>
      </w:r>
      <w:del w:id="122" w:author="Kristi Lowder" w:date="2022-08-11T09:24:00Z">
        <w:r w:rsidDel="00DC2562">
          <w:rPr>
            <w:rStyle w:val="Bold"/>
          </w:rPr>
          <w:delText>03.</w:delText>
        </w:r>
        <w:r w:rsidDel="00DC2562">
          <w:rPr>
            <w:rStyle w:val="Bold"/>
          </w:rPr>
          <w:tab/>
        </w:r>
        <w:r w:rsidDel="00DC2562">
          <w:rPr>
            <w:rStyle w:val="Bold"/>
          </w:rPr>
          <w:fldChar w:fldCharType="begin"/>
        </w:r>
        <w:r w:rsidDel="00DC2562">
          <w:rPr>
            <w:rStyle w:val="Bold"/>
          </w:rPr>
          <w:delInstrText xml:space="preserve">xe </w:delInstrText>
        </w:r>
      </w:del>
      <w:del w:id="123" w:author="Paula Wilson" w:date="2022-09-19T12:17:00Z">
        <w:r w:rsidDel="00927BC4">
          <w:rPr>
            <w:rStyle w:val="Bold"/>
          </w:rPr>
          <w:delInstrText>"</w:delInstrText>
        </w:r>
      </w:del>
      <w:ins w:id="124" w:author="Paula Wilson" w:date="2022-10-21T10:32:00Z">
        <w:r w:rsidR="004E2293">
          <w:rPr>
            <w:rStyle w:val="Bold"/>
          </w:rPr>
          <w:instrText>“</w:instrText>
        </w:r>
      </w:ins>
      <w:ins w:id="125" w:author="Paula Wilson" w:date="2022-09-19T12:17:00Z">
        <w:r w:rsidR="00927BC4">
          <w:rPr>
            <w:rStyle w:val="Bold"/>
          </w:rPr>
          <w:instrText>“</w:instrText>
        </w:r>
      </w:ins>
      <w:del w:id="126" w:author="Kristi Lowder" w:date="2022-08-11T09:24:00Z">
        <w:r w:rsidDel="00DC2562">
          <w:rPr>
            <w:rStyle w:val="Bold"/>
          </w:rPr>
          <w:delInstrText>Definitions, IDAPA 58.01.07: Department</w:delInstrText>
        </w:r>
      </w:del>
      <w:del w:id="127" w:author="Paula Wilson" w:date="2022-09-19T12:17:00Z">
        <w:r w:rsidDel="00927BC4">
          <w:rPr>
            <w:rStyle w:val="Bold"/>
          </w:rPr>
          <w:delInstrText>"</w:delInstrText>
        </w:r>
      </w:del>
      <w:ins w:id="128" w:author="Paula Wilson" w:date="2022-10-21T10:32:00Z">
        <w:r w:rsidR="004E2293">
          <w:rPr>
            <w:rStyle w:val="Bold"/>
          </w:rPr>
          <w:instrText>”</w:instrText>
        </w:r>
      </w:ins>
      <w:ins w:id="129" w:author="Paula Wilson" w:date="2022-09-19T12:17:00Z">
        <w:r w:rsidR="00927BC4">
          <w:rPr>
            <w:rStyle w:val="Bold"/>
          </w:rPr>
          <w:instrText>”</w:instrText>
        </w:r>
      </w:ins>
      <w:del w:id="130" w:author="Kristi Lowder" w:date="2022-08-11T09:24:00Z">
        <w:r w:rsidDel="00DC2562">
          <w:rPr>
            <w:rStyle w:val="Bold"/>
          </w:rPr>
          <w:fldChar w:fldCharType="end"/>
        </w:r>
        <w:r w:rsidDel="00DC2562">
          <w:rPr>
            <w:rStyle w:val="Bold"/>
          </w:rPr>
          <w:delText>Department</w:delText>
        </w:r>
        <w:r w:rsidDel="00DC2562">
          <w:rPr>
            <w:w w:val="100"/>
          </w:rPr>
          <w:delText>. The Idaho Department of Environmental Quality.</w:delText>
        </w:r>
        <w:r w:rsidDel="00DC2562">
          <w:rPr>
            <w:w w:val="100"/>
          </w:rPr>
          <w:tab/>
          <w:delText>(4-2-08)</w:delText>
        </w:r>
      </w:del>
      <w:r>
        <w:rPr>
          <w:w w:val="100"/>
        </w:rPr>
        <w:tab/>
      </w:r>
    </w:p>
    <w:p w14:paraId="3BA9CB06" w14:textId="77777777" w:rsidR="008D2174" w:rsidRDefault="008D2174">
      <w:pPr>
        <w:pStyle w:val="Body"/>
        <w:rPr>
          <w:w w:val="100"/>
        </w:rPr>
      </w:pPr>
    </w:p>
    <w:p w14:paraId="7BDE7653" w14:textId="7422149B" w:rsidR="008D2174" w:rsidDel="00DC2562" w:rsidRDefault="00A81D69" w:rsidP="00DC2562">
      <w:pPr>
        <w:pStyle w:val="Body"/>
        <w:rPr>
          <w:del w:id="131" w:author="Kristi Lowder" w:date="2022-08-11T09:24:00Z"/>
          <w:w w:val="100"/>
        </w:rPr>
      </w:pPr>
      <w:r>
        <w:rPr>
          <w:rStyle w:val="Bold"/>
        </w:rPr>
        <w:tab/>
      </w:r>
      <w:del w:id="132" w:author="Kristi Lowder" w:date="2022-08-11T09:24:00Z">
        <w:r w:rsidDel="00DC2562">
          <w:rPr>
            <w:rStyle w:val="Bold"/>
          </w:rPr>
          <w:delText>04.</w:delText>
        </w:r>
        <w:r w:rsidDel="00DC2562">
          <w:rPr>
            <w:rStyle w:val="Bold"/>
          </w:rPr>
          <w:tab/>
        </w:r>
        <w:r w:rsidDel="00DC2562">
          <w:rPr>
            <w:rStyle w:val="Bold"/>
          </w:rPr>
          <w:fldChar w:fldCharType="begin"/>
        </w:r>
        <w:r w:rsidDel="00DC2562">
          <w:rPr>
            <w:rStyle w:val="Bold"/>
          </w:rPr>
          <w:delInstrText xml:space="preserve">xe </w:delInstrText>
        </w:r>
      </w:del>
      <w:del w:id="133" w:author="Paula Wilson" w:date="2022-09-19T12:17:00Z">
        <w:r w:rsidDel="00927BC4">
          <w:rPr>
            <w:rStyle w:val="Bold"/>
          </w:rPr>
          <w:delInstrText>"</w:delInstrText>
        </w:r>
      </w:del>
      <w:ins w:id="134" w:author="Paula Wilson" w:date="2022-10-21T10:32:00Z">
        <w:r w:rsidR="004E2293">
          <w:rPr>
            <w:rStyle w:val="Bold"/>
          </w:rPr>
          <w:instrText>“</w:instrText>
        </w:r>
      </w:ins>
      <w:ins w:id="135" w:author="Paula Wilson" w:date="2022-09-19T12:17:00Z">
        <w:r w:rsidR="00927BC4">
          <w:rPr>
            <w:rStyle w:val="Bold"/>
          </w:rPr>
          <w:instrText>“</w:instrText>
        </w:r>
      </w:ins>
      <w:del w:id="136" w:author="Kristi Lowder" w:date="2022-08-11T09:24:00Z">
        <w:r w:rsidDel="00DC2562">
          <w:rPr>
            <w:rStyle w:val="Bold"/>
          </w:rPr>
          <w:delInstrText>Definitions, IDAPA 58.01.07: Director</w:delInstrText>
        </w:r>
      </w:del>
      <w:del w:id="137" w:author="Paula Wilson" w:date="2022-09-19T12:17:00Z">
        <w:r w:rsidDel="00927BC4">
          <w:rPr>
            <w:rStyle w:val="Bold"/>
          </w:rPr>
          <w:delInstrText>"</w:delInstrText>
        </w:r>
      </w:del>
      <w:ins w:id="138" w:author="Paula Wilson" w:date="2022-10-21T10:32:00Z">
        <w:r w:rsidR="004E2293">
          <w:rPr>
            <w:rStyle w:val="Bold"/>
          </w:rPr>
          <w:instrText>”</w:instrText>
        </w:r>
      </w:ins>
      <w:ins w:id="139" w:author="Paula Wilson" w:date="2022-09-19T12:17:00Z">
        <w:r w:rsidR="00927BC4">
          <w:rPr>
            <w:rStyle w:val="Bold"/>
          </w:rPr>
          <w:instrText>”</w:instrText>
        </w:r>
      </w:ins>
      <w:del w:id="140" w:author="Kristi Lowder" w:date="2022-08-11T09:24:00Z">
        <w:r w:rsidDel="00DC2562">
          <w:rPr>
            <w:rStyle w:val="Bold"/>
          </w:rPr>
          <w:fldChar w:fldCharType="end"/>
        </w:r>
        <w:r w:rsidDel="00DC2562">
          <w:rPr>
            <w:rStyle w:val="Bold"/>
          </w:rPr>
          <w:delText>Director</w:delText>
        </w:r>
        <w:r w:rsidDel="00DC2562">
          <w:rPr>
            <w:w w:val="100"/>
          </w:rPr>
          <w:delText>.The Director of the Idaho Department of Environmental Quality or his authorized agent.</w:delText>
        </w:r>
      </w:del>
    </w:p>
    <w:p w14:paraId="206E437E" w14:textId="69C40820" w:rsidR="008D2174" w:rsidRDefault="00A81D69" w:rsidP="00DC2562">
      <w:pPr>
        <w:pStyle w:val="Body"/>
        <w:rPr>
          <w:w w:val="100"/>
        </w:rPr>
      </w:pPr>
      <w:del w:id="141" w:author="Kristi Lowder" w:date="2022-08-11T09:24:00Z">
        <w:r w:rsidDel="00DC2562">
          <w:rPr>
            <w:w w:val="100"/>
          </w:rPr>
          <w:tab/>
        </w:r>
        <w:r w:rsidDel="00DC2562">
          <w:rPr>
            <w:w w:val="100"/>
          </w:rPr>
          <w:tab/>
        </w:r>
        <w:r w:rsidDel="00DC2562">
          <w:rPr>
            <w:w w:val="100"/>
          </w:rPr>
          <w:tab/>
          <w:delText>(4-2-08)</w:delText>
        </w:r>
      </w:del>
    </w:p>
    <w:p w14:paraId="411FFDA2" w14:textId="77777777" w:rsidR="008D2174" w:rsidRDefault="008D2174">
      <w:pPr>
        <w:pStyle w:val="Body"/>
        <w:rPr>
          <w:w w:val="100"/>
        </w:rPr>
      </w:pPr>
    </w:p>
    <w:p w14:paraId="035206EC" w14:textId="5EE9FEAF" w:rsidR="008D2174" w:rsidRDefault="00A81D69">
      <w:pPr>
        <w:pStyle w:val="Body"/>
        <w:rPr>
          <w:w w:val="100"/>
        </w:rPr>
      </w:pPr>
      <w:r>
        <w:rPr>
          <w:rStyle w:val="Bold"/>
        </w:rPr>
        <w:tab/>
        <w:t>05.</w:t>
      </w:r>
      <w:r>
        <w:rPr>
          <w:rStyle w:val="Bold"/>
        </w:rPr>
        <w:tab/>
      </w:r>
      <w:r>
        <w:rPr>
          <w:rStyle w:val="Bold"/>
        </w:rPr>
        <w:fldChar w:fldCharType="begin"/>
      </w:r>
      <w:r>
        <w:rPr>
          <w:rStyle w:val="Bold"/>
        </w:rPr>
        <w:instrText xml:space="preserve">xe </w:instrText>
      </w:r>
      <w:del w:id="142" w:author="Paula Wilson" w:date="2022-09-19T12:17:00Z">
        <w:r w:rsidDel="00927BC4">
          <w:rPr>
            <w:rStyle w:val="Bold"/>
          </w:rPr>
          <w:delInstrText>"</w:delInstrText>
        </w:r>
      </w:del>
      <w:ins w:id="143" w:author="Paula Wilson" w:date="2022-09-19T12:17:00Z">
        <w:r w:rsidR="00927BC4">
          <w:rPr>
            <w:rStyle w:val="Bold"/>
          </w:rPr>
          <w:instrText>“</w:instrText>
        </w:r>
      </w:ins>
      <w:r>
        <w:rPr>
          <w:rStyle w:val="Bold"/>
        </w:rPr>
        <w:instrText>Definitions, IDAPA 58.01.07: Existing</w:instrText>
      </w:r>
      <w:del w:id="144" w:author="Paula Wilson" w:date="2022-09-19T12:17:00Z">
        <w:r w:rsidDel="00927BC4">
          <w:rPr>
            <w:rStyle w:val="Bold"/>
          </w:rPr>
          <w:delInstrText>"</w:delInstrText>
        </w:r>
      </w:del>
      <w:ins w:id="145" w:author="Paula Wilson" w:date="2022-09-19T12:17:00Z">
        <w:r w:rsidR="00927BC4">
          <w:rPr>
            <w:rStyle w:val="Bold"/>
          </w:rPr>
          <w:instrText>”</w:instrText>
        </w:r>
      </w:ins>
      <w:r>
        <w:rPr>
          <w:rStyle w:val="Bold"/>
        </w:rPr>
        <w:fldChar w:fldCharType="end"/>
      </w:r>
      <w:r>
        <w:rPr>
          <w:rStyle w:val="Bold"/>
        </w:rPr>
        <w:t>Existing</w:t>
      </w:r>
      <w:r>
        <w:rPr>
          <w:w w:val="100"/>
        </w:rPr>
        <w:t xml:space="preserve">. Solely for purposes of determining when secondary containment is required, existing is when a </w:t>
      </w:r>
      <w:del w:id="146" w:author="Kristi Lowder" w:date="2018-06-12T07:38:00Z">
        <w:r w:rsidDel="00290B24">
          <w:rPr>
            <w:w w:val="100"/>
          </w:rPr>
          <w:delText xml:space="preserve">petroleum </w:delText>
        </w:r>
      </w:del>
      <w:del w:id="147" w:author="Paula Wilson" w:date="2022-09-19T12:20:00Z">
        <w:r w:rsidDel="00927BC4">
          <w:rPr>
            <w:w w:val="100"/>
          </w:rPr>
          <w:delText>underground storage tank</w:delText>
        </w:r>
      </w:del>
      <w:ins w:id="148" w:author="Paula Wilson" w:date="2022-09-19T12:20:00Z">
        <w:r w:rsidR="00927BC4">
          <w:rPr>
            <w:w w:val="100"/>
          </w:rPr>
          <w:t xml:space="preserve"> UST</w:t>
        </w:r>
      </w:ins>
      <w:r>
        <w:rPr>
          <w:w w:val="100"/>
        </w:rPr>
        <w:t xml:space="preserve">, piping, motor fuel dispensing system, facility, public </w:t>
      </w:r>
      <w:ins w:id="149" w:author="Paula Wilson" w:date="2022-10-21T15:50:00Z">
        <w:r w:rsidR="007F5A5B">
          <w:rPr>
            <w:w w:val="100"/>
          </w:rPr>
          <w:t xml:space="preserve">drinking </w:t>
        </w:r>
      </w:ins>
      <w:r>
        <w:rPr>
          <w:w w:val="100"/>
        </w:rPr>
        <w:t>water system or potable drinking water well is in place when a new installation or replacement of a tank, piping, or motor fuel dispensing system begins.</w:t>
      </w:r>
      <w:r>
        <w:rPr>
          <w:w w:val="100"/>
        </w:rPr>
        <w:tab/>
        <w:t>(4-2-08)</w:t>
      </w:r>
    </w:p>
    <w:p w14:paraId="7CE041C1" w14:textId="77777777" w:rsidR="008D2174" w:rsidRDefault="008D2174">
      <w:pPr>
        <w:pStyle w:val="Body"/>
        <w:rPr>
          <w:w w:val="100"/>
        </w:rPr>
      </w:pPr>
    </w:p>
    <w:p w14:paraId="424787E5" w14:textId="1A518603" w:rsidR="008D2174" w:rsidRDefault="00A81D69">
      <w:pPr>
        <w:pStyle w:val="Body"/>
        <w:rPr>
          <w:w w:val="100"/>
        </w:rPr>
      </w:pPr>
      <w:r>
        <w:rPr>
          <w:rStyle w:val="Bold"/>
        </w:rPr>
        <w:tab/>
      </w:r>
      <w:del w:id="150" w:author="Paula Wilson" w:date="2022-08-18T12:09:00Z">
        <w:r w:rsidDel="00606C2B">
          <w:rPr>
            <w:rStyle w:val="Bold"/>
          </w:rPr>
          <w:delText>06.</w:delText>
        </w:r>
        <w:r w:rsidDel="00606C2B">
          <w:rPr>
            <w:rStyle w:val="Bold"/>
          </w:rPr>
          <w:tab/>
        </w:r>
        <w:r w:rsidDel="00606C2B">
          <w:rPr>
            <w:rStyle w:val="Bold"/>
          </w:rPr>
          <w:fldChar w:fldCharType="begin"/>
        </w:r>
        <w:r w:rsidDel="00606C2B">
          <w:rPr>
            <w:rStyle w:val="Bold"/>
          </w:rPr>
          <w:delInstrText>xe "</w:delInstrText>
        </w:r>
      </w:del>
      <w:ins w:id="151" w:author="Paula Wilson" w:date="2022-10-21T10:32:00Z">
        <w:r w:rsidR="004E2293">
          <w:rPr>
            <w:rStyle w:val="Bold"/>
          </w:rPr>
          <w:instrText>“</w:instrText>
        </w:r>
      </w:ins>
      <w:ins w:id="152" w:author="Paula Wilson" w:date="2022-09-19T12:17:00Z">
        <w:r w:rsidR="00927BC4">
          <w:rPr>
            <w:rStyle w:val="Bold"/>
          </w:rPr>
          <w:instrText>“</w:instrText>
        </w:r>
      </w:ins>
      <w:del w:id="153" w:author="Paula Wilson" w:date="2022-08-18T12:09:00Z">
        <w:r w:rsidDel="00606C2B">
          <w:rPr>
            <w:rStyle w:val="Bold"/>
          </w:rPr>
          <w:delInstrText>Definitions, IDAPA 58.01.07: EPA"</w:delInstrText>
        </w:r>
      </w:del>
      <w:ins w:id="154" w:author="Paula Wilson" w:date="2022-10-21T10:32:00Z">
        <w:r w:rsidR="004E2293">
          <w:rPr>
            <w:rStyle w:val="Bold"/>
          </w:rPr>
          <w:instrText>”</w:instrText>
        </w:r>
      </w:ins>
      <w:ins w:id="155" w:author="Paula Wilson" w:date="2022-09-19T12:17:00Z">
        <w:r w:rsidR="00927BC4">
          <w:rPr>
            <w:rStyle w:val="Bold"/>
          </w:rPr>
          <w:instrText>”</w:instrText>
        </w:r>
      </w:ins>
      <w:del w:id="156" w:author="Paula Wilson" w:date="2022-08-18T12:09:00Z">
        <w:r w:rsidDel="00606C2B">
          <w:rPr>
            <w:rStyle w:val="Bold"/>
          </w:rPr>
          <w:fldChar w:fldCharType="end"/>
        </w:r>
        <w:r w:rsidDel="00606C2B">
          <w:rPr>
            <w:rStyle w:val="Bold"/>
          </w:rPr>
          <w:delText>EPA</w:delText>
        </w:r>
        <w:r w:rsidDel="00606C2B">
          <w:rPr>
            <w:w w:val="100"/>
          </w:rPr>
          <w:delText>. The United States Environmental Protection Agency.</w:delText>
        </w:r>
        <w:r w:rsidDel="00606C2B">
          <w:rPr>
            <w:w w:val="100"/>
          </w:rPr>
          <w:tab/>
          <w:delText>(4-2-08)</w:delText>
        </w:r>
      </w:del>
    </w:p>
    <w:p w14:paraId="4D3533A2" w14:textId="77777777" w:rsidR="008D2174" w:rsidRDefault="008D2174">
      <w:pPr>
        <w:pStyle w:val="Body"/>
        <w:rPr>
          <w:w w:val="100"/>
        </w:rPr>
      </w:pPr>
    </w:p>
    <w:p w14:paraId="0D0AA6B8" w14:textId="250E3967" w:rsidR="008D2174" w:rsidRDefault="00A81D69">
      <w:pPr>
        <w:pStyle w:val="Body"/>
        <w:rPr>
          <w:w w:val="100"/>
        </w:rPr>
      </w:pPr>
      <w:r>
        <w:rPr>
          <w:rStyle w:val="Bold"/>
        </w:rPr>
        <w:tab/>
        <w:t>07.</w:t>
      </w:r>
      <w:r>
        <w:rPr>
          <w:rStyle w:val="Bold"/>
        </w:rPr>
        <w:tab/>
      </w:r>
      <w:r>
        <w:rPr>
          <w:rStyle w:val="Bold"/>
        </w:rPr>
        <w:fldChar w:fldCharType="begin"/>
      </w:r>
      <w:r>
        <w:rPr>
          <w:rStyle w:val="Bold"/>
        </w:rPr>
        <w:instrText xml:space="preserve">xe </w:instrText>
      </w:r>
      <w:del w:id="157" w:author="Paula Wilson" w:date="2022-09-19T12:17:00Z">
        <w:r w:rsidDel="00927BC4">
          <w:rPr>
            <w:rStyle w:val="Bold"/>
          </w:rPr>
          <w:delInstrText>"</w:delInstrText>
        </w:r>
      </w:del>
      <w:ins w:id="158" w:author="Paula Wilson" w:date="2022-09-19T12:17:00Z">
        <w:r w:rsidR="00927BC4">
          <w:rPr>
            <w:rStyle w:val="Bold"/>
          </w:rPr>
          <w:instrText>“</w:instrText>
        </w:r>
      </w:ins>
      <w:r>
        <w:rPr>
          <w:rStyle w:val="Bold"/>
        </w:rPr>
        <w:instrText>Definitions, IDAPA 58.01.07: Installation of a New Motor Fuel Dispenser System</w:instrText>
      </w:r>
      <w:del w:id="159" w:author="Paula Wilson" w:date="2022-09-19T12:17:00Z">
        <w:r w:rsidDel="00927BC4">
          <w:rPr>
            <w:rStyle w:val="Bold"/>
          </w:rPr>
          <w:delInstrText>"</w:delInstrText>
        </w:r>
      </w:del>
      <w:ins w:id="160" w:author="Paula Wilson" w:date="2022-09-19T12:17:00Z">
        <w:r w:rsidR="00927BC4">
          <w:rPr>
            <w:rStyle w:val="Bold"/>
          </w:rPr>
          <w:instrText>”</w:instrText>
        </w:r>
      </w:ins>
      <w:r>
        <w:rPr>
          <w:rStyle w:val="Bold"/>
        </w:rPr>
        <w:fldChar w:fldCharType="end"/>
      </w:r>
      <w:r>
        <w:rPr>
          <w:rStyle w:val="Bold"/>
        </w:rPr>
        <w:t>Installation of a New Motor Fuel Dispenser System</w:t>
      </w:r>
      <w:r>
        <w:rPr>
          <w:w w:val="100"/>
        </w:rPr>
        <w:t xml:space="preserve">. The installation of a new motor fuel dispenser and the equipment necessary to connect the dispenser to the </w:t>
      </w:r>
      <w:del w:id="161" w:author="Kristi Lowder" w:date="2018-06-12T07:39:00Z">
        <w:r w:rsidDel="00290B24">
          <w:rPr>
            <w:w w:val="100"/>
          </w:rPr>
          <w:delText xml:space="preserve">petroleum </w:delText>
        </w:r>
      </w:del>
      <w:del w:id="162" w:author="Paula Wilson" w:date="2022-09-19T12:20:00Z">
        <w:r w:rsidDel="00927BC4">
          <w:rPr>
            <w:w w:val="100"/>
          </w:rPr>
          <w:delText xml:space="preserve">underground storage </w:delText>
        </w:r>
      </w:del>
      <w:del w:id="163" w:author="Paula Wilson" w:date="2022-09-19T12:21:00Z">
        <w:r w:rsidDel="00927BC4">
          <w:rPr>
            <w:w w:val="100"/>
          </w:rPr>
          <w:delText>tank</w:delText>
        </w:r>
      </w:del>
      <w:ins w:id="164" w:author="Paula Wilson" w:date="2022-09-19T12:21:00Z">
        <w:r w:rsidR="00927BC4">
          <w:rPr>
            <w:w w:val="100"/>
          </w:rPr>
          <w:t xml:space="preserve"> UST</w:t>
        </w:r>
      </w:ins>
      <w:r>
        <w:rPr>
          <w:w w:val="100"/>
        </w:rPr>
        <w:t xml:space="preserve"> system. This equipment may include flexible connectors, risers, or other transitional components that are beneath the dispenser, below the shear valve, and connect the dispenser to the piping. It does not mean the installation of a motor fuel dispenser installed separately from the equipment needed to connect the dispenser to the </w:t>
      </w:r>
      <w:del w:id="165" w:author="Kristi Lowder" w:date="2018-06-12T07:50:00Z">
        <w:r w:rsidDel="00A35A6E">
          <w:rPr>
            <w:w w:val="100"/>
          </w:rPr>
          <w:delText xml:space="preserve">petroleum </w:delText>
        </w:r>
      </w:del>
      <w:del w:id="166" w:author="Paula Wilson" w:date="2022-09-19T12:21:00Z">
        <w:r w:rsidDel="00927BC4">
          <w:rPr>
            <w:w w:val="100"/>
          </w:rPr>
          <w:delText>underground storage tank</w:delText>
        </w:r>
      </w:del>
      <w:ins w:id="167" w:author="Paula Wilson" w:date="2022-09-19T12:21:00Z">
        <w:r w:rsidR="00927BC4">
          <w:rPr>
            <w:w w:val="100"/>
          </w:rPr>
          <w:t xml:space="preserve"> UST</w:t>
        </w:r>
      </w:ins>
      <w:r>
        <w:rPr>
          <w:w w:val="100"/>
        </w:rPr>
        <w:t xml:space="preserve"> system.</w:t>
      </w:r>
      <w:r>
        <w:rPr>
          <w:w w:val="100"/>
        </w:rPr>
        <w:tab/>
        <w:t>(4-2-08)</w:t>
      </w:r>
    </w:p>
    <w:p w14:paraId="6CAAA4A7" w14:textId="77777777" w:rsidR="008D2174" w:rsidRDefault="008D2174">
      <w:pPr>
        <w:pStyle w:val="Body"/>
        <w:rPr>
          <w:w w:val="100"/>
        </w:rPr>
      </w:pPr>
    </w:p>
    <w:p w14:paraId="697B8344" w14:textId="28292364" w:rsidR="008D2174" w:rsidRDefault="00A81D69">
      <w:pPr>
        <w:pStyle w:val="Body"/>
        <w:rPr>
          <w:w w:val="100"/>
        </w:rPr>
      </w:pPr>
      <w:r>
        <w:rPr>
          <w:rStyle w:val="Bold"/>
        </w:rPr>
        <w:tab/>
        <w:t>08.</w:t>
      </w:r>
      <w:r>
        <w:rPr>
          <w:rStyle w:val="Bold"/>
        </w:rPr>
        <w:tab/>
      </w:r>
      <w:r>
        <w:rPr>
          <w:rStyle w:val="Bold"/>
        </w:rPr>
        <w:fldChar w:fldCharType="begin"/>
      </w:r>
      <w:r>
        <w:rPr>
          <w:rStyle w:val="Bold"/>
        </w:rPr>
        <w:instrText xml:space="preserve">xe </w:instrText>
      </w:r>
      <w:del w:id="168" w:author="Paula Wilson" w:date="2022-09-19T12:17:00Z">
        <w:r w:rsidDel="00927BC4">
          <w:rPr>
            <w:rStyle w:val="Bold"/>
          </w:rPr>
          <w:delInstrText>"</w:delInstrText>
        </w:r>
      </w:del>
      <w:ins w:id="169" w:author="Paula Wilson" w:date="2022-09-19T12:17:00Z">
        <w:r w:rsidR="00927BC4">
          <w:rPr>
            <w:rStyle w:val="Bold"/>
          </w:rPr>
          <w:instrText>“</w:instrText>
        </w:r>
      </w:ins>
      <w:r>
        <w:rPr>
          <w:rStyle w:val="Bold"/>
        </w:rPr>
        <w:instrText>Definitions, IDAPA 58.01.07: Installer</w:instrText>
      </w:r>
      <w:del w:id="170" w:author="Paula Wilson" w:date="2022-09-19T12:17:00Z">
        <w:r w:rsidDel="00927BC4">
          <w:rPr>
            <w:rStyle w:val="Bold"/>
          </w:rPr>
          <w:delInstrText>"</w:delInstrText>
        </w:r>
      </w:del>
      <w:ins w:id="171" w:author="Paula Wilson" w:date="2022-09-19T12:17:00Z">
        <w:r w:rsidR="00927BC4">
          <w:rPr>
            <w:rStyle w:val="Bold"/>
          </w:rPr>
          <w:instrText>”</w:instrText>
        </w:r>
      </w:ins>
      <w:r>
        <w:rPr>
          <w:rStyle w:val="Bold"/>
        </w:rPr>
        <w:fldChar w:fldCharType="end"/>
      </w:r>
      <w:r>
        <w:rPr>
          <w:rStyle w:val="Bold"/>
        </w:rPr>
        <w:t>Installer</w:t>
      </w:r>
      <w:r>
        <w:rPr>
          <w:w w:val="100"/>
        </w:rPr>
        <w:t xml:space="preserve">. Any person who installs a new or replacement </w:t>
      </w:r>
      <w:del w:id="172" w:author="Kristi Lowder" w:date="2018-06-12T07:39:00Z">
        <w:r w:rsidDel="00290B24">
          <w:rPr>
            <w:w w:val="100"/>
          </w:rPr>
          <w:delText xml:space="preserve">petroleum </w:delText>
        </w:r>
      </w:del>
      <w:del w:id="173" w:author="Paula Wilson" w:date="2022-09-19T12:21:00Z">
        <w:r w:rsidDel="00927BC4">
          <w:rPr>
            <w:w w:val="100"/>
          </w:rPr>
          <w:delText>underground storage tank</w:delText>
        </w:r>
      </w:del>
      <w:ins w:id="174" w:author="Paula Wilson" w:date="2022-09-19T12:21:00Z">
        <w:r w:rsidR="00927BC4">
          <w:rPr>
            <w:w w:val="100"/>
          </w:rPr>
          <w:t xml:space="preserve"> UST</w:t>
        </w:r>
      </w:ins>
      <w:r>
        <w:rPr>
          <w:w w:val="100"/>
        </w:rPr>
        <w:t xml:space="preserve"> system.</w:t>
      </w:r>
      <w:r>
        <w:rPr>
          <w:w w:val="100"/>
        </w:rPr>
        <w:tab/>
      </w:r>
      <w:r>
        <w:rPr>
          <w:w w:val="100"/>
        </w:rPr>
        <w:tab/>
      </w:r>
      <w:r>
        <w:rPr>
          <w:w w:val="100"/>
        </w:rPr>
        <w:tab/>
        <w:t>(4-2-08)</w:t>
      </w:r>
    </w:p>
    <w:p w14:paraId="4267B76C" w14:textId="77777777" w:rsidR="008D2174" w:rsidRDefault="008D2174">
      <w:pPr>
        <w:pStyle w:val="Body"/>
        <w:rPr>
          <w:w w:val="100"/>
        </w:rPr>
      </w:pPr>
    </w:p>
    <w:p w14:paraId="1FF47D68" w14:textId="5E8B9F97" w:rsidR="008D2174" w:rsidRDefault="00A81D69">
      <w:pPr>
        <w:pStyle w:val="Body"/>
        <w:rPr>
          <w:w w:val="100"/>
        </w:rPr>
      </w:pPr>
      <w:r>
        <w:rPr>
          <w:b/>
          <w:bCs/>
          <w:w w:val="100"/>
        </w:rPr>
        <w:tab/>
      </w:r>
      <w:r>
        <w:rPr>
          <w:rStyle w:val="Bold"/>
        </w:rPr>
        <w:t>09.</w:t>
      </w:r>
      <w:r>
        <w:rPr>
          <w:rStyle w:val="Bold"/>
        </w:rPr>
        <w:tab/>
      </w:r>
      <w:r>
        <w:rPr>
          <w:rStyle w:val="Bold"/>
        </w:rPr>
        <w:fldChar w:fldCharType="begin"/>
      </w:r>
      <w:r>
        <w:rPr>
          <w:rStyle w:val="Bold"/>
        </w:rPr>
        <w:instrText xml:space="preserve">xe </w:instrText>
      </w:r>
      <w:del w:id="175" w:author="Paula Wilson" w:date="2022-09-19T12:17:00Z">
        <w:r w:rsidDel="00927BC4">
          <w:rPr>
            <w:rStyle w:val="Bold"/>
          </w:rPr>
          <w:delInstrText>"</w:delInstrText>
        </w:r>
      </w:del>
      <w:ins w:id="176" w:author="Paula Wilson" w:date="2022-09-19T12:17:00Z">
        <w:r w:rsidR="00927BC4">
          <w:rPr>
            <w:rStyle w:val="Bold"/>
          </w:rPr>
          <w:instrText>“</w:instrText>
        </w:r>
      </w:ins>
      <w:r>
        <w:rPr>
          <w:rStyle w:val="Bold"/>
        </w:rPr>
        <w:instrText>Definitions, IDAPA 58.01.07: New Underground Storage Tank</w:instrText>
      </w:r>
      <w:del w:id="177" w:author="Paula Wilson" w:date="2022-09-19T12:17:00Z">
        <w:r w:rsidDel="00927BC4">
          <w:rPr>
            <w:rStyle w:val="Bold"/>
          </w:rPr>
          <w:delInstrText>"</w:delInstrText>
        </w:r>
      </w:del>
      <w:ins w:id="178" w:author="Paula Wilson" w:date="2022-09-19T12:17:00Z">
        <w:r w:rsidR="00927BC4">
          <w:rPr>
            <w:rStyle w:val="Bold"/>
          </w:rPr>
          <w:instrText>”</w:instrText>
        </w:r>
      </w:ins>
      <w:r>
        <w:rPr>
          <w:rStyle w:val="Bold"/>
        </w:rPr>
        <w:fldChar w:fldCharType="end"/>
      </w:r>
      <w:r>
        <w:rPr>
          <w:rStyle w:val="Bold"/>
        </w:rPr>
        <w:t>New Underground Storage Tank</w:t>
      </w:r>
      <w:ins w:id="179" w:author="Paula Wilson" w:date="2022-09-19T12:17:00Z">
        <w:r w:rsidR="00927BC4">
          <w:rPr>
            <w:rStyle w:val="Bold"/>
          </w:rPr>
          <w:t xml:space="preserve"> (UST)</w:t>
        </w:r>
      </w:ins>
      <w:r>
        <w:rPr>
          <w:w w:val="100"/>
        </w:rPr>
        <w:t xml:space="preserve">. Has the same meaning as “underground storage tank or UST” in 40 CFR 280.12, except that such term includes tanks that have been previously used and meet the </w:t>
      </w:r>
      <w:del w:id="180" w:author="Paula Wilson" w:date="2022-09-20T08:20:00Z">
        <w:r w:rsidDel="00A42580">
          <w:rPr>
            <w:w w:val="100"/>
          </w:rPr>
          <w:delText>requirements</w:delText>
        </w:r>
      </w:del>
      <w:ins w:id="181" w:author="Paula Wilson" w:date="2022-09-20T08:20:00Z">
        <w:r w:rsidR="00A42580">
          <w:rPr>
            <w:w w:val="100"/>
          </w:rPr>
          <w:t xml:space="preserve"> provisions</w:t>
        </w:r>
      </w:ins>
      <w:r>
        <w:rPr>
          <w:w w:val="100"/>
        </w:rPr>
        <w:t xml:space="preserve"> of 40 CFR 280.20(a).</w:t>
      </w:r>
      <w:r>
        <w:rPr>
          <w:w w:val="100"/>
        </w:rPr>
        <w:tab/>
        <w:t>(4-2-08)</w:t>
      </w:r>
    </w:p>
    <w:p w14:paraId="017BCA17" w14:textId="77777777" w:rsidR="008D2174" w:rsidRDefault="008D2174">
      <w:pPr>
        <w:pStyle w:val="Body"/>
        <w:rPr>
          <w:w w:val="100"/>
        </w:rPr>
      </w:pPr>
    </w:p>
    <w:p w14:paraId="34E3F3D9" w14:textId="5BF782D2" w:rsidR="00CC2050" w:rsidRDefault="00A81D69">
      <w:pPr>
        <w:pStyle w:val="Body"/>
        <w:rPr>
          <w:w w:val="100"/>
        </w:rPr>
      </w:pPr>
      <w:r>
        <w:rPr>
          <w:rStyle w:val="Bold"/>
        </w:rPr>
        <w:tab/>
      </w:r>
      <w:r w:rsidRPr="007F5A5B">
        <w:rPr>
          <w:rStyle w:val="Bold"/>
        </w:rPr>
        <w:t>10.</w:t>
      </w:r>
      <w:r w:rsidRPr="007F5A5B">
        <w:rPr>
          <w:rStyle w:val="Bold"/>
        </w:rPr>
        <w:tab/>
      </w:r>
      <w:r w:rsidRPr="007F5A5B">
        <w:rPr>
          <w:rStyle w:val="Bold"/>
        </w:rPr>
        <w:fldChar w:fldCharType="begin"/>
      </w:r>
      <w:r w:rsidRPr="007F5A5B">
        <w:rPr>
          <w:rStyle w:val="Bold"/>
        </w:rPr>
        <w:instrText xml:space="preserve">xe </w:instrText>
      </w:r>
      <w:del w:id="182" w:author="Paula Wilson" w:date="2022-10-21T10:32:00Z">
        <w:r w:rsidRPr="007F5A5B" w:rsidDel="004E2293">
          <w:rPr>
            <w:rStyle w:val="Bold"/>
          </w:rPr>
          <w:delInstrText>"</w:delInstrText>
        </w:r>
      </w:del>
      <w:ins w:id="183" w:author="Paula Wilson" w:date="2022-10-21T10:32:00Z">
        <w:r w:rsidR="004E2293" w:rsidRPr="007F5A5B">
          <w:rPr>
            <w:rStyle w:val="Bold"/>
          </w:rPr>
          <w:instrText>“</w:instrText>
        </w:r>
      </w:ins>
      <w:r w:rsidRPr="007F5A5B">
        <w:rPr>
          <w:rStyle w:val="Bold"/>
        </w:rPr>
        <w:instrText>Definitions, IDAPA 58.01.07: Non-Community Water System</w:instrText>
      </w:r>
      <w:del w:id="184" w:author="Paula Wilson" w:date="2022-10-21T10:32:00Z">
        <w:r w:rsidRPr="007F5A5B" w:rsidDel="004E2293">
          <w:rPr>
            <w:rStyle w:val="Bold"/>
          </w:rPr>
          <w:delInstrText>"</w:delInstrText>
        </w:r>
      </w:del>
      <w:ins w:id="185" w:author="Paula Wilson" w:date="2022-10-21T10:32:00Z">
        <w:r w:rsidR="004E2293" w:rsidRPr="007F5A5B">
          <w:rPr>
            <w:rStyle w:val="Bold"/>
          </w:rPr>
          <w:instrText>”</w:instrText>
        </w:r>
      </w:ins>
      <w:r w:rsidRPr="007F5A5B">
        <w:rPr>
          <w:rStyle w:val="Bold"/>
        </w:rPr>
        <w:fldChar w:fldCharType="end"/>
      </w:r>
      <w:r w:rsidRPr="007F5A5B">
        <w:rPr>
          <w:rStyle w:val="Bold"/>
        </w:rPr>
        <w:t>Non-Community Water System</w:t>
      </w:r>
      <w:r w:rsidRPr="007F5A5B">
        <w:rPr>
          <w:w w:val="100"/>
        </w:rPr>
        <w:t>.</w:t>
      </w:r>
      <w:del w:id="186" w:author="Paula Wilson" w:date="2022-09-06T15:25:00Z">
        <w:r w:rsidDel="00CC2050">
          <w:rPr>
            <w:w w:val="100"/>
          </w:rPr>
          <w:delText xml:space="preserve"> A public water system that is not a community water system. A non-community water system is either a transient non-community water system or a non-transient non-community water system.</w:delText>
        </w:r>
      </w:del>
      <w:ins w:id="187" w:author="Paula Wilson" w:date="2022-09-06T15:25:00Z">
        <w:r w:rsidR="00CC2050" w:rsidRPr="00CC2050">
          <w:rPr>
            <w:w w:val="100"/>
          </w:rPr>
          <w:t xml:space="preserve"> </w:t>
        </w:r>
        <w:r w:rsidR="00CC2050">
          <w:rPr>
            <w:w w:val="100"/>
          </w:rPr>
          <w:t>As defined in IDAPA 58.01.08, “Idaho Rules for Public Drinking Water Systems,” Section 003.</w:t>
        </w:r>
      </w:ins>
    </w:p>
    <w:p w14:paraId="05047687" w14:textId="3F7F7320" w:rsidR="008D2174" w:rsidRDefault="00CC2050">
      <w:pPr>
        <w:pStyle w:val="Body"/>
        <w:rPr>
          <w:w w:val="100"/>
        </w:rPr>
      </w:pPr>
      <w:r>
        <w:rPr>
          <w:w w:val="100"/>
        </w:rPr>
        <w:tab/>
      </w:r>
      <w:r>
        <w:rPr>
          <w:w w:val="100"/>
        </w:rPr>
        <w:tab/>
      </w:r>
      <w:r w:rsidR="00A81D69">
        <w:rPr>
          <w:w w:val="100"/>
        </w:rPr>
        <w:tab/>
      </w:r>
      <w:del w:id="188" w:author="Paula Wilson" w:date="2022-09-06T15:26:00Z">
        <w:r w:rsidR="00A81D69" w:rsidDel="00CC2050">
          <w:rPr>
            <w:w w:val="100"/>
          </w:rPr>
          <w:delText>(4-2-08)</w:delText>
        </w:r>
      </w:del>
    </w:p>
    <w:p w14:paraId="1743C5EE" w14:textId="77777777" w:rsidR="008D2174" w:rsidRDefault="008D2174">
      <w:pPr>
        <w:pStyle w:val="Body"/>
        <w:rPr>
          <w:w w:val="100"/>
        </w:rPr>
      </w:pPr>
    </w:p>
    <w:p w14:paraId="1E0CF2DE" w14:textId="3B9C8200" w:rsidR="008D2174" w:rsidRDefault="00A81D69">
      <w:pPr>
        <w:pStyle w:val="Body"/>
        <w:rPr>
          <w:w w:val="100"/>
        </w:rPr>
      </w:pPr>
      <w:r>
        <w:rPr>
          <w:b/>
          <w:bCs/>
          <w:w w:val="100"/>
        </w:rPr>
        <w:tab/>
      </w:r>
      <w:del w:id="189" w:author="Kristi Lowder" w:date="2018-06-12T07:37:00Z">
        <w:r w:rsidDel="00BD1F91">
          <w:rPr>
            <w:rStyle w:val="Bold"/>
          </w:rPr>
          <w:delText>11.</w:delText>
        </w:r>
        <w:r w:rsidDel="00BD1F91">
          <w:rPr>
            <w:rStyle w:val="Bold"/>
          </w:rPr>
          <w:tab/>
        </w:r>
        <w:r w:rsidDel="00BD1F91">
          <w:rPr>
            <w:rStyle w:val="Bold"/>
          </w:rPr>
          <w:fldChar w:fldCharType="begin"/>
        </w:r>
        <w:r w:rsidDel="00BD1F91">
          <w:rPr>
            <w:rStyle w:val="Bold"/>
          </w:rPr>
          <w:delInstrText xml:space="preserve">xe </w:delInstrText>
        </w:r>
      </w:del>
      <w:del w:id="190" w:author="Paula Wilson" w:date="2022-10-21T10:32:00Z">
        <w:r w:rsidDel="004E2293">
          <w:rPr>
            <w:rStyle w:val="Bold"/>
          </w:rPr>
          <w:delInstrText>"</w:delInstrText>
        </w:r>
      </w:del>
      <w:ins w:id="191" w:author="Paula Wilson" w:date="2022-10-21T10:32:00Z">
        <w:r w:rsidR="004E2293">
          <w:rPr>
            <w:rStyle w:val="Bold"/>
          </w:rPr>
          <w:instrText>“</w:instrText>
        </w:r>
      </w:ins>
      <w:del w:id="192" w:author="Kristi Lowder" w:date="2018-06-12T07:37:00Z">
        <w:r w:rsidDel="00BD1F91">
          <w:rPr>
            <w:rStyle w:val="Bold"/>
          </w:rPr>
          <w:delInstrText>Definitions, IDAPA 58.01.07: Piping</w:delInstrText>
        </w:r>
      </w:del>
      <w:del w:id="193" w:author="Paula Wilson" w:date="2022-10-21T10:32:00Z">
        <w:r w:rsidDel="004E2293">
          <w:rPr>
            <w:rStyle w:val="Bold"/>
          </w:rPr>
          <w:delInstrText>"</w:delInstrText>
        </w:r>
      </w:del>
      <w:ins w:id="194" w:author="Paula Wilson" w:date="2022-10-21T10:32:00Z">
        <w:r w:rsidR="004E2293">
          <w:rPr>
            <w:rStyle w:val="Bold"/>
          </w:rPr>
          <w:instrText>”</w:instrText>
        </w:r>
      </w:ins>
      <w:del w:id="195" w:author="Kristi Lowder" w:date="2018-06-12T07:37:00Z">
        <w:r w:rsidDel="00BD1F91">
          <w:rPr>
            <w:rStyle w:val="Bold"/>
          </w:rPr>
          <w:fldChar w:fldCharType="end"/>
        </w:r>
        <w:r w:rsidDel="00BD1F91">
          <w:rPr>
            <w:rStyle w:val="Bold"/>
          </w:rPr>
          <w:delText>Piping</w:delText>
        </w:r>
        <w:r w:rsidDel="00BD1F91">
          <w:rPr>
            <w:w w:val="100"/>
          </w:rPr>
          <w:delText>. A hollow cylinder or a tubular conduit constructed of non-earthen materials that routinely contains and conveys regulated petroleum substances from the petroleum underground storage tank(s) to the dispenser(s) or other end-use equipment. It does not mean vent, vapor recovery, or fill lines that do not routinely contain regulated petroleum substances.</w:delText>
        </w:r>
      </w:del>
      <w:r>
        <w:rPr>
          <w:w w:val="100"/>
        </w:rPr>
        <w:tab/>
        <w:t>(4-2-08)</w:t>
      </w:r>
    </w:p>
    <w:p w14:paraId="71CDFA14" w14:textId="77777777" w:rsidR="008D2174" w:rsidRDefault="008D2174">
      <w:pPr>
        <w:pStyle w:val="Body"/>
        <w:rPr>
          <w:w w:val="100"/>
        </w:rPr>
      </w:pPr>
    </w:p>
    <w:p w14:paraId="05FFD5F8" w14:textId="45548F3C" w:rsidR="008D2174" w:rsidRDefault="00A81D69">
      <w:pPr>
        <w:pStyle w:val="Body"/>
        <w:rPr>
          <w:w w:val="100"/>
        </w:rPr>
      </w:pPr>
      <w:r>
        <w:rPr>
          <w:b/>
          <w:bCs/>
          <w:w w:val="100"/>
        </w:rPr>
        <w:tab/>
      </w:r>
      <w:r>
        <w:rPr>
          <w:rStyle w:val="Bold"/>
        </w:rPr>
        <w:t>12.</w:t>
      </w:r>
      <w:r>
        <w:rPr>
          <w:rStyle w:val="Bold"/>
        </w:rPr>
        <w:tab/>
      </w:r>
      <w:r>
        <w:rPr>
          <w:rStyle w:val="Bold"/>
        </w:rPr>
        <w:fldChar w:fldCharType="begin"/>
      </w:r>
      <w:r>
        <w:rPr>
          <w:rStyle w:val="Bold"/>
        </w:rPr>
        <w:instrText xml:space="preserve">xe </w:instrText>
      </w:r>
      <w:del w:id="196" w:author="Paula Wilson" w:date="2022-10-21T10:32:00Z">
        <w:r w:rsidDel="004E2293">
          <w:rPr>
            <w:rStyle w:val="Bold"/>
          </w:rPr>
          <w:delInstrText>"</w:delInstrText>
        </w:r>
      </w:del>
      <w:ins w:id="197" w:author="Paula Wilson" w:date="2022-10-21T10:32:00Z">
        <w:r w:rsidR="004E2293">
          <w:rPr>
            <w:rStyle w:val="Bold"/>
          </w:rPr>
          <w:instrText>“</w:instrText>
        </w:r>
      </w:ins>
      <w:r>
        <w:rPr>
          <w:rStyle w:val="Bold"/>
        </w:rPr>
        <w:instrText>Definitions, IDAPA 58.01.07: Potable Drinking Water Well</w:instrText>
      </w:r>
      <w:del w:id="198" w:author="Paula Wilson" w:date="2022-10-21T10:32:00Z">
        <w:r w:rsidDel="004E2293">
          <w:rPr>
            <w:rStyle w:val="Bold"/>
          </w:rPr>
          <w:delInstrText>"</w:delInstrText>
        </w:r>
      </w:del>
      <w:ins w:id="199" w:author="Paula Wilson" w:date="2022-10-21T10:32:00Z">
        <w:r w:rsidR="004E2293">
          <w:rPr>
            <w:rStyle w:val="Bold"/>
          </w:rPr>
          <w:instrText>”</w:instrText>
        </w:r>
      </w:ins>
      <w:r>
        <w:rPr>
          <w:rStyle w:val="Bold"/>
        </w:rPr>
        <w:fldChar w:fldCharType="end"/>
      </w:r>
      <w:r>
        <w:rPr>
          <w:rStyle w:val="Bold"/>
        </w:rPr>
        <w:t>Potable Drinking Water Well</w:t>
      </w:r>
      <w:r>
        <w:rPr>
          <w:w w:val="100"/>
        </w:rPr>
        <w:t>. Any hole (dug, driven, drilled, or bored) that extends into the earth until it meets ground</w:t>
      </w:r>
      <w:del w:id="200" w:author="Kristi Lowder" w:date="2022-10-31T10:13:00Z">
        <w:r w:rsidDel="000F6467">
          <w:rPr>
            <w:w w:val="100"/>
          </w:rPr>
          <w:delText xml:space="preserve"> </w:delText>
        </w:r>
      </w:del>
      <w:r>
        <w:rPr>
          <w:w w:val="100"/>
        </w:rPr>
        <w:t xml:space="preserve">water which supplies water for a non-community public </w:t>
      </w:r>
      <w:ins w:id="201" w:author="Paula Wilson" w:date="2022-10-21T15:51:00Z">
        <w:r w:rsidR="007F5A5B">
          <w:rPr>
            <w:w w:val="100"/>
          </w:rPr>
          <w:t xml:space="preserve">drinking </w:t>
        </w:r>
      </w:ins>
      <w:r>
        <w:rPr>
          <w:w w:val="100"/>
        </w:rPr>
        <w:t>water system or otherwise supplies water for household use (consisting of drinking, bathing, and cooking, or other similar uses). Such wells may provide water to entities such as a single-family residence, group of residences, businesses, schools, parks, campgrounds,</w:t>
      </w:r>
      <w:r w:rsidR="007F5A5B">
        <w:rPr>
          <w:w w:val="100"/>
        </w:rPr>
        <w:t xml:space="preserve"> and</w:t>
      </w:r>
      <w:r>
        <w:rPr>
          <w:w w:val="100"/>
        </w:rPr>
        <w:t xml:space="preserve"> other permanent or seasonal communities.</w:t>
      </w:r>
      <w:r>
        <w:rPr>
          <w:w w:val="100"/>
        </w:rPr>
        <w:tab/>
        <w:t>(4-2-08)</w:t>
      </w:r>
    </w:p>
    <w:p w14:paraId="42C03295" w14:textId="77777777" w:rsidR="008D2174" w:rsidRDefault="008D2174">
      <w:pPr>
        <w:pStyle w:val="Body"/>
        <w:rPr>
          <w:w w:val="100"/>
        </w:rPr>
      </w:pPr>
    </w:p>
    <w:p w14:paraId="62614D67" w14:textId="66FC3818" w:rsidR="008D2174" w:rsidRDefault="00A81D69">
      <w:pPr>
        <w:pStyle w:val="Body"/>
        <w:rPr>
          <w:w w:val="100"/>
        </w:rPr>
      </w:pPr>
      <w:r>
        <w:rPr>
          <w:b/>
          <w:bCs/>
          <w:w w:val="100"/>
        </w:rPr>
        <w:tab/>
      </w:r>
      <w:r>
        <w:rPr>
          <w:rStyle w:val="Bold"/>
        </w:rPr>
        <w:t>13.</w:t>
      </w:r>
      <w:r>
        <w:rPr>
          <w:rStyle w:val="Bold"/>
        </w:rPr>
        <w:tab/>
      </w:r>
      <w:r>
        <w:rPr>
          <w:rStyle w:val="Bold"/>
        </w:rPr>
        <w:fldChar w:fldCharType="begin"/>
      </w:r>
      <w:r>
        <w:rPr>
          <w:rStyle w:val="Bold"/>
        </w:rPr>
        <w:instrText xml:space="preserve">xe </w:instrText>
      </w:r>
      <w:del w:id="202" w:author="Paula Wilson" w:date="2022-10-21T10:32:00Z">
        <w:r w:rsidDel="004E2293">
          <w:rPr>
            <w:rStyle w:val="Bold"/>
          </w:rPr>
          <w:delInstrText>"</w:delInstrText>
        </w:r>
      </w:del>
      <w:ins w:id="203" w:author="Paula Wilson" w:date="2022-10-21T10:32:00Z">
        <w:r w:rsidR="004E2293">
          <w:rPr>
            <w:rStyle w:val="Bold"/>
          </w:rPr>
          <w:instrText>“</w:instrText>
        </w:r>
      </w:ins>
      <w:r>
        <w:rPr>
          <w:rStyle w:val="Bold"/>
        </w:rPr>
        <w:instrText>Definitions, IDAPA 58.01.07: Product Deliverer</w:instrText>
      </w:r>
      <w:del w:id="204" w:author="Paula Wilson" w:date="2022-10-21T10:32:00Z">
        <w:r w:rsidDel="004E2293">
          <w:rPr>
            <w:rStyle w:val="Bold"/>
          </w:rPr>
          <w:delInstrText>"</w:delInstrText>
        </w:r>
      </w:del>
      <w:ins w:id="205" w:author="Paula Wilson" w:date="2022-10-21T10:32:00Z">
        <w:r w:rsidR="004E2293">
          <w:rPr>
            <w:rStyle w:val="Bold"/>
          </w:rPr>
          <w:instrText>”</w:instrText>
        </w:r>
      </w:ins>
      <w:r>
        <w:rPr>
          <w:rStyle w:val="Bold"/>
        </w:rPr>
        <w:fldChar w:fldCharType="end"/>
      </w:r>
      <w:r>
        <w:rPr>
          <w:rStyle w:val="Bold"/>
        </w:rPr>
        <w:t>Product Deliverer</w:t>
      </w:r>
      <w:r>
        <w:rPr>
          <w:w w:val="100"/>
        </w:rPr>
        <w:t>. Any person who delivers or deposits product into a</w:t>
      </w:r>
      <w:del w:id="206" w:author="Paula Wilson" w:date="2022-09-19T12:22:00Z">
        <w:r w:rsidDel="000700E8">
          <w:rPr>
            <w:w w:val="100"/>
          </w:rPr>
          <w:delText xml:space="preserve"> </w:delText>
        </w:r>
      </w:del>
      <w:del w:id="207" w:author="Kristi Lowder" w:date="2018-06-12T07:39:00Z">
        <w:r w:rsidDel="00290B24">
          <w:rPr>
            <w:w w:val="100"/>
          </w:rPr>
          <w:delText>petroleum</w:delText>
        </w:r>
      </w:del>
      <w:del w:id="208" w:author="Paula Wilson" w:date="2022-09-19T12:22:00Z">
        <w:r w:rsidR="00562FAF" w:rsidDel="000700E8">
          <w:rPr>
            <w:w w:val="100"/>
          </w:rPr>
          <w:delText xml:space="preserve"> </w:delText>
        </w:r>
        <w:r w:rsidDel="000700E8">
          <w:rPr>
            <w:w w:val="100"/>
          </w:rPr>
          <w:delText xml:space="preserve">underground </w:delText>
        </w:r>
        <w:r w:rsidDel="000700E8">
          <w:rPr>
            <w:w w:val="100"/>
          </w:rPr>
          <w:lastRenderedPageBreak/>
          <w:delText>storage tank</w:delText>
        </w:r>
      </w:del>
      <w:ins w:id="209" w:author="Paula Wilson" w:date="2022-09-19T12:22:00Z">
        <w:r w:rsidR="000700E8">
          <w:rPr>
            <w:w w:val="100"/>
          </w:rPr>
          <w:t xml:space="preserve"> UST</w:t>
        </w:r>
      </w:ins>
      <w:r>
        <w:rPr>
          <w:w w:val="100"/>
        </w:rPr>
        <w:t xml:space="preserve">. This term may include major oil companies, jobbers, </w:t>
      </w:r>
      <w:del w:id="210" w:author="Kristi Lowder" w:date="2018-06-12T07:39:00Z">
        <w:r w:rsidDel="00290B24">
          <w:rPr>
            <w:w w:val="100"/>
          </w:rPr>
          <w:delText xml:space="preserve">petroleum </w:delText>
        </w:r>
      </w:del>
      <w:r>
        <w:rPr>
          <w:w w:val="100"/>
        </w:rPr>
        <w:t>transportation companies, or other product delivery entities.</w:t>
      </w:r>
      <w:r>
        <w:rPr>
          <w:w w:val="100"/>
        </w:rPr>
        <w:tab/>
        <w:t>(4-2-08)</w:t>
      </w:r>
    </w:p>
    <w:p w14:paraId="49E34900" w14:textId="77777777" w:rsidR="008D2174" w:rsidRDefault="008D2174">
      <w:pPr>
        <w:pStyle w:val="Body"/>
        <w:rPr>
          <w:w w:val="100"/>
        </w:rPr>
      </w:pPr>
    </w:p>
    <w:p w14:paraId="2F746403" w14:textId="55166313" w:rsidR="008D2174" w:rsidRDefault="00A81D69">
      <w:pPr>
        <w:pStyle w:val="Body"/>
        <w:rPr>
          <w:w w:val="100"/>
        </w:rPr>
      </w:pPr>
      <w:r>
        <w:rPr>
          <w:b/>
          <w:bCs/>
          <w:w w:val="100"/>
        </w:rPr>
        <w:tab/>
      </w:r>
      <w:r>
        <w:rPr>
          <w:rStyle w:val="Bold"/>
        </w:rPr>
        <w:t>14.</w:t>
      </w:r>
      <w:r>
        <w:rPr>
          <w:rStyle w:val="Bold"/>
        </w:rPr>
        <w:tab/>
      </w:r>
      <w:r>
        <w:rPr>
          <w:rStyle w:val="Bold"/>
        </w:rPr>
        <w:fldChar w:fldCharType="begin"/>
      </w:r>
      <w:r>
        <w:rPr>
          <w:rStyle w:val="Bold"/>
        </w:rPr>
        <w:instrText xml:space="preserve">xe </w:instrText>
      </w:r>
      <w:del w:id="211" w:author="Paula Wilson" w:date="2022-10-21T10:32:00Z">
        <w:r w:rsidDel="004E2293">
          <w:rPr>
            <w:rStyle w:val="Bold"/>
          </w:rPr>
          <w:delInstrText>"</w:delInstrText>
        </w:r>
      </w:del>
      <w:ins w:id="212" w:author="Paula Wilson" w:date="2022-10-21T10:32:00Z">
        <w:r w:rsidR="004E2293">
          <w:rPr>
            <w:rStyle w:val="Bold"/>
          </w:rPr>
          <w:instrText>“</w:instrText>
        </w:r>
      </w:ins>
      <w:r>
        <w:rPr>
          <w:rStyle w:val="Bold"/>
        </w:rPr>
        <w:instrText>Definitions, IDAPA 58.01.07: Public Water System</w:instrText>
      </w:r>
      <w:del w:id="213" w:author="Paula Wilson" w:date="2022-10-21T10:32:00Z">
        <w:r w:rsidDel="004E2293">
          <w:rPr>
            <w:rStyle w:val="Bold"/>
          </w:rPr>
          <w:delInstrText>"</w:delInstrText>
        </w:r>
      </w:del>
      <w:ins w:id="214" w:author="Paula Wilson" w:date="2022-10-21T10:32:00Z">
        <w:r w:rsidR="004E2293">
          <w:rPr>
            <w:rStyle w:val="Bold"/>
          </w:rPr>
          <w:instrText>”</w:instrText>
        </w:r>
      </w:ins>
      <w:r>
        <w:rPr>
          <w:rStyle w:val="Bold"/>
        </w:rPr>
        <w:fldChar w:fldCharType="end"/>
      </w:r>
      <w:r>
        <w:rPr>
          <w:rStyle w:val="Bold"/>
        </w:rPr>
        <w:t xml:space="preserve">Public </w:t>
      </w:r>
      <w:ins w:id="215" w:author="Paula Wilson" w:date="2022-10-21T10:32:00Z">
        <w:r w:rsidR="004E2293">
          <w:rPr>
            <w:rStyle w:val="Bold"/>
          </w:rPr>
          <w:t xml:space="preserve">Drinking </w:t>
        </w:r>
      </w:ins>
      <w:r>
        <w:rPr>
          <w:rStyle w:val="Bold"/>
        </w:rPr>
        <w:t>Water System</w:t>
      </w:r>
      <w:r>
        <w:rPr>
          <w:w w:val="100"/>
        </w:rPr>
        <w:t>.</w:t>
      </w:r>
      <w:del w:id="216" w:author="Paula Wilson" w:date="2022-10-21T10:32:00Z">
        <w:r w:rsidDel="004E2293">
          <w:rPr>
            <w:w w:val="100"/>
          </w:rPr>
          <w:delText xml:space="preserve"> A system for the provision to the public of water for human consumption through pipes or, after August 5, 1998, other constructed conveyances, if such system has at least fifteen (15) service connections or regularly serves an average of at least twenty-five (25) individuals daily at least sixty (60) days out of the year. Such term includes: any collection, treatment, storage, and distribution facilities under control of the operator of such system and used primarily in connection with such system; and, any collection or pretreatment storage facilities not under such control which are used primarily in connection with such system. Such term does not include any “special irrigation district.” A public water system is either a “community water system” or a “non-community water system.”</w:delText>
        </w:r>
      </w:del>
      <w:ins w:id="217" w:author="Paula Wilson" w:date="2022-10-21T10:32:00Z">
        <w:r w:rsidR="004E2293" w:rsidRPr="004E2293">
          <w:rPr>
            <w:w w:val="100"/>
          </w:rPr>
          <w:t xml:space="preserve"> </w:t>
        </w:r>
        <w:r w:rsidR="004E2293">
          <w:rPr>
            <w:w w:val="100"/>
          </w:rPr>
          <w:t>As defined in IDAPA 58.01.08, “Idaho Rules for Public Drinking Water Systems,” Section 003.</w:t>
        </w:r>
      </w:ins>
      <w:r>
        <w:rPr>
          <w:w w:val="100"/>
        </w:rPr>
        <w:tab/>
        <w:t>(4-2-08)</w:t>
      </w:r>
    </w:p>
    <w:p w14:paraId="1F2D86DB" w14:textId="77777777" w:rsidR="008D2174" w:rsidRDefault="008D2174">
      <w:pPr>
        <w:pStyle w:val="Body"/>
        <w:rPr>
          <w:w w:val="100"/>
        </w:rPr>
      </w:pPr>
    </w:p>
    <w:p w14:paraId="309B4924" w14:textId="44CDD466" w:rsidR="008D2174" w:rsidRDefault="00A81D69">
      <w:pPr>
        <w:pStyle w:val="Body"/>
        <w:rPr>
          <w:w w:val="100"/>
        </w:rPr>
      </w:pPr>
      <w:r>
        <w:rPr>
          <w:b/>
          <w:bCs/>
          <w:w w:val="100"/>
        </w:rPr>
        <w:tab/>
      </w:r>
      <w:r>
        <w:rPr>
          <w:rStyle w:val="Bold"/>
        </w:rPr>
        <w:t>15.</w:t>
      </w:r>
      <w:r>
        <w:rPr>
          <w:rStyle w:val="Bold"/>
        </w:rPr>
        <w:tab/>
      </w:r>
      <w:r>
        <w:rPr>
          <w:rStyle w:val="Bold"/>
        </w:rPr>
        <w:fldChar w:fldCharType="begin"/>
      </w:r>
      <w:r>
        <w:rPr>
          <w:rStyle w:val="Bold"/>
        </w:rPr>
        <w:instrText>xe "Definitions, IDAPA 58.01.07: Red Tag"</w:instrText>
      </w:r>
      <w:r>
        <w:rPr>
          <w:rStyle w:val="Bold"/>
        </w:rPr>
        <w:fldChar w:fldCharType="end"/>
      </w:r>
      <w:r>
        <w:rPr>
          <w:rStyle w:val="Bold"/>
        </w:rPr>
        <w:t>Red Tag</w:t>
      </w:r>
      <w:r>
        <w:rPr>
          <w:w w:val="100"/>
        </w:rPr>
        <w:t>. A tamper-resistant tag, device, or mechanism attached to the tank’s fill pipes that clearly identifies a</w:t>
      </w:r>
      <w:del w:id="218" w:author="Paula Wilson" w:date="2022-09-19T12:22:00Z">
        <w:r w:rsidDel="000700E8">
          <w:rPr>
            <w:w w:val="100"/>
          </w:rPr>
          <w:delText xml:space="preserve"> </w:delText>
        </w:r>
      </w:del>
      <w:del w:id="219" w:author="Paula Wilson" w:date="2022-09-19T12:23:00Z">
        <w:r w:rsidDel="000700E8">
          <w:rPr>
            <w:w w:val="100"/>
          </w:rPr>
          <w:delText>petroleum underground storage tank</w:delText>
        </w:r>
      </w:del>
      <w:ins w:id="220" w:author="Paula Wilson" w:date="2022-09-19T12:23:00Z">
        <w:r w:rsidR="000700E8">
          <w:rPr>
            <w:w w:val="100"/>
          </w:rPr>
          <w:t xml:space="preserve"> UST</w:t>
        </w:r>
      </w:ins>
      <w:r>
        <w:rPr>
          <w:w w:val="100"/>
        </w:rPr>
        <w:t xml:space="preserve"> as ineligible for product delivery. The tag or device </w:t>
      </w:r>
      <w:del w:id="221" w:author="Kristi Lowder" w:date="2022-08-11T12:30:00Z">
        <w:r w:rsidDel="002F564E">
          <w:rPr>
            <w:w w:val="100"/>
          </w:rPr>
          <w:delText>shall</w:delText>
        </w:r>
      </w:del>
      <w:ins w:id="222" w:author="Paula Wilson" w:date="2022-12-05T12:09:00Z">
        <w:r w:rsidR="00E04680">
          <w:rPr>
            <w:w w:val="100"/>
          </w:rPr>
          <w:t xml:space="preserve"> </w:t>
        </w:r>
      </w:ins>
      <w:ins w:id="223" w:author="Kristi Lowder" w:date="2022-08-11T12:30:00Z">
        <w:r w:rsidR="002F564E">
          <w:rPr>
            <w:w w:val="100"/>
          </w:rPr>
          <w:t>must</w:t>
        </w:r>
      </w:ins>
      <w:r>
        <w:rPr>
          <w:w w:val="100"/>
        </w:rPr>
        <w:t xml:space="preserve"> be visible to the product deliverer and </w:t>
      </w:r>
      <w:del w:id="224" w:author="Kristi Lowder" w:date="2022-08-11T12:30:00Z">
        <w:r w:rsidDel="00E04E21">
          <w:rPr>
            <w:w w:val="100"/>
          </w:rPr>
          <w:delText xml:space="preserve">shall </w:delText>
        </w:r>
      </w:del>
      <w:r>
        <w:rPr>
          <w:w w:val="100"/>
        </w:rPr>
        <w:t xml:space="preserve">clearly state that it is unlawful to deliver to, deposit into, or accept product into the ineligible </w:t>
      </w:r>
      <w:del w:id="225" w:author="Kristi Lowder" w:date="2018-06-12T07:39:00Z">
        <w:r w:rsidDel="00290B24">
          <w:rPr>
            <w:w w:val="100"/>
          </w:rPr>
          <w:delText xml:space="preserve">petroleum </w:delText>
        </w:r>
      </w:del>
      <w:del w:id="226" w:author="Paula Wilson" w:date="2022-09-19T12:23:00Z">
        <w:r w:rsidDel="000700E8">
          <w:rPr>
            <w:w w:val="100"/>
          </w:rPr>
          <w:delText>underground storage tank</w:delText>
        </w:r>
      </w:del>
      <w:ins w:id="227" w:author="Paula Wilson" w:date="2022-09-19T12:23:00Z">
        <w:r w:rsidR="000700E8">
          <w:rPr>
            <w:w w:val="100"/>
          </w:rPr>
          <w:t xml:space="preserve"> UST</w:t>
        </w:r>
      </w:ins>
      <w:r>
        <w:rPr>
          <w:w w:val="100"/>
        </w:rPr>
        <w:t>.</w:t>
      </w:r>
      <w:r>
        <w:rPr>
          <w:w w:val="100"/>
        </w:rPr>
        <w:tab/>
        <w:t>(4-2-08)</w:t>
      </w:r>
    </w:p>
    <w:p w14:paraId="5051ABCA" w14:textId="77777777" w:rsidR="008D2174" w:rsidRDefault="008D2174">
      <w:pPr>
        <w:pStyle w:val="Body"/>
        <w:rPr>
          <w:w w:val="100"/>
        </w:rPr>
      </w:pPr>
    </w:p>
    <w:p w14:paraId="683849AF" w14:textId="20B82D8C" w:rsidR="008D2174" w:rsidRDefault="00A81D69">
      <w:pPr>
        <w:pStyle w:val="Body"/>
        <w:rPr>
          <w:w w:val="100"/>
        </w:rPr>
      </w:pPr>
      <w:r>
        <w:rPr>
          <w:b/>
          <w:bCs/>
          <w:w w:val="100"/>
        </w:rPr>
        <w:tab/>
      </w:r>
      <w:r>
        <w:rPr>
          <w:rStyle w:val="Bold"/>
        </w:rPr>
        <w:t>16.</w:t>
      </w:r>
      <w:r>
        <w:rPr>
          <w:rStyle w:val="Bold"/>
        </w:rPr>
        <w:tab/>
      </w:r>
      <w:r>
        <w:rPr>
          <w:rStyle w:val="Bold"/>
        </w:rPr>
        <w:fldChar w:fldCharType="begin"/>
      </w:r>
      <w:r>
        <w:rPr>
          <w:rStyle w:val="Bold"/>
        </w:rPr>
        <w:instrText>xe "Definitions, IDAPA 58.01.07: Replace"</w:instrText>
      </w:r>
      <w:r>
        <w:rPr>
          <w:rStyle w:val="Bold"/>
        </w:rPr>
        <w:fldChar w:fldCharType="end"/>
      </w:r>
      <w:r>
        <w:rPr>
          <w:rStyle w:val="Bold"/>
        </w:rPr>
        <w:t>Replace</w:t>
      </w:r>
      <w:r>
        <w:rPr>
          <w:w w:val="100"/>
        </w:rPr>
        <w:t xml:space="preserve">. As it applies to </w:t>
      </w:r>
      <w:del w:id="228" w:author="Kristi Lowder" w:date="2018-06-12T07:39:00Z">
        <w:r w:rsidDel="00290B24">
          <w:rPr>
            <w:w w:val="100"/>
          </w:rPr>
          <w:delText xml:space="preserve">petroleum </w:delText>
        </w:r>
      </w:del>
      <w:del w:id="229" w:author="Paula Wilson" w:date="2022-09-19T12:23:00Z">
        <w:r w:rsidDel="000700E8">
          <w:rPr>
            <w:w w:val="100"/>
          </w:rPr>
          <w:delText>underground storage tanks</w:delText>
        </w:r>
      </w:del>
      <w:ins w:id="230" w:author="Paula Wilson" w:date="2022-09-19T12:23:00Z">
        <w:r w:rsidR="000700E8">
          <w:rPr>
            <w:w w:val="100"/>
          </w:rPr>
          <w:t xml:space="preserve"> USTs</w:t>
        </w:r>
      </w:ins>
      <w:r>
        <w:rPr>
          <w:w w:val="100"/>
        </w:rPr>
        <w:t xml:space="preserve"> and piping, replace is defined as follows:</w:t>
      </w:r>
      <w:r>
        <w:rPr>
          <w:w w:val="100"/>
        </w:rPr>
        <w:tab/>
      </w:r>
      <w:r>
        <w:rPr>
          <w:w w:val="100"/>
        </w:rPr>
        <w:tab/>
      </w:r>
      <w:r>
        <w:rPr>
          <w:w w:val="100"/>
        </w:rPr>
        <w:tab/>
        <w:t>(4-2-08)</w:t>
      </w:r>
    </w:p>
    <w:p w14:paraId="526FAE97" w14:textId="77777777" w:rsidR="008D2174" w:rsidRDefault="008D2174">
      <w:pPr>
        <w:pStyle w:val="Body"/>
        <w:rPr>
          <w:w w:val="100"/>
        </w:rPr>
      </w:pPr>
    </w:p>
    <w:p w14:paraId="2189C5E7" w14:textId="6FAFB150" w:rsidR="008D2174" w:rsidRDefault="00A81D69">
      <w:pPr>
        <w:pStyle w:val="Body"/>
        <w:rPr>
          <w:w w:val="100"/>
        </w:rPr>
      </w:pPr>
      <w:r>
        <w:rPr>
          <w:rStyle w:val="Bold"/>
        </w:rPr>
        <w:tab/>
        <w:t>a.</w:t>
      </w:r>
      <w:r>
        <w:rPr>
          <w:rStyle w:val="Bold"/>
        </w:rPr>
        <w:tab/>
      </w:r>
      <w:del w:id="231" w:author="Kristi Lowder" w:date="2018-06-12T07:39:00Z">
        <w:r w:rsidDel="00C23994">
          <w:rPr>
            <w:w w:val="100"/>
          </w:rPr>
          <w:delText xml:space="preserve">Petroleum </w:delText>
        </w:r>
      </w:del>
      <w:del w:id="232" w:author="Paula Wilson" w:date="2022-09-19T12:24:00Z">
        <w:r w:rsidDel="000700E8">
          <w:rPr>
            <w:w w:val="100"/>
          </w:rPr>
          <w:delText xml:space="preserve">Underground Storage Tank. </w:delText>
        </w:r>
      </w:del>
      <w:del w:id="233" w:author="Kristi Lowder" w:date="2022-08-11T09:30:00Z">
        <w:r w:rsidDel="00936FA4">
          <w:rPr>
            <w:w w:val="100"/>
          </w:rPr>
          <w:delText>Replace means t</w:delText>
        </w:r>
      </w:del>
      <w:ins w:id="234" w:author="Kristi Lowder" w:date="2022-08-11T09:30:00Z">
        <w:r w:rsidR="00936FA4">
          <w:rPr>
            <w:w w:val="100"/>
          </w:rPr>
          <w:t>T</w:t>
        </w:r>
      </w:ins>
      <w:r>
        <w:rPr>
          <w:w w:val="100"/>
        </w:rPr>
        <w:t>o remove an existing tank and install a new tank.</w:t>
      </w:r>
      <w:r>
        <w:rPr>
          <w:w w:val="100"/>
        </w:rPr>
        <w:tab/>
      </w:r>
      <w:r>
        <w:rPr>
          <w:w w:val="100"/>
        </w:rPr>
        <w:tab/>
        <w:t>(4-2-08)</w:t>
      </w:r>
    </w:p>
    <w:p w14:paraId="3D79E9BD" w14:textId="77777777" w:rsidR="008D2174" w:rsidRDefault="008D2174">
      <w:pPr>
        <w:pStyle w:val="Body"/>
        <w:rPr>
          <w:w w:val="100"/>
        </w:rPr>
      </w:pPr>
    </w:p>
    <w:p w14:paraId="0908C1B1" w14:textId="3C1C2D23" w:rsidR="008D2174" w:rsidRDefault="00A81D69">
      <w:pPr>
        <w:pStyle w:val="Body"/>
        <w:rPr>
          <w:w w:val="100"/>
        </w:rPr>
      </w:pPr>
      <w:r>
        <w:rPr>
          <w:rStyle w:val="Bold"/>
        </w:rPr>
        <w:tab/>
        <w:t>b.</w:t>
      </w:r>
      <w:r>
        <w:rPr>
          <w:rStyle w:val="Bold"/>
        </w:rPr>
        <w:tab/>
      </w:r>
      <w:del w:id="235" w:author="Paula Wilson" w:date="2022-09-19T12:24:00Z">
        <w:r w:rsidDel="000700E8">
          <w:rPr>
            <w:w w:val="100"/>
          </w:rPr>
          <w:delText>Piping. Rep</w:delText>
        </w:r>
      </w:del>
      <w:del w:id="236" w:author="Kristi Lowder" w:date="2022-08-11T09:30:00Z">
        <w:r w:rsidDel="00936FA4">
          <w:rPr>
            <w:w w:val="100"/>
          </w:rPr>
          <w:delText>lace means t</w:delText>
        </w:r>
      </w:del>
      <w:ins w:id="237" w:author="Kristi Lowder" w:date="2022-08-11T09:30:00Z">
        <w:r w:rsidR="00936FA4">
          <w:rPr>
            <w:w w:val="100"/>
          </w:rPr>
          <w:t>T</w:t>
        </w:r>
      </w:ins>
      <w:r>
        <w:rPr>
          <w:w w:val="100"/>
        </w:rPr>
        <w:t xml:space="preserve">o remove and put back in one hundred (100) percent of the piping, excluding connectors, connected to a single </w:t>
      </w:r>
      <w:del w:id="238" w:author="Kristi Lowder" w:date="2018-06-12T07:40:00Z">
        <w:r w:rsidDel="00C23994">
          <w:rPr>
            <w:w w:val="100"/>
          </w:rPr>
          <w:delText xml:space="preserve">petroleum </w:delText>
        </w:r>
      </w:del>
      <w:del w:id="239" w:author="Paula Wilson" w:date="2022-09-19T12:24:00Z">
        <w:r w:rsidDel="000700E8">
          <w:rPr>
            <w:w w:val="100"/>
          </w:rPr>
          <w:delText>underground storage tank system</w:delText>
        </w:r>
      </w:del>
      <w:ins w:id="240" w:author="Paula Wilson" w:date="2022-09-19T12:24:00Z">
        <w:r w:rsidR="000700E8">
          <w:rPr>
            <w:w w:val="100"/>
          </w:rPr>
          <w:t xml:space="preserve"> UST</w:t>
        </w:r>
      </w:ins>
      <w:ins w:id="241" w:author="Paula Wilson" w:date="2022-09-19T15:11:00Z">
        <w:r w:rsidR="00A12C10">
          <w:rPr>
            <w:w w:val="100"/>
          </w:rPr>
          <w:t xml:space="preserve"> system</w:t>
        </w:r>
      </w:ins>
      <w:r>
        <w:rPr>
          <w:w w:val="100"/>
        </w:rPr>
        <w:t xml:space="preserve">. This definition does not alter the requirement in 40 CFR 280.33(c) to replace metal pipe sections and fittings that have released product </w:t>
      </w:r>
      <w:proofErr w:type="gramStart"/>
      <w:r>
        <w:rPr>
          <w:w w:val="100"/>
        </w:rPr>
        <w:t>as a result of</w:t>
      </w:r>
      <w:proofErr w:type="gramEnd"/>
      <w:r>
        <w:rPr>
          <w:w w:val="100"/>
        </w:rPr>
        <w:t xml:space="preserve"> corrosion or other damage. A replacement of metal pipe section and fittings pursuant to 40 CFR 280.33(c) </w:t>
      </w:r>
      <w:del w:id="242" w:author="Kristi Lowder" w:date="2022-08-11T12:30:00Z">
        <w:r w:rsidDel="00E04E21">
          <w:rPr>
            <w:w w:val="100"/>
          </w:rPr>
          <w:delText>shall</w:delText>
        </w:r>
      </w:del>
      <w:ins w:id="243" w:author="Paula Wilson" w:date="2022-12-05T12:09:00Z">
        <w:r w:rsidR="00E04680">
          <w:rPr>
            <w:w w:val="100"/>
          </w:rPr>
          <w:t xml:space="preserve"> </w:t>
        </w:r>
      </w:ins>
      <w:ins w:id="244" w:author="Kristi Lowder" w:date="2022-08-11T12:30:00Z">
        <w:r w:rsidR="00E04E21">
          <w:rPr>
            <w:w w:val="100"/>
          </w:rPr>
          <w:t>will</w:t>
        </w:r>
      </w:ins>
      <w:r>
        <w:rPr>
          <w:w w:val="100"/>
        </w:rPr>
        <w:t xml:space="preserve"> be considered a replacement under this definition only if one hundred (100) percent of the metal piping, excluding connectors, is replaced.</w:t>
      </w:r>
      <w:r>
        <w:rPr>
          <w:w w:val="100"/>
        </w:rPr>
        <w:tab/>
        <w:t>(4-2-08)</w:t>
      </w:r>
    </w:p>
    <w:p w14:paraId="2FFB6876" w14:textId="77777777" w:rsidR="008D2174" w:rsidRDefault="008D2174">
      <w:pPr>
        <w:pStyle w:val="Body"/>
        <w:rPr>
          <w:w w:val="100"/>
        </w:rPr>
      </w:pPr>
    </w:p>
    <w:p w14:paraId="5AE34371" w14:textId="2C5E9EAA" w:rsidR="008D2174" w:rsidRDefault="00A81D69">
      <w:pPr>
        <w:pStyle w:val="Body"/>
        <w:rPr>
          <w:w w:val="100"/>
        </w:rPr>
      </w:pPr>
      <w:r>
        <w:rPr>
          <w:w w:val="100"/>
        </w:rPr>
        <w:tab/>
      </w:r>
      <w:r>
        <w:rPr>
          <w:rStyle w:val="Bold"/>
        </w:rPr>
        <w:t>17.</w:t>
      </w:r>
      <w:r>
        <w:rPr>
          <w:rStyle w:val="Bold"/>
        </w:rPr>
        <w:tab/>
      </w:r>
      <w:r>
        <w:rPr>
          <w:rStyle w:val="Bold"/>
        </w:rPr>
        <w:fldChar w:fldCharType="begin"/>
      </w:r>
      <w:r>
        <w:rPr>
          <w:rStyle w:val="Bold"/>
        </w:rPr>
        <w:instrText>xe "Definitions, IDAPA 58.01.07: Under-Dispenser Spill Containment"</w:instrText>
      </w:r>
      <w:r>
        <w:rPr>
          <w:rStyle w:val="Bold"/>
        </w:rPr>
        <w:fldChar w:fldCharType="end"/>
      </w:r>
      <w:r>
        <w:rPr>
          <w:rStyle w:val="Bold"/>
        </w:rPr>
        <w:t>Under-Dispenser Spill Containment</w:t>
      </w:r>
      <w:r>
        <w:rPr>
          <w:w w:val="100"/>
        </w:rPr>
        <w:t>. Containment underneath a dispenser that will prevent leaks from the dispenser from reaching soil or ground</w:t>
      </w:r>
      <w:del w:id="245" w:author="Kristi Lowder" w:date="2022-10-31T10:13:00Z">
        <w:r w:rsidDel="000F6467">
          <w:rPr>
            <w:w w:val="100"/>
          </w:rPr>
          <w:delText xml:space="preserve"> </w:delText>
        </w:r>
      </w:del>
      <w:r>
        <w:rPr>
          <w:w w:val="100"/>
        </w:rPr>
        <w:t>water. Such containment must:</w:t>
      </w:r>
      <w:r>
        <w:rPr>
          <w:w w:val="100"/>
        </w:rPr>
        <w:tab/>
        <w:t>(4-2-08)</w:t>
      </w:r>
    </w:p>
    <w:p w14:paraId="5B9F3851" w14:textId="77777777" w:rsidR="008D2174" w:rsidRDefault="008D2174">
      <w:pPr>
        <w:pStyle w:val="Body"/>
        <w:rPr>
          <w:w w:val="100"/>
        </w:rPr>
      </w:pPr>
    </w:p>
    <w:p w14:paraId="06405558" w14:textId="77777777" w:rsidR="008D2174" w:rsidRDefault="00A81D69">
      <w:pPr>
        <w:pStyle w:val="Body"/>
        <w:rPr>
          <w:w w:val="100"/>
        </w:rPr>
      </w:pPr>
      <w:r>
        <w:rPr>
          <w:rStyle w:val="Bold"/>
        </w:rPr>
        <w:tab/>
        <w:t>a.</w:t>
      </w:r>
      <w:r>
        <w:rPr>
          <w:rStyle w:val="Bold"/>
        </w:rPr>
        <w:tab/>
      </w:r>
      <w:r>
        <w:rPr>
          <w:w w:val="100"/>
        </w:rPr>
        <w:t>At installation or modification, be liquid-tight on its sides, bottom, and at any penetrations; and</w:t>
      </w:r>
    </w:p>
    <w:p w14:paraId="6D16C33E" w14:textId="77777777" w:rsidR="008D2174" w:rsidRDefault="00A81D69">
      <w:pPr>
        <w:pStyle w:val="Body"/>
        <w:rPr>
          <w:w w:val="100"/>
        </w:rPr>
      </w:pPr>
      <w:r>
        <w:rPr>
          <w:w w:val="100"/>
        </w:rPr>
        <w:tab/>
      </w:r>
      <w:r>
        <w:rPr>
          <w:w w:val="100"/>
        </w:rPr>
        <w:tab/>
      </w:r>
      <w:r>
        <w:rPr>
          <w:w w:val="100"/>
        </w:rPr>
        <w:tab/>
        <w:t>(4-2-08)</w:t>
      </w:r>
    </w:p>
    <w:p w14:paraId="1D4D1D28" w14:textId="77777777" w:rsidR="008D2174" w:rsidRDefault="008D2174">
      <w:pPr>
        <w:pStyle w:val="Body"/>
        <w:rPr>
          <w:w w:val="100"/>
        </w:rPr>
      </w:pPr>
    </w:p>
    <w:p w14:paraId="32645648" w14:textId="77777777" w:rsidR="008D2174" w:rsidRDefault="00A81D69">
      <w:pPr>
        <w:pStyle w:val="Body"/>
        <w:rPr>
          <w:w w:val="100"/>
        </w:rPr>
      </w:pPr>
      <w:r>
        <w:rPr>
          <w:rStyle w:val="Bold"/>
        </w:rPr>
        <w:tab/>
        <w:t>b.</w:t>
      </w:r>
      <w:r>
        <w:rPr>
          <w:rStyle w:val="Bold"/>
        </w:rPr>
        <w:tab/>
      </w:r>
      <w:r>
        <w:rPr>
          <w:w w:val="100"/>
        </w:rPr>
        <w:t>Be compatible with the substance conveyed by the piping; and either</w:t>
      </w:r>
      <w:r>
        <w:rPr>
          <w:w w:val="100"/>
        </w:rPr>
        <w:tab/>
        <w:t>(4-2-08)</w:t>
      </w:r>
    </w:p>
    <w:p w14:paraId="4E4EDE53" w14:textId="77777777" w:rsidR="008D2174" w:rsidRDefault="008D2174">
      <w:pPr>
        <w:pStyle w:val="Body"/>
        <w:rPr>
          <w:w w:val="100"/>
        </w:rPr>
      </w:pPr>
    </w:p>
    <w:p w14:paraId="42B3EBA5" w14:textId="77777777" w:rsidR="008D2174" w:rsidRDefault="00A81D69">
      <w:pPr>
        <w:pStyle w:val="Body"/>
        <w:rPr>
          <w:w w:val="100"/>
        </w:rPr>
      </w:pPr>
      <w:r>
        <w:rPr>
          <w:rStyle w:val="Bold"/>
        </w:rPr>
        <w:tab/>
        <w:t>c.</w:t>
      </w:r>
      <w:r>
        <w:rPr>
          <w:rStyle w:val="Bold"/>
        </w:rPr>
        <w:tab/>
      </w:r>
      <w:r>
        <w:rPr>
          <w:w w:val="100"/>
        </w:rPr>
        <w:t>Allow for visual inspection and access to the components in the containment system; or</w:t>
      </w:r>
      <w:r>
        <w:rPr>
          <w:w w:val="100"/>
        </w:rPr>
        <w:tab/>
        <w:t>(4-2-08)</w:t>
      </w:r>
    </w:p>
    <w:p w14:paraId="0B63FC73" w14:textId="77777777" w:rsidR="008D2174" w:rsidRDefault="008D2174">
      <w:pPr>
        <w:pStyle w:val="Body"/>
        <w:rPr>
          <w:w w:val="100"/>
        </w:rPr>
      </w:pPr>
    </w:p>
    <w:p w14:paraId="15D883A6" w14:textId="31F77ECC" w:rsidR="008D2174" w:rsidRDefault="00A81D69">
      <w:pPr>
        <w:pStyle w:val="Body"/>
        <w:rPr>
          <w:w w:val="100"/>
        </w:rPr>
      </w:pPr>
      <w:r>
        <w:rPr>
          <w:rStyle w:val="Bold"/>
        </w:rPr>
        <w:tab/>
        <w:t>d.</w:t>
      </w:r>
      <w:r>
        <w:rPr>
          <w:rStyle w:val="Bold"/>
        </w:rPr>
        <w:tab/>
      </w:r>
      <w:r>
        <w:rPr>
          <w:w w:val="100"/>
        </w:rPr>
        <w:t>Be monitored for releases using a release detection method that meets the</w:t>
      </w:r>
      <w:del w:id="246" w:author="Paula Wilson" w:date="2022-09-20T08:23:00Z">
        <w:r w:rsidDel="00A42580">
          <w:rPr>
            <w:w w:val="100"/>
          </w:rPr>
          <w:delText xml:space="preserve"> requirements</w:delText>
        </w:r>
      </w:del>
      <w:ins w:id="247" w:author="Paula Wilson" w:date="2022-09-20T08:23:00Z">
        <w:r w:rsidR="00A42580">
          <w:rPr>
            <w:w w:val="100"/>
          </w:rPr>
          <w:t xml:space="preserve"> provisions</w:t>
        </w:r>
      </w:ins>
      <w:r>
        <w:rPr>
          <w:w w:val="100"/>
        </w:rPr>
        <w:t xml:space="preserve"> of 40 CFR 280.43(g).</w:t>
      </w:r>
      <w:r>
        <w:rPr>
          <w:w w:val="100"/>
        </w:rPr>
        <w:tab/>
      </w:r>
      <w:r>
        <w:rPr>
          <w:w w:val="100"/>
        </w:rPr>
        <w:tab/>
        <w:t>(4-2-08)</w:t>
      </w:r>
    </w:p>
    <w:p w14:paraId="2E3F2FCD" w14:textId="77777777" w:rsidR="008D2174" w:rsidRDefault="008D2174">
      <w:pPr>
        <w:pStyle w:val="Body"/>
        <w:rPr>
          <w:w w:val="100"/>
        </w:rPr>
      </w:pPr>
    </w:p>
    <w:p w14:paraId="4919A3AA" w14:textId="77777777" w:rsidR="008D2174" w:rsidRDefault="00A81D69">
      <w:pPr>
        <w:pStyle w:val="SectionNameTOC2"/>
        <w:rPr>
          <w:w w:val="100"/>
        </w:rPr>
      </w:pPr>
      <w:r>
        <w:rPr>
          <w:w w:val="100"/>
        </w:rPr>
        <w:t>011. – 099.</w:t>
      </w:r>
      <w:r>
        <w:rPr>
          <w:w w:val="100"/>
        </w:rPr>
        <w:tab/>
        <w:t>(Reserved)</w:t>
      </w:r>
    </w:p>
    <w:p w14:paraId="77A88294" w14:textId="77777777" w:rsidR="008D2174" w:rsidRDefault="008D2174">
      <w:pPr>
        <w:pStyle w:val="Body"/>
        <w:rPr>
          <w:w w:val="100"/>
        </w:rPr>
      </w:pPr>
    </w:p>
    <w:p w14:paraId="16A64F18" w14:textId="3CD93F2C" w:rsidR="008D2174" w:rsidRDefault="00A81D69">
      <w:pPr>
        <w:pStyle w:val="SectionNameTOC"/>
        <w:rPr>
          <w:w w:val="100"/>
        </w:rPr>
      </w:pPr>
      <w:r>
        <w:rPr>
          <w:w w:val="100"/>
        </w:rPr>
        <w:t>100.</w:t>
      </w:r>
      <w:r>
        <w:rPr>
          <w:w w:val="100"/>
        </w:rPr>
        <w:tab/>
      </w:r>
      <w:r>
        <w:rPr>
          <w:w w:val="100"/>
        </w:rPr>
        <w:fldChar w:fldCharType="begin"/>
      </w:r>
      <w:r>
        <w:rPr>
          <w:w w:val="100"/>
        </w:rPr>
        <w:instrText>xe "Additional Measures To Protect Ground Water From Contamination"</w:instrText>
      </w:r>
      <w:r>
        <w:rPr>
          <w:w w:val="100"/>
        </w:rPr>
        <w:fldChar w:fldCharType="end"/>
      </w:r>
      <w:r>
        <w:rPr>
          <w:w w:val="100"/>
        </w:rPr>
        <w:t>Additional Measures To Protect Ground</w:t>
      </w:r>
      <w:del w:id="248" w:author="Kristi Lowder" w:date="2022-10-31T10:14:00Z">
        <w:r w:rsidDel="000F6467">
          <w:rPr>
            <w:w w:val="100"/>
          </w:rPr>
          <w:delText xml:space="preserve"> </w:delText>
        </w:r>
      </w:del>
      <w:r>
        <w:rPr>
          <w:w w:val="100"/>
        </w:rPr>
        <w:t>Water From Contamination.</w:t>
      </w:r>
    </w:p>
    <w:p w14:paraId="053511C8" w14:textId="77777777" w:rsidR="008D2174" w:rsidRDefault="008D2174">
      <w:pPr>
        <w:pStyle w:val="Body"/>
        <w:rPr>
          <w:w w:val="100"/>
        </w:rPr>
      </w:pPr>
    </w:p>
    <w:p w14:paraId="5FF7D2C3" w14:textId="52134355" w:rsidR="008D2174" w:rsidRDefault="00A81D69">
      <w:pPr>
        <w:pStyle w:val="Body"/>
        <w:rPr>
          <w:w w:val="100"/>
        </w:rPr>
      </w:pPr>
      <w:r>
        <w:rPr>
          <w:b/>
          <w:bCs/>
          <w:w w:val="100"/>
        </w:rPr>
        <w:tab/>
      </w:r>
      <w:r>
        <w:rPr>
          <w:rStyle w:val="Bold"/>
        </w:rPr>
        <w:t>01.</w:t>
      </w:r>
      <w:r>
        <w:rPr>
          <w:rStyle w:val="Bold"/>
        </w:rPr>
        <w:tab/>
      </w:r>
      <w:r>
        <w:rPr>
          <w:rStyle w:val="Bold"/>
        </w:rPr>
        <w:fldChar w:fldCharType="begin"/>
      </w:r>
      <w:r>
        <w:rPr>
          <w:rStyle w:val="Bold"/>
        </w:rPr>
        <w:instrText>xe "Additional Measures To Protect Ground Water From Contamination:Notification"</w:instrText>
      </w:r>
      <w:r>
        <w:rPr>
          <w:rStyle w:val="Bold"/>
        </w:rPr>
        <w:fldChar w:fldCharType="end"/>
      </w:r>
      <w:r>
        <w:rPr>
          <w:rStyle w:val="Bold"/>
        </w:rPr>
        <w:t>Notification</w:t>
      </w:r>
      <w:r>
        <w:rPr>
          <w:w w:val="100"/>
        </w:rPr>
        <w:t>. An owner, operator or designee must</w:t>
      </w:r>
      <w:ins w:id="249" w:author="Kristi Lowder" w:date="2022-08-11T09:39:00Z">
        <w:r w:rsidR="000136E2">
          <w:rPr>
            <w:w w:val="100"/>
          </w:rPr>
          <w:t xml:space="preserve"> provide</w:t>
        </w:r>
      </w:ins>
      <w:ins w:id="250" w:author="Kristi Lowder" w:date="2022-08-11T09:45:00Z">
        <w:r w:rsidR="0055603D">
          <w:rPr>
            <w:w w:val="100"/>
          </w:rPr>
          <w:t xml:space="preserve"> to the Department</w:t>
        </w:r>
      </w:ins>
      <w:r>
        <w:rPr>
          <w:w w:val="100"/>
        </w:rPr>
        <w:t>:</w:t>
      </w:r>
      <w:r>
        <w:rPr>
          <w:w w:val="100"/>
        </w:rPr>
        <w:tab/>
        <w:t>(4-2-08)</w:t>
      </w:r>
    </w:p>
    <w:p w14:paraId="415D6A04" w14:textId="77777777" w:rsidR="008D2174" w:rsidRDefault="008D2174">
      <w:pPr>
        <w:pStyle w:val="Body"/>
        <w:rPr>
          <w:w w:val="100"/>
        </w:rPr>
      </w:pPr>
    </w:p>
    <w:p w14:paraId="37B8F9DD" w14:textId="5059B0AF" w:rsidR="008D2174" w:rsidRDefault="00A81D69">
      <w:pPr>
        <w:pStyle w:val="Body"/>
        <w:rPr>
          <w:w w:val="100"/>
        </w:rPr>
      </w:pPr>
      <w:r>
        <w:rPr>
          <w:rStyle w:val="Bold"/>
        </w:rPr>
        <w:tab/>
        <w:t>a.</w:t>
      </w:r>
      <w:r>
        <w:rPr>
          <w:rStyle w:val="Bold"/>
        </w:rPr>
        <w:tab/>
      </w:r>
      <w:del w:id="251" w:author="Kristi Lowder" w:date="2022-08-11T09:45:00Z">
        <w:r w:rsidDel="0055603D">
          <w:rPr>
            <w:w w:val="100"/>
          </w:rPr>
          <w:delText>Provide w</w:delText>
        </w:r>
      </w:del>
      <w:ins w:id="252" w:author="Kristi Lowder" w:date="2022-08-11T09:45:00Z">
        <w:r w:rsidR="0055603D">
          <w:rPr>
            <w:w w:val="100"/>
          </w:rPr>
          <w:t>W</w:t>
        </w:r>
      </w:ins>
      <w:r>
        <w:rPr>
          <w:w w:val="100"/>
        </w:rPr>
        <w:t>ritten notice</w:t>
      </w:r>
      <w:del w:id="253" w:author="Paula Wilson" w:date="2022-08-19T10:08:00Z">
        <w:r w:rsidDel="00C01C93">
          <w:rPr>
            <w:w w:val="100"/>
          </w:rPr>
          <w:delText xml:space="preserve"> </w:delText>
        </w:r>
      </w:del>
      <w:del w:id="254" w:author="Kristi Lowder" w:date="2022-08-11T09:45:00Z">
        <w:r w:rsidDel="00572AAB">
          <w:rPr>
            <w:w w:val="100"/>
          </w:rPr>
          <w:delText>to the Department</w:delText>
        </w:r>
      </w:del>
      <w:ins w:id="255" w:author="Paula Wilson" w:date="2022-08-19T10:09:00Z">
        <w:r w:rsidR="00C01C93">
          <w:rPr>
            <w:w w:val="100"/>
          </w:rPr>
          <w:t xml:space="preserve"> using forms provided by the Department</w:t>
        </w:r>
      </w:ins>
      <w:r>
        <w:rPr>
          <w:w w:val="100"/>
        </w:rPr>
        <w:t xml:space="preserve"> thirty (30) days prior to the installation of a new piping system or a new or replacement </w:t>
      </w:r>
      <w:del w:id="256" w:author="Kristi Lowder" w:date="2018-06-12T07:40:00Z">
        <w:r w:rsidDel="00C23994">
          <w:rPr>
            <w:w w:val="100"/>
          </w:rPr>
          <w:delText xml:space="preserve">petroleum </w:delText>
        </w:r>
      </w:del>
      <w:del w:id="257" w:author="Paula Wilson" w:date="2022-09-19T12:30:00Z">
        <w:r w:rsidDel="000C646A">
          <w:rPr>
            <w:w w:val="100"/>
          </w:rPr>
          <w:delText>underground storage tank</w:delText>
        </w:r>
      </w:del>
      <w:ins w:id="258" w:author="Paula Wilson" w:date="2022-09-19T12:30:00Z">
        <w:r w:rsidR="000C646A">
          <w:rPr>
            <w:w w:val="100"/>
          </w:rPr>
          <w:t xml:space="preserve"> UST</w:t>
        </w:r>
      </w:ins>
      <w:r>
        <w:rPr>
          <w:w w:val="100"/>
        </w:rPr>
        <w:t>.</w:t>
      </w:r>
      <w:r>
        <w:rPr>
          <w:w w:val="100"/>
        </w:rPr>
        <w:tab/>
        <w:t>(4-2-08)</w:t>
      </w:r>
    </w:p>
    <w:p w14:paraId="4E566807" w14:textId="77777777" w:rsidR="008D2174" w:rsidRDefault="008D2174">
      <w:pPr>
        <w:pStyle w:val="Body"/>
        <w:rPr>
          <w:w w:val="100"/>
        </w:rPr>
      </w:pPr>
    </w:p>
    <w:p w14:paraId="63E1BF17" w14:textId="32E7A443" w:rsidR="008D2174" w:rsidRDefault="00A81D69">
      <w:pPr>
        <w:pStyle w:val="Body"/>
        <w:rPr>
          <w:w w:val="100"/>
        </w:rPr>
      </w:pPr>
      <w:r>
        <w:rPr>
          <w:rStyle w:val="Bold"/>
        </w:rPr>
        <w:lastRenderedPageBreak/>
        <w:tab/>
        <w:t>b.</w:t>
      </w:r>
      <w:r>
        <w:rPr>
          <w:rStyle w:val="Bold"/>
        </w:rPr>
        <w:tab/>
      </w:r>
      <w:del w:id="259" w:author="Kristi Lowder" w:date="2022-08-11T09:45:00Z">
        <w:r w:rsidDel="00572AAB">
          <w:rPr>
            <w:w w:val="100"/>
          </w:rPr>
          <w:delText>Provide n</w:delText>
        </w:r>
      </w:del>
      <w:ins w:id="260" w:author="Kristi Lowder" w:date="2022-08-11T09:45:00Z">
        <w:r w:rsidR="00572AAB">
          <w:rPr>
            <w:w w:val="100"/>
          </w:rPr>
          <w:t>N</w:t>
        </w:r>
      </w:ins>
      <w:r>
        <w:rPr>
          <w:w w:val="100"/>
        </w:rPr>
        <w:t xml:space="preserve">otice </w:t>
      </w:r>
      <w:del w:id="261" w:author="Kristi Lowder" w:date="2022-08-11T09:45:00Z">
        <w:r w:rsidDel="00572AAB">
          <w:rPr>
            <w:w w:val="100"/>
          </w:rPr>
          <w:delText>to the Departmen</w:delText>
        </w:r>
        <w:r w:rsidDel="000154F0">
          <w:rPr>
            <w:w w:val="100"/>
          </w:rPr>
          <w:delText>t</w:delText>
        </w:r>
      </w:del>
      <w:del w:id="262" w:author="Kristi Lowder" w:date="2022-08-11T09:46:00Z">
        <w:r w:rsidDel="000154F0">
          <w:rPr>
            <w:w w:val="100"/>
          </w:rPr>
          <w:delText xml:space="preserve"> </w:delText>
        </w:r>
      </w:del>
      <w:r>
        <w:rPr>
          <w:w w:val="100"/>
        </w:rPr>
        <w:t>twenty-four (24) hours prior to the installation of a replacement piping system.</w:t>
      </w:r>
      <w:r>
        <w:rPr>
          <w:w w:val="100"/>
        </w:rPr>
        <w:tab/>
      </w:r>
      <w:r>
        <w:rPr>
          <w:w w:val="100"/>
        </w:rPr>
        <w:tab/>
        <w:t>(4-2-08)</w:t>
      </w:r>
    </w:p>
    <w:p w14:paraId="666CBA6F" w14:textId="77777777" w:rsidR="008D2174" w:rsidRDefault="008D2174">
      <w:pPr>
        <w:pStyle w:val="Body"/>
        <w:rPr>
          <w:w w:val="100"/>
        </w:rPr>
      </w:pPr>
    </w:p>
    <w:p w14:paraId="74390F6F" w14:textId="61F75FC5" w:rsidR="008D2174" w:rsidRDefault="00A81D69">
      <w:pPr>
        <w:pStyle w:val="Body"/>
        <w:rPr>
          <w:w w:val="100"/>
        </w:rPr>
      </w:pPr>
      <w:r>
        <w:rPr>
          <w:b/>
          <w:bCs/>
          <w:w w:val="100"/>
        </w:rPr>
        <w:tab/>
      </w:r>
      <w:del w:id="263" w:author="Kristi Lowder" w:date="2022-08-11T09:34:00Z">
        <w:r w:rsidDel="00010AC4">
          <w:rPr>
            <w:rStyle w:val="Bold"/>
          </w:rPr>
          <w:delText>02.</w:delText>
        </w:r>
        <w:r w:rsidDel="00010AC4">
          <w:rPr>
            <w:rStyle w:val="Bold"/>
          </w:rPr>
          <w:tab/>
        </w:r>
        <w:r w:rsidDel="00010AC4">
          <w:rPr>
            <w:rStyle w:val="Bold"/>
          </w:rPr>
          <w:fldChar w:fldCharType="begin"/>
        </w:r>
        <w:r w:rsidDel="00010AC4">
          <w:rPr>
            <w:rStyle w:val="Bold"/>
          </w:rPr>
          <w:delInstrText>xe "Additional Measures To Protect Ground Water From Contamination:Notification Forms"</w:delInstrText>
        </w:r>
        <w:r w:rsidDel="00010AC4">
          <w:rPr>
            <w:rStyle w:val="Bold"/>
          </w:rPr>
          <w:fldChar w:fldCharType="end"/>
        </w:r>
        <w:r w:rsidDel="00010AC4">
          <w:rPr>
            <w:rStyle w:val="Bold"/>
          </w:rPr>
          <w:delText>Notification Forms</w:delText>
        </w:r>
        <w:r w:rsidDel="00010AC4">
          <w:rPr>
            <w:w w:val="100"/>
          </w:rPr>
          <w:delText>. The written notice required in Subsection 100.01.a. shall be made upon forms provided by the Department.</w:delText>
        </w:r>
        <w:r w:rsidDel="00010AC4">
          <w:rPr>
            <w:w w:val="100"/>
          </w:rPr>
          <w:tab/>
          <w:delText>(4-2-08)</w:delText>
        </w:r>
      </w:del>
    </w:p>
    <w:p w14:paraId="4C1210BB" w14:textId="77777777" w:rsidR="008D2174" w:rsidRDefault="008D2174">
      <w:pPr>
        <w:pStyle w:val="Body"/>
        <w:rPr>
          <w:w w:val="100"/>
        </w:rPr>
      </w:pPr>
    </w:p>
    <w:p w14:paraId="0B0D85BE" w14:textId="24EC20B9" w:rsidR="008D2174" w:rsidRDefault="00A81D69">
      <w:pPr>
        <w:pStyle w:val="Body"/>
        <w:rPr>
          <w:w w:val="100"/>
        </w:rPr>
      </w:pPr>
      <w:r>
        <w:rPr>
          <w:b/>
          <w:bCs/>
          <w:w w:val="100"/>
        </w:rPr>
        <w:tab/>
      </w:r>
      <w:r>
        <w:rPr>
          <w:rStyle w:val="Bold"/>
        </w:rPr>
        <w:t>0</w:t>
      </w:r>
      <w:del w:id="264" w:author="Paula Wilson" w:date="2022-10-21T11:09:00Z">
        <w:r w:rsidDel="0041325F">
          <w:rPr>
            <w:rStyle w:val="Bold"/>
          </w:rPr>
          <w:delText>3</w:delText>
        </w:r>
      </w:del>
      <w:ins w:id="265" w:author="Paula Wilson" w:date="2022-10-21T11:09:00Z">
        <w:r w:rsidR="0041325F">
          <w:rPr>
            <w:rStyle w:val="Bold"/>
          </w:rPr>
          <w:t>2</w:t>
        </w:r>
      </w:ins>
      <w:r>
        <w:rPr>
          <w:rStyle w:val="Bold"/>
        </w:rPr>
        <w:t>.</w:t>
      </w:r>
      <w:r>
        <w:rPr>
          <w:rStyle w:val="Bold"/>
        </w:rPr>
        <w:tab/>
      </w:r>
      <w:r>
        <w:rPr>
          <w:rStyle w:val="Bold"/>
        </w:rPr>
        <w:fldChar w:fldCharType="begin"/>
      </w:r>
      <w:r>
        <w:rPr>
          <w:rStyle w:val="Bold"/>
        </w:rPr>
        <w:instrText>xe "Additional Measures To Protect Ground Water From Contamination:Requirements for Petroleum UST Systems"</w:instrText>
      </w:r>
      <w:r>
        <w:rPr>
          <w:rStyle w:val="Bold"/>
        </w:rPr>
        <w:fldChar w:fldCharType="end"/>
      </w:r>
      <w:r>
        <w:rPr>
          <w:rStyle w:val="Bold"/>
        </w:rPr>
        <w:t>Requirements</w:t>
      </w:r>
      <w:r>
        <w:rPr>
          <w:w w:val="100"/>
        </w:rPr>
        <w:t xml:space="preserve"> </w:t>
      </w:r>
      <w:r>
        <w:rPr>
          <w:rStyle w:val="Bold"/>
        </w:rPr>
        <w:t>for Petroleum UST Systems</w:t>
      </w:r>
      <w:r>
        <w:rPr>
          <w:w w:val="100"/>
        </w:rPr>
        <w:t xml:space="preserve">. Owners, operators, and installers of a new or replacement </w:t>
      </w:r>
      <w:del w:id="266" w:author="Kristi Lowder" w:date="2018-06-12T07:40:00Z">
        <w:r w:rsidDel="00C23994">
          <w:rPr>
            <w:w w:val="100"/>
          </w:rPr>
          <w:delText xml:space="preserve">petroleum </w:delText>
        </w:r>
      </w:del>
      <w:del w:id="267" w:author="Paula Wilson" w:date="2022-09-19T12:31:00Z">
        <w:r w:rsidDel="000C646A">
          <w:rPr>
            <w:w w:val="100"/>
          </w:rPr>
          <w:delText xml:space="preserve">underground storage tank </w:delText>
        </w:r>
      </w:del>
      <w:ins w:id="268" w:author="Caroline Moores" w:date="2023-05-17T16:18:00Z">
        <w:r w:rsidR="00A726B4">
          <w:rPr>
            <w:w w:val="100"/>
          </w:rPr>
          <w:t xml:space="preserve"> </w:t>
        </w:r>
      </w:ins>
      <w:ins w:id="269" w:author="Paula Wilson" w:date="2022-09-19T12:31:00Z">
        <w:r w:rsidR="000C646A">
          <w:rPr>
            <w:w w:val="100"/>
          </w:rPr>
          <w:t xml:space="preserve">UST </w:t>
        </w:r>
      </w:ins>
      <w:r>
        <w:rPr>
          <w:w w:val="100"/>
        </w:rPr>
        <w:t xml:space="preserve">or piping system </w:t>
      </w:r>
      <w:del w:id="270" w:author="Kristi Lowder" w:date="2022-08-11T09:46:00Z">
        <w:r w:rsidDel="000154F0">
          <w:rPr>
            <w:w w:val="100"/>
          </w:rPr>
          <w:delText>shall</w:delText>
        </w:r>
      </w:del>
      <w:ins w:id="271" w:author="Paula Wilson" w:date="2022-12-05T12:15:00Z">
        <w:r w:rsidR="00E04680">
          <w:rPr>
            <w:w w:val="100"/>
          </w:rPr>
          <w:t xml:space="preserve"> </w:t>
        </w:r>
      </w:ins>
      <w:ins w:id="272" w:author="Kristi Lowder" w:date="2022-08-11T09:46:00Z">
        <w:r w:rsidR="000154F0">
          <w:rPr>
            <w:w w:val="100"/>
          </w:rPr>
          <w:t>must</w:t>
        </w:r>
      </w:ins>
      <w:r>
        <w:rPr>
          <w:w w:val="100"/>
        </w:rPr>
        <w:t xml:space="preserve"> comply with the following </w:t>
      </w:r>
      <w:del w:id="273" w:author="Paula Wilson" w:date="2022-09-20T08:26:00Z">
        <w:r w:rsidDel="00CA51DA">
          <w:rPr>
            <w:w w:val="100"/>
          </w:rPr>
          <w:delText>requirements</w:delText>
        </w:r>
      </w:del>
      <w:ins w:id="274" w:author="Paula Wilson" w:date="2022-09-20T08:26:00Z">
        <w:r w:rsidR="00CA51DA">
          <w:rPr>
            <w:w w:val="100"/>
          </w:rPr>
          <w:t xml:space="preserve"> provisions</w:t>
        </w:r>
      </w:ins>
      <w:r>
        <w:rPr>
          <w:w w:val="100"/>
        </w:rPr>
        <w:t>.</w:t>
      </w:r>
      <w:r>
        <w:rPr>
          <w:w w:val="100"/>
        </w:rPr>
        <w:tab/>
      </w:r>
      <w:r>
        <w:rPr>
          <w:w w:val="100"/>
        </w:rPr>
        <w:tab/>
        <w:t>(4-2-08)</w:t>
      </w:r>
    </w:p>
    <w:p w14:paraId="20D07C4D" w14:textId="77777777" w:rsidR="008D2174" w:rsidRDefault="008D2174">
      <w:pPr>
        <w:pStyle w:val="Body"/>
        <w:rPr>
          <w:w w:val="100"/>
        </w:rPr>
      </w:pPr>
    </w:p>
    <w:p w14:paraId="793D6B3D" w14:textId="2CE811CA" w:rsidR="008D2174" w:rsidRDefault="00A81D69">
      <w:pPr>
        <w:pStyle w:val="Body"/>
        <w:rPr>
          <w:w w:val="100"/>
        </w:rPr>
      </w:pPr>
      <w:r>
        <w:rPr>
          <w:rStyle w:val="Bold"/>
        </w:rPr>
        <w:tab/>
        <w:t>a.</w:t>
      </w:r>
      <w:r>
        <w:rPr>
          <w:rStyle w:val="Bold"/>
        </w:rPr>
        <w:tab/>
      </w:r>
      <w:r>
        <w:rPr>
          <w:w w:val="100"/>
        </w:rPr>
        <w:t xml:space="preserve">Each new </w:t>
      </w:r>
      <w:del w:id="275" w:author="Kristi Lowder" w:date="2018-06-12T07:40:00Z">
        <w:r w:rsidDel="00C23994">
          <w:rPr>
            <w:w w:val="100"/>
          </w:rPr>
          <w:delText xml:space="preserve">petroleum </w:delText>
        </w:r>
      </w:del>
      <w:del w:id="276" w:author="Paula Wilson" w:date="2022-09-19T12:32:00Z">
        <w:r w:rsidR="00EC218E" w:rsidDel="00EC218E">
          <w:rPr>
            <w:w w:val="100"/>
          </w:rPr>
          <w:delText>underground storage tank</w:delText>
        </w:r>
      </w:del>
      <w:del w:id="277" w:author="Paula Wilson" w:date="2022-08-19T10:24:00Z">
        <w:r w:rsidR="00EC218E" w:rsidDel="007201D2">
          <w:rPr>
            <w:w w:val="100"/>
          </w:rPr>
          <w:delText>,</w:delText>
        </w:r>
      </w:del>
      <w:r w:rsidR="00EC218E">
        <w:rPr>
          <w:w w:val="100"/>
        </w:rPr>
        <w:t xml:space="preserve"> </w:t>
      </w:r>
      <w:ins w:id="278" w:author="Kristi Lowder" w:date="2022-08-11T09:47:00Z">
        <w:r w:rsidR="00294369">
          <w:rPr>
            <w:w w:val="100"/>
          </w:rPr>
          <w:t xml:space="preserve">or existing </w:t>
        </w:r>
      </w:ins>
      <w:ins w:id="279" w:author="Paula Wilson" w:date="2022-09-19T12:32:00Z">
        <w:r w:rsidR="00EC218E">
          <w:rPr>
            <w:w w:val="100"/>
          </w:rPr>
          <w:t xml:space="preserve">UST </w:t>
        </w:r>
      </w:ins>
      <w:r>
        <w:rPr>
          <w:w w:val="100"/>
        </w:rPr>
        <w:t xml:space="preserve">or piping </w:t>
      </w:r>
      <w:del w:id="280" w:author="Kristi Lowder" w:date="2022-08-11T09:49:00Z">
        <w:r w:rsidDel="00AF4402">
          <w:rPr>
            <w:w w:val="100"/>
          </w:rPr>
          <w:delText xml:space="preserve">connected to any such new tank, </w:delText>
        </w:r>
      </w:del>
      <w:r>
        <w:rPr>
          <w:w w:val="100"/>
        </w:rPr>
        <w:t xml:space="preserve">installed </w:t>
      </w:r>
      <w:ins w:id="281" w:author="Kristi Lowder" w:date="2022-08-11T09:49:00Z">
        <w:r w:rsidR="00AF4402">
          <w:rPr>
            <w:w w:val="100"/>
          </w:rPr>
          <w:t xml:space="preserve">or replaced </w:t>
        </w:r>
      </w:ins>
      <w:r>
        <w:rPr>
          <w:w w:val="100"/>
        </w:rPr>
        <w:t>after February 23, 2007,</w:t>
      </w:r>
      <w:del w:id="282" w:author="Paula Wilson" w:date="2022-09-19T12:36:00Z">
        <w:r w:rsidDel="00EC218E">
          <w:rPr>
            <w:w w:val="100"/>
          </w:rPr>
          <w:delText xml:space="preserve"> </w:delText>
        </w:r>
      </w:del>
      <w:del w:id="283" w:author="Kristi Lowder" w:date="2022-08-11T09:50:00Z">
        <w:r w:rsidDel="00AF4402">
          <w:rPr>
            <w:w w:val="100"/>
          </w:rPr>
          <w:delText xml:space="preserve">or any existing </w:delText>
        </w:r>
      </w:del>
      <w:del w:id="284" w:author="Kristi Lowder" w:date="2018-06-12T07:40:00Z">
        <w:r w:rsidDel="00C23994">
          <w:rPr>
            <w:w w:val="100"/>
          </w:rPr>
          <w:delText xml:space="preserve">petroleum </w:delText>
        </w:r>
      </w:del>
      <w:del w:id="285" w:author="Kristi Lowder" w:date="2022-08-11T09:50:00Z">
        <w:r w:rsidDel="00AF4402">
          <w:rPr>
            <w:w w:val="100"/>
          </w:rPr>
          <w:delText xml:space="preserve">underground storage tank, or existing piping connected to such existing tank, that is replaced after February 23, 2007, </w:delText>
        </w:r>
      </w:del>
      <w:del w:id="286" w:author="Kristi Lowder" w:date="2022-08-11T09:46:00Z">
        <w:r w:rsidDel="008B0925">
          <w:rPr>
            <w:w w:val="100"/>
          </w:rPr>
          <w:delText>shall</w:delText>
        </w:r>
      </w:del>
      <w:ins w:id="287" w:author="Paula Wilson" w:date="2022-09-20T08:27:00Z">
        <w:r w:rsidR="00CA51DA">
          <w:rPr>
            <w:w w:val="100"/>
          </w:rPr>
          <w:t xml:space="preserve"> will</w:t>
        </w:r>
      </w:ins>
      <w:r>
        <w:rPr>
          <w:w w:val="100"/>
        </w:rPr>
        <w:t xml:space="preserve"> have secondary containment and be monitored for leaks</w:t>
      </w:r>
      <w:ins w:id="288" w:author="Kristi Lowder" w:date="2018-06-25T10:12:00Z">
        <w:r w:rsidR="00CB2022">
          <w:rPr>
            <w:w w:val="100"/>
          </w:rPr>
          <w:t xml:space="preserve"> </w:t>
        </w:r>
      </w:ins>
      <w:ins w:id="289" w:author="Kristi Lowder" w:date="2018-06-25T10:13:00Z">
        <w:r w:rsidR="00CB2022">
          <w:rPr>
            <w:w w:val="100"/>
          </w:rPr>
          <w:t>in accordance with</w:t>
        </w:r>
      </w:ins>
      <w:ins w:id="290" w:author="Kristi Lowder" w:date="2018-06-25T10:12:00Z">
        <w:r w:rsidR="00CB2022">
          <w:rPr>
            <w:w w:val="100"/>
          </w:rPr>
          <w:t xml:space="preserve"> 40 CFR 280.43(g)</w:t>
        </w:r>
      </w:ins>
      <w:ins w:id="291" w:author="Kristi Lowder" w:date="2018-06-25T10:13:00Z">
        <w:r w:rsidR="00CB2022">
          <w:rPr>
            <w:w w:val="100"/>
          </w:rPr>
          <w:t xml:space="preserve"> </w:t>
        </w:r>
      </w:ins>
      <w:r>
        <w:rPr>
          <w:w w:val="100"/>
        </w:rPr>
        <w:t xml:space="preserve">if the new or replaced </w:t>
      </w:r>
      <w:del w:id="292" w:author="Kristi Lowder" w:date="2018-06-12T07:40:00Z">
        <w:r w:rsidDel="00C23994">
          <w:rPr>
            <w:w w:val="100"/>
          </w:rPr>
          <w:delText xml:space="preserve">petroleum </w:delText>
        </w:r>
      </w:del>
      <w:del w:id="293" w:author="Paula Wilson" w:date="2022-09-19T12:33:00Z">
        <w:r w:rsidDel="00EC218E">
          <w:rPr>
            <w:w w:val="100"/>
          </w:rPr>
          <w:delText xml:space="preserve">underground storage tank </w:delText>
        </w:r>
      </w:del>
      <w:ins w:id="294" w:author="Caroline Moores" w:date="2023-05-17T16:18:00Z">
        <w:r w:rsidR="00A726B4">
          <w:rPr>
            <w:w w:val="100"/>
          </w:rPr>
          <w:t xml:space="preserve"> </w:t>
        </w:r>
      </w:ins>
      <w:ins w:id="295" w:author="Paula Wilson" w:date="2022-09-19T12:33:00Z">
        <w:r w:rsidR="00EC218E">
          <w:rPr>
            <w:w w:val="100"/>
          </w:rPr>
          <w:t xml:space="preserve">UST </w:t>
        </w:r>
      </w:ins>
      <w:r>
        <w:rPr>
          <w:w w:val="100"/>
        </w:rPr>
        <w:t xml:space="preserve">or piping is within one thousand (1,000) feet of any existing public </w:t>
      </w:r>
      <w:ins w:id="296" w:author="Paula Wilson" w:date="2022-10-21T15:51:00Z">
        <w:r w:rsidR="007F5A5B">
          <w:rPr>
            <w:w w:val="100"/>
          </w:rPr>
          <w:t xml:space="preserve">drinking </w:t>
        </w:r>
      </w:ins>
      <w:r>
        <w:rPr>
          <w:w w:val="100"/>
        </w:rPr>
        <w:t xml:space="preserve">water system or any existing potable drinking water well. At a minimum, secondary containment systems must be designed, constructed, and installed to contain regulated substances released from the tank system until they are detected and removed, prevent the release of regulated substances to the environment at any time during the operational life of the </w:t>
      </w:r>
      <w:del w:id="297" w:author="Kristi Lowder" w:date="2018-06-12T07:40:00Z">
        <w:r w:rsidDel="00C23994">
          <w:rPr>
            <w:w w:val="100"/>
          </w:rPr>
          <w:delText xml:space="preserve">petroleum </w:delText>
        </w:r>
      </w:del>
      <w:del w:id="298" w:author="Paula Wilson" w:date="2022-09-19T12:33:00Z">
        <w:r w:rsidDel="00EC218E">
          <w:rPr>
            <w:w w:val="100"/>
          </w:rPr>
          <w:delText>underground storage tank system</w:delText>
        </w:r>
      </w:del>
      <w:ins w:id="299" w:author="Paula Wilson" w:date="2022-09-19T12:34:00Z">
        <w:r w:rsidR="00EC218E">
          <w:rPr>
            <w:w w:val="100"/>
          </w:rPr>
          <w:t xml:space="preserve"> UST</w:t>
        </w:r>
      </w:ins>
      <w:ins w:id="300" w:author="Paula Wilson" w:date="2022-09-19T15:13:00Z">
        <w:r w:rsidR="007D7164">
          <w:rPr>
            <w:w w:val="100"/>
          </w:rPr>
          <w:t xml:space="preserve"> system</w:t>
        </w:r>
      </w:ins>
      <w:r>
        <w:rPr>
          <w:w w:val="100"/>
        </w:rPr>
        <w:t>, and be checked for evidence of a release at least every thirty (30) days. The following conditions are excluded:</w:t>
      </w:r>
      <w:r>
        <w:rPr>
          <w:w w:val="100"/>
        </w:rPr>
        <w:tab/>
        <w:t>(4-2-08)</w:t>
      </w:r>
    </w:p>
    <w:p w14:paraId="4447F820" w14:textId="77777777" w:rsidR="008D2174" w:rsidRDefault="008D2174">
      <w:pPr>
        <w:pStyle w:val="Body"/>
        <w:rPr>
          <w:w w:val="100"/>
        </w:rPr>
      </w:pPr>
    </w:p>
    <w:p w14:paraId="1806ABEF" w14:textId="367092AB" w:rsidR="008D2174" w:rsidRDefault="00A81D69">
      <w:pPr>
        <w:pStyle w:val="Body"/>
        <w:rPr>
          <w:w w:val="100"/>
        </w:rPr>
      </w:pPr>
      <w:r>
        <w:rPr>
          <w:w w:val="100"/>
        </w:rPr>
        <w:tab/>
        <w:t>i.</w:t>
      </w:r>
      <w:r>
        <w:rPr>
          <w:w w:val="100"/>
        </w:rPr>
        <w:tab/>
        <w:t>Suction piping that meets the</w:t>
      </w:r>
      <w:del w:id="301" w:author="Paula Wilson" w:date="2022-09-20T08:32:00Z">
        <w:r w:rsidDel="00412931">
          <w:rPr>
            <w:w w:val="100"/>
          </w:rPr>
          <w:delText xml:space="preserve"> requirements</w:delText>
        </w:r>
      </w:del>
      <w:ins w:id="302" w:author="Paula Wilson" w:date="2022-09-20T08:32:00Z">
        <w:r w:rsidR="00412931">
          <w:rPr>
            <w:w w:val="100"/>
          </w:rPr>
          <w:t xml:space="preserve"> provisions</w:t>
        </w:r>
      </w:ins>
      <w:r>
        <w:rPr>
          <w:w w:val="100"/>
        </w:rPr>
        <w:t xml:space="preserve"> of 40 CFR 280.41(b)(1)(ii)(A) through (E);</w:t>
      </w:r>
      <w:r>
        <w:rPr>
          <w:w w:val="100"/>
        </w:rPr>
        <w:tab/>
        <w:t>(3-24-17)</w:t>
      </w:r>
    </w:p>
    <w:p w14:paraId="52FEAE2A" w14:textId="77777777" w:rsidR="008D2174" w:rsidRDefault="008D2174">
      <w:pPr>
        <w:pStyle w:val="Body"/>
        <w:rPr>
          <w:w w:val="100"/>
        </w:rPr>
      </w:pPr>
    </w:p>
    <w:p w14:paraId="0F6C5FE5" w14:textId="546F6044" w:rsidR="008D2174" w:rsidRDefault="00A81D69">
      <w:pPr>
        <w:pStyle w:val="Body"/>
        <w:rPr>
          <w:w w:val="100"/>
        </w:rPr>
      </w:pPr>
      <w:r>
        <w:rPr>
          <w:w w:val="100"/>
        </w:rPr>
        <w:tab/>
        <w:t>ii.</w:t>
      </w:r>
      <w:r>
        <w:rPr>
          <w:w w:val="100"/>
        </w:rPr>
        <w:tab/>
        <w:t xml:space="preserve">Piping </w:t>
      </w:r>
      <w:proofErr w:type="gramStart"/>
      <w:r>
        <w:rPr>
          <w:w w:val="100"/>
        </w:rPr>
        <w:t>that manifolds</w:t>
      </w:r>
      <w:proofErr w:type="gramEnd"/>
      <w:r>
        <w:rPr>
          <w:w w:val="100"/>
        </w:rPr>
        <w:t xml:space="preserve"> two (2) or more </w:t>
      </w:r>
      <w:del w:id="303" w:author="Kristi Lowder" w:date="2018-06-12T07:50:00Z">
        <w:r w:rsidDel="00A35A6E">
          <w:rPr>
            <w:w w:val="100"/>
          </w:rPr>
          <w:delText xml:space="preserve">petroleum </w:delText>
        </w:r>
      </w:del>
      <w:del w:id="304" w:author="Paula Wilson" w:date="2022-09-19T12:34:00Z">
        <w:r w:rsidDel="00EC218E">
          <w:rPr>
            <w:w w:val="100"/>
          </w:rPr>
          <w:delText>underground storage tank</w:delText>
        </w:r>
      </w:del>
      <w:del w:id="305" w:author="Paula Wilson" w:date="2022-09-19T12:36:00Z">
        <w:r w:rsidDel="00EC218E">
          <w:rPr>
            <w:w w:val="100"/>
          </w:rPr>
          <w:delText>s</w:delText>
        </w:r>
      </w:del>
      <w:ins w:id="306" w:author="Paula Wilson" w:date="2022-09-19T12:36:00Z">
        <w:r w:rsidR="00EC218E">
          <w:rPr>
            <w:w w:val="100"/>
          </w:rPr>
          <w:t xml:space="preserve"> USTs</w:t>
        </w:r>
      </w:ins>
      <w:r>
        <w:rPr>
          <w:w w:val="100"/>
        </w:rPr>
        <w:t xml:space="preserve"> together;</w:t>
      </w:r>
      <w:r>
        <w:rPr>
          <w:w w:val="100"/>
        </w:rPr>
        <w:tab/>
        <w:t>(4-2-08)</w:t>
      </w:r>
    </w:p>
    <w:p w14:paraId="4BA7977A" w14:textId="77777777" w:rsidR="008D2174" w:rsidRDefault="008D2174">
      <w:pPr>
        <w:pStyle w:val="Body"/>
        <w:rPr>
          <w:w w:val="100"/>
        </w:rPr>
      </w:pPr>
    </w:p>
    <w:p w14:paraId="776B0181" w14:textId="77777777" w:rsidR="008D2174" w:rsidRDefault="00A81D69">
      <w:pPr>
        <w:pStyle w:val="Body"/>
        <w:rPr>
          <w:w w:val="100"/>
        </w:rPr>
      </w:pPr>
      <w:r>
        <w:rPr>
          <w:w w:val="100"/>
        </w:rPr>
        <w:tab/>
        <w:t>iii.</w:t>
      </w:r>
      <w:r>
        <w:rPr>
          <w:w w:val="100"/>
        </w:rPr>
        <w:tab/>
        <w:t>Existing piping to which new piping is connected to install a dispenser; and</w:t>
      </w:r>
      <w:r>
        <w:rPr>
          <w:w w:val="100"/>
        </w:rPr>
        <w:tab/>
        <w:t>(4-2-08)</w:t>
      </w:r>
    </w:p>
    <w:p w14:paraId="5F259810" w14:textId="77777777" w:rsidR="008D2174" w:rsidRDefault="008D2174">
      <w:pPr>
        <w:pStyle w:val="Body"/>
        <w:rPr>
          <w:w w:val="100"/>
        </w:rPr>
      </w:pPr>
    </w:p>
    <w:p w14:paraId="404794B9" w14:textId="77777777" w:rsidR="008D2174" w:rsidRDefault="00A81D69">
      <w:pPr>
        <w:pStyle w:val="Body"/>
        <w:rPr>
          <w:w w:val="100"/>
        </w:rPr>
      </w:pPr>
      <w:r>
        <w:rPr>
          <w:w w:val="100"/>
        </w:rPr>
        <w:tab/>
        <w:t>iv.</w:t>
      </w:r>
      <w:r>
        <w:rPr>
          <w:w w:val="100"/>
        </w:rPr>
        <w:tab/>
        <w:t>Tanks identified in 40 CFR 280.10(b).</w:t>
      </w:r>
      <w:r>
        <w:rPr>
          <w:w w:val="100"/>
        </w:rPr>
        <w:tab/>
        <w:t>(4-2-08)</w:t>
      </w:r>
    </w:p>
    <w:p w14:paraId="1521612A" w14:textId="77777777" w:rsidR="008D2174" w:rsidRDefault="008D2174">
      <w:pPr>
        <w:pStyle w:val="Body"/>
        <w:rPr>
          <w:w w:val="100"/>
        </w:rPr>
      </w:pPr>
    </w:p>
    <w:p w14:paraId="3C994793" w14:textId="1B86B453" w:rsidR="008D2174" w:rsidRDefault="00A81D69">
      <w:pPr>
        <w:pStyle w:val="Body"/>
        <w:rPr>
          <w:w w:val="100"/>
        </w:rPr>
      </w:pPr>
      <w:r>
        <w:rPr>
          <w:rStyle w:val="Bold"/>
        </w:rPr>
        <w:tab/>
        <w:t>b.</w:t>
      </w:r>
      <w:r>
        <w:rPr>
          <w:rStyle w:val="Bold"/>
        </w:rPr>
        <w:tab/>
      </w:r>
      <w:r>
        <w:rPr>
          <w:w w:val="100"/>
        </w:rPr>
        <w:t xml:space="preserve">If the owner installs, within one (1) year, a potable drinking water well at the new facility that is within one thousand (1,000) feet of the </w:t>
      </w:r>
      <w:del w:id="307" w:author="Kristi Lowder" w:date="2018-06-12T07:40:00Z">
        <w:r w:rsidDel="00C23994">
          <w:rPr>
            <w:w w:val="100"/>
          </w:rPr>
          <w:delText xml:space="preserve">petroleum </w:delText>
        </w:r>
      </w:del>
      <w:del w:id="308" w:author="Paula Wilson" w:date="2022-09-19T12:34:00Z">
        <w:r w:rsidDel="00EC218E">
          <w:rPr>
            <w:w w:val="100"/>
          </w:rPr>
          <w:delText>underground tank</w:delText>
        </w:r>
      </w:del>
      <w:del w:id="309" w:author="Paula Wilson" w:date="2022-09-19T12:36:00Z">
        <w:r w:rsidDel="00EC218E">
          <w:rPr>
            <w:w w:val="100"/>
          </w:rPr>
          <w:delText>s</w:delText>
        </w:r>
      </w:del>
      <w:ins w:id="310" w:author="Paula Wilson" w:date="2022-09-19T12:36:00Z">
        <w:r w:rsidR="00EC218E">
          <w:rPr>
            <w:w w:val="100"/>
          </w:rPr>
          <w:t xml:space="preserve"> USTs</w:t>
        </w:r>
      </w:ins>
      <w:r>
        <w:rPr>
          <w:w w:val="100"/>
        </w:rPr>
        <w:t>, piping, or motor fuel dispenser system as part of the new</w:t>
      </w:r>
      <w:del w:id="311" w:author="Paula Wilson" w:date="2022-09-19T12:39:00Z">
        <w:r w:rsidDel="0087583A">
          <w:rPr>
            <w:w w:val="100"/>
          </w:rPr>
          <w:delText xml:space="preserve"> underground storage tank</w:delText>
        </w:r>
      </w:del>
      <w:ins w:id="312" w:author="Paula Wilson" w:date="2022-09-19T12:39:00Z">
        <w:r w:rsidR="0087583A">
          <w:rPr>
            <w:w w:val="100"/>
          </w:rPr>
          <w:t xml:space="preserve"> UST</w:t>
        </w:r>
      </w:ins>
      <w:r>
        <w:rPr>
          <w:w w:val="100"/>
        </w:rPr>
        <w:t xml:space="preserve"> facility installation, secondary containment and under-dispenser containment are required, regardless of whether the well is installed before or after the </w:t>
      </w:r>
      <w:del w:id="313" w:author="Kristi Lowder" w:date="2018-06-12T07:40:00Z">
        <w:r w:rsidDel="00E46428">
          <w:rPr>
            <w:w w:val="100"/>
          </w:rPr>
          <w:delText xml:space="preserve">petroleum </w:delText>
        </w:r>
      </w:del>
      <w:del w:id="314" w:author="Paula Wilson" w:date="2022-09-19T12:34:00Z">
        <w:r w:rsidDel="00EC218E">
          <w:rPr>
            <w:w w:val="100"/>
          </w:rPr>
          <w:delText>underground tan</w:delText>
        </w:r>
      </w:del>
      <w:del w:id="315" w:author="Paula Wilson" w:date="2022-09-19T12:35:00Z">
        <w:r w:rsidDel="00EC218E">
          <w:rPr>
            <w:w w:val="100"/>
          </w:rPr>
          <w:delText>ks</w:delText>
        </w:r>
      </w:del>
      <w:ins w:id="316" w:author="Paula Wilson" w:date="2022-09-19T12:35:00Z">
        <w:r w:rsidR="00EC218E">
          <w:rPr>
            <w:w w:val="100"/>
          </w:rPr>
          <w:t xml:space="preserve"> USTs</w:t>
        </w:r>
      </w:ins>
      <w:r>
        <w:rPr>
          <w:w w:val="100"/>
        </w:rPr>
        <w:t>, piping, and motor fuel dispenser system are installed.</w:t>
      </w:r>
      <w:r>
        <w:rPr>
          <w:w w:val="100"/>
        </w:rPr>
        <w:tab/>
        <w:t>(4-2-08)</w:t>
      </w:r>
    </w:p>
    <w:p w14:paraId="5F5B9889" w14:textId="77777777" w:rsidR="008D2174" w:rsidRDefault="008D2174">
      <w:pPr>
        <w:pStyle w:val="Body"/>
        <w:rPr>
          <w:w w:val="100"/>
        </w:rPr>
      </w:pPr>
    </w:p>
    <w:p w14:paraId="57F79A35" w14:textId="7B9EEC63" w:rsidR="008D2174" w:rsidRDefault="00A81D69">
      <w:pPr>
        <w:pStyle w:val="Body"/>
        <w:rPr>
          <w:w w:val="100"/>
        </w:rPr>
      </w:pPr>
      <w:r>
        <w:rPr>
          <w:rStyle w:val="Bold"/>
        </w:rPr>
        <w:tab/>
        <w:t>c.</w:t>
      </w:r>
      <w:r>
        <w:rPr>
          <w:rStyle w:val="Bold"/>
        </w:rPr>
        <w:tab/>
      </w:r>
      <w:r>
        <w:rPr>
          <w:w w:val="100"/>
        </w:rPr>
        <w:t>The notice</w:t>
      </w:r>
      <w:del w:id="317" w:author="Paula Wilson" w:date="2022-09-20T08:34:00Z">
        <w:r w:rsidDel="00412931">
          <w:rPr>
            <w:w w:val="100"/>
          </w:rPr>
          <w:delText xml:space="preserve"> required</w:delText>
        </w:r>
      </w:del>
      <w:ins w:id="318" w:author="Paula Wilson" w:date="2022-09-20T08:34:00Z">
        <w:r w:rsidR="00412931">
          <w:rPr>
            <w:w w:val="100"/>
          </w:rPr>
          <w:t xml:space="preserve"> described</w:t>
        </w:r>
      </w:ins>
      <w:r>
        <w:rPr>
          <w:w w:val="100"/>
        </w:rPr>
        <w:t xml:space="preserve"> in Subsection 100.01 </w:t>
      </w:r>
      <w:del w:id="319" w:author="Kristi Lowder" w:date="2022-08-11T12:31:00Z">
        <w:r w:rsidDel="00E04E21">
          <w:rPr>
            <w:w w:val="100"/>
          </w:rPr>
          <w:delText>shall</w:delText>
        </w:r>
      </w:del>
      <w:ins w:id="320" w:author="Paula Wilson" w:date="2022-09-20T08:30:00Z">
        <w:r w:rsidR="00CA51DA">
          <w:rPr>
            <w:w w:val="100"/>
          </w:rPr>
          <w:t xml:space="preserve"> will</w:t>
        </w:r>
      </w:ins>
      <w:r>
        <w:rPr>
          <w:w w:val="100"/>
        </w:rPr>
        <w:t xml:space="preserve"> indicate whether the new or replacement installation is within one thousand (1,000) feet of an existing public </w:t>
      </w:r>
      <w:ins w:id="321" w:author="Paula Wilson" w:date="2022-10-21T15:52:00Z">
        <w:r w:rsidR="007F5A5B">
          <w:rPr>
            <w:w w:val="100"/>
          </w:rPr>
          <w:t xml:space="preserve">drinking </w:t>
        </w:r>
      </w:ins>
      <w:r>
        <w:rPr>
          <w:w w:val="100"/>
        </w:rPr>
        <w:t xml:space="preserve">water system or any existing potable drinking water well. If the owner and installer certify that the installation is not within one thousand (1,000) feet of an existing public </w:t>
      </w:r>
      <w:ins w:id="322" w:author="Paula Wilson" w:date="2022-10-21T15:54:00Z">
        <w:r w:rsidR="007F5A5B">
          <w:rPr>
            <w:w w:val="100"/>
          </w:rPr>
          <w:t xml:space="preserve">drinking </w:t>
        </w:r>
      </w:ins>
      <w:r>
        <w:rPr>
          <w:w w:val="100"/>
        </w:rPr>
        <w:t xml:space="preserve">water system or any existing potable drinking water well, the owner, </w:t>
      </w:r>
      <w:proofErr w:type="gramStart"/>
      <w:r>
        <w:rPr>
          <w:w w:val="100"/>
        </w:rPr>
        <w:t>operator</w:t>
      </w:r>
      <w:proofErr w:type="gramEnd"/>
      <w:r>
        <w:rPr>
          <w:w w:val="100"/>
        </w:rPr>
        <w:t xml:space="preserve"> or designee </w:t>
      </w:r>
      <w:del w:id="323" w:author="Paula Wilson" w:date="2022-09-20T08:30:00Z">
        <w:r w:rsidDel="00412931">
          <w:rPr>
            <w:w w:val="100"/>
          </w:rPr>
          <w:delText>shall</w:delText>
        </w:r>
      </w:del>
      <w:ins w:id="324" w:author="Paula Wilson" w:date="2022-09-20T08:30:00Z">
        <w:r w:rsidR="00412931">
          <w:rPr>
            <w:w w:val="100"/>
          </w:rPr>
          <w:t xml:space="preserve"> will</w:t>
        </w:r>
      </w:ins>
      <w:r>
        <w:rPr>
          <w:w w:val="100"/>
        </w:rPr>
        <w:t xml:space="preserve"> provide and maintain documentation showing that a reasonable investigation of water systems and drinking water wells was undertaken. A reasonable investigation includes, but is not limited to, a search of the records of:</w:t>
      </w:r>
      <w:r>
        <w:rPr>
          <w:w w:val="100"/>
        </w:rPr>
        <w:tab/>
        <w:t>(4-2-08)</w:t>
      </w:r>
    </w:p>
    <w:p w14:paraId="50E3C64F" w14:textId="77777777" w:rsidR="008D2174" w:rsidRDefault="008D2174">
      <w:pPr>
        <w:pStyle w:val="Body"/>
        <w:rPr>
          <w:w w:val="100"/>
        </w:rPr>
      </w:pPr>
    </w:p>
    <w:p w14:paraId="4D3BA37C" w14:textId="77777777" w:rsidR="008D2174" w:rsidRDefault="00A81D69">
      <w:pPr>
        <w:pStyle w:val="Body"/>
        <w:rPr>
          <w:w w:val="100"/>
        </w:rPr>
      </w:pPr>
      <w:r>
        <w:rPr>
          <w:w w:val="100"/>
        </w:rPr>
        <w:tab/>
        <w:t>i.</w:t>
      </w:r>
      <w:r>
        <w:rPr>
          <w:w w:val="100"/>
        </w:rPr>
        <w:tab/>
        <w:t>The public or private water service provider in the area which the new or replacement installation is located (if any);</w:t>
      </w:r>
      <w:r>
        <w:rPr>
          <w:w w:val="100"/>
        </w:rPr>
        <w:tab/>
        <w:t>(4-2-08)</w:t>
      </w:r>
    </w:p>
    <w:p w14:paraId="03FB9D46" w14:textId="77777777" w:rsidR="008D2174" w:rsidRDefault="008D2174">
      <w:pPr>
        <w:pStyle w:val="Body"/>
        <w:rPr>
          <w:w w:val="100"/>
        </w:rPr>
      </w:pPr>
    </w:p>
    <w:p w14:paraId="66CD3602" w14:textId="77777777" w:rsidR="008D2174" w:rsidRDefault="00A81D69">
      <w:pPr>
        <w:pStyle w:val="Body"/>
        <w:rPr>
          <w:w w:val="100"/>
        </w:rPr>
      </w:pPr>
      <w:r>
        <w:rPr>
          <w:w w:val="100"/>
        </w:rPr>
        <w:tab/>
        <w:t>ii.</w:t>
      </w:r>
      <w:r>
        <w:rPr>
          <w:w w:val="100"/>
        </w:rPr>
        <w:tab/>
        <w:t>The city or county in which the new or replacement installation is located;</w:t>
      </w:r>
      <w:r>
        <w:rPr>
          <w:w w:val="100"/>
        </w:rPr>
        <w:tab/>
        <w:t>(4-2-08)</w:t>
      </w:r>
    </w:p>
    <w:p w14:paraId="699DD1AD" w14:textId="77777777" w:rsidR="008D2174" w:rsidRDefault="008D2174">
      <w:pPr>
        <w:pStyle w:val="Body"/>
        <w:rPr>
          <w:w w:val="100"/>
        </w:rPr>
      </w:pPr>
    </w:p>
    <w:p w14:paraId="6681C9B7" w14:textId="77777777" w:rsidR="008D2174" w:rsidRDefault="00A81D69">
      <w:pPr>
        <w:pStyle w:val="Body"/>
        <w:rPr>
          <w:w w:val="100"/>
        </w:rPr>
      </w:pPr>
      <w:r>
        <w:rPr>
          <w:w w:val="100"/>
        </w:rPr>
        <w:tab/>
        <w:t>iii.</w:t>
      </w:r>
      <w:r>
        <w:rPr>
          <w:w w:val="100"/>
        </w:rPr>
        <w:tab/>
        <w:t>The Idaho Department of Water Resources; and</w:t>
      </w:r>
      <w:r>
        <w:rPr>
          <w:w w:val="100"/>
        </w:rPr>
        <w:tab/>
        <w:t>(4-2-08)</w:t>
      </w:r>
    </w:p>
    <w:p w14:paraId="1C245297" w14:textId="77777777" w:rsidR="008D2174" w:rsidRDefault="008D2174">
      <w:pPr>
        <w:pStyle w:val="Body"/>
        <w:rPr>
          <w:w w:val="100"/>
        </w:rPr>
      </w:pPr>
    </w:p>
    <w:p w14:paraId="38812DEB" w14:textId="75E5EAFF" w:rsidR="008D2174" w:rsidRDefault="00A81D69">
      <w:pPr>
        <w:pStyle w:val="Body"/>
        <w:rPr>
          <w:w w:val="100"/>
        </w:rPr>
      </w:pPr>
      <w:r>
        <w:rPr>
          <w:w w:val="100"/>
        </w:rPr>
        <w:tab/>
        <w:t>iv.</w:t>
      </w:r>
      <w:r>
        <w:rPr>
          <w:w w:val="100"/>
        </w:rPr>
        <w:tab/>
        <w:t>The</w:t>
      </w:r>
      <w:del w:id="325" w:author="Paula Wilson" w:date="2022-08-19T10:18:00Z">
        <w:r w:rsidDel="00593E88">
          <w:rPr>
            <w:w w:val="100"/>
          </w:rPr>
          <w:delText xml:space="preserve"> Idaho</w:delText>
        </w:r>
      </w:del>
      <w:r>
        <w:rPr>
          <w:w w:val="100"/>
        </w:rPr>
        <w:t xml:space="preserve"> Department</w:t>
      </w:r>
      <w:del w:id="326" w:author="Paula Wilson" w:date="2022-08-19T10:18:00Z">
        <w:r w:rsidDel="00593E88">
          <w:rPr>
            <w:w w:val="100"/>
          </w:rPr>
          <w:delText xml:space="preserve"> of Environmental Quality</w:delText>
        </w:r>
      </w:del>
      <w:r>
        <w:rPr>
          <w:w w:val="100"/>
        </w:rPr>
        <w:t>.</w:t>
      </w:r>
      <w:r>
        <w:rPr>
          <w:w w:val="100"/>
        </w:rPr>
        <w:tab/>
        <w:t>(4-2-08)</w:t>
      </w:r>
    </w:p>
    <w:p w14:paraId="4ECB59A6" w14:textId="77777777" w:rsidR="008D2174" w:rsidRDefault="008D2174">
      <w:pPr>
        <w:pStyle w:val="Body"/>
        <w:rPr>
          <w:w w:val="100"/>
        </w:rPr>
      </w:pPr>
    </w:p>
    <w:p w14:paraId="6A3B27DE" w14:textId="1BFC7E6E" w:rsidR="008D2174" w:rsidRDefault="00A81D69">
      <w:pPr>
        <w:pStyle w:val="Body"/>
        <w:rPr>
          <w:w w:val="100"/>
        </w:rPr>
      </w:pPr>
      <w:r>
        <w:rPr>
          <w:rStyle w:val="Bold"/>
        </w:rPr>
        <w:tab/>
        <w:t>d.</w:t>
      </w:r>
      <w:r>
        <w:rPr>
          <w:rStyle w:val="Bold"/>
        </w:rPr>
        <w:tab/>
      </w:r>
      <w:r>
        <w:rPr>
          <w:w w:val="100"/>
        </w:rPr>
        <w:t xml:space="preserve">In the case of a replacement of an existing </w:t>
      </w:r>
      <w:del w:id="327" w:author="Kristi Lowder" w:date="2018-06-12T07:41:00Z">
        <w:r w:rsidDel="00E46428">
          <w:rPr>
            <w:w w:val="100"/>
          </w:rPr>
          <w:delText xml:space="preserve">petroleum </w:delText>
        </w:r>
      </w:del>
      <w:del w:id="328" w:author="Paula Wilson" w:date="2022-09-19T12:39:00Z">
        <w:r w:rsidDel="0087583A">
          <w:rPr>
            <w:w w:val="100"/>
          </w:rPr>
          <w:delText xml:space="preserve">underground storage tank </w:delText>
        </w:r>
      </w:del>
      <w:ins w:id="329" w:author="Paula Wilson" w:date="2022-09-19T12:39:00Z">
        <w:r w:rsidR="0087583A">
          <w:rPr>
            <w:w w:val="100"/>
          </w:rPr>
          <w:t xml:space="preserve">UST </w:t>
        </w:r>
      </w:ins>
      <w:r>
        <w:rPr>
          <w:w w:val="100"/>
        </w:rPr>
        <w:t xml:space="preserve">or existing </w:t>
      </w:r>
      <w:r>
        <w:rPr>
          <w:w w:val="100"/>
        </w:rPr>
        <w:lastRenderedPageBreak/>
        <w:t>piping</w:t>
      </w:r>
      <w:del w:id="330" w:author="Paula Wilson" w:date="2022-09-19T12:40:00Z">
        <w:r w:rsidDel="0087583A">
          <w:rPr>
            <w:w w:val="100"/>
          </w:rPr>
          <w:delText xml:space="preserve"> </w:delText>
        </w:r>
      </w:del>
      <w:del w:id="331" w:author="Kristi Lowder" w:date="2022-08-11T09:58:00Z">
        <w:r w:rsidDel="007D5D85">
          <w:rPr>
            <w:w w:val="100"/>
          </w:rPr>
          <w:delText xml:space="preserve">connected to the </w:delText>
        </w:r>
      </w:del>
      <w:del w:id="332" w:author="Kristi Lowder" w:date="2018-06-12T07:41:00Z">
        <w:r w:rsidDel="00E46428">
          <w:rPr>
            <w:w w:val="100"/>
          </w:rPr>
          <w:delText xml:space="preserve">petroleum </w:delText>
        </w:r>
      </w:del>
      <w:del w:id="333" w:author="Kristi Lowder" w:date="2022-08-11T09:58:00Z">
        <w:r w:rsidDel="007D5D85">
          <w:rPr>
            <w:w w:val="100"/>
          </w:rPr>
          <w:delText>underground storage tank</w:delText>
        </w:r>
      </w:del>
      <w:r>
        <w:rPr>
          <w:w w:val="100"/>
        </w:rPr>
        <w:t>, Section 100</w:t>
      </w:r>
      <w:del w:id="334" w:author="Paula Wilson" w:date="2022-09-19T12:40:00Z">
        <w:r w:rsidDel="0087583A">
          <w:rPr>
            <w:w w:val="100"/>
          </w:rPr>
          <w:delText xml:space="preserve"> </w:delText>
        </w:r>
      </w:del>
      <w:del w:id="335" w:author="Kristi Lowder" w:date="2022-08-11T12:31:00Z">
        <w:r w:rsidDel="00E04E21">
          <w:rPr>
            <w:w w:val="100"/>
          </w:rPr>
          <w:delText xml:space="preserve">shall </w:delText>
        </w:r>
      </w:del>
      <w:del w:id="336" w:author="Paula Wilson" w:date="2022-09-19T12:40:00Z">
        <w:r w:rsidDel="0087583A">
          <w:rPr>
            <w:w w:val="100"/>
          </w:rPr>
          <w:delText>apply</w:delText>
        </w:r>
      </w:del>
      <w:ins w:id="337" w:author="Paula Wilson" w:date="2022-09-19T12:40:00Z">
        <w:r w:rsidR="0087583A">
          <w:rPr>
            <w:w w:val="100"/>
          </w:rPr>
          <w:t xml:space="preserve"> applies</w:t>
        </w:r>
      </w:ins>
      <w:r>
        <w:rPr>
          <w:w w:val="100"/>
        </w:rPr>
        <w:t xml:space="preserve"> only to the specific </w:t>
      </w:r>
      <w:del w:id="338" w:author="Kristi Lowder" w:date="2018-06-12T07:41:00Z">
        <w:r w:rsidDel="00E46428">
          <w:rPr>
            <w:w w:val="100"/>
          </w:rPr>
          <w:delText xml:space="preserve">petroleum </w:delText>
        </w:r>
      </w:del>
      <w:del w:id="339" w:author="Paula Wilson" w:date="2022-09-19T12:41:00Z">
        <w:r w:rsidDel="0087583A">
          <w:rPr>
            <w:w w:val="100"/>
          </w:rPr>
          <w:delText>underground storage tank</w:delText>
        </w:r>
      </w:del>
      <w:ins w:id="340" w:author="Paula Wilson" w:date="2022-09-19T12:46:00Z">
        <w:r w:rsidR="007514D1">
          <w:rPr>
            <w:w w:val="100"/>
          </w:rPr>
          <w:t xml:space="preserve"> UST</w:t>
        </w:r>
      </w:ins>
      <w:r>
        <w:rPr>
          <w:w w:val="100"/>
        </w:rPr>
        <w:t xml:space="preserve"> or piping being replaced, not to other </w:t>
      </w:r>
      <w:del w:id="341" w:author="Kristi Lowder" w:date="2018-06-12T07:50:00Z">
        <w:r w:rsidDel="00E561F2">
          <w:rPr>
            <w:w w:val="100"/>
          </w:rPr>
          <w:delText xml:space="preserve">petroleum </w:delText>
        </w:r>
      </w:del>
      <w:del w:id="342" w:author="Paula Wilson" w:date="2022-09-19T12:41:00Z">
        <w:r w:rsidDel="0087583A">
          <w:rPr>
            <w:w w:val="100"/>
          </w:rPr>
          <w:delText>underground storage tanks</w:delText>
        </w:r>
      </w:del>
      <w:r>
        <w:rPr>
          <w:w w:val="100"/>
        </w:rPr>
        <w:t xml:space="preserve"> </w:t>
      </w:r>
      <w:ins w:id="343" w:author="Paula Wilson" w:date="2022-09-19T12:42:00Z">
        <w:r w:rsidR="0087583A">
          <w:rPr>
            <w:w w:val="100"/>
          </w:rPr>
          <w:t xml:space="preserve">USTs </w:t>
        </w:r>
      </w:ins>
      <w:r>
        <w:rPr>
          <w:w w:val="100"/>
        </w:rPr>
        <w:t>and</w:t>
      </w:r>
      <w:del w:id="344" w:author="Paula Wilson" w:date="2022-08-19T10:26:00Z">
        <w:r w:rsidDel="007201D2">
          <w:rPr>
            <w:w w:val="100"/>
          </w:rPr>
          <w:delText xml:space="preserve"> </w:delText>
        </w:r>
      </w:del>
      <w:del w:id="345" w:author="Kristi Lowder" w:date="2022-08-11T09:59:00Z">
        <w:r w:rsidDel="00C34970">
          <w:rPr>
            <w:w w:val="100"/>
          </w:rPr>
          <w:delText>connected</w:delText>
        </w:r>
      </w:del>
      <w:del w:id="346" w:author="Paula Wilson" w:date="2022-08-19T10:26:00Z">
        <w:r w:rsidDel="007201D2">
          <w:rPr>
            <w:w w:val="100"/>
          </w:rPr>
          <w:delText xml:space="preserve"> pipes </w:delText>
        </w:r>
      </w:del>
      <w:del w:id="347" w:author="Kristi Lowder" w:date="2022-08-11T09:59:00Z">
        <w:r w:rsidDel="00C34970">
          <w:rPr>
            <w:w w:val="100"/>
          </w:rPr>
          <w:delText>comprising such system</w:delText>
        </w:r>
      </w:del>
      <w:ins w:id="348" w:author="Paula Wilson" w:date="2022-08-19T10:26:00Z">
        <w:r w:rsidR="007201D2">
          <w:rPr>
            <w:w w:val="100"/>
          </w:rPr>
          <w:t xml:space="preserve"> piping</w:t>
        </w:r>
      </w:ins>
      <w:r>
        <w:rPr>
          <w:w w:val="100"/>
        </w:rPr>
        <w:t>.</w:t>
      </w:r>
      <w:r>
        <w:rPr>
          <w:w w:val="100"/>
        </w:rPr>
        <w:tab/>
        <w:t>(4-2-08)</w:t>
      </w:r>
    </w:p>
    <w:p w14:paraId="7A75656F" w14:textId="77777777" w:rsidR="008D2174" w:rsidRDefault="008D2174">
      <w:pPr>
        <w:pStyle w:val="Body"/>
        <w:rPr>
          <w:w w:val="100"/>
        </w:rPr>
      </w:pPr>
    </w:p>
    <w:p w14:paraId="04C141D9" w14:textId="1885E037" w:rsidR="008D2174" w:rsidRDefault="00A81D69">
      <w:pPr>
        <w:pStyle w:val="Body"/>
        <w:rPr>
          <w:w w:val="100"/>
        </w:rPr>
      </w:pPr>
      <w:r>
        <w:rPr>
          <w:rStyle w:val="Bold"/>
        </w:rPr>
        <w:tab/>
        <w:t>e.</w:t>
      </w:r>
      <w:r>
        <w:rPr>
          <w:rStyle w:val="Bold"/>
        </w:rPr>
        <w:tab/>
      </w:r>
      <w:r>
        <w:rPr>
          <w:w w:val="100"/>
        </w:rPr>
        <w:t xml:space="preserve">Each installation of a new motor fuel dispenser system </w:t>
      </w:r>
      <w:del w:id="349" w:author="Kristi Lowder" w:date="2022-08-11T09:59:00Z">
        <w:r w:rsidDel="008E7EAF">
          <w:rPr>
            <w:w w:val="100"/>
          </w:rPr>
          <w:delText>shall</w:delText>
        </w:r>
      </w:del>
      <w:ins w:id="350" w:author="Paula Wilson" w:date="2022-09-20T08:30:00Z">
        <w:r w:rsidR="00412931">
          <w:rPr>
            <w:w w:val="100"/>
          </w:rPr>
          <w:t xml:space="preserve"> will</w:t>
        </w:r>
      </w:ins>
      <w:r>
        <w:rPr>
          <w:w w:val="100"/>
        </w:rPr>
        <w:t xml:space="preserve"> include under-dispenser spill containment if the new dispenser is within one thousand (1,000) feet of any existing public </w:t>
      </w:r>
      <w:ins w:id="351" w:author="Paula Wilson" w:date="2022-10-21T15:55:00Z">
        <w:r w:rsidR="007F5A5B">
          <w:rPr>
            <w:w w:val="100"/>
          </w:rPr>
          <w:t xml:space="preserve">drinking </w:t>
        </w:r>
      </w:ins>
      <w:r>
        <w:rPr>
          <w:w w:val="100"/>
        </w:rPr>
        <w:t>water system or any existing potable drinking water well.</w:t>
      </w:r>
      <w:r>
        <w:rPr>
          <w:w w:val="100"/>
        </w:rPr>
        <w:tab/>
        <w:t>(4-2-08)</w:t>
      </w:r>
    </w:p>
    <w:p w14:paraId="0507D251" w14:textId="77777777" w:rsidR="008D2174" w:rsidRDefault="008D2174">
      <w:pPr>
        <w:pStyle w:val="Body"/>
        <w:rPr>
          <w:w w:val="100"/>
        </w:rPr>
      </w:pPr>
    </w:p>
    <w:p w14:paraId="181C0E8C" w14:textId="77777777" w:rsidR="008D2174" w:rsidRDefault="00A81D69">
      <w:pPr>
        <w:pStyle w:val="Body"/>
        <w:rPr>
          <w:w w:val="100"/>
        </w:rPr>
      </w:pPr>
      <w:r>
        <w:rPr>
          <w:w w:val="100"/>
        </w:rPr>
        <w:tab/>
      </w:r>
      <w:del w:id="352" w:author="Kristi Lowder" w:date="2018-06-14T07:21:00Z">
        <w:r w:rsidDel="00475BA6">
          <w:rPr>
            <w:rStyle w:val="Bold"/>
          </w:rPr>
          <w:delText>04.</w:delText>
        </w:r>
        <w:r w:rsidDel="00475BA6">
          <w:rPr>
            <w:w w:val="100"/>
          </w:rPr>
          <w:tab/>
        </w:r>
        <w:r w:rsidDel="00475BA6">
          <w:rPr>
            <w:w w:val="100"/>
          </w:rPr>
          <w:fldChar w:fldCharType="begin"/>
        </w:r>
        <w:r w:rsidDel="00475BA6">
          <w:rPr>
            <w:rStyle w:val="Bold"/>
          </w:rPr>
          <w:delInstrText>xe "Additional Measures To Protect Ground Water From Contamination:Requirements for Hazardous Substance UST Systems"</w:delInstrText>
        </w:r>
        <w:r w:rsidDel="00475BA6">
          <w:rPr>
            <w:w w:val="100"/>
          </w:rPr>
          <w:fldChar w:fldCharType="end"/>
        </w:r>
        <w:r w:rsidDel="00475BA6">
          <w:rPr>
            <w:rStyle w:val="Bold"/>
          </w:rPr>
          <w:delText>Requirements for Hazardous Substance UST Systems</w:delText>
        </w:r>
        <w:r w:rsidDel="00475BA6">
          <w:rPr>
            <w:w w:val="100"/>
          </w:rPr>
          <w:delText>. Owners, operators, and installers of a new or replacement hazardous substance underground storage tank or piping system shall have secondary containment as required in 40 CFR 280.42.</w:delText>
        </w:r>
      </w:del>
      <w:r>
        <w:rPr>
          <w:w w:val="100"/>
        </w:rPr>
        <w:tab/>
        <w:t>(4-2-08)</w:t>
      </w:r>
    </w:p>
    <w:p w14:paraId="0766CF47" w14:textId="77777777" w:rsidR="008D2174" w:rsidRDefault="008D2174">
      <w:pPr>
        <w:pStyle w:val="Body"/>
        <w:rPr>
          <w:w w:val="100"/>
        </w:rPr>
      </w:pPr>
    </w:p>
    <w:p w14:paraId="0E2A9609" w14:textId="66B327DB" w:rsidR="008D2174" w:rsidRDefault="00A81D69">
      <w:pPr>
        <w:pStyle w:val="Body"/>
        <w:rPr>
          <w:w w:val="100"/>
        </w:rPr>
      </w:pPr>
      <w:r>
        <w:rPr>
          <w:rStyle w:val="Bold"/>
        </w:rPr>
        <w:tab/>
      </w:r>
      <w:del w:id="353" w:author="Kristi Lowder" w:date="2022-08-11T10:01:00Z">
        <w:r w:rsidDel="002F25FB">
          <w:rPr>
            <w:rStyle w:val="Bold"/>
          </w:rPr>
          <w:delText>05.</w:delText>
        </w:r>
        <w:r w:rsidDel="002F25FB">
          <w:rPr>
            <w:rStyle w:val="Bold"/>
          </w:rPr>
          <w:tab/>
        </w:r>
        <w:r w:rsidDel="002F25FB">
          <w:rPr>
            <w:rStyle w:val="Bold"/>
          </w:rPr>
          <w:fldChar w:fldCharType="begin"/>
        </w:r>
        <w:r w:rsidDel="002F25FB">
          <w:rPr>
            <w:rStyle w:val="Bold"/>
          </w:rPr>
          <w:delInstrText>xe "Additional Measures To Protect Ground Water From Contamination:Certification"</w:delInstrText>
        </w:r>
        <w:r w:rsidDel="002F25FB">
          <w:rPr>
            <w:rStyle w:val="Bold"/>
          </w:rPr>
          <w:fldChar w:fldCharType="end"/>
        </w:r>
        <w:r w:rsidDel="002F25FB">
          <w:rPr>
            <w:rStyle w:val="Bold"/>
          </w:rPr>
          <w:delText>Certification</w:delText>
        </w:r>
        <w:r w:rsidDel="002F25FB">
          <w:rPr>
            <w:w w:val="100"/>
          </w:rPr>
          <w:delText>. Owners and operators shall also comply with the certification requirements of 40 CFR 280.22(f) as incorporated by reference into these rules.</w:delText>
        </w:r>
        <w:r w:rsidDel="002F25FB">
          <w:rPr>
            <w:w w:val="100"/>
          </w:rPr>
          <w:tab/>
          <w:delText>(4-2-08)</w:delText>
        </w:r>
      </w:del>
    </w:p>
    <w:p w14:paraId="12CA9670" w14:textId="77777777" w:rsidR="008D2174" w:rsidRDefault="008D2174">
      <w:pPr>
        <w:pStyle w:val="Body"/>
        <w:rPr>
          <w:w w:val="100"/>
        </w:rPr>
      </w:pPr>
    </w:p>
    <w:p w14:paraId="00F9FEE3" w14:textId="77777777" w:rsidR="008D2174" w:rsidRDefault="00A81D69">
      <w:pPr>
        <w:pStyle w:val="SectionNameTOC"/>
        <w:rPr>
          <w:w w:val="100"/>
        </w:rPr>
      </w:pPr>
      <w:r>
        <w:rPr>
          <w:w w:val="100"/>
        </w:rPr>
        <w:t>101.</w:t>
      </w:r>
      <w:r>
        <w:rPr>
          <w:w w:val="100"/>
        </w:rPr>
        <w:tab/>
      </w:r>
      <w:r>
        <w:rPr>
          <w:w w:val="100"/>
        </w:rPr>
        <w:fldChar w:fldCharType="begin"/>
      </w:r>
      <w:r>
        <w:rPr>
          <w:w w:val="100"/>
        </w:rPr>
        <w:instrText>xe "Alternative Periodic Testing Of Containment Sumps Used For Interstitial Monitoring Of Piping"</w:instrText>
      </w:r>
      <w:r>
        <w:rPr>
          <w:w w:val="100"/>
        </w:rPr>
        <w:fldChar w:fldCharType="end"/>
      </w:r>
      <w:r>
        <w:rPr>
          <w:w w:val="100"/>
        </w:rPr>
        <w:t>Alternative Periodic Testing Of Containment Sumps Used For Interstitial Monitoring Of Piping.</w:t>
      </w:r>
    </w:p>
    <w:p w14:paraId="11B406C9" w14:textId="77777777" w:rsidR="008D2174" w:rsidRDefault="008D2174">
      <w:pPr>
        <w:pStyle w:val="Body"/>
        <w:rPr>
          <w:w w:val="100"/>
        </w:rPr>
      </w:pPr>
    </w:p>
    <w:p w14:paraId="427508F7" w14:textId="77777777" w:rsidR="008D2174" w:rsidRDefault="00A81D69">
      <w:pPr>
        <w:pStyle w:val="Body"/>
        <w:rPr>
          <w:w w:val="100"/>
        </w:rPr>
      </w:pPr>
      <w:r>
        <w:rPr>
          <w:rStyle w:val="Bold"/>
        </w:rPr>
        <w:tab/>
        <w:t>01.</w:t>
      </w:r>
      <w:r>
        <w:rPr>
          <w:rStyle w:val="Bold"/>
        </w:rPr>
        <w:tab/>
      </w:r>
      <w:r>
        <w:rPr>
          <w:rStyle w:val="Bold"/>
        </w:rPr>
        <w:fldChar w:fldCharType="begin"/>
      </w:r>
      <w:r>
        <w:rPr>
          <w:rStyle w:val="Bold"/>
        </w:rPr>
        <w:instrText>xe "Alternative Periodic Testing Of Containment Sumps Used For Interstitial Monitoring Of Piping: Applicability"</w:instrText>
      </w:r>
      <w:r>
        <w:rPr>
          <w:rStyle w:val="Bold"/>
        </w:rPr>
        <w:fldChar w:fldCharType="end"/>
      </w:r>
      <w:r>
        <w:rPr>
          <w:rStyle w:val="Bold"/>
        </w:rPr>
        <w:t>Applicability</w:t>
      </w:r>
      <w:r>
        <w:rPr>
          <w:w w:val="100"/>
        </w:rPr>
        <w:t>.</w:t>
      </w:r>
      <w:r>
        <w:rPr>
          <w:w w:val="100"/>
        </w:rPr>
        <w:tab/>
        <w:t>(3-24-17)</w:t>
      </w:r>
    </w:p>
    <w:p w14:paraId="1EE5B6B3" w14:textId="77777777" w:rsidR="008D2174" w:rsidRDefault="008D2174">
      <w:pPr>
        <w:pStyle w:val="Body"/>
        <w:rPr>
          <w:w w:val="100"/>
        </w:rPr>
      </w:pPr>
    </w:p>
    <w:p w14:paraId="6D9EAD6B" w14:textId="4E09D4CF" w:rsidR="008D2174" w:rsidRDefault="00A81D69">
      <w:pPr>
        <w:pStyle w:val="Body"/>
        <w:rPr>
          <w:w w:val="100"/>
        </w:rPr>
      </w:pPr>
      <w:r>
        <w:rPr>
          <w:rStyle w:val="Bold"/>
        </w:rPr>
        <w:tab/>
        <w:t>a.</w:t>
      </w:r>
      <w:r>
        <w:rPr>
          <w:w w:val="100"/>
        </w:rPr>
        <w:tab/>
        <w:t xml:space="preserve">The alternative test method in Subsection 101.02 </w:t>
      </w:r>
      <w:del w:id="354" w:author="Kristi Lowder" w:date="2022-08-11T10:01:00Z">
        <w:r w:rsidDel="001A1C4F">
          <w:rPr>
            <w:w w:val="100"/>
          </w:rPr>
          <w:delText>shall</w:delText>
        </w:r>
      </w:del>
      <w:ins w:id="355" w:author="Paula Wilson" w:date="2022-08-19T13:14:00Z">
        <w:r w:rsidR="00702DCA">
          <w:rPr>
            <w:w w:val="100"/>
          </w:rPr>
          <w:t xml:space="preserve"> may</w:t>
        </w:r>
      </w:ins>
      <w:r>
        <w:rPr>
          <w:w w:val="100"/>
        </w:rPr>
        <w:t xml:space="preserve"> only be used for containment sumps that are performing continuous interstitial monitoring as a piping release detection method where an electronic sump sensor is installed and connected to an electronic monitoring device, such as an automatic tank gauge, or where the piping within a containment sump is continuous to a containment sump</w:t>
      </w:r>
      <w:del w:id="356" w:author="Paula Wilson" w:date="2022-09-19T15:41:00Z">
        <w:r w:rsidDel="004A07F1">
          <w:rPr>
            <w:w w:val="100"/>
          </w:rPr>
          <w:delText xml:space="preserve"> which</w:delText>
        </w:r>
      </w:del>
      <w:ins w:id="357" w:author="Paula Wilson" w:date="2022-09-19T15:41:00Z">
        <w:r w:rsidR="004A07F1">
          <w:rPr>
            <w:w w:val="100"/>
          </w:rPr>
          <w:t xml:space="preserve"> that</w:t>
        </w:r>
      </w:ins>
      <w:r>
        <w:rPr>
          <w:w w:val="100"/>
        </w:rPr>
        <w:t xml:space="preserve"> has an electronic sump sensor installed and connected to an electronic monitoring device, such as an automatic tank gauge.</w:t>
      </w:r>
      <w:r>
        <w:rPr>
          <w:w w:val="100"/>
        </w:rPr>
        <w:tab/>
        <w:t>(3-24-17)</w:t>
      </w:r>
    </w:p>
    <w:p w14:paraId="7B6FCB24" w14:textId="77777777" w:rsidR="008D2174" w:rsidRDefault="008D2174">
      <w:pPr>
        <w:pStyle w:val="Body"/>
        <w:rPr>
          <w:w w:val="100"/>
        </w:rPr>
      </w:pPr>
    </w:p>
    <w:p w14:paraId="0AD12C3A" w14:textId="77777777" w:rsidR="008D2174" w:rsidRDefault="00A81D69">
      <w:pPr>
        <w:pStyle w:val="Body"/>
        <w:rPr>
          <w:w w:val="100"/>
        </w:rPr>
      </w:pPr>
      <w:r>
        <w:rPr>
          <w:w w:val="100"/>
        </w:rPr>
        <w:tab/>
        <w:t>i.</w:t>
      </w:r>
      <w:r>
        <w:rPr>
          <w:w w:val="100"/>
        </w:rPr>
        <w:tab/>
        <w:t>The sump sensor in Subsection 101.01.a. must be positioned in the containment sump according to manufacturer instructions and at the lowest possible point in the containment sump.</w:t>
      </w:r>
      <w:r>
        <w:rPr>
          <w:w w:val="100"/>
        </w:rPr>
        <w:tab/>
        <w:t>(3-24-17)</w:t>
      </w:r>
    </w:p>
    <w:p w14:paraId="159A6233" w14:textId="77777777" w:rsidR="008D2174" w:rsidRDefault="008D2174">
      <w:pPr>
        <w:pStyle w:val="Body"/>
        <w:rPr>
          <w:w w:val="100"/>
        </w:rPr>
      </w:pPr>
    </w:p>
    <w:p w14:paraId="5EB5E9AF" w14:textId="77777777" w:rsidR="008D2174" w:rsidRDefault="00A81D69">
      <w:pPr>
        <w:pStyle w:val="Body"/>
        <w:rPr>
          <w:w w:val="100"/>
        </w:rPr>
      </w:pPr>
      <w:r>
        <w:rPr>
          <w:w w:val="100"/>
        </w:rPr>
        <w:tab/>
        <w:t>ii.</w:t>
      </w:r>
      <w:r>
        <w:rPr>
          <w:w w:val="100"/>
        </w:rPr>
        <w:tab/>
        <w:t>The sump sensor in Subsection 101.01.a. must be wired and programmed appropriately to shut down power to the submersible turbine pump (positive shutdown) when the sensor is in contact with liquid in any containment sump.</w:t>
      </w:r>
      <w:r>
        <w:rPr>
          <w:w w:val="100"/>
        </w:rPr>
        <w:tab/>
        <w:t>(3-24-17)</w:t>
      </w:r>
    </w:p>
    <w:p w14:paraId="03D2D065" w14:textId="77777777" w:rsidR="008D2174" w:rsidRDefault="008D2174">
      <w:pPr>
        <w:pStyle w:val="Body"/>
        <w:rPr>
          <w:w w:val="100"/>
        </w:rPr>
      </w:pPr>
    </w:p>
    <w:p w14:paraId="499162CC" w14:textId="77777777" w:rsidR="008D2174" w:rsidRDefault="00A81D69">
      <w:pPr>
        <w:pStyle w:val="Body"/>
        <w:rPr>
          <w:w w:val="100"/>
        </w:rPr>
      </w:pPr>
      <w:r>
        <w:rPr>
          <w:w w:val="100"/>
        </w:rPr>
        <w:tab/>
      </w:r>
      <w:del w:id="358" w:author="Kristi Lowder" w:date="2021-10-01T08:30:00Z">
        <w:r w:rsidDel="00B33D38">
          <w:rPr>
            <w:w w:val="100"/>
          </w:rPr>
          <w:delText>iii.</w:delText>
        </w:r>
        <w:r w:rsidDel="00B33D38">
          <w:rPr>
            <w:w w:val="100"/>
          </w:rPr>
          <w:tab/>
          <w:delText>If new dispensers are added and Subsection 101.01.a.ii. cannot be achieved (no electrical conduit, not enough sensor ports, etc.), an electronic stand-alone dispenser containment sump sensor may be used if it is wired appropriately to shut down power to the dispenser when the sensor is in contact with liquid in the dispenser containment sump.</w:delText>
        </w:r>
      </w:del>
      <w:r>
        <w:rPr>
          <w:w w:val="100"/>
        </w:rPr>
        <w:tab/>
        <w:t>(3-24-17)</w:t>
      </w:r>
    </w:p>
    <w:p w14:paraId="6987F71C" w14:textId="77777777" w:rsidR="008D2174" w:rsidRDefault="008D2174">
      <w:pPr>
        <w:pStyle w:val="Body"/>
        <w:rPr>
          <w:w w:val="100"/>
        </w:rPr>
      </w:pPr>
    </w:p>
    <w:p w14:paraId="201FE68F" w14:textId="77777777" w:rsidR="008D2174" w:rsidRDefault="00A81D69">
      <w:pPr>
        <w:pStyle w:val="Body"/>
        <w:rPr>
          <w:w w:val="100"/>
        </w:rPr>
      </w:pPr>
      <w:r>
        <w:rPr>
          <w:rStyle w:val="Bold"/>
        </w:rPr>
        <w:tab/>
        <w:t>b.</w:t>
      </w:r>
      <w:r>
        <w:rPr>
          <w:w w:val="100"/>
        </w:rPr>
        <w:tab/>
        <w:t>The Department may not allow the alternative test method in Subsection 101.02 if it determines the containment sump, penetration fittings, or containment sump sensors are not constructed or positioned in a manner that will accommodate the alternative testing or prevent releases to the environment (i.e., penetration fittings are too close to the containment sump bottom).</w:t>
      </w:r>
      <w:r>
        <w:rPr>
          <w:w w:val="100"/>
        </w:rPr>
        <w:tab/>
        <w:t>(3-24-17)</w:t>
      </w:r>
    </w:p>
    <w:p w14:paraId="02DCB952" w14:textId="77777777" w:rsidR="008D2174" w:rsidRDefault="008D2174">
      <w:pPr>
        <w:pStyle w:val="Body"/>
        <w:rPr>
          <w:w w:val="100"/>
        </w:rPr>
      </w:pPr>
    </w:p>
    <w:p w14:paraId="68BE2932" w14:textId="77777777" w:rsidR="008D2174" w:rsidRDefault="00A81D69">
      <w:pPr>
        <w:pStyle w:val="Body"/>
        <w:rPr>
          <w:w w:val="100"/>
        </w:rPr>
      </w:pPr>
      <w:r>
        <w:rPr>
          <w:rStyle w:val="Bold"/>
        </w:rPr>
        <w:tab/>
        <w:t>02.</w:t>
      </w:r>
      <w:r>
        <w:rPr>
          <w:rStyle w:val="Bold"/>
        </w:rPr>
        <w:tab/>
      </w:r>
      <w:r>
        <w:rPr>
          <w:rStyle w:val="Bold"/>
        </w:rPr>
        <w:fldChar w:fldCharType="begin"/>
      </w:r>
      <w:r>
        <w:rPr>
          <w:rStyle w:val="Bold"/>
        </w:rPr>
        <w:instrText>xe "Alternative Periodic Testing Of Containment Sumps Used For Interstitial Monitoring Of Piping: Alternative Test Method Allowed"</w:instrText>
      </w:r>
      <w:r>
        <w:rPr>
          <w:rStyle w:val="Bold"/>
        </w:rPr>
        <w:fldChar w:fldCharType="end"/>
      </w:r>
      <w:r>
        <w:rPr>
          <w:rStyle w:val="Bold"/>
        </w:rPr>
        <w:t>Alternative Test Method Allowed</w:t>
      </w:r>
      <w:r>
        <w:rPr>
          <w:w w:val="100"/>
        </w:rPr>
        <w:t>.</w:t>
      </w:r>
      <w:r>
        <w:rPr>
          <w:w w:val="100"/>
        </w:rPr>
        <w:tab/>
        <w:t>(3-24-17)</w:t>
      </w:r>
    </w:p>
    <w:p w14:paraId="623F5C06" w14:textId="77777777" w:rsidR="008D2174" w:rsidRDefault="008D2174">
      <w:pPr>
        <w:pStyle w:val="Body"/>
        <w:rPr>
          <w:w w:val="100"/>
        </w:rPr>
      </w:pPr>
    </w:p>
    <w:p w14:paraId="33BA4280" w14:textId="77777777" w:rsidR="008D2174" w:rsidRDefault="00A81D69">
      <w:pPr>
        <w:pStyle w:val="Body"/>
        <w:rPr>
          <w:w w:val="100"/>
        </w:rPr>
      </w:pPr>
      <w:r>
        <w:rPr>
          <w:rStyle w:val="Bold"/>
        </w:rPr>
        <w:tab/>
        <w:t>a.</w:t>
      </w:r>
      <w:r>
        <w:rPr>
          <w:w w:val="100"/>
        </w:rPr>
        <w:tab/>
        <w:t>As an alternative to the allowable test method in 40 CFR 280.35(a)(1)(ii)(A)-(C), containment sumps used for interstitial monitoring of piping may be tested as follows:</w:t>
      </w:r>
      <w:r>
        <w:rPr>
          <w:w w:val="100"/>
        </w:rPr>
        <w:tab/>
        <w:t>(3-24-17)</w:t>
      </w:r>
    </w:p>
    <w:p w14:paraId="0B95E6B2" w14:textId="77777777" w:rsidR="008D2174" w:rsidRDefault="008D2174">
      <w:pPr>
        <w:pStyle w:val="Body"/>
        <w:rPr>
          <w:w w:val="100"/>
        </w:rPr>
      </w:pPr>
    </w:p>
    <w:p w14:paraId="10BFE500" w14:textId="77777777" w:rsidR="008D2174" w:rsidRDefault="00A81D69">
      <w:pPr>
        <w:pStyle w:val="Body"/>
        <w:rPr>
          <w:w w:val="100"/>
        </w:rPr>
      </w:pPr>
      <w:r>
        <w:rPr>
          <w:w w:val="100"/>
        </w:rPr>
        <w:tab/>
        <w:t>i.</w:t>
      </w:r>
      <w:r>
        <w:rPr>
          <w:w w:val="100"/>
        </w:rPr>
        <w:tab/>
        <w:t>Temporarily remove any interstitial monitoring containment sump sensors before conducting the test;</w:t>
      </w:r>
      <w:r>
        <w:rPr>
          <w:w w:val="100"/>
        </w:rPr>
        <w:tab/>
        <w:t>(3-24-17)</w:t>
      </w:r>
    </w:p>
    <w:p w14:paraId="2CC0FC87" w14:textId="77777777" w:rsidR="008D2174" w:rsidRDefault="008D2174">
      <w:pPr>
        <w:pStyle w:val="Body"/>
        <w:rPr>
          <w:w w:val="100"/>
        </w:rPr>
      </w:pPr>
    </w:p>
    <w:p w14:paraId="02A4A47C" w14:textId="77777777" w:rsidR="008D2174" w:rsidRDefault="00A81D69">
      <w:pPr>
        <w:pStyle w:val="Body"/>
        <w:rPr>
          <w:w w:val="100"/>
        </w:rPr>
      </w:pPr>
      <w:r>
        <w:rPr>
          <w:w w:val="100"/>
        </w:rPr>
        <w:tab/>
        <w:t>ii.</w:t>
      </w:r>
      <w:r>
        <w:rPr>
          <w:w w:val="100"/>
        </w:rPr>
        <w:tab/>
        <w:t>Add water to the containment sump up to a point directly beneath the first containment sump penetration fitting from the bottom of the containment sump. The water must be allowed to settle for at least fifteen (15) minutes;</w:t>
      </w:r>
      <w:r>
        <w:rPr>
          <w:w w:val="100"/>
        </w:rPr>
        <w:tab/>
        <w:t>(3-24-17)</w:t>
      </w:r>
    </w:p>
    <w:p w14:paraId="0146C992" w14:textId="77777777" w:rsidR="008D2174" w:rsidRDefault="008D2174">
      <w:pPr>
        <w:pStyle w:val="Body"/>
        <w:rPr>
          <w:w w:val="100"/>
        </w:rPr>
      </w:pPr>
    </w:p>
    <w:p w14:paraId="13AF9314" w14:textId="77777777" w:rsidR="008D2174" w:rsidRDefault="00A81D69">
      <w:pPr>
        <w:pStyle w:val="Body"/>
        <w:rPr>
          <w:w w:val="100"/>
        </w:rPr>
      </w:pPr>
      <w:r>
        <w:rPr>
          <w:w w:val="100"/>
        </w:rPr>
        <w:tab/>
        <w:t>iii.</w:t>
      </w:r>
      <w:r>
        <w:rPr>
          <w:w w:val="100"/>
        </w:rPr>
        <w:tab/>
        <w:t xml:space="preserve">Place a measuring stick that has one sixteenth (1/16th) inch increments into the lowest point in the </w:t>
      </w:r>
      <w:r>
        <w:rPr>
          <w:w w:val="100"/>
        </w:rPr>
        <w:lastRenderedPageBreak/>
        <w:t>containment sump and extending above the water level in the sump; and</w:t>
      </w:r>
      <w:r>
        <w:rPr>
          <w:w w:val="100"/>
        </w:rPr>
        <w:tab/>
        <w:t>(3-24-17)</w:t>
      </w:r>
    </w:p>
    <w:p w14:paraId="51AA10BE" w14:textId="77777777" w:rsidR="008D2174" w:rsidRDefault="008D2174">
      <w:pPr>
        <w:pStyle w:val="Body"/>
        <w:rPr>
          <w:w w:val="100"/>
        </w:rPr>
      </w:pPr>
    </w:p>
    <w:p w14:paraId="045135BB" w14:textId="77777777" w:rsidR="008D2174" w:rsidRDefault="00A81D69">
      <w:pPr>
        <w:pStyle w:val="Body"/>
        <w:rPr>
          <w:w w:val="100"/>
        </w:rPr>
      </w:pPr>
      <w:r>
        <w:rPr>
          <w:w w:val="100"/>
        </w:rPr>
        <w:tab/>
        <w:t>iv.</w:t>
      </w:r>
      <w:r>
        <w:rPr>
          <w:w w:val="100"/>
        </w:rPr>
        <w:tab/>
        <w:t>Document the initial water level measurement as measured from the bottom of the containment sump. After one (1) hour, document the ending water level measurement. If the water level changes less than one eighth (1/8th) inch, the containment sump passes the integrity test. If the water level changes one eighth (1/8th) inch or greater, the containment sump fails the integrity test.</w:t>
      </w:r>
      <w:r>
        <w:rPr>
          <w:w w:val="100"/>
        </w:rPr>
        <w:tab/>
        <w:t>(3-24-17)</w:t>
      </w:r>
    </w:p>
    <w:p w14:paraId="3A86F16B" w14:textId="77777777" w:rsidR="008D2174" w:rsidRDefault="008D2174">
      <w:pPr>
        <w:pStyle w:val="Body"/>
        <w:rPr>
          <w:w w:val="100"/>
        </w:rPr>
      </w:pPr>
    </w:p>
    <w:p w14:paraId="65E86F55" w14:textId="77777777" w:rsidR="008D2174" w:rsidRDefault="00A81D69">
      <w:pPr>
        <w:pStyle w:val="Body"/>
        <w:rPr>
          <w:w w:val="100"/>
        </w:rPr>
      </w:pPr>
      <w:r>
        <w:rPr>
          <w:rStyle w:val="Bold"/>
        </w:rPr>
        <w:tab/>
        <w:t>b.</w:t>
      </w:r>
      <w:r>
        <w:rPr>
          <w:w w:val="100"/>
        </w:rPr>
        <w:tab/>
        <w:t>Upon completion of the test, remove all water and properly dispose of it. Reinstall any interstitial monitoring sensors. Reinstall all containment sump lids, gaskets, and covers.</w:t>
      </w:r>
      <w:r>
        <w:rPr>
          <w:w w:val="100"/>
        </w:rPr>
        <w:tab/>
        <w:t>(3-24-17)</w:t>
      </w:r>
    </w:p>
    <w:p w14:paraId="21040B70" w14:textId="77777777" w:rsidR="008D2174" w:rsidRDefault="008D2174">
      <w:pPr>
        <w:pStyle w:val="Body"/>
        <w:rPr>
          <w:w w:val="100"/>
        </w:rPr>
      </w:pPr>
    </w:p>
    <w:p w14:paraId="33378F52" w14:textId="77777777" w:rsidR="008D2174" w:rsidRDefault="00A81D69">
      <w:pPr>
        <w:pStyle w:val="SectionNameTOC2"/>
        <w:rPr>
          <w:w w:val="100"/>
        </w:rPr>
      </w:pPr>
      <w:r>
        <w:rPr>
          <w:w w:val="100"/>
        </w:rPr>
        <w:t>102. -- 199.</w:t>
      </w:r>
      <w:r>
        <w:rPr>
          <w:w w:val="100"/>
        </w:rPr>
        <w:tab/>
        <w:t>(Reserved)</w:t>
      </w:r>
    </w:p>
    <w:p w14:paraId="75820923" w14:textId="77777777" w:rsidR="008D2174" w:rsidRDefault="008D2174">
      <w:pPr>
        <w:pStyle w:val="Body"/>
        <w:rPr>
          <w:w w:val="100"/>
        </w:rPr>
      </w:pPr>
    </w:p>
    <w:p w14:paraId="18A58771" w14:textId="28353B85" w:rsidR="008D2174" w:rsidRDefault="00A81D69">
      <w:pPr>
        <w:pStyle w:val="SectionNameTOC"/>
        <w:rPr>
          <w:w w:val="100"/>
        </w:rPr>
      </w:pPr>
      <w:r>
        <w:rPr>
          <w:w w:val="100"/>
        </w:rPr>
        <w:t>200.</w:t>
      </w:r>
      <w:r>
        <w:rPr>
          <w:w w:val="100"/>
        </w:rPr>
        <w:tab/>
      </w:r>
      <w:r>
        <w:rPr>
          <w:w w:val="100"/>
        </w:rPr>
        <w:fldChar w:fldCharType="begin"/>
      </w:r>
      <w:r>
        <w:rPr>
          <w:w w:val="100"/>
        </w:rPr>
        <w:instrText>xe "Release Reporting Requirements"</w:instrText>
      </w:r>
      <w:r>
        <w:rPr>
          <w:w w:val="100"/>
        </w:rPr>
        <w:fldChar w:fldCharType="end"/>
      </w:r>
      <w:r>
        <w:rPr>
          <w:w w:val="100"/>
        </w:rPr>
        <w:t>Release Reporting</w:t>
      </w:r>
      <w:del w:id="359" w:author="Paula Wilson" w:date="2022-08-19T10:51:00Z">
        <w:r w:rsidDel="000F0394">
          <w:rPr>
            <w:w w:val="100"/>
          </w:rPr>
          <w:delText xml:space="preserve"> Requirements</w:delText>
        </w:r>
      </w:del>
      <w:r>
        <w:rPr>
          <w:w w:val="100"/>
        </w:rPr>
        <w:t>.</w:t>
      </w:r>
    </w:p>
    <w:p w14:paraId="2149BA1E" w14:textId="77777777" w:rsidR="008D2174" w:rsidRDefault="008D2174">
      <w:pPr>
        <w:pStyle w:val="Body"/>
        <w:rPr>
          <w:w w:val="100"/>
        </w:rPr>
      </w:pPr>
    </w:p>
    <w:p w14:paraId="2475CFFD" w14:textId="3407EAA8" w:rsidR="008D2174" w:rsidDel="00C54653" w:rsidRDefault="00A81D69" w:rsidP="00C54653">
      <w:pPr>
        <w:pStyle w:val="Body"/>
        <w:rPr>
          <w:del w:id="360" w:author="Paula Wilson" w:date="2022-08-19T10:45:00Z"/>
          <w:w w:val="100"/>
        </w:rPr>
      </w:pPr>
      <w:r>
        <w:rPr>
          <w:rStyle w:val="Bold"/>
        </w:rPr>
        <w:tab/>
        <w:t>01.</w:t>
      </w:r>
      <w:r>
        <w:rPr>
          <w:rStyle w:val="Bold"/>
        </w:rPr>
        <w:tab/>
      </w:r>
      <w:r>
        <w:rPr>
          <w:rStyle w:val="Bold"/>
        </w:rPr>
        <w:fldChar w:fldCharType="begin"/>
      </w:r>
      <w:r>
        <w:rPr>
          <w:rStyle w:val="Bold"/>
        </w:rPr>
        <w:instrText>xe "Release Reporting Requirements: Information to be Reported"</w:instrText>
      </w:r>
      <w:r>
        <w:rPr>
          <w:rStyle w:val="Bold"/>
        </w:rPr>
        <w:fldChar w:fldCharType="end"/>
      </w:r>
      <w:r>
        <w:rPr>
          <w:rStyle w:val="Bold"/>
        </w:rPr>
        <w:t xml:space="preserve">Information to be </w:t>
      </w:r>
      <w:proofErr w:type="spellStart"/>
      <w:r>
        <w:rPr>
          <w:rStyle w:val="Bold"/>
        </w:rPr>
        <w:t>Reported</w:t>
      </w:r>
      <w:r>
        <w:rPr>
          <w:w w:val="100"/>
        </w:rPr>
        <w:t>.</w:t>
      </w:r>
      <w:del w:id="361" w:author="Paula Wilson" w:date="2022-08-19T10:45:00Z">
        <w:r w:rsidDel="00C54653">
          <w:rPr>
            <w:b/>
            <w:bCs/>
            <w:w w:val="100"/>
          </w:rPr>
          <w:tab/>
        </w:r>
        <w:r w:rsidDel="00C54653">
          <w:rPr>
            <w:w w:val="100"/>
          </w:rPr>
          <w:delText>(4-2-08)</w:delText>
        </w:r>
      </w:del>
    </w:p>
    <w:p w14:paraId="56B8F480" w14:textId="0C77E0E7" w:rsidR="008D2174" w:rsidDel="00C54653" w:rsidRDefault="008D2174" w:rsidP="00C54653">
      <w:pPr>
        <w:pStyle w:val="Body"/>
        <w:rPr>
          <w:del w:id="362" w:author="Paula Wilson" w:date="2022-08-19T10:45:00Z"/>
          <w:w w:val="100"/>
        </w:rPr>
      </w:pPr>
    </w:p>
    <w:p w14:paraId="1088B94E" w14:textId="59D8B48B" w:rsidR="008D2174" w:rsidRDefault="00A81D69" w:rsidP="00C54653">
      <w:pPr>
        <w:pStyle w:val="Body"/>
        <w:rPr>
          <w:w w:val="100"/>
        </w:rPr>
      </w:pPr>
      <w:del w:id="363" w:author="Paula Wilson" w:date="2022-08-19T10:45:00Z">
        <w:r w:rsidDel="00C54653">
          <w:rPr>
            <w:rStyle w:val="Bold"/>
          </w:rPr>
          <w:tab/>
          <w:delText>a.</w:delText>
        </w:r>
        <w:r w:rsidDel="00C54653">
          <w:rPr>
            <w:rStyle w:val="Bold"/>
          </w:rPr>
          <w:tab/>
        </w:r>
      </w:del>
      <w:r>
        <w:rPr>
          <w:w w:val="100"/>
        </w:rPr>
        <w:t>In</w:t>
      </w:r>
      <w:proofErr w:type="spellEnd"/>
      <w:r>
        <w:rPr>
          <w:w w:val="100"/>
        </w:rPr>
        <w:t xml:space="preserve"> addition to the</w:t>
      </w:r>
      <w:del w:id="364" w:author="Paula Wilson" w:date="2022-08-19T10:44:00Z">
        <w:r w:rsidDel="0080428C">
          <w:rPr>
            <w:w w:val="100"/>
          </w:rPr>
          <w:delText xml:space="preserve"> requirements</w:delText>
        </w:r>
      </w:del>
      <w:ins w:id="365" w:author="Paula Wilson" w:date="2022-08-19T10:44:00Z">
        <w:r w:rsidR="0080428C">
          <w:rPr>
            <w:w w:val="100"/>
          </w:rPr>
          <w:t xml:space="preserve"> provisions</w:t>
        </w:r>
      </w:ins>
      <w:r>
        <w:rPr>
          <w:w w:val="100"/>
        </w:rPr>
        <w:t xml:space="preserve"> in </w:t>
      </w:r>
      <w:ins w:id="366" w:author="Paula Wilson" w:date="2022-10-21T11:37:00Z">
        <w:r w:rsidR="00271D32">
          <w:rPr>
            <w:w w:val="100"/>
          </w:rPr>
          <w:t xml:space="preserve">40 CFR Part 280, Subpart E, </w:t>
        </w:r>
      </w:ins>
      <w:ins w:id="367" w:author="Paula Wilson" w:date="2022-10-21T11:38:00Z">
        <w:r w:rsidR="00271D32">
          <w:rPr>
            <w:w w:val="100"/>
          </w:rPr>
          <w:t xml:space="preserve">and </w:t>
        </w:r>
      </w:ins>
      <w:r>
        <w:rPr>
          <w:w w:val="100"/>
        </w:rPr>
        <w:t>IDAPA 58.01.02, “Water Quality Standards,” Subsection</w:t>
      </w:r>
      <w:ins w:id="368" w:author="Paula Wilson" w:date="2022-10-21T11:38:00Z">
        <w:r w:rsidR="00271D32">
          <w:rPr>
            <w:w w:val="100"/>
          </w:rPr>
          <w:t>s</w:t>
        </w:r>
      </w:ins>
      <w:r>
        <w:rPr>
          <w:w w:val="100"/>
        </w:rPr>
        <w:t xml:space="preserve"> 851</w:t>
      </w:r>
      <w:del w:id="369" w:author="Paula Wilson" w:date="2022-10-21T11:38:00Z">
        <w:r w:rsidDel="00271D32">
          <w:rPr>
            <w:w w:val="100"/>
          </w:rPr>
          <w:delText>.01</w:delText>
        </w:r>
      </w:del>
      <w:ins w:id="370" w:author="Paula Wilson" w:date="2022-10-21T11:38:00Z">
        <w:r w:rsidR="00271D32">
          <w:rPr>
            <w:w w:val="100"/>
          </w:rPr>
          <w:t xml:space="preserve"> and 852</w:t>
        </w:r>
      </w:ins>
      <w:r>
        <w:rPr>
          <w:w w:val="100"/>
        </w:rPr>
        <w:t xml:space="preserve">, owners or operators </w:t>
      </w:r>
      <w:del w:id="371" w:author="Kristi Lowder" w:date="2022-08-11T11:34:00Z">
        <w:r w:rsidDel="0029743C">
          <w:rPr>
            <w:w w:val="100"/>
          </w:rPr>
          <w:delText>shall</w:delText>
        </w:r>
      </w:del>
      <w:ins w:id="372" w:author="Paula Wilson" w:date="2022-12-05T12:17:00Z">
        <w:r w:rsidR="00C652CB">
          <w:rPr>
            <w:w w:val="100"/>
          </w:rPr>
          <w:t xml:space="preserve"> </w:t>
        </w:r>
      </w:ins>
      <w:ins w:id="373" w:author="Kristi Lowder" w:date="2022-08-11T11:34:00Z">
        <w:r w:rsidR="0029743C">
          <w:rPr>
            <w:w w:val="100"/>
          </w:rPr>
          <w:t>must</w:t>
        </w:r>
      </w:ins>
      <w:r>
        <w:rPr>
          <w:w w:val="100"/>
        </w:rPr>
        <w:t xml:space="preserve"> report</w:t>
      </w:r>
      <w:ins w:id="374" w:author="Paula Wilson" w:date="2022-10-21T11:42:00Z">
        <w:r w:rsidR="000D75E8">
          <w:rPr>
            <w:w w:val="100"/>
          </w:rPr>
          <w:t xml:space="preserve"> to the Department</w:t>
        </w:r>
      </w:ins>
      <w:ins w:id="375" w:author="Paula Wilson" w:date="2022-10-21T11:41:00Z">
        <w:r w:rsidR="000D75E8">
          <w:rPr>
            <w:w w:val="100"/>
          </w:rPr>
          <w:t>, on forms provided by the Department,</w:t>
        </w:r>
      </w:ins>
      <w:r>
        <w:rPr>
          <w:w w:val="100"/>
        </w:rPr>
        <w:t xml:space="preserve"> the following information regarding confirmed</w:t>
      </w:r>
      <w:del w:id="376" w:author="Paula Wilson" w:date="2022-09-19T12:49:00Z">
        <w:r w:rsidDel="000B6F20">
          <w:rPr>
            <w:w w:val="100"/>
          </w:rPr>
          <w:delText xml:space="preserve"> petroleum underground storage tank</w:delText>
        </w:r>
      </w:del>
      <w:ins w:id="377" w:author="Paula Wilson" w:date="2022-09-19T12:49:00Z">
        <w:r w:rsidR="000B6F20">
          <w:rPr>
            <w:w w:val="100"/>
          </w:rPr>
          <w:t xml:space="preserve"> UST</w:t>
        </w:r>
      </w:ins>
      <w:r>
        <w:rPr>
          <w:w w:val="100"/>
        </w:rPr>
        <w:t xml:space="preserve"> releases</w:t>
      </w:r>
      <w:del w:id="378" w:author="Paula Wilson" w:date="2022-10-21T11:43:00Z">
        <w:r w:rsidDel="000D75E8">
          <w:rPr>
            <w:w w:val="100"/>
          </w:rPr>
          <w:delText xml:space="preserve"> to the Department on forms provided by the Department</w:delText>
        </w:r>
      </w:del>
      <w:ins w:id="379" w:author="Paula Wilson" w:date="2022-10-21T11:43:00Z">
        <w:r w:rsidR="000D75E8">
          <w:rPr>
            <w:w w:val="100"/>
          </w:rPr>
          <w:t xml:space="preserve"> within ninety (90) days of a confirmed release</w:t>
        </w:r>
      </w:ins>
      <w:r>
        <w:rPr>
          <w:w w:val="100"/>
        </w:rPr>
        <w:t>:</w:t>
      </w:r>
      <w:r>
        <w:rPr>
          <w:w w:val="100"/>
        </w:rPr>
        <w:tab/>
        <w:t>(4-2-08)</w:t>
      </w:r>
    </w:p>
    <w:p w14:paraId="6839A0E7" w14:textId="77777777" w:rsidR="008D2174" w:rsidRDefault="008D2174">
      <w:pPr>
        <w:pStyle w:val="Body"/>
        <w:rPr>
          <w:w w:val="100"/>
        </w:rPr>
      </w:pPr>
    </w:p>
    <w:p w14:paraId="05DEA745" w14:textId="6F785234" w:rsidR="008D2174" w:rsidRDefault="00A81D69">
      <w:pPr>
        <w:pStyle w:val="Body"/>
        <w:rPr>
          <w:w w:val="100"/>
        </w:rPr>
      </w:pPr>
      <w:r>
        <w:rPr>
          <w:w w:val="100"/>
        </w:rPr>
        <w:tab/>
      </w:r>
      <w:del w:id="380" w:author="Paula Wilson" w:date="2022-08-19T10:45:00Z">
        <w:r w:rsidDel="00C54653">
          <w:rPr>
            <w:w w:val="100"/>
          </w:rPr>
          <w:delText>i</w:delText>
        </w:r>
      </w:del>
      <w:ins w:id="381" w:author="Paula Wilson" w:date="2022-08-19T10:45:00Z">
        <w:r w:rsidR="00C54653" w:rsidRPr="000D75E8">
          <w:rPr>
            <w:b/>
            <w:bCs/>
            <w:w w:val="100"/>
          </w:rPr>
          <w:t>a</w:t>
        </w:r>
      </w:ins>
      <w:r>
        <w:rPr>
          <w:w w:val="100"/>
        </w:rPr>
        <w:t>.</w:t>
      </w:r>
      <w:r>
        <w:rPr>
          <w:w w:val="100"/>
        </w:rPr>
        <w:tab/>
        <w:t>The release source; and</w:t>
      </w:r>
      <w:r>
        <w:rPr>
          <w:w w:val="100"/>
        </w:rPr>
        <w:tab/>
        <w:t>(4-2-08)</w:t>
      </w:r>
    </w:p>
    <w:p w14:paraId="49C3C461" w14:textId="77777777" w:rsidR="008D2174" w:rsidRDefault="008D2174">
      <w:pPr>
        <w:pStyle w:val="Body"/>
        <w:rPr>
          <w:w w:val="100"/>
        </w:rPr>
      </w:pPr>
    </w:p>
    <w:p w14:paraId="76518D8F" w14:textId="54182F16" w:rsidR="008D2174" w:rsidRDefault="00A81D69">
      <w:pPr>
        <w:pStyle w:val="Body"/>
        <w:rPr>
          <w:w w:val="100"/>
        </w:rPr>
      </w:pPr>
      <w:r>
        <w:rPr>
          <w:w w:val="100"/>
        </w:rPr>
        <w:tab/>
      </w:r>
      <w:del w:id="382" w:author="Paula Wilson" w:date="2022-08-19T10:45:00Z">
        <w:r w:rsidDel="00C54653">
          <w:rPr>
            <w:w w:val="100"/>
          </w:rPr>
          <w:delText>ii</w:delText>
        </w:r>
      </w:del>
      <w:ins w:id="383" w:author="Paula Wilson" w:date="2022-08-19T10:45:00Z">
        <w:r w:rsidR="00C54653" w:rsidRPr="000D75E8">
          <w:rPr>
            <w:b/>
            <w:bCs/>
            <w:w w:val="100"/>
          </w:rPr>
          <w:t>b</w:t>
        </w:r>
      </w:ins>
      <w:r w:rsidRPr="000D75E8">
        <w:rPr>
          <w:b/>
          <w:bCs/>
          <w:w w:val="100"/>
        </w:rPr>
        <w:t>.</w:t>
      </w:r>
      <w:r>
        <w:rPr>
          <w:w w:val="100"/>
        </w:rPr>
        <w:tab/>
        <w:t>The release cause.</w:t>
      </w:r>
      <w:r>
        <w:rPr>
          <w:w w:val="100"/>
        </w:rPr>
        <w:tab/>
        <w:t>(4-2-08)</w:t>
      </w:r>
    </w:p>
    <w:p w14:paraId="31B09C5D" w14:textId="77777777" w:rsidR="008D2174" w:rsidRDefault="008D2174">
      <w:pPr>
        <w:pStyle w:val="Body"/>
        <w:rPr>
          <w:w w:val="100"/>
        </w:rPr>
      </w:pPr>
    </w:p>
    <w:p w14:paraId="5F6B6789" w14:textId="77777777" w:rsidR="008D2174" w:rsidRDefault="00A81D69">
      <w:pPr>
        <w:pStyle w:val="Body"/>
        <w:rPr>
          <w:w w:val="100"/>
        </w:rPr>
      </w:pPr>
      <w:r>
        <w:rPr>
          <w:rStyle w:val="Bold"/>
        </w:rPr>
        <w:tab/>
      </w:r>
      <w:del w:id="384" w:author="Kristi Lowder" w:date="2018-12-04T11:41:00Z">
        <w:r w:rsidDel="006817BB">
          <w:rPr>
            <w:rStyle w:val="Bold"/>
          </w:rPr>
          <w:delText>b.</w:delText>
        </w:r>
        <w:r w:rsidDel="006817BB">
          <w:rPr>
            <w:rStyle w:val="Bold"/>
          </w:rPr>
          <w:tab/>
        </w:r>
        <w:r w:rsidDel="006817BB">
          <w:rPr>
            <w:w w:val="100"/>
          </w:rPr>
          <w:delText>Releases less than twenty-five (25) gallons that are cleaned up within twenty-four (24) hours, and which do not cause a sheen on nearby surface water, do not need to be reported.</w:delText>
        </w:r>
      </w:del>
      <w:r>
        <w:rPr>
          <w:w w:val="100"/>
        </w:rPr>
        <w:tab/>
        <w:t>(4-2-08)</w:t>
      </w:r>
    </w:p>
    <w:p w14:paraId="366FE51C" w14:textId="77777777" w:rsidR="008D2174" w:rsidRDefault="008D2174">
      <w:pPr>
        <w:pStyle w:val="Body"/>
        <w:rPr>
          <w:w w:val="100"/>
        </w:rPr>
      </w:pPr>
    </w:p>
    <w:p w14:paraId="7DB5440D" w14:textId="726B62C3" w:rsidR="008D2174" w:rsidRDefault="00A81D69">
      <w:pPr>
        <w:pStyle w:val="Body"/>
        <w:rPr>
          <w:w w:val="100"/>
        </w:rPr>
      </w:pPr>
      <w:r>
        <w:rPr>
          <w:rStyle w:val="Bold"/>
        </w:rPr>
        <w:tab/>
        <w:t>02.</w:t>
      </w:r>
      <w:r>
        <w:rPr>
          <w:rStyle w:val="Bold"/>
        </w:rPr>
        <w:tab/>
      </w:r>
      <w:r>
        <w:rPr>
          <w:rStyle w:val="Bold"/>
        </w:rPr>
        <w:fldChar w:fldCharType="begin"/>
      </w:r>
      <w:r>
        <w:rPr>
          <w:rStyle w:val="Bold"/>
        </w:rPr>
        <w:instrText>xe "Release Reporting Requirements: Release Sources"</w:instrText>
      </w:r>
      <w:r>
        <w:rPr>
          <w:rStyle w:val="Bold"/>
        </w:rPr>
        <w:fldChar w:fldCharType="end"/>
      </w:r>
      <w:r>
        <w:rPr>
          <w:rStyle w:val="Bold"/>
        </w:rPr>
        <w:t>Release Sources</w:t>
      </w:r>
      <w:r>
        <w:rPr>
          <w:w w:val="100"/>
        </w:rPr>
        <w:t>. Release sources may include, but are not limited to the following:</w:t>
      </w:r>
      <w:r>
        <w:rPr>
          <w:w w:val="100"/>
        </w:rPr>
        <w:tab/>
        <w:t>(4-2-08)</w:t>
      </w:r>
    </w:p>
    <w:p w14:paraId="2E00A19B" w14:textId="77777777" w:rsidR="008D2174" w:rsidRDefault="008D2174">
      <w:pPr>
        <w:pStyle w:val="Body"/>
        <w:rPr>
          <w:w w:val="100"/>
        </w:rPr>
      </w:pPr>
    </w:p>
    <w:p w14:paraId="69448CF3" w14:textId="5D224D39" w:rsidR="008D2174" w:rsidRDefault="00A81D69">
      <w:pPr>
        <w:pStyle w:val="Body"/>
        <w:rPr>
          <w:w w:val="100"/>
        </w:rPr>
      </w:pPr>
      <w:r>
        <w:rPr>
          <w:rStyle w:val="Bold"/>
        </w:rPr>
        <w:tab/>
        <w:t>a.</w:t>
      </w:r>
      <w:r>
        <w:rPr>
          <w:rStyle w:val="Bold"/>
        </w:rPr>
        <w:tab/>
      </w:r>
      <w:del w:id="385" w:author="Kristi Lowder" w:date="2018-06-12T07:51:00Z">
        <w:r w:rsidDel="00E561F2">
          <w:rPr>
            <w:w w:val="100"/>
          </w:rPr>
          <w:delText xml:space="preserve">Petroleum </w:delText>
        </w:r>
      </w:del>
      <w:del w:id="386" w:author="Paula Wilson" w:date="2022-09-19T12:50:00Z">
        <w:r w:rsidDel="000B6F20">
          <w:rPr>
            <w:w w:val="100"/>
          </w:rPr>
          <w:delText>Underground Storage Tanks</w:delText>
        </w:r>
      </w:del>
      <w:r w:rsidR="00C652CB">
        <w:rPr>
          <w:w w:val="100"/>
        </w:rPr>
        <w:t xml:space="preserve"> </w:t>
      </w:r>
      <w:ins w:id="387" w:author="Paula Wilson" w:date="2022-09-19T12:50:00Z">
        <w:r w:rsidR="000B6F20">
          <w:rPr>
            <w:w w:val="100"/>
          </w:rPr>
          <w:t>USTs</w:t>
        </w:r>
      </w:ins>
      <w:r>
        <w:rPr>
          <w:w w:val="100"/>
        </w:rPr>
        <w:t>;</w:t>
      </w:r>
      <w:r>
        <w:rPr>
          <w:w w:val="100"/>
        </w:rPr>
        <w:tab/>
        <w:t>(4-2-08)</w:t>
      </w:r>
    </w:p>
    <w:p w14:paraId="05E037B9" w14:textId="77777777" w:rsidR="008D2174" w:rsidRDefault="008D2174">
      <w:pPr>
        <w:pStyle w:val="Body"/>
        <w:rPr>
          <w:w w:val="100"/>
        </w:rPr>
      </w:pPr>
    </w:p>
    <w:p w14:paraId="05C667D6" w14:textId="77777777" w:rsidR="008D2174" w:rsidRDefault="00A81D69">
      <w:pPr>
        <w:pStyle w:val="Body"/>
        <w:rPr>
          <w:w w:val="100"/>
        </w:rPr>
      </w:pPr>
      <w:r>
        <w:rPr>
          <w:rStyle w:val="Bold"/>
        </w:rPr>
        <w:tab/>
        <w:t>b.</w:t>
      </w:r>
      <w:r>
        <w:rPr>
          <w:rStyle w:val="Bold"/>
        </w:rPr>
        <w:tab/>
      </w:r>
      <w:r>
        <w:rPr>
          <w:w w:val="100"/>
        </w:rPr>
        <w:t>Piping;</w:t>
      </w:r>
      <w:r>
        <w:rPr>
          <w:w w:val="100"/>
        </w:rPr>
        <w:tab/>
        <w:t>(4-2-08)</w:t>
      </w:r>
    </w:p>
    <w:p w14:paraId="278A35FD" w14:textId="77777777" w:rsidR="008D2174" w:rsidRDefault="008D2174">
      <w:pPr>
        <w:pStyle w:val="Body"/>
        <w:rPr>
          <w:w w:val="100"/>
        </w:rPr>
      </w:pPr>
    </w:p>
    <w:p w14:paraId="7C45FC0E" w14:textId="77777777" w:rsidR="008D2174" w:rsidRDefault="00A81D69">
      <w:pPr>
        <w:pStyle w:val="Body"/>
        <w:rPr>
          <w:w w:val="100"/>
        </w:rPr>
      </w:pPr>
      <w:r>
        <w:rPr>
          <w:rStyle w:val="Bold"/>
        </w:rPr>
        <w:tab/>
        <w:t>c.</w:t>
      </w:r>
      <w:r>
        <w:rPr>
          <w:rStyle w:val="Bold"/>
        </w:rPr>
        <w:tab/>
      </w:r>
      <w:r>
        <w:rPr>
          <w:w w:val="100"/>
        </w:rPr>
        <w:t>Dispensers, which include the dispenser and equipment used to connect the dispenser to the piping. A release from a suction pump or components located above the shear valve would be an example of a release from the dispenser;</w:t>
      </w:r>
      <w:r>
        <w:rPr>
          <w:w w:val="100"/>
        </w:rPr>
        <w:tab/>
        <w:t>(4-2-08)</w:t>
      </w:r>
    </w:p>
    <w:p w14:paraId="23E39A6D" w14:textId="77777777" w:rsidR="008D2174" w:rsidRDefault="008D2174">
      <w:pPr>
        <w:pStyle w:val="Body"/>
        <w:rPr>
          <w:w w:val="100"/>
        </w:rPr>
      </w:pPr>
    </w:p>
    <w:p w14:paraId="6DA80C74" w14:textId="1C790C5F" w:rsidR="008D2174" w:rsidRDefault="00A81D69">
      <w:pPr>
        <w:pStyle w:val="Body"/>
        <w:rPr>
          <w:w w:val="100"/>
        </w:rPr>
      </w:pPr>
      <w:r>
        <w:rPr>
          <w:rStyle w:val="Bold"/>
        </w:rPr>
        <w:tab/>
        <w:t>d.</w:t>
      </w:r>
      <w:r>
        <w:rPr>
          <w:rStyle w:val="Bold"/>
        </w:rPr>
        <w:tab/>
      </w:r>
      <w:r>
        <w:rPr>
          <w:w w:val="100"/>
        </w:rPr>
        <w:t xml:space="preserve">Submersible turbine pump area, which includes the submersible turbine pump head (typically located in the tank sump), the line leak detector, and the piping that connects the submersible turbine pump to the </w:t>
      </w:r>
      <w:del w:id="388" w:author="Kristi Lowder" w:date="2018-06-12T07:51:00Z">
        <w:r w:rsidDel="00E561F2">
          <w:rPr>
            <w:w w:val="100"/>
          </w:rPr>
          <w:delText xml:space="preserve">petroleum </w:delText>
        </w:r>
      </w:del>
      <w:del w:id="389" w:author="Paula Wilson" w:date="2022-09-19T12:52:00Z">
        <w:r w:rsidDel="000B6F20">
          <w:rPr>
            <w:w w:val="100"/>
          </w:rPr>
          <w:delText>underground storage tank</w:delText>
        </w:r>
      </w:del>
      <w:ins w:id="390" w:author="Paula Wilson" w:date="2022-09-19T12:52:00Z">
        <w:r w:rsidR="000B6F20">
          <w:rPr>
            <w:w w:val="100"/>
          </w:rPr>
          <w:t xml:space="preserve"> UST</w:t>
        </w:r>
      </w:ins>
      <w:r>
        <w:rPr>
          <w:w w:val="100"/>
        </w:rPr>
        <w:t>; and</w:t>
      </w:r>
      <w:r>
        <w:rPr>
          <w:w w:val="100"/>
        </w:rPr>
        <w:tab/>
        <w:t>(4-2-08)</w:t>
      </w:r>
    </w:p>
    <w:p w14:paraId="62F2BB92" w14:textId="77777777" w:rsidR="008D2174" w:rsidRDefault="008D2174">
      <w:pPr>
        <w:pStyle w:val="Body"/>
        <w:rPr>
          <w:w w:val="100"/>
        </w:rPr>
      </w:pPr>
    </w:p>
    <w:p w14:paraId="1512AC94" w14:textId="37CDAE67" w:rsidR="008D2174" w:rsidRDefault="00A81D69">
      <w:pPr>
        <w:pStyle w:val="Body"/>
        <w:rPr>
          <w:w w:val="100"/>
        </w:rPr>
      </w:pPr>
      <w:r>
        <w:rPr>
          <w:rStyle w:val="Bold"/>
        </w:rPr>
        <w:tab/>
        <w:t>e.</w:t>
      </w:r>
      <w:r>
        <w:rPr>
          <w:rStyle w:val="Bold"/>
        </w:rPr>
        <w:tab/>
      </w:r>
      <w:r>
        <w:rPr>
          <w:w w:val="100"/>
        </w:rPr>
        <w:t xml:space="preserve">Delivery problem, which identifies releases that occurred during product delivery to the </w:t>
      </w:r>
      <w:del w:id="391" w:author="Kristi Lowder" w:date="2018-06-12T07:51:00Z">
        <w:r w:rsidDel="00E561F2">
          <w:rPr>
            <w:w w:val="100"/>
          </w:rPr>
          <w:delText>petroleu</w:delText>
        </w:r>
      </w:del>
      <w:del w:id="392" w:author="Kristi Lowder" w:date="2022-08-11T11:41:00Z">
        <w:r w:rsidDel="00704365">
          <w:rPr>
            <w:w w:val="100"/>
          </w:rPr>
          <w:delText>m</w:delText>
        </w:r>
      </w:del>
      <w:del w:id="393" w:author="Paula Wilson" w:date="2022-09-19T12:52:00Z">
        <w:r w:rsidDel="000B6F20">
          <w:rPr>
            <w:w w:val="100"/>
          </w:rPr>
          <w:delText xml:space="preserve"> underground storage tank</w:delText>
        </w:r>
      </w:del>
      <w:ins w:id="394" w:author="Paula Wilson" w:date="2022-09-19T12:52:00Z">
        <w:r w:rsidR="000B6F20">
          <w:rPr>
            <w:w w:val="100"/>
          </w:rPr>
          <w:t xml:space="preserve"> UST</w:t>
        </w:r>
      </w:ins>
      <w:r>
        <w:rPr>
          <w:w w:val="100"/>
        </w:rPr>
        <w:t>. Typical causes associated with this source are spills and overfills.</w:t>
      </w:r>
      <w:r>
        <w:rPr>
          <w:w w:val="100"/>
        </w:rPr>
        <w:tab/>
        <w:t>(4-2-08)</w:t>
      </w:r>
    </w:p>
    <w:p w14:paraId="087369C2" w14:textId="77777777" w:rsidR="008D2174" w:rsidRDefault="008D2174">
      <w:pPr>
        <w:pStyle w:val="Body"/>
        <w:rPr>
          <w:w w:val="100"/>
        </w:rPr>
      </w:pPr>
    </w:p>
    <w:p w14:paraId="4EACEF99" w14:textId="15C07EE5" w:rsidR="008D2174" w:rsidRDefault="00A81D69">
      <w:pPr>
        <w:pStyle w:val="Body"/>
        <w:rPr>
          <w:w w:val="100"/>
        </w:rPr>
      </w:pPr>
      <w:r>
        <w:rPr>
          <w:rStyle w:val="Bold"/>
        </w:rPr>
        <w:tab/>
        <w:t>03.</w:t>
      </w:r>
      <w:r>
        <w:rPr>
          <w:rStyle w:val="Bold"/>
        </w:rPr>
        <w:tab/>
      </w:r>
      <w:r>
        <w:rPr>
          <w:rStyle w:val="Bold"/>
        </w:rPr>
        <w:fldChar w:fldCharType="begin"/>
      </w:r>
      <w:r>
        <w:rPr>
          <w:rStyle w:val="Bold"/>
        </w:rPr>
        <w:instrText>xe "Release Reporting Requirements: Release Causes"</w:instrText>
      </w:r>
      <w:r>
        <w:rPr>
          <w:rStyle w:val="Bold"/>
        </w:rPr>
        <w:fldChar w:fldCharType="end"/>
      </w:r>
      <w:r>
        <w:rPr>
          <w:rStyle w:val="Bold"/>
        </w:rPr>
        <w:t>Release Causes</w:t>
      </w:r>
      <w:r>
        <w:rPr>
          <w:w w:val="100"/>
        </w:rPr>
        <w:t>. Release causes may include, but are not limited to the following:</w:t>
      </w:r>
      <w:r>
        <w:rPr>
          <w:w w:val="100"/>
        </w:rPr>
        <w:tab/>
        <w:t>(4-2-08)</w:t>
      </w:r>
    </w:p>
    <w:p w14:paraId="5B709C4B" w14:textId="77777777" w:rsidR="008D2174" w:rsidRDefault="008D2174">
      <w:pPr>
        <w:pStyle w:val="Body"/>
        <w:rPr>
          <w:w w:val="100"/>
        </w:rPr>
      </w:pPr>
    </w:p>
    <w:p w14:paraId="0A28CFAD" w14:textId="2AF27C24" w:rsidR="008D2174" w:rsidRDefault="00A81D69">
      <w:pPr>
        <w:pStyle w:val="Body"/>
        <w:rPr>
          <w:w w:val="100"/>
        </w:rPr>
      </w:pPr>
      <w:r>
        <w:rPr>
          <w:rStyle w:val="Bold"/>
        </w:rPr>
        <w:tab/>
        <w:t>a.</w:t>
      </w:r>
      <w:r>
        <w:rPr>
          <w:rStyle w:val="Bold"/>
        </w:rPr>
        <w:tab/>
      </w:r>
      <w:r>
        <w:rPr>
          <w:w w:val="100"/>
        </w:rPr>
        <w:t xml:space="preserve">Spills which may occur when the delivery hose is disconnected from the fill pipe of the </w:t>
      </w:r>
      <w:del w:id="395" w:author="Kristi Lowder" w:date="2018-06-12T07:51:00Z">
        <w:r w:rsidDel="00E561F2">
          <w:rPr>
            <w:w w:val="100"/>
          </w:rPr>
          <w:delText>petroleum</w:delText>
        </w:r>
      </w:del>
      <w:del w:id="396" w:author="Paula Wilson" w:date="2022-09-19T12:52:00Z">
        <w:r w:rsidDel="000B6F20">
          <w:rPr>
            <w:w w:val="100"/>
          </w:rPr>
          <w:delText xml:space="preserve"> underground storage tank</w:delText>
        </w:r>
      </w:del>
      <w:ins w:id="397" w:author="Paula Wilson" w:date="2022-09-19T12:52:00Z">
        <w:r w:rsidR="000B6F20">
          <w:rPr>
            <w:w w:val="100"/>
          </w:rPr>
          <w:t xml:space="preserve"> UST</w:t>
        </w:r>
      </w:ins>
      <w:r>
        <w:rPr>
          <w:w w:val="100"/>
        </w:rPr>
        <w:t xml:space="preserve"> or when the nozzle is removed from the vehicle at the dispenser;</w:t>
      </w:r>
      <w:r>
        <w:rPr>
          <w:w w:val="100"/>
        </w:rPr>
        <w:tab/>
        <w:t>(4-2-08)</w:t>
      </w:r>
    </w:p>
    <w:p w14:paraId="5AB3DEF0" w14:textId="77777777" w:rsidR="008D2174" w:rsidRDefault="008D2174">
      <w:pPr>
        <w:pStyle w:val="Body"/>
        <w:rPr>
          <w:w w:val="100"/>
        </w:rPr>
      </w:pPr>
    </w:p>
    <w:p w14:paraId="417C74C7" w14:textId="72871380" w:rsidR="008D2174" w:rsidRDefault="00A81D69">
      <w:pPr>
        <w:pStyle w:val="Body"/>
        <w:rPr>
          <w:w w:val="100"/>
        </w:rPr>
      </w:pPr>
      <w:r>
        <w:rPr>
          <w:rStyle w:val="Bold"/>
        </w:rPr>
        <w:tab/>
        <w:t>b.</w:t>
      </w:r>
      <w:r>
        <w:rPr>
          <w:rStyle w:val="Bold"/>
        </w:rPr>
        <w:tab/>
      </w:r>
      <w:r>
        <w:rPr>
          <w:w w:val="100"/>
        </w:rPr>
        <w:t xml:space="preserve">Overfills which may occur from the fill pipe at the </w:t>
      </w:r>
      <w:del w:id="398" w:author="Kristi Lowder" w:date="2018-06-12T07:51:00Z">
        <w:r w:rsidDel="00E561F2">
          <w:rPr>
            <w:w w:val="100"/>
          </w:rPr>
          <w:delText xml:space="preserve">petroleum </w:delText>
        </w:r>
      </w:del>
      <w:del w:id="399" w:author="Paula Wilson" w:date="2022-09-19T12:53:00Z">
        <w:r w:rsidDel="00020124">
          <w:rPr>
            <w:w w:val="100"/>
          </w:rPr>
          <w:delText xml:space="preserve">underground storage tank </w:delText>
        </w:r>
      </w:del>
      <w:ins w:id="400" w:author="Paula Wilson" w:date="2022-09-19T12:53:00Z">
        <w:r w:rsidR="00020124">
          <w:rPr>
            <w:w w:val="100"/>
          </w:rPr>
          <w:t xml:space="preserve">UST </w:t>
        </w:r>
      </w:ins>
      <w:r>
        <w:rPr>
          <w:w w:val="100"/>
        </w:rPr>
        <w:t>or when the nozzle fails to shut off at the dispenser;</w:t>
      </w:r>
      <w:r>
        <w:rPr>
          <w:w w:val="100"/>
        </w:rPr>
        <w:tab/>
        <w:t>(4-2-08)</w:t>
      </w:r>
    </w:p>
    <w:p w14:paraId="5E98DD18" w14:textId="77777777" w:rsidR="008D2174" w:rsidRDefault="008D2174">
      <w:pPr>
        <w:pStyle w:val="Body"/>
        <w:rPr>
          <w:w w:val="100"/>
        </w:rPr>
      </w:pPr>
    </w:p>
    <w:p w14:paraId="2966C3A7" w14:textId="46541852" w:rsidR="008D2174" w:rsidRDefault="00A81D69">
      <w:pPr>
        <w:pStyle w:val="Body"/>
        <w:rPr>
          <w:w w:val="100"/>
        </w:rPr>
      </w:pPr>
      <w:r>
        <w:rPr>
          <w:rStyle w:val="Bold"/>
        </w:rPr>
        <w:tab/>
        <w:t>c.</w:t>
      </w:r>
      <w:r>
        <w:rPr>
          <w:rStyle w:val="Bold"/>
        </w:rPr>
        <w:tab/>
      </w:r>
      <w:r>
        <w:rPr>
          <w:w w:val="100"/>
        </w:rPr>
        <w:t xml:space="preserve">Physical or mechanical damage of all types except corrosion. Examples include a puncture of the </w:t>
      </w:r>
      <w:del w:id="401" w:author="Kristi Lowder" w:date="2018-06-12T07:51:00Z">
        <w:r w:rsidDel="00E561F2">
          <w:rPr>
            <w:w w:val="100"/>
          </w:rPr>
          <w:delText xml:space="preserve">petroleum </w:delText>
        </w:r>
      </w:del>
      <w:del w:id="402" w:author="Paula Wilson" w:date="2022-09-19T12:53:00Z">
        <w:r w:rsidDel="00020124">
          <w:rPr>
            <w:w w:val="100"/>
          </w:rPr>
          <w:delText>underground storage tank</w:delText>
        </w:r>
      </w:del>
      <w:ins w:id="403" w:author="Paula Wilson" w:date="2022-09-19T12:53:00Z">
        <w:r w:rsidR="00020124">
          <w:rPr>
            <w:w w:val="100"/>
          </w:rPr>
          <w:t xml:space="preserve"> UST</w:t>
        </w:r>
      </w:ins>
      <w:r>
        <w:rPr>
          <w:w w:val="100"/>
        </w:rPr>
        <w:t xml:space="preserve"> or piping, loose fittings, broken components, and components that have </w:t>
      </w:r>
      <w:r>
        <w:rPr>
          <w:w w:val="100"/>
        </w:rPr>
        <w:lastRenderedPageBreak/>
        <w:t>changed dimension like elongation or swelling;</w:t>
      </w:r>
      <w:r>
        <w:rPr>
          <w:w w:val="100"/>
        </w:rPr>
        <w:tab/>
        <w:t>(4-2-08)</w:t>
      </w:r>
    </w:p>
    <w:p w14:paraId="666CA0A7" w14:textId="77777777" w:rsidR="008D2174" w:rsidRDefault="008D2174">
      <w:pPr>
        <w:pStyle w:val="Body"/>
        <w:rPr>
          <w:w w:val="100"/>
        </w:rPr>
      </w:pPr>
    </w:p>
    <w:p w14:paraId="705C0F57" w14:textId="77777777" w:rsidR="008D2174" w:rsidRDefault="00A81D69">
      <w:pPr>
        <w:pStyle w:val="Body"/>
        <w:rPr>
          <w:w w:val="100"/>
        </w:rPr>
      </w:pPr>
      <w:r>
        <w:rPr>
          <w:rStyle w:val="Bold"/>
        </w:rPr>
        <w:tab/>
        <w:t>d.</w:t>
      </w:r>
      <w:r>
        <w:rPr>
          <w:rStyle w:val="Bold"/>
        </w:rPr>
        <w:tab/>
      </w:r>
      <w:r>
        <w:rPr>
          <w:w w:val="100"/>
        </w:rPr>
        <w:t>Corrosion of a metal tank, piping, flex connector, or other component; and</w:t>
      </w:r>
      <w:r>
        <w:rPr>
          <w:w w:val="100"/>
        </w:rPr>
        <w:tab/>
        <w:t>(4-2-08)</w:t>
      </w:r>
    </w:p>
    <w:p w14:paraId="16C5734B" w14:textId="77777777" w:rsidR="008D2174" w:rsidRDefault="008D2174">
      <w:pPr>
        <w:pStyle w:val="Body"/>
        <w:rPr>
          <w:w w:val="100"/>
        </w:rPr>
      </w:pPr>
    </w:p>
    <w:p w14:paraId="2FE4D34C" w14:textId="47EF930D" w:rsidR="008D2174" w:rsidRDefault="00A81D69">
      <w:pPr>
        <w:pStyle w:val="Body"/>
        <w:rPr>
          <w:w w:val="100"/>
        </w:rPr>
      </w:pPr>
      <w:r>
        <w:rPr>
          <w:rStyle w:val="Bold"/>
        </w:rPr>
        <w:tab/>
        <w:t>e.</w:t>
      </w:r>
      <w:r>
        <w:rPr>
          <w:rStyle w:val="Bold"/>
        </w:rPr>
        <w:tab/>
      </w:r>
      <w:r>
        <w:rPr>
          <w:w w:val="100"/>
        </w:rPr>
        <w:t xml:space="preserve">Installation problem that occurs specifically because the </w:t>
      </w:r>
      <w:del w:id="404" w:author="Paula Wilson" w:date="2022-09-19T12:53:00Z">
        <w:r w:rsidDel="00020124">
          <w:rPr>
            <w:w w:val="100"/>
          </w:rPr>
          <w:delText xml:space="preserve">underground storage tank </w:delText>
        </w:r>
      </w:del>
      <w:ins w:id="405" w:author="Caroline Moores" w:date="2023-05-17T16:24:00Z">
        <w:r w:rsidR="006E69D3">
          <w:rPr>
            <w:w w:val="100"/>
          </w:rPr>
          <w:t xml:space="preserve"> </w:t>
        </w:r>
      </w:ins>
      <w:ins w:id="406" w:author="Paula Wilson" w:date="2022-09-19T12:53:00Z">
        <w:r w:rsidR="00020124">
          <w:rPr>
            <w:w w:val="100"/>
          </w:rPr>
          <w:t xml:space="preserve">UST </w:t>
        </w:r>
      </w:ins>
      <w:r>
        <w:rPr>
          <w:w w:val="100"/>
        </w:rPr>
        <w:t>system was not installed properly.</w:t>
      </w:r>
      <w:r>
        <w:rPr>
          <w:w w:val="100"/>
        </w:rPr>
        <w:tab/>
        <w:t>(4-2-08)</w:t>
      </w:r>
    </w:p>
    <w:p w14:paraId="788AD649" w14:textId="77777777" w:rsidR="008D2174" w:rsidRDefault="008D2174">
      <w:pPr>
        <w:pStyle w:val="Body"/>
        <w:rPr>
          <w:w w:val="100"/>
        </w:rPr>
      </w:pPr>
    </w:p>
    <w:p w14:paraId="014B99E5" w14:textId="50C59986" w:rsidR="008D2174" w:rsidRDefault="00A81D69">
      <w:pPr>
        <w:pStyle w:val="Body"/>
        <w:rPr>
          <w:w w:val="100"/>
        </w:rPr>
      </w:pPr>
      <w:del w:id="407" w:author="Paula Wilson" w:date="2022-10-21T11:46:00Z">
        <w:r w:rsidDel="000D75E8">
          <w:rPr>
            <w:rStyle w:val="Bold"/>
          </w:rPr>
          <w:tab/>
          <w:delText>04.</w:delText>
        </w:r>
        <w:r w:rsidDel="000D75E8">
          <w:rPr>
            <w:rStyle w:val="Bold"/>
          </w:rPr>
          <w:tab/>
        </w:r>
        <w:r w:rsidDel="000D75E8">
          <w:rPr>
            <w:rStyle w:val="Bold"/>
          </w:rPr>
          <w:fldChar w:fldCharType="begin"/>
        </w:r>
        <w:r w:rsidDel="000D75E8">
          <w:rPr>
            <w:rStyle w:val="Bold"/>
          </w:rPr>
          <w:delInstrText>xe "Release Reporting Requirements: Requirements"</w:delInstrText>
        </w:r>
        <w:r w:rsidDel="000D75E8">
          <w:rPr>
            <w:rStyle w:val="Bold"/>
          </w:rPr>
          <w:fldChar w:fldCharType="end"/>
        </w:r>
        <w:r w:rsidDel="000D75E8">
          <w:rPr>
            <w:rStyle w:val="Bold"/>
          </w:rPr>
          <w:delText>Requirements</w:delText>
        </w:r>
        <w:r w:rsidDel="000D75E8">
          <w:rPr>
            <w:w w:val="100"/>
          </w:rPr>
          <w:delText>. The reporting</w:delText>
        </w:r>
      </w:del>
      <w:del w:id="408" w:author="Paula Wilson" w:date="2022-09-20T08:39:00Z">
        <w:r w:rsidDel="00891176">
          <w:rPr>
            <w:w w:val="100"/>
          </w:rPr>
          <w:delText xml:space="preserve"> required</w:delText>
        </w:r>
      </w:del>
      <w:del w:id="409" w:author="Paula Wilson" w:date="2022-10-21T11:46:00Z">
        <w:r w:rsidDel="000D75E8">
          <w:rPr>
            <w:w w:val="100"/>
          </w:rPr>
          <w:delText xml:space="preserve"> in Section 200 shall be reported to the Department within ninety (90) days of a confirmed release. The reporting requirement in Section 200 shall not relieve owners or operators from the obligation to comply with 40 CFR Part 280 Subpart E</w:delText>
        </w:r>
      </w:del>
      <w:del w:id="410" w:author="Paula Wilson" w:date="2022-08-19T10:33:00Z">
        <w:r w:rsidDel="00182948">
          <w:rPr>
            <w:w w:val="100"/>
          </w:rPr>
          <w:delText xml:space="preserve"> “Release Reporting, Investigation, and Confirmation,”</w:delText>
        </w:r>
      </w:del>
      <w:del w:id="411" w:author="Paula Wilson" w:date="2022-10-21T11:46:00Z">
        <w:r w:rsidDel="000D75E8">
          <w:rPr>
            <w:w w:val="100"/>
          </w:rPr>
          <w:delText xml:space="preserve"> IDAPA 58.01.02, “Water Quality Standards,” Section 851</w:delText>
        </w:r>
      </w:del>
      <w:del w:id="412" w:author="Paula Wilson" w:date="2022-08-19T10:35:00Z">
        <w:r w:rsidDel="00BB47DB">
          <w:rPr>
            <w:w w:val="100"/>
          </w:rPr>
          <w:delText>, “Petroleum Release Reporting, Investigation, and Confirmation,” and IDAPA 58.01.02, “Water Quality Standards,” Section 852, “Petroleum Release Response and Corrective Action.”</w:delText>
        </w:r>
      </w:del>
      <w:r>
        <w:rPr>
          <w:w w:val="100"/>
        </w:rPr>
        <w:tab/>
        <w:t>(3-24-17)</w:t>
      </w:r>
    </w:p>
    <w:p w14:paraId="4C5BA4E8" w14:textId="77777777" w:rsidR="008D2174" w:rsidRDefault="008D2174">
      <w:pPr>
        <w:pStyle w:val="Body"/>
        <w:rPr>
          <w:w w:val="100"/>
        </w:rPr>
      </w:pPr>
    </w:p>
    <w:p w14:paraId="72D23364" w14:textId="77777777" w:rsidR="008D2174" w:rsidRDefault="00A81D69">
      <w:pPr>
        <w:pStyle w:val="SectionNameTOC2"/>
        <w:rPr>
          <w:w w:val="100"/>
        </w:rPr>
      </w:pPr>
      <w:r>
        <w:rPr>
          <w:w w:val="100"/>
        </w:rPr>
        <w:t>201. -- 299.</w:t>
      </w:r>
      <w:r>
        <w:rPr>
          <w:w w:val="100"/>
        </w:rPr>
        <w:tab/>
        <w:t>(Reserved)</w:t>
      </w:r>
    </w:p>
    <w:p w14:paraId="050A8A34" w14:textId="77777777" w:rsidR="008D2174" w:rsidRDefault="008D2174">
      <w:pPr>
        <w:pStyle w:val="Body"/>
        <w:rPr>
          <w:w w:val="100"/>
        </w:rPr>
      </w:pPr>
    </w:p>
    <w:p w14:paraId="00649E93" w14:textId="38389703" w:rsidR="008D2174" w:rsidDel="00B10142" w:rsidRDefault="00A81D69">
      <w:pPr>
        <w:pStyle w:val="SectionNameTOC"/>
        <w:rPr>
          <w:del w:id="413" w:author="Kristi Lowder" w:date="2022-08-11T11:50:00Z"/>
          <w:w w:val="100"/>
        </w:rPr>
      </w:pPr>
      <w:r>
        <w:rPr>
          <w:w w:val="100"/>
        </w:rPr>
        <w:t>300.</w:t>
      </w:r>
      <w:r>
        <w:rPr>
          <w:w w:val="100"/>
        </w:rPr>
        <w:tab/>
      </w:r>
      <w:r>
        <w:rPr>
          <w:b w:val="0"/>
          <w:bCs w:val="0"/>
          <w:caps w:val="0"/>
        </w:rPr>
        <w:fldChar w:fldCharType="begin"/>
      </w:r>
      <w:r>
        <w:rPr>
          <w:w w:val="100"/>
        </w:rPr>
        <w:instrText>xe "Training Requirements"</w:instrText>
      </w:r>
      <w:r>
        <w:rPr>
          <w:b w:val="0"/>
          <w:bCs w:val="0"/>
          <w:caps w:val="0"/>
        </w:rPr>
        <w:fldChar w:fldCharType="end"/>
      </w:r>
      <w:r>
        <w:rPr>
          <w:w w:val="100"/>
        </w:rPr>
        <w:t>Training</w:t>
      </w:r>
      <w:del w:id="414" w:author="Paula Wilson" w:date="2022-08-19T10:49:00Z">
        <w:r w:rsidDel="00C54653">
          <w:rPr>
            <w:w w:val="100"/>
          </w:rPr>
          <w:delText xml:space="preserve"> Requirements</w:delText>
        </w:r>
      </w:del>
      <w:r>
        <w:rPr>
          <w:w w:val="100"/>
        </w:rPr>
        <w:t>.</w:t>
      </w:r>
    </w:p>
    <w:p w14:paraId="2F240AED" w14:textId="0E4FD799" w:rsidR="008D2174" w:rsidDel="00B10142" w:rsidRDefault="008D2174">
      <w:pPr>
        <w:pStyle w:val="Body"/>
        <w:rPr>
          <w:del w:id="415" w:author="Kristi Lowder" w:date="2022-08-11T11:50:00Z"/>
          <w:w w:val="100"/>
        </w:rPr>
      </w:pPr>
    </w:p>
    <w:p w14:paraId="14C3EF4F" w14:textId="44CABF52" w:rsidR="008D2174" w:rsidDel="00B10142" w:rsidRDefault="00A81D69">
      <w:pPr>
        <w:pStyle w:val="Body"/>
        <w:rPr>
          <w:del w:id="416" w:author="Kristi Lowder" w:date="2022-08-11T11:50:00Z"/>
          <w:w w:val="100"/>
        </w:rPr>
      </w:pPr>
      <w:del w:id="417" w:author="Kristi Lowder" w:date="2022-08-11T11:50:00Z">
        <w:r w:rsidDel="00B10142">
          <w:rPr>
            <w:w w:val="100"/>
          </w:rPr>
          <w:tab/>
        </w:r>
        <w:r w:rsidDel="00B10142">
          <w:rPr>
            <w:rStyle w:val="Bold"/>
          </w:rPr>
          <w:delText>01.</w:delText>
        </w:r>
        <w:r w:rsidDel="00B10142">
          <w:rPr>
            <w:rStyle w:val="Bold"/>
          </w:rPr>
          <w:tab/>
        </w:r>
        <w:r w:rsidDel="00B10142">
          <w:rPr>
            <w:rStyle w:val="Bold"/>
          </w:rPr>
          <w:fldChar w:fldCharType="begin"/>
        </w:r>
        <w:r w:rsidDel="00B10142">
          <w:rPr>
            <w:rStyle w:val="Bold"/>
          </w:rPr>
          <w:delInstrText>xe "Training Requirements: Requirements"</w:delInstrText>
        </w:r>
        <w:r w:rsidDel="00B10142">
          <w:rPr>
            <w:rStyle w:val="Bold"/>
          </w:rPr>
          <w:fldChar w:fldCharType="end"/>
        </w:r>
        <w:r w:rsidDel="00B10142">
          <w:rPr>
            <w:rStyle w:val="Bold"/>
          </w:rPr>
          <w:delText>Requirements</w:delText>
        </w:r>
        <w:r w:rsidDel="00B10142">
          <w:rPr>
            <w:w w:val="100"/>
          </w:rPr>
          <w:delText xml:space="preserve">. The Department shall adopt a training program to help owners and operators comply with the requirements of these rules. The training program requirements </w:delText>
        </w:r>
      </w:del>
      <w:del w:id="418" w:author="Kristi Lowder" w:date="2022-08-11T11:47:00Z">
        <w:r w:rsidDel="00893141">
          <w:rPr>
            <w:w w:val="100"/>
          </w:rPr>
          <w:delText>shall</w:delText>
        </w:r>
      </w:del>
      <w:del w:id="419" w:author="Kristi Lowder" w:date="2022-08-11T11:50:00Z">
        <w:r w:rsidDel="00B10142">
          <w:rPr>
            <w:w w:val="100"/>
          </w:rPr>
          <w:delText>:</w:delText>
        </w:r>
        <w:r w:rsidDel="00B10142">
          <w:rPr>
            <w:w w:val="100"/>
          </w:rPr>
          <w:tab/>
          <w:delText>(4-2-08)</w:delText>
        </w:r>
      </w:del>
    </w:p>
    <w:p w14:paraId="3BC056F5" w14:textId="311A8A4D" w:rsidR="008D2174" w:rsidDel="00B10142" w:rsidRDefault="008D2174">
      <w:pPr>
        <w:pStyle w:val="Body"/>
        <w:rPr>
          <w:del w:id="420" w:author="Kristi Lowder" w:date="2022-08-11T11:50:00Z"/>
          <w:w w:val="100"/>
        </w:rPr>
      </w:pPr>
    </w:p>
    <w:p w14:paraId="5CD4C3C1" w14:textId="292DFEAF" w:rsidR="008D2174" w:rsidDel="00B10142" w:rsidRDefault="00A81D69">
      <w:pPr>
        <w:pStyle w:val="Body"/>
        <w:rPr>
          <w:del w:id="421" w:author="Kristi Lowder" w:date="2022-08-11T11:50:00Z"/>
          <w:w w:val="100"/>
        </w:rPr>
      </w:pPr>
      <w:del w:id="422" w:author="Kristi Lowder" w:date="2022-08-11T11:50:00Z">
        <w:r w:rsidDel="00B10142">
          <w:rPr>
            <w:rStyle w:val="Bold"/>
          </w:rPr>
          <w:tab/>
          <w:delText>a.</w:delText>
        </w:r>
        <w:r w:rsidDel="00B10142">
          <w:rPr>
            <w:rStyle w:val="Bold"/>
          </w:rPr>
          <w:tab/>
        </w:r>
        <w:r w:rsidDel="00B10142">
          <w:rPr>
            <w:w w:val="100"/>
          </w:rPr>
          <w:delText>Be consistent with 42 U.S.C. 6991i(a), as amended by the Underground Storage Tank Compliance Act, (Pub.L. 109-58, title XV, sec. 1524(a), Aug. 8, 2005);</w:delText>
        </w:r>
        <w:r w:rsidDel="00B10142">
          <w:rPr>
            <w:w w:val="100"/>
          </w:rPr>
          <w:tab/>
          <w:delText>(4-2-08)</w:delText>
        </w:r>
      </w:del>
    </w:p>
    <w:p w14:paraId="69669947" w14:textId="64903838" w:rsidR="008D2174" w:rsidDel="00B10142" w:rsidRDefault="008D2174">
      <w:pPr>
        <w:pStyle w:val="Body"/>
        <w:rPr>
          <w:del w:id="423" w:author="Kristi Lowder" w:date="2022-08-11T11:50:00Z"/>
          <w:w w:val="100"/>
        </w:rPr>
      </w:pPr>
    </w:p>
    <w:p w14:paraId="201334A7" w14:textId="281243C6" w:rsidR="008D2174" w:rsidDel="00B10142" w:rsidRDefault="00A81D69">
      <w:pPr>
        <w:pStyle w:val="Body"/>
        <w:rPr>
          <w:del w:id="424" w:author="Kristi Lowder" w:date="2022-08-11T11:50:00Z"/>
          <w:w w:val="100"/>
        </w:rPr>
      </w:pPr>
      <w:del w:id="425" w:author="Kristi Lowder" w:date="2022-08-11T11:50:00Z">
        <w:r w:rsidDel="00B10142">
          <w:rPr>
            <w:rStyle w:val="Bold"/>
          </w:rPr>
          <w:tab/>
          <w:delText>b.</w:delText>
        </w:r>
        <w:r w:rsidDel="00B10142">
          <w:rPr>
            <w:rStyle w:val="Bold"/>
          </w:rPr>
          <w:tab/>
        </w:r>
        <w:r w:rsidDel="00B10142">
          <w:rPr>
            <w:w w:val="100"/>
          </w:rPr>
          <w:delText xml:space="preserve">Be developed in cooperation with </w:delText>
        </w:r>
      </w:del>
      <w:del w:id="426" w:author="Kristi Lowder" w:date="2018-06-12T07:51:00Z">
        <w:r w:rsidDel="00E561F2">
          <w:rPr>
            <w:w w:val="100"/>
          </w:rPr>
          <w:delText xml:space="preserve">petroleum </w:delText>
        </w:r>
      </w:del>
      <w:del w:id="427" w:author="Kristi Lowder" w:date="2022-08-11T11:50:00Z">
        <w:r w:rsidDel="00B10142">
          <w:rPr>
            <w:w w:val="100"/>
          </w:rPr>
          <w:delText>underground storage tank owners and tank operators;</w:delText>
        </w:r>
      </w:del>
    </w:p>
    <w:p w14:paraId="1BD7A7D0" w14:textId="35BB5F2C" w:rsidR="008D2174" w:rsidDel="00B10142" w:rsidRDefault="00A81D69">
      <w:pPr>
        <w:pStyle w:val="Body"/>
        <w:rPr>
          <w:del w:id="428" w:author="Kristi Lowder" w:date="2022-08-11T11:50:00Z"/>
          <w:w w:val="100"/>
        </w:rPr>
      </w:pPr>
      <w:del w:id="429" w:author="Kristi Lowder" w:date="2022-08-11T11:50:00Z">
        <w:r w:rsidDel="00B10142">
          <w:rPr>
            <w:w w:val="100"/>
          </w:rPr>
          <w:tab/>
        </w:r>
        <w:r w:rsidDel="00B10142">
          <w:rPr>
            <w:w w:val="100"/>
          </w:rPr>
          <w:tab/>
        </w:r>
        <w:r w:rsidDel="00B10142">
          <w:rPr>
            <w:w w:val="100"/>
          </w:rPr>
          <w:tab/>
          <w:delText>(4-2-08)</w:delText>
        </w:r>
      </w:del>
    </w:p>
    <w:p w14:paraId="3B4D926E" w14:textId="703EFC2A" w:rsidR="008D2174" w:rsidDel="00B10142" w:rsidRDefault="008D2174">
      <w:pPr>
        <w:pStyle w:val="Body"/>
        <w:rPr>
          <w:del w:id="430" w:author="Kristi Lowder" w:date="2022-08-11T11:50:00Z"/>
          <w:w w:val="100"/>
        </w:rPr>
      </w:pPr>
    </w:p>
    <w:p w14:paraId="29F764D2" w14:textId="3504ECEB" w:rsidR="008D2174" w:rsidDel="00B10142" w:rsidRDefault="00A81D69">
      <w:pPr>
        <w:pStyle w:val="Body"/>
        <w:rPr>
          <w:del w:id="431" w:author="Kristi Lowder" w:date="2022-08-11T11:50:00Z"/>
          <w:w w:val="100"/>
        </w:rPr>
      </w:pPr>
      <w:del w:id="432" w:author="Kristi Lowder" w:date="2022-08-11T11:50:00Z">
        <w:r w:rsidDel="00B10142">
          <w:rPr>
            <w:rStyle w:val="Bold"/>
          </w:rPr>
          <w:tab/>
          <w:delText>c.</w:delText>
        </w:r>
        <w:r w:rsidDel="00B10142">
          <w:rPr>
            <w:rStyle w:val="Bold"/>
          </w:rPr>
          <w:tab/>
        </w:r>
        <w:r w:rsidDel="00B10142">
          <w:rPr>
            <w:w w:val="100"/>
          </w:rPr>
          <w:delText xml:space="preserve">Take into consideration training programs implemented by </w:delText>
        </w:r>
      </w:del>
      <w:del w:id="433" w:author="Kristi Lowder" w:date="2018-06-12T07:52:00Z">
        <w:r w:rsidDel="00E561F2">
          <w:rPr>
            <w:w w:val="100"/>
          </w:rPr>
          <w:delText xml:space="preserve">petroleum </w:delText>
        </w:r>
      </w:del>
      <w:del w:id="434" w:author="Kristi Lowder" w:date="2022-08-11T11:50:00Z">
        <w:r w:rsidDel="00B10142">
          <w:rPr>
            <w:w w:val="100"/>
          </w:rPr>
          <w:delText>underground storage tank owners and operators as of August 8, 2005;</w:delText>
        </w:r>
        <w:r w:rsidDel="00B10142">
          <w:rPr>
            <w:w w:val="100"/>
          </w:rPr>
          <w:tab/>
          <w:delText>(4-2-08)</w:delText>
        </w:r>
      </w:del>
    </w:p>
    <w:p w14:paraId="12E3A47C" w14:textId="1901C3EC" w:rsidR="008D2174" w:rsidDel="00B10142" w:rsidRDefault="008D2174">
      <w:pPr>
        <w:pStyle w:val="Body"/>
        <w:rPr>
          <w:del w:id="435" w:author="Kristi Lowder" w:date="2022-08-11T11:50:00Z"/>
          <w:w w:val="100"/>
        </w:rPr>
      </w:pPr>
    </w:p>
    <w:p w14:paraId="4229D481" w14:textId="4E139496" w:rsidR="008D2174" w:rsidDel="00B10142" w:rsidRDefault="00A81D69">
      <w:pPr>
        <w:pStyle w:val="Body"/>
        <w:rPr>
          <w:del w:id="436" w:author="Kristi Lowder" w:date="2022-08-11T11:50:00Z"/>
          <w:w w:val="100"/>
        </w:rPr>
      </w:pPr>
      <w:del w:id="437" w:author="Kristi Lowder" w:date="2022-08-11T11:50:00Z">
        <w:r w:rsidDel="00B10142">
          <w:rPr>
            <w:rStyle w:val="Bold"/>
          </w:rPr>
          <w:tab/>
          <w:delText>d.</w:delText>
        </w:r>
        <w:r w:rsidDel="00B10142">
          <w:rPr>
            <w:rStyle w:val="Bold"/>
          </w:rPr>
          <w:tab/>
        </w:r>
        <w:r w:rsidDel="00B10142">
          <w:rPr>
            <w:w w:val="100"/>
          </w:rPr>
          <w:delText>Provide for training to be conducted on site or at another mutually convenient location; and</w:delText>
        </w:r>
      </w:del>
    </w:p>
    <w:p w14:paraId="59CA4030" w14:textId="642C997D" w:rsidR="008D2174" w:rsidDel="00B10142" w:rsidRDefault="00A81D69">
      <w:pPr>
        <w:pStyle w:val="Body"/>
        <w:rPr>
          <w:del w:id="438" w:author="Kristi Lowder" w:date="2022-08-11T11:50:00Z"/>
          <w:w w:val="100"/>
        </w:rPr>
      </w:pPr>
      <w:del w:id="439" w:author="Kristi Lowder" w:date="2022-08-11T11:50:00Z">
        <w:r w:rsidDel="00B10142">
          <w:rPr>
            <w:w w:val="100"/>
          </w:rPr>
          <w:tab/>
        </w:r>
        <w:r w:rsidDel="00B10142">
          <w:rPr>
            <w:w w:val="100"/>
          </w:rPr>
          <w:tab/>
        </w:r>
        <w:r w:rsidDel="00B10142">
          <w:rPr>
            <w:w w:val="100"/>
          </w:rPr>
          <w:tab/>
          <w:delText>(4-2-08)</w:delText>
        </w:r>
      </w:del>
    </w:p>
    <w:p w14:paraId="3F0D5DC9" w14:textId="1E092F92" w:rsidR="008D2174" w:rsidDel="00B10142" w:rsidRDefault="008D2174">
      <w:pPr>
        <w:pStyle w:val="Body"/>
        <w:rPr>
          <w:del w:id="440" w:author="Kristi Lowder" w:date="2022-08-11T11:50:00Z"/>
          <w:w w:val="100"/>
        </w:rPr>
      </w:pPr>
    </w:p>
    <w:p w14:paraId="7ED3B485" w14:textId="146B4826" w:rsidR="008D2174" w:rsidDel="00B10142" w:rsidRDefault="00A81D69">
      <w:pPr>
        <w:pStyle w:val="Body"/>
        <w:rPr>
          <w:del w:id="441" w:author="Kristi Lowder" w:date="2022-08-11T11:50:00Z"/>
          <w:w w:val="100"/>
        </w:rPr>
      </w:pPr>
      <w:del w:id="442" w:author="Kristi Lowder" w:date="2022-08-11T11:50:00Z">
        <w:r w:rsidDel="00B10142">
          <w:rPr>
            <w:rStyle w:val="Bold"/>
          </w:rPr>
          <w:tab/>
          <w:delText>e.</w:delText>
        </w:r>
        <w:r w:rsidDel="00B10142">
          <w:rPr>
            <w:rStyle w:val="Bold"/>
          </w:rPr>
          <w:tab/>
        </w:r>
        <w:r w:rsidDel="00B10142">
          <w:rPr>
            <w:w w:val="100"/>
          </w:rPr>
          <w:delText xml:space="preserve">Be appropriately communicated to </w:delText>
        </w:r>
      </w:del>
      <w:del w:id="443" w:author="Kristi Lowder" w:date="2018-06-12T07:52:00Z">
        <w:r w:rsidDel="00E561F2">
          <w:rPr>
            <w:w w:val="100"/>
          </w:rPr>
          <w:delText>petroleum</w:delText>
        </w:r>
      </w:del>
      <w:del w:id="444" w:author="Kristi Lowder" w:date="2022-08-11T11:50:00Z">
        <w:r w:rsidDel="00B10142">
          <w:rPr>
            <w:w w:val="100"/>
          </w:rPr>
          <w:delText xml:space="preserve"> underground storage tank owners and operators.</w:delText>
        </w:r>
      </w:del>
    </w:p>
    <w:p w14:paraId="1AC13D9E" w14:textId="230D7377" w:rsidR="008D2174" w:rsidDel="00B10142" w:rsidRDefault="00A81D69">
      <w:pPr>
        <w:pStyle w:val="Body"/>
        <w:rPr>
          <w:del w:id="445" w:author="Kristi Lowder" w:date="2022-08-11T11:50:00Z"/>
          <w:w w:val="100"/>
        </w:rPr>
      </w:pPr>
      <w:del w:id="446" w:author="Kristi Lowder" w:date="2022-08-11T11:50:00Z">
        <w:r w:rsidDel="00B10142">
          <w:rPr>
            <w:w w:val="100"/>
          </w:rPr>
          <w:tab/>
        </w:r>
        <w:r w:rsidDel="00B10142">
          <w:rPr>
            <w:w w:val="100"/>
          </w:rPr>
          <w:tab/>
        </w:r>
        <w:r w:rsidDel="00B10142">
          <w:rPr>
            <w:w w:val="100"/>
          </w:rPr>
          <w:tab/>
          <w:delText>(4-2-08)</w:delText>
        </w:r>
      </w:del>
    </w:p>
    <w:p w14:paraId="02658E13" w14:textId="77777777" w:rsidR="008D2174" w:rsidRDefault="008D2174">
      <w:pPr>
        <w:pStyle w:val="Body"/>
        <w:rPr>
          <w:w w:val="100"/>
        </w:rPr>
      </w:pPr>
    </w:p>
    <w:p w14:paraId="0D0820CF" w14:textId="55FDEB62" w:rsidR="008D2174" w:rsidRDefault="00A81D69">
      <w:pPr>
        <w:pStyle w:val="Body"/>
        <w:rPr>
          <w:w w:val="100"/>
        </w:rPr>
      </w:pPr>
      <w:r>
        <w:rPr>
          <w:rStyle w:val="Bold"/>
        </w:rPr>
        <w:tab/>
        <w:t>0</w:t>
      </w:r>
      <w:del w:id="447" w:author="Paula Wilson" w:date="2022-10-21T16:02:00Z">
        <w:r w:rsidDel="00EB654C">
          <w:rPr>
            <w:rStyle w:val="Bold"/>
          </w:rPr>
          <w:delText>2</w:delText>
        </w:r>
      </w:del>
      <w:ins w:id="448" w:author="Paula Wilson" w:date="2022-10-21T16:02:00Z">
        <w:r w:rsidR="00EB654C">
          <w:rPr>
            <w:rStyle w:val="Bold"/>
          </w:rPr>
          <w:t>1</w:t>
        </w:r>
      </w:ins>
      <w:r>
        <w:rPr>
          <w:rStyle w:val="Bold"/>
        </w:rPr>
        <w:t>.</w:t>
      </w:r>
      <w:r>
        <w:rPr>
          <w:rStyle w:val="Bold"/>
        </w:rPr>
        <w:tab/>
      </w:r>
      <w:r>
        <w:rPr>
          <w:rStyle w:val="Bold"/>
        </w:rPr>
        <w:fldChar w:fldCharType="begin"/>
      </w:r>
      <w:r>
        <w:rPr>
          <w:rStyle w:val="Bold"/>
        </w:rPr>
        <w:instrText>xe "Training Requirements: Operator Designation"</w:instrText>
      </w:r>
      <w:r>
        <w:rPr>
          <w:rStyle w:val="Bold"/>
        </w:rPr>
        <w:fldChar w:fldCharType="end"/>
      </w:r>
      <w:r>
        <w:rPr>
          <w:rStyle w:val="Bold"/>
        </w:rPr>
        <w:t>Operator Designation</w:t>
      </w:r>
      <w:r>
        <w:rPr>
          <w:w w:val="100"/>
        </w:rPr>
        <w:t xml:space="preserve">. For each </w:t>
      </w:r>
      <w:del w:id="449" w:author="Kristi Lowder" w:date="2018-06-12T07:52:00Z">
        <w:r w:rsidDel="00E561F2">
          <w:rPr>
            <w:w w:val="100"/>
          </w:rPr>
          <w:delText xml:space="preserve">petroleum </w:delText>
        </w:r>
      </w:del>
      <w:del w:id="450" w:author="Paula Wilson" w:date="2022-09-19T12:53:00Z">
        <w:r w:rsidDel="00020124">
          <w:rPr>
            <w:w w:val="100"/>
          </w:rPr>
          <w:delText xml:space="preserve">underground storage tank </w:delText>
        </w:r>
      </w:del>
      <w:ins w:id="451" w:author="Caroline Moores" w:date="2023-05-17T16:24:00Z">
        <w:r w:rsidR="006E69D3">
          <w:rPr>
            <w:w w:val="100"/>
          </w:rPr>
          <w:t xml:space="preserve"> </w:t>
        </w:r>
      </w:ins>
      <w:ins w:id="452" w:author="Paula Wilson" w:date="2022-09-19T12:53:00Z">
        <w:r w:rsidR="00020124">
          <w:rPr>
            <w:w w:val="100"/>
          </w:rPr>
          <w:t xml:space="preserve">UST </w:t>
        </w:r>
      </w:ins>
      <w:r>
        <w:rPr>
          <w:w w:val="100"/>
        </w:rPr>
        <w:t xml:space="preserve">system regulated under these rules, the owner or operator </w:t>
      </w:r>
      <w:del w:id="453" w:author="Kristi Lowder" w:date="2022-08-11T11:51:00Z">
        <w:r w:rsidDel="006631C2">
          <w:rPr>
            <w:w w:val="100"/>
          </w:rPr>
          <w:delText>shall</w:delText>
        </w:r>
      </w:del>
      <w:ins w:id="454" w:author="Paula Wilson" w:date="2022-12-05T12:19:00Z">
        <w:r w:rsidR="00C652CB">
          <w:rPr>
            <w:w w:val="100"/>
          </w:rPr>
          <w:t xml:space="preserve"> </w:t>
        </w:r>
      </w:ins>
      <w:ins w:id="455" w:author="Kristi Lowder" w:date="2022-08-11T11:51:00Z">
        <w:r w:rsidR="006631C2">
          <w:rPr>
            <w:w w:val="100"/>
          </w:rPr>
          <w:t>must</w:t>
        </w:r>
      </w:ins>
      <w:r>
        <w:rPr>
          <w:w w:val="100"/>
        </w:rPr>
        <w:t>:</w:t>
      </w:r>
      <w:r>
        <w:rPr>
          <w:w w:val="100"/>
        </w:rPr>
        <w:tab/>
        <w:t>(4-2-08)</w:t>
      </w:r>
    </w:p>
    <w:p w14:paraId="0BDF57A2" w14:textId="77777777" w:rsidR="008D2174" w:rsidRDefault="008D2174">
      <w:pPr>
        <w:pStyle w:val="Body"/>
        <w:rPr>
          <w:w w:val="100"/>
        </w:rPr>
      </w:pPr>
    </w:p>
    <w:p w14:paraId="12318F54" w14:textId="77777777" w:rsidR="008D2174" w:rsidRDefault="00A81D69">
      <w:pPr>
        <w:pStyle w:val="Body"/>
        <w:rPr>
          <w:w w:val="100"/>
        </w:rPr>
      </w:pPr>
      <w:r>
        <w:rPr>
          <w:rStyle w:val="Bold"/>
        </w:rPr>
        <w:tab/>
        <w:t>a.</w:t>
      </w:r>
      <w:r>
        <w:rPr>
          <w:rStyle w:val="Bold"/>
        </w:rPr>
        <w:tab/>
      </w:r>
      <w:r>
        <w:rPr>
          <w:w w:val="100"/>
        </w:rPr>
        <w:t>Designate:</w:t>
      </w:r>
      <w:r>
        <w:rPr>
          <w:w w:val="100"/>
        </w:rPr>
        <w:tab/>
        <w:t>(4-2-08)</w:t>
      </w:r>
    </w:p>
    <w:p w14:paraId="1254378E" w14:textId="77777777" w:rsidR="008D2174" w:rsidRDefault="008D2174">
      <w:pPr>
        <w:pStyle w:val="Body"/>
        <w:rPr>
          <w:w w:val="100"/>
        </w:rPr>
      </w:pPr>
    </w:p>
    <w:p w14:paraId="43E3EB59" w14:textId="49E91315" w:rsidR="008D2174" w:rsidRDefault="00A81D69">
      <w:pPr>
        <w:pStyle w:val="Body"/>
        <w:rPr>
          <w:w w:val="100"/>
        </w:rPr>
      </w:pPr>
      <w:r>
        <w:rPr>
          <w:w w:val="100"/>
        </w:rPr>
        <w:tab/>
        <w:t>i.</w:t>
      </w:r>
      <w:r>
        <w:rPr>
          <w:w w:val="100"/>
        </w:rPr>
        <w:tab/>
        <w:t xml:space="preserve">The class A operator, who is the individual(s) having primary responsibility for on-site operation and maintenance of the </w:t>
      </w:r>
      <w:del w:id="456" w:author="Kristi Lowder" w:date="2018-06-12T07:52:00Z">
        <w:r w:rsidDel="000470FF">
          <w:rPr>
            <w:w w:val="100"/>
          </w:rPr>
          <w:delText xml:space="preserve">petroleum </w:delText>
        </w:r>
      </w:del>
      <w:del w:id="457" w:author="Paula Wilson" w:date="2022-09-19T12:53:00Z">
        <w:r w:rsidDel="00020124">
          <w:rPr>
            <w:w w:val="100"/>
          </w:rPr>
          <w:delText xml:space="preserve">underground storage tank </w:delText>
        </w:r>
      </w:del>
      <w:ins w:id="458" w:author="Caroline Moores" w:date="2023-05-17T16:24:00Z">
        <w:r w:rsidR="006E69D3">
          <w:rPr>
            <w:w w:val="100"/>
          </w:rPr>
          <w:t xml:space="preserve"> </w:t>
        </w:r>
      </w:ins>
      <w:ins w:id="459" w:author="Paula Wilson" w:date="2022-09-19T12:53:00Z">
        <w:r w:rsidR="00020124">
          <w:rPr>
            <w:w w:val="100"/>
          </w:rPr>
          <w:t xml:space="preserve">UST </w:t>
        </w:r>
      </w:ins>
      <w:r>
        <w:rPr>
          <w:w w:val="100"/>
        </w:rPr>
        <w:t>system.</w:t>
      </w:r>
      <w:del w:id="460" w:author="Paula Wilson" w:date="2022-09-20T08:41:00Z">
        <w:r w:rsidDel="00395538">
          <w:rPr>
            <w:w w:val="100"/>
          </w:rPr>
          <w:delText xml:space="preserve"> </w:delText>
        </w:r>
      </w:del>
      <w:del w:id="461" w:author="Paula Wilson" w:date="2022-09-20T08:42:00Z">
        <w:r w:rsidDel="00395538">
          <w:rPr>
            <w:w w:val="100"/>
          </w:rPr>
          <w:delText>This does not require</w:delText>
        </w:r>
      </w:del>
      <w:ins w:id="462" w:author="Paula Wilson" w:date="2022-09-20T08:42:00Z">
        <w:r w:rsidR="00395538">
          <w:rPr>
            <w:w w:val="100"/>
          </w:rPr>
          <w:t xml:space="preserve"> It is not necessary</w:t>
        </w:r>
      </w:ins>
      <w:r>
        <w:rPr>
          <w:w w:val="100"/>
        </w:rPr>
        <w:t xml:space="preserve"> that the class A operator be on site;</w:t>
      </w:r>
      <w:r>
        <w:rPr>
          <w:w w:val="100"/>
        </w:rPr>
        <w:tab/>
      </w:r>
      <w:r>
        <w:rPr>
          <w:w w:val="100"/>
        </w:rPr>
        <w:tab/>
        <w:t>(4-2-08)</w:t>
      </w:r>
    </w:p>
    <w:p w14:paraId="19C887FB" w14:textId="77777777" w:rsidR="008D2174" w:rsidRDefault="008D2174">
      <w:pPr>
        <w:pStyle w:val="Body"/>
        <w:rPr>
          <w:w w:val="100"/>
        </w:rPr>
      </w:pPr>
    </w:p>
    <w:p w14:paraId="3D156912" w14:textId="0FDE485D" w:rsidR="008D2174" w:rsidRDefault="00A81D69">
      <w:pPr>
        <w:pStyle w:val="Body"/>
        <w:rPr>
          <w:w w:val="100"/>
        </w:rPr>
      </w:pPr>
      <w:r>
        <w:rPr>
          <w:w w:val="100"/>
        </w:rPr>
        <w:tab/>
        <w:t>ii.</w:t>
      </w:r>
      <w:r>
        <w:rPr>
          <w:w w:val="100"/>
        </w:rPr>
        <w:tab/>
        <w:t xml:space="preserve">The class B operator, who is the individual(s) having daily on-site responsibility for the operation and maintenance of the </w:t>
      </w:r>
      <w:del w:id="463" w:author="Kristi Lowder" w:date="2018-06-12T07:52:00Z">
        <w:r w:rsidDel="000470FF">
          <w:rPr>
            <w:w w:val="100"/>
          </w:rPr>
          <w:delText xml:space="preserve">petroleum </w:delText>
        </w:r>
      </w:del>
      <w:del w:id="464" w:author="Paula Wilson" w:date="2022-09-19T12:53:00Z">
        <w:r w:rsidDel="00020124">
          <w:rPr>
            <w:w w:val="100"/>
          </w:rPr>
          <w:delText xml:space="preserve">underground storage tank </w:delText>
        </w:r>
      </w:del>
      <w:ins w:id="465" w:author="Caroline Moores" w:date="2023-05-17T16:24:00Z">
        <w:r w:rsidR="006E69D3">
          <w:rPr>
            <w:w w:val="100"/>
          </w:rPr>
          <w:t xml:space="preserve"> </w:t>
        </w:r>
      </w:ins>
      <w:ins w:id="466" w:author="Paula Wilson" w:date="2022-09-19T12:53:00Z">
        <w:r w:rsidR="00020124">
          <w:rPr>
            <w:w w:val="100"/>
          </w:rPr>
          <w:t>U</w:t>
        </w:r>
      </w:ins>
      <w:ins w:id="467" w:author="Paula Wilson" w:date="2022-09-19T12:54:00Z">
        <w:r w:rsidR="00020124">
          <w:rPr>
            <w:w w:val="100"/>
          </w:rPr>
          <w:t xml:space="preserve">ST </w:t>
        </w:r>
      </w:ins>
      <w:r>
        <w:rPr>
          <w:w w:val="100"/>
        </w:rPr>
        <w:t>system.</w:t>
      </w:r>
      <w:del w:id="468" w:author="Paula Wilson" w:date="2022-09-20T08:42:00Z">
        <w:r w:rsidDel="00395538">
          <w:rPr>
            <w:w w:val="100"/>
          </w:rPr>
          <w:delText xml:space="preserve"> This does not require</w:delText>
        </w:r>
      </w:del>
      <w:ins w:id="469" w:author="Paula Wilson" w:date="2022-09-20T08:42:00Z">
        <w:r w:rsidR="00395538">
          <w:rPr>
            <w:w w:val="100"/>
          </w:rPr>
          <w:t xml:space="preserve"> It is not necessary</w:t>
        </w:r>
      </w:ins>
      <w:r>
        <w:rPr>
          <w:w w:val="100"/>
        </w:rPr>
        <w:t xml:space="preserve"> that the class B operator be on site at all times; and</w:t>
      </w:r>
      <w:r>
        <w:rPr>
          <w:w w:val="100"/>
        </w:rPr>
        <w:tab/>
        <w:t>(4-2-08)</w:t>
      </w:r>
    </w:p>
    <w:p w14:paraId="796CBCEA" w14:textId="77777777" w:rsidR="008D2174" w:rsidRDefault="008D2174">
      <w:pPr>
        <w:pStyle w:val="Body"/>
        <w:rPr>
          <w:w w:val="100"/>
        </w:rPr>
      </w:pPr>
    </w:p>
    <w:p w14:paraId="5B9853FE" w14:textId="5CC7DCB9" w:rsidR="008D2174" w:rsidRDefault="00A81D69">
      <w:pPr>
        <w:pStyle w:val="Body"/>
        <w:rPr>
          <w:w w:val="100"/>
        </w:rPr>
      </w:pPr>
      <w:r>
        <w:rPr>
          <w:w w:val="100"/>
        </w:rPr>
        <w:tab/>
        <w:t>iii.</w:t>
      </w:r>
      <w:r>
        <w:rPr>
          <w:w w:val="100"/>
        </w:rPr>
        <w:tab/>
        <w:t xml:space="preserve">The class C operator, who is the daily, on-site individual(s) having primary responsibility for addressing emergencies presented by a spill or release from the </w:t>
      </w:r>
      <w:del w:id="470" w:author="Kristi Lowder" w:date="2018-06-12T07:52:00Z">
        <w:r w:rsidDel="000470FF">
          <w:rPr>
            <w:w w:val="100"/>
          </w:rPr>
          <w:delText xml:space="preserve">petroleum </w:delText>
        </w:r>
      </w:del>
      <w:del w:id="471" w:author="Paula Wilson" w:date="2022-09-19T12:54:00Z">
        <w:r w:rsidDel="00020124">
          <w:rPr>
            <w:w w:val="100"/>
          </w:rPr>
          <w:delText xml:space="preserve">underground storage tank </w:delText>
        </w:r>
      </w:del>
      <w:ins w:id="472" w:author="Caroline Moores" w:date="2023-05-17T16:15:00Z">
        <w:r w:rsidR="00BA481A">
          <w:rPr>
            <w:w w:val="100"/>
          </w:rPr>
          <w:t xml:space="preserve"> </w:t>
        </w:r>
      </w:ins>
      <w:ins w:id="473" w:author="Paula Wilson" w:date="2022-09-19T12:54:00Z">
        <w:r w:rsidR="00020124">
          <w:rPr>
            <w:w w:val="100"/>
          </w:rPr>
          <w:t xml:space="preserve">UST </w:t>
        </w:r>
      </w:ins>
      <w:r>
        <w:rPr>
          <w:w w:val="100"/>
        </w:rPr>
        <w:t>system. The class C operator</w:t>
      </w:r>
      <w:del w:id="474" w:author="Paula Wilson" w:date="2022-09-20T08:43:00Z">
        <w:r w:rsidDel="00395538">
          <w:rPr>
            <w:w w:val="100"/>
          </w:rPr>
          <w:delText xml:space="preserve"> can</w:delText>
        </w:r>
      </w:del>
      <w:ins w:id="475" w:author="Paula Wilson" w:date="2022-09-20T08:43:00Z">
        <w:r w:rsidR="00395538">
          <w:rPr>
            <w:w w:val="100"/>
          </w:rPr>
          <w:t xml:space="preserve"> may</w:t>
        </w:r>
      </w:ins>
      <w:r>
        <w:rPr>
          <w:w w:val="100"/>
        </w:rPr>
        <w:t xml:space="preserve"> be designated by the class A or B operator.</w:t>
      </w:r>
      <w:r>
        <w:rPr>
          <w:w w:val="100"/>
        </w:rPr>
        <w:tab/>
        <w:t>(4-2-08)</w:t>
      </w:r>
    </w:p>
    <w:p w14:paraId="7DDB2231" w14:textId="77777777" w:rsidR="008D2174" w:rsidRDefault="008D2174">
      <w:pPr>
        <w:pStyle w:val="Body"/>
        <w:rPr>
          <w:w w:val="100"/>
        </w:rPr>
      </w:pPr>
    </w:p>
    <w:p w14:paraId="5ABBB9B8" w14:textId="3E93C2DE" w:rsidR="008D2174" w:rsidRDefault="00A81D69">
      <w:pPr>
        <w:pStyle w:val="Body"/>
        <w:rPr>
          <w:w w:val="100"/>
        </w:rPr>
      </w:pPr>
      <w:r>
        <w:rPr>
          <w:rStyle w:val="Bold"/>
        </w:rPr>
        <w:tab/>
        <w:t>b.</w:t>
      </w:r>
      <w:r>
        <w:rPr>
          <w:rStyle w:val="Bold"/>
        </w:rPr>
        <w:tab/>
      </w:r>
      <w:r>
        <w:rPr>
          <w:w w:val="100"/>
        </w:rPr>
        <w:t xml:space="preserve">Maintain a record at the facility where the </w:t>
      </w:r>
      <w:del w:id="476" w:author="Kristi Lowder" w:date="2018-06-12T07:52:00Z">
        <w:r w:rsidDel="000470FF">
          <w:rPr>
            <w:w w:val="100"/>
          </w:rPr>
          <w:delText xml:space="preserve">petroleum </w:delText>
        </w:r>
      </w:del>
      <w:del w:id="477" w:author="Paula Wilson" w:date="2022-09-19T12:54:00Z">
        <w:r w:rsidDel="00020124">
          <w:rPr>
            <w:w w:val="100"/>
          </w:rPr>
          <w:delText xml:space="preserve">underground storage tank </w:delText>
        </w:r>
      </w:del>
      <w:ins w:id="478" w:author="Caroline Moores" w:date="2023-05-17T16:15:00Z">
        <w:r w:rsidR="00BA481A">
          <w:rPr>
            <w:w w:val="100"/>
          </w:rPr>
          <w:t xml:space="preserve"> </w:t>
        </w:r>
      </w:ins>
      <w:ins w:id="479" w:author="Paula Wilson" w:date="2022-09-19T12:54:00Z">
        <w:r w:rsidR="00020124">
          <w:rPr>
            <w:w w:val="100"/>
          </w:rPr>
          <w:t xml:space="preserve">UST </w:t>
        </w:r>
      </w:ins>
      <w:r>
        <w:rPr>
          <w:w w:val="100"/>
        </w:rPr>
        <w:t>is located listing each person designated in Subsections 300.0</w:t>
      </w:r>
      <w:del w:id="480" w:author="Paula Wilson" w:date="2022-10-21T16:05:00Z">
        <w:r w:rsidDel="00EB654C">
          <w:rPr>
            <w:w w:val="100"/>
          </w:rPr>
          <w:delText>2</w:delText>
        </w:r>
      </w:del>
      <w:ins w:id="481" w:author="Paula Wilson" w:date="2022-10-21T16:05:00Z">
        <w:r w:rsidR="00EB654C">
          <w:rPr>
            <w:w w:val="100"/>
          </w:rPr>
          <w:t>1</w:t>
        </w:r>
      </w:ins>
      <w:r>
        <w:rPr>
          <w:w w:val="100"/>
        </w:rPr>
        <w:t>.a.i.</w:t>
      </w:r>
      <w:del w:id="482" w:author="Paula Wilson" w:date="2022-08-19T13:21:00Z">
        <w:r w:rsidDel="00FA07EA">
          <w:rPr>
            <w:w w:val="100"/>
          </w:rPr>
          <w:delText>, 300.02.a.ii., and</w:delText>
        </w:r>
      </w:del>
      <w:del w:id="483" w:author="Paula Wilson" w:date="2022-08-19T13:26:00Z">
        <w:r w:rsidDel="00233A16">
          <w:rPr>
            <w:w w:val="100"/>
          </w:rPr>
          <w:delText xml:space="preserve"> 300.02.a.</w:delText>
        </w:r>
      </w:del>
      <w:ins w:id="484" w:author="Paula Wilson" w:date="2022-08-19T13:27:00Z">
        <w:r w:rsidR="00233A16">
          <w:rPr>
            <w:w w:val="100"/>
          </w:rPr>
          <w:t xml:space="preserve"> through </w:t>
        </w:r>
      </w:ins>
      <w:r>
        <w:rPr>
          <w:w w:val="100"/>
        </w:rPr>
        <w:t>iii.</w:t>
      </w:r>
      <w:r>
        <w:rPr>
          <w:w w:val="100"/>
        </w:rPr>
        <w:tab/>
        <w:t>(4-2-08)</w:t>
      </w:r>
    </w:p>
    <w:p w14:paraId="6ED0B4DD" w14:textId="77777777" w:rsidR="008D2174" w:rsidRDefault="008D2174">
      <w:pPr>
        <w:pStyle w:val="Body"/>
        <w:rPr>
          <w:w w:val="100"/>
        </w:rPr>
      </w:pPr>
    </w:p>
    <w:p w14:paraId="57B76723" w14:textId="3C496428" w:rsidR="008D2174" w:rsidRDefault="00A81D69">
      <w:pPr>
        <w:pStyle w:val="Body"/>
        <w:rPr>
          <w:w w:val="100"/>
        </w:rPr>
      </w:pPr>
      <w:r>
        <w:rPr>
          <w:rStyle w:val="Bold"/>
        </w:rPr>
        <w:tab/>
        <w:t>c.</w:t>
      </w:r>
      <w:r>
        <w:rPr>
          <w:rStyle w:val="Bold"/>
        </w:rPr>
        <w:tab/>
      </w:r>
      <w:r>
        <w:rPr>
          <w:w w:val="100"/>
        </w:rPr>
        <w:t>Notify the Department in writing of the individual(s) designated in Subsections 300.0</w:t>
      </w:r>
      <w:del w:id="485" w:author="Paula Wilson" w:date="2022-10-21T16:05:00Z">
        <w:r w:rsidDel="00EB654C">
          <w:rPr>
            <w:w w:val="100"/>
          </w:rPr>
          <w:delText>2</w:delText>
        </w:r>
      </w:del>
      <w:ins w:id="486" w:author="Paula Wilson" w:date="2022-10-21T16:05:00Z">
        <w:r w:rsidR="00EB654C">
          <w:rPr>
            <w:w w:val="100"/>
          </w:rPr>
          <w:t>1</w:t>
        </w:r>
      </w:ins>
      <w:r>
        <w:rPr>
          <w:w w:val="100"/>
        </w:rPr>
        <w:t xml:space="preserve">.a.i. and </w:t>
      </w:r>
      <w:del w:id="487" w:author="Paula Wilson" w:date="2022-08-19T13:28:00Z">
        <w:r w:rsidDel="00233A16">
          <w:rPr>
            <w:w w:val="100"/>
          </w:rPr>
          <w:delText>300.02.a.</w:delText>
        </w:r>
      </w:del>
      <w:r>
        <w:rPr>
          <w:w w:val="100"/>
        </w:rPr>
        <w:t>ii. within thirty (30) days of the designation.</w:t>
      </w:r>
      <w:r>
        <w:rPr>
          <w:w w:val="100"/>
        </w:rPr>
        <w:tab/>
        <w:t>(4-2-08)</w:t>
      </w:r>
    </w:p>
    <w:p w14:paraId="31FC9670" w14:textId="77777777" w:rsidR="008D2174" w:rsidRDefault="008D2174">
      <w:pPr>
        <w:pStyle w:val="Body"/>
        <w:rPr>
          <w:w w:val="100"/>
        </w:rPr>
      </w:pPr>
    </w:p>
    <w:p w14:paraId="1B0D2495" w14:textId="4AE1EBD6" w:rsidR="00BA5A3D" w:rsidRDefault="00A81D69">
      <w:pPr>
        <w:pStyle w:val="Body"/>
        <w:rPr>
          <w:ins w:id="488" w:author="Paula Wilson" w:date="2022-09-20T08:46:00Z"/>
          <w:w w:val="100"/>
        </w:rPr>
      </w:pPr>
      <w:r>
        <w:rPr>
          <w:rStyle w:val="Bold"/>
        </w:rPr>
        <w:tab/>
        <w:t>0</w:t>
      </w:r>
      <w:del w:id="489" w:author="Paula Wilson" w:date="2022-10-21T16:02:00Z">
        <w:r w:rsidDel="00EB654C">
          <w:rPr>
            <w:rStyle w:val="Bold"/>
          </w:rPr>
          <w:delText>3</w:delText>
        </w:r>
      </w:del>
      <w:ins w:id="490" w:author="Paula Wilson" w:date="2022-10-21T16:02:00Z">
        <w:r w:rsidR="00EB654C">
          <w:rPr>
            <w:rStyle w:val="Bold"/>
          </w:rPr>
          <w:t>2</w:t>
        </w:r>
      </w:ins>
      <w:r>
        <w:rPr>
          <w:rStyle w:val="Bold"/>
        </w:rPr>
        <w:t>.</w:t>
      </w:r>
      <w:r>
        <w:rPr>
          <w:rStyle w:val="Bold"/>
        </w:rPr>
        <w:tab/>
      </w:r>
      <w:ins w:id="491" w:author="Paula Wilson" w:date="2022-10-21T11:31:00Z">
        <w:r w:rsidR="00271D32">
          <w:rPr>
            <w:rStyle w:val="Bold"/>
          </w:rPr>
          <w:t xml:space="preserve">Individual </w:t>
        </w:r>
      </w:ins>
      <w:r>
        <w:rPr>
          <w:rStyle w:val="Bold"/>
        </w:rPr>
        <w:fldChar w:fldCharType="begin"/>
      </w:r>
      <w:r>
        <w:rPr>
          <w:rStyle w:val="Bold"/>
        </w:rPr>
        <w:instrText>xe "Training Requirements: Training"</w:instrText>
      </w:r>
      <w:r>
        <w:rPr>
          <w:rStyle w:val="Bold"/>
        </w:rPr>
        <w:fldChar w:fldCharType="end"/>
      </w:r>
      <w:r>
        <w:rPr>
          <w:rStyle w:val="Bold"/>
        </w:rPr>
        <w:t>Training</w:t>
      </w:r>
      <w:r>
        <w:rPr>
          <w:w w:val="100"/>
        </w:rPr>
        <w:t xml:space="preserve">. The owner or operator of each </w:t>
      </w:r>
      <w:del w:id="492" w:author="Kristi Lowder" w:date="2018-06-12T07:52:00Z">
        <w:r w:rsidDel="000470FF">
          <w:rPr>
            <w:w w:val="100"/>
          </w:rPr>
          <w:delText xml:space="preserve">petroleum </w:delText>
        </w:r>
      </w:del>
      <w:del w:id="493" w:author="Paula Wilson" w:date="2022-09-19T12:54:00Z">
        <w:r w:rsidDel="00020124">
          <w:rPr>
            <w:w w:val="100"/>
          </w:rPr>
          <w:delText xml:space="preserve">underground storage tank </w:delText>
        </w:r>
      </w:del>
      <w:ins w:id="494" w:author="Caroline Moores" w:date="2023-05-17T16:15:00Z">
        <w:r w:rsidR="00BA481A">
          <w:rPr>
            <w:w w:val="100"/>
          </w:rPr>
          <w:t xml:space="preserve"> </w:t>
        </w:r>
      </w:ins>
      <w:ins w:id="495" w:author="Paula Wilson" w:date="2022-09-19T12:54:00Z">
        <w:r w:rsidR="00020124">
          <w:rPr>
            <w:w w:val="100"/>
          </w:rPr>
          <w:t xml:space="preserve">UST </w:t>
        </w:r>
      </w:ins>
      <w:r>
        <w:rPr>
          <w:w w:val="100"/>
        </w:rPr>
        <w:t xml:space="preserve">system regulated under these rules </w:t>
      </w:r>
      <w:del w:id="496" w:author="Kristi Lowder" w:date="2022-08-11T11:52:00Z">
        <w:r w:rsidDel="00A939AF">
          <w:rPr>
            <w:w w:val="100"/>
          </w:rPr>
          <w:delText>shall</w:delText>
        </w:r>
      </w:del>
      <w:ins w:id="497" w:author="Paula Wilson" w:date="2022-12-05T12:22:00Z">
        <w:r w:rsidR="00C652CB">
          <w:rPr>
            <w:w w:val="100"/>
          </w:rPr>
          <w:t xml:space="preserve"> </w:t>
        </w:r>
      </w:ins>
      <w:ins w:id="498" w:author="Kristi Lowder" w:date="2022-08-11T11:52:00Z">
        <w:r w:rsidR="00A939AF">
          <w:rPr>
            <w:w w:val="100"/>
          </w:rPr>
          <w:t>must</w:t>
        </w:r>
      </w:ins>
      <w:ins w:id="499" w:author="Paula Wilson" w:date="2022-09-20T08:47:00Z">
        <w:r w:rsidR="00BA5A3D">
          <w:rPr>
            <w:w w:val="100"/>
          </w:rPr>
          <w:t xml:space="preserve"> ensure</w:t>
        </w:r>
      </w:ins>
      <w:ins w:id="500" w:author="Paula Wilson" w:date="2022-09-20T08:48:00Z">
        <w:r w:rsidR="00BA5A3D">
          <w:rPr>
            <w:w w:val="100"/>
          </w:rPr>
          <w:t xml:space="preserve"> that the individuals identified in</w:t>
        </w:r>
      </w:ins>
      <w:ins w:id="501" w:author="Paula Wilson" w:date="2022-09-20T08:46:00Z">
        <w:r w:rsidR="00BA5A3D">
          <w:rPr>
            <w:w w:val="100"/>
          </w:rPr>
          <w:t>:</w:t>
        </w:r>
      </w:ins>
    </w:p>
    <w:p w14:paraId="0A7A65A1" w14:textId="77777777" w:rsidR="00BA5A3D" w:rsidRDefault="00BA5A3D">
      <w:pPr>
        <w:pStyle w:val="Body"/>
        <w:rPr>
          <w:ins w:id="502" w:author="Paula Wilson" w:date="2022-09-20T08:46:00Z"/>
          <w:w w:val="100"/>
        </w:rPr>
      </w:pPr>
    </w:p>
    <w:p w14:paraId="42240FAB" w14:textId="297EC2EB" w:rsidR="008D2174" w:rsidRDefault="00BA5A3D">
      <w:pPr>
        <w:pStyle w:val="Body"/>
        <w:rPr>
          <w:w w:val="100"/>
        </w:rPr>
      </w:pPr>
      <w:ins w:id="503" w:author="Paula Wilson" w:date="2022-09-20T08:46:00Z">
        <w:r>
          <w:rPr>
            <w:w w:val="100"/>
          </w:rPr>
          <w:tab/>
        </w:r>
        <w:r w:rsidRPr="004246AB">
          <w:rPr>
            <w:b/>
            <w:bCs/>
            <w:w w:val="100"/>
          </w:rPr>
          <w:t>a.</w:t>
        </w:r>
        <w:r>
          <w:rPr>
            <w:w w:val="100"/>
          </w:rPr>
          <w:tab/>
        </w:r>
      </w:ins>
      <w:del w:id="504" w:author="Paula Wilson" w:date="2022-09-20T08:46:00Z">
        <w:r w:rsidR="00A81D69" w:rsidDel="00BA5A3D">
          <w:rPr>
            <w:w w:val="100"/>
          </w:rPr>
          <w:delText>e</w:delText>
        </w:r>
      </w:del>
      <w:del w:id="505" w:author="Paula Wilson" w:date="2022-09-20T08:48:00Z">
        <w:r w:rsidR="00A81D69" w:rsidDel="00BA5A3D">
          <w:rPr>
            <w:w w:val="100"/>
          </w:rPr>
          <w:delText xml:space="preserve">nsure that the individual(s) identified in </w:delText>
        </w:r>
      </w:del>
      <w:r w:rsidR="00A81D69">
        <w:rPr>
          <w:w w:val="100"/>
        </w:rPr>
        <w:t>Subsections 300.0</w:t>
      </w:r>
      <w:del w:id="506" w:author="Paula Wilson" w:date="2022-10-21T16:05:00Z">
        <w:r w:rsidR="00A81D69" w:rsidDel="00EB654C">
          <w:rPr>
            <w:w w:val="100"/>
          </w:rPr>
          <w:delText>2</w:delText>
        </w:r>
      </w:del>
      <w:ins w:id="507" w:author="Paula Wilson" w:date="2022-10-21T16:05:00Z">
        <w:r w:rsidR="00EB654C">
          <w:rPr>
            <w:w w:val="100"/>
          </w:rPr>
          <w:t>1</w:t>
        </w:r>
      </w:ins>
      <w:r w:rsidR="00A81D69">
        <w:rPr>
          <w:w w:val="100"/>
        </w:rPr>
        <w:t>.a.i. and</w:t>
      </w:r>
      <w:r w:rsidR="00C753C1">
        <w:rPr>
          <w:w w:val="100"/>
        </w:rPr>
        <w:t xml:space="preserve"> </w:t>
      </w:r>
      <w:del w:id="508" w:author="Paula Wilson" w:date="2022-08-19T13:28:00Z">
        <w:r w:rsidR="00A81D69" w:rsidDel="00233A16">
          <w:rPr>
            <w:w w:val="100"/>
          </w:rPr>
          <w:delText>300.02.a.</w:delText>
        </w:r>
      </w:del>
      <w:r w:rsidR="00A81D69">
        <w:rPr>
          <w:w w:val="100"/>
        </w:rPr>
        <w:t>ii. participate in the training conducted by the Department or a state of Idaho approved third party</w:t>
      </w:r>
      <w:del w:id="509" w:author="Paula Wilson" w:date="2022-09-20T08:47:00Z">
        <w:r w:rsidR="00A81D69" w:rsidDel="00BA5A3D">
          <w:rPr>
            <w:w w:val="100"/>
          </w:rPr>
          <w:delText>.</w:delText>
        </w:r>
      </w:del>
      <w:ins w:id="510" w:author="Paula Wilson" w:date="2022-09-20T08:47:00Z">
        <w:r>
          <w:rPr>
            <w:w w:val="100"/>
          </w:rPr>
          <w:t>;</w:t>
        </w:r>
      </w:ins>
      <w:r w:rsidR="00A81D69">
        <w:rPr>
          <w:w w:val="100"/>
        </w:rPr>
        <w:tab/>
        <w:t>(4-2-08)</w:t>
      </w:r>
    </w:p>
    <w:p w14:paraId="7C79E9CF" w14:textId="77777777" w:rsidR="008D2174" w:rsidRDefault="008D2174">
      <w:pPr>
        <w:pStyle w:val="Body"/>
        <w:rPr>
          <w:w w:val="100"/>
        </w:rPr>
      </w:pPr>
    </w:p>
    <w:p w14:paraId="6C0BB078" w14:textId="4EC2C2A6" w:rsidR="008D2174" w:rsidRDefault="00A81D69">
      <w:pPr>
        <w:pStyle w:val="Body"/>
        <w:rPr>
          <w:w w:val="100"/>
        </w:rPr>
      </w:pPr>
      <w:r>
        <w:rPr>
          <w:rStyle w:val="Bold"/>
        </w:rPr>
        <w:tab/>
      </w:r>
      <w:del w:id="511" w:author="Paula Wilson" w:date="2022-09-20T08:47:00Z">
        <w:r w:rsidDel="00BA5A3D">
          <w:rPr>
            <w:rStyle w:val="Bold"/>
          </w:rPr>
          <w:delText>a</w:delText>
        </w:r>
      </w:del>
      <w:ins w:id="512" w:author="Paula Wilson" w:date="2022-09-20T08:47:00Z">
        <w:r w:rsidR="00BA5A3D">
          <w:rPr>
            <w:rStyle w:val="Bold"/>
          </w:rPr>
          <w:t>b</w:t>
        </w:r>
      </w:ins>
      <w:r>
        <w:rPr>
          <w:rStyle w:val="Bold"/>
        </w:rPr>
        <w:t>.</w:t>
      </w:r>
      <w:r>
        <w:rPr>
          <w:rStyle w:val="Bold"/>
        </w:rPr>
        <w:tab/>
      </w:r>
      <w:del w:id="513" w:author="Paula Wilson" w:date="2022-09-20T08:48:00Z">
        <w:r w:rsidDel="00BA5A3D">
          <w:rPr>
            <w:w w:val="100"/>
          </w:rPr>
          <w:delText xml:space="preserve">The individual(s) identified in </w:delText>
        </w:r>
      </w:del>
      <w:r>
        <w:rPr>
          <w:w w:val="100"/>
        </w:rPr>
        <w:t>Subsections 300.0</w:t>
      </w:r>
      <w:del w:id="514" w:author="Paula Wilson" w:date="2022-10-21T16:04:00Z">
        <w:r w:rsidDel="00EB654C">
          <w:rPr>
            <w:w w:val="100"/>
          </w:rPr>
          <w:delText>2</w:delText>
        </w:r>
      </w:del>
      <w:ins w:id="515" w:author="Paula Wilson" w:date="2022-10-21T16:04:00Z">
        <w:r w:rsidR="00EB654C">
          <w:rPr>
            <w:w w:val="100"/>
          </w:rPr>
          <w:t>1</w:t>
        </w:r>
      </w:ins>
      <w:r>
        <w:rPr>
          <w:w w:val="100"/>
        </w:rPr>
        <w:t>.a.i. or</w:t>
      </w:r>
      <w:r w:rsidR="00C753C1">
        <w:rPr>
          <w:w w:val="100"/>
        </w:rPr>
        <w:t xml:space="preserve"> </w:t>
      </w:r>
      <w:del w:id="516" w:author="Paula Wilson" w:date="2022-08-19T13:28:00Z">
        <w:r w:rsidDel="00233A16">
          <w:rPr>
            <w:w w:val="100"/>
          </w:rPr>
          <w:delText>300.02.a.</w:delText>
        </w:r>
      </w:del>
      <w:r>
        <w:rPr>
          <w:w w:val="100"/>
        </w:rPr>
        <w:t xml:space="preserve">ii. </w:t>
      </w:r>
      <w:del w:id="517" w:author="Kristi Lowder" w:date="2022-08-11T11:53:00Z">
        <w:r w:rsidDel="006F22AA">
          <w:rPr>
            <w:w w:val="100"/>
          </w:rPr>
          <w:delText>shall</w:delText>
        </w:r>
      </w:del>
      <w:r w:rsidR="004246AB">
        <w:rPr>
          <w:w w:val="100"/>
        </w:rPr>
        <w:t xml:space="preserve"> </w:t>
      </w:r>
      <w:r>
        <w:rPr>
          <w:w w:val="100"/>
        </w:rPr>
        <w:t>provide training to the persons identified in Subsection 300.0</w:t>
      </w:r>
      <w:del w:id="518" w:author="Paula Wilson" w:date="2022-10-21T16:03:00Z">
        <w:r w:rsidDel="00EB654C">
          <w:rPr>
            <w:w w:val="100"/>
          </w:rPr>
          <w:delText>2</w:delText>
        </w:r>
      </w:del>
      <w:ins w:id="519" w:author="Paula Wilson" w:date="2022-10-21T16:04:00Z">
        <w:r w:rsidR="00EB654C">
          <w:rPr>
            <w:w w:val="100"/>
          </w:rPr>
          <w:t>1</w:t>
        </w:r>
      </w:ins>
      <w:r>
        <w:rPr>
          <w:w w:val="100"/>
        </w:rPr>
        <w:t>.a.iii.</w:t>
      </w:r>
      <w:ins w:id="520" w:author="Paula Wilson" w:date="2022-09-20T08:49:00Z">
        <w:r w:rsidR="00BA5A3D">
          <w:rPr>
            <w:w w:val="100"/>
          </w:rPr>
          <w:t>;</w:t>
        </w:r>
      </w:ins>
      <w:r>
        <w:rPr>
          <w:w w:val="100"/>
        </w:rPr>
        <w:tab/>
        <w:t>(4-2-08)</w:t>
      </w:r>
    </w:p>
    <w:p w14:paraId="177DD89E" w14:textId="77777777" w:rsidR="008D2174" w:rsidRDefault="008D2174">
      <w:pPr>
        <w:pStyle w:val="Body"/>
        <w:rPr>
          <w:w w:val="100"/>
        </w:rPr>
      </w:pPr>
    </w:p>
    <w:p w14:paraId="51EBE3F6" w14:textId="75A4B21C" w:rsidR="008D2174" w:rsidRDefault="00A81D69">
      <w:pPr>
        <w:pStyle w:val="Body"/>
        <w:rPr>
          <w:w w:val="100"/>
        </w:rPr>
      </w:pPr>
      <w:r>
        <w:rPr>
          <w:rStyle w:val="Bold"/>
        </w:rPr>
        <w:tab/>
      </w:r>
      <w:del w:id="521" w:author="Paula Wilson" w:date="2022-09-20T08:47:00Z">
        <w:r w:rsidDel="00BA5A3D">
          <w:rPr>
            <w:rStyle w:val="Bold"/>
          </w:rPr>
          <w:delText>b</w:delText>
        </w:r>
      </w:del>
      <w:ins w:id="522" w:author="Paula Wilson" w:date="2022-09-20T08:47:00Z">
        <w:r w:rsidR="00BA5A3D">
          <w:rPr>
            <w:rStyle w:val="Bold"/>
          </w:rPr>
          <w:t>c</w:t>
        </w:r>
      </w:ins>
      <w:r>
        <w:rPr>
          <w:rStyle w:val="Bold"/>
        </w:rPr>
        <w:t>.</w:t>
      </w:r>
      <w:r>
        <w:rPr>
          <w:rStyle w:val="Bold"/>
        </w:rPr>
        <w:tab/>
      </w:r>
      <w:del w:id="523" w:author="Paula Wilson" w:date="2022-09-20T08:49:00Z">
        <w:r w:rsidDel="00BA5A3D">
          <w:rPr>
            <w:w w:val="100"/>
          </w:rPr>
          <w:delText xml:space="preserve">The individual(s) identified in </w:delText>
        </w:r>
      </w:del>
      <w:r>
        <w:rPr>
          <w:w w:val="100"/>
        </w:rPr>
        <w:t>Subsection 300.0</w:t>
      </w:r>
      <w:del w:id="524" w:author="Paula Wilson" w:date="2022-10-21T16:04:00Z">
        <w:r w:rsidDel="00EB654C">
          <w:rPr>
            <w:w w:val="100"/>
          </w:rPr>
          <w:delText>2</w:delText>
        </w:r>
      </w:del>
      <w:ins w:id="525" w:author="Paula Wilson" w:date="2022-10-21T16:04:00Z">
        <w:r w:rsidR="00EB654C">
          <w:rPr>
            <w:w w:val="100"/>
          </w:rPr>
          <w:t>1</w:t>
        </w:r>
      </w:ins>
      <w:r>
        <w:rPr>
          <w:w w:val="100"/>
        </w:rPr>
        <w:t>.a.iii.</w:t>
      </w:r>
      <w:del w:id="526" w:author="Paula Wilson" w:date="2022-09-20T08:49:00Z">
        <w:r w:rsidDel="00BA5A3D">
          <w:rPr>
            <w:w w:val="100"/>
          </w:rPr>
          <w:delText xml:space="preserve"> must</w:delText>
        </w:r>
      </w:del>
      <w:r>
        <w:rPr>
          <w:w w:val="100"/>
        </w:rPr>
        <w:t xml:space="preserve"> be trained before assuming responsibility for responding to emergencies</w:t>
      </w:r>
      <w:del w:id="527" w:author="Paula Wilson" w:date="2022-09-20T08:51:00Z">
        <w:r w:rsidDel="00B76CEB">
          <w:rPr>
            <w:w w:val="100"/>
          </w:rPr>
          <w:delText>.</w:delText>
        </w:r>
      </w:del>
      <w:ins w:id="528" w:author="Paula Wilson" w:date="2022-09-20T08:51:00Z">
        <w:r w:rsidR="00B76CEB">
          <w:rPr>
            <w:w w:val="100"/>
          </w:rPr>
          <w:t>;</w:t>
        </w:r>
      </w:ins>
      <w:r>
        <w:rPr>
          <w:w w:val="100"/>
        </w:rPr>
        <w:tab/>
        <w:t>(4-2-08)</w:t>
      </w:r>
    </w:p>
    <w:p w14:paraId="619547E8" w14:textId="77777777" w:rsidR="008D2174" w:rsidRDefault="008D2174">
      <w:pPr>
        <w:pStyle w:val="Body"/>
        <w:rPr>
          <w:w w:val="100"/>
        </w:rPr>
      </w:pPr>
    </w:p>
    <w:p w14:paraId="36F46C91" w14:textId="659A7FC8" w:rsidR="008D2174" w:rsidRDefault="00A81D69">
      <w:pPr>
        <w:pStyle w:val="Body"/>
        <w:rPr>
          <w:w w:val="100"/>
        </w:rPr>
      </w:pPr>
      <w:r>
        <w:rPr>
          <w:rStyle w:val="Bold"/>
        </w:rPr>
        <w:tab/>
      </w:r>
      <w:del w:id="529" w:author="Paula Wilson" w:date="2022-09-20T08:47:00Z">
        <w:r w:rsidDel="00BA5A3D">
          <w:rPr>
            <w:rStyle w:val="Bold"/>
          </w:rPr>
          <w:delText>c</w:delText>
        </w:r>
      </w:del>
      <w:ins w:id="530" w:author="Paula Wilson" w:date="2022-09-20T08:47:00Z">
        <w:r w:rsidR="00BA5A3D">
          <w:rPr>
            <w:rStyle w:val="Bold"/>
          </w:rPr>
          <w:t>d</w:t>
        </w:r>
      </w:ins>
      <w:r>
        <w:rPr>
          <w:rStyle w:val="Bold"/>
        </w:rPr>
        <w:t>.</w:t>
      </w:r>
      <w:r>
        <w:rPr>
          <w:rStyle w:val="Bold"/>
        </w:rPr>
        <w:tab/>
      </w:r>
      <w:del w:id="531" w:author="Paula Wilson" w:date="2022-09-20T08:49:00Z">
        <w:r w:rsidDel="00BA5A3D">
          <w:rPr>
            <w:w w:val="100"/>
          </w:rPr>
          <w:delText xml:space="preserve">The individual(s) identified in </w:delText>
        </w:r>
      </w:del>
      <w:r>
        <w:rPr>
          <w:w w:val="100"/>
        </w:rPr>
        <w:t>Subsections 300.0</w:t>
      </w:r>
      <w:del w:id="532" w:author="Paula Wilson" w:date="2022-10-21T16:04:00Z">
        <w:r w:rsidDel="00EB654C">
          <w:rPr>
            <w:w w:val="100"/>
          </w:rPr>
          <w:delText>2</w:delText>
        </w:r>
      </w:del>
      <w:ins w:id="533" w:author="Paula Wilson" w:date="2022-10-21T16:04:00Z">
        <w:r w:rsidR="00EB654C">
          <w:rPr>
            <w:w w:val="100"/>
          </w:rPr>
          <w:t>1</w:t>
        </w:r>
      </w:ins>
      <w:r>
        <w:rPr>
          <w:w w:val="100"/>
        </w:rPr>
        <w:t>.a.i. and</w:t>
      </w:r>
      <w:r w:rsidR="00C753C1">
        <w:rPr>
          <w:w w:val="100"/>
        </w:rPr>
        <w:t xml:space="preserve"> </w:t>
      </w:r>
      <w:del w:id="534" w:author="Paula Wilson" w:date="2022-08-19T13:29:00Z">
        <w:r w:rsidDel="00233A16">
          <w:rPr>
            <w:w w:val="100"/>
          </w:rPr>
          <w:delText>300.02.a.</w:delText>
        </w:r>
      </w:del>
      <w:r>
        <w:rPr>
          <w:w w:val="100"/>
        </w:rPr>
        <w:t xml:space="preserve">ii. </w:t>
      </w:r>
      <w:del w:id="535" w:author="Kristi Lowder" w:date="2022-08-11T11:53:00Z">
        <w:r w:rsidDel="006F22AA">
          <w:rPr>
            <w:w w:val="100"/>
          </w:rPr>
          <w:delText>shall</w:delText>
        </w:r>
      </w:del>
      <w:r>
        <w:rPr>
          <w:w w:val="100"/>
        </w:rPr>
        <w:t xml:space="preserve"> repeat the training within thirty (30) days if the </w:t>
      </w:r>
      <w:del w:id="536" w:author="Kristi Lowder" w:date="2018-06-12T07:52:00Z">
        <w:r w:rsidDel="000470FF">
          <w:rPr>
            <w:w w:val="100"/>
          </w:rPr>
          <w:delText xml:space="preserve">petroleum </w:delText>
        </w:r>
      </w:del>
      <w:del w:id="537" w:author="Paula Wilson" w:date="2022-09-19T12:54:00Z">
        <w:r w:rsidDel="00020124">
          <w:rPr>
            <w:w w:val="100"/>
          </w:rPr>
          <w:delText xml:space="preserve">underground storage tank </w:delText>
        </w:r>
      </w:del>
      <w:ins w:id="538" w:author="Caroline Moores" w:date="2023-05-17T16:16:00Z">
        <w:r w:rsidR="00BA481A">
          <w:rPr>
            <w:w w:val="100"/>
          </w:rPr>
          <w:t xml:space="preserve"> </w:t>
        </w:r>
      </w:ins>
      <w:ins w:id="539" w:author="Paula Wilson" w:date="2022-09-19T12:54:00Z">
        <w:r w:rsidR="00020124">
          <w:rPr>
            <w:w w:val="100"/>
          </w:rPr>
          <w:t xml:space="preserve">UST </w:t>
        </w:r>
      </w:ins>
      <w:r>
        <w:rPr>
          <w:w w:val="100"/>
        </w:rPr>
        <w:t>system for which they have responsibility is determined to be out of compliance with these rules</w:t>
      </w:r>
      <w:del w:id="540" w:author="Paula Wilson" w:date="2022-09-20T08:51:00Z">
        <w:r w:rsidDel="00B76CEB">
          <w:rPr>
            <w:w w:val="100"/>
          </w:rPr>
          <w:delText>.</w:delText>
        </w:r>
      </w:del>
      <w:ins w:id="541" w:author="Paula Wilson" w:date="2022-09-20T08:51:00Z">
        <w:r w:rsidR="00B76CEB">
          <w:rPr>
            <w:w w:val="100"/>
          </w:rPr>
          <w:t>; and</w:t>
        </w:r>
      </w:ins>
      <w:r>
        <w:rPr>
          <w:w w:val="100"/>
        </w:rPr>
        <w:tab/>
        <w:t>(4-2-08)</w:t>
      </w:r>
    </w:p>
    <w:p w14:paraId="59F5D5FC" w14:textId="77777777" w:rsidR="008D2174" w:rsidRDefault="008D2174">
      <w:pPr>
        <w:pStyle w:val="Body"/>
        <w:rPr>
          <w:w w:val="100"/>
        </w:rPr>
      </w:pPr>
    </w:p>
    <w:p w14:paraId="471F002F" w14:textId="0F983ECA" w:rsidR="008D2174" w:rsidRDefault="00A81D69">
      <w:pPr>
        <w:pStyle w:val="Body"/>
        <w:rPr>
          <w:w w:val="100"/>
        </w:rPr>
      </w:pPr>
      <w:r>
        <w:rPr>
          <w:rStyle w:val="Bold"/>
        </w:rPr>
        <w:tab/>
      </w:r>
      <w:del w:id="542" w:author="Paula Wilson" w:date="2022-09-20T08:47:00Z">
        <w:r w:rsidDel="00BA5A3D">
          <w:rPr>
            <w:rStyle w:val="Bold"/>
          </w:rPr>
          <w:delText>d</w:delText>
        </w:r>
      </w:del>
      <w:ins w:id="543" w:author="Paula Wilson" w:date="2022-09-20T08:47:00Z">
        <w:r w:rsidR="00BA5A3D">
          <w:rPr>
            <w:rStyle w:val="Bold"/>
          </w:rPr>
          <w:t>e</w:t>
        </w:r>
      </w:ins>
      <w:r>
        <w:rPr>
          <w:rStyle w:val="Bold"/>
        </w:rPr>
        <w:t>.</w:t>
      </w:r>
      <w:r>
        <w:rPr>
          <w:w w:val="100"/>
        </w:rPr>
        <w:tab/>
      </w:r>
      <w:del w:id="544" w:author="Paula Wilson" w:date="2022-09-20T08:50:00Z">
        <w:r w:rsidDel="00BA5A3D">
          <w:rPr>
            <w:w w:val="100"/>
          </w:rPr>
          <w:delText xml:space="preserve">The individual(s) identified in </w:delText>
        </w:r>
      </w:del>
      <w:r>
        <w:rPr>
          <w:w w:val="100"/>
        </w:rPr>
        <w:t>Subsections 300.0</w:t>
      </w:r>
      <w:del w:id="545" w:author="Paula Wilson" w:date="2022-10-21T16:04:00Z">
        <w:r w:rsidDel="00EB654C">
          <w:rPr>
            <w:w w:val="100"/>
          </w:rPr>
          <w:delText>2</w:delText>
        </w:r>
      </w:del>
      <w:ins w:id="546" w:author="Paula Wilson" w:date="2022-10-21T16:04:00Z">
        <w:r w:rsidR="00EB654C">
          <w:rPr>
            <w:w w:val="100"/>
          </w:rPr>
          <w:t>1</w:t>
        </w:r>
      </w:ins>
      <w:r>
        <w:rPr>
          <w:w w:val="100"/>
        </w:rPr>
        <w:t>.a.i. and 300.0</w:t>
      </w:r>
      <w:del w:id="547" w:author="Paula Wilson" w:date="2022-10-21T16:05:00Z">
        <w:r w:rsidDel="00EB654C">
          <w:rPr>
            <w:w w:val="100"/>
          </w:rPr>
          <w:delText>2</w:delText>
        </w:r>
      </w:del>
      <w:ins w:id="548" w:author="Paula Wilson" w:date="2022-10-21T16:05:00Z">
        <w:r w:rsidR="00EB654C">
          <w:rPr>
            <w:w w:val="100"/>
          </w:rPr>
          <w:t>1</w:t>
        </w:r>
      </w:ins>
      <w:r>
        <w:rPr>
          <w:w w:val="100"/>
        </w:rPr>
        <w:t xml:space="preserve">.a.ii. </w:t>
      </w:r>
      <w:del w:id="549" w:author="Kristi Lowder" w:date="2022-08-11T11:53:00Z">
        <w:r w:rsidDel="006F22AA">
          <w:rPr>
            <w:w w:val="100"/>
          </w:rPr>
          <w:delText>shall</w:delText>
        </w:r>
      </w:del>
      <w:r>
        <w:rPr>
          <w:w w:val="100"/>
        </w:rPr>
        <w:t xml:space="preserve"> be trained within thirty (30) days of assuming operation and maintenance duties.</w:t>
      </w:r>
      <w:r>
        <w:rPr>
          <w:w w:val="100"/>
        </w:rPr>
        <w:tab/>
        <w:t>(3-24-17)</w:t>
      </w:r>
    </w:p>
    <w:p w14:paraId="0B56EA89" w14:textId="77777777" w:rsidR="008D2174" w:rsidRDefault="008D2174">
      <w:pPr>
        <w:pStyle w:val="Body"/>
        <w:rPr>
          <w:w w:val="100"/>
        </w:rPr>
      </w:pPr>
    </w:p>
    <w:p w14:paraId="20704CFC" w14:textId="06B04A0D" w:rsidR="008D2174" w:rsidRDefault="00A81D69">
      <w:pPr>
        <w:pStyle w:val="Body"/>
        <w:rPr>
          <w:w w:val="100"/>
        </w:rPr>
      </w:pPr>
      <w:r>
        <w:rPr>
          <w:rStyle w:val="Bold"/>
        </w:rPr>
        <w:tab/>
        <w:t>0</w:t>
      </w:r>
      <w:del w:id="550" w:author="Paula Wilson" w:date="2022-10-21T16:02:00Z">
        <w:r w:rsidDel="00EB654C">
          <w:rPr>
            <w:rStyle w:val="Bold"/>
          </w:rPr>
          <w:delText>4</w:delText>
        </w:r>
      </w:del>
      <w:ins w:id="551" w:author="Paula Wilson" w:date="2022-10-21T16:02:00Z">
        <w:r w:rsidR="00EB654C">
          <w:rPr>
            <w:rStyle w:val="Bold"/>
          </w:rPr>
          <w:t>3</w:t>
        </w:r>
      </w:ins>
      <w:r>
        <w:rPr>
          <w:rStyle w:val="Bold"/>
        </w:rPr>
        <w:t>.</w:t>
      </w:r>
      <w:r>
        <w:rPr>
          <w:rStyle w:val="Bold"/>
        </w:rPr>
        <w:tab/>
      </w:r>
      <w:r>
        <w:rPr>
          <w:rStyle w:val="Bold"/>
        </w:rPr>
        <w:fldChar w:fldCharType="begin"/>
      </w:r>
      <w:r>
        <w:rPr>
          <w:rStyle w:val="Bold"/>
        </w:rPr>
        <w:instrText>xe "Training Requirements: Unattended Sites"</w:instrText>
      </w:r>
      <w:r>
        <w:rPr>
          <w:rStyle w:val="Bold"/>
        </w:rPr>
        <w:fldChar w:fldCharType="end"/>
      </w:r>
      <w:r>
        <w:rPr>
          <w:rStyle w:val="Bold"/>
        </w:rPr>
        <w:t>Unattended Sites</w:t>
      </w:r>
      <w:r>
        <w:rPr>
          <w:w w:val="100"/>
        </w:rPr>
        <w:t>. In the case of unattended sites, a sign must be posted in a location visible from the dispensers indicating emergency shut-off procedures and emergency contact phone numbers.</w:t>
      </w:r>
      <w:r>
        <w:rPr>
          <w:w w:val="100"/>
        </w:rPr>
        <w:tab/>
        <w:t>(4-2-08)</w:t>
      </w:r>
    </w:p>
    <w:p w14:paraId="0F461067" w14:textId="77777777" w:rsidR="008D2174" w:rsidRDefault="008D2174">
      <w:pPr>
        <w:pStyle w:val="Body"/>
        <w:rPr>
          <w:w w:val="100"/>
        </w:rPr>
      </w:pPr>
    </w:p>
    <w:p w14:paraId="0DF00362" w14:textId="77777777" w:rsidR="008D2174" w:rsidRDefault="00A81D69">
      <w:pPr>
        <w:pStyle w:val="SectionNameTOC2"/>
        <w:rPr>
          <w:w w:val="100"/>
        </w:rPr>
      </w:pPr>
      <w:r>
        <w:rPr>
          <w:w w:val="100"/>
        </w:rPr>
        <w:t>301. -- 399.</w:t>
      </w:r>
      <w:r>
        <w:rPr>
          <w:w w:val="100"/>
        </w:rPr>
        <w:tab/>
        <w:t>(Reserved)</w:t>
      </w:r>
    </w:p>
    <w:p w14:paraId="4BBE7069" w14:textId="77777777" w:rsidR="008D2174" w:rsidRDefault="008D2174">
      <w:pPr>
        <w:pStyle w:val="Body"/>
        <w:rPr>
          <w:w w:val="100"/>
        </w:rPr>
      </w:pPr>
    </w:p>
    <w:p w14:paraId="63EB539E" w14:textId="46D33892" w:rsidR="008D2174" w:rsidRPr="00641418" w:rsidDel="00641418" w:rsidRDefault="00A81D69">
      <w:pPr>
        <w:pStyle w:val="SectionNameTOC"/>
        <w:rPr>
          <w:del w:id="552" w:author="Paula Wilson" w:date="2023-05-31T08:24:00Z"/>
          <w:w w:val="100"/>
          <w:highlight w:val="yellow"/>
          <w:rPrChange w:id="553" w:author="Paula Wilson" w:date="2023-05-30T12:31:00Z">
            <w:rPr>
              <w:del w:id="554" w:author="Paula Wilson" w:date="2023-05-31T08:24:00Z"/>
              <w:w w:val="100"/>
            </w:rPr>
          </w:rPrChange>
        </w:rPr>
      </w:pPr>
      <w:del w:id="555" w:author="Paula Wilson" w:date="2023-05-31T08:24:00Z">
        <w:r w:rsidRPr="00641418" w:rsidDel="00641418">
          <w:rPr>
            <w:b w:val="0"/>
            <w:bCs w:val="0"/>
            <w:caps w:val="0"/>
            <w:highlight w:val="yellow"/>
            <w:rPrChange w:id="556" w:author="Paula Wilson" w:date="2023-05-30T12:31:00Z">
              <w:rPr>
                <w:b w:val="0"/>
                <w:bCs w:val="0"/>
                <w:caps w:val="0"/>
              </w:rPr>
            </w:rPrChange>
          </w:rPr>
          <w:delText>400.</w:delText>
        </w:r>
        <w:r w:rsidRPr="00641418" w:rsidDel="00641418">
          <w:rPr>
            <w:b w:val="0"/>
            <w:bCs w:val="0"/>
            <w:caps w:val="0"/>
            <w:highlight w:val="yellow"/>
            <w:rPrChange w:id="557" w:author="Paula Wilson" w:date="2023-05-30T12:31:00Z">
              <w:rPr>
                <w:b w:val="0"/>
                <w:bCs w:val="0"/>
                <w:caps w:val="0"/>
              </w:rPr>
            </w:rPrChange>
          </w:rPr>
          <w:tab/>
        </w:r>
        <w:r w:rsidRPr="00641418" w:rsidDel="00641418">
          <w:rPr>
            <w:b w:val="0"/>
            <w:bCs w:val="0"/>
            <w:caps w:val="0"/>
            <w:highlight w:val="yellow"/>
            <w:rPrChange w:id="558" w:author="Paula Wilson" w:date="2023-05-30T12:31:00Z">
              <w:rPr>
                <w:b w:val="0"/>
                <w:bCs w:val="0"/>
                <w:caps w:val="0"/>
              </w:rPr>
            </w:rPrChange>
          </w:rPr>
          <w:fldChar w:fldCharType="begin"/>
        </w:r>
        <w:r w:rsidRPr="00641418" w:rsidDel="00641418">
          <w:rPr>
            <w:b w:val="0"/>
            <w:bCs w:val="0"/>
            <w:caps w:val="0"/>
            <w:highlight w:val="yellow"/>
            <w:rPrChange w:id="559" w:author="Paula Wilson" w:date="2023-05-30T12:31:00Z">
              <w:rPr>
                <w:b w:val="0"/>
                <w:bCs w:val="0"/>
                <w:caps w:val="0"/>
              </w:rPr>
            </w:rPrChange>
          </w:rPr>
          <w:delInstrText>xe "Inspections"</w:delInstrText>
        </w:r>
        <w:r w:rsidRPr="00641418" w:rsidDel="00641418">
          <w:rPr>
            <w:b w:val="0"/>
            <w:bCs w:val="0"/>
            <w:caps w:val="0"/>
            <w:highlight w:val="yellow"/>
            <w:rPrChange w:id="560" w:author="Paula Wilson" w:date="2023-05-30T12:31:00Z">
              <w:rPr>
                <w:b w:val="0"/>
                <w:bCs w:val="0"/>
                <w:caps w:val="0"/>
              </w:rPr>
            </w:rPrChange>
          </w:rPr>
          <w:fldChar w:fldCharType="end"/>
        </w:r>
        <w:r w:rsidR="00641418" w:rsidRPr="00641418" w:rsidDel="00641418">
          <w:rPr>
            <w:caps w:val="0"/>
            <w:highlight w:val="yellow"/>
          </w:rPr>
          <w:delText>INSPECTIONS</w:delText>
        </w:r>
        <w:r w:rsidRPr="00641418" w:rsidDel="00641418">
          <w:rPr>
            <w:b w:val="0"/>
            <w:bCs w:val="0"/>
            <w:caps w:val="0"/>
            <w:highlight w:val="yellow"/>
            <w:rPrChange w:id="561" w:author="Paula Wilson" w:date="2023-05-30T12:31:00Z">
              <w:rPr>
                <w:b w:val="0"/>
                <w:bCs w:val="0"/>
                <w:caps w:val="0"/>
              </w:rPr>
            </w:rPrChange>
          </w:rPr>
          <w:delText>.</w:delText>
        </w:r>
      </w:del>
    </w:p>
    <w:p w14:paraId="55F3CEAE" w14:textId="7174A336" w:rsidR="008D2174" w:rsidRPr="00654420" w:rsidDel="00306576" w:rsidRDefault="008D2174">
      <w:pPr>
        <w:pStyle w:val="Body"/>
        <w:rPr>
          <w:del w:id="562" w:author="Josh Scholer" w:date="2023-05-25T10:01:00Z"/>
          <w:w w:val="100"/>
          <w:highlight w:val="yellow"/>
          <w:rPrChange w:id="563" w:author="Paula Wilson" w:date="2023-05-30T12:31:00Z">
            <w:rPr>
              <w:del w:id="564" w:author="Josh Scholer" w:date="2023-05-25T10:01:00Z"/>
              <w:w w:val="100"/>
            </w:rPr>
          </w:rPrChange>
        </w:rPr>
      </w:pPr>
    </w:p>
    <w:p w14:paraId="054CD3D6" w14:textId="10A81563" w:rsidR="008D2174" w:rsidDel="00306576" w:rsidRDefault="00A81D69">
      <w:pPr>
        <w:pStyle w:val="Body"/>
        <w:rPr>
          <w:del w:id="565" w:author="Josh Scholer" w:date="2023-05-25T10:01:00Z"/>
          <w:w w:val="100"/>
        </w:rPr>
      </w:pPr>
      <w:del w:id="566" w:author="Josh Scholer" w:date="2023-05-25T10:01:00Z">
        <w:r w:rsidRPr="00654420" w:rsidDel="00306576">
          <w:rPr>
            <w:highlight w:val="yellow"/>
            <w:rPrChange w:id="567" w:author="Paula Wilson" w:date="2023-05-30T12:31:00Z">
              <w:rPr/>
            </w:rPrChange>
          </w:rPr>
          <w:tab/>
        </w:r>
        <w:r w:rsidRPr="00654420" w:rsidDel="00306576">
          <w:rPr>
            <w:rStyle w:val="Bold"/>
            <w:highlight w:val="yellow"/>
            <w:rPrChange w:id="568" w:author="Paula Wilson" w:date="2023-05-30T12:31:00Z">
              <w:rPr>
                <w:rStyle w:val="Bold"/>
              </w:rPr>
            </w:rPrChange>
          </w:rPr>
          <w:delText>01.</w:delText>
        </w:r>
        <w:r w:rsidRPr="00654420" w:rsidDel="00306576">
          <w:rPr>
            <w:rStyle w:val="Bold"/>
            <w:highlight w:val="yellow"/>
            <w:rPrChange w:id="569" w:author="Paula Wilson" w:date="2023-05-30T12:31:00Z">
              <w:rPr>
                <w:rStyle w:val="Bold"/>
              </w:rPr>
            </w:rPrChange>
          </w:rPr>
          <w:tab/>
        </w:r>
        <w:r w:rsidRPr="00654420" w:rsidDel="00306576">
          <w:rPr>
            <w:rStyle w:val="Bold"/>
            <w:highlight w:val="yellow"/>
            <w:rPrChange w:id="570" w:author="Paula Wilson" w:date="2023-05-30T12:31:00Z">
              <w:rPr>
                <w:rStyle w:val="Bold"/>
              </w:rPr>
            </w:rPrChange>
          </w:rPr>
          <w:fldChar w:fldCharType="begin"/>
        </w:r>
        <w:r w:rsidRPr="00654420" w:rsidDel="00306576">
          <w:rPr>
            <w:rStyle w:val="Bold"/>
            <w:highlight w:val="yellow"/>
            <w:rPrChange w:id="571" w:author="Paula Wilson" w:date="2023-05-30T12:31:00Z">
              <w:rPr>
                <w:rStyle w:val="Bold"/>
              </w:rPr>
            </w:rPrChange>
          </w:rPr>
          <w:delInstrText>xe "Inspections: Department Authority"</w:delInstrText>
        </w:r>
        <w:r w:rsidRPr="00654420" w:rsidDel="00306576">
          <w:rPr>
            <w:rStyle w:val="Bold"/>
            <w:highlight w:val="yellow"/>
            <w:rPrChange w:id="572" w:author="Paula Wilson" w:date="2023-05-30T12:31:00Z">
              <w:rPr>
                <w:rStyle w:val="Bold"/>
              </w:rPr>
            </w:rPrChange>
          </w:rPr>
          <w:fldChar w:fldCharType="end"/>
        </w:r>
        <w:r w:rsidRPr="00654420" w:rsidDel="00306576">
          <w:rPr>
            <w:rStyle w:val="Bold"/>
            <w:highlight w:val="yellow"/>
            <w:rPrChange w:id="573" w:author="Paula Wilson" w:date="2023-05-30T12:31:00Z">
              <w:rPr>
                <w:rStyle w:val="Bold"/>
              </w:rPr>
            </w:rPrChange>
          </w:rPr>
          <w:delText>Department Authority</w:delText>
        </w:r>
        <w:r w:rsidRPr="00654420" w:rsidDel="00306576">
          <w:rPr>
            <w:highlight w:val="yellow"/>
            <w:rPrChange w:id="574" w:author="Paula Wilson" w:date="2023-05-30T12:31:00Z">
              <w:rPr/>
            </w:rPrChange>
          </w:rPr>
          <w:delText>. In order to fulfill the statutory requirements of Chapter 88, Title 39, Idaho Code, officers, employees or representatives of the Department, or third-party inspectors as described in Subsection 400.02, are authorized to inspect petroleum underground storage tanks, contents of the tanks, and associated equipment and records relating to such tanks, contents, and associated equipment.</w:delText>
        </w:r>
        <w:r w:rsidRPr="00654420" w:rsidDel="00306576">
          <w:rPr>
            <w:highlight w:val="yellow"/>
            <w:rPrChange w:id="575" w:author="Paula Wilson" w:date="2023-05-30T12:31:00Z">
              <w:rPr/>
            </w:rPrChange>
          </w:rPr>
          <w:tab/>
          <w:delText>(4-2-08)</w:delText>
        </w:r>
      </w:del>
    </w:p>
    <w:p w14:paraId="6F677E6C" w14:textId="1DE360CE" w:rsidR="008D2174" w:rsidDel="00306576" w:rsidRDefault="008D2174">
      <w:pPr>
        <w:pStyle w:val="Body"/>
        <w:rPr>
          <w:del w:id="576" w:author="Josh Scholer" w:date="2023-05-25T10:01:00Z"/>
          <w:w w:val="100"/>
        </w:rPr>
      </w:pPr>
    </w:p>
    <w:p w14:paraId="7069F296" w14:textId="366DBCBF" w:rsidR="008D2174" w:rsidDel="00EC7744" w:rsidRDefault="00A81D69" w:rsidP="00EC7744">
      <w:pPr>
        <w:pStyle w:val="Body"/>
        <w:rPr>
          <w:del w:id="577" w:author="Kristi Lowder" w:date="2022-01-06T08:47:00Z"/>
          <w:w w:val="100"/>
        </w:rPr>
      </w:pPr>
      <w:r>
        <w:rPr>
          <w:b/>
          <w:bCs/>
          <w:w w:val="100"/>
        </w:rPr>
        <w:tab/>
      </w:r>
      <w:del w:id="578" w:author="Kristi Lowder" w:date="2022-01-06T08:47:00Z">
        <w:r w:rsidDel="00EC7744">
          <w:rPr>
            <w:rStyle w:val="Bold"/>
          </w:rPr>
          <w:delText>02.</w:delText>
        </w:r>
        <w:r w:rsidDel="00EC7744">
          <w:rPr>
            <w:rStyle w:val="Bold"/>
          </w:rPr>
          <w:tab/>
        </w:r>
        <w:r w:rsidDel="00EC7744">
          <w:rPr>
            <w:rStyle w:val="Bold"/>
          </w:rPr>
          <w:fldChar w:fldCharType="begin"/>
        </w:r>
        <w:r w:rsidDel="00EC7744">
          <w:rPr>
            <w:rStyle w:val="Bold"/>
          </w:rPr>
          <w:delInstrText>xe "Inspections: Third-Party Inspections"</w:delInstrText>
        </w:r>
        <w:r w:rsidDel="00EC7744">
          <w:rPr>
            <w:rStyle w:val="Bold"/>
          </w:rPr>
          <w:fldChar w:fldCharType="end"/>
        </w:r>
        <w:r w:rsidDel="00EC7744">
          <w:rPr>
            <w:rStyle w:val="Bold"/>
          </w:rPr>
          <w:delText>Third-Party Inspections</w:delText>
        </w:r>
        <w:r w:rsidDel="00EC7744">
          <w:rPr>
            <w:w w:val="100"/>
          </w:rPr>
          <w:delText>.</w:delText>
        </w:r>
        <w:r w:rsidDel="00EC7744">
          <w:rPr>
            <w:b/>
            <w:bCs/>
            <w:w w:val="100"/>
          </w:rPr>
          <w:tab/>
        </w:r>
        <w:r w:rsidDel="00EC7744">
          <w:rPr>
            <w:w w:val="100"/>
          </w:rPr>
          <w:delText>(4-2-08)</w:delText>
        </w:r>
      </w:del>
    </w:p>
    <w:p w14:paraId="2B8C605A" w14:textId="2AEEB5DE" w:rsidR="008D2174" w:rsidDel="00EC7744" w:rsidRDefault="008D2174" w:rsidP="00EC7744">
      <w:pPr>
        <w:pStyle w:val="Body"/>
        <w:rPr>
          <w:del w:id="579" w:author="Kristi Lowder" w:date="2022-01-06T08:47:00Z"/>
          <w:w w:val="100"/>
        </w:rPr>
      </w:pPr>
    </w:p>
    <w:p w14:paraId="435919E9" w14:textId="599E2C2A" w:rsidR="008D2174" w:rsidDel="00EC7744" w:rsidRDefault="00A81D69" w:rsidP="00EC7744">
      <w:pPr>
        <w:pStyle w:val="Body"/>
        <w:rPr>
          <w:del w:id="580" w:author="Kristi Lowder" w:date="2022-01-06T08:47:00Z"/>
          <w:w w:val="100"/>
        </w:rPr>
      </w:pPr>
      <w:del w:id="581" w:author="Kristi Lowder" w:date="2022-01-06T08:47:00Z">
        <w:r w:rsidDel="00EC7744">
          <w:rPr>
            <w:rStyle w:val="Bold"/>
          </w:rPr>
          <w:tab/>
          <w:delText>a.</w:delText>
        </w:r>
        <w:r w:rsidDel="00EC7744">
          <w:rPr>
            <w:rStyle w:val="Bold"/>
          </w:rPr>
          <w:tab/>
        </w:r>
        <w:r w:rsidDel="00EC7744">
          <w:rPr>
            <w:w w:val="100"/>
          </w:rPr>
          <w:delText>Third-party inspectors must be certified, licensed, or registered by an approved state program to perform on-site inspections. At a minimum, third-party inspectors must meet the requirements listed in Subsections 400.02.a.i. through 400.02.a.v.:</w:delText>
        </w:r>
        <w:r w:rsidDel="00EC7744">
          <w:rPr>
            <w:w w:val="100"/>
          </w:rPr>
          <w:tab/>
          <w:delText>(4-2-08)</w:delText>
        </w:r>
      </w:del>
    </w:p>
    <w:p w14:paraId="4C43E8D8" w14:textId="24113268" w:rsidR="008D2174" w:rsidDel="00EC7744" w:rsidRDefault="008D2174" w:rsidP="00EC7744">
      <w:pPr>
        <w:pStyle w:val="Body"/>
        <w:rPr>
          <w:del w:id="582" w:author="Kristi Lowder" w:date="2022-01-06T08:47:00Z"/>
          <w:w w:val="100"/>
        </w:rPr>
      </w:pPr>
    </w:p>
    <w:p w14:paraId="64488134" w14:textId="01CD3469" w:rsidR="008D2174" w:rsidDel="00EC7744" w:rsidRDefault="00A81D69" w:rsidP="00EC7744">
      <w:pPr>
        <w:pStyle w:val="Body"/>
        <w:rPr>
          <w:del w:id="583" w:author="Kristi Lowder" w:date="2022-01-06T08:47:00Z"/>
          <w:w w:val="100"/>
        </w:rPr>
      </w:pPr>
      <w:del w:id="584" w:author="Kristi Lowder" w:date="2022-01-06T08:47:00Z">
        <w:r w:rsidDel="00EC7744">
          <w:rPr>
            <w:rStyle w:val="Bold"/>
          </w:rPr>
          <w:tab/>
        </w:r>
        <w:r w:rsidDel="00EC7744">
          <w:rPr>
            <w:w w:val="100"/>
          </w:rPr>
          <w:delText>i.</w:delText>
        </w:r>
        <w:r w:rsidDel="00EC7744">
          <w:rPr>
            <w:rStyle w:val="Bold"/>
          </w:rPr>
          <w:tab/>
        </w:r>
        <w:r w:rsidDel="00EC7744">
          <w:rPr>
            <w:w w:val="100"/>
          </w:rPr>
          <w:delText>Be trained in the state-specific inspection protocols and procedures, and perform inspections pursuant to such protocols and procedures;</w:delText>
        </w:r>
        <w:r w:rsidDel="00EC7744">
          <w:rPr>
            <w:w w:val="100"/>
          </w:rPr>
          <w:tab/>
          <w:delText>(4-2-08)</w:delText>
        </w:r>
      </w:del>
    </w:p>
    <w:p w14:paraId="4C91A6D2" w14:textId="38606168" w:rsidR="008D2174" w:rsidDel="00EC7744" w:rsidRDefault="008D2174" w:rsidP="00EC7744">
      <w:pPr>
        <w:pStyle w:val="Body"/>
        <w:rPr>
          <w:del w:id="585" w:author="Kristi Lowder" w:date="2022-01-06T08:47:00Z"/>
          <w:w w:val="100"/>
        </w:rPr>
      </w:pPr>
    </w:p>
    <w:p w14:paraId="0AB99498" w14:textId="73BC334F" w:rsidR="008D2174" w:rsidDel="00EC7744" w:rsidRDefault="00A81D69" w:rsidP="00EC7744">
      <w:pPr>
        <w:pStyle w:val="Body"/>
        <w:rPr>
          <w:del w:id="586" w:author="Kristi Lowder" w:date="2022-01-06T08:47:00Z"/>
          <w:w w:val="100"/>
        </w:rPr>
      </w:pPr>
      <w:del w:id="587" w:author="Kristi Lowder" w:date="2022-01-06T08:47:00Z">
        <w:r w:rsidDel="00EC7744">
          <w:rPr>
            <w:w w:val="100"/>
          </w:rPr>
          <w:tab/>
          <w:delText>ii.</w:delText>
        </w:r>
        <w:r w:rsidDel="00EC7744">
          <w:rPr>
            <w:w w:val="100"/>
          </w:rPr>
          <w:tab/>
          <w:delText>Successfully complete the state’s required training program. The training program for third-party inspectors must be comparable to the training program for Department inspectors;</w:delText>
        </w:r>
        <w:r w:rsidDel="00EC7744">
          <w:rPr>
            <w:w w:val="100"/>
          </w:rPr>
          <w:tab/>
          <w:delText>(4-2-08)</w:delText>
        </w:r>
      </w:del>
    </w:p>
    <w:p w14:paraId="0C863794" w14:textId="160954EA" w:rsidR="008D2174" w:rsidDel="00EC7744" w:rsidRDefault="008D2174" w:rsidP="00EC7744">
      <w:pPr>
        <w:pStyle w:val="Body"/>
        <w:rPr>
          <w:del w:id="588" w:author="Kristi Lowder" w:date="2022-01-06T08:47:00Z"/>
          <w:w w:val="100"/>
        </w:rPr>
      </w:pPr>
    </w:p>
    <w:p w14:paraId="140EF0A0" w14:textId="57971E79" w:rsidR="008D2174" w:rsidDel="00EC7744" w:rsidRDefault="00A81D69" w:rsidP="00EC7744">
      <w:pPr>
        <w:pStyle w:val="Body"/>
        <w:rPr>
          <w:del w:id="589" w:author="Kristi Lowder" w:date="2022-01-06T08:47:00Z"/>
          <w:w w:val="100"/>
        </w:rPr>
      </w:pPr>
      <w:del w:id="590" w:author="Kristi Lowder" w:date="2022-01-06T08:47:00Z">
        <w:r w:rsidDel="00EC7744">
          <w:rPr>
            <w:w w:val="100"/>
          </w:rPr>
          <w:tab/>
          <w:delText>iii.</w:delText>
        </w:r>
        <w:r w:rsidDel="00EC7744">
          <w:rPr>
            <w:w w:val="100"/>
          </w:rPr>
          <w:tab/>
          <w:delText xml:space="preserve">Not be the owner or operator of the </w:delText>
        </w:r>
      </w:del>
      <w:del w:id="591" w:author="Kristi Lowder" w:date="2018-06-12T07:52:00Z">
        <w:r w:rsidDel="000470FF">
          <w:rPr>
            <w:w w:val="100"/>
          </w:rPr>
          <w:delText xml:space="preserve">petroleum </w:delText>
        </w:r>
      </w:del>
      <w:del w:id="592" w:author="Kristi Lowder" w:date="2022-01-06T08:47:00Z">
        <w:r w:rsidDel="00EC7744">
          <w:rPr>
            <w:w w:val="100"/>
          </w:rPr>
          <w:delText xml:space="preserve">underground storage tank, an employee of the owner or operator of the </w:delText>
        </w:r>
      </w:del>
      <w:del w:id="593" w:author="Kristi Lowder" w:date="2018-06-12T07:52:00Z">
        <w:r w:rsidDel="000470FF">
          <w:rPr>
            <w:w w:val="100"/>
          </w:rPr>
          <w:delText xml:space="preserve">petroleum </w:delText>
        </w:r>
      </w:del>
      <w:del w:id="594" w:author="Kristi Lowder" w:date="2022-01-06T08:47:00Z">
        <w:r w:rsidDel="00EC7744">
          <w:rPr>
            <w:w w:val="100"/>
          </w:rPr>
          <w:delText xml:space="preserve">underground storage tank, or a person having daily on-site responsibility for the operation and maintenance of the </w:delText>
        </w:r>
      </w:del>
      <w:del w:id="595" w:author="Kristi Lowder" w:date="2018-06-12T07:52:00Z">
        <w:r w:rsidDel="000470FF">
          <w:rPr>
            <w:w w:val="100"/>
          </w:rPr>
          <w:delText xml:space="preserve">petroleum </w:delText>
        </w:r>
      </w:del>
      <w:del w:id="596" w:author="Kristi Lowder" w:date="2022-01-06T08:47:00Z">
        <w:r w:rsidDel="00EC7744">
          <w:rPr>
            <w:w w:val="100"/>
          </w:rPr>
          <w:delText>underground storage tank;</w:delText>
        </w:r>
        <w:r w:rsidDel="00EC7744">
          <w:rPr>
            <w:w w:val="100"/>
          </w:rPr>
          <w:tab/>
          <w:delText>(4-2-08)</w:delText>
        </w:r>
      </w:del>
    </w:p>
    <w:p w14:paraId="1C31E505" w14:textId="5B78DAAD" w:rsidR="008D2174" w:rsidDel="00EC7744" w:rsidRDefault="008D2174" w:rsidP="00EC7744">
      <w:pPr>
        <w:pStyle w:val="Body"/>
        <w:rPr>
          <w:del w:id="597" w:author="Kristi Lowder" w:date="2022-01-06T08:47:00Z"/>
          <w:w w:val="100"/>
        </w:rPr>
      </w:pPr>
    </w:p>
    <w:p w14:paraId="412BC1D0" w14:textId="01C34153" w:rsidR="008D2174" w:rsidDel="00EC7744" w:rsidRDefault="00A81D69" w:rsidP="00EC7744">
      <w:pPr>
        <w:pStyle w:val="Body"/>
        <w:rPr>
          <w:del w:id="598" w:author="Kristi Lowder" w:date="2022-01-06T08:47:00Z"/>
          <w:w w:val="100"/>
        </w:rPr>
      </w:pPr>
      <w:del w:id="599" w:author="Kristi Lowder" w:date="2022-01-06T08:47:00Z">
        <w:r w:rsidDel="00EC7744">
          <w:rPr>
            <w:w w:val="100"/>
          </w:rPr>
          <w:tab/>
          <w:delText>iv.</w:delText>
        </w:r>
        <w:r w:rsidDel="00EC7744">
          <w:rPr>
            <w:w w:val="100"/>
          </w:rPr>
          <w:tab/>
          <w:delText>Use an inspection report form developed by the Department. Review of applicable records and other activities that can be accomplished off-site may be combined with activities conducted at the site to fulfill the on-site inspection requirement; and</w:delText>
        </w:r>
        <w:r w:rsidDel="00EC7744">
          <w:rPr>
            <w:w w:val="100"/>
          </w:rPr>
          <w:tab/>
          <w:delText>(4-2-08)</w:delText>
        </w:r>
      </w:del>
    </w:p>
    <w:p w14:paraId="46B72FF7" w14:textId="3AADCE44" w:rsidR="008D2174" w:rsidDel="00EC7744" w:rsidRDefault="008D2174" w:rsidP="00EC7744">
      <w:pPr>
        <w:pStyle w:val="Body"/>
        <w:rPr>
          <w:del w:id="600" w:author="Kristi Lowder" w:date="2022-01-06T08:47:00Z"/>
          <w:w w:val="100"/>
        </w:rPr>
      </w:pPr>
    </w:p>
    <w:p w14:paraId="7CB7E3AE" w14:textId="621972CE" w:rsidR="008D2174" w:rsidDel="00EC7744" w:rsidRDefault="00A81D69" w:rsidP="00EC7744">
      <w:pPr>
        <w:pStyle w:val="Body"/>
        <w:rPr>
          <w:del w:id="601" w:author="Kristi Lowder" w:date="2022-01-06T08:47:00Z"/>
          <w:w w:val="100"/>
        </w:rPr>
      </w:pPr>
      <w:del w:id="602" w:author="Kristi Lowder" w:date="2022-01-06T08:47:00Z">
        <w:r w:rsidDel="00EC7744">
          <w:rPr>
            <w:w w:val="100"/>
          </w:rPr>
          <w:tab/>
          <w:delText>v.</w:delText>
        </w:r>
        <w:r w:rsidDel="00EC7744">
          <w:rPr>
            <w:w w:val="100"/>
          </w:rPr>
          <w:tab/>
          <w:delText xml:space="preserve">Complete and submit the inspection report to the Department in the manner and time frame </w:delText>
        </w:r>
        <w:r w:rsidDel="00EC7744">
          <w:rPr>
            <w:w w:val="100"/>
          </w:rPr>
          <w:lastRenderedPageBreak/>
          <w:delText>established by the Department. All third-party inspection reports must be submitted electronically to the Department for review and for the Department to make a compliance determination for each site. If requested by the Department, third-party inspectors shall provide all supporting documentation for its inspection reports.</w:delText>
        </w:r>
        <w:r w:rsidDel="00EC7744">
          <w:rPr>
            <w:w w:val="100"/>
          </w:rPr>
          <w:tab/>
          <w:delText>(4-2-08)</w:delText>
        </w:r>
      </w:del>
    </w:p>
    <w:p w14:paraId="35A678F5" w14:textId="05562527" w:rsidR="008D2174" w:rsidDel="00EC7744" w:rsidRDefault="008D2174" w:rsidP="00EC7744">
      <w:pPr>
        <w:pStyle w:val="Body"/>
        <w:rPr>
          <w:del w:id="603" w:author="Kristi Lowder" w:date="2022-01-06T08:47:00Z"/>
          <w:w w:val="100"/>
        </w:rPr>
      </w:pPr>
    </w:p>
    <w:p w14:paraId="4E7B1476" w14:textId="6275FC1C" w:rsidR="008D2174" w:rsidDel="00EC7744" w:rsidRDefault="00A81D69" w:rsidP="00EC7744">
      <w:pPr>
        <w:pStyle w:val="Body"/>
        <w:rPr>
          <w:del w:id="604" w:author="Kristi Lowder" w:date="2022-01-06T08:47:00Z"/>
          <w:w w:val="100"/>
        </w:rPr>
      </w:pPr>
      <w:del w:id="605" w:author="Kristi Lowder" w:date="2022-01-06T08:47:00Z">
        <w:r w:rsidDel="00EC7744">
          <w:rPr>
            <w:rStyle w:val="Bold"/>
          </w:rPr>
          <w:tab/>
          <w:delText>b.</w:delText>
        </w:r>
        <w:r w:rsidDel="00EC7744">
          <w:rPr>
            <w:rStyle w:val="Bold"/>
          </w:rPr>
          <w:tab/>
        </w:r>
        <w:r w:rsidDel="00EC7744">
          <w:rPr>
            <w:w w:val="100"/>
          </w:rPr>
          <w:delText>Third-party inspection procedures must contain an audit program, developed by the Department, to monitor third-party inspectors on a routine basis. The audit program must include a sufficient number of on-site inspections to effectively assess inspector performance.</w:delText>
        </w:r>
        <w:r w:rsidDel="00EC7744">
          <w:rPr>
            <w:w w:val="100"/>
          </w:rPr>
          <w:tab/>
          <w:delText>(4-2-08)</w:delText>
        </w:r>
      </w:del>
    </w:p>
    <w:p w14:paraId="62CCDB51" w14:textId="6355BB13" w:rsidR="008D2174" w:rsidDel="00EC7744" w:rsidRDefault="008D2174" w:rsidP="00EC7744">
      <w:pPr>
        <w:pStyle w:val="Body"/>
        <w:rPr>
          <w:del w:id="606" w:author="Kristi Lowder" w:date="2022-01-06T08:47:00Z"/>
          <w:w w:val="100"/>
        </w:rPr>
      </w:pPr>
    </w:p>
    <w:p w14:paraId="68069435" w14:textId="114B36B6" w:rsidR="008D2174" w:rsidRDefault="00A81D69" w:rsidP="00EC7744">
      <w:pPr>
        <w:pStyle w:val="Body"/>
        <w:rPr>
          <w:w w:val="100"/>
        </w:rPr>
      </w:pPr>
      <w:del w:id="607" w:author="Kristi Lowder" w:date="2022-01-06T08:47:00Z">
        <w:r w:rsidDel="00EC7744">
          <w:rPr>
            <w:rStyle w:val="Bold"/>
          </w:rPr>
          <w:tab/>
          <w:delText>c.</w:delText>
        </w:r>
        <w:r w:rsidDel="00EC7744">
          <w:rPr>
            <w:rStyle w:val="Bold"/>
          </w:rPr>
          <w:tab/>
        </w:r>
        <w:r w:rsidDel="00EC7744">
          <w:rPr>
            <w:w w:val="100"/>
          </w:rPr>
          <w:delText xml:space="preserve">If a third-party inspector fails to demonstrate to the approved state program adequate competence and proficiency to perform </w:delText>
        </w:r>
      </w:del>
      <w:del w:id="608" w:author="Kristi Lowder" w:date="2018-06-12T07:53:00Z">
        <w:r w:rsidDel="000470FF">
          <w:rPr>
            <w:w w:val="100"/>
          </w:rPr>
          <w:delText xml:space="preserve">petroleum </w:delText>
        </w:r>
      </w:del>
      <w:del w:id="609" w:author="Kristi Lowder" w:date="2022-01-06T08:47:00Z">
        <w:r w:rsidDel="00EC7744">
          <w:rPr>
            <w:w w:val="100"/>
          </w:rPr>
          <w:delText>underground storage tank inspections, or the approved state program otherwise determines it is not appropriate for the third-party inspector to conduct on-site inspections as part of a third-party inspection program, the approved state program must take appropriate action against the third-party inspector as provided by law.</w:delText>
        </w:r>
      </w:del>
      <w:r>
        <w:rPr>
          <w:w w:val="100"/>
        </w:rPr>
        <w:tab/>
        <w:t>(4-2-08)</w:t>
      </w:r>
    </w:p>
    <w:p w14:paraId="5F7090AA" w14:textId="77777777" w:rsidR="008D2174" w:rsidRDefault="008D2174">
      <w:pPr>
        <w:pStyle w:val="Body"/>
        <w:rPr>
          <w:w w:val="100"/>
        </w:rPr>
      </w:pPr>
    </w:p>
    <w:p w14:paraId="7C6ABAAC" w14:textId="560A6DF0" w:rsidR="008D2174" w:rsidRDefault="00A81D69">
      <w:pPr>
        <w:pStyle w:val="Body"/>
        <w:rPr>
          <w:w w:val="100"/>
        </w:rPr>
      </w:pPr>
      <w:r>
        <w:rPr>
          <w:rStyle w:val="Bold"/>
        </w:rPr>
        <w:tab/>
      </w:r>
      <w:del w:id="610" w:author="Josh Scholer" w:date="2023-05-25T10:02:00Z">
        <w:r w:rsidRPr="00654420" w:rsidDel="00306576">
          <w:rPr>
            <w:rStyle w:val="Bold"/>
            <w:highlight w:val="yellow"/>
            <w:rPrChange w:id="611" w:author="Paula Wilson" w:date="2023-05-30T12:31:00Z">
              <w:rPr>
                <w:rStyle w:val="Bold"/>
              </w:rPr>
            </w:rPrChange>
          </w:rPr>
          <w:delText>03.</w:delText>
        </w:r>
        <w:r w:rsidRPr="00654420" w:rsidDel="00306576">
          <w:rPr>
            <w:rStyle w:val="Bold"/>
            <w:highlight w:val="yellow"/>
            <w:rPrChange w:id="612" w:author="Paula Wilson" w:date="2023-05-30T12:31:00Z">
              <w:rPr>
                <w:rStyle w:val="Bold"/>
              </w:rPr>
            </w:rPrChange>
          </w:rPr>
          <w:tab/>
        </w:r>
        <w:r w:rsidRPr="00654420" w:rsidDel="00306576">
          <w:rPr>
            <w:rStyle w:val="Bold"/>
            <w:highlight w:val="yellow"/>
            <w:rPrChange w:id="613" w:author="Paula Wilson" w:date="2023-05-30T12:31:00Z">
              <w:rPr>
                <w:rStyle w:val="Bold"/>
              </w:rPr>
            </w:rPrChange>
          </w:rPr>
          <w:fldChar w:fldCharType="begin"/>
        </w:r>
        <w:r w:rsidRPr="00654420" w:rsidDel="00306576">
          <w:rPr>
            <w:rStyle w:val="Bold"/>
            <w:highlight w:val="yellow"/>
            <w:rPrChange w:id="614" w:author="Paula Wilson" w:date="2023-05-30T12:31:00Z">
              <w:rPr>
                <w:rStyle w:val="Bold"/>
              </w:rPr>
            </w:rPrChange>
          </w:rPr>
          <w:delInstrText>xe "Inspections: Inspections"</w:delInstrText>
        </w:r>
        <w:r w:rsidRPr="00654420" w:rsidDel="00306576">
          <w:rPr>
            <w:rStyle w:val="Bold"/>
            <w:highlight w:val="yellow"/>
            <w:rPrChange w:id="615" w:author="Paula Wilson" w:date="2023-05-30T12:31:00Z">
              <w:rPr>
                <w:rStyle w:val="Bold"/>
              </w:rPr>
            </w:rPrChange>
          </w:rPr>
          <w:fldChar w:fldCharType="end"/>
        </w:r>
        <w:r w:rsidRPr="00654420" w:rsidDel="00306576">
          <w:rPr>
            <w:rStyle w:val="Bold"/>
            <w:highlight w:val="yellow"/>
            <w:rPrChange w:id="616" w:author="Paula Wilson" w:date="2023-05-30T12:31:00Z">
              <w:rPr>
                <w:rStyle w:val="Bold"/>
              </w:rPr>
            </w:rPrChange>
          </w:rPr>
          <w:delText>Inspections</w:delText>
        </w:r>
        <w:r w:rsidRPr="00654420" w:rsidDel="00306576">
          <w:rPr>
            <w:w w:val="100"/>
            <w:highlight w:val="yellow"/>
            <w:rPrChange w:id="617" w:author="Paula Wilson" w:date="2023-05-30T12:31:00Z">
              <w:rPr>
                <w:w w:val="100"/>
              </w:rPr>
            </w:rPrChange>
          </w:rPr>
          <w:delText>. All inspections shall</w:delText>
        </w:r>
      </w:del>
      <w:ins w:id="618" w:author="Paula Wilson" w:date="2022-12-05T12:25:00Z">
        <w:del w:id="619" w:author="Josh Scholer" w:date="2023-05-25T10:02:00Z">
          <w:r w:rsidR="00C652CB" w:rsidRPr="00654420" w:rsidDel="00306576">
            <w:rPr>
              <w:w w:val="100"/>
              <w:highlight w:val="yellow"/>
              <w:rPrChange w:id="620" w:author="Paula Wilson" w:date="2023-05-30T12:31:00Z">
                <w:rPr>
                  <w:w w:val="100"/>
                </w:rPr>
              </w:rPrChange>
            </w:rPr>
            <w:delText xml:space="preserve"> </w:delText>
          </w:r>
        </w:del>
      </w:ins>
      <w:ins w:id="621" w:author="Kristi Lowder" w:date="2022-08-11T12:31:00Z">
        <w:del w:id="622" w:author="Josh Scholer" w:date="2023-05-25T10:02:00Z">
          <w:r w:rsidR="00E04E21" w:rsidRPr="00654420" w:rsidDel="00306576">
            <w:rPr>
              <w:w w:val="100"/>
              <w:highlight w:val="yellow"/>
              <w:rPrChange w:id="623" w:author="Paula Wilson" w:date="2023-05-30T12:31:00Z">
                <w:rPr>
                  <w:w w:val="100"/>
                </w:rPr>
              </w:rPrChange>
            </w:rPr>
            <w:delText>must</w:delText>
          </w:r>
        </w:del>
      </w:ins>
      <w:del w:id="624" w:author="Josh Scholer" w:date="2023-05-25T10:02:00Z">
        <w:r w:rsidRPr="00654420" w:rsidDel="00306576">
          <w:rPr>
            <w:w w:val="100"/>
            <w:highlight w:val="yellow"/>
            <w:rPrChange w:id="625" w:author="Paula Wilson" w:date="2023-05-30T12:31:00Z">
              <w:rPr>
                <w:w w:val="100"/>
              </w:rPr>
            </w:rPrChange>
          </w:rPr>
          <w:delText xml:space="preserve"> be done in accordance with the provisions of Section 39-108, Idaho Code. At a minimum, an on-site inspection must assess compliance with the provisions of these rules and 40 CFR Part 280.</w:delText>
        </w:r>
        <w:r w:rsidRPr="00654420" w:rsidDel="00306576">
          <w:rPr>
            <w:w w:val="100"/>
            <w:highlight w:val="yellow"/>
            <w:rPrChange w:id="626" w:author="Paula Wilson" w:date="2023-05-30T12:31:00Z">
              <w:rPr>
                <w:w w:val="100"/>
              </w:rPr>
            </w:rPrChange>
          </w:rPr>
          <w:tab/>
        </w:r>
        <w:r w:rsidRPr="00654420" w:rsidDel="00306576">
          <w:rPr>
            <w:w w:val="100"/>
            <w:highlight w:val="yellow"/>
            <w:rPrChange w:id="627" w:author="Paula Wilson" w:date="2023-05-30T12:31:00Z">
              <w:rPr>
                <w:w w:val="100"/>
              </w:rPr>
            </w:rPrChange>
          </w:rPr>
          <w:tab/>
          <w:delText>(3-24-17)</w:delText>
        </w:r>
      </w:del>
    </w:p>
    <w:p w14:paraId="25884E6C" w14:textId="77777777" w:rsidR="008D2174" w:rsidRDefault="008D2174">
      <w:pPr>
        <w:pStyle w:val="Body"/>
        <w:rPr>
          <w:w w:val="100"/>
        </w:rPr>
      </w:pPr>
    </w:p>
    <w:p w14:paraId="79355B79" w14:textId="77777777" w:rsidR="008D2174" w:rsidRDefault="00A81D69">
      <w:pPr>
        <w:pStyle w:val="SectionNameTOC2"/>
        <w:rPr>
          <w:w w:val="100"/>
        </w:rPr>
      </w:pPr>
      <w:r>
        <w:rPr>
          <w:w w:val="100"/>
        </w:rPr>
        <w:t>401. -- 499.</w:t>
      </w:r>
      <w:r>
        <w:rPr>
          <w:w w:val="100"/>
        </w:rPr>
        <w:tab/>
        <w:t>(Reserved)</w:t>
      </w:r>
    </w:p>
    <w:p w14:paraId="0F0333C9" w14:textId="77777777" w:rsidR="008D2174" w:rsidRDefault="008D2174">
      <w:pPr>
        <w:pStyle w:val="Body"/>
        <w:rPr>
          <w:w w:val="100"/>
        </w:rPr>
      </w:pPr>
    </w:p>
    <w:p w14:paraId="08E65F32" w14:textId="77777777" w:rsidR="008D2174" w:rsidRDefault="00A81D69">
      <w:pPr>
        <w:pStyle w:val="SectionNameTOC"/>
        <w:rPr>
          <w:w w:val="100"/>
        </w:rPr>
      </w:pPr>
      <w:r>
        <w:rPr>
          <w:w w:val="100"/>
        </w:rPr>
        <w:t>500.</w:t>
      </w:r>
      <w:r>
        <w:rPr>
          <w:w w:val="100"/>
        </w:rPr>
        <w:tab/>
      </w:r>
      <w:r>
        <w:rPr>
          <w:w w:val="100"/>
        </w:rPr>
        <w:fldChar w:fldCharType="begin"/>
      </w:r>
      <w:r>
        <w:rPr>
          <w:w w:val="100"/>
        </w:rPr>
        <w:instrText>xe "Delivery Prohibition"</w:instrText>
      </w:r>
      <w:r>
        <w:rPr>
          <w:w w:val="100"/>
        </w:rPr>
        <w:fldChar w:fldCharType="end"/>
      </w:r>
      <w:r>
        <w:rPr>
          <w:w w:val="100"/>
        </w:rPr>
        <w:t>Delivery Prohibition.</w:t>
      </w:r>
    </w:p>
    <w:p w14:paraId="08DEA4FC" w14:textId="77777777" w:rsidR="008D2174" w:rsidRDefault="008D2174">
      <w:pPr>
        <w:pStyle w:val="Body"/>
        <w:rPr>
          <w:w w:val="100"/>
        </w:rPr>
      </w:pPr>
    </w:p>
    <w:p w14:paraId="606C0447" w14:textId="08238B94" w:rsidR="008D2174" w:rsidRDefault="00A81D69">
      <w:pPr>
        <w:pStyle w:val="Body"/>
        <w:rPr>
          <w:w w:val="100"/>
        </w:rPr>
      </w:pPr>
      <w:r>
        <w:rPr>
          <w:w w:val="100"/>
        </w:rPr>
        <w:tab/>
      </w:r>
      <w:del w:id="628" w:author="Josh Scholer" w:date="2023-05-25T10:04:00Z">
        <w:r w:rsidRPr="00654420" w:rsidDel="00E35E23">
          <w:rPr>
            <w:rStyle w:val="Bold"/>
            <w:highlight w:val="yellow"/>
            <w:rPrChange w:id="629" w:author="Paula Wilson" w:date="2023-05-30T12:32:00Z">
              <w:rPr>
                <w:rStyle w:val="Bold"/>
              </w:rPr>
            </w:rPrChange>
          </w:rPr>
          <w:delText>01.</w:delText>
        </w:r>
        <w:r w:rsidRPr="00654420" w:rsidDel="00E35E23">
          <w:rPr>
            <w:rStyle w:val="Bold"/>
            <w:highlight w:val="yellow"/>
            <w:rPrChange w:id="630" w:author="Paula Wilson" w:date="2023-05-30T12:32:00Z">
              <w:rPr>
                <w:rStyle w:val="Bold"/>
              </w:rPr>
            </w:rPrChange>
          </w:rPr>
          <w:tab/>
        </w:r>
        <w:r w:rsidRPr="00654420" w:rsidDel="00E35E23">
          <w:rPr>
            <w:rStyle w:val="Bold"/>
            <w:highlight w:val="yellow"/>
            <w:rPrChange w:id="631" w:author="Paula Wilson" w:date="2023-05-30T12:32:00Z">
              <w:rPr>
                <w:rStyle w:val="Bold"/>
              </w:rPr>
            </w:rPrChange>
          </w:rPr>
          <w:fldChar w:fldCharType="begin"/>
        </w:r>
        <w:r w:rsidRPr="00654420" w:rsidDel="00E35E23">
          <w:rPr>
            <w:rStyle w:val="Bold"/>
            <w:highlight w:val="yellow"/>
            <w:rPrChange w:id="632" w:author="Paula Wilson" w:date="2023-05-30T12:32:00Z">
              <w:rPr>
                <w:rStyle w:val="Bold"/>
              </w:rPr>
            </w:rPrChange>
          </w:rPr>
          <w:delInstrText>xe "Delivery Prohibition: Prohibition"</w:delInstrText>
        </w:r>
        <w:r w:rsidRPr="00654420" w:rsidDel="00E35E23">
          <w:rPr>
            <w:rStyle w:val="Bold"/>
            <w:highlight w:val="yellow"/>
            <w:rPrChange w:id="633" w:author="Paula Wilson" w:date="2023-05-30T12:32:00Z">
              <w:rPr>
                <w:rStyle w:val="Bold"/>
              </w:rPr>
            </w:rPrChange>
          </w:rPr>
          <w:fldChar w:fldCharType="end"/>
        </w:r>
        <w:r w:rsidRPr="00654420" w:rsidDel="00E35E23">
          <w:rPr>
            <w:rStyle w:val="Bold"/>
            <w:highlight w:val="yellow"/>
            <w:rPrChange w:id="634" w:author="Paula Wilson" w:date="2023-05-30T12:32:00Z">
              <w:rPr>
                <w:rStyle w:val="Bold"/>
              </w:rPr>
            </w:rPrChange>
          </w:rPr>
          <w:delText>Prohibition</w:delText>
        </w:r>
        <w:r w:rsidRPr="00654420" w:rsidDel="00E35E23">
          <w:rPr>
            <w:w w:val="100"/>
            <w:highlight w:val="yellow"/>
            <w:rPrChange w:id="635" w:author="Paula Wilson" w:date="2023-05-30T12:32:00Z">
              <w:rPr>
                <w:w w:val="100"/>
              </w:rPr>
            </w:rPrChange>
          </w:rPr>
          <w:delText>. Effective August 8, 2007, it shall be unlawful for any person to deliver to, deposit into, or accept a regulated petroleum substance into a petroleum</w:delText>
        </w:r>
        <w:r w:rsidR="00562FAF" w:rsidRPr="00654420" w:rsidDel="00E35E23">
          <w:rPr>
            <w:w w:val="100"/>
            <w:highlight w:val="yellow"/>
            <w:rPrChange w:id="636" w:author="Paula Wilson" w:date="2023-05-30T12:32:00Z">
              <w:rPr>
                <w:w w:val="100"/>
              </w:rPr>
            </w:rPrChange>
          </w:rPr>
          <w:delText xml:space="preserve"> </w:delText>
        </w:r>
        <w:r w:rsidRPr="00654420" w:rsidDel="00E35E23">
          <w:rPr>
            <w:w w:val="100"/>
            <w:highlight w:val="yellow"/>
            <w:rPrChange w:id="637" w:author="Paula Wilson" w:date="2023-05-30T12:32:00Z">
              <w:rPr>
                <w:w w:val="100"/>
              </w:rPr>
            </w:rPrChange>
          </w:rPr>
          <w:delText>underground storage tank at a facility which has been identified by the Department to be ineligible for such delivery, deposit, or acceptance.</w:delText>
        </w:r>
        <w:r w:rsidRPr="00654420" w:rsidDel="00E35E23">
          <w:rPr>
            <w:w w:val="100"/>
            <w:highlight w:val="yellow"/>
            <w:rPrChange w:id="638" w:author="Paula Wilson" w:date="2023-05-30T12:32:00Z">
              <w:rPr>
                <w:w w:val="100"/>
              </w:rPr>
            </w:rPrChange>
          </w:rPr>
          <w:tab/>
          <w:delText>(4-2-08)</w:delText>
        </w:r>
      </w:del>
    </w:p>
    <w:p w14:paraId="2AED027E" w14:textId="77777777" w:rsidR="008D2174" w:rsidRDefault="008D2174">
      <w:pPr>
        <w:pStyle w:val="Body"/>
        <w:rPr>
          <w:w w:val="100"/>
        </w:rPr>
      </w:pPr>
    </w:p>
    <w:p w14:paraId="6185686C" w14:textId="5568BB87" w:rsidR="008D2174" w:rsidRDefault="00A81D69">
      <w:pPr>
        <w:pStyle w:val="Body"/>
        <w:rPr>
          <w:w w:val="100"/>
        </w:rPr>
      </w:pPr>
      <w:r>
        <w:rPr>
          <w:w w:val="100"/>
        </w:rPr>
        <w:tab/>
      </w:r>
      <w:r>
        <w:rPr>
          <w:rStyle w:val="Bold"/>
        </w:rPr>
        <w:t>0</w:t>
      </w:r>
      <w:del w:id="639" w:author="Paula Wilson" w:date="2023-05-30T12:32:00Z">
        <w:r w:rsidRPr="00654420" w:rsidDel="00654420">
          <w:rPr>
            <w:rStyle w:val="Bold"/>
            <w:highlight w:val="yellow"/>
            <w:rPrChange w:id="640" w:author="Paula Wilson" w:date="2023-05-30T12:32:00Z">
              <w:rPr>
                <w:rStyle w:val="Bold"/>
              </w:rPr>
            </w:rPrChange>
          </w:rPr>
          <w:delText>2</w:delText>
        </w:r>
      </w:del>
      <w:ins w:id="641" w:author="Paula Wilson" w:date="2023-05-30T12:32:00Z">
        <w:r w:rsidR="00654420" w:rsidRPr="00654420">
          <w:rPr>
            <w:rStyle w:val="Bold"/>
            <w:highlight w:val="yellow"/>
            <w:rPrChange w:id="642" w:author="Paula Wilson" w:date="2023-05-30T12:32:00Z">
              <w:rPr>
                <w:rStyle w:val="Bold"/>
              </w:rPr>
            </w:rPrChange>
          </w:rPr>
          <w:t>1</w:t>
        </w:r>
      </w:ins>
      <w:r>
        <w:rPr>
          <w:rStyle w:val="Bold"/>
        </w:rPr>
        <w:t>.</w:t>
      </w:r>
      <w:r>
        <w:rPr>
          <w:rStyle w:val="Bold"/>
        </w:rPr>
        <w:tab/>
      </w:r>
      <w:r>
        <w:rPr>
          <w:rStyle w:val="Bold"/>
        </w:rPr>
        <w:fldChar w:fldCharType="begin"/>
      </w:r>
      <w:r>
        <w:rPr>
          <w:rStyle w:val="Bold"/>
        </w:rPr>
        <w:instrText>xe "Delivery Prohibition: Classification as Ineligible, Delivery Prohibition"</w:instrText>
      </w:r>
      <w:r>
        <w:rPr>
          <w:rStyle w:val="Bold"/>
        </w:rPr>
        <w:fldChar w:fldCharType="end"/>
      </w:r>
      <w:r>
        <w:rPr>
          <w:rStyle w:val="Bold"/>
        </w:rPr>
        <w:t>Classification as Ineligible</w:t>
      </w:r>
      <w:r>
        <w:rPr>
          <w:w w:val="100"/>
        </w:rPr>
        <w:t xml:space="preserve">. The Department </w:t>
      </w:r>
      <w:del w:id="643" w:author="Kristi Lowder" w:date="2022-08-11T11:57:00Z">
        <w:r w:rsidDel="00355ED0">
          <w:rPr>
            <w:w w:val="100"/>
          </w:rPr>
          <w:delText>shall</w:delText>
        </w:r>
      </w:del>
      <w:ins w:id="644" w:author="Paula Wilson" w:date="2022-09-19T13:38:00Z">
        <w:r w:rsidR="00427F07">
          <w:rPr>
            <w:w w:val="100"/>
          </w:rPr>
          <w:t xml:space="preserve"> will</w:t>
        </w:r>
      </w:ins>
      <w:r>
        <w:rPr>
          <w:w w:val="100"/>
        </w:rPr>
        <w:t xml:space="preserve"> classify a</w:t>
      </w:r>
      <w:del w:id="645" w:author="Paula Wilson" w:date="2022-08-19T13:40:00Z">
        <w:r w:rsidDel="00112336">
          <w:rPr>
            <w:w w:val="100"/>
          </w:rPr>
          <w:delText xml:space="preserve"> </w:delText>
        </w:r>
      </w:del>
      <w:del w:id="646" w:author="Kristi Lowder" w:date="2018-06-12T07:53:00Z">
        <w:r w:rsidDel="000470FF">
          <w:rPr>
            <w:w w:val="100"/>
          </w:rPr>
          <w:delText>petroleum</w:delText>
        </w:r>
      </w:del>
      <w:del w:id="647" w:author="Paula Wilson" w:date="2022-09-19T12:57:00Z">
        <w:r w:rsidR="00112336" w:rsidDel="00020124">
          <w:rPr>
            <w:w w:val="100"/>
          </w:rPr>
          <w:delText xml:space="preserve"> </w:delText>
        </w:r>
        <w:r w:rsidDel="00020124">
          <w:rPr>
            <w:w w:val="100"/>
          </w:rPr>
          <w:delText>underground storage tank</w:delText>
        </w:r>
      </w:del>
      <w:ins w:id="648" w:author="Paula Wilson" w:date="2022-09-19T12:57:00Z">
        <w:r w:rsidR="00020124">
          <w:rPr>
            <w:w w:val="100"/>
          </w:rPr>
          <w:t xml:space="preserve"> UST</w:t>
        </w:r>
      </w:ins>
      <w:r>
        <w:rPr>
          <w:w w:val="100"/>
        </w:rPr>
        <w:t xml:space="preserve"> as ineligible for delivery, deposit, or acceptance of a regulated</w:t>
      </w:r>
      <w:del w:id="649" w:author="Paula Wilson" w:date="2022-08-19T14:31:00Z">
        <w:r w:rsidDel="00EA4C07">
          <w:rPr>
            <w:w w:val="100"/>
          </w:rPr>
          <w:delText xml:space="preserve"> petr</w:delText>
        </w:r>
      </w:del>
      <w:del w:id="650" w:author="Paula Wilson" w:date="2022-08-19T14:32:00Z">
        <w:r w:rsidDel="00EA4C07">
          <w:rPr>
            <w:w w:val="100"/>
          </w:rPr>
          <w:delText>oleum</w:delText>
        </w:r>
      </w:del>
      <w:r>
        <w:rPr>
          <w:w w:val="100"/>
        </w:rPr>
        <w:t xml:space="preserve"> substance as soon as practicable after the Department determines one or more of the following</w:t>
      </w:r>
      <w:del w:id="651" w:author="Paula Wilson" w:date="2022-08-19T13:43:00Z">
        <w:r w:rsidDel="00112336">
          <w:rPr>
            <w:w w:val="100"/>
          </w:rPr>
          <w:delText xml:space="preserve"> conditions exists</w:delText>
        </w:r>
      </w:del>
      <w:ins w:id="652" w:author="Paula Wilson" w:date="2022-08-19T13:44:00Z">
        <w:r w:rsidR="00112336" w:rsidRPr="009A5F82">
          <w:rPr>
            <w:strike/>
            <w:w w:val="100"/>
          </w:rPr>
          <w:t xml:space="preserve"> </w:t>
        </w:r>
      </w:ins>
      <w:ins w:id="653" w:author="Caroline Moores" w:date="2023-05-17T16:25:00Z">
        <w:r w:rsidR="00D919FE">
          <w:rPr>
            <w:w w:val="100"/>
          </w:rPr>
          <w:t xml:space="preserve"> </w:t>
        </w:r>
      </w:ins>
      <w:ins w:id="654" w:author="Paula Wilson" w:date="2022-08-19T13:44:00Z">
        <w:r w:rsidR="00112336">
          <w:rPr>
            <w:w w:val="100"/>
          </w:rPr>
          <w:t>is not installed</w:t>
        </w:r>
      </w:ins>
      <w:r>
        <w:rPr>
          <w:w w:val="100"/>
        </w:rPr>
        <w:t>:</w:t>
      </w:r>
      <w:r>
        <w:rPr>
          <w:w w:val="100"/>
        </w:rPr>
        <w:tab/>
        <w:t>(4-2-08)</w:t>
      </w:r>
    </w:p>
    <w:p w14:paraId="5603F078" w14:textId="77777777" w:rsidR="008D2174" w:rsidRDefault="008D2174">
      <w:pPr>
        <w:pStyle w:val="Body"/>
        <w:rPr>
          <w:w w:val="100"/>
        </w:rPr>
      </w:pPr>
    </w:p>
    <w:p w14:paraId="702D0162" w14:textId="3F95AF99" w:rsidR="008D2174" w:rsidRDefault="00A81D69">
      <w:pPr>
        <w:pStyle w:val="Body"/>
        <w:rPr>
          <w:w w:val="100"/>
        </w:rPr>
      </w:pPr>
      <w:r>
        <w:rPr>
          <w:rStyle w:val="Bold"/>
        </w:rPr>
        <w:tab/>
        <w:t>a.</w:t>
      </w:r>
      <w:r>
        <w:rPr>
          <w:rStyle w:val="Bold"/>
        </w:rPr>
        <w:tab/>
      </w:r>
      <w:del w:id="655" w:author="Kristi Lowder" w:date="2022-08-11T12:00:00Z">
        <w:r w:rsidDel="006C0DAE">
          <w:rPr>
            <w:w w:val="100"/>
          </w:rPr>
          <w:delText>Required s</w:delText>
        </w:r>
      </w:del>
      <w:ins w:id="656" w:author="Kristi Lowder" w:date="2022-08-11T12:00:00Z">
        <w:r w:rsidR="006C0DAE">
          <w:rPr>
            <w:w w:val="100"/>
          </w:rPr>
          <w:t>S</w:t>
        </w:r>
      </w:ins>
      <w:r>
        <w:rPr>
          <w:w w:val="100"/>
        </w:rPr>
        <w:t>pill prevention equipment</w:t>
      </w:r>
      <w:del w:id="657" w:author="Kristi Lowder" w:date="2022-08-11T12:01:00Z">
        <w:r w:rsidDel="006C0DAE">
          <w:rPr>
            <w:w w:val="100"/>
          </w:rPr>
          <w:delText xml:space="preserve"> is not installed</w:delText>
        </w:r>
      </w:del>
      <w:r>
        <w:rPr>
          <w:w w:val="100"/>
        </w:rPr>
        <w:t>;</w:t>
      </w:r>
      <w:r>
        <w:rPr>
          <w:w w:val="100"/>
        </w:rPr>
        <w:tab/>
        <w:t>(4-2-08)</w:t>
      </w:r>
    </w:p>
    <w:p w14:paraId="099B0BFC" w14:textId="77777777" w:rsidR="008D2174" w:rsidRDefault="008D2174">
      <w:pPr>
        <w:pStyle w:val="Body"/>
        <w:rPr>
          <w:w w:val="100"/>
        </w:rPr>
      </w:pPr>
    </w:p>
    <w:p w14:paraId="1C276DEF" w14:textId="50033C72" w:rsidR="008D2174" w:rsidRDefault="00A81D69">
      <w:pPr>
        <w:pStyle w:val="Body"/>
        <w:rPr>
          <w:w w:val="100"/>
        </w:rPr>
      </w:pPr>
      <w:r>
        <w:rPr>
          <w:rStyle w:val="Bold"/>
        </w:rPr>
        <w:tab/>
        <w:t>b.</w:t>
      </w:r>
      <w:r>
        <w:rPr>
          <w:rStyle w:val="Bold"/>
        </w:rPr>
        <w:tab/>
      </w:r>
      <w:del w:id="658" w:author="Kristi Lowder" w:date="2022-08-11T12:01:00Z">
        <w:r w:rsidDel="006C0DAE">
          <w:rPr>
            <w:w w:val="100"/>
          </w:rPr>
          <w:delText>Required o</w:delText>
        </w:r>
      </w:del>
      <w:ins w:id="659" w:author="Kristi Lowder" w:date="2022-08-11T12:01:00Z">
        <w:r w:rsidR="006C0DAE">
          <w:rPr>
            <w:w w:val="100"/>
          </w:rPr>
          <w:t>O</w:t>
        </w:r>
      </w:ins>
      <w:r>
        <w:rPr>
          <w:w w:val="100"/>
        </w:rPr>
        <w:t xml:space="preserve">verfill protection equipment </w:t>
      </w:r>
      <w:del w:id="660" w:author="Kristi Lowder" w:date="2022-08-11T12:02:00Z">
        <w:r w:rsidDel="00623EDC">
          <w:rPr>
            <w:w w:val="100"/>
          </w:rPr>
          <w:delText>is not installed</w:delText>
        </w:r>
      </w:del>
      <w:r>
        <w:rPr>
          <w:w w:val="100"/>
        </w:rPr>
        <w:t>;</w:t>
      </w:r>
      <w:r>
        <w:rPr>
          <w:w w:val="100"/>
        </w:rPr>
        <w:tab/>
        <w:t>(4-2-08)</w:t>
      </w:r>
    </w:p>
    <w:p w14:paraId="2FB123D2" w14:textId="77777777" w:rsidR="008D2174" w:rsidRDefault="008D2174">
      <w:pPr>
        <w:pStyle w:val="Body"/>
        <w:rPr>
          <w:w w:val="100"/>
        </w:rPr>
      </w:pPr>
    </w:p>
    <w:p w14:paraId="39B7F965" w14:textId="7E82FB0A" w:rsidR="008D2174" w:rsidRDefault="00A81D69">
      <w:pPr>
        <w:pStyle w:val="Body"/>
        <w:rPr>
          <w:w w:val="100"/>
        </w:rPr>
      </w:pPr>
      <w:r>
        <w:rPr>
          <w:rStyle w:val="Bold"/>
        </w:rPr>
        <w:tab/>
        <w:t>c.</w:t>
      </w:r>
      <w:r>
        <w:rPr>
          <w:rStyle w:val="Bold"/>
        </w:rPr>
        <w:tab/>
      </w:r>
      <w:del w:id="661" w:author="Kristi Lowder" w:date="2022-08-11T12:02:00Z">
        <w:r w:rsidDel="00623EDC">
          <w:rPr>
            <w:w w:val="100"/>
          </w:rPr>
          <w:delText>Required l</w:delText>
        </w:r>
      </w:del>
      <w:ins w:id="662" w:author="Kristi Lowder" w:date="2022-08-11T12:02:00Z">
        <w:r w:rsidR="00623EDC">
          <w:rPr>
            <w:w w:val="100"/>
          </w:rPr>
          <w:t>L</w:t>
        </w:r>
      </w:ins>
      <w:r>
        <w:rPr>
          <w:w w:val="100"/>
        </w:rPr>
        <w:t xml:space="preserve">eak detection equipment </w:t>
      </w:r>
      <w:del w:id="663" w:author="Kristi Lowder" w:date="2022-08-11T12:02:00Z">
        <w:r w:rsidDel="00623EDC">
          <w:rPr>
            <w:w w:val="100"/>
          </w:rPr>
          <w:delText>is not installed</w:delText>
        </w:r>
      </w:del>
      <w:r>
        <w:rPr>
          <w:w w:val="100"/>
        </w:rPr>
        <w:t>; or</w:t>
      </w:r>
      <w:r>
        <w:rPr>
          <w:w w:val="100"/>
        </w:rPr>
        <w:tab/>
        <w:t>(4-2-08)</w:t>
      </w:r>
    </w:p>
    <w:p w14:paraId="61E763D1" w14:textId="77777777" w:rsidR="008D2174" w:rsidRDefault="008D2174">
      <w:pPr>
        <w:pStyle w:val="Body"/>
        <w:rPr>
          <w:w w:val="100"/>
        </w:rPr>
      </w:pPr>
    </w:p>
    <w:p w14:paraId="04ED37C0" w14:textId="0FE1B02A" w:rsidR="008D2174" w:rsidRDefault="00A81D69">
      <w:pPr>
        <w:pStyle w:val="Body"/>
        <w:rPr>
          <w:w w:val="100"/>
        </w:rPr>
      </w:pPr>
      <w:r>
        <w:rPr>
          <w:rStyle w:val="Bold"/>
        </w:rPr>
        <w:tab/>
        <w:t>d.</w:t>
      </w:r>
      <w:r>
        <w:rPr>
          <w:rStyle w:val="Bold"/>
        </w:rPr>
        <w:tab/>
      </w:r>
      <w:del w:id="664" w:author="Kristi Lowder" w:date="2022-08-11T12:02:00Z">
        <w:r w:rsidDel="00623EDC">
          <w:rPr>
            <w:w w:val="100"/>
          </w:rPr>
          <w:delText>Required c</w:delText>
        </w:r>
      </w:del>
      <w:ins w:id="665" w:author="Kristi Lowder" w:date="2022-08-11T12:02:00Z">
        <w:r w:rsidR="00623EDC">
          <w:rPr>
            <w:w w:val="100"/>
          </w:rPr>
          <w:t>C</w:t>
        </w:r>
      </w:ins>
      <w:r>
        <w:rPr>
          <w:w w:val="100"/>
        </w:rPr>
        <w:t xml:space="preserve">orrosion protection equipment </w:t>
      </w:r>
      <w:del w:id="666" w:author="Kristi Lowder" w:date="2022-08-11T12:02:00Z">
        <w:r w:rsidDel="00623EDC">
          <w:rPr>
            <w:w w:val="100"/>
          </w:rPr>
          <w:delText>is not installed</w:delText>
        </w:r>
      </w:del>
      <w:r>
        <w:rPr>
          <w:w w:val="100"/>
        </w:rPr>
        <w:t>.</w:t>
      </w:r>
      <w:r>
        <w:rPr>
          <w:w w:val="100"/>
        </w:rPr>
        <w:tab/>
        <w:t>(4-2-08)</w:t>
      </w:r>
    </w:p>
    <w:p w14:paraId="1B8066AB" w14:textId="77777777" w:rsidR="008D2174" w:rsidRDefault="008D2174">
      <w:pPr>
        <w:pStyle w:val="Body"/>
        <w:rPr>
          <w:w w:val="100"/>
        </w:rPr>
      </w:pPr>
    </w:p>
    <w:p w14:paraId="27EF5E27" w14:textId="60AD9267" w:rsidR="008D2174" w:rsidRDefault="00A81D69">
      <w:pPr>
        <w:pStyle w:val="Body"/>
        <w:rPr>
          <w:w w:val="100"/>
        </w:rPr>
      </w:pPr>
      <w:r>
        <w:rPr>
          <w:rStyle w:val="Bold"/>
        </w:rPr>
        <w:tab/>
        <w:t>0</w:t>
      </w:r>
      <w:del w:id="667" w:author="Paula Wilson" w:date="2023-05-30T12:32:00Z">
        <w:r w:rsidRPr="00654420" w:rsidDel="00654420">
          <w:rPr>
            <w:rStyle w:val="Bold"/>
            <w:highlight w:val="yellow"/>
            <w:rPrChange w:id="668" w:author="Paula Wilson" w:date="2023-05-30T12:32:00Z">
              <w:rPr>
                <w:rStyle w:val="Bold"/>
              </w:rPr>
            </w:rPrChange>
          </w:rPr>
          <w:delText>3</w:delText>
        </w:r>
      </w:del>
      <w:ins w:id="669" w:author="Paula Wilson" w:date="2023-05-30T12:32:00Z">
        <w:r w:rsidR="00654420" w:rsidRPr="00654420">
          <w:rPr>
            <w:rStyle w:val="Bold"/>
            <w:highlight w:val="yellow"/>
            <w:rPrChange w:id="670" w:author="Paula Wilson" w:date="2023-05-30T12:32:00Z">
              <w:rPr>
                <w:rStyle w:val="Bold"/>
              </w:rPr>
            </w:rPrChange>
          </w:rPr>
          <w:t>2</w:t>
        </w:r>
      </w:ins>
      <w:r>
        <w:rPr>
          <w:rStyle w:val="Bold"/>
        </w:rPr>
        <w:t>.</w:t>
      </w:r>
      <w:r>
        <w:rPr>
          <w:rStyle w:val="Bold"/>
        </w:rPr>
        <w:tab/>
      </w:r>
      <w:r>
        <w:rPr>
          <w:rStyle w:val="Bold"/>
        </w:rPr>
        <w:fldChar w:fldCharType="begin"/>
      </w:r>
      <w:r>
        <w:rPr>
          <w:rStyle w:val="Bold"/>
        </w:rPr>
        <w:instrText>xe "Delivery Prohibition: Warning of Violations"</w:instrText>
      </w:r>
      <w:r>
        <w:rPr>
          <w:rStyle w:val="Bold"/>
        </w:rPr>
        <w:fldChar w:fldCharType="end"/>
      </w:r>
      <w:r>
        <w:rPr>
          <w:rStyle w:val="Bold"/>
        </w:rPr>
        <w:t>Warning of Violations</w:t>
      </w:r>
      <w:r>
        <w:rPr>
          <w:w w:val="100"/>
        </w:rPr>
        <w:t xml:space="preserve">. The Department may classify a </w:t>
      </w:r>
      <w:del w:id="671" w:author="Kristi Lowder" w:date="2018-06-12T07:53:00Z">
        <w:r w:rsidDel="00564849">
          <w:rPr>
            <w:w w:val="100"/>
          </w:rPr>
          <w:delText xml:space="preserve">petroleum </w:delText>
        </w:r>
      </w:del>
      <w:del w:id="672" w:author="Paula Wilson" w:date="2022-09-19T13:01:00Z">
        <w:r w:rsidDel="00B67880">
          <w:rPr>
            <w:w w:val="100"/>
          </w:rPr>
          <w:delText xml:space="preserve">underground storage tank </w:delText>
        </w:r>
      </w:del>
      <w:ins w:id="673" w:author="Caroline Moores" w:date="2023-05-17T16:17:00Z">
        <w:r w:rsidR="001249B7">
          <w:rPr>
            <w:w w:val="100"/>
          </w:rPr>
          <w:t xml:space="preserve"> </w:t>
        </w:r>
      </w:ins>
      <w:ins w:id="674" w:author="Paula Wilson" w:date="2022-09-19T13:01:00Z">
        <w:r w:rsidR="00B67880">
          <w:rPr>
            <w:w w:val="100"/>
          </w:rPr>
          <w:t xml:space="preserve">UST </w:t>
        </w:r>
      </w:ins>
      <w:r>
        <w:rPr>
          <w:w w:val="100"/>
        </w:rPr>
        <w:t xml:space="preserve">as ineligible for delivery, deposit, or acceptance of a regulated </w:t>
      </w:r>
      <w:del w:id="675" w:author="Kristi Lowder" w:date="2018-06-12T07:53:00Z">
        <w:r w:rsidDel="00564849">
          <w:rPr>
            <w:w w:val="100"/>
          </w:rPr>
          <w:delText xml:space="preserve">petroleum </w:delText>
        </w:r>
      </w:del>
      <w:r>
        <w:rPr>
          <w:w w:val="100"/>
        </w:rPr>
        <w:t>substance if the owner or operator of the tank has been issued a written warning for</w:t>
      </w:r>
      <w:ins w:id="676" w:author="Paula Wilson" w:date="2022-09-20T11:29:00Z">
        <w:r w:rsidR="005B3FDC">
          <w:rPr>
            <w:w w:val="100"/>
          </w:rPr>
          <w:t xml:space="preserve"> failure to co</w:t>
        </w:r>
      </w:ins>
      <w:ins w:id="677" w:author="Paula Wilson" w:date="2022-09-20T11:30:00Z">
        <w:r w:rsidR="005B3FDC">
          <w:rPr>
            <w:w w:val="100"/>
          </w:rPr>
          <w:t>m</w:t>
        </w:r>
      </w:ins>
      <w:ins w:id="678" w:author="Paula Wilson" w:date="2022-09-20T11:29:00Z">
        <w:r w:rsidR="005B3FDC">
          <w:rPr>
            <w:w w:val="100"/>
          </w:rPr>
          <w:t>p</w:t>
        </w:r>
      </w:ins>
      <w:ins w:id="679" w:author="Paula Wilson" w:date="2022-09-20T11:30:00Z">
        <w:r w:rsidR="005B3FDC">
          <w:rPr>
            <w:w w:val="100"/>
          </w:rPr>
          <w:t>l</w:t>
        </w:r>
      </w:ins>
      <w:ins w:id="680" w:author="Paula Wilson" w:date="2022-09-20T11:29:00Z">
        <w:r w:rsidR="005B3FDC">
          <w:rPr>
            <w:w w:val="100"/>
          </w:rPr>
          <w:t>y with</w:t>
        </w:r>
      </w:ins>
      <w:r>
        <w:rPr>
          <w:w w:val="100"/>
        </w:rPr>
        <w:t xml:space="preserve"> any of the following</w:t>
      </w:r>
      <w:del w:id="681" w:author="Paula Wilson" w:date="2022-09-20T11:29:00Z">
        <w:r w:rsidDel="005B3FDC">
          <w:rPr>
            <w:w w:val="100"/>
          </w:rPr>
          <w:delText xml:space="preserve"> violations</w:delText>
        </w:r>
      </w:del>
      <w:ins w:id="682" w:author="Paula Wilson" w:date="2022-09-20T11:29:00Z">
        <w:r w:rsidR="005B3FDC">
          <w:rPr>
            <w:w w:val="100"/>
          </w:rPr>
          <w:t xml:space="preserve"> items</w:t>
        </w:r>
      </w:ins>
      <w:r>
        <w:rPr>
          <w:w w:val="100"/>
        </w:rPr>
        <w:t>, and the owner or operator fails to initiate corrective action within thirty (30) days of the issuance of the written warning, unless the deadline is extended by the Department:</w:t>
      </w:r>
      <w:r>
        <w:rPr>
          <w:w w:val="100"/>
        </w:rPr>
        <w:tab/>
      </w:r>
      <w:r>
        <w:rPr>
          <w:w w:val="100"/>
        </w:rPr>
        <w:tab/>
        <w:t>(4-2-08)</w:t>
      </w:r>
    </w:p>
    <w:p w14:paraId="24FBC234" w14:textId="77777777" w:rsidR="008D2174" w:rsidRDefault="008D2174">
      <w:pPr>
        <w:pStyle w:val="Body"/>
        <w:rPr>
          <w:w w:val="100"/>
        </w:rPr>
      </w:pPr>
    </w:p>
    <w:p w14:paraId="69561C08" w14:textId="77F115BA" w:rsidR="008D2174" w:rsidRDefault="00A81D69">
      <w:pPr>
        <w:pStyle w:val="Body"/>
        <w:rPr>
          <w:w w:val="100"/>
        </w:rPr>
      </w:pPr>
      <w:r>
        <w:rPr>
          <w:rStyle w:val="Bold"/>
        </w:rPr>
        <w:tab/>
        <w:t>a.</w:t>
      </w:r>
      <w:r>
        <w:rPr>
          <w:rStyle w:val="Bold"/>
        </w:rPr>
        <w:tab/>
      </w:r>
      <w:del w:id="683" w:author="Kristi Lowder" w:date="2022-08-11T12:04:00Z">
        <w:r w:rsidDel="00B50110">
          <w:rPr>
            <w:w w:val="100"/>
          </w:rPr>
          <w:delText>Failure to p</w:delText>
        </w:r>
      </w:del>
      <w:ins w:id="684" w:author="Paula Wilson" w:date="2022-12-05T12:26:00Z">
        <w:r w:rsidR="005B2510">
          <w:rPr>
            <w:w w:val="100"/>
          </w:rPr>
          <w:t xml:space="preserve"> </w:t>
        </w:r>
      </w:ins>
      <w:ins w:id="685" w:author="Kristi Lowder" w:date="2022-08-11T12:04:00Z">
        <w:r w:rsidR="00B50110">
          <w:rPr>
            <w:w w:val="100"/>
          </w:rPr>
          <w:t>P</w:t>
        </w:r>
      </w:ins>
      <w:r>
        <w:rPr>
          <w:w w:val="100"/>
        </w:rPr>
        <w:t>roperly operate or maintain leak detection equipment;</w:t>
      </w:r>
      <w:r>
        <w:rPr>
          <w:w w:val="100"/>
        </w:rPr>
        <w:tab/>
        <w:t>(4-2-08)</w:t>
      </w:r>
    </w:p>
    <w:p w14:paraId="277E4243" w14:textId="77777777" w:rsidR="008D2174" w:rsidRDefault="008D2174">
      <w:pPr>
        <w:pStyle w:val="Body"/>
        <w:rPr>
          <w:w w:val="100"/>
        </w:rPr>
      </w:pPr>
    </w:p>
    <w:p w14:paraId="31C0D8A3" w14:textId="4F092E8F" w:rsidR="008D2174" w:rsidRDefault="00A81D69">
      <w:pPr>
        <w:pStyle w:val="Body"/>
        <w:rPr>
          <w:w w:val="100"/>
        </w:rPr>
      </w:pPr>
      <w:r>
        <w:rPr>
          <w:rStyle w:val="Bold"/>
        </w:rPr>
        <w:tab/>
        <w:t>b.</w:t>
      </w:r>
      <w:r>
        <w:rPr>
          <w:rStyle w:val="Bold"/>
        </w:rPr>
        <w:tab/>
      </w:r>
      <w:del w:id="686" w:author="Kristi Lowder" w:date="2022-08-11T12:04:00Z">
        <w:r w:rsidDel="00B50110">
          <w:rPr>
            <w:w w:val="100"/>
          </w:rPr>
          <w:delText>Failure to p</w:delText>
        </w:r>
      </w:del>
      <w:ins w:id="687" w:author="Paula Wilson" w:date="2022-12-05T12:26:00Z">
        <w:r w:rsidR="005B2510">
          <w:rPr>
            <w:w w:val="100"/>
          </w:rPr>
          <w:t xml:space="preserve"> </w:t>
        </w:r>
      </w:ins>
      <w:ins w:id="688" w:author="Kristi Lowder" w:date="2022-08-11T12:04:00Z">
        <w:r w:rsidR="00B50110">
          <w:rPr>
            <w:w w:val="100"/>
          </w:rPr>
          <w:t>P</w:t>
        </w:r>
      </w:ins>
      <w:r>
        <w:rPr>
          <w:w w:val="100"/>
        </w:rPr>
        <w:t>roperly operate or maintain spill, overfill, or corrosion protection equipment; or</w:t>
      </w:r>
    </w:p>
    <w:p w14:paraId="4E43A5F4" w14:textId="77777777" w:rsidR="008D2174" w:rsidRDefault="00A81D69">
      <w:pPr>
        <w:pStyle w:val="Body"/>
        <w:rPr>
          <w:w w:val="100"/>
        </w:rPr>
      </w:pPr>
      <w:r>
        <w:rPr>
          <w:w w:val="100"/>
        </w:rPr>
        <w:tab/>
      </w:r>
      <w:r>
        <w:rPr>
          <w:w w:val="100"/>
        </w:rPr>
        <w:tab/>
      </w:r>
      <w:r>
        <w:rPr>
          <w:w w:val="100"/>
        </w:rPr>
        <w:tab/>
        <w:t>(4-2-08)</w:t>
      </w:r>
    </w:p>
    <w:p w14:paraId="14425916" w14:textId="77777777" w:rsidR="008D2174" w:rsidRDefault="008D2174">
      <w:pPr>
        <w:pStyle w:val="Body"/>
        <w:rPr>
          <w:w w:val="100"/>
        </w:rPr>
      </w:pPr>
    </w:p>
    <w:p w14:paraId="5060537E" w14:textId="4C71A7AD" w:rsidR="008D2174" w:rsidRDefault="00A81D69">
      <w:pPr>
        <w:pStyle w:val="Body"/>
        <w:rPr>
          <w:w w:val="100"/>
        </w:rPr>
      </w:pPr>
      <w:r>
        <w:rPr>
          <w:rStyle w:val="Bold"/>
        </w:rPr>
        <w:tab/>
        <w:t>c.</w:t>
      </w:r>
      <w:r>
        <w:rPr>
          <w:rStyle w:val="Bold"/>
        </w:rPr>
        <w:tab/>
      </w:r>
      <w:del w:id="689" w:author="Kristi Lowder" w:date="2022-08-11T12:04:00Z">
        <w:r w:rsidDel="00B50110">
          <w:rPr>
            <w:w w:val="100"/>
          </w:rPr>
          <w:delText>Failure to m</w:delText>
        </w:r>
      </w:del>
      <w:ins w:id="690" w:author="Paula Wilson" w:date="2022-12-05T12:26:00Z">
        <w:r w:rsidR="005B2510">
          <w:rPr>
            <w:w w:val="100"/>
          </w:rPr>
          <w:t xml:space="preserve"> </w:t>
        </w:r>
      </w:ins>
      <w:ins w:id="691" w:author="Kristi Lowder" w:date="2022-08-11T12:04:00Z">
        <w:r w:rsidR="00B50110">
          <w:rPr>
            <w:w w:val="100"/>
          </w:rPr>
          <w:t>M</w:t>
        </w:r>
      </w:ins>
      <w:r>
        <w:rPr>
          <w:w w:val="100"/>
        </w:rPr>
        <w:t>aintain financial responsibility.</w:t>
      </w:r>
      <w:r>
        <w:rPr>
          <w:w w:val="100"/>
        </w:rPr>
        <w:tab/>
        <w:t>(4-2-08)</w:t>
      </w:r>
    </w:p>
    <w:p w14:paraId="1A6FF2F3" w14:textId="77777777" w:rsidR="008D2174" w:rsidRDefault="008D2174">
      <w:pPr>
        <w:pStyle w:val="Body"/>
        <w:rPr>
          <w:w w:val="100"/>
        </w:rPr>
      </w:pPr>
    </w:p>
    <w:p w14:paraId="53C81683" w14:textId="724904C0" w:rsidR="008D2174" w:rsidRDefault="00A81D69">
      <w:pPr>
        <w:pStyle w:val="Body"/>
        <w:rPr>
          <w:w w:val="100"/>
        </w:rPr>
      </w:pPr>
      <w:r>
        <w:rPr>
          <w:w w:val="100"/>
        </w:rPr>
        <w:tab/>
      </w:r>
      <w:r>
        <w:rPr>
          <w:rStyle w:val="Bold"/>
        </w:rPr>
        <w:t>0</w:t>
      </w:r>
      <w:del w:id="692" w:author="Paula Wilson" w:date="2023-05-30T12:32:00Z">
        <w:r w:rsidRPr="00654420" w:rsidDel="00654420">
          <w:rPr>
            <w:rStyle w:val="Bold"/>
            <w:highlight w:val="yellow"/>
            <w:rPrChange w:id="693" w:author="Paula Wilson" w:date="2023-05-30T12:32:00Z">
              <w:rPr>
                <w:rStyle w:val="Bold"/>
              </w:rPr>
            </w:rPrChange>
          </w:rPr>
          <w:delText>4</w:delText>
        </w:r>
      </w:del>
      <w:ins w:id="694" w:author="Paula Wilson" w:date="2023-05-30T12:32:00Z">
        <w:r w:rsidR="00654420" w:rsidRPr="00654420">
          <w:rPr>
            <w:rStyle w:val="Bold"/>
            <w:highlight w:val="yellow"/>
            <w:rPrChange w:id="695" w:author="Paula Wilson" w:date="2023-05-30T12:32:00Z">
              <w:rPr>
                <w:rStyle w:val="Bold"/>
              </w:rPr>
            </w:rPrChange>
          </w:rPr>
          <w:t>3</w:t>
        </w:r>
      </w:ins>
      <w:r>
        <w:rPr>
          <w:rStyle w:val="Bold"/>
        </w:rPr>
        <w:t>.</w:t>
      </w:r>
      <w:r>
        <w:rPr>
          <w:rStyle w:val="Bold"/>
        </w:rPr>
        <w:tab/>
      </w:r>
      <w:r>
        <w:rPr>
          <w:rStyle w:val="Bold"/>
        </w:rPr>
        <w:fldChar w:fldCharType="begin"/>
      </w:r>
      <w:r>
        <w:rPr>
          <w:rStyle w:val="Bold"/>
        </w:rPr>
        <w:instrText>xe "Delivery Prohibition: Service of Notice"</w:instrText>
      </w:r>
      <w:r>
        <w:rPr>
          <w:rStyle w:val="Bold"/>
        </w:rPr>
        <w:fldChar w:fldCharType="end"/>
      </w:r>
      <w:r>
        <w:rPr>
          <w:rStyle w:val="Bold"/>
        </w:rPr>
        <w:t>Service of Notice</w:t>
      </w:r>
      <w:r>
        <w:rPr>
          <w:w w:val="100"/>
        </w:rPr>
        <w:t>. If the Department classifies a</w:t>
      </w:r>
      <w:del w:id="696" w:author="Paula Wilson" w:date="2022-09-19T13:01:00Z">
        <w:r w:rsidDel="00B67880">
          <w:rPr>
            <w:w w:val="100"/>
          </w:rPr>
          <w:delText xml:space="preserve"> </w:delText>
        </w:r>
      </w:del>
      <w:del w:id="697" w:author="Kristi Lowder" w:date="2018-06-12T07:53:00Z">
        <w:r w:rsidDel="00564849">
          <w:rPr>
            <w:w w:val="100"/>
          </w:rPr>
          <w:delText>petroleum</w:delText>
        </w:r>
      </w:del>
      <w:del w:id="698" w:author="Paula Wilson" w:date="2022-09-19T13:01:00Z">
        <w:r w:rsidR="00EA4C07" w:rsidDel="00B67880">
          <w:rPr>
            <w:w w:val="100"/>
          </w:rPr>
          <w:delText xml:space="preserve"> </w:delText>
        </w:r>
        <w:r w:rsidDel="00B67880">
          <w:rPr>
            <w:w w:val="100"/>
          </w:rPr>
          <w:delText>underground storage tank</w:delText>
        </w:r>
      </w:del>
      <w:ins w:id="699" w:author="Paula Wilson" w:date="2022-09-19T13:01:00Z">
        <w:r w:rsidR="00B67880">
          <w:rPr>
            <w:w w:val="100"/>
          </w:rPr>
          <w:t xml:space="preserve"> UST</w:t>
        </w:r>
      </w:ins>
      <w:r>
        <w:rPr>
          <w:w w:val="100"/>
        </w:rPr>
        <w:t xml:space="preserve"> as ineligible for delivery, deposit, or acceptance of a regulated </w:t>
      </w:r>
      <w:del w:id="700" w:author="Kristi Lowder" w:date="2018-06-12T07:53:00Z">
        <w:r w:rsidDel="00564849">
          <w:rPr>
            <w:w w:val="100"/>
          </w:rPr>
          <w:delText xml:space="preserve">petroleum </w:delText>
        </w:r>
      </w:del>
      <w:r>
        <w:rPr>
          <w:w w:val="100"/>
        </w:rPr>
        <w:t>substance pursuant to Subsections 500.0</w:t>
      </w:r>
      <w:del w:id="701" w:author="Paula Wilson" w:date="2023-05-30T12:59:00Z">
        <w:r w:rsidRPr="00805AB2" w:rsidDel="00805AB2">
          <w:rPr>
            <w:w w:val="100"/>
            <w:highlight w:val="yellow"/>
            <w:rPrChange w:id="702" w:author="Paula Wilson" w:date="2023-05-30T13:00:00Z">
              <w:rPr>
                <w:w w:val="100"/>
              </w:rPr>
            </w:rPrChange>
          </w:rPr>
          <w:delText>2</w:delText>
        </w:r>
      </w:del>
      <w:ins w:id="703" w:author="Paula Wilson" w:date="2023-05-30T12:59:00Z">
        <w:r w:rsidR="00805AB2" w:rsidRPr="00805AB2">
          <w:rPr>
            <w:w w:val="100"/>
            <w:highlight w:val="yellow"/>
            <w:rPrChange w:id="704" w:author="Paula Wilson" w:date="2023-05-30T13:00:00Z">
              <w:rPr>
                <w:w w:val="100"/>
              </w:rPr>
            </w:rPrChange>
          </w:rPr>
          <w:t>1</w:t>
        </w:r>
      </w:ins>
      <w:r>
        <w:rPr>
          <w:w w:val="100"/>
        </w:rPr>
        <w:t xml:space="preserve"> or 500.0</w:t>
      </w:r>
      <w:del w:id="705" w:author="Paula Wilson" w:date="2023-05-30T13:00:00Z">
        <w:r w:rsidRPr="00805AB2" w:rsidDel="00805AB2">
          <w:rPr>
            <w:w w:val="100"/>
            <w:highlight w:val="yellow"/>
            <w:rPrChange w:id="706" w:author="Paula Wilson" w:date="2023-05-30T13:00:00Z">
              <w:rPr>
                <w:w w:val="100"/>
              </w:rPr>
            </w:rPrChange>
          </w:rPr>
          <w:delText>3</w:delText>
        </w:r>
      </w:del>
      <w:ins w:id="707" w:author="Paula Wilson" w:date="2023-05-30T13:00:00Z">
        <w:r w:rsidR="00805AB2" w:rsidRPr="00805AB2">
          <w:rPr>
            <w:w w:val="100"/>
            <w:highlight w:val="yellow"/>
            <w:rPrChange w:id="708" w:author="Paula Wilson" w:date="2023-05-30T13:00:00Z">
              <w:rPr>
                <w:w w:val="100"/>
              </w:rPr>
            </w:rPrChange>
          </w:rPr>
          <w:t>2</w:t>
        </w:r>
      </w:ins>
      <w:r>
        <w:rPr>
          <w:w w:val="100"/>
        </w:rPr>
        <w:t xml:space="preserve">, the Department </w:t>
      </w:r>
      <w:del w:id="709" w:author="Kristi Lowder" w:date="2022-08-11T12:07:00Z">
        <w:r w:rsidDel="001240E7">
          <w:rPr>
            <w:w w:val="100"/>
          </w:rPr>
          <w:delText>shall</w:delText>
        </w:r>
      </w:del>
      <w:ins w:id="710" w:author="Paula Wilson" w:date="2022-09-19T13:03:00Z">
        <w:r w:rsidR="00B67880">
          <w:rPr>
            <w:w w:val="100"/>
          </w:rPr>
          <w:t xml:space="preserve"> will</w:t>
        </w:r>
      </w:ins>
      <w:r>
        <w:rPr>
          <w:w w:val="100"/>
        </w:rPr>
        <w:t xml:space="preserve"> provide a written notice of the determination to the owner or operator prior to prohibiting the delivery, deposit, or acceptance of a regulated </w:t>
      </w:r>
      <w:del w:id="711" w:author="Kristi Lowder" w:date="2018-06-12T07:53:00Z">
        <w:r w:rsidDel="00564849">
          <w:rPr>
            <w:w w:val="100"/>
          </w:rPr>
          <w:delText xml:space="preserve">petroleum </w:delText>
        </w:r>
      </w:del>
      <w:r>
        <w:rPr>
          <w:w w:val="100"/>
        </w:rPr>
        <w:t xml:space="preserve">substance. Notice is considered properly </w:t>
      </w:r>
      <w:r>
        <w:rPr>
          <w:w w:val="100"/>
        </w:rPr>
        <w:lastRenderedPageBreak/>
        <w:t>served by the Department in any of the following ways:</w:t>
      </w:r>
      <w:r>
        <w:rPr>
          <w:w w:val="100"/>
        </w:rPr>
        <w:tab/>
      </w:r>
      <w:del w:id="712" w:author="Paula Wilson" w:date="2023-05-30T13:04:00Z">
        <w:r w:rsidDel="00805AB2">
          <w:rPr>
            <w:w w:val="100"/>
          </w:rPr>
          <w:delText>(4-2-08)</w:delText>
        </w:r>
      </w:del>
    </w:p>
    <w:p w14:paraId="3E148F4F" w14:textId="77777777" w:rsidR="008D2174" w:rsidRDefault="008D2174">
      <w:pPr>
        <w:pStyle w:val="Body"/>
        <w:rPr>
          <w:w w:val="100"/>
        </w:rPr>
      </w:pPr>
    </w:p>
    <w:p w14:paraId="35CA9CDF" w14:textId="33F7D648" w:rsidR="008D2174" w:rsidRDefault="00A81D69">
      <w:pPr>
        <w:pStyle w:val="Body"/>
        <w:rPr>
          <w:w w:val="100"/>
        </w:rPr>
      </w:pPr>
      <w:r>
        <w:rPr>
          <w:rStyle w:val="Bold"/>
        </w:rPr>
        <w:tab/>
        <w:t>a.</w:t>
      </w:r>
      <w:r>
        <w:rPr>
          <w:rStyle w:val="Bold"/>
        </w:rPr>
        <w:tab/>
      </w:r>
      <w:del w:id="713" w:author="Kristi Lowder" w:date="2022-08-11T12:07:00Z">
        <w:r w:rsidDel="001240E7">
          <w:rPr>
            <w:w w:val="100"/>
          </w:rPr>
          <w:delText>The notice is p</w:delText>
        </w:r>
      </w:del>
      <w:ins w:id="714" w:author="Paula Wilson" w:date="2022-12-05T12:27:00Z">
        <w:r w:rsidR="005B2510">
          <w:rPr>
            <w:w w:val="100"/>
          </w:rPr>
          <w:t xml:space="preserve"> </w:t>
        </w:r>
      </w:ins>
      <w:ins w:id="715" w:author="Kristi Lowder" w:date="2022-08-11T12:07:00Z">
        <w:r w:rsidR="001240E7">
          <w:rPr>
            <w:w w:val="100"/>
          </w:rPr>
          <w:t>P</w:t>
        </w:r>
      </w:ins>
      <w:r>
        <w:rPr>
          <w:w w:val="100"/>
        </w:rPr>
        <w:t>ersonally delivered to the owner or operator; or</w:t>
      </w:r>
      <w:r>
        <w:rPr>
          <w:w w:val="100"/>
        </w:rPr>
        <w:tab/>
        <w:t>(4-2-08)</w:t>
      </w:r>
    </w:p>
    <w:p w14:paraId="38F0E251" w14:textId="77777777" w:rsidR="008D2174" w:rsidRDefault="008D2174">
      <w:pPr>
        <w:pStyle w:val="Body"/>
        <w:rPr>
          <w:w w:val="100"/>
        </w:rPr>
      </w:pPr>
    </w:p>
    <w:p w14:paraId="0C2705F6" w14:textId="2F0C0A60" w:rsidR="008D2174" w:rsidRDefault="00A81D69">
      <w:pPr>
        <w:pStyle w:val="Body"/>
        <w:rPr>
          <w:w w:val="100"/>
        </w:rPr>
      </w:pPr>
      <w:r>
        <w:rPr>
          <w:rStyle w:val="Bold"/>
        </w:rPr>
        <w:tab/>
        <w:t>b.</w:t>
      </w:r>
      <w:r>
        <w:rPr>
          <w:rStyle w:val="Bold"/>
        </w:rPr>
        <w:tab/>
      </w:r>
      <w:del w:id="716" w:author="Kristi Lowder" w:date="2022-08-11T12:07:00Z">
        <w:r w:rsidDel="001240E7">
          <w:rPr>
            <w:w w:val="100"/>
          </w:rPr>
          <w:delText>The notice is c</w:delText>
        </w:r>
      </w:del>
      <w:ins w:id="717" w:author="Paula Wilson" w:date="2022-12-05T12:27:00Z">
        <w:r w:rsidR="005B2510">
          <w:rPr>
            <w:w w:val="100"/>
          </w:rPr>
          <w:t xml:space="preserve"> </w:t>
        </w:r>
      </w:ins>
      <w:ins w:id="718" w:author="Kristi Lowder" w:date="2022-08-11T12:07:00Z">
        <w:r w:rsidR="001240E7">
          <w:rPr>
            <w:w w:val="100"/>
          </w:rPr>
          <w:t>C</w:t>
        </w:r>
      </w:ins>
      <w:r>
        <w:rPr>
          <w:w w:val="100"/>
        </w:rPr>
        <w:t xml:space="preserve">learly posted at a public entrance to the facility where the </w:t>
      </w:r>
      <w:del w:id="719" w:author="Kristi Lowder" w:date="2018-06-12T07:53:00Z">
        <w:r w:rsidDel="00564849">
          <w:rPr>
            <w:w w:val="100"/>
          </w:rPr>
          <w:delText xml:space="preserve">petroleum </w:delText>
        </w:r>
      </w:del>
      <w:del w:id="720" w:author="Paula Wilson" w:date="2022-09-19T13:05:00Z">
        <w:r w:rsidDel="008B2F52">
          <w:rPr>
            <w:w w:val="100"/>
          </w:rPr>
          <w:delText xml:space="preserve">underground storage tank </w:delText>
        </w:r>
      </w:del>
      <w:ins w:id="721" w:author="Caroline Moores" w:date="2023-05-17T16:17:00Z">
        <w:r w:rsidR="00326E49">
          <w:rPr>
            <w:w w:val="100"/>
          </w:rPr>
          <w:t xml:space="preserve"> </w:t>
        </w:r>
      </w:ins>
      <w:ins w:id="722" w:author="Paula Wilson" w:date="2022-09-19T13:05:00Z">
        <w:r w:rsidR="008B2F52">
          <w:rPr>
            <w:w w:val="100"/>
          </w:rPr>
          <w:t xml:space="preserve">UST </w:t>
        </w:r>
      </w:ins>
      <w:r>
        <w:rPr>
          <w:w w:val="100"/>
        </w:rPr>
        <w:t xml:space="preserve">is located and a copy </w:t>
      </w:r>
      <w:del w:id="723" w:author="Kristi Lowder" w:date="2022-08-11T12:08:00Z">
        <w:r w:rsidDel="006041A5">
          <w:rPr>
            <w:w w:val="100"/>
          </w:rPr>
          <w:delText xml:space="preserve">of the notice </w:delText>
        </w:r>
      </w:del>
      <w:del w:id="724" w:author="Paula Wilson" w:date="2022-08-19T14:41:00Z">
        <w:r w:rsidDel="008E13EA">
          <w:rPr>
            <w:w w:val="100"/>
          </w:rPr>
          <w:delText xml:space="preserve">is also </w:delText>
        </w:r>
      </w:del>
      <w:r>
        <w:rPr>
          <w:w w:val="100"/>
        </w:rPr>
        <w:t xml:space="preserve">sent by </w:t>
      </w:r>
      <w:r w:rsidRPr="005B0493">
        <w:rPr>
          <w:w w:val="100"/>
        </w:rPr>
        <w:t>certified</w:t>
      </w:r>
      <w:r>
        <w:rPr>
          <w:w w:val="100"/>
        </w:rPr>
        <w:t xml:space="preserve"> mail to the last known address of the owner or operator.</w:t>
      </w:r>
      <w:r>
        <w:rPr>
          <w:w w:val="100"/>
        </w:rPr>
        <w:tab/>
      </w:r>
      <w:r>
        <w:rPr>
          <w:w w:val="100"/>
        </w:rPr>
        <w:tab/>
        <w:t>(4-2-08)</w:t>
      </w:r>
    </w:p>
    <w:p w14:paraId="501C5B40" w14:textId="77777777" w:rsidR="008D2174" w:rsidRDefault="008D2174">
      <w:pPr>
        <w:pStyle w:val="Body"/>
        <w:rPr>
          <w:w w:val="100"/>
        </w:rPr>
      </w:pPr>
    </w:p>
    <w:p w14:paraId="391679C2" w14:textId="0F46AD29" w:rsidR="00216F12" w:rsidRDefault="00A81D69">
      <w:pPr>
        <w:pStyle w:val="Body"/>
        <w:rPr>
          <w:ins w:id="725" w:author="Paula Wilson" w:date="2022-08-19T15:05:00Z"/>
          <w:w w:val="100"/>
        </w:rPr>
      </w:pPr>
      <w:r>
        <w:rPr>
          <w:b/>
          <w:bCs/>
          <w:w w:val="100"/>
        </w:rPr>
        <w:tab/>
      </w:r>
      <w:r>
        <w:rPr>
          <w:rStyle w:val="Bold"/>
        </w:rPr>
        <w:t>0</w:t>
      </w:r>
      <w:del w:id="726" w:author="Paula Wilson" w:date="2023-05-30T12:32:00Z">
        <w:r w:rsidRPr="00654420" w:rsidDel="00654420">
          <w:rPr>
            <w:rStyle w:val="Bold"/>
            <w:highlight w:val="yellow"/>
            <w:rPrChange w:id="727" w:author="Paula Wilson" w:date="2023-05-30T12:33:00Z">
              <w:rPr>
                <w:rStyle w:val="Bold"/>
              </w:rPr>
            </w:rPrChange>
          </w:rPr>
          <w:delText>5</w:delText>
        </w:r>
      </w:del>
      <w:ins w:id="728" w:author="Paula Wilson" w:date="2023-05-30T12:32:00Z">
        <w:r w:rsidR="00654420" w:rsidRPr="00654420">
          <w:rPr>
            <w:rStyle w:val="Bold"/>
            <w:highlight w:val="yellow"/>
            <w:rPrChange w:id="729" w:author="Paula Wilson" w:date="2023-05-30T12:33:00Z">
              <w:rPr>
                <w:rStyle w:val="Bold"/>
              </w:rPr>
            </w:rPrChange>
          </w:rPr>
          <w:t>4</w:t>
        </w:r>
      </w:ins>
      <w:r>
        <w:rPr>
          <w:rStyle w:val="Bold"/>
        </w:rPr>
        <w:t>.</w:t>
      </w:r>
      <w:r>
        <w:rPr>
          <w:rStyle w:val="Bold"/>
        </w:rPr>
        <w:tab/>
      </w:r>
      <w:r>
        <w:rPr>
          <w:rStyle w:val="Bold"/>
        </w:rPr>
        <w:fldChar w:fldCharType="begin"/>
      </w:r>
      <w:r>
        <w:rPr>
          <w:rStyle w:val="Bold"/>
        </w:rPr>
        <w:instrText>xe "Delivery Prohibition: Red-Tagging"</w:instrText>
      </w:r>
      <w:r>
        <w:rPr>
          <w:rStyle w:val="Bold"/>
        </w:rPr>
        <w:fldChar w:fldCharType="end"/>
      </w:r>
      <w:r>
        <w:rPr>
          <w:rStyle w:val="Bold"/>
        </w:rPr>
        <w:t>Red-Tagging</w:t>
      </w:r>
      <w:r>
        <w:rPr>
          <w:w w:val="100"/>
        </w:rPr>
        <w:t xml:space="preserve">. Once service of the written notice of the ineligible determination is complete, the Department </w:t>
      </w:r>
      <w:del w:id="730" w:author="Kristi Lowder" w:date="2022-08-11T12:08:00Z">
        <w:r w:rsidDel="002A7AA1">
          <w:rPr>
            <w:w w:val="100"/>
          </w:rPr>
          <w:delText>shall</w:delText>
        </w:r>
      </w:del>
      <w:del w:id="731" w:author="Paula Wilson" w:date="2022-08-19T14:41:00Z">
        <w:r w:rsidDel="008E13EA">
          <w:rPr>
            <w:w w:val="100"/>
          </w:rPr>
          <w:delText xml:space="preserve"> then</w:delText>
        </w:r>
      </w:del>
      <w:ins w:id="732" w:author="Paula Wilson" w:date="2022-08-19T14:41:00Z">
        <w:r w:rsidR="008E13EA">
          <w:rPr>
            <w:w w:val="100"/>
          </w:rPr>
          <w:t xml:space="preserve"> will</w:t>
        </w:r>
      </w:ins>
      <w:ins w:id="733" w:author="Paula Wilson" w:date="2022-08-19T15:05:00Z">
        <w:r w:rsidR="00216F12">
          <w:rPr>
            <w:w w:val="100"/>
          </w:rPr>
          <w:t>:</w:t>
        </w:r>
      </w:ins>
    </w:p>
    <w:p w14:paraId="12AAEFD7" w14:textId="77777777" w:rsidR="00216F12" w:rsidRDefault="00216F12">
      <w:pPr>
        <w:pStyle w:val="Body"/>
        <w:rPr>
          <w:ins w:id="734" w:author="Paula Wilson" w:date="2022-08-19T15:05:00Z"/>
          <w:w w:val="100"/>
        </w:rPr>
      </w:pPr>
    </w:p>
    <w:p w14:paraId="3E8197F2" w14:textId="5C7C32CB" w:rsidR="00216F12" w:rsidRDefault="00216F12">
      <w:pPr>
        <w:pStyle w:val="Body"/>
        <w:rPr>
          <w:ins w:id="735" w:author="Paula Wilson" w:date="2022-08-19T15:05:00Z"/>
          <w:w w:val="100"/>
        </w:rPr>
      </w:pPr>
      <w:ins w:id="736" w:author="Paula Wilson" w:date="2022-08-19T15:05:00Z">
        <w:r>
          <w:rPr>
            <w:w w:val="100"/>
          </w:rPr>
          <w:tab/>
        </w:r>
        <w:r w:rsidRPr="003B09A0">
          <w:rPr>
            <w:b/>
            <w:bCs/>
            <w:w w:val="100"/>
          </w:rPr>
          <w:t>a.</w:t>
        </w:r>
        <w:r>
          <w:rPr>
            <w:w w:val="100"/>
          </w:rPr>
          <w:tab/>
        </w:r>
      </w:ins>
      <w:del w:id="737" w:author="Paula Wilson" w:date="2022-08-19T15:05:00Z">
        <w:r w:rsidR="00A81D69" w:rsidDel="00216F12">
          <w:rPr>
            <w:w w:val="100"/>
          </w:rPr>
          <w:delText>a</w:delText>
        </w:r>
      </w:del>
      <w:ins w:id="738" w:author="Paula Wilson" w:date="2022-12-05T12:28:00Z">
        <w:r w:rsidR="005B2510">
          <w:rPr>
            <w:w w:val="100"/>
          </w:rPr>
          <w:t xml:space="preserve"> </w:t>
        </w:r>
      </w:ins>
      <w:ins w:id="739" w:author="Paula Wilson" w:date="2022-08-19T15:05:00Z">
        <w:r>
          <w:rPr>
            <w:w w:val="100"/>
          </w:rPr>
          <w:t>A</w:t>
        </w:r>
      </w:ins>
      <w:r w:rsidR="00A81D69">
        <w:rPr>
          <w:w w:val="100"/>
        </w:rPr>
        <w:t xml:space="preserve">ttach a red tag to each fill pipe of the ineligible </w:t>
      </w:r>
      <w:del w:id="740" w:author="Kristi Lowder" w:date="2018-06-12T07:53:00Z">
        <w:r w:rsidR="00A81D69" w:rsidDel="00564849">
          <w:rPr>
            <w:w w:val="100"/>
          </w:rPr>
          <w:delText xml:space="preserve">petroleum </w:delText>
        </w:r>
      </w:del>
      <w:del w:id="741" w:author="Paula Wilson" w:date="2022-09-19T13:05:00Z">
        <w:r w:rsidR="00A81D69" w:rsidDel="008B2F52">
          <w:rPr>
            <w:w w:val="100"/>
          </w:rPr>
          <w:delText xml:space="preserve">underground storage tank </w:delText>
        </w:r>
      </w:del>
      <w:ins w:id="742" w:author="Caroline Moores" w:date="2023-05-17T16:17:00Z">
        <w:r w:rsidR="00326E49">
          <w:rPr>
            <w:w w:val="100"/>
          </w:rPr>
          <w:t xml:space="preserve"> </w:t>
        </w:r>
      </w:ins>
      <w:ins w:id="743" w:author="Paula Wilson" w:date="2022-09-19T13:05:00Z">
        <w:r w:rsidR="008B2F52">
          <w:rPr>
            <w:w w:val="100"/>
          </w:rPr>
          <w:t xml:space="preserve">UST </w:t>
        </w:r>
      </w:ins>
      <w:r w:rsidR="00A81D69">
        <w:rPr>
          <w:w w:val="100"/>
        </w:rPr>
        <w:t>clearly identifying the tank as ineligible</w:t>
      </w:r>
      <w:del w:id="744" w:author="Paula Wilson" w:date="2022-08-19T15:05:00Z">
        <w:r w:rsidR="00A81D69" w:rsidDel="00216F12">
          <w:rPr>
            <w:w w:val="100"/>
          </w:rPr>
          <w:delText>.</w:delText>
        </w:r>
      </w:del>
      <w:ins w:id="745" w:author="Paula Wilson" w:date="2022-08-19T15:05:00Z">
        <w:r>
          <w:rPr>
            <w:w w:val="100"/>
          </w:rPr>
          <w:t>;</w:t>
        </w:r>
      </w:ins>
    </w:p>
    <w:p w14:paraId="7D2A55E6" w14:textId="77777777" w:rsidR="00216F12" w:rsidRDefault="00216F12">
      <w:pPr>
        <w:pStyle w:val="Body"/>
        <w:rPr>
          <w:ins w:id="746" w:author="Paula Wilson" w:date="2022-08-19T15:06:00Z"/>
          <w:w w:val="100"/>
        </w:rPr>
      </w:pPr>
    </w:p>
    <w:p w14:paraId="37FFE3B5" w14:textId="6623D2C1" w:rsidR="004C0FEA" w:rsidRDefault="004C0FEA">
      <w:pPr>
        <w:pStyle w:val="Body"/>
        <w:rPr>
          <w:ins w:id="747" w:author="Paula Wilson" w:date="2022-08-19T15:12:00Z"/>
          <w:w w:val="100"/>
        </w:rPr>
      </w:pPr>
      <w:ins w:id="748" w:author="Paula Wilson" w:date="2022-08-19T15:10:00Z">
        <w:r>
          <w:rPr>
            <w:w w:val="100"/>
          </w:rPr>
          <w:tab/>
        </w:r>
        <w:r w:rsidRPr="003B09A0">
          <w:rPr>
            <w:b/>
            <w:bCs/>
            <w:w w:val="100"/>
          </w:rPr>
          <w:t>b.</w:t>
        </w:r>
      </w:ins>
      <w:ins w:id="749" w:author="Paula Wilson" w:date="2022-08-19T15:11:00Z">
        <w:r>
          <w:rPr>
            <w:w w:val="100"/>
          </w:rPr>
          <w:tab/>
        </w:r>
      </w:ins>
      <w:del w:id="750" w:author="Paula Wilson" w:date="2022-08-19T15:10:00Z">
        <w:r w:rsidR="00A81D69" w:rsidDel="004C0FEA">
          <w:rPr>
            <w:w w:val="100"/>
          </w:rPr>
          <w:delText>The Department shall also m</w:delText>
        </w:r>
      </w:del>
      <w:ins w:id="751" w:author="Paula Wilson" w:date="2022-12-05T12:28:00Z">
        <w:r w:rsidR="005B2510">
          <w:rPr>
            <w:w w:val="100"/>
          </w:rPr>
          <w:t xml:space="preserve"> </w:t>
        </w:r>
      </w:ins>
      <w:ins w:id="752" w:author="Paula Wilson" w:date="2022-08-19T15:11:00Z">
        <w:r>
          <w:rPr>
            <w:w w:val="100"/>
          </w:rPr>
          <w:t>M</w:t>
        </w:r>
      </w:ins>
      <w:r w:rsidR="00A81D69">
        <w:rPr>
          <w:w w:val="100"/>
        </w:rPr>
        <w:t xml:space="preserve">aintain a list of all </w:t>
      </w:r>
      <w:del w:id="753" w:author="Kristi Lowder" w:date="2018-06-12T07:53:00Z">
        <w:r w:rsidR="00A81D69" w:rsidDel="00564849">
          <w:rPr>
            <w:w w:val="100"/>
          </w:rPr>
          <w:delText xml:space="preserve">petroleum </w:delText>
        </w:r>
      </w:del>
      <w:del w:id="754" w:author="Paula Wilson" w:date="2022-09-19T13:05:00Z">
        <w:r w:rsidR="00A81D69" w:rsidDel="008B2F52">
          <w:rPr>
            <w:w w:val="100"/>
          </w:rPr>
          <w:delText>underground storage tanks</w:delText>
        </w:r>
      </w:del>
      <w:ins w:id="755" w:author="Paula Wilson" w:date="2022-09-19T13:05:00Z">
        <w:r w:rsidR="008B2F52">
          <w:rPr>
            <w:w w:val="100"/>
          </w:rPr>
          <w:t xml:space="preserve"> USTs</w:t>
        </w:r>
      </w:ins>
      <w:r w:rsidR="00A81D69">
        <w:rPr>
          <w:w w:val="100"/>
        </w:rPr>
        <w:t xml:space="preserve"> that are classified as ineligible</w:t>
      </w:r>
      <w:del w:id="756" w:author="Kristi Lowder" w:date="2022-08-11T12:09:00Z">
        <w:r w:rsidR="00A81D69" w:rsidDel="0047644F">
          <w:rPr>
            <w:w w:val="100"/>
          </w:rPr>
          <w:delText xml:space="preserve"> for delivery, deposit, or acceptance of a regulated </w:delText>
        </w:r>
      </w:del>
      <w:del w:id="757" w:author="Kristi Lowder" w:date="2018-06-12T07:53:00Z">
        <w:r w:rsidR="00A81D69" w:rsidDel="00564849">
          <w:rPr>
            <w:w w:val="100"/>
          </w:rPr>
          <w:delText xml:space="preserve">petroleum </w:delText>
        </w:r>
      </w:del>
      <w:del w:id="758" w:author="Kristi Lowder" w:date="2022-08-11T12:09:00Z">
        <w:r w:rsidR="00A81D69" w:rsidDel="0047644F">
          <w:rPr>
            <w:w w:val="100"/>
          </w:rPr>
          <w:delText>substance</w:delText>
        </w:r>
      </w:del>
      <w:del w:id="759" w:author="Paula Wilson" w:date="2022-08-19T14:44:00Z">
        <w:r w:rsidR="00A81D69" w:rsidDel="00D22955">
          <w:rPr>
            <w:w w:val="100"/>
          </w:rPr>
          <w:delText>.</w:delText>
        </w:r>
      </w:del>
      <w:ins w:id="760" w:author="Paula Wilson" w:date="2022-08-19T15:11:00Z">
        <w:r>
          <w:rPr>
            <w:w w:val="100"/>
          </w:rPr>
          <w:t>;</w:t>
        </w:r>
      </w:ins>
      <w:ins w:id="761" w:author="Paula Wilson" w:date="2022-08-19T15:12:00Z">
        <w:r>
          <w:rPr>
            <w:w w:val="100"/>
          </w:rPr>
          <w:t xml:space="preserve"> and</w:t>
        </w:r>
      </w:ins>
    </w:p>
    <w:p w14:paraId="03D3928F" w14:textId="2C1C1F3D" w:rsidR="004C0FEA" w:rsidRDefault="004C0FEA">
      <w:pPr>
        <w:pStyle w:val="Body"/>
        <w:rPr>
          <w:ins w:id="762" w:author="Paula Wilson" w:date="2022-08-19T15:12:00Z"/>
          <w:w w:val="100"/>
        </w:rPr>
      </w:pPr>
    </w:p>
    <w:p w14:paraId="6AE57885" w14:textId="139CEDFE" w:rsidR="008D2174" w:rsidRDefault="004C0FEA">
      <w:pPr>
        <w:pStyle w:val="Body"/>
        <w:rPr>
          <w:w w:val="100"/>
        </w:rPr>
      </w:pPr>
      <w:ins w:id="763" w:author="Paula Wilson" w:date="2022-08-19T15:12:00Z">
        <w:r>
          <w:rPr>
            <w:w w:val="100"/>
          </w:rPr>
          <w:tab/>
        </w:r>
        <w:r w:rsidRPr="003B09A0">
          <w:rPr>
            <w:b/>
            <w:bCs/>
            <w:w w:val="100"/>
          </w:rPr>
          <w:t>c.</w:t>
        </w:r>
        <w:r>
          <w:rPr>
            <w:w w:val="100"/>
          </w:rPr>
          <w:tab/>
        </w:r>
      </w:ins>
      <w:del w:id="764" w:author="Paula Wilson" w:date="2022-08-19T14:44:00Z">
        <w:r w:rsidR="00A81D69" w:rsidDel="00D22955">
          <w:rPr>
            <w:w w:val="100"/>
          </w:rPr>
          <w:delText xml:space="preserve"> The Department shall</w:delText>
        </w:r>
      </w:del>
      <w:del w:id="765" w:author="Paula Wilson" w:date="2022-08-19T15:13:00Z">
        <w:r w:rsidR="00A81D69" w:rsidDel="004C0FEA">
          <w:rPr>
            <w:w w:val="100"/>
          </w:rPr>
          <w:delText xml:space="preserve"> m</w:delText>
        </w:r>
      </w:del>
      <w:ins w:id="766" w:author="Paula Wilson" w:date="2022-12-05T12:28:00Z">
        <w:r w:rsidR="005B2510">
          <w:rPr>
            <w:w w:val="100"/>
          </w:rPr>
          <w:t xml:space="preserve"> </w:t>
        </w:r>
      </w:ins>
      <w:ins w:id="767" w:author="Paula Wilson" w:date="2022-08-19T15:13:00Z">
        <w:r>
          <w:rPr>
            <w:w w:val="100"/>
          </w:rPr>
          <w:t>M</w:t>
        </w:r>
      </w:ins>
      <w:r w:rsidR="00A81D69">
        <w:rPr>
          <w:w w:val="100"/>
        </w:rPr>
        <w:t>ake the list available to the public by posting the list</w:t>
      </w:r>
      <w:del w:id="768" w:author="Paula Wilson" w:date="2022-08-19T15:36:00Z">
        <w:r w:rsidR="00A81D69" w:rsidDel="002C6075">
          <w:rPr>
            <w:w w:val="100"/>
          </w:rPr>
          <w:delText xml:space="preserve"> on the Department’s website</w:delText>
        </w:r>
      </w:del>
      <w:r w:rsidR="00A81D69">
        <w:rPr>
          <w:w w:val="100"/>
        </w:rPr>
        <w:t xml:space="preserve"> at</w:t>
      </w:r>
      <w:r w:rsidR="00D22955">
        <w:rPr>
          <w:w w:val="100"/>
        </w:rPr>
        <w:t xml:space="preserve"> </w:t>
      </w:r>
      <w:ins w:id="769" w:author="Paula Wilson" w:date="2022-08-19T14:48:00Z">
        <w:r w:rsidR="007743CD">
          <w:rPr>
            <w:w w:val="100"/>
          </w:rPr>
          <w:fldChar w:fldCharType="begin"/>
        </w:r>
        <w:r w:rsidR="007743CD">
          <w:rPr>
            <w:w w:val="100"/>
          </w:rPr>
          <w:instrText xml:space="preserve"> HYPERLINK "http://www.deq.idaho.gov" </w:instrText>
        </w:r>
        <w:r w:rsidR="007743CD">
          <w:rPr>
            <w:w w:val="100"/>
          </w:rPr>
        </w:r>
        <w:r w:rsidR="007743CD">
          <w:rPr>
            <w:w w:val="100"/>
          </w:rPr>
          <w:fldChar w:fldCharType="separate"/>
        </w:r>
        <w:r w:rsidR="007743CD" w:rsidRPr="00190F61">
          <w:rPr>
            <w:rStyle w:val="Hyperlink"/>
          </w:rPr>
          <w:t>www.deq.idaho.gov</w:t>
        </w:r>
        <w:r w:rsidR="007743CD">
          <w:rPr>
            <w:w w:val="100"/>
          </w:rPr>
          <w:fldChar w:fldCharType="end"/>
        </w:r>
      </w:ins>
      <w:r w:rsidR="007743CD">
        <w:rPr>
          <w:w w:val="100"/>
        </w:rPr>
        <w:t>.</w:t>
      </w:r>
      <w:r w:rsidR="00A81D69">
        <w:rPr>
          <w:w w:val="100"/>
        </w:rPr>
        <w:tab/>
        <w:t>(4-2-08)</w:t>
      </w:r>
    </w:p>
    <w:p w14:paraId="004D7118" w14:textId="77777777" w:rsidR="008D2174" w:rsidRDefault="008D2174">
      <w:pPr>
        <w:pStyle w:val="Body"/>
        <w:rPr>
          <w:w w:val="100"/>
        </w:rPr>
      </w:pPr>
    </w:p>
    <w:p w14:paraId="35F8530D" w14:textId="5BCF019A" w:rsidR="008D2174" w:rsidRDefault="00A81D69">
      <w:pPr>
        <w:pStyle w:val="Body"/>
        <w:rPr>
          <w:w w:val="100"/>
        </w:rPr>
      </w:pPr>
      <w:r>
        <w:rPr>
          <w:b/>
          <w:bCs/>
          <w:w w:val="100"/>
        </w:rPr>
        <w:tab/>
      </w:r>
      <w:r>
        <w:rPr>
          <w:rStyle w:val="Bold"/>
        </w:rPr>
        <w:t>0</w:t>
      </w:r>
      <w:del w:id="770" w:author="Paula Wilson" w:date="2023-05-30T12:33:00Z">
        <w:r w:rsidRPr="00654420" w:rsidDel="00654420">
          <w:rPr>
            <w:rStyle w:val="Bold"/>
            <w:highlight w:val="yellow"/>
            <w:rPrChange w:id="771" w:author="Paula Wilson" w:date="2023-05-30T12:33:00Z">
              <w:rPr>
                <w:rStyle w:val="Bold"/>
              </w:rPr>
            </w:rPrChange>
          </w:rPr>
          <w:delText>6</w:delText>
        </w:r>
      </w:del>
      <w:ins w:id="772" w:author="Paula Wilson" w:date="2023-05-30T12:33:00Z">
        <w:r w:rsidR="00654420" w:rsidRPr="00654420">
          <w:rPr>
            <w:rStyle w:val="Bold"/>
            <w:highlight w:val="yellow"/>
            <w:rPrChange w:id="773" w:author="Paula Wilson" w:date="2023-05-30T12:33:00Z">
              <w:rPr>
                <w:rStyle w:val="Bold"/>
              </w:rPr>
            </w:rPrChange>
          </w:rPr>
          <w:t>5</w:t>
        </w:r>
      </w:ins>
      <w:r>
        <w:rPr>
          <w:rStyle w:val="Bold"/>
        </w:rPr>
        <w:t>.</w:t>
      </w:r>
      <w:r>
        <w:rPr>
          <w:rStyle w:val="Bold"/>
        </w:rPr>
        <w:tab/>
      </w:r>
      <w:r>
        <w:rPr>
          <w:rStyle w:val="Bold"/>
        </w:rPr>
        <w:fldChar w:fldCharType="begin"/>
      </w:r>
      <w:r>
        <w:rPr>
          <w:rStyle w:val="Bold"/>
        </w:rPr>
        <w:instrText>xe "Delivery Prohibition: Written Notice"</w:instrText>
      </w:r>
      <w:r>
        <w:rPr>
          <w:rStyle w:val="Bold"/>
        </w:rPr>
        <w:fldChar w:fldCharType="end"/>
      </w:r>
      <w:r>
        <w:rPr>
          <w:rStyle w:val="Bold"/>
        </w:rPr>
        <w:t>Written Notice</w:t>
      </w:r>
      <w:r>
        <w:rPr>
          <w:w w:val="100"/>
        </w:rPr>
        <w:t>. The written notice required by Subsection 500.0</w:t>
      </w:r>
      <w:del w:id="774" w:author="Paula Wilson" w:date="2023-05-30T13:04:00Z">
        <w:r w:rsidRPr="00805AB2" w:rsidDel="00805AB2">
          <w:rPr>
            <w:w w:val="100"/>
            <w:highlight w:val="yellow"/>
            <w:rPrChange w:id="775" w:author="Paula Wilson" w:date="2023-05-30T13:04:00Z">
              <w:rPr>
                <w:w w:val="100"/>
              </w:rPr>
            </w:rPrChange>
          </w:rPr>
          <w:delText>4</w:delText>
        </w:r>
      </w:del>
      <w:ins w:id="776" w:author="Paula Wilson" w:date="2023-05-30T13:04:00Z">
        <w:r w:rsidR="00805AB2" w:rsidRPr="00805AB2">
          <w:rPr>
            <w:w w:val="100"/>
            <w:highlight w:val="yellow"/>
            <w:rPrChange w:id="777" w:author="Paula Wilson" w:date="2023-05-30T13:04:00Z">
              <w:rPr>
                <w:w w:val="100"/>
              </w:rPr>
            </w:rPrChange>
          </w:rPr>
          <w:t>3</w:t>
        </w:r>
      </w:ins>
      <w:r>
        <w:rPr>
          <w:w w:val="100"/>
        </w:rPr>
        <w:t xml:space="preserve"> must include:</w:t>
      </w:r>
      <w:r>
        <w:rPr>
          <w:w w:val="100"/>
        </w:rPr>
        <w:tab/>
      </w:r>
      <w:del w:id="778" w:author="Paula Wilson" w:date="2023-05-30T13:04:00Z">
        <w:r w:rsidDel="00805AB2">
          <w:rPr>
            <w:w w:val="100"/>
          </w:rPr>
          <w:delText>(4-2-08)</w:delText>
        </w:r>
      </w:del>
    </w:p>
    <w:p w14:paraId="1296EF72" w14:textId="77777777" w:rsidR="008D2174" w:rsidRDefault="008D2174">
      <w:pPr>
        <w:pStyle w:val="Body"/>
        <w:rPr>
          <w:w w:val="100"/>
        </w:rPr>
      </w:pPr>
    </w:p>
    <w:p w14:paraId="436CA27C" w14:textId="77777777" w:rsidR="008D2174" w:rsidRDefault="00A81D69">
      <w:pPr>
        <w:pStyle w:val="Body"/>
        <w:rPr>
          <w:w w:val="100"/>
        </w:rPr>
      </w:pPr>
      <w:r>
        <w:rPr>
          <w:rStyle w:val="Bold"/>
        </w:rPr>
        <w:tab/>
        <w:t>a.</w:t>
      </w:r>
      <w:r>
        <w:rPr>
          <w:rStyle w:val="Bold"/>
        </w:rPr>
        <w:tab/>
      </w:r>
      <w:r>
        <w:rPr>
          <w:w w:val="100"/>
        </w:rPr>
        <w:t>The specific reasons or violations that led to the ineligible classification;</w:t>
      </w:r>
      <w:r>
        <w:rPr>
          <w:w w:val="100"/>
        </w:rPr>
        <w:tab/>
        <w:t>(4-2-08)</w:t>
      </w:r>
    </w:p>
    <w:p w14:paraId="39A2401F" w14:textId="77777777" w:rsidR="008D2174" w:rsidRDefault="008D2174">
      <w:pPr>
        <w:pStyle w:val="Body"/>
        <w:rPr>
          <w:w w:val="100"/>
        </w:rPr>
      </w:pPr>
    </w:p>
    <w:p w14:paraId="2082AD45" w14:textId="1F14FB10" w:rsidR="008D2174" w:rsidRDefault="00A81D69">
      <w:pPr>
        <w:pStyle w:val="Body"/>
        <w:rPr>
          <w:w w:val="100"/>
        </w:rPr>
      </w:pPr>
      <w:r>
        <w:rPr>
          <w:rStyle w:val="Bold"/>
        </w:rPr>
        <w:tab/>
        <w:t>b.</w:t>
      </w:r>
      <w:r>
        <w:rPr>
          <w:rStyle w:val="Bold"/>
        </w:rPr>
        <w:tab/>
      </w:r>
      <w:r>
        <w:rPr>
          <w:w w:val="100"/>
        </w:rPr>
        <w:t xml:space="preserve">A statement notifying the owner and operator that the </w:t>
      </w:r>
      <w:del w:id="779" w:author="Kristi Lowder" w:date="2018-06-12T07:54:00Z">
        <w:r w:rsidDel="00564849">
          <w:rPr>
            <w:w w:val="100"/>
          </w:rPr>
          <w:delText xml:space="preserve">petroleum </w:delText>
        </w:r>
      </w:del>
      <w:del w:id="780" w:author="Paula Wilson" w:date="2022-09-19T13:06:00Z">
        <w:r w:rsidDel="008B2F52">
          <w:rPr>
            <w:w w:val="100"/>
          </w:rPr>
          <w:delText xml:space="preserve">underground storage tank </w:delText>
        </w:r>
      </w:del>
      <w:ins w:id="781" w:author="Caroline Moores" w:date="2023-05-17T16:17:00Z">
        <w:r w:rsidR="00326E49">
          <w:rPr>
            <w:w w:val="100"/>
          </w:rPr>
          <w:t xml:space="preserve"> </w:t>
        </w:r>
      </w:ins>
      <w:ins w:id="782" w:author="Paula Wilson" w:date="2022-09-19T13:06:00Z">
        <w:r w:rsidR="008B2F52">
          <w:rPr>
            <w:w w:val="100"/>
          </w:rPr>
          <w:t xml:space="preserve">UST </w:t>
        </w:r>
      </w:ins>
      <w:r>
        <w:rPr>
          <w:w w:val="100"/>
        </w:rPr>
        <w:t xml:space="preserve">is ineligible for delivery and it is unlawful for any person to deliver to, deposit into, or accept a regulated </w:t>
      </w:r>
      <w:del w:id="783" w:author="Kristi Lowder" w:date="2018-06-12T07:54:00Z">
        <w:r w:rsidDel="00564849">
          <w:rPr>
            <w:w w:val="100"/>
          </w:rPr>
          <w:delText xml:space="preserve">petroleum </w:delText>
        </w:r>
      </w:del>
      <w:r>
        <w:rPr>
          <w:w w:val="100"/>
        </w:rPr>
        <w:t xml:space="preserve">substance into the </w:t>
      </w:r>
      <w:del w:id="784" w:author="Kristi Lowder" w:date="2018-06-12T07:54:00Z">
        <w:r w:rsidDel="00564849">
          <w:rPr>
            <w:w w:val="100"/>
          </w:rPr>
          <w:delText xml:space="preserve">petroleum </w:delText>
        </w:r>
      </w:del>
      <w:del w:id="785" w:author="Paula Wilson" w:date="2022-09-19T13:06:00Z">
        <w:r w:rsidDel="008B2F52">
          <w:rPr>
            <w:w w:val="100"/>
          </w:rPr>
          <w:delText>underground storage tank</w:delText>
        </w:r>
      </w:del>
      <w:ins w:id="786" w:author="Paula Wilson" w:date="2022-09-19T13:06:00Z">
        <w:r w:rsidR="008B2F52">
          <w:rPr>
            <w:w w:val="100"/>
          </w:rPr>
          <w:t xml:space="preserve"> UST</w:t>
        </w:r>
      </w:ins>
      <w:r>
        <w:rPr>
          <w:w w:val="100"/>
        </w:rPr>
        <w:t>;</w:t>
      </w:r>
      <w:r>
        <w:rPr>
          <w:w w:val="100"/>
        </w:rPr>
        <w:tab/>
        <w:t>(4-2-08)</w:t>
      </w:r>
    </w:p>
    <w:p w14:paraId="503DF8E5" w14:textId="77777777" w:rsidR="008D2174" w:rsidRDefault="008D2174">
      <w:pPr>
        <w:pStyle w:val="Body"/>
        <w:rPr>
          <w:w w:val="100"/>
        </w:rPr>
      </w:pPr>
    </w:p>
    <w:p w14:paraId="7482584F" w14:textId="0F32E307" w:rsidR="008D2174" w:rsidRDefault="00A81D69">
      <w:pPr>
        <w:pStyle w:val="Body"/>
        <w:rPr>
          <w:w w:val="100"/>
        </w:rPr>
      </w:pPr>
      <w:r>
        <w:rPr>
          <w:w w:val="100"/>
        </w:rPr>
        <w:tab/>
      </w:r>
      <w:r>
        <w:rPr>
          <w:rStyle w:val="Bold"/>
        </w:rPr>
        <w:t>c.</w:t>
      </w:r>
      <w:r>
        <w:rPr>
          <w:w w:val="100"/>
        </w:rPr>
        <w:tab/>
        <w:t xml:space="preserve">The effective date the </w:t>
      </w:r>
      <w:del w:id="787" w:author="Kristi Lowder" w:date="2018-06-12T07:54:00Z">
        <w:r w:rsidDel="00564849">
          <w:rPr>
            <w:w w:val="100"/>
          </w:rPr>
          <w:delText xml:space="preserve">petroleum </w:delText>
        </w:r>
      </w:del>
      <w:del w:id="788" w:author="Paula Wilson" w:date="2022-09-19T13:06:00Z">
        <w:r w:rsidDel="008B2F52">
          <w:rPr>
            <w:w w:val="100"/>
          </w:rPr>
          <w:delText>underground storage tank</w:delText>
        </w:r>
      </w:del>
      <w:ins w:id="789" w:author="Paula Wilson" w:date="2022-09-19T13:06:00Z">
        <w:r w:rsidR="008B2F52">
          <w:rPr>
            <w:w w:val="100"/>
          </w:rPr>
          <w:t xml:space="preserve"> UST</w:t>
        </w:r>
      </w:ins>
      <w:r>
        <w:rPr>
          <w:w w:val="100"/>
        </w:rPr>
        <w:t xml:space="preserve"> is deemed ineligible for delivery;</w:t>
      </w:r>
    </w:p>
    <w:p w14:paraId="4782B6D9" w14:textId="77777777" w:rsidR="008D2174" w:rsidRDefault="00A81D69">
      <w:pPr>
        <w:pStyle w:val="Body"/>
        <w:rPr>
          <w:w w:val="100"/>
        </w:rPr>
      </w:pPr>
      <w:r>
        <w:rPr>
          <w:w w:val="100"/>
        </w:rPr>
        <w:tab/>
      </w:r>
      <w:r>
        <w:rPr>
          <w:w w:val="100"/>
        </w:rPr>
        <w:tab/>
      </w:r>
      <w:r>
        <w:rPr>
          <w:w w:val="100"/>
        </w:rPr>
        <w:tab/>
        <w:t>(4-2-08)</w:t>
      </w:r>
    </w:p>
    <w:p w14:paraId="7CAD8F40" w14:textId="77777777" w:rsidR="008D2174" w:rsidRDefault="008D2174">
      <w:pPr>
        <w:pStyle w:val="Body"/>
        <w:rPr>
          <w:w w:val="100"/>
        </w:rPr>
      </w:pPr>
    </w:p>
    <w:p w14:paraId="295D8416" w14:textId="77777777" w:rsidR="008D2174" w:rsidRDefault="00A81D69">
      <w:pPr>
        <w:pStyle w:val="Body"/>
        <w:rPr>
          <w:w w:val="100"/>
        </w:rPr>
      </w:pPr>
      <w:r>
        <w:rPr>
          <w:rStyle w:val="Bold"/>
        </w:rPr>
        <w:tab/>
        <w:t>d.</w:t>
      </w:r>
      <w:r>
        <w:rPr>
          <w:rStyle w:val="Bold"/>
        </w:rPr>
        <w:tab/>
      </w:r>
      <w:r>
        <w:rPr>
          <w:w w:val="100"/>
        </w:rPr>
        <w:t>The name and address of the department representative to whom a written request for re-inspection can be made, if a re-inspection is necessary;</w:t>
      </w:r>
      <w:r>
        <w:rPr>
          <w:w w:val="100"/>
        </w:rPr>
        <w:tab/>
        <w:t>(4-2-08)</w:t>
      </w:r>
    </w:p>
    <w:p w14:paraId="03A100F6" w14:textId="77777777" w:rsidR="008D2174" w:rsidRDefault="008D2174">
      <w:pPr>
        <w:pStyle w:val="Body"/>
        <w:rPr>
          <w:w w:val="100"/>
        </w:rPr>
      </w:pPr>
    </w:p>
    <w:p w14:paraId="52AE7CFC" w14:textId="4E81CE54" w:rsidR="008D2174" w:rsidRDefault="00A81D69">
      <w:pPr>
        <w:pStyle w:val="Body"/>
        <w:rPr>
          <w:w w:val="100"/>
        </w:rPr>
      </w:pPr>
      <w:r>
        <w:rPr>
          <w:rStyle w:val="Bold"/>
        </w:rPr>
        <w:tab/>
        <w:t>e.</w:t>
      </w:r>
      <w:r>
        <w:rPr>
          <w:rStyle w:val="Bold"/>
        </w:rPr>
        <w:tab/>
      </w:r>
      <w:r>
        <w:rPr>
          <w:w w:val="100"/>
        </w:rPr>
        <w:t>A statement regarding the right to appeal the Department’s action regarding ineligible classification pursuant to IDAPA 58.01.23, “</w:t>
      </w:r>
      <w:r w:rsidR="009508BC">
        <w:rPr>
          <w:w w:val="100"/>
        </w:rPr>
        <w:t>Contested Case Rules and Rules for Protection and Disclosure of Records</w:t>
      </w:r>
      <w:r>
        <w:rPr>
          <w:w w:val="100"/>
        </w:rPr>
        <w:t>”; and</w:t>
      </w:r>
      <w:r>
        <w:rPr>
          <w:w w:val="100"/>
        </w:rPr>
        <w:tab/>
      </w:r>
      <w:r>
        <w:rPr>
          <w:w w:val="100"/>
        </w:rPr>
        <w:tab/>
        <w:t>(4-2-08)</w:t>
      </w:r>
    </w:p>
    <w:p w14:paraId="0AFDC26A" w14:textId="77777777" w:rsidR="008D2174" w:rsidRDefault="008D2174">
      <w:pPr>
        <w:pStyle w:val="Body"/>
        <w:rPr>
          <w:w w:val="100"/>
        </w:rPr>
      </w:pPr>
    </w:p>
    <w:p w14:paraId="44182171" w14:textId="24024C48" w:rsidR="008D2174" w:rsidRDefault="00A81D69">
      <w:pPr>
        <w:pStyle w:val="Body"/>
        <w:rPr>
          <w:w w:val="100"/>
        </w:rPr>
      </w:pPr>
      <w:r>
        <w:rPr>
          <w:rStyle w:val="Bold"/>
        </w:rPr>
        <w:tab/>
        <w:t>f.</w:t>
      </w:r>
      <w:r>
        <w:rPr>
          <w:rStyle w:val="Bold"/>
        </w:rPr>
        <w:tab/>
      </w:r>
      <w:r>
        <w:rPr>
          <w:w w:val="100"/>
        </w:rPr>
        <w:t>The option to request a compliance conference pursuant to Subsection 500.0</w:t>
      </w:r>
      <w:del w:id="790" w:author="Paula Wilson" w:date="2023-05-30T13:05:00Z">
        <w:r w:rsidRPr="00805AB2" w:rsidDel="00805AB2">
          <w:rPr>
            <w:w w:val="100"/>
            <w:highlight w:val="yellow"/>
            <w:rPrChange w:id="791" w:author="Paula Wilson" w:date="2023-05-30T13:05:00Z">
              <w:rPr>
                <w:w w:val="100"/>
              </w:rPr>
            </w:rPrChange>
          </w:rPr>
          <w:delText>7</w:delText>
        </w:r>
      </w:del>
      <w:ins w:id="792" w:author="Paula Wilson" w:date="2023-05-30T13:05:00Z">
        <w:r w:rsidR="00805AB2" w:rsidRPr="00805AB2">
          <w:rPr>
            <w:w w:val="100"/>
            <w:highlight w:val="yellow"/>
            <w:rPrChange w:id="793" w:author="Paula Wilson" w:date="2023-05-30T13:05:00Z">
              <w:rPr>
                <w:w w:val="100"/>
              </w:rPr>
            </w:rPrChange>
          </w:rPr>
          <w:t>6</w:t>
        </w:r>
      </w:ins>
      <w:r>
        <w:rPr>
          <w:w w:val="100"/>
        </w:rPr>
        <w:t>.</w:t>
      </w:r>
      <w:r>
        <w:rPr>
          <w:w w:val="100"/>
        </w:rPr>
        <w:tab/>
      </w:r>
      <w:del w:id="794" w:author="Paula Wilson" w:date="2023-05-30T13:05:00Z">
        <w:r w:rsidDel="00805AB2">
          <w:rPr>
            <w:w w:val="100"/>
          </w:rPr>
          <w:delText>(4-2-08)</w:delText>
        </w:r>
      </w:del>
    </w:p>
    <w:p w14:paraId="6CC7CA15" w14:textId="77777777" w:rsidR="008D2174" w:rsidRDefault="008D2174">
      <w:pPr>
        <w:pStyle w:val="Body"/>
        <w:rPr>
          <w:w w:val="100"/>
        </w:rPr>
      </w:pPr>
    </w:p>
    <w:p w14:paraId="47A08642" w14:textId="0964689B" w:rsidR="008D2174" w:rsidRDefault="00A81D69">
      <w:pPr>
        <w:pStyle w:val="Body"/>
        <w:rPr>
          <w:w w:val="100"/>
        </w:rPr>
      </w:pPr>
      <w:r>
        <w:rPr>
          <w:b/>
          <w:bCs/>
          <w:w w:val="100"/>
        </w:rPr>
        <w:tab/>
      </w:r>
      <w:r>
        <w:rPr>
          <w:rStyle w:val="Bold"/>
        </w:rPr>
        <w:t>0</w:t>
      </w:r>
      <w:del w:id="795" w:author="Paula Wilson" w:date="2023-05-30T12:33:00Z">
        <w:r w:rsidRPr="00654420" w:rsidDel="00654420">
          <w:rPr>
            <w:rStyle w:val="Bold"/>
            <w:highlight w:val="yellow"/>
            <w:rPrChange w:id="796" w:author="Paula Wilson" w:date="2023-05-30T12:33:00Z">
              <w:rPr>
                <w:rStyle w:val="Bold"/>
              </w:rPr>
            </w:rPrChange>
          </w:rPr>
          <w:delText>7</w:delText>
        </w:r>
      </w:del>
      <w:ins w:id="797" w:author="Paula Wilson" w:date="2023-05-30T12:33:00Z">
        <w:r w:rsidR="00654420" w:rsidRPr="00654420">
          <w:rPr>
            <w:rStyle w:val="Bold"/>
            <w:highlight w:val="yellow"/>
            <w:rPrChange w:id="798" w:author="Paula Wilson" w:date="2023-05-30T12:33:00Z">
              <w:rPr>
                <w:rStyle w:val="Bold"/>
              </w:rPr>
            </w:rPrChange>
          </w:rPr>
          <w:t>6</w:t>
        </w:r>
      </w:ins>
      <w:r>
        <w:rPr>
          <w:rStyle w:val="Bold"/>
        </w:rPr>
        <w:t>.</w:t>
      </w:r>
      <w:r>
        <w:rPr>
          <w:rStyle w:val="Bold"/>
        </w:rPr>
        <w:tab/>
      </w:r>
      <w:r>
        <w:rPr>
          <w:rStyle w:val="Bold"/>
        </w:rPr>
        <w:fldChar w:fldCharType="begin"/>
      </w:r>
      <w:r>
        <w:rPr>
          <w:rStyle w:val="Bold"/>
        </w:rPr>
        <w:instrText>xe "Delivery Prohibition: Compliance Conference"</w:instrText>
      </w:r>
      <w:r>
        <w:rPr>
          <w:rStyle w:val="Bold"/>
        </w:rPr>
        <w:fldChar w:fldCharType="end"/>
      </w:r>
      <w:r>
        <w:rPr>
          <w:rStyle w:val="Bold"/>
        </w:rPr>
        <w:t>Compliance Conference</w:t>
      </w:r>
      <w:r>
        <w:rPr>
          <w:w w:val="100"/>
        </w:rPr>
        <w:t xml:space="preserve">. The owner or operator may request a compliance conference with the Department within fifteen (15) days of receipt of the notice. A compliance conference </w:t>
      </w:r>
      <w:del w:id="799" w:author="Kristi Lowder" w:date="2022-08-11T12:11:00Z">
        <w:r w:rsidDel="000412AD">
          <w:rPr>
            <w:w w:val="100"/>
          </w:rPr>
          <w:delText>shall</w:delText>
        </w:r>
      </w:del>
      <w:ins w:id="800" w:author="Paula Wilson" w:date="2022-08-19T14:51:00Z">
        <w:r w:rsidR="007743CD">
          <w:rPr>
            <w:w w:val="100"/>
          </w:rPr>
          <w:t xml:space="preserve"> will</w:t>
        </w:r>
      </w:ins>
      <w:r>
        <w:rPr>
          <w:w w:val="100"/>
        </w:rPr>
        <w:t xml:space="preserve"> be scheduled within twenty (20) days and conducted in an informal manner by the Department. At the compliance conference, the owner or operator may explain why he believes the </w:t>
      </w:r>
      <w:del w:id="801" w:author="Kristi Lowder" w:date="2018-06-12T07:54:00Z">
        <w:r w:rsidDel="00564849">
          <w:rPr>
            <w:w w:val="100"/>
          </w:rPr>
          <w:delText xml:space="preserve">petroleum </w:delText>
        </w:r>
      </w:del>
      <w:del w:id="802" w:author="Paula Wilson" w:date="2022-09-19T13:06:00Z">
        <w:r w:rsidDel="008B2F52">
          <w:rPr>
            <w:w w:val="100"/>
          </w:rPr>
          <w:delText xml:space="preserve">underground storage tank </w:delText>
        </w:r>
      </w:del>
      <w:ins w:id="803" w:author="Caroline Moores" w:date="2023-05-17T16:17:00Z">
        <w:r w:rsidR="00326E49">
          <w:rPr>
            <w:w w:val="100"/>
          </w:rPr>
          <w:t xml:space="preserve"> </w:t>
        </w:r>
      </w:ins>
      <w:ins w:id="804" w:author="Paula Wilson" w:date="2022-09-19T13:06:00Z">
        <w:r w:rsidR="008B2F52">
          <w:rPr>
            <w:w w:val="100"/>
          </w:rPr>
          <w:t xml:space="preserve">UST </w:t>
        </w:r>
      </w:ins>
      <w:r>
        <w:rPr>
          <w:w w:val="100"/>
        </w:rPr>
        <w:t>should not be classified as ineligible. During the compliance conference, the owner or operator and the Department will identify and establish appropriate acts and a time schedule for compliance as necessary.</w:t>
      </w:r>
      <w:r>
        <w:rPr>
          <w:w w:val="100"/>
        </w:rPr>
        <w:tab/>
        <w:t>(4-2-08)</w:t>
      </w:r>
    </w:p>
    <w:p w14:paraId="744B6AEA" w14:textId="77777777" w:rsidR="008D2174" w:rsidRDefault="008D2174">
      <w:pPr>
        <w:pStyle w:val="Body"/>
        <w:rPr>
          <w:w w:val="100"/>
        </w:rPr>
      </w:pPr>
    </w:p>
    <w:p w14:paraId="1FC12B53" w14:textId="31E825F3" w:rsidR="00B73291" w:rsidRDefault="00A81D69">
      <w:pPr>
        <w:pStyle w:val="Body"/>
        <w:rPr>
          <w:ins w:id="805" w:author="Paula Wilson" w:date="2022-08-19T15:01:00Z"/>
          <w:w w:val="100"/>
        </w:rPr>
      </w:pPr>
      <w:r>
        <w:rPr>
          <w:b/>
          <w:bCs/>
          <w:w w:val="100"/>
        </w:rPr>
        <w:tab/>
      </w:r>
      <w:r>
        <w:rPr>
          <w:rStyle w:val="Bold"/>
        </w:rPr>
        <w:t>0</w:t>
      </w:r>
      <w:del w:id="806" w:author="Paula Wilson" w:date="2023-05-30T12:33:00Z">
        <w:r w:rsidRPr="00654420" w:rsidDel="00654420">
          <w:rPr>
            <w:rStyle w:val="Bold"/>
            <w:highlight w:val="yellow"/>
            <w:rPrChange w:id="807" w:author="Paula Wilson" w:date="2023-05-30T12:33:00Z">
              <w:rPr>
                <w:rStyle w:val="Bold"/>
              </w:rPr>
            </w:rPrChange>
          </w:rPr>
          <w:delText>8</w:delText>
        </w:r>
      </w:del>
      <w:ins w:id="808" w:author="Paula Wilson" w:date="2023-05-30T12:33:00Z">
        <w:r w:rsidR="00654420" w:rsidRPr="00654420">
          <w:rPr>
            <w:rStyle w:val="Bold"/>
            <w:highlight w:val="yellow"/>
            <w:rPrChange w:id="809" w:author="Paula Wilson" w:date="2023-05-30T12:33:00Z">
              <w:rPr>
                <w:rStyle w:val="Bold"/>
              </w:rPr>
            </w:rPrChange>
          </w:rPr>
          <w:t>7</w:t>
        </w:r>
      </w:ins>
      <w:r>
        <w:rPr>
          <w:rStyle w:val="Bold"/>
        </w:rPr>
        <w:t>.</w:t>
      </w:r>
      <w:r>
        <w:rPr>
          <w:rStyle w:val="Bold"/>
        </w:rPr>
        <w:tab/>
      </w:r>
      <w:r>
        <w:rPr>
          <w:rStyle w:val="Bold"/>
        </w:rPr>
        <w:fldChar w:fldCharType="begin"/>
      </w:r>
      <w:r>
        <w:rPr>
          <w:rStyle w:val="Bold"/>
        </w:rPr>
        <w:instrText>xe "Delivery Prohibition: Duration of Ineligible Classification"</w:instrText>
      </w:r>
      <w:r>
        <w:rPr>
          <w:rStyle w:val="Bold"/>
        </w:rPr>
        <w:fldChar w:fldCharType="end"/>
      </w:r>
      <w:r>
        <w:rPr>
          <w:rStyle w:val="Bold"/>
        </w:rPr>
        <w:t>Duration of Ineligible Classification</w:t>
      </w:r>
      <w:r>
        <w:rPr>
          <w:w w:val="100"/>
        </w:rPr>
        <w:t xml:space="preserve">. The classification of a </w:t>
      </w:r>
      <w:del w:id="810" w:author="Kristi Lowder" w:date="2018-06-12T07:54:00Z">
        <w:r w:rsidDel="00564849">
          <w:rPr>
            <w:w w:val="100"/>
          </w:rPr>
          <w:delText xml:space="preserve">petroleum </w:delText>
        </w:r>
      </w:del>
      <w:del w:id="811" w:author="Paula Wilson" w:date="2022-09-19T13:06:00Z">
        <w:r w:rsidDel="008B2F52">
          <w:rPr>
            <w:w w:val="100"/>
          </w:rPr>
          <w:delText xml:space="preserve">underground storage tank </w:delText>
        </w:r>
      </w:del>
      <w:ins w:id="812" w:author="Paula Wilson" w:date="2022-09-19T13:06:00Z">
        <w:r w:rsidR="008B2F52">
          <w:rPr>
            <w:w w:val="100"/>
          </w:rPr>
          <w:t xml:space="preserve">UST </w:t>
        </w:r>
      </w:ins>
      <w:r>
        <w:rPr>
          <w:w w:val="100"/>
        </w:rPr>
        <w:t xml:space="preserve">as ineligible </w:t>
      </w:r>
      <w:del w:id="813" w:author="Kristi Lowder" w:date="2022-08-11T12:12:00Z">
        <w:r w:rsidDel="00815C4B">
          <w:rPr>
            <w:w w:val="100"/>
          </w:rPr>
          <w:delText>shall</w:delText>
        </w:r>
      </w:del>
      <w:r>
        <w:rPr>
          <w:w w:val="100"/>
        </w:rPr>
        <w:t xml:space="preserve"> remain</w:t>
      </w:r>
      <w:ins w:id="814" w:author="Paula Wilson" w:date="2022-08-19T14:55:00Z">
        <w:r w:rsidR="00E61864">
          <w:rPr>
            <w:w w:val="100"/>
          </w:rPr>
          <w:t>s</w:t>
        </w:r>
      </w:ins>
      <w:r>
        <w:rPr>
          <w:w w:val="100"/>
        </w:rPr>
        <w:t xml:space="preserve"> in effect until the conditions cited in the notice no longer exist. If the Department determines that an ineligible storage tank has returned to compliance and is now eligible for delivery, deposit, or acceptance of a regulated </w:t>
      </w:r>
      <w:del w:id="815" w:author="Kristi Lowder" w:date="2018-06-12T07:54:00Z">
        <w:r w:rsidDel="00564849">
          <w:rPr>
            <w:w w:val="100"/>
          </w:rPr>
          <w:delText xml:space="preserve">petroleum </w:delText>
        </w:r>
      </w:del>
      <w:r>
        <w:rPr>
          <w:w w:val="100"/>
        </w:rPr>
        <w:t xml:space="preserve">substance, the </w:t>
      </w:r>
      <w:proofErr w:type="gramStart"/>
      <w:r>
        <w:rPr>
          <w:w w:val="100"/>
        </w:rPr>
        <w:t>Department</w:t>
      </w:r>
      <w:proofErr w:type="gramEnd"/>
      <w:r>
        <w:rPr>
          <w:w w:val="100"/>
        </w:rPr>
        <w:t xml:space="preserve"> or an authorized designee</w:t>
      </w:r>
      <w:r w:rsidR="00B30F47">
        <w:rPr>
          <w:w w:val="100"/>
        </w:rPr>
        <w:t xml:space="preserve"> </w:t>
      </w:r>
      <w:del w:id="816" w:author="Kristi Lowder" w:date="2022-08-11T12:12:00Z">
        <w:r w:rsidDel="00815C4B">
          <w:rPr>
            <w:w w:val="100"/>
          </w:rPr>
          <w:delText>shall</w:delText>
        </w:r>
      </w:del>
      <w:del w:id="817" w:author="Paula Wilson" w:date="2022-08-19T15:00:00Z">
        <w:r w:rsidDel="00B73291">
          <w:rPr>
            <w:w w:val="100"/>
          </w:rPr>
          <w:delText>,</w:delText>
        </w:r>
      </w:del>
      <w:r w:rsidR="00B73291">
        <w:rPr>
          <w:w w:val="100"/>
        </w:rPr>
        <w:t xml:space="preserve"> </w:t>
      </w:r>
      <w:ins w:id="818" w:author="Paula Wilson" w:date="2022-08-19T15:00:00Z">
        <w:r w:rsidR="00B73291">
          <w:rPr>
            <w:w w:val="100"/>
          </w:rPr>
          <w:t>will:</w:t>
        </w:r>
      </w:ins>
      <w:r>
        <w:rPr>
          <w:w w:val="100"/>
        </w:rPr>
        <w:t xml:space="preserve"> </w:t>
      </w:r>
    </w:p>
    <w:p w14:paraId="6DC7427C" w14:textId="77777777" w:rsidR="00B73291" w:rsidRDefault="00B73291">
      <w:pPr>
        <w:pStyle w:val="Body"/>
        <w:rPr>
          <w:ins w:id="819" w:author="Paula Wilson" w:date="2022-08-19T15:01:00Z"/>
          <w:w w:val="100"/>
        </w:rPr>
      </w:pPr>
    </w:p>
    <w:p w14:paraId="380F18EB" w14:textId="7DBE97F7" w:rsidR="00B73291" w:rsidRDefault="00B73291">
      <w:pPr>
        <w:pStyle w:val="Body"/>
        <w:rPr>
          <w:ins w:id="820" w:author="Paula Wilson" w:date="2022-08-19T15:02:00Z"/>
          <w:w w:val="100"/>
        </w:rPr>
      </w:pPr>
      <w:ins w:id="821" w:author="Paula Wilson" w:date="2022-08-19T15:01:00Z">
        <w:r>
          <w:rPr>
            <w:w w:val="100"/>
          </w:rPr>
          <w:tab/>
        </w:r>
        <w:r w:rsidRPr="003B09A0">
          <w:rPr>
            <w:b/>
            <w:bCs/>
            <w:w w:val="100"/>
          </w:rPr>
          <w:t>a.</w:t>
        </w:r>
        <w:r>
          <w:rPr>
            <w:w w:val="100"/>
          </w:rPr>
          <w:tab/>
        </w:r>
      </w:ins>
      <w:del w:id="822" w:author="Paula Wilson" w:date="2022-08-19T15:01:00Z">
        <w:r w:rsidR="00A81D69" w:rsidDel="00B73291">
          <w:rPr>
            <w:w w:val="100"/>
          </w:rPr>
          <w:delText>a</w:delText>
        </w:r>
      </w:del>
      <w:ins w:id="823" w:author="Paula Wilson" w:date="2022-12-05T12:30:00Z">
        <w:r w:rsidR="005B2510">
          <w:rPr>
            <w:w w:val="100"/>
          </w:rPr>
          <w:t xml:space="preserve"> </w:t>
        </w:r>
      </w:ins>
      <w:ins w:id="824" w:author="Paula Wilson" w:date="2022-08-19T15:01:00Z">
        <w:r>
          <w:rPr>
            <w:w w:val="100"/>
          </w:rPr>
          <w:t>A</w:t>
        </w:r>
      </w:ins>
      <w:r w:rsidR="00A81D69">
        <w:rPr>
          <w:w w:val="100"/>
        </w:rPr>
        <w:t xml:space="preserve">s soon as practicable, remove the red tag from the </w:t>
      </w:r>
      <w:del w:id="825" w:author="Kristi Lowder" w:date="2018-06-12T07:54:00Z">
        <w:r w:rsidR="00A81D69" w:rsidDel="00C57E1D">
          <w:rPr>
            <w:w w:val="100"/>
          </w:rPr>
          <w:delText xml:space="preserve">petroleum </w:delText>
        </w:r>
      </w:del>
      <w:del w:id="826" w:author="Paula Wilson" w:date="2022-09-19T13:08:00Z">
        <w:r w:rsidR="00A81D69" w:rsidDel="008B2F52">
          <w:rPr>
            <w:w w:val="100"/>
          </w:rPr>
          <w:delText>underground storage tank</w:delText>
        </w:r>
      </w:del>
      <w:del w:id="827" w:author="Paula Wilson" w:date="2022-08-19T15:01:00Z">
        <w:r w:rsidR="00A81D69" w:rsidDel="00B73291">
          <w:rPr>
            <w:w w:val="100"/>
          </w:rPr>
          <w:delText xml:space="preserve"> and</w:delText>
        </w:r>
      </w:del>
      <w:del w:id="828" w:author="Paula Wilson" w:date="2022-08-19T15:02:00Z">
        <w:r w:rsidR="00A81D69" w:rsidDel="00B73291">
          <w:rPr>
            <w:w w:val="100"/>
          </w:rPr>
          <w:delText xml:space="preserve"> also</w:delText>
        </w:r>
      </w:del>
      <w:ins w:id="829" w:author="Paula Wilson" w:date="2022-09-19T13:08:00Z">
        <w:r w:rsidR="008B2F52">
          <w:rPr>
            <w:w w:val="100"/>
          </w:rPr>
          <w:t xml:space="preserve"> UST</w:t>
        </w:r>
      </w:ins>
      <w:ins w:id="830" w:author="Paula Wilson" w:date="2022-08-19T15:02:00Z">
        <w:r>
          <w:rPr>
            <w:w w:val="100"/>
          </w:rPr>
          <w:t>;</w:t>
        </w:r>
      </w:ins>
    </w:p>
    <w:p w14:paraId="5CAA15CD" w14:textId="77777777" w:rsidR="00B73291" w:rsidRDefault="00B73291">
      <w:pPr>
        <w:pStyle w:val="Body"/>
        <w:rPr>
          <w:ins w:id="831" w:author="Paula Wilson" w:date="2022-08-19T15:02:00Z"/>
          <w:w w:val="100"/>
        </w:rPr>
      </w:pPr>
    </w:p>
    <w:p w14:paraId="013ABC04" w14:textId="02A3DFB5" w:rsidR="00216F12" w:rsidRDefault="00B73291">
      <w:pPr>
        <w:pStyle w:val="Body"/>
        <w:rPr>
          <w:ins w:id="832" w:author="Paula Wilson" w:date="2022-08-19T15:03:00Z"/>
          <w:w w:val="100"/>
        </w:rPr>
      </w:pPr>
      <w:ins w:id="833" w:author="Paula Wilson" w:date="2022-08-19T15:02:00Z">
        <w:r>
          <w:rPr>
            <w:w w:val="100"/>
          </w:rPr>
          <w:lastRenderedPageBreak/>
          <w:tab/>
        </w:r>
        <w:r w:rsidRPr="003B09A0">
          <w:rPr>
            <w:b/>
            <w:bCs/>
            <w:w w:val="100"/>
          </w:rPr>
          <w:t>b.</w:t>
        </w:r>
        <w:r>
          <w:rPr>
            <w:w w:val="100"/>
          </w:rPr>
          <w:tab/>
        </w:r>
      </w:ins>
      <w:del w:id="834" w:author="Paula Wilson" w:date="2022-08-19T15:02:00Z">
        <w:r w:rsidR="00A81D69" w:rsidDel="00B73291">
          <w:rPr>
            <w:w w:val="100"/>
          </w:rPr>
          <w:delText>r</w:delText>
        </w:r>
      </w:del>
      <w:ins w:id="835" w:author="Paula Wilson" w:date="2022-12-05T12:30:00Z">
        <w:r w:rsidR="005B2510">
          <w:rPr>
            <w:w w:val="100"/>
          </w:rPr>
          <w:t xml:space="preserve"> </w:t>
        </w:r>
      </w:ins>
      <w:ins w:id="836" w:author="Paula Wilson" w:date="2022-08-19T15:02:00Z">
        <w:r w:rsidR="00216F12">
          <w:rPr>
            <w:w w:val="100"/>
          </w:rPr>
          <w:t>R</w:t>
        </w:r>
      </w:ins>
      <w:r w:rsidR="00A81D69">
        <w:rPr>
          <w:w w:val="100"/>
        </w:rPr>
        <w:t>emove the</w:t>
      </w:r>
      <w:del w:id="837" w:author="Paula Wilson" w:date="2022-09-19T13:08:00Z">
        <w:r w:rsidR="00A81D69" w:rsidDel="008B2F52">
          <w:rPr>
            <w:w w:val="100"/>
          </w:rPr>
          <w:delText xml:space="preserve"> </w:delText>
        </w:r>
      </w:del>
      <w:del w:id="838" w:author="Kristi Lowder" w:date="2018-06-12T07:54:00Z">
        <w:r w:rsidR="00A81D69" w:rsidDel="00564849">
          <w:rPr>
            <w:w w:val="100"/>
          </w:rPr>
          <w:delText xml:space="preserve">petroleum </w:delText>
        </w:r>
      </w:del>
      <w:del w:id="839" w:author="Paula Wilson" w:date="2022-09-19T13:08:00Z">
        <w:r w:rsidR="00A81D69" w:rsidDel="008B2F52">
          <w:rPr>
            <w:w w:val="100"/>
          </w:rPr>
          <w:delText>underground storage tank</w:delText>
        </w:r>
      </w:del>
      <w:ins w:id="840" w:author="Paula Wilson" w:date="2022-09-19T13:08:00Z">
        <w:r w:rsidR="008B2F52">
          <w:rPr>
            <w:w w:val="100"/>
          </w:rPr>
          <w:t xml:space="preserve"> UST</w:t>
        </w:r>
      </w:ins>
      <w:r w:rsidR="00A81D69">
        <w:rPr>
          <w:w w:val="100"/>
        </w:rPr>
        <w:t xml:space="preserve"> from the ineligible list posted on its website</w:t>
      </w:r>
      <w:del w:id="841" w:author="Paula Wilson" w:date="2022-08-19T15:03:00Z">
        <w:r w:rsidR="00A81D69" w:rsidDel="00216F12">
          <w:rPr>
            <w:w w:val="100"/>
          </w:rPr>
          <w:delText>.</w:delText>
        </w:r>
      </w:del>
      <w:ins w:id="842" w:author="Paula Wilson" w:date="2022-08-19T15:03:00Z">
        <w:r w:rsidR="00216F12">
          <w:rPr>
            <w:w w:val="100"/>
          </w:rPr>
          <w:t>; and</w:t>
        </w:r>
      </w:ins>
    </w:p>
    <w:p w14:paraId="1EFFE3DA" w14:textId="77777777" w:rsidR="00216F12" w:rsidRDefault="00216F12">
      <w:pPr>
        <w:pStyle w:val="Body"/>
        <w:rPr>
          <w:ins w:id="843" w:author="Paula Wilson" w:date="2022-08-19T15:03:00Z"/>
          <w:w w:val="100"/>
        </w:rPr>
      </w:pPr>
    </w:p>
    <w:p w14:paraId="0C518427" w14:textId="0C31671D" w:rsidR="008D2174" w:rsidRDefault="00216F12">
      <w:pPr>
        <w:pStyle w:val="Body"/>
        <w:rPr>
          <w:w w:val="100"/>
        </w:rPr>
      </w:pPr>
      <w:ins w:id="844" w:author="Paula Wilson" w:date="2022-08-19T15:03:00Z">
        <w:r>
          <w:rPr>
            <w:w w:val="100"/>
          </w:rPr>
          <w:tab/>
        </w:r>
        <w:r w:rsidRPr="003B09A0">
          <w:rPr>
            <w:b/>
            <w:bCs/>
            <w:w w:val="100"/>
          </w:rPr>
          <w:t>c.</w:t>
        </w:r>
        <w:r>
          <w:rPr>
            <w:w w:val="100"/>
          </w:rPr>
          <w:tab/>
        </w:r>
      </w:ins>
      <w:del w:id="845" w:author="Paula Wilson" w:date="2022-08-19T15:03:00Z">
        <w:r w:rsidR="00A81D69" w:rsidDel="00216F12">
          <w:rPr>
            <w:w w:val="100"/>
          </w:rPr>
          <w:delText>The Department will also s</w:delText>
        </w:r>
      </w:del>
      <w:ins w:id="846" w:author="Paula Wilson" w:date="2022-12-05T12:30:00Z">
        <w:r w:rsidR="005B2510">
          <w:rPr>
            <w:w w:val="100"/>
          </w:rPr>
          <w:t xml:space="preserve"> </w:t>
        </w:r>
      </w:ins>
      <w:ins w:id="847" w:author="Paula Wilson" w:date="2022-08-19T15:03:00Z">
        <w:r>
          <w:rPr>
            <w:w w:val="100"/>
          </w:rPr>
          <w:t>S</w:t>
        </w:r>
      </w:ins>
      <w:r w:rsidR="00A81D69">
        <w:rPr>
          <w:w w:val="100"/>
        </w:rPr>
        <w:t xml:space="preserve">end a written notice to the owner and operator that an ineligible storage tank has returned to compliance and is now eligible for delivery, deposit, or acceptance of a regulated </w:t>
      </w:r>
      <w:del w:id="848" w:author="Kristi Lowder" w:date="2018-06-12T07:54:00Z">
        <w:r w:rsidR="00A81D69" w:rsidDel="00C57E1D">
          <w:rPr>
            <w:w w:val="100"/>
          </w:rPr>
          <w:delText xml:space="preserve">petroleum </w:delText>
        </w:r>
      </w:del>
      <w:r w:rsidR="00A81D69">
        <w:rPr>
          <w:w w:val="100"/>
        </w:rPr>
        <w:t>substance.</w:t>
      </w:r>
      <w:r w:rsidR="00A81D69">
        <w:rPr>
          <w:w w:val="100"/>
        </w:rPr>
        <w:tab/>
        <w:t>(4-2-08)</w:t>
      </w:r>
    </w:p>
    <w:p w14:paraId="2E478A6F" w14:textId="77777777" w:rsidR="008D2174" w:rsidRDefault="008D2174">
      <w:pPr>
        <w:pStyle w:val="Body"/>
        <w:rPr>
          <w:w w:val="100"/>
        </w:rPr>
      </w:pPr>
    </w:p>
    <w:p w14:paraId="09969BFE" w14:textId="3A9FA7D6" w:rsidR="008D2174" w:rsidRDefault="00A81D69">
      <w:pPr>
        <w:pStyle w:val="Body"/>
        <w:rPr>
          <w:w w:val="100"/>
        </w:rPr>
      </w:pPr>
      <w:r>
        <w:rPr>
          <w:b/>
          <w:bCs/>
          <w:w w:val="100"/>
        </w:rPr>
        <w:tab/>
      </w:r>
      <w:r>
        <w:rPr>
          <w:rStyle w:val="Bold"/>
        </w:rPr>
        <w:t>0</w:t>
      </w:r>
      <w:del w:id="849" w:author="Paula Wilson" w:date="2023-05-30T12:33:00Z">
        <w:r w:rsidRPr="00654420" w:rsidDel="00654420">
          <w:rPr>
            <w:rStyle w:val="Bold"/>
            <w:highlight w:val="yellow"/>
            <w:rPrChange w:id="850" w:author="Paula Wilson" w:date="2023-05-30T12:33:00Z">
              <w:rPr>
                <w:rStyle w:val="Bold"/>
              </w:rPr>
            </w:rPrChange>
          </w:rPr>
          <w:delText>9</w:delText>
        </w:r>
      </w:del>
      <w:ins w:id="851" w:author="Paula Wilson" w:date="2023-05-30T12:33:00Z">
        <w:r w:rsidR="00654420" w:rsidRPr="00654420">
          <w:rPr>
            <w:rStyle w:val="Bold"/>
            <w:highlight w:val="yellow"/>
            <w:rPrChange w:id="852" w:author="Paula Wilson" w:date="2023-05-30T12:33:00Z">
              <w:rPr>
                <w:rStyle w:val="Bold"/>
              </w:rPr>
            </w:rPrChange>
          </w:rPr>
          <w:t>8</w:t>
        </w:r>
      </w:ins>
      <w:r>
        <w:rPr>
          <w:rStyle w:val="Bold"/>
        </w:rPr>
        <w:t>.</w:t>
      </w:r>
      <w:r>
        <w:rPr>
          <w:rStyle w:val="Bold"/>
        </w:rPr>
        <w:tab/>
      </w:r>
      <w:r>
        <w:rPr>
          <w:rStyle w:val="Bold"/>
        </w:rPr>
        <w:fldChar w:fldCharType="begin"/>
      </w:r>
      <w:r>
        <w:rPr>
          <w:rStyle w:val="Bold"/>
        </w:rPr>
        <w:instrText>xe "Delivery Prohibition: Declining Classification"</w:instrText>
      </w:r>
      <w:r>
        <w:rPr>
          <w:rStyle w:val="Bold"/>
        </w:rPr>
        <w:fldChar w:fldCharType="end"/>
      </w:r>
      <w:r>
        <w:rPr>
          <w:rStyle w:val="Bold"/>
        </w:rPr>
        <w:t>Declining Classification</w:t>
      </w:r>
      <w:r>
        <w:rPr>
          <w:w w:val="100"/>
        </w:rPr>
        <w:t xml:space="preserve">. The Director may decline to classify a </w:t>
      </w:r>
      <w:del w:id="853" w:author="Kristi Lowder" w:date="2018-06-12T07:54:00Z">
        <w:r w:rsidDel="00C57E1D">
          <w:rPr>
            <w:w w:val="100"/>
          </w:rPr>
          <w:delText xml:space="preserve">petroleum </w:delText>
        </w:r>
      </w:del>
      <w:del w:id="854" w:author="Paula Wilson" w:date="2022-09-19T13:09:00Z">
        <w:r w:rsidDel="006938E2">
          <w:rPr>
            <w:w w:val="100"/>
          </w:rPr>
          <w:delText xml:space="preserve">underground storage tank </w:delText>
        </w:r>
      </w:del>
      <w:ins w:id="855" w:author="Caroline Moores" w:date="2023-05-17T16:17:00Z">
        <w:r w:rsidR="00326E49">
          <w:rPr>
            <w:w w:val="100"/>
          </w:rPr>
          <w:t xml:space="preserve"> </w:t>
        </w:r>
      </w:ins>
      <w:ins w:id="856" w:author="Paula Wilson" w:date="2022-09-19T13:09:00Z">
        <w:r w:rsidR="006938E2">
          <w:rPr>
            <w:w w:val="100"/>
          </w:rPr>
          <w:t xml:space="preserve">UST </w:t>
        </w:r>
      </w:ins>
      <w:r>
        <w:rPr>
          <w:w w:val="100"/>
        </w:rPr>
        <w:t>as ineligible if the Director decides that</w:t>
      </w:r>
      <w:del w:id="857" w:author="Paula Wilson" w:date="2022-08-19T15:27:00Z">
        <w:r w:rsidDel="00163D90">
          <w:rPr>
            <w:w w:val="100"/>
          </w:rPr>
          <w:delText xml:space="preserve"> </w:delText>
        </w:r>
      </w:del>
      <w:del w:id="858" w:author="Kristi Lowder" w:date="2022-08-11T12:13:00Z">
        <w:r w:rsidDel="00037A2A">
          <w:rPr>
            <w:w w:val="100"/>
          </w:rPr>
          <w:delText xml:space="preserve">classifying the </w:delText>
        </w:r>
      </w:del>
      <w:del w:id="859" w:author="Kristi Lowder" w:date="2018-06-12T07:54:00Z">
        <w:r w:rsidDel="00C57E1D">
          <w:rPr>
            <w:w w:val="100"/>
          </w:rPr>
          <w:delText xml:space="preserve">petroleum </w:delText>
        </w:r>
      </w:del>
      <w:del w:id="860" w:author="Kristi Lowder" w:date="2022-08-11T12:13:00Z">
        <w:r w:rsidDel="00037A2A">
          <w:rPr>
            <w:w w:val="100"/>
          </w:rPr>
          <w:delText>underground storage tank as ineligible for delivery, deposit, or acceptance</w:delText>
        </w:r>
      </w:del>
      <w:ins w:id="861" w:author="Paula Wilson" w:date="2022-08-19T15:27:00Z">
        <w:r w:rsidR="00163D90">
          <w:rPr>
            <w:w w:val="100"/>
          </w:rPr>
          <w:t xml:space="preserve"> </w:t>
        </w:r>
      </w:ins>
      <w:ins w:id="862" w:author="Kristi Lowder" w:date="2022-08-11T12:13:00Z">
        <w:r w:rsidR="00037A2A">
          <w:rPr>
            <w:w w:val="100"/>
          </w:rPr>
          <w:t>it</w:t>
        </w:r>
      </w:ins>
      <w:r>
        <w:rPr>
          <w:w w:val="100"/>
        </w:rPr>
        <w:t xml:space="preserve"> is not in the best interest of the public.</w:t>
      </w:r>
      <w:r>
        <w:rPr>
          <w:w w:val="100"/>
        </w:rPr>
        <w:tab/>
        <w:t>(4-2-08)</w:t>
      </w:r>
    </w:p>
    <w:p w14:paraId="71EB26AD" w14:textId="77777777" w:rsidR="008D2174" w:rsidRDefault="008D2174">
      <w:pPr>
        <w:pStyle w:val="Body"/>
        <w:rPr>
          <w:w w:val="100"/>
        </w:rPr>
      </w:pPr>
    </w:p>
    <w:p w14:paraId="6537BF05" w14:textId="6B6F5733" w:rsidR="008D2174" w:rsidRDefault="00A81D69">
      <w:pPr>
        <w:pStyle w:val="Body"/>
        <w:rPr>
          <w:w w:val="100"/>
        </w:rPr>
      </w:pPr>
      <w:r>
        <w:rPr>
          <w:rStyle w:val="Bold"/>
        </w:rPr>
        <w:tab/>
        <w:t>a.</w:t>
      </w:r>
      <w:r>
        <w:rPr>
          <w:rStyle w:val="Bold"/>
        </w:rPr>
        <w:tab/>
      </w:r>
      <w:r>
        <w:rPr>
          <w:w w:val="100"/>
        </w:rPr>
        <w:t xml:space="preserve">The Director may only defer application of delivery prohibition for up to one hundred eighty (180) days after determining a </w:t>
      </w:r>
      <w:del w:id="863" w:author="Kristi Lowder" w:date="2018-06-12T07:54:00Z">
        <w:r w:rsidDel="00C57E1D">
          <w:rPr>
            <w:w w:val="100"/>
          </w:rPr>
          <w:delText xml:space="preserve">petroleum </w:delText>
        </w:r>
      </w:del>
      <w:del w:id="864" w:author="Paula Wilson" w:date="2022-09-19T13:09:00Z">
        <w:r w:rsidDel="006938E2">
          <w:rPr>
            <w:w w:val="100"/>
          </w:rPr>
          <w:delText>underground storage tank</w:delText>
        </w:r>
      </w:del>
      <w:ins w:id="865" w:author="Paula Wilson" w:date="2022-09-19T13:09:00Z">
        <w:r w:rsidR="006938E2">
          <w:rPr>
            <w:w w:val="100"/>
          </w:rPr>
          <w:t xml:space="preserve"> UST</w:t>
        </w:r>
      </w:ins>
      <w:r>
        <w:rPr>
          <w:w w:val="100"/>
        </w:rPr>
        <w:t xml:space="preserve"> is ineligible</w:t>
      </w:r>
      <w:del w:id="866" w:author="Kristi Lowder" w:date="2022-08-11T12:13:00Z">
        <w:r w:rsidDel="00037A2A">
          <w:rPr>
            <w:w w:val="100"/>
          </w:rPr>
          <w:delText xml:space="preserve"> for delivery, deposit, or acceptance of a regu</w:delText>
        </w:r>
      </w:del>
      <w:del w:id="867" w:author="Kristi Lowder" w:date="2022-08-11T12:14:00Z">
        <w:r w:rsidDel="00037A2A">
          <w:rPr>
            <w:w w:val="100"/>
          </w:rPr>
          <w:delText xml:space="preserve">lated </w:delText>
        </w:r>
      </w:del>
      <w:del w:id="868" w:author="Kristi Lowder" w:date="2018-06-12T07:55:00Z">
        <w:r w:rsidDel="00C57E1D">
          <w:rPr>
            <w:w w:val="100"/>
          </w:rPr>
          <w:delText>p</w:delText>
        </w:r>
      </w:del>
      <w:del w:id="869" w:author="Kristi Lowder" w:date="2018-06-12T07:54:00Z">
        <w:r w:rsidDel="00C57E1D">
          <w:rPr>
            <w:w w:val="100"/>
          </w:rPr>
          <w:delText>etroleum</w:delText>
        </w:r>
      </w:del>
      <w:del w:id="870" w:author="Kristi Lowder" w:date="2022-08-11T12:14:00Z">
        <w:r w:rsidDel="00037A2A">
          <w:rPr>
            <w:w w:val="100"/>
          </w:rPr>
          <w:delText xml:space="preserve"> substance</w:delText>
        </w:r>
      </w:del>
      <w:r>
        <w:rPr>
          <w:w w:val="100"/>
        </w:rPr>
        <w:t>.</w:t>
      </w:r>
      <w:r>
        <w:rPr>
          <w:w w:val="100"/>
        </w:rPr>
        <w:tab/>
        <w:t>(4-2-08)</w:t>
      </w:r>
    </w:p>
    <w:p w14:paraId="26A80C8B" w14:textId="77777777" w:rsidR="008D2174" w:rsidRDefault="008D2174">
      <w:pPr>
        <w:pStyle w:val="Body"/>
        <w:rPr>
          <w:w w:val="100"/>
        </w:rPr>
      </w:pPr>
    </w:p>
    <w:p w14:paraId="17F5EF4A" w14:textId="59D88EA6" w:rsidR="008D2174" w:rsidRDefault="00A81D69">
      <w:pPr>
        <w:pStyle w:val="Body"/>
        <w:rPr>
          <w:w w:val="100"/>
        </w:rPr>
      </w:pPr>
      <w:r>
        <w:rPr>
          <w:rStyle w:val="Bold"/>
        </w:rPr>
        <w:tab/>
        <w:t>b.</w:t>
      </w:r>
      <w:r>
        <w:rPr>
          <w:rStyle w:val="Bold"/>
        </w:rPr>
        <w:tab/>
      </w:r>
      <w:r>
        <w:rPr>
          <w:w w:val="100"/>
        </w:rPr>
        <w:t xml:space="preserve">The Director may authorize the delivery, deposit, or acceptance of product into an ineligible </w:t>
      </w:r>
      <w:del w:id="871" w:author="Kristi Lowder" w:date="2018-06-12T07:54:00Z">
        <w:r w:rsidDel="00C57E1D">
          <w:rPr>
            <w:w w:val="100"/>
          </w:rPr>
          <w:delText xml:space="preserve">petroleum </w:delText>
        </w:r>
      </w:del>
      <w:del w:id="872" w:author="Paula Wilson" w:date="2022-09-19T13:10:00Z">
        <w:r w:rsidDel="006938E2">
          <w:rPr>
            <w:w w:val="100"/>
          </w:rPr>
          <w:delText>underground storage tank</w:delText>
        </w:r>
      </w:del>
      <w:ins w:id="873" w:author="Paula Wilson" w:date="2022-09-19T13:10:00Z">
        <w:r w:rsidR="006938E2">
          <w:rPr>
            <w:w w:val="100"/>
          </w:rPr>
          <w:t xml:space="preserve"> UST</w:t>
        </w:r>
      </w:ins>
      <w:r>
        <w:rPr>
          <w:w w:val="100"/>
        </w:rPr>
        <w:t xml:space="preserve"> if such activity is necessary to test or calibrate the </w:t>
      </w:r>
      <w:del w:id="874" w:author="Paula Wilson" w:date="2022-09-19T13:10:00Z">
        <w:r w:rsidDel="006938E2">
          <w:rPr>
            <w:w w:val="100"/>
          </w:rPr>
          <w:delText xml:space="preserve">underground storage tank </w:delText>
        </w:r>
      </w:del>
      <w:ins w:id="875" w:author="Paula Wilson" w:date="2022-09-19T13:10:00Z">
        <w:r w:rsidR="006938E2">
          <w:rPr>
            <w:w w:val="100"/>
          </w:rPr>
          <w:t xml:space="preserve"> UST </w:t>
        </w:r>
      </w:ins>
      <w:r>
        <w:rPr>
          <w:w w:val="100"/>
        </w:rPr>
        <w:t>or dispenser system.</w:t>
      </w:r>
      <w:r>
        <w:rPr>
          <w:w w:val="100"/>
        </w:rPr>
        <w:tab/>
        <w:t>(4-2-08)</w:t>
      </w:r>
    </w:p>
    <w:p w14:paraId="50E9A59A" w14:textId="77777777" w:rsidR="008D2174" w:rsidRDefault="008D2174">
      <w:pPr>
        <w:pStyle w:val="Body"/>
        <w:rPr>
          <w:w w:val="100"/>
        </w:rPr>
      </w:pPr>
    </w:p>
    <w:p w14:paraId="2E82D5DF" w14:textId="7F57B802" w:rsidR="008D2174" w:rsidRDefault="00A81D69">
      <w:pPr>
        <w:pStyle w:val="Body"/>
        <w:rPr>
          <w:w w:val="100"/>
        </w:rPr>
      </w:pPr>
      <w:r>
        <w:rPr>
          <w:b/>
          <w:bCs/>
          <w:w w:val="100"/>
        </w:rPr>
        <w:tab/>
      </w:r>
      <w:del w:id="876" w:author="Paula Wilson" w:date="2023-05-30T12:34:00Z">
        <w:r w:rsidRPr="00654420" w:rsidDel="00654420">
          <w:rPr>
            <w:rStyle w:val="Bold"/>
            <w:highlight w:val="yellow"/>
            <w:rPrChange w:id="877" w:author="Paula Wilson" w:date="2023-05-30T12:34:00Z">
              <w:rPr>
                <w:rStyle w:val="Bold"/>
              </w:rPr>
            </w:rPrChange>
          </w:rPr>
          <w:delText>10</w:delText>
        </w:r>
      </w:del>
      <w:ins w:id="878" w:author="Paula Wilson" w:date="2023-05-30T12:34:00Z">
        <w:r w:rsidR="00654420" w:rsidRPr="00654420">
          <w:rPr>
            <w:rStyle w:val="Bold"/>
            <w:highlight w:val="yellow"/>
            <w:rPrChange w:id="879" w:author="Paula Wilson" w:date="2023-05-30T12:34:00Z">
              <w:rPr>
                <w:rStyle w:val="Bold"/>
              </w:rPr>
            </w:rPrChange>
          </w:rPr>
          <w:t>09</w:t>
        </w:r>
      </w:ins>
      <w:r>
        <w:rPr>
          <w:rStyle w:val="Bold"/>
        </w:rPr>
        <w:t>.</w:t>
      </w:r>
      <w:r>
        <w:rPr>
          <w:rStyle w:val="Bold"/>
        </w:rPr>
        <w:tab/>
      </w:r>
      <w:r>
        <w:rPr>
          <w:rStyle w:val="Bold"/>
        </w:rPr>
        <w:fldChar w:fldCharType="begin"/>
      </w:r>
      <w:r>
        <w:rPr>
          <w:rStyle w:val="Bold"/>
        </w:rPr>
        <w:instrText>xe "Delivery Prohibition: Department Authority"</w:instrText>
      </w:r>
      <w:r>
        <w:rPr>
          <w:rStyle w:val="Bold"/>
        </w:rPr>
        <w:fldChar w:fldCharType="end"/>
      </w:r>
      <w:r>
        <w:rPr>
          <w:rStyle w:val="Bold"/>
        </w:rPr>
        <w:t>Department Authority</w:t>
      </w:r>
      <w:r>
        <w:rPr>
          <w:w w:val="100"/>
        </w:rPr>
        <w:t xml:space="preserve">. Nothing in Section 500 </w:t>
      </w:r>
      <w:del w:id="880" w:author="Kristi Lowder" w:date="2022-08-11T12:14:00Z">
        <w:r w:rsidDel="005C1B37">
          <w:rPr>
            <w:w w:val="100"/>
          </w:rPr>
          <w:delText>shall</w:delText>
        </w:r>
      </w:del>
      <w:ins w:id="881" w:author="Paula Wilson" w:date="2022-12-05T12:30:00Z">
        <w:r w:rsidR="005B2510">
          <w:rPr>
            <w:w w:val="100"/>
          </w:rPr>
          <w:t xml:space="preserve"> </w:t>
        </w:r>
      </w:ins>
      <w:ins w:id="882" w:author="Kristi Lowder" w:date="2022-08-11T12:14:00Z">
        <w:r w:rsidR="005C1B37">
          <w:rPr>
            <w:w w:val="100"/>
          </w:rPr>
          <w:t>will</w:t>
        </w:r>
      </w:ins>
      <w:r>
        <w:rPr>
          <w:w w:val="100"/>
        </w:rPr>
        <w:t xml:space="preserve"> affect or preempt the authority of the Department to prohibit the delivery, deposit, or acceptance of a regulated </w:t>
      </w:r>
      <w:del w:id="883" w:author="Kristi Lowder" w:date="2018-06-12T07:55:00Z">
        <w:r w:rsidDel="00C57E1D">
          <w:rPr>
            <w:w w:val="100"/>
          </w:rPr>
          <w:delText xml:space="preserve">petroleum </w:delText>
        </w:r>
      </w:del>
      <w:r>
        <w:rPr>
          <w:w w:val="100"/>
        </w:rPr>
        <w:t xml:space="preserve">substance to a </w:t>
      </w:r>
      <w:del w:id="884" w:author="Kristi Lowder" w:date="2018-06-12T07:55:00Z">
        <w:r w:rsidDel="00C57E1D">
          <w:rPr>
            <w:w w:val="100"/>
          </w:rPr>
          <w:delText>petroleum</w:delText>
        </w:r>
      </w:del>
      <w:del w:id="885" w:author="Paula Wilson" w:date="2022-09-19T13:10:00Z">
        <w:r w:rsidDel="006938E2">
          <w:rPr>
            <w:w w:val="100"/>
          </w:rPr>
          <w:delText xml:space="preserve"> underground storage tank</w:delText>
        </w:r>
      </w:del>
      <w:ins w:id="886" w:author="Paula Wilson" w:date="2022-09-19T13:10:00Z">
        <w:r w:rsidR="006938E2">
          <w:rPr>
            <w:w w:val="100"/>
          </w:rPr>
          <w:t xml:space="preserve"> UST</w:t>
        </w:r>
      </w:ins>
      <w:r>
        <w:rPr>
          <w:w w:val="100"/>
        </w:rPr>
        <w:t xml:space="preserve"> under other existing authorities.</w:t>
      </w:r>
      <w:r>
        <w:rPr>
          <w:w w:val="100"/>
        </w:rPr>
        <w:tab/>
        <w:t>(4-2-08)</w:t>
      </w:r>
    </w:p>
    <w:p w14:paraId="6C538614" w14:textId="77777777" w:rsidR="008D2174" w:rsidRDefault="008D2174">
      <w:pPr>
        <w:pStyle w:val="Body"/>
        <w:rPr>
          <w:w w:val="100"/>
        </w:rPr>
      </w:pPr>
    </w:p>
    <w:p w14:paraId="5B4BA4B3" w14:textId="510B92C2" w:rsidR="008D2174" w:rsidRDefault="00A81D69">
      <w:pPr>
        <w:pStyle w:val="Body"/>
        <w:rPr>
          <w:w w:val="100"/>
        </w:rPr>
      </w:pPr>
      <w:r>
        <w:rPr>
          <w:b/>
          <w:bCs/>
          <w:w w:val="100"/>
        </w:rPr>
        <w:tab/>
      </w:r>
      <w:del w:id="887" w:author="Paula Wilson" w:date="2023-05-30T12:34:00Z">
        <w:r w:rsidRPr="00654420" w:rsidDel="00654420">
          <w:rPr>
            <w:rStyle w:val="Bold"/>
            <w:highlight w:val="yellow"/>
            <w:rPrChange w:id="888" w:author="Paula Wilson" w:date="2023-05-30T12:34:00Z">
              <w:rPr>
                <w:rStyle w:val="Bold"/>
              </w:rPr>
            </w:rPrChange>
          </w:rPr>
          <w:delText>11</w:delText>
        </w:r>
      </w:del>
      <w:ins w:id="889" w:author="Paula Wilson" w:date="2023-05-30T12:34:00Z">
        <w:r w:rsidR="00654420" w:rsidRPr="00654420">
          <w:rPr>
            <w:rStyle w:val="Bold"/>
            <w:highlight w:val="yellow"/>
            <w:rPrChange w:id="890" w:author="Paula Wilson" w:date="2023-05-30T12:34:00Z">
              <w:rPr>
                <w:rStyle w:val="Bold"/>
              </w:rPr>
            </w:rPrChange>
          </w:rPr>
          <w:t>10</w:t>
        </w:r>
      </w:ins>
      <w:r>
        <w:rPr>
          <w:rStyle w:val="Bold"/>
        </w:rPr>
        <w:t>.</w:t>
      </w:r>
      <w:r>
        <w:rPr>
          <w:rStyle w:val="Bold"/>
        </w:rPr>
        <w:tab/>
      </w:r>
      <w:r>
        <w:rPr>
          <w:rStyle w:val="Bold"/>
        </w:rPr>
        <w:fldChar w:fldCharType="begin"/>
      </w:r>
      <w:r>
        <w:rPr>
          <w:rStyle w:val="Bold"/>
        </w:rPr>
        <w:instrText>xe "Delivery Prohibition: Proper Notice"</w:instrText>
      </w:r>
      <w:r>
        <w:rPr>
          <w:rStyle w:val="Bold"/>
        </w:rPr>
        <w:fldChar w:fldCharType="end"/>
      </w:r>
      <w:r>
        <w:rPr>
          <w:rStyle w:val="Bold"/>
        </w:rPr>
        <w:t>Proper Notice</w:t>
      </w:r>
      <w:r>
        <w:rPr>
          <w:w w:val="100"/>
        </w:rPr>
        <w:t xml:space="preserve">. A person </w:t>
      </w:r>
      <w:del w:id="891" w:author="Kristi Lowder" w:date="2022-08-11T12:14:00Z">
        <w:r w:rsidDel="005C1B37">
          <w:rPr>
            <w:w w:val="100"/>
          </w:rPr>
          <w:delText>shall</w:delText>
        </w:r>
      </w:del>
      <w:ins w:id="892" w:author="Paula Wilson" w:date="2022-12-05T12:30:00Z">
        <w:r w:rsidR="005B2510">
          <w:rPr>
            <w:w w:val="100"/>
          </w:rPr>
          <w:t xml:space="preserve"> </w:t>
        </w:r>
      </w:ins>
      <w:ins w:id="893" w:author="Kristi Lowder" w:date="2022-08-11T12:14:00Z">
        <w:r w:rsidR="005C1B37">
          <w:rPr>
            <w:w w:val="100"/>
          </w:rPr>
          <w:t>will</w:t>
        </w:r>
      </w:ins>
      <w:r>
        <w:rPr>
          <w:w w:val="100"/>
        </w:rPr>
        <w:t xml:space="preserve"> not be in violation of</w:t>
      </w:r>
      <w:del w:id="894" w:author="Paula Wilson" w:date="2023-05-30T13:15:00Z">
        <w:r w:rsidDel="00CE73CF">
          <w:rPr>
            <w:w w:val="100"/>
          </w:rPr>
          <w:delText xml:space="preserve"> </w:delText>
        </w:r>
        <w:r w:rsidRPr="00CE73CF" w:rsidDel="00CE73CF">
          <w:rPr>
            <w:w w:val="100"/>
            <w:highlight w:val="yellow"/>
            <w:rPrChange w:id="895" w:author="Paula Wilson" w:date="2023-05-30T13:15:00Z">
              <w:rPr>
                <w:w w:val="100"/>
              </w:rPr>
            </w:rPrChange>
          </w:rPr>
          <w:delText>Subsection 500.01</w:delText>
        </w:r>
      </w:del>
      <w:ins w:id="896" w:author="Paula Wilson" w:date="2023-05-30T13:15:00Z">
        <w:r w:rsidR="00CE73CF" w:rsidRPr="00CE73CF">
          <w:rPr>
            <w:w w:val="100"/>
            <w:highlight w:val="yellow"/>
            <w:rPrChange w:id="897" w:author="Paula Wilson" w:date="2023-05-30T13:15:00Z">
              <w:rPr>
                <w:w w:val="100"/>
              </w:rPr>
            </w:rPrChange>
          </w:rPr>
          <w:t xml:space="preserve"> Section 39-8809(1), Idaho Code,</w:t>
        </w:r>
      </w:ins>
      <w:r>
        <w:rPr>
          <w:w w:val="100"/>
        </w:rPr>
        <w:t xml:space="preserve"> if the Department fails to provide the notice</w:t>
      </w:r>
      <w:del w:id="898" w:author="Paula Wilson" w:date="2022-09-20T11:40:00Z">
        <w:r w:rsidDel="00247783">
          <w:rPr>
            <w:w w:val="100"/>
          </w:rPr>
          <w:delText xml:space="preserve"> required by</w:delText>
        </w:r>
      </w:del>
      <w:ins w:id="899" w:author="Paula Wilson" w:date="2022-09-20T11:40:00Z">
        <w:r w:rsidR="00247783">
          <w:rPr>
            <w:w w:val="100"/>
          </w:rPr>
          <w:t xml:space="preserve"> described in</w:t>
        </w:r>
      </w:ins>
      <w:r>
        <w:rPr>
          <w:w w:val="100"/>
        </w:rPr>
        <w:t xml:space="preserve"> Subsections 500.0</w:t>
      </w:r>
      <w:del w:id="900" w:author="Paula Wilson" w:date="2023-05-30T13:18:00Z">
        <w:r w:rsidRPr="00356E32" w:rsidDel="00356E32">
          <w:rPr>
            <w:w w:val="100"/>
            <w:highlight w:val="yellow"/>
          </w:rPr>
          <w:delText>4</w:delText>
        </w:r>
      </w:del>
      <w:ins w:id="901" w:author="Paula Wilson" w:date="2023-05-30T13:18:00Z">
        <w:r w:rsidR="00356E32" w:rsidRPr="00356E32">
          <w:rPr>
            <w:w w:val="100"/>
            <w:highlight w:val="yellow"/>
          </w:rPr>
          <w:t>3</w:t>
        </w:r>
      </w:ins>
      <w:r>
        <w:rPr>
          <w:w w:val="100"/>
        </w:rPr>
        <w:t xml:space="preserve"> and 500.0</w:t>
      </w:r>
      <w:del w:id="902" w:author="Paula Wilson" w:date="2023-05-30T13:18:00Z">
        <w:r w:rsidRPr="00356E32" w:rsidDel="00356E32">
          <w:rPr>
            <w:w w:val="100"/>
            <w:highlight w:val="yellow"/>
          </w:rPr>
          <w:delText>5</w:delText>
        </w:r>
      </w:del>
      <w:ins w:id="903" w:author="Paula Wilson" w:date="2023-05-30T13:18:00Z">
        <w:r w:rsidR="00356E32" w:rsidRPr="00356E32">
          <w:rPr>
            <w:w w:val="100"/>
            <w:highlight w:val="yellow"/>
          </w:rPr>
          <w:t>4</w:t>
        </w:r>
      </w:ins>
      <w:r>
        <w:rPr>
          <w:w w:val="100"/>
        </w:rPr>
        <w:t>.</w:t>
      </w:r>
      <w:r>
        <w:rPr>
          <w:w w:val="100"/>
        </w:rPr>
        <w:tab/>
        <w:t>(4-2-08)</w:t>
      </w:r>
    </w:p>
    <w:p w14:paraId="7FFA558B" w14:textId="77777777" w:rsidR="008D2174" w:rsidRDefault="008D2174">
      <w:pPr>
        <w:pStyle w:val="Body"/>
        <w:rPr>
          <w:w w:val="100"/>
        </w:rPr>
      </w:pPr>
    </w:p>
    <w:p w14:paraId="41B0B2A0" w14:textId="5E567F47" w:rsidR="008D2174" w:rsidRDefault="00A81D69">
      <w:pPr>
        <w:pStyle w:val="Body"/>
        <w:rPr>
          <w:w w:val="100"/>
        </w:rPr>
      </w:pPr>
      <w:r>
        <w:rPr>
          <w:b/>
          <w:bCs/>
          <w:w w:val="100"/>
        </w:rPr>
        <w:tab/>
      </w:r>
      <w:del w:id="904" w:author="Paula Wilson" w:date="2023-05-30T12:34:00Z">
        <w:r w:rsidRPr="00654420" w:rsidDel="00654420">
          <w:rPr>
            <w:rStyle w:val="Bold"/>
            <w:highlight w:val="yellow"/>
            <w:rPrChange w:id="905" w:author="Paula Wilson" w:date="2023-05-30T12:34:00Z">
              <w:rPr>
                <w:rStyle w:val="Bold"/>
              </w:rPr>
            </w:rPrChange>
          </w:rPr>
          <w:delText>12</w:delText>
        </w:r>
      </w:del>
      <w:ins w:id="906" w:author="Paula Wilson" w:date="2023-05-30T12:34:00Z">
        <w:r w:rsidR="00654420" w:rsidRPr="00654420">
          <w:rPr>
            <w:rStyle w:val="Bold"/>
            <w:highlight w:val="yellow"/>
            <w:rPrChange w:id="907" w:author="Paula Wilson" w:date="2023-05-30T12:34:00Z">
              <w:rPr>
                <w:rStyle w:val="Bold"/>
              </w:rPr>
            </w:rPrChange>
          </w:rPr>
          <w:t>11</w:t>
        </w:r>
      </w:ins>
      <w:r>
        <w:rPr>
          <w:rStyle w:val="Bold"/>
        </w:rPr>
        <w:t>.</w:t>
      </w:r>
      <w:r>
        <w:rPr>
          <w:rStyle w:val="Bold"/>
        </w:rPr>
        <w:tab/>
      </w:r>
      <w:r>
        <w:rPr>
          <w:rStyle w:val="Bold"/>
        </w:rPr>
        <w:fldChar w:fldCharType="begin"/>
      </w:r>
      <w:r>
        <w:rPr>
          <w:rStyle w:val="Bold"/>
        </w:rPr>
        <w:instrText xml:space="preserve">xe </w:instrText>
      </w:r>
      <w:del w:id="908" w:author="Paula Wilson" w:date="2022-09-20T11:41:00Z">
        <w:r w:rsidDel="00247783">
          <w:rPr>
            <w:rStyle w:val="Bold"/>
          </w:rPr>
          <w:delInstrText>"</w:delInstrText>
        </w:r>
      </w:del>
      <w:ins w:id="909" w:author="Paula Wilson" w:date="2022-09-20T11:41:00Z">
        <w:r w:rsidR="00247783">
          <w:rPr>
            <w:rStyle w:val="Bold"/>
          </w:rPr>
          <w:instrText>“</w:instrText>
        </w:r>
      </w:ins>
      <w:r>
        <w:rPr>
          <w:rStyle w:val="Bold"/>
        </w:rPr>
        <w:instrText>Delivery Prohibition: Unlawful to Tamper with Red Tag</w:instrText>
      </w:r>
      <w:del w:id="910" w:author="Paula Wilson" w:date="2022-09-20T11:41:00Z">
        <w:r w:rsidDel="00247783">
          <w:rPr>
            <w:rStyle w:val="Bold"/>
          </w:rPr>
          <w:delInstrText>"</w:delInstrText>
        </w:r>
      </w:del>
      <w:ins w:id="911" w:author="Paula Wilson" w:date="2022-09-20T11:41:00Z">
        <w:r w:rsidR="00247783">
          <w:rPr>
            <w:rStyle w:val="Bold"/>
          </w:rPr>
          <w:instrText>”</w:instrText>
        </w:r>
      </w:ins>
      <w:r>
        <w:rPr>
          <w:rStyle w:val="Bold"/>
        </w:rPr>
        <w:fldChar w:fldCharType="end"/>
      </w:r>
      <w:r>
        <w:rPr>
          <w:rStyle w:val="Bold"/>
        </w:rPr>
        <w:t>Unlawful to Tamper with Red Tag</w:t>
      </w:r>
      <w:r>
        <w:rPr>
          <w:w w:val="100"/>
        </w:rPr>
        <w:t xml:space="preserve">. It </w:t>
      </w:r>
      <w:del w:id="912" w:author="Kristi Lowder" w:date="2022-08-11T12:14:00Z">
        <w:r w:rsidDel="0097770F">
          <w:rPr>
            <w:w w:val="100"/>
          </w:rPr>
          <w:delText>shall be</w:delText>
        </w:r>
      </w:del>
      <w:ins w:id="913" w:author="Paula Wilson" w:date="2022-12-05T12:30:00Z">
        <w:r w:rsidR="005B2510">
          <w:rPr>
            <w:w w:val="100"/>
          </w:rPr>
          <w:t xml:space="preserve"> </w:t>
        </w:r>
      </w:ins>
      <w:ins w:id="914" w:author="Kristi Lowder" w:date="2022-08-11T12:14:00Z">
        <w:r w:rsidR="0097770F">
          <w:rPr>
            <w:w w:val="100"/>
          </w:rPr>
          <w:t>is</w:t>
        </w:r>
      </w:ins>
      <w:r>
        <w:rPr>
          <w:w w:val="100"/>
        </w:rPr>
        <w:t xml:space="preserve"> unlawful for any person to tamper with </w:t>
      </w:r>
      <w:del w:id="915" w:author="Susan Hamlin" w:date="2022-09-29T16:32:00Z">
        <w:r w:rsidRPr="00E14F7D" w:rsidDel="00E14F7D">
          <w:rPr>
            <w:color w:val="auto"/>
            <w:w w:val="100"/>
          </w:rPr>
          <w:delText>and/</w:delText>
        </w:r>
      </w:del>
      <w:r>
        <w:rPr>
          <w:w w:val="100"/>
        </w:rPr>
        <w:t>or remove the red tag without the Department’s approval.</w:t>
      </w:r>
      <w:r>
        <w:rPr>
          <w:w w:val="100"/>
        </w:rPr>
        <w:tab/>
        <w:t>(4-2-08)</w:t>
      </w:r>
    </w:p>
    <w:p w14:paraId="32C18B27" w14:textId="77777777" w:rsidR="008D2174" w:rsidRDefault="008D2174">
      <w:pPr>
        <w:pStyle w:val="Body"/>
        <w:rPr>
          <w:w w:val="100"/>
        </w:rPr>
      </w:pPr>
    </w:p>
    <w:p w14:paraId="460427A4" w14:textId="37B7BC45" w:rsidR="008D2174" w:rsidRDefault="00A81D69">
      <w:pPr>
        <w:pStyle w:val="SectionNameTOC2"/>
        <w:rPr>
          <w:w w:val="100"/>
        </w:rPr>
      </w:pPr>
      <w:r>
        <w:rPr>
          <w:w w:val="100"/>
        </w:rPr>
        <w:t xml:space="preserve">501. </w:t>
      </w:r>
      <w:del w:id="916" w:author="Paula Wilson" w:date="2022-09-20T11:41:00Z">
        <w:r w:rsidDel="00247783">
          <w:rPr>
            <w:w w:val="100"/>
          </w:rPr>
          <w:delText>--</w:delText>
        </w:r>
      </w:del>
      <w:r>
        <w:rPr>
          <w:w w:val="100"/>
        </w:rPr>
        <w:t xml:space="preserve"> 599.</w:t>
      </w:r>
      <w:r>
        <w:rPr>
          <w:w w:val="100"/>
        </w:rPr>
        <w:tab/>
        <w:t>(Reserved)</w:t>
      </w:r>
    </w:p>
    <w:p w14:paraId="28719B91" w14:textId="77777777" w:rsidR="008D2174" w:rsidRDefault="008D2174">
      <w:pPr>
        <w:pStyle w:val="Body"/>
        <w:rPr>
          <w:w w:val="100"/>
        </w:rPr>
      </w:pPr>
    </w:p>
    <w:p w14:paraId="2969CD1D" w14:textId="4AA62A2E" w:rsidR="008D2174" w:rsidDel="00E35E23" w:rsidRDefault="00A81D69">
      <w:pPr>
        <w:pStyle w:val="SectionNameTOC"/>
        <w:rPr>
          <w:del w:id="917" w:author="Josh Scholer" w:date="2023-05-25T10:07:00Z"/>
          <w:w w:val="100"/>
        </w:rPr>
      </w:pPr>
      <w:del w:id="918" w:author="Josh Scholer" w:date="2023-05-25T10:07:00Z">
        <w:r w:rsidDel="00E35E23">
          <w:rPr>
            <w:w w:val="100"/>
          </w:rPr>
          <w:delText>600.</w:delText>
        </w:r>
        <w:r w:rsidDel="00E35E23">
          <w:rPr>
            <w:w w:val="100"/>
          </w:rPr>
          <w:tab/>
        </w:r>
        <w:r w:rsidDel="00E35E23">
          <w:rPr>
            <w:b w:val="0"/>
            <w:bCs w:val="0"/>
            <w:caps w:val="0"/>
          </w:rPr>
          <w:fldChar w:fldCharType="begin"/>
        </w:r>
        <w:r w:rsidDel="00E35E23">
          <w:rPr>
            <w:w w:val="100"/>
          </w:rPr>
          <w:delInstrText>xe "</w:delInstrText>
        </w:r>
      </w:del>
      <w:ins w:id="919" w:author="Paula Wilson" w:date="2022-09-20T11:41:00Z">
        <w:del w:id="920" w:author="Josh Scholer" w:date="2023-05-25T10:07:00Z">
          <w:r w:rsidR="00247783" w:rsidDel="00E35E23">
            <w:rPr>
              <w:w w:val="100"/>
            </w:rPr>
            <w:delInstrText>“</w:delInstrText>
          </w:r>
        </w:del>
      </w:ins>
      <w:del w:id="921" w:author="Josh Scholer" w:date="2023-05-25T10:07:00Z">
        <w:r w:rsidDel="00E35E23">
          <w:rPr>
            <w:w w:val="100"/>
          </w:rPr>
          <w:delInstrText>Petroleum Underground Storage Tank Database"</w:delInstrText>
        </w:r>
      </w:del>
      <w:ins w:id="922" w:author="Paula Wilson" w:date="2022-09-20T11:41:00Z">
        <w:del w:id="923" w:author="Josh Scholer" w:date="2023-05-25T10:07:00Z">
          <w:r w:rsidR="00247783" w:rsidDel="00E35E23">
            <w:rPr>
              <w:w w:val="100"/>
            </w:rPr>
            <w:delInstrText>”</w:delInstrText>
          </w:r>
        </w:del>
      </w:ins>
      <w:del w:id="924" w:author="Josh Scholer" w:date="2023-05-25T10:07:00Z">
        <w:r w:rsidDel="00E35E23">
          <w:rPr>
            <w:b w:val="0"/>
            <w:bCs w:val="0"/>
            <w:caps w:val="0"/>
          </w:rPr>
          <w:fldChar w:fldCharType="end"/>
        </w:r>
        <w:r w:rsidDel="00E35E23">
          <w:rPr>
            <w:w w:val="100"/>
          </w:rPr>
          <w:delText xml:space="preserve">Petroleum Underground Storage </w:delText>
        </w:r>
        <w:r w:rsidRPr="009B63B9" w:rsidDel="00E35E23">
          <w:rPr>
            <w:w w:val="100"/>
          </w:rPr>
          <w:delText xml:space="preserve">Tank </w:delText>
        </w:r>
        <w:r w:rsidRPr="00654420" w:rsidDel="00E35E23">
          <w:rPr>
            <w:w w:val="100"/>
            <w:highlight w:val="yellow"/>
          </w:rPr>
          <w:delText>Database</w:delText>
        </w:r>
        <w:r w:rsidDel="00E35E23">
          <w:rPr>
            <w:w w:val="100"/>
          </w:rPr>
          <w:delText>.</w:delText>
        </w:r>
      </w:del>
    </w:p>
    <w:p w14:paraId="5AEE974B" w14:textId="77777777" w:rsidR="008D2174" w:rsidRDefault="008D2174">
      <w:pPr>
        <w:pStyle w:val="Body"/>
        <w:rPr>
          <w:w w:val="100"/>
        </w:rPr>
      </w:pPr>
    </w:p>
    <w:p w14:paraId="0E2EF636" w14:textId="520CE7EB" w:rsidR="008D2174" w:rsidRDefault="00A81D69">
      <w:pPr>
        <w:pStyle w:val="Body"/>
        <w:rPr>
          <w:w w:val="100"/>
        </w:rPr>
      </w:pPr>
      <w:r>
        <w:rPr>
          <w:b/>
          <w:bCs/>
          <w:w w:val="100"/>
        </w:rPr>
        <w:tab/>
      </w:r>
      <w:del w:id="925" w:author="Josh Scholer" w:date="2023-05-25T10:06:00Z">
        <w:r w:rsidRPr="009B63B9" w:rsidDel="00E35E23">
          <w:rPr>
            <w:rStyle w:val="Bold"/>
            <w:highlight w:val="yellow"/>
          </w:rPr>
          <w:delText>01.</w:delText>
        </w:r>
        <w:r w:rsidRPr="009B63B9" w:rsidDel="00E35E23">
          <w:rPr>
            <w:rStyle w:val="Bold"/>
            <w:highlight w:val="yellow"/>
          </w:rPr>
          <w:tab/>
        </w:r>
        <w:r w:rsidRPr="009B63B9" w:rsidDel="00E35E23">
          <w:rPr>
            <w:rStyle w:val="Bold"/>
            <w:highlight w:val="yellow"/>
          </w:rPr>
          <w:fldChar w:fldCharType="begin"/>
        </w:r>
        <w:r w:rsidRPr="009B63B9" w:rsidDel="00E35E23">
          <w:rPr>
            <w:rStyle w:val="Bold"/>
            <w:highlight w:val="yellow"/>
          </w:rPr>
          <w:delInstrText>xe "</w:delInstrText>
        </w:r>
      </w:del>
      <w:ins w:id="926" w:author="Paula Wilson" w:date="2022-09-20T11:41:00Z">
        <w:del w:id="927" w:author="Josh Scholer" w:date="2023-05-25T10:06:00Z">
          <w:r w:rsidR="00247783" w:rsidRPr="009B63B9" w:rsidDel="00E35E23">
            <w:rPr>
              <w:rStyle w:val="Bold"/>
              <w:highlight w:val="yellow"/>
            </w:rPr>
            <w:delInstrText>“</w:delInstrText>
          </w:r>
        </w:del>
      </w:ins>
      <w:del w:id="928" w:author="Josh Scholer" w:date="2023-05-25T10:06:00Z">
        <w:r w:rsidRPr="009B63B9" w:rsidDel="00E35E23">
          <w:rPr>
            <w:rStyle w:val="Bold"/>
            <w:highlight w:val="yellow"/>
          </w:rPr>
          <w:delInstrText>Petroleum Underground Storage Tank Database: Maintenance"</w:delInstrText>
        </w:r>
      </w:del>
      <w:ins w:id="929" w:author="Paula Wilson" w:date="2022-09-20T11:41:00Z">
        <w:del w:id="930" w:author="Josh Scholer" w:date="2023-05-25T10:06:00Z">
          <w:r w:rsidR="00247783" w:rsidRPr="009B63B9" w:rsidDel="00E35E23">
            <w:rPr>
              <w:rStyle w:val="Bold"/>
              <w:highlight w:val="yellow"/>
            </w:rPr>
            <w:delInstrText>”</w:delInstrText>
          </w:r>
        </w:del>
      </w:ins>
      <w:del w:id="931" w:author="Josh Scholer" w:date="2023-05-25T10:06:00Z">
        <w:r w:rsidRPr="009B63B9" w:rsidDel="00E35E23">
          <w:rPr>
            <w:rStyle w:val="Bold"/>
            <w:highlight w:val="yellow"/>
          </w:rPr>
          <w:fldChar w:fldCharType="end"/>
        </w:r>
        <w:r w:rsidRPr="009B63B9" w:rsidDel="00E35E23">
          <w:rPr>
            <w:rStyle w:val="Bold"/>
            <w:highlight w:val="yellow"/>
          </w:rPr>
          <w:delText>Maintenance</w:delText>
        </w:r>
        <w:r w:rsidRPr="009B63B9" w:rsidDel="00E35E23">
          <w:rPr>
            <w:w w:val="100"/>
            <w:highlight w:val="yellow"/>
          </w:rPr>
          <w:delText>. The Department shall maintain a database which provides details on the status of all petroleum underground storage tanks in the state of Idaho which are subject to regulation. The database shall be updated no less than the end of each calendar quarter.</w:delText>
        </w:r>
        <w:r w:rsidRPr="009B63B9" w:rsidDel="00E35E23">
          <w:rPr>
            <w:w w:val="100"/>
            <w:highlight w:val="yellow"/>
          </w:rPr>
          <w:tab/>
          <w:delText>(4-2-08)</w:delText>
        </w:r>
      </w:del>
    </w:p>
    <w:p w14:paraId="3AA8208D" w14:textId="77777777" w:rsidR="008D2174" w:rsidRDefault="008D2174">
      <w:pPr>
        <w:pStyle w:val="Body"/>
        <w:rPr>
          <w:w w:val="100"/>
        </w:rPr>
      </w:pPr>
    </w:p>
    <w:p w14:paraId="5EF59E22" w14:textId="1DB16537" w:rsidR="008D2174" w:rsidRDefault="00A81D69">
      <w:pPr>
        <w:pStyle w:val="Body"/>
        <w:rPr>
          <w:w w:val="100"/>
        </w:rPr>
      </w:pPr>
      <w:r>
        <w:rPr>
          <w:b/>
          <w:bCs/>
          <w:w w:val="100"/>
        </w:rPr>
        <w:tab/>
      </w:r>
      <w:del w:id="932" w:author="Kristi Lowder" w:date="2022-08-11T12:18:00Z">
        <w:r w:rsidDel="00F9463B">
          <w:rPr>
            <w:rStyle w:val="Bold"/>
          </w:rPr>
          <w:delText>02.</w:delText>
        </w:r>
        <w:r w:rsidDel="00F9463B">
          <w:rPr>
            <w:rStyle w:val="Bold"/>
          </w:rPr>
          <w:tab/>
        </w:r>
        <w:r w:rsidDel="00F9463B">
          <w:rPr>
            <w:rStyle w:val="Bold"/>
          </w:rPr>
          <w:fldChar w:fldCharType="begin"/>
        </w:r>
        <w:r w:rsidDel="00F9463B">
          <w:rPr>
            <w:rStyle w:val="Bold"/>
          </w:rPr>
          <w:delInstrText xml:space="preserve">xe </w:delInstrText>
        </w:r>
      </w:del>
      <w:del w:id="933" w:author="Paula Wilson" w:date="2022-09-20T11:41:00Z">
        <w:r w:rsidDel="00247783">
          <w:rPr>
            <w:rStyle w:val="Bold"/>
          </w:rPr>
          <w:delInstrText>"</w:delInstrText>
        </w:r>
      </w:del>
      <w:ins w:id="934" w:author="Paula Wilson" w:date="2022-09-20T11:41:00Z">
        <w:r w:rsidR="00247783">
          <w:rPr>
            <w:rStyle w:val="Bold"/>
          </w:rPr>
          <w:instrText>“</w:instrText>
        </w:r>
      </w:ins>
      <w:del w:id="935" w:author="Kristi Lowder" w:date="2022-08-11T12:18:00Z">
        <w:r w:rsidDel="00F9463B">
          <w:rPr>
            <w:rStyle w:val="Bold"/>
          </w:rPr>
          <w:delInstrText>Petroleum Underground Storage Tank Database: Identification</w:delInstrText>
        </w:r>
      </w:del>
      <w:del w:id="936" w:author="Paula Wilson" w:date="2022-09-20T11:41:00Z">
        <w:r w:rsidDel="00247783">
          <w:rPr>
            <w:rStyle w:val="Bold"/>
          </w:rPr>
          <w:delInstrText>"</w:delInstrText>
        </w:r>
      </w:del>
      <w:ins w:id="937" w:author="Paula Wilson" w:date="2022-09-20T11:41:00Z">
        <w:r w:rsidR="00247783">
          <w:rPr>
            <w:rStyle w:val="Bold"/>
          </w:rPr>
          <w:instrText>”</w:instrText>
        </w:r>
      </w:ins>
      <w:del w:id="938" w:author="Kristi Lowder" w:date="2022-08-11T12:18:00Z">
        <w:r w:rsidDel="00F9463B">
          <w:rPr>
            <w:rStyle w:val="Bold"/>
          </w:rPr>
          <w:fldChar w:fldCharType="end"/>
        </w:r>
        <w:r w:rsidDel="00F9463B">
          <w:rPr>
            <w:rStyle w:val="Bold"/>
          </w:rPr>
          <w:delText>Identification</w:delText>
        </w:r>
        <w:r w:rsidDel="00F9463B">
          <w:rPr>
            <w:w w:val="100"/>
          </w:rPr>
          <w:delText>. The database shall identify any tanks subject to delivery prohibition.</w:delText>
        </w:r>
        <w:r w:rsidDel="00F9463B">
          <w:rPr>
            <w:w w:val="100"/>
          </w:rPr>
          <w:tab/>
          <w:delText>(4-2-08)</w:delText>
        </w:r>
      </w:del>
    </w:p>
    <w:p w14:paraId="0FC0612F" w14:textId="77777777" w:rsidR="008D2174" w:rsidRDefault="008D2174">
      <w:pPr>
        <w:pStyle w:val="Body"/>
        <w:rPr>
          <w:w w:val="100"/>
        </w:rPr>
      </w:pPr>
    </w:p>
    <w:p w14:paraId="625D11F4" w14:textId="498B768D" w:rsidR="008D2174" w:rsidRPr="009B63B9" w:rsidRDefault="00A81D69">
      <w:pPr>
        <w:pStyle w:val="Body"/>
        <w:rPr>
          <w:w w:val="100"/>
          <w:highlight w:val="yellow"/>
        </w:rPr>
      </w:pPr>
      <w:r>
        <w:rPr>
          <w:b/>
          <w:bCs/>
          <w:w w:val="100"/>
        </w:rPr>
        <w:tab/>
      </w:r>
      <w:del w:id="939" w:author="Josh Scholer" w:date="2023-05-25T10:07:00Z">
        <w:r w:rsidRPr="009B63B9" w:rsidDel="00E35E23">
          <w:rPr>
            <w:rStyle w:val="Bold"/>
            <w:highlight w:val="yellow"/>
          </w:rPr>
          <w:delText>03.</w:delText>
        </w:r>
        <w:r w:rsidRPr="009B63B9" w:rsidDel="00E35E23">
          <w:rPr>
            <w:rStyle w:val="Bold"/>
            <w:highlight w:val="yellow"/>
          </w:rPr>
          <w:tab/>
        </w:r>
        <w:r w:rsidRPr="009B63B9" w:rsidDel="00E35E23">
          <w:rPr>
            <w:rStyle w:val="Bold"/>
            <w:highlight w:val="yellow"/>
          </w:rPr>
          <w:fldChar w:fldCharType="begin"/>
        </w:r>
        <w:r w:rsidRPr="009B63B9" w:rsidDel="00E35E23">
          <w:rPr>
            <w:rStyle w:val="Bold"/>
            <w:highlight w:val="yellow"/>
          </w:rPr>
          <w:delInstrText>xe "</w:delInstrText>
        </w:r>
      </w:del>
      <w:ins w:id="940" w:author="Paula Wilson" w:date="2022-09-20T11:41:00Z">
        <w:del w:id="941" w:author="Josh Scholer" w:date="2023-05-25T10:07:00Z">
          <w:r w:rsidR="00247783" w:rsidRPr="009B63B9" w:rsidDel="00E35E23">
            <w:rPr>
              <w:rStyle w:val="Bold"/>
              <w:highlight w:val="yellow"/>
            </w:rPr>
            <w:delInstrText>“</w:delInstrText>
          </w:r>
        </w:del>
      </w:ins>
      <w:del w:id="942" w:author="Josh Scholer" w:date="2023-05-25T10:07:00Z">
        <w:r w:rsidRPr="009B63B9" w:rsidDel="00E35E23">
          <w:rPr>
            <w:rStyle w:val="Bold"/>
            <w:highlight w:val="yellow"/>
          </w:rPr>
          <w:delInstrText>Petroleum Underground Storage Tank Database: Petition"</w:delInstrText>
        </w:r>
      </w:del>
      <w:ins w:id="943" w:author="Paula Wilson" w:date="2022-09-20T11:41:00Z">
        <w:del w:id="944" w:author="Josh Scholer" w:date="2023-05-25T10:07:00Z">
          <w:r w:rsidR="00247783" w:rsidRPr="009B63B9" w:rsidDel="00E35E23">
            <w:rPr>
              <w:rStyle w:val="Bold"/>
              <w:highlight w:val="yellow"/>
            </w:rPr>
            <w:delInstrText>”</w:delInstrText>
          </w:r>
        </w:del>
      </w:ins>
      <w:del w:id="945" w:author="Josh Scholer" w:date="2023-05-25T10:07:00Z">
        <w:r w:rsidRPr="009B63B9" w:rsidDel="00E35E23">
          <w:rPr>
            <w:rStyle w:val="Bold"/>
            <w:highlight w:val="yellow"/>
          </w:rPr>
          <w:fldChar w:fldCharType="end"/>
        </w:r>
        <w:r w:rsidRPr="009B63B9" w:rsidDel="00E35E23">
          <w:rPr>
            <w:rStyle w:val="Bold"/>
            <w:highlight w:val="yellow"/>
          </w:rPr>
          <w:delText>Petition</w:delText>
        </w:r>
        <w:r w:rsidRPr="009B63B9" w:rsidDel="00E35E23">
          <w:rPr>
            <w:w w:val="100"/>
            <w:highlight w:val="yellow"/>
          </w:rPr>
          <w:delText>. Petroleum underground storage tank owners or operators may petition the Department to correct any inaccurate information for their tanks and the Department shall correct any such inaccurate information within thirty (30) days after verification.</w:delText>
        </w:r>
        <w:r w:rsidRPr="009B63B9" w:rsidDel="00E35E23">
          <w:rPr>
            <w:w w:val="100"/>
            <w:highlight w:val="yellow"/>
          </w:rPr>
          <w:tab/>
          <w:delText>(4-2-08)</w:delText>
        </w:r>
      </w:del>
    </w:p>
    <w:p w14:paraId="27869B3A" w14:textId="51F63A56" w:rsidR="008D2174" w:rsidRPr="009B63B9" w:rsidDel="00306576" w:rsidRDefault="008D2174">
      <w:pPr>
        <w:pStyle w:val="Body"/>
        <w:rPr>
          <w:del w:id="946" w:author="Josh Scholer" w:date="2023-05-25T09:52:00Z"/>
          <w:w w:val="100"/>
          <w:highlight w:val="yellow"/>
        </w:rPr>
      </w:pPr>
    </w:p>
    <w:p w14:paraId="71FDD4E3" w14:textId="4F8EB1E8" w:rsidR="008D2174" w:rsidRDefault="00A81D69">
      <w:pPr>
        <w:pStyle w:val="Body"/>
        <w:rPr>
          <w:w w:val="100"/>
        </w:rPr>
      </w:pPr>
      <w:del w:id="947" w:author="Josh Scholer" w:date="2023-05-25T09:52:00Z">
        <w:r w:rsidRPr="009B63B9" w:rsidDel="00306576">
          <w:rPr>
            <w:b/>
            <w:bCs/>
            <w:w w:val="100"/>
            <w:highlight w:val="yellow"/>
          </w:rPr>
          <w:tab/>
        </w:r>
        <w:r w:rsidRPr="009B63B9" w:rsidDel="00306576">
          <w:rPr>
            <w:rStyle w:val="Bold"/>
            <w:highlight w:val="yellow"/>
          </w:rPr>
          <w:delText>04.</w:delText>
        </w:r>
        <w:r w:rsidRPr="009B63B9" w:rsidDel="00306576">
          <w:rPr>
            <w:rStyle w:val="Bold"/>
            <w:highlight w:val="yellow"/>
          </w:rPr>
          <w:tab/>
        </w:r>
        <w:r w:rsidRPr="009B63B9" w:rsidDel="00306576">
          <w:rPr>
            <w:rStyle w:val="Bold"/>
            <w:highlight w:val="yellow"/>
          </w:rPr>
          <w:fldChar w:fldCharType="begin"/>
        </w:r>
        <w:r w:rsidRPr="009B63B9" w:rsidDel="00306576">
          <w:rPr>
            <w:rStyle w:val="Bold"/>
            <w:highlight w:val="yellow"/>
          </w:rPr>
          <w:delInstrText>xe "</w:delInstrText>
        </w:r>
      </w:del>
      <w:ins w:id="948" w:author="Paula Wilson" w:date="2022-09-20T11:41:00Z">
        <w:del w:id="949" w:author="Josh Scholer" w:date="2023-05-25T09:52:00Z">
          <w:r w:rsidR="00247783" w:rsidRPr="009B63B9" w:rsidDel="00306576">
            <w:rPr>
              <w:rStyle w:val="Bold"/>
              <w:highlight w:val="yellow"/>
            </w:rPr>
            <w:delInstrText>“</w:delInstrText>
          </w:r>
        </w:del>
      </w:ins>
      <w:del w:id="950" w:author="Josh Scholer" w:date="2023-05-25T09:52:00Z">
        <w:r w:rsidRPr="009B63B9" w:rsidDel="00306576">
          <w:rPr>
            <w:rStyle w:val="Bold"/>
            <w:highlight w:val="yellow"/>
          </w:rPr>
          <w:delInstrText>Petroleum Underground Storage Tank Database: Availability"</w:delInstrText>
        </w:r>
      </w:del>
      <w:ins w:id="951" w:author="Paula Wilson" w:date="2022-09-20T11:41:00Z">
        <w:del w:id="952" w:author="Josh Scholer" w:date="2023-05-25T09:52:00Z">
          <w:r w:rsidR="00247783" w:rsidRPr="009B63B9" w:rsidDel="00306576">
            <w:rPr>
              <w:rStyle w:val="Bold"/>
              <w:highlight w:val="yellow"/>
            </w:rPr>
            <w:delInstrText>”</w:delInstrText>
          </w:r>
        </w:del>
      </w:ins>
      <w:del w:id="953" w:author="Josh Scholer" w:date="2023-05-25T09:52:00Z">
        <w:r w:rsidRPr="009B63B9" w:rsidDel="00306576">
          <w:rPr>
            <w:rStyle w:val="Bold"/>
            <w:highlight w:val="yellow"/>
          </w:rPr>
          <w:fldChar w:fldCharType="end"/>
        </w:r>
        <w:r w:rsidRPr="009B63B9" w:rsidDel="00306576">
          <w:rPr>
            <w:rStyle w:val="Bold"/>
            <w:highlight w:val="yellow"/>
          </w:rPr>
          <w:delText>Availability</w:delText>
        </w:r>
        <w:r w:rsidRPr="009B63B9" w:rsidDel="00306576">
          <w:rPr>
            <w:w w:val="100"/>
            <w:highlight w:val="yellow"/>
          </w:rPr>
          <w:delText>. The database shall be available to the public on the Department’s website</w:delText>
        </w:r>
        <w:r w:rsidR="002C6075" w:rsidRPr="009B63B9" w:rsidDel="00306576">
          <w:rPr>
            <w:w w:val="100"/>
            <w:highlight w:val="yellow"/>
          </w:rPr>
          <w:delText xml:space="preserve"> </w:delText>
        </w:r>
        <w:r w:rsidRPr="009B63B9" w:rsidDel="00306576">
          <w:rPr>
            <w:w w:val="100"/>
            <w:highlight w:val="yellow"/>
          </w:rPr>
          <w:delText>at</w:delText>
        </w:r>
        <w:r w:rsidR="002C6075" w:rsidRPr="009B63B9" w:rsidDel="00306576">
          <w:rPr>
            <w:w w:val="100"/>
            <w:highlight w:val="yellow"/>
          </w:rPr>
          <w:delText xml:space="preserve"> </w:delText>
        </w:r>
      </w:del>
      <w:ins w:id="954" w:author="Paula Wilson" w:date="2022-08-19T15:35:00Z">
        <w:del w:id="955" w:author="Josh Scholer" w:date="2023-05-25T09:52:00Z">
          <w:r w:rsidR="002C6075" w:rsidRPr="009B63B9" w:rsidDel="00306576">
            <w:rPr>
              <w:w w:val="100"/>
              <w:highlight w:val="yellow"/>
            </w:rPr>
            <w:fldChar w:fldCharType="begin"/>
          </w:r>
          <w:r w:rsidR="002C6075" w:rsidRPr="009B63B9" w:rsidDel="00306576">
            <w:rPr>
              <w:w w:val="100"/>
              <w:highlight w:val="yellow"/>
            </w:rPr>
            <w:delInstrText xml:space="preserve"> HYPERLINK "http://www.deq.idaho.gov" </w:delInstrText>
          </w:r>
          <w:r w:rsidR="002C6075" w:rsidRPr="009B63B9" w:rsidDel="00306576">
            <w:rPr>
              <w:w w:val="100"/>
              <w:highlight w:val="yellow"/>
            </w:rPr>
          </w:r>
          <w:r w:rsidR="002C6075" w:rsidRPr="009B63B9" w:rsidDel="00306576">
            <w:rPr>
              <w:w w:val="100"/>
              <w:highlight w:val="yellow"/>
            </w:rPr>
            <w:fldChar w:fldCharType="separate"/>
          </w:r>
          <w:r w:rsidR="002C6075" w:rsidRPr="009B63B9" w:rsidDel="00306576">
            <w:rPr>
              <w:rStyle w:val="Hyperlink"/>
              <w:highlight w:val="yellow"/>
            </w:rPr>
            <w:delText>www.deq.idaho.gov</w:delText>
          </w:r>
          <w:r w:rsidR="002C6075" w:rsidRPr="009B63B9" w:rsidDel="00306576">
            <w:rPr>
              <w:w w:val="100"/>
              <w:highlight w:val="yellow"/>
            </w:rPr>
            <w:fldChar w:fldCharType="end"/>
          </w:r>
        </w:del>
      </w:ins>
      <w:del w:id="956" w:author="Josh Scholer" w:date="2023-05-25T09:52:00Z">
        <w:r w:rsidRPr="009B63B9" w:rsidDel="00306576">
          <w:rPr>
            <w:w w:val="100"/>
            <w:highlight w:val="yellow"/>
          </w:rPr>
          <w:delText>.</w:delText>
        </w:r>
      </w:del>
      <w:del w:id="957" w:author="Paula Wilson" w:date="2023-05-31T09:01:00Z">
        <w:r w:rsidRPr="009B63B9" w:rsidDel="00F76225">
          <w:rPr>
            <w:w w:val="100"/>
            <w:highlight w:val="yellow"/>
          </w:rPr>
          <w:tab/>
          <w:delText>(4-2-08)</w:delText>
        </w:r>
      </w:del>
    </w:p>
    <w:p w14:paraId="31DCF9FB" w14:textId="77777777" w:rsidR="008D2174" w:rsidRDefault="008D2174">
      <w:pPr>
        <w:pStyle w:val="Body"/>
        <w:rPr>
          <w:w w:val="100"/>
        </w:rPr>
      </w:pPr>
    </w:p>
    <w:p w14:paraId="056EF338" w14:textId="1917363E" w:rsidR="008D2174" w:rsidRDefault="00A81D69">
      <w:pPr>
        <w:pStyle w:val="SectionNameTOC"/>
        <w:rPr>
          <w:w w:val="100"/>
        </w:rPr>
      </w:pPr>
      <w:r>
        <w:rPr>
          <w:w w:val="100"/>
        </w:rPr>
        <w:t>601.</w:t>
      </w:r>
      <w:r>
        <w:rPr>
          <w:w w:val="100"/>
        </w:rPr>
        <w:tab/>
      </w:r>
      <w:r>
        <w:rPr>
          <w:w w:val="100"/>
        </w:rPr>
        <w:fldChar w:fldCharType="begin"/>
      </w:r>
      <w:r>
        <w:rPr>
          <w:w w:val="100"/>
        </w:rPr>
        <w:instrText xml:space="preserve">xe </w:instrText>
      </w:r>
      <w:del w:id="958" w:author="Paula Wilson" w:date="2022-09-20T11:41:00Z">
        <w:r w:rsidDel="00247783">
          <w:rPr>
            <w:w w:val="100"/>
          </w:rPr>
          <w:delInstrText>"</w:delInstrText>
        </w:r>
      </w:del>
      <w:ins w:id="959" w:author="Paula Wilson" w:date="2022-09-20T11:41:00Z">
        <w:r w:rsidR="00247783">
          <w:rPr>
            <w:w w:val="100"/>
          </w:rPr>
          <w:instrText>“</w:instrText>
        </w:r>
      </w:ins>
      <w:r>
        <w:rPr>
          <w:w w:val="100"/>
        </w:rPr>
        <w:instrText>Fee Schedule For Underground Storage Tanks</w:instrText>
      </w:r>
      <w:del w:id="960" w:author="Paula Wilson" w:date="2022-09-20T11:41:00Z">
        <w:r w:rsidDel="00247783">
          <w:rPr>
            <w:w w:val="100"/>
          </w:rPr>
          <w:delInstrText>"</w:delInstrText>
        </w:r>
      </w:del>
      <w:ins w:id="961" w:author="Paula Wilson" w:date="2022-09-20T11:41:00Z">
        <w:r w:rsidR="00247783">
          <w:rPr>
            <w:w w:val="100"/>
          </w:rPr>
          <w:instrText>”</w:instrText>
        </w:r>
      </w:ins>
      <w:r>
        <w:rPr>
          <w:w w:val="100"/>
        </w:rPr>
        <w:fldChar w:fldCharType="end"/>
      </w:r>
      <w:r>
        <w:rPr>
          <w:w w:val="100"/>
        </w:rPr>
        <w:t>Fee Schedule For</w:t>
      </w:r>
      <w:del w:id="962" w:author="Paula Wilson" w:date="2022-09-19T13:29:00Z">
        <w:r w:rsidDel="0095741A">
          <w:rPr>
            <w:w w:val="100"/>
          </w:rPr>
          <w:delText xml:space="preserve"> Underground Storage Tanks</w:delText>
        </w:r>
      </w:del>
      <w:ins w:id="963" w:author="Paula Wilson" w:date="2022-12-05T12:33:00Z">
        <w:r w:rsidR="005B2510">
          <w:rPr>
            <w:w w:val="100"/>
          </w:rPr>
          <w:t xml:space="preserve"> </w:t>
        </w:r>
      </w:ins>
      <w:ins w:id="964" w:author="Paula Wilson" w:date="2022-09-19T13:29:00Z">
        <w:r w:rsidR="0095741A">
          <w:rPr>
            <w:w w:val="100"/>
          </w:rPr>
          <w:t>USTs</w:t>
        </w:r>
      </w:ins>
      <w:r>
        <w:rPr>
          <w:w w:val="100"/>
        </w:rPr>
        <w:t>.</w:t>
      </w:r>
    </w:p>
    <w:p w14:paraId="0F0E0117" w14:textId="601170F6" w:rsidR="008D2174" w:rsidRDefault="007D7164">
      <w:pPr>
        <w:pStyle w:val="Body"/>
        <w:rPr>
          <w:w w:val="100"/>
        </w:rPr>
      </w:pPr>
      <w:ins w:id="965" w:author="Paula Wilson" w:date="2022-09-19T15:17:00Z">
        <w:r>
          <w:rPr>
            <w:w w:val="100"/>
          </w:rPr>
          <w:t xml:space="preserve">Owners </w:t>
        </w:r>
      </w:ins>
      <w:ins w:id="966" w:author="Kristi Lowder" w:date="2022-09-30T08:03:00Z">
        <w:r w:rsidR="005A1043">
          <w:rPr>
            <w:w w:val="100"/>
          </w:rPr>
          <w:t xml:space="preserve">or operators </w:t>
        </w:r>
      </w:ins>
      <w:ins w:id="967" w:author="Paula Wilson" w:date="2022-09-19T15:17:00Z">
        <w:r>
          <w:rPr>
            <w:w w:val="100"/>
          </w:rPr>
          <w:t xml:space="preserve">of </w:t>
        </w:r>
      </w:ins>
      <w:del w:id="968" w:author="Paula Wilson" w:date="2022-09-19T15:17:00Z">
        <w:r w:rsidR="00A81D69" w:rsidDel="007D7164">
          <w:rPr>
            <w:w w:val="100"/>
          </w:rPr>
          <w:delText>A</w:delText>
        </w:r>
      </w:del>
      <w:ins w:id="969" w:author="Paula Wilson" w:date="2022-09-19T15:17:00Z">
        <w:r>
          <w:rPr>
            <w:w w:val="100"/>
          </w:rPr>
          <w:t>a</w:t>
        </w:r>
      </w:ins>
      <w:r w:rsidR="00A81D69">
        <w:rPr>
          <w:w w:val="100"/>
        </w:rPr>
        <w:t>ll regulated</w:t>
      </w:r>
      <w:del w:id="970" w:author="Paula Wilson" w:date="2022-09-19T13:29:00Z">
        <w:r w:rsidR="00A81D69" w:rsidDel="0095741A">
          <w:rPr>
            <w:w w:val="100"/>
          </w:rPr>
          <w:delText xml:space="preserve"> underground storage tanks </w:delText>
        </w:r>
      </w:del>
      <w:del w:id="971" w:author="Kristi Lowder" w:date="2022-08-11T12:20:00Z">
        <w:r w:rsidR="00A81D69" w:rsidDel="00190643">
          <w:rPr>
            <w:w w:val="100"/>
          </w:rPr>
          <w:delText>shall</w:delText>
        </w:r>
      </w:del>
      <w:ins w:id="972" w:author="Paula Wilson" w:date="2022-09-19T13:29:00Z">
        <w:r w:rsidR="0095741A">
          <w:rPr>
            <w:w w:val="100"/>
          </w:rPr>
          <w:t xml:space="preserve"> USTs </w:t>
        </w:r>
      </w:ins>
      <w:ins w:id="973" w:author="Kristi Lowder" w:date="2022-08-11T12:20:00Z">
        <w:r w:rsidR="00190643">
          <w:rPr>
            <w:w w:val="100"/>
          </w:rPr>
          <w:t>must</w:t>
        </w:r>
      </w:ins>
      <w:r w:rsidR="00A81D69">
        <w:rPr>
          <w:w w:val="100"/>
        </w:rPr>
        <w:t xml:space="preserve"> pay an annual</w:t>
      </w:r>
      <w:ins w:id="974" w:author="Josh Scholer" w:date="2023-05-25T09:55:00Z">
        <w:r w:rsidR="00306576">
          <w:rPr>
            <w:w w:val="100"/>
          </w:rPr>
          <w:t xml:space="preserve">, </w:t>
        </w:r>
        <w:r w:rsidR="00306576" w:rsidRPr="009B63B9">
          <w:rPr>
            <w:w w:val="100"/>
            <w:highlight w:val="yellow"/>
          </w:rPr>
          <w:t>nonrefundable</w:t>
        </w:r>
      </w:ins>
      <w:del w:id="975" w:author="Paula Wilson" w:date="2022-09-19T13:29:00Z">
        <w:r w:rsidR="00A81D69" w:rsidDel="0095741A">
          <w:rPr>
            <w:w w:val="100"/>
          </w:rPr>
          <w:delText xml:space="preserve"> underground storage t</w:delText>
        </w:r>
      </w:del>
      <w:del w:id="976" w:author="Paula Wilson" w:date="2022-09-19T13:30:00Z">
        <w:r w:rsidR="00A81D69" w:rsidDel="0095741A">
          <w:rPr>
            <w:w w:val="100"/>
          </w:rPr>
          <w:delText>ank</w:delText>
        </w:r>
      </w:del>
      <w:ins w:id="977" w:author="Paula Wilson" w:date="2022-09-19T13:30:00Z">
        <w:r w:rsidR="0095741A">
          <w:rPr>
            <w:w w:val="100"/>
          </w:rPr>
          <w:t xml:space="preserve"> UST</w:t>
        </w:r>
      </w:ins>
      <w:r w:rsidR="00A81D69">
        <w:rPr>
          <w:w w:val="100"/>
        </w:rPr>
        <w:t xml:space="preserve"> fee</w:t>
      </w:r>
      <w:del w:id="978" w:author="Josh Scholer" w:date="2023-05-25T09:53:00Z">
        <w:r w:rsidR="00A81D69" w:rsidDel="00306576">
          <w:rPr>
            <w:w w:val="100"/>
          </w:rPr>
          <w:delText xml:space="preserve"> </w:delText>
        </w:r>
        <w:r w:rsidR="00A81D69" w:rsidRPr="009B63B9" w:rsidDel="00306576">
          <w:rPr>
            <w:w w:val="100"/>
            <w:highlight w:val="yellow"/>
          </w:rPr>
          <w:delText>provided in Section 39-119, Idaho Code</w:delText>
        </w:r>
      </w:del>
      <w:r w:rsidR="00A81D69">
        <w:rPr>
          <w:w w:val="100"/>
        </w:rPr>
        <w:t xml:space="preserve">. </w:t>
      </w:r>
      <w:del w:id="979" w:author="Kristi Lowder" w:date="2022-08-11T12:20:00Z">
        <w:r w:rsidR="00A81D69" w:rsidDel="0099540B">
          <w:rPr>
            <w:w w:val="100"/>
          </w:rPr>
          <w:delText>The fee shall be assessed to regulated underground storage tanks as provided in Section 601.</w:delText>
        </w:r>
      </w:del>
      <w:r w:rsidR="00A81D69">
        <w:rPr>
          <w:w w:val="100"/>
        </w:rPr>
        <w:tab/>
      </w:r>
      <w:r w:rsidR="00A81D69">
        <w:rPr>
          <w:w w:val="100"/>
        </w:rPr>
        <w:tab/>
        <w:t>(3-24-17)</w:t>
      </w:r>
    </w:p>
    <w:p w14:paraId="274C9B2F" w14:textId="77777777" w:rsidR="008D2174" w:rsidRDefault="008D2174">
      <w:pPr>
        <w:pStyle w:val="Body"/>
        <w:rPr>
          <w:w w:val="100"/>
        </w:rPr>
      </w:pPr>
    </w:p>
    <w:p w14:paraId="40EA2D05" w14:textId="4C91205E" w:rsidR="008D2174" w:rsidRDefault="00A81D69">
      <w:pPr>
        <w:pStyle w:val="Body"/>
        <w:rPr>
          <w:w w:val="100"/>
        </w:rPr>
      </w:pPr>
      <w:r>
        <w:rPr>
          <w:rStyle w:val="Bold"/>
        </w:rPr>
        <w:tab/>
        <w:t>01.</w:t>
      </w:r>
      <w:r>
        <w:rPr>
          <w:rStyle w:val="Bold"/>
        </w:rPr>
        <w:tab/>
      </w:r>
      <w:r>
        <w:rPr>
          <w:rStyle w:val="Bold"/>
        </w:rPr>
        <w:fldChar w:fldCharType="begin"/>
      </w:r>
      <w:r>
        <w:rPr>
          <w:rStyle w:val="Bold"/>
        </w:rPr>
        <w:instrText xml:space="preserve">xe </w:instrText>
      </w:r>
      <w:del w:id="980" w:author="Paula Wilson" w:date="2022-09-20T11:41:00Z">
        <w:r w:rsidDel="00247783">
          <w:rPr>
            <w:rStyle w:val="Bold"/>
          </w:rPr>
          <w:delInstrText>"</w:delInstrText>
        </w:r>
      </w:del>
      <w:ins w:id="981" w:author="Paula Wilson" w:date="2022-09-20T11:41:00Z">
        <w:r w:rsidR="00247783">
          <w:rPr>
            <w:rStyle w:val="Bold"/>
          </w:rPr>
          <w:instrText>“</w:instrText>
        </w:r>
      </w:ins>
      <w:r>
        <w:rPr>
          <w:rStyle w:val="Bold"/>
        </w:rPr>
        <w:instrText>Fee Schedule For Underground Storage Tanks: Fee Criteria</w:instrText>
      </w:r>
      <w:del w:id="982" w:author="Paula Wilson" w:date="2022-09-20T11:41:00Z">
        <w:r w:rsidDel="00247783">
          <w:rPr>
            <w:rStyle w:val="Bold"/>
          </w:rPr>
          <w:delInstrText>"</w:delInstrText>
        </w:r>
      </w:del>
      <w:ins w:id="983" w:author="Paula Wilson" w:date="2022-09-20T11:41:00Z">
        <w:r w:rsidR="00247783">
          <w:rPr>
            <w:rStyle w:val="Bold"/>
          </w:rPr>
          <w:instrText>”</w:instrText>
        </w:r>
      </w:ins>
      <w:r>
        <w:rPr>
          <w:rStyle w:val="Bold"/>
        </w:rPr>
        <w:fldChar w:fldCharType="end"/>
      </w:r>
      <w:r>
        <w:rPr>
          <w:rStyle w:val="Bold"/>
        </w:rPr>
        <w:t>Fee Criteria</w:t>
      </w:r>
      <w:r>
        <w:rPr>
          <w:w w:val="100"/>
        </w:rPr>
        <w:t>.</w:t>
      </w:r>
      <w:r>
        <w:rPr>
          <w:w w:val="100"/>
        </w:rPr>
        <w:tab/>
        <w:t>(3-24-17)</w:t>
      </w:r>
    </w:p>
    <w:p w14:paraId="72CDF593" w14:textId="77777777" w:rsidR="008D2174" w:rsidRDefault="008D2174">
      <w:pPr>
        <w:pStyle w:val="Body"/>
        <w:rPr>
          <w:w w:val="100"/>
        </w:rPr>
      </w:pPr>
    </w:p>
    <w:p w14:paraId="625303A8" w14:textId="210688FE" w:rsidR="008D2174" w:rsidRDefault="00A81D69">
      <w:pPr>
        <w:pStyle w:val="Body"/>
        <w:rPr>
          <w:w w:val="100"/>
        </w:rPr>
      </w:pPr>
      <w:r>
        <w:rPr>
          <w:rStyle w:val="Bold"/>
        </w:rPr>
        <w:tab/>
        <w:t>a.</w:t>
      </w:r>
      <w:r>
        <w:rPr>
          <w:w w:val="100"/>
        </w:rPr>
        <w:tab/>
        <w:t>Compartment</w:t>
      </w:r>
      <w:ins w:id="984" w:author="Kristi Lowder" w:date="2021-08-04T10:07:00Z">
        <w:r w:rsidR="003B6F04">
          <w:rPr>
            <w:w w:val="100"/>
          </w:rPr>
          <w:t xml:space="preserve">, </w:t>
        </w:r>
      </w:ins>
      <w:ins w:id="985" w:author="Kristi Lowder" w:date="2021-08-04T10:08:00Z">
        <w:r w:rsidR="00DA40F0">
          <w:rPr>
            <w:w w:val="100"/>
          </w:rPr>
          <w:t xml:space="preserve">emergency generator </w:t>
        </w:r>
      </w:ins>
      <w:ins w:id="986" w:author="Kristi Lowder" w:date="2021-08-04T10:07:00Z">
        <w:r w:rsidR="003B6F04">
          <w:rPr>
            <w:w w:val="100"/>
          </w:rPr>
          <w:t xml:space="preserve">day </w:t>
        </w:r>
      </w:ins>
      <w:ins w:id="987" w:author="Kristi Lowder" w:date="2022-09-30T08:06:00Z">
        <w:r w:rsidR="0093427A">
          <w:rPr>
            <w:w w:val="100"/>
          </w:rPr>
          <w:t xml:space="preserve">and belly </w:t>
        </w:r>
      </w:ins>
      <w:ins w:id="988" w:author="Kristi Lowder" w:date="2021-08-04T10:07:00Z">
        <w:r w:rsidR="003B6F04">
          <w:rPr>
            <w:w w:val="100"/>
          </w:rPr>
          <w:t>tanks,</w:t>
        </w:r>
      </w:ins>
      <w:r>
        <w:rPr>
          <w:w w:val="100"/>
        </w:rPr>
        <w:t xml:space="preserve"> and siphon-manifolded</w:t>
      </w:r>
      <w:del w:id="989" w:author="Paula Wilson" w:date="2022-09-19T13:30:00Z">
        <w:r w:rsidDel="0095741A">
          <w:rPr>
            <w:w w:val="100"/>
          </w:rPr>
          <w:delText xml:space="preserve"> underground </w:delText>
        </w:r>
        <w:r w:rsidDel="0095741A">
          <w:rPr>
            <w:w w:val="100"/>
          </w:rPr>
          <w:lastRenderedPageBreak/>
          <w:delText>storage tanks</w:delText>
        </w:r>
      </w:del>
      <w:r>
        <w:rPr>
          <w:w w:val="100"/>
        </w:rPr>
        <w:t xml:space="preserve"> </w:t>
      </w:r>
      <w:del w:id="990" w:author="Kristi Lowder" w:date="2022-08-11T12:22:00Z">
        <w:r w:rsidDel="00C1032F">
          <w:rPr>
            <w:w w:val="100"/>
          </w:rPr>
          <w:delText>shall</w:delText>
        </w:r>
      </w:del>
      <w:r w:rsidR="0095741A">
        <w:rPr>
          <w:w w:val="100"/>
        </w:rPr>
        <w:t xml:space="preserve"> </w:t>
      </w:r>
      <w:ins w:id="991" w:author="Paula Wilson" w:date="2022-09-19T13:30:00Z">
        <w:r w:rsidR="0095741A">
          <w:rPr>
            <w:w w:val="100"/>
          </w:rPr>
          <w:t xml:space="preserve">USTs </w:t>
        </w:r>
      </w:ins>
      <w:ins w:id="992" w:author="Kristi Lowder" w:date="2022-08-11T12:22:00Z">
        <w:r w:rsidR="00C1032F">
          <w:rPr>
            <w:w w:val="100"/>
          </w:rPr>
          <w:t>will</w:t>
        </w:r>
      </w:ins>
      <w:r>
        <w:rPr>
          <w:w w:val="100"/>
        </w:rPr>
        <w:t xml:space="preserve"> be treated as separate underground storage tanks.</w:t>
      </w:r>
      <w:r>
        <w:rPr>
          <w:w w:val="100"/>
        </w:rPr>
        <w:tab/>
        <w:t>(3-24-17)</w:t>
      </w:r>
    </w:p>
    <w:p w14:paraId="25C03C98" w14:textId="77777777" w:rsidR="008D2174" w:rsidRDefault="008D2174">
      <w:pPr>
        <w:pStyle w:val="Body"/>
        <w:rPr>
          <w:w w:val="100"/>
        </w:rPr>
      </w:pPr>
    </w:p>
    <w:p w14:paraId="5AE150A9" w14:textId="6125A655" w:rsidR="008D2174" w:rsidRDefault="00A81D69">
      <w:pPr>
        <w:pStyle w:val="Body"/>
        <w:rPr>
          <w:w w:val="100"/>
        </w:rPr>
      </w:pPr>
      <w:r>
        <w:rPr>
          <w:rStyle w:val="Bold"/>
        </w:rPr>
        <w:tab/>
        <w:t>b.</w:t>
      </w:r>
      <w:r>
        <w:rPr>
          <w:w w:val="100"/>
        </w:rPr>
        <w:tab/>
        <w:t>Temporarily out of use tanks are included</w:t>
      </w:r>
      <w:del w:id="993" w:author="Kristi Lowder" w:date="2022-08-11T12:23:00Z">
        <w:r w:rsidDel="00C1032F">
          <w:rPr>
            <w:w w:val="100"/>
          </w:rPr>
          <w:delText xml:space="preserve"> in Section 601</w:delText>
        </w:r>
      </w:del>
      <w:r>
        <w:rPr>
          <w:w w:val="100"/>
        </w:rPr>
        <w:t>.</w:t>
      </w:r>
      <w:r>
        <w:rPr>
          <w:w w:val="100"/>
        </w:rPr>
        <w:tab/>
        <w:t>(3-24-17)</w:t>
      </w:r>
    </w:p>
    <w:p w14:paraId="10E03B24" w14:textId="77777777" w:rsidR="008D2174" w:rsidRDefault="008D2174">
      <w:pPr>
        <w:pStyle w:val="Body"/>
        <w:rPr>
          <w:w w:val="100"/>
        </w:rPr>
      </w:pPr>
    </w:p>
    <w:p w14:paraId="05497C18" w14:textId="03736324" w:rsidR="008D2174" w:rsidRDefault="00A81D69">
      <w:pPr>
        <w:pStyle w:val="Body"/>
        <w:rPr>
          <w:w w:val="100"/>
        </w:rPr>
      </w:pPr>
      <w:r>
        <w:rPr>
          <w:rStyle w:val="Bold"/>
        </w:rPr>
        <w:tab/>
        <w:t>02.</w:t>
      </w:r>
      <w:r>
        <w:rPr>
          <w:rStyle w:val="Bold"/>
        </w:rPr>
        <w:tab/>
      </w:r>
      <w:r>
        <w:rPr>
          <w:rStyle w:val="Bold"/>
        </w:rPr>
        <w:fldChar w:fldCharType="begin"/>
      </w:r>
      <w:r>
        <w:rPr>
          <w:rStyle w:val="Bold"/>
        </w:rPr>
        <w:instrText xml:space="preserve">xe </w:instrText>
      </w:r>
      <w:del w:id="994" w:author="Paula Wilson" w:date="2022-09-20T11:41:00Z">
        <w:r w:rsidDel="00247783">
          <w:rPr>
            <w:rStyle w:val="Bold"/>
          </w:rPr>
          <w:delInstrText>"</w:delInstrText>
        </w:r>
      </w:del>
      <w:ins w:id="995" w:author="Paula Wilson" w:date="2022-09-20T11:41:00Z">
        <w:r w:rsidR="00247783">
          <w:rPr>
            <w:rStyle w:val="Bold"/>
          </w:rPr>
          <w:instrText>“</w:instrText>
        </w:r>
      </w:ins>
      <w:r>
        <w:rPr>
          <w:rStyle w:val="Bold"/>
        </w:rPr>
        <w:instrText>Fee Schedule For Underground Storage Tanks: Fee Amount and Schedule</w:instrText>
      </w:r>
      <w:del w:id="996" w:author="Paula Wilson" w:date="2022-09-20T11:41:00Z">
        <w:r w:rsidDel="00247783">
          <w:rPr>
            <w:rStyle w:val="Bold"/>
          </w:rPr>
          <w:delInstrText>"</w:delInstrText>
        </w:r>
      </w:del>
      <w:ins w:id="997" w:author="Paula Wilson" w:date="2022-09-20T11:41:00Z">
        <w:r w:rsidR="00247783">
          <w:rPr>
            <w:rStyle w:val="Bold"/>
          </w:rPr>
          <w:instrText>”</w:instrText>
        </w:r>
      </w:ins>
      <w:r>
        <w:rPr>
          <w:rStyle w:val="Bold"/>
        </w:rPr>
        <w:fldChar w:fldCharType="end"/>
      </w:r>
      <w:r>
        <w:rPr>
          <w:rStyle w:val="Bold"/>
        </w:rPr>
        <w:t>Fee Amount and Schedule</w:t>
      </w:r>
      <w:r>
        <w:rPr>
          <w:w w:val="100"/>
        </w:rPr>
        <w:t>.</w:t>
      </w:r>
      <w:r>
        <w:rPr>
          <w:w w:val="100"/>
        </w:rPr>
        <w:tab/>
        <w:t>(3-24-17)</w:t>
      </w:r>
    </w:p>
    <w:p w14:paraId="6F2A580B" w14:textId="77777777" w:rsidR="008D2174" w:rsidRDefault="008D2174">
      <w:pPr>
        <w:pStyle w:val="Body"/>
        <w:rPr>
          <w:w w:val="100"/>
        </w:rPr>
      </w:pPr>
    </w:p>
    <w:p w14:paraId="46808818" w14:textId="48A27A1E" w:rsidR="008D2174" w:rsidRDefault="00A81D69">
      <w:pPr>
        <w:pStyle w:val="Body"/>
        <w:rPr>
          <w:w w:val="100"/>
        </w:rPr>
      </w:pPr>
      <w:r>
        <w:rPr>
          <w:rStyle w:val="Bold"/>
        </w:rPr>
        <w:tab/>
        <w:t>a.</w:t>
      </w:r>
      <w:r>
        <w:rPr>
          <w:w w:val="100"/>
        </w:rPr>
        <w:tab/>
        <w:t xml:space="preserve">Annual fees </w:t>
      </w:r>
      <w:del w:id="998" w:author="Kristi Lowder" w:date="2022-08-11T12:23:00Z">
        <w:r w:rsidDel="00E4347B">
          <w:rPr>
            <w:w w:val="100"/>
          </w:rPr>
          <w:delText>shall</w:delText>
        </w:r>
      </w:del>
      <w:ins w:id="999" w:author="Kristi Lowder" w:date="2022-08-11T12:23:00Z">
        <w:r w:rsidR="00E4347B">
          <w:rPr>
            <w:w w:val="100"/>
          </w:rPr>
          <w:t>must</w:t>
        </w:r>
      </w:ins>
      <w:r>
        <w:rPr>
          <w:w w:val="100"/>
        </w:rPr>
        <w:t xml:space="preserve"> be paid for each fee year beginning January 2</w:t>
      </w:r>
      <w:del w:id="1000" w:author="Paula Wilson" w:date="2022-08-19T15:37:00Z">
        <w:r w:rsidDel="002C6075">
          <w:rPr>
            <w:w w:val="100"/>
          </w:rPr>
          <w:delText>.</w:delText>
        </w:r>
      </w:del>
      <w:ins w:id="1001" w:author="Paula Wilson" w:date="2022-08-19T15:37:00Z">
        <w:r w:rsidR="002C6075">
          <w:rPr>
            <w:w w:val="100"/>
          </w:rPr>
          <w:t>,</w:t>
        </w:r>
      </w:ins>
      <w:r>
        <w:rPr>
          <w:w w:val="100"/>
        </w:rPr>
        <w:t xml:space="preserve"> 2018, and continuing for each succeeding year.</w:t>
      </w:r>
      <w:r>
        <w:rPr>
          <w:w w:val="100"/>
        </w:rPr>
        <w:tab/>
        <w:t>(3-24-17)</w:t>
      </w:r>
    </w:p>
    <w:p w14:paraId="4BF1E25A" w14:textId="77777777" w:rsidR="008D2174" w:rsidRDefault="008D2174">
      <w:pPr>
        <w:pStyle w:val="Body"/>
        <w:rPr>
          <w:w w:val="100"/>
        </w:rPr>
      </w:pPr>
    </w:p>
    <w:p w14:paraId="1985642D" w14:textId="7EC76B4D" w:rsidR="008D2174" w:rsidRDefault="00A81D69">
      <w:pPr>
        <w:pStyle w:val="Body"/>
        <w:rPr>
          <w:w w:val="100"/>
        </w:rPr>
      </w:pPr>
      <w:r>
        <w:rPr>
          <w:rStyle w:val="Bold"/>
        </w:rPr>
        <w:tab/>
        <w:t>b.</w:t>
      </w:r>
      <w:r>
        <w:rPr>
          <w:w w:val="100"/>
        </w:rPr>
        <w:tab/>
        <w:t xml:space="preserve">The annual fee per </w:t>
      </w:r>
      <w:del w:id="1002" w:author="Paula Wilson" w:date="2022-09-19T15:36:00Z">
        <w:r w:rsidDel="001C0F38">
          <w:rPr>
            <w:w w:val="100"/>
          </w:rPr>
          <w:delText xml:space="preserve">underground storage tank </w:delText>
        </w:r>
      </w:del>
      <w:ins w:id="1003" w:author="Caroline Moores" w:date="2023-05-17T16:17:00Z">
        <w:r w:rsidR="00326E49">
          <w:rPr>
            <w:w w:val="100"/>
          </w:rPr>
          <w:t xml:space="preserve"> </w:t>
        </w:r>
      </w:ins>
      <w:ins w:id="1004" w:author="Paula Wilson" w:date="2022-09-19T15:36:00Z">
        <w:r w:rsidR="001C0F38">
          <w:rPr>
            <w:w w:val="100"/>
          </w:rPr>
          <w:t xml:space="preserve">UST </w:t>
        </w:r>
      </w:ins>
      <w:r>
        <w:rPr>
          <w:w w:val="100"/>
        </w:rPr>
        <w:t xml:space="preserve">is one hundred dollars ($100). The annual fee </w:t>
      </w:r>
      <w:del w:id="1005" w:author="Kristi Lowder" w:date="2022-08-11T12:23:00Z">
        <w:r w:rsidDel="00E4347B">
          <w:rPr>
            <w:w w:val="100"/>
          </w:rPr>
          <w:delText>shall</w:delText>
        </w:r>
      </w:del>
      <w:ins w:id="1006" w:author="Kristi Lowder" w:date="2022-08-11T12:23:00Z">
        <w:r w:rsidR="00E4347B">
          <w:rPr>
            <w:w w:val="100"/>
          </w:rPr>
          <w:t>will</w:t>
        </w:r>
      </w:ins>
      <w:r>
        <w:rPr>
          <w:w w:val="100"/>
        </w:rPr>
        <w:t xml:space="preserve"> not exceed one hundred dollars ($100) and will be re-calculated each year if the fee balance exceeds thirty-five thousand dollars ($35,000). Any fee balance above thirty-five thousand dollars ($35,000) will be used to reduce the following year’s fee.</w:t>
      </w:r>
      <w:r>
        <w:rPr>
          <w:w w:val="100"/>
        </w:rPr>
        <w:tab/>
        <w:t>(3-24-17)</w:t>
      </w:r>
    </w:p>
    <w:p w14:paraId="2D60BEC8" w14:textId="77777777" w:rsidR="008D2174" w:rsidRDefault="008D2174">
      <w:pPr>
        <w:pStyle w:val="Body"/>
        <w:rPr>
          <w:w w:val="100"/>
        </w:rPr>
      </w:pPr>
    </w:p>
    <w:p w14:paraId="7383CD7A" w14:textId="10E42603" w:rsidR="008D2174" w:rsidRDefault="00A81D69">
      <w:pPr>
        <w:pStyle w:val="Body"/>
        <w:rPr>
          <w:w w:val="100"/>
        </w:rPr>
      </w:pPr>
      <w:r>
        <w:rPr>
          <w:rStyle w:val="Bold"/>
        </w:rPr>
        <w:tab/>
        <w:t>c.</w:t>
      </w:r>
      <w:r>
        <w:rPr>
          <w:w w:val="100"/>
        </w:rPr>
        <w:tab/>
        <w:t>New</w:t>
      </w:r>
      <w:del w:id="1007" w:author="Paula Wilson" w:date="2022-09-19T15:36:00Z">
        <w:r w:rsidDel="001C0F38">
          <w:rPr>
            <w:w w:val="100"/>
          </w:rPr>
          <w:delText xml:space="preserve"> underground storage tanks</w:delText>
        </w:r>
      </w:del>
      <w:ins w:id="1008" w:author="Paula Wilson" w:date="2022-09-19T15:36:00Z">
        <w:r w:rsidR="001C0F38">
          <w:rPr>
            <w:w w:val="100"/>
          </w:rPr>
          <w:t xml:space="preserve"> USTs</w:t>
        </w:r>
      </w:ins>
      <w:r>
        <w:rPr>
          <w:w w:val="100"/>
        </w:rPr>
        <w:t xml:space="preserve"> installed after January 2 will not pay a fee until the following January.</w:t>
      </w:r>
      <w:r>
        <w:rPr>
          <w:w w:val="100"/>
        </w:rPr>
        <w:tab/>
        <w:t>(3-24-17)</w:t>
      </w:r>
    </w:p>
    <w:p w14:paraId="226EC4D2" w14:textId="77777777" w:rsidR="008D2174" w:rsidRDefault="008D2174">
      <w:pPr>
        <w:pStyle w:val="Body"/>
        <w:rPr>
          <w:w w:val="100"/>
        </w:rPr>
      </w:pPr>
    </w:p>
    <w:p w14:paraId="0E817DBD" w14:textId="6439FFD3" w:rsidR="008D2174" w:rsidRDefault="00A81D69">
      <w:pPr>
        <w:pStyle w:val="Body"/>
        <w:rPr>
          <w:w w:val="100"/>
        </w:rPr>
      </w:pPr>
      <w:r>
        <w:rPr>
          <w:rStyle w:val="Bold"/>
        </w:rPr>
        <w:tab/>
        <w:t>03.</w:t>
      </w:r>
      <w:r>
        <w:rPr>
          <w:rStyle w:val="Bold"/>
        </w:rPr>
        <w:tab/>
      </w:r>
      <w:r>
        <w:rPr>
          <w:rStyle w:val="Bold"/>
        </w:rPr>
        <w:fldChar w:fldCharType="begin"/>
      </w:r>
      <w:r>
        <w:rPr>
          <w:rStyle w:val="Bold"/>
        </w:rPr>
        <w:instrText xml:space="preserve">xe </w:instrText>
      </w:r>
      <w:del w:id="1009" w:author="Paula Wilson" w:date="2022-09-20T11:41:00Z">
        <w:r w:rsidDel="00247783">
          <w:rPr>
            <w:rStyle w:val="Bold"/>
          </w:rPr>
          <w:delInstrText>"</w:delInstrText>
        </w:r>
      </w:del>
      <w:ins w:id="1010" w:author="Paula Wilson" w:date="2022-09-20T11:41:00Z">
        <w:r w:rsidR="00247783">
          <w:rPr>
            <w:rStyle w:val="Bold"/>
          </w:rPr>
          <w:instrText>“</w:instrText>
        </w:r>
      </w:ins>
      <w:r>
        <w:rPr>
          <w:rStyle w:val="Bold"/>
        </w:rPr>
        <w:instrText>Fee Schedule For Underground Storage Tanks: Billing</w:instrText>
      </w:r>
      <w:del w:id="1011" w:author="Paula Wilson" w:date="2022-09-20T11:41:00Z">
        <w:r w:rsidDel="00247783">
          <w:rPr>
            <w:rStyle w:val="Bold"/>
          </w:rPr>
          <w:delInstrText>"</w:delInstrText>
        </w:r>
      </w:del>
      <w:ins w:id="1012" w:author="Paula Wilson" w:date="2022-09-20T11:41:00Z">
        <w:r w:rsidR="00247783">
          <w:rPr>
            <w:rStyle w:val="Bold"/>
          </w:rPr>
          <w:instrText>”</w:instrText>
        </w:r>
      </w:ins>
      <w:r>
        <w:rPr>
          <w:rStyle w:val="Bold"/>
        </w:rPr>
        <w:fldChar w:fldCharType="end"/>
      </w:r>
      <w:r>
        <w:rPr>
          <w:rStyle w:val="Bold"/>
        </w:rPr>
        <w:t>Billing</w:t>
      </w:r>
      <w:r>
        <w:rPr>
          <w:w w:val="100"/>
        </w:rPr>
        <w:t>.</w:t>
      </w:r>
      <w:r>
        <w:rPr>
          <w:w w:val="100"/>
        </w:rPr>
        <w:tab/>
        <w:t>(3-24-17)</w:t>
      </w:r>
    </w:p>
    <w:p w14:paraId="18C18026" w14:textId="77777777" w:rsidR="008D2174" w:rsidRDefault="008D2174">
      <w:pPr>
        <w:pStyle w:val="Body"/>
        <w:rPr>
          <w:w w:val="100"/>
        </w:rPr>
      </w:pPr>
    </w:p>
    <w:p w14:paraId="525DE607" w14:textId="77777777" w:rsidR="008D2174" w:rsidRDefault="00A81D69">
      <w:pPr>
        <w:pStyle w:val="Body"/>
        <w:rPr>
          <w:w w:val="100"/>
        </w:rPr>
      </w:pPr>
      <w:r>
        <w:rPr>
          <w:rStyle w:val="Bold"/>
        </w:rPr>
        <w:tab/>
        <w:t>a.</w:t>
      </w:r>
      <w:r>
        <w:rPr>
          <w:w w:val="100"/>
        </w:rPr>
        <w:tab/>
        <w:t>An annual fee invoice will be generated and mailed in November for each owner listed in the Department’s Underground Storage Tank Database.</w:t>
      </w:r>
      <w:r>
        <w:rPr>
          <w:w w:val="100"/>
        </w:rPr>
        <w:tab/>
        <w:t>(3-24-17)</w:t>
      </w:r>
    </w:p>
    <w:p w14:paraId="774E8B88" w14:textId="77777777" w:rsidR="008D2174" w:rsidRDefault="008D2174">
      <w:pPr>
        <w:pStyle w:val="Body"/>
        <w:rPr>
          <w:w w:val="100"/>
        </w:rPr>
      </w:pPr>
    </w:p>
    <w:p w14:paraId="1B4BDD50" w14:textId="19049E98" w:rsidR="008D2174" w:rsidRDefault="00A81D69">
      <w:pPr>
        <w:pStyle w:val="Body"/>
        <w:rPr>
          <w:w w:val="100"/>
        </w:rPr>
      </w:pPr>
      <w:r>
        <w:rPr>
          <w:rStyle w:val="Bold"/>
        </w:rPr>
        <w:tab/>
        <w:t>b.</w:t>
      </w:r>
      <w:r>
        <w:rPr>
          <w:w w:val="100"/>
        </w:rPr>
        <w:tab/>
        <w:t>Owners will have one (1) month to notify the Department in writing if the number of</w:t>
      </w:r>
      <w:del w:id="1013" w:author="Paula Wilson" w:date="2022-09-19T13:32:00Z">
        <w:r w:rsidDel="004646E3">
          <w:rPr>
            <w:w w:val="100"/>
          </w:rPr>
          <w:delText xml:space="preserve"> underground storage tanks</w:delText>
        </w:r>
      </w:del>
      <w:ins w:id="1014" w:author="Paula Wilson" w:date="2022-09-19T13:32:00Z">
        <w:r w:rsidR="004646E3">
          <w:rPr>
            <w:w w:val="100"/>
          </w:rPr>
          <w:t xml:space="preserve"> USTs</w:t>
        </w:r>
      </w:ins>
      <w:r>
        <w:rPr>
          <w:w w:val="100"/>
        </w:rPr>
        <w:t xml:space="preserve"> is incorrect.</w:t>
      </w:r>
      <w:r>
        <w:rPr>
          <w:w w:val="100"/>
        </w:rPr>
        <w:tab/>
        <w:t>(3-24-17)</w:t>
      </w:r>
    </w:p>
    <w:p w14:paraId="4876181C" w14:textId="77777777" w:rsidR="008D2174" w:rsidRDefault="008D2174">
      <w:pPr>
        <w:pStyle w:val="Body"/>
        <w:rPr>
          <w:w w:val="100"/>
        </w:rPr>
      </w:pPr>
    </w:p>
    <w:p w14:paraId="7587C009" w14:textId="639AF2FB" w:rsidR="008D2174" w:rsidRDefault="00A81D69">
      <w:pPr>
        <w:pStyle w:val="Body"/>
        <w:rPr>
          <w:w w:val="100"/>
        </w:rPr>
      </w:pPr>
      <w:r>
        <w:rPr>
          <w:rStyle w:val="Bold"/>
        </w:rPr>
        <w:tab/>
        <w:t>04.</w:t>
      </w:r>
      <w:r>
        <w:rPr>
          <w:rStyle w:val="Bold"/>
        </w:rPr>
        <w:tab/>
      </w:r>
      <w:r>
        <w:rPr>
          <w:rStyle w:val="Bold"/>
        </w:rPr>
        <w:fldChar w:fldCharType="begin"/>
      </w:r>
      <w:r>
        <w:rPr>
          <w:rStyle w:val="Bold"/>
        </w:rPr>
        <w:instrText xml:space="preserve">xe </w:instrText>
      </w:r>
      <w:del w:id="1015" w:author="Paula Wilson" w:date="2022-09-20T11:41:00Z">
        <w:r w:rsidDel="00247783">
          <w:rPr>
            <w:rStyle w:val="Bold"/>
          </w:rPr>
          <w:delInstrText>"</w:delInstrText>
        </w:r>
      </w:del>
      <w:ins w:id="1016" w:author="Paula Wilson" w:date="2022-09-20T11:41:00Z">
        <w:r w:rsidR="00247783">
          <w:rPr>
            <w:rStyle w:val="Bold"/>
          </w:rPr>
          <w:instrText>“</w:instrText>
        </w:r>
      </w:ins>
      <w:r>
        <w:rPr>
          <w:rStyle w:val="Bold"/>
        </w:rPr>
        <w:instrText>Fee Schedule For Underground Storage Tanks: Payment</w:instrText>
      </w:r>
      <w:del w:id="1017" w:author="Paula Wilson" w:date="2022-09-20T11:41:00Z">
        <w:r w:rsidDel="00247783">
          <w:rPr>
            <w:rStyle w:val="Bold"/>
          </w:rPr>
          <w:delInstrText>"</w:delInstrText>
        </w:r>
      </w:del>
      <w:ins w:id="1018" w:author="Paula Wilson" w:date="2022-09-20T11:41:00Z">
        <w:r w:rsidR="00247783">
          <w:rPr>
            <w:rStyle w:val="Bold"/>
          </w:rPr>
          <w:instrText>”</w:instrText>
        </w:r>
      </w:ins>
      <w:r>
        <w:rPr>
          <w:rStyle w:val="Bold"/>
        </w:rPr>
        <w:fldChar w:fldCharType="end"/>
      </w:r>
      <w:r>
        <w:rPr>
          <w:rStyle w:val="Bold"/>
        </w:rPr>
        <w:t>Payment</w:t>
      </w:r>
      <w:r>
        <w:rPr>
          <w:w w:val="100"/>
        </w:rPr>
        <w:t xml:space="preserve">. Payment of the annual fee </w:t>
      </w:r>
      <w:del w:id="1019" w:author="Kristi Lowder" w:date="2022-08-11T12:31:00Z">
        <w:r w:rsidDel="00E04E21">
          <w:rPr>
            <w:w w:val="100"/>
          </w:rPr>
          <w:delText>shall</w:delText>
        </w:r>
        <w:r w:rsidDel="00520D69">
          <w:rPr>
            <w:w w:val="100"/>
          </w:rPr>
          <w:delText xml:space="preserve"> be</w:delText>
        </w:r>
      </w:del>
      <w:ins w:id="1020" w:author="Paula Wilson" w:date="2022-12-05T12:35:00Z">
        <w:r w:rsidR="005B2510">
          <w:rPr>
            <w:w w:val="100"/>
          </w:rPr>
          <w:t xml:space="preserve"> </w:t>
        </w:r>
      </w:ins>
      <w:ins w:id="1021" w:author="Kristi Lowder" w:date="2022-08-11T12:31:00Z">
        <w:r w:rsidR="00520D69">
          <w:rPr>
            <w:w w:val="100"/>
          </w:rPr>
          <w:t>is</w:t>
        </w:r>
      </w:ins>
      <w:r>
        <w:rPr>
          <w:w w:val="100"/>
        </w:rPr>
        <w:t xml:space="preserve"> due on January 2, unless it is a Saturday, a Sunday, or a legal holiday, in which event the payment </w:t>
      </w:r>
      <w:del w:id="1022" w:author="Kristi Lowder" w:date="2022-08-11T12:24:00Z">
        <w:r w:rsidDel="00754A64">
          <w:rPr>
            <w:w w:val="100"/>
          </w:rPr>
          <w:delText>shall</w:delText>
        </w:r>
      </w:del>
      <w:ins w:id="1023" w:author="Paula Wilson" w:date="2022-12-05T12:35:00Z">
        <w:r w:rsidR="00873E29">
          <w:rPr>
            <w:w w:val="100"/>
          </w:rPr>
          <w:t xml:space="preserve"> </w:t>
        </w:r>
      </w:ins>
      <w:ins w:id="1024" w:author="Kristi Lowder" w:date="2022-08-11T12:24:00Z">
        <w:r w:rsidR="00754A64">
          <w:rPr>
            <w:w w:val="100"/>
          </w:rPr>
          <w:t>will</w:t>
        </w:r>
      </w:ins>
      <w:r>
        <w:rPr>
          <w:w w:val="100"/>
        </w:rPr>
        <w:t xml:space="preserve"> be due on the successive business day. </w:t>
      </w:r>
      <w:del w:id="1025" w:author="Paula Wilson" w:date="2022-09-19T13:33:00Z">
        <w:r w:rsidDel="004646E3">
          <w:rPr>
            <w:w w:val="100"/>
          </w:rPr>
          <w:delText>Fees paid by check or money order shall be made</w:delText>
        </w:r>
      </w:del>
      <w:ins w:id="1026" w:author="Paula Wilson" w:date="2022-12-05T12:35:00Z">
        <w:r w:rsidR="005B2510">
          <w:rPr>
            <w:w w:val="100"/>
          </w:rPr>
          <w:t xml:space="preserve"> </w:t>
        </w:r>
      </w:ins>
      <w:ins w:id="1027" w:author="Paula Wilson" w:date="2022-09-19T13:33:00Z">
        <w:r w:rsidR="004646E3">
          <w:rPr>
            <w:w w:val="100"/>
          </w:rPr>
          <w:t>Make checks or money orders</w:t>
        </w:r>
      </w:ins>
      <w:r>
        <w:rPr>
          <w:w w:val="100"/>
        </w:rPr>
        <w:t xml:space="preserve"> payable to the</w:t>
      </w:r>
      <w:del w:id="1028" w:author="Paula Wilson" w:date="2022-09-19T13:31:00Z">
        <w:r w:rsidDel="004646E3">
          <w:rPr>
            <w:w w:val="100"/>
          </w:rPr>
          <w:delText xml:space="preserve"> Idaho</w:delText>
        </w:r>
      </w:del>
      <w:r>
        <w:rPr>
          <w:w w:val="100"/>
        </w:rPr>
        <w:t xml:space="preserve"> Department</w:t>
      </w:r>
      <w:del w:id="1029" w:author="Paula Wilson" w:date="2022-09-19T13:31:00Z">
        <w:r w:rsidDel="004646E3">
          <w:rPr>
            <w:w w:val="100"/>
          </w:rPr>
          <w:delText xml:space="preserve"> of Environmental Quality</w:delText>
        </w:r>
      </w:del>
      <w:r>
        <w:rPr>
          <w:w w:val="100"/>
        </w:rPr>
        <w:t xml:space="preserve"> and</w:t>
      </w:r>
      <w:del w:id="1030" w:author="Paula Wilson" w:date="2022-09-19T13:33:00Z">
        <w:r w:rsidDel="004646E3">
          <w:rPr>
            <w:w w:val="100"/>
          </w:rPr>
          <w:delText xml:space="preserve"> sent</w:delText>
        </w:r>
      </w:del>
      <w:ins w:id="1031" w:author="Paula Wilson" w:date="2022-09-19T13:33:00Z">
        <w:r w:rsidR="004646E3">
          <w:rPr>
            <w:w w:val="100"/>
          </w:rPr>
          <w:t xml:space="preserve"> send</w:t>
        </w:r>
      </w:ins>
      <w:r>
        <w:rPr>
          <w:w w:val="100"/>
        </w:rPr>
        <w:t xml:space="preserve"> to 1410 North Hilton Street, Boise, ID 83706</w:t>
      </w:r>
      <w:del w:id="1032" w:author="Paula Wilson" w:date="2022-09-19T13:31:00Z">
        <w:r w:rsidDel="004646E3">
          <w:rPr>
            <w:w w:val="100"/>
          </w:rPr>
          <w:delText>-1255</w:delText>
        </w:r>
      </w:del>
      <w:r>
        <w:rPr>
          <w:w w:val="100"/>
        </w:rPr>
        <w:t>.</w:t>
      </w:r>
      <w:r>
        <w:rPr>
          <w:w w:val="100"/>
        </w:rPr>
        <w:tab/>
        <w:t>(3-24-17)</w:t>
      </w:r>
    </w:p>
    <w:p w14:paraId="73DF1F9D" w14:textId="77777777" w:rsidR="008D2174" w:rsidRDefault="008D2174">
      <w:pPr>
        <w:pStyle w:val="Body"/>
        <w:rPr>
          <w:w w:val="100"/>
        </w:rPr>
      </w:pPr>
    </w:p>
    <w:p w14:paraId="51CCBE19" w14:textId="41A536E6" w:rsidR="008D2174" w:rsidRDefault="00A81D69">
      <w:pPr>
        <w:pStyle w:val="Body"/>
        <w:rPr>
          <w:w w:val="100"/>
        </w:rPr>
      </w:pPr>
      <w:r>
        <w:rPr>
          <w:rStyle w:val="Bold"/>
        </w:rPr>
        <w:tab/>
        <w:t>05.</w:t>
      </w:r>
      <w:r>
        <w:rPr>
          <w:rStyle w:val="Bold"/>
        </w:rPr>
        <w:tab/>
      </w:r>
      <w:r>
        <w:rPr>
          <w:rStyle w:val="Bold"/>
        </w:rPr>
        <w:fldChar w:fldCharType="begin"/>
      </w:r>
      <w:r>
        <w:rPr>
          <w:rStyle w:val="Bold"/>
        </w:rPr>
        <w:instrText xml:space="preserve">xe </w:instrText>
      </w:r>
      <w:del w:id="1033" w:author="Paula Wilson" w:date="2022-09-20T11:41:00Z">
        <w:r w:rsidDel="00247783">
          <w:rPr>
            <w:rStyle w:val="Bold"/>
          </w:rPr>
          <w:delInstrText>"</w:delInstrText>
        </w:r>
      </w:del>
      <w:ins w:id="1034" w:author="Paula Wilson" w:date="2022-09-20T11:41:00Z">
        <w:r w:rsidR="00247783">
          <w:rPr>
            <w:rStyle w:val="Bold"/>
          </w:rPr>
          <w:instrText>“</w:instrText>
        </w:r>
      </w:ins>
      <w:r>
        <w:rPr>
          <w:rStyle w:val="Bold"/>
        </w:rPr>
        <w:instrText>Fee Schedule For Underground Storage Tanks: Delinquent Unpaid Fees</w:instrText>
      </w:r>
      <w:del w:id="1035" w:author="Paula Wilson" w:date="2022-09-20T11:41:00Z">
        <w:r w:rsidDel="00247783">
          <w:rPr>
            <w:rStyle w:val="Bold"/>
          </w:rPr>
          <w:delInstrText>"</w:delInstrText>
        </w:r>
      </w:del>
      <w:ins w:id="1036" w:author="Paula Wilson" w:date="2022-09-20T11:41:00Z">
        <w:r w:rsidR="00247783">
          <w:rPr>
            <w:rStyle w:val="Bold"/>
          </w:rPr>
          <w:instrText>”</w:instrText>
        </w:r>
      </w:ins>
      <w:r>
        <w:rPr>
          <w:rStyle w:val="Bold"/>
        </w:rPr>
        <w:fldChar w:fldCharType="end"/>
      </w:r>
      <w:r>
        <w:rPr>
          <w:rStyle w:val="Bold"/>
        </w:rPr>
        <w:t>Delinquent Unpaid Fees</w:t>
      </w:r>
      <w:r>
        <w:rPr>
          <w:w w:val="100"/>
        </w:rPr>
        <w:t>. An owner will be delinquent in payment if the annual fee has not been received by the Department by March 1.</w:t>
      </w:r>
      <w:r>
        <w:rPr>
          <w:w w:val="100"/>
        </w:rPr>
        <w:tab/>
        <w:t>(3-24-17)</w:t>
      </w:r>
    </w:p>
    <w:p w14:paraId="36A5ACDC" w14:textId="77777777" w:rsidR="008D2174" w:rsidRDefault="008D2174">
      <w:pPr>
        <w:pStyle w:val="Body"/>
        <w:rPr>
          <w:w w:val="100"/>
        </w:rPr>
      </w:pPr>
    </w:p>
    <w:p w14:paraId="0CE53D5B" w14:textId="0D8E19A4" w:rsidR="008D2174" w:rsidRPr="009B63B9" w:rsidRDefault="00A81D69">
      <w:pPr>
        <w:pStyle w:val="Body"/>
        <w:rPr>
          <w:w w:val="100"/>
          <w:highlight w:val="yellow"/>
        </w:rPr>
      </w:pPr>
      <w:r>
        <w:rPr>
          <w:rStyle w:val="Bold"/>
        </w:rPr>
        <w:tab/>
      </w:r>
      <w:del w:id="1037" w:author="Josh Scholer" w:date="2023-05-25T09:56:00Z">
        <w:r w:rsidRPr="009B63B9" w:rsidDel="00306576">
          <w:rPr>
            <w:rStyle w:val="Bold"/>
            <w:highlight w:val="yellow"/>
          </w:rPr>
          <w:delText>06.</w:delText>
        </w:r>
        <w:r w:rsidRPr="009B63B9" w:rsidDel="00306576">
          <w:rPr>
            <w:rStyle w:val="Bold"/>
            <w:highlight w:val="yellow"/>
          </w:rPr>
          <w:tab/>
        </w:r>
        <w:r w:rsidRPr="009B63B9" w:rsidDel="00306576">
          <w:rPr>
            <w:rStyle w:val="Bold"/>
            <w:highlight w:val="yellow"/>
          </w:rPr>
          <w:fldChar w:fldCharType="begin"/>
        </w:r>
        <w:r w:rsidRPr="009B63B9" w:rsidDel="00306576">
          <w:rPr>
            <w:rStyle w:val="Bold"/>
            <w:highlight w:val="yellow"/>
          </w:rPr>
          <w:delInstrText>xe "</w:delInstrText>
        </w:r>
      </w:del>
      <w:ins w:id="1038" w:author="Paula Wilson" w:date="2022-09-20T11:41:00Z">
        <w:del w:id="1039" w:author="Josh Scholer" w:date="2023-05-25T09:56:00Z">
          <w:r w:rsidR="00247783" w:rsidRPr="009B63B9" w:rsidDel="00306576">
            <w:rPr>
              <w:rStyle w:val="Bold"/>
              <w:highlight w:val="yellow"/>
            </w:rPr>
            <w:delInstrText>“</w:delInstrText>
          </w:r>
        </w:del>
      </w:ins>
      <w:del w:id="1040" w:author="Josh Scholer" w:date="2023-05-25T09:56:00Z">
        <w:r w:rsidRPr="009B63B9" w:rsidDel="00306576">
          <w:rPr>
            <w:rStyle w:val="Bold"/>
            <w:highlight w:val="yellow"/>
          </w:rPr>
          <w:delInstrText>Fee Schedule For Underground Storage Tanks: Enforcement"</w:delInstrText>
        </w:r>
      </w:del>
      <w:ins w:id="1041" w:author="Paula Wilson" w:date="2022-09-20T11:41:00Z">
        <w:del w:id="1042" w:author="Josh Scholer" w:date="2023-05-25T09:56:00Z">
          <w:r w:rsidR="00247783" w:rsidRPr="009B63B9" w:rsidDel="00306576">
            <w:rPr>
              <w:rStyle w:val="Bold"/>
              <w:highlight w:val="yellow"/>
            </w:rPr>
            <w:delInstrText>”</w:delInstrText>
          </w:r>
        </w:del>
      </w:ins>
      <w:del w:id="1043" w:author="Josh Scholer" w:date="2023-05-25T09:56:00Z">
        <w:r w:rsidRPr="009B63B9" w:rsidDel="00306576">
          <w:rPr>
            <w:rStyle w:val="Bold"/>
            <w:highlight w:val="yellow"/>
          </w:rPr>
          <w:fldChar w:fldCharType="end"/>
        </w:r>
        <w:r w:rsidRPr="009B63B9" w:rsidDel="00306576">
          <w:rPr>
            <w:rStyle w:val="Bold"/>
            <w:highlight w:val="yellow"/>
          </w:rPr>
          <w:delText>Enforcement</w:delText>
        </w:r>
        <w:r w:rsidRPr="009B63B9" w:rsidDel="00306576">
          <w:rPr>
            <w:w w:val="100"/>
            <w:highlight w:val="yellow"/>
          </w:rPr>
          <w:delText>. Failure to comply with Section 601 shall</w:delText>
        </w:r>
      </w:del>
      <w:ins w:id="1044" w:author="Paula Wilson" w:date="2022-12-05T12:36:00Z">
        <w:del w:id="1045" w:author="Josh Scholer" w:date="2023-05-25T09:56:00Z">
          <w:r w:rsidR="00873E29" w:rsidRPr="009B63B9" w:rsidDel="00306576">
            <w:rPr>
              <w:w w:val="100"/>
              <w:highlight w:val="yellow"/>
            </w:rPr>
            <w:delText xml:space="preserve"> </w:delText>
          </w:r>
        </w:del>
      </w:ins>
      <w:ins w:id="1046" w:author="Kristi Lowder" w:date="2022-08-11T12:24:00Z">
        <w:del w:id="1047" w:author="Josh Scholer" w:date="2023-05-25T09:56:00Z">
          <w:r w:rsidR="000A044C" w:rsidRPr="009B63B9" w:rsidDel="00306576">
            <w:rPr>
              <w:w w:val="100"/>
              <w:highlight w:val="yellow"/>
            </w:rPr>
            <w:delText>will</w:delText>
          </w:r>
        </w:del>
      </w:ins>
      <w:del w:id="1048" w:author="Josh Scholer" w:date="2023-05-25T09:56:00Z">
        <w:r w:rsidRPr="009B63B9" w:rsidDel="00306576">
          <w:rPr>
            <w:w w:val="100"/>
            <w:highlight w:val="yellow"/>
          </w:rPr>
          <w:delText xml:space="preserve"> be subject to enforcement and penalties pursuant to the enforcement provisions of Section 39-108, Idaho Code, (Idaho Environmental Protection and Health Act), and Section 39-8811(2), Idaho Code, (Idaho Underground Storage Tank Act).</w:delText>
        </w:r>
        <w:r w:rsidRPr="009B63B9" w:rsidDel="00306576">
          <w:rPr>
            <w:w w:val="100"/>
            <w:highlight w:val="yellow"/>
          </w:rPr>
          <w:tab/>
          <w:delText>(3-24-17)</w:delText>
        </w:r>
      </w:del>
    </w:p>
    <w:p w14:paraId="516F7FD5" w14:textId="77777777" w:rsidR="008D2174" w:rsidRPr="009B63B9" w:rsidRDefault="008D2174">
      <w:pPr>
        <w:pStyle w:val="Body"/>
        <w:rPr>
          <w:w w:val="100"/>
          <w:highlight w:val="yellow"/>
        </w:rPr>
      </w:pPr>
    </w:p>
    <w:p w14:paraId="3D87FBED" w14:textId="72FB0A0B" w:rsidR="008D2174" w:rsidRDefault="00A81D69">
      <w:pPr>
        <w:pStyle w:val="Body"/>
        <w:rPr>
          <w:w w:val="100"/>
        </w:rPr>
      </w:pPr>
      <w:r w:rsidRPr="009B63B9">
        <w:rPr>
          <w:rStyle w:val="Bold"/>
          <w:highlight w:val="yellow"/>
        </w:rPr>
        <w:tab/>
      </w:r>
      <w:del w:id="1049" w:author="Josh Scholer" w:date="2023-05-25T09:55:00Z">
        <w:r w:rsidRPr="009B63B9" w:rsidDel="00306576">
          <w:rPr>
            <w:rStyle w:val="Bold"/>
            <w:highlight w:val="yellow"/>
          </w:rPr>
          <w:delText>07.</w:delText>
        </w:r>
        <w:r w:rsidRPr="009B63B9" w:rsidDel="00306576">
          <w:rPr>
            <w:rStyle w:val="Bold"/>
            <w:highlight w:val="yellow"/>
          </w:rPr>
          <w:tab/>
        </w:r>
        <w:r w:rsidRPr="009B63B9" w:rsidDel="00306576">
          <w:rPr>
            <w:rStyle w:val="Bold"/>
            <w:highlight w:val="yellow"/>
          </w:rPr>
          <w:fldChar w:fldCharType="begin"/>
        </w:r>
        <w:r w:rsidRPr="009B63B9" w:rsidDel="00306576">
          <w:rPr>
            <w:rStyle w:val="Bold"/>
            <w:highlight w:val="yellow"/>
          </w:rPr>
          <w:delInstrText>xe "</w:delInstrText>
        </w:r>
      </w:del>
      <w:ins w:id="1050" w:author="Paula Wilson" w:date="2022-09-20T11:41:00Z">
        <w:del w:id="1051" w:author="Josh Scholer" w:date="2023-05-25T09:55:00Z">
          <w:r w:rsidR="00247783" w:rsidRPr="009B63B9" w:rsidDel="00306576">
            <w:rPr>
              <w:rStyle w:val="Bold"/>
              <w:highlight w:val="yellow"/>
            </w:rPr>
            <w:delInstrText>“</w:delInstrText>
          </w:r>
        </w:del>
      </w:ins>
      <w:del w:id="1052" w:author="Josh Scholer" w:date="2023-05-25T09:55:00Z">
        <w:r w:rsidRPr="009B63B9" w:rsidDel="00306576">
          <w:rPr>
            <w:rStyle w:val="Bold"/>
            <w:highlight w:val="yellow"/>
          </w:rPr>
          <w:delInstrText>Fee Schedule For Underground Storage Tanks: Nonrefundable"</w:delInstrText>
        </w:r>
      </w:del>
      <w:ins w:id="1053" w:author="Paula Wilson" w:date="2022-09-20T11:41:00Z">
        <w:del w:id="1054" w:author="Josh Scholer" w:date="2023-05-25T09:55:00Z">
          <w:r w:rsidR="00247783" w:rsidRPr="009B63B9" w:rsidDel="00306576">
            <w:rPr>
              <w:rStyle w:val="Bold"/>
              <w:highlight w:val="yellow"/>
            </w:rPr>
            <w:delInstrText>”</w:delInstrText>
          </w:r>
        </w:del>
      </w:ins>
      <w:del w:id="1055" w:author="Josh Scholer" w:date="2023-05-25T09:55:00Z">
        <w:r w:rsidRPr="009B63B9" w:rsidDel="00306576">
          <w:rPr>
            <w:rStyle w:val="Bold"/>
            <w:highlight w:val="yellow"/>
          </w:rPr>
          <w:fldChar w:fldCharType="end"/>
        </w:r>
        <w:r w:rsidRPr="009B63B9" w:rsidDel="00306576">
          <w:rPr>
            <w:rStyle w:val="Bold"/>
            <w:highlight w:val="yellow"/>
          </w:rPr>
          <w:delText>Nonrefundable</w:delText>
        </w:r>
        <w:r w:rsidRPr="009B63B9" w:rsidDel="00306576">
          <w:rPr>
            <w:w w:val="100"/>
            <w:highlight w:val="yellow"/>
          </w:rPr>
          <w:delText>. The annual fee required by these rules shall be</w:delText>
        </w:r>
      </w:del>
      <w:ins w:id="1056" w:author="Paula Wilson" w:date="2022-09-20T11:41:00Z">
        <w:del w:id="1057" w:author="Josh Scholer" w:date="2023-05-25T09:55:00Z">
          <w:r w:rsidR="00247783" w:rsidRPr="009B63B9" w:rsidDel="00306576">
            <w:rPr>
              <w:w w:val="100"/>
              <w:highlight w:val="yellow"/>
            </w:rPr>
            <w:delText xml:space="preserve"> is</w:delText>
          </w:r>
        </w:del>
      </w:ins>
      <w:del w:id="1058" w:author="Josh Scholer" w:date="2023-05-25T09:55:00Z">
        <w:r w:rsidRPr="009B63B9" w:rsidDel="00306576">
          <w:rPr>
            <w:w w:val="100"/>
            <w:highlight w:val="yellow"/>
          </w:rPr>
          <w:delText xml:space="preserve"> nonrefundable.</w:delText>
        </w:r>
        <w:r w:rsidRPr="009B63B9" w:rsidDel="00306576">
          <w:rPr>
            <w:w w:val="100"/>
            <w:highlight w:val="yellow"/>
          </w:rPr>
          <w:tab/>
          <w:delText>(3-24-17)</w:delText>
        </w:r>
      </w:del>
    </w:p>
    <w:p w14:paraId="24D87C01" w14:textId="77777777" w:rsidR="008D2174" w:rsidRDefault="008D2174">
      <w:pPr>
        <w:pStyle w:val="Body"/>
        <w:rPr>
          <w:w w:val="100"/>
        </w:rPr>
      </w:pPr>
    </w:p>
    <w:p w14:paraId="201A0217" w14:textId="29233BA9" w:rsidR="008D2174" w:rsidRDefault="00A81D69">
      <w:pPr>
        <w:pStyle w:val="Body"/>
        <w:rPr>
          <w:w w:val="100"/>
        </w:rPr>
      </w:pPr>
      <w:r>
        <w:rPr>
          <w:rStyle w:val="Bold"/>
        </w:rPr>
        <w:tab/>
        <w:t>0</w:t>
      </w:r>
      <w:del w:id="1059" w:author="Paula Wilson" w:date="2023-05-31T09:00:00Z">
        <w:r w:rsidRPr="002F6E66" w:rsidDel="002F6E66">
          <w:rPr>
            <w:rStyle w:val="Bold"/>
            <w:highlight w:val="yellow"/>
            <w:rPrChange w:id="1060" w:author="Paula Wilson" w:date="2023-05-31T09:00:00Z">
              <w:rPr>
                <w:rStyle w:val="Bold"/>
              </w:rPr>
            </w:rPrChange>
          </w:rPr>
          <w:delText>8</w:delText>
        </w:r>
      </w:del>
      <w:ins w:id="1061" w:author="Paula Wilson" w:date="2023-05-31T09:00:00Z">
        <w:r w:rsidR="002F6E66" w:rsidRPr="002F6E66">
          <w:rPr>
            <w:rStyle w:val="Bold"/>
            <w:highlight w:val="yellow"/>
            <w:rPrChange w:id="1062" w:author="Paula Wilson" w:date="2023-05-31T09:00:00Z">
              <w:rPr>
                <w:rStyle w:val="Bold"/>
              </w:rPr>
            </w:rPrChange>
          </w:rPr>
          <w:t>6</w:t>
        </w:r>
      </w:ins>
      <w:r>
        <w:rPr>
          <w:rStyle w:val="Bold"/>
        </w:rPr>
        <w:t>.</w:t>
      </w:r>
      <w:r>
        <w:rPr>
          <w:rStyle w:val="Bold"/>
        </w:rPr>
        <w:tab/>
      </w:r>
      <w:r>
        <w:rPr>
          <w:rStyle w:val="Bold"/>
        </w:rPr>
        <w:fldChar w:fldCharType="begin"/>
      </w:r>
      <w:r>
        <w:rPr>
          <w:rStyle w:val="Bold"/>
        </w:rPr>
        <w:instrText>xe "Fee Schedule For Underground Storage Tanks: Fee Report"</w:instrText>
      </w:r>
      <w:r>
        <w:rPr>
          <w:rStyle w:val="Bold"/>
        </w:rPr>
        <w:fldChar w:fldCharType="end"/>
      </w:r>
      <w:r>
        <w:rPr>
          <w:rStyle w:val="Bold"/>
        </w:rPr>
        <w:t>Fee Report</w:t>
      </w:r>
      <w:r>
        <w:rPr>
          <w:w w:val="100"/>
        </w:rPr>
        <w:t xml:space="preserve">. Prior to February 1 of each year, the Director </w:t>
      </w:r>
      <w:del w:id="1063" w:author="Kristi Lowder" w:date="2022-08-11T12:25:00Z">
        <w:r w:rsidDel="00D30F5A">
          <w:rPr>
            <w:w w:val="100"/>
          </w:rPr>
          <w:delText>shall</w:delText>
        </w:r>
      </w:del>
      <w:ins w:id="1064" w:author="Paula Wilson" w:date="2022-08-19T15:42:00Z">
        <w:r w:rsidR="004D195A">
          <w:rPr>
            <w:w w:val="100"/>
          </w:rPr>
          <w:t xml:space="preserve"> will</w:t>
        </w:r>
      </w:ins>
      <w:r>
        <w:rPr>
          <w:w w:val="100"/>
        </w:rPr>
        <w:t xml:space="preserve"> report to the Governor and the Idaho Legislature on the use of fees collected the previous year. At a minimum, the report </w:t>
      </w:r>
      <w:del w:id="1065" w:author="Kristi Lowder" w:date="2022-08-11T12:25:00Z">
        <w:r w:rsidDel="00D30F5A">
          <w:rPr>
            <w:w w:val="100"/>
          </w:rPr>
          <w:delText>shall</w:delText>
        </w:r>
      </w:del>
      <w:ins w:id="1066" w:author="Paula Wilson" w:date="2022-12-05T12:36:00Z">
        <w:r w:rsidR="00873E29">
          <w:rPr>
            <w:w w:val="100"/>
          </w:rPr>
          <w:t xml:space="preserve"> </w:t>
        </w:r>
      </w:ins>
      <w:ins w:id="1067" w:author="Kristi Lowder" w:date="2022-08-11T12:25:00Z">
        <w:r w:rsidR="00D30F5A">
          <w:rPr>
            <w:w w:val="100"/>
          </w:rPr>
          <w:t>must</w:t>
        </w:r>
      </w:ins>
      <w:r>
        <w:rPr>
          <w:w w:val="100"/>
        </w:rPr>
        <w:t xml:space="preserve"> include:</w:t>
      </w:r>
      <w:r>
        <w:rPr>
          <w:w w:val="100"/>
        </w:rPr>
        <w:tab/>
        <w:t>(3-24-17)</w:t>
      </w:r>
    </w:p>
    <w:p w14:paraId="20CEEA06" w14:textId="77777777" w:rsidR="008D2174" w:rsidRDefault="008D2174">
      <w:pPr>
        <w:pStyle w:val="Body"/>
        <w:rPr>
          <w:w w:val="100"/>
        </w:rPr>
      </w:pPr>
    </w:p>
    <w:p w14:paraId="3CF4AE77" w14:textId="77777777" w:rsidR="008D2174" w:rsidRDefault="00A81D69">
      <w:pPr>
        <w:pStyle w:val="Body"/>
        <w:rPr>
          <w:w w:val="100"/>
        </w:rPr>
      </w:pPr>
      <w:r>
        <w:rPr>
          <w:rStyle w:val="Bold"/>
        </w:rPr>
        <w:tab/>
        <w:t>a.</w:t>
      </w:r>
      <w:r>
        <w:rPr>
          <w:w w:val="100"/>
        </w:rPr>
        <w:tab/>
        <w:t>A list of all tanks subject to inspection;</w:t>
      </w:r>
      <w:r>
        <w:rPr>
          <w:w w:val="100"/>
        </w:rPr>
        <w:tab/>
        <w:t>(3-24-17)</w:t>
      </w:r>
    </w:p>
    <w:p w14:paraId="11D5CD3F" w14:textId="77777777" w:rsidR="008D2174" w:rsidRDefault="008D2174">
      <w:pPr>
        <w:pStyle w:val="Body"/>
        <w:rPr>
          <w:w w:val="100"/>
        </w:rPr>
      </w:pPr>
    </w:p>
    <w:p w14:paraId="522F9E56" w14:textId="77777777" w:rsidR="008D2174" w:rsidRDefault="00A81D69">
      <w:pPr>
        <w:pStyle w:val="Body"/>
        <w:rPr>
          <w:w w:val="100"/>
        </w:rPr>
      </w:pPr>
      <w:r>
        <w:rPr>
          <w:rStyle w:val="Bold"/>
        </w:rPr>
        <w:tab/>
        <w:t>b.</w:t>
      </w:r>
      <w:r>
        <w:rPr>
          <w:w w:val="100"/>
        </w:rPr>
        <w:tab/>
        <w:t>The type of inspection and regulatory authority or guidance used; and</w:t>
      </w:r>
      <w:r>
        <w:rPr>
          <w:w w:val="100"/>
        </w:rPr>
        <w:tab/>
        <w:t>(3-24-17)</w:t>
      </w:r>
    </w:p>
    <w:p w14:paraId="07DA28C8" w14:textId="77777777" w:rsidR="008D2174" w:rsidRDefault="008D2174">
      <w:pPr>
        <w:pStyle w:val="Body"/>
        <w:rPr>
          <w:w w:val="100"/>
        </w:rPr>
      </w:pPr>
    </w:p>
    <w:p w14:paraId="575B2479" w14:textId="77777777" w:rsidR="008D2174" w:rsidRDefault="00A81D69">
      <w:pPr>
        <w:pStyle w:val="Body"/>
        <w:rPr>
          <w:w w:val="100"/>
        </w:rPr>
      </w:pPr>
      <w:r>
        <w:rPr>
          <w:rStyle w:val="Bold"/>
        </w:rPr>
        <w:tab/>
        <w:t>c.</w:t>
      </w:r>
      <w:r>
        <w:rPr>
          <w:w w:val="100"/>
        </w:rPr>
        <w:tab/>
        <w:t>A detailed accounting of how fee funds were spent.</w:t>
      </w:r>
      <w:r>
        <w:rPr>
          <w:w w:val="100"/>
        </w:rPr>
        <w:tab/>
        <w:t>(3-24-17)</w:t>
      </w:r>
    </w:p>
    <w:p w14:paraId="5E93090D" w14:textId="77777777" w:rsidR="008D2174" w:rsidRDefault="008D2174">
      <w:pPr>
        <w:pStyle w:val="Body"/>
        <w:rPr>
          <w:w w:val="100"/>
        </w:rPr>
      </w:pPr>
    </w:p>
    <w:p w14:paraId="49CF226C" w14:textId="77777777" w:rsidR="008D2174" w:rsidRDefault="00A81D69">
      <w:pPr>
        <w:pStyle w:val="SectionNameTOC2"/>
        <w:rPr>
          <w:w w:val="100"/>
        </w:rPr>
      </w:pPr>
      <w:r>
        <w:rPr>
          <w:w w:val="100"/>
        </w:rPr>
        <w:t>602. -- 999.</w:t>
      </w:r>
      <w:r>
        <w:rPr>
          <w:w w:val="100"/>
        </w:rPr>
        <w:tab/>
        <w:t>(Reserved)</w:t>
      </w:r>
    </w:p>
    <w:sectPr w:rsidR="008D2174" w:rsidSect="00F75657">
      <w:headerReference w:type="default" r:id="rId8"/>
      <w:footerReference w:type="default" r:id="rId9"/>
      <w:headerReference w:type="first" r:id="rId10"/>
      <w:footerReference w:type="first" r:id="rId11"/>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A0AF4" w14:textId="77777777" w:rsidR="008C7E01" w:rsidRDefault="008C7E01">
      <w:pPr>
        <w:spacing w:after="0" w:line="240" w:lineRule="auto"/>
      </w:pPr>
      <w:r>
        <w:separator/>
      </w:r>
    </w:p>
  </w:endnote>
  <w:endnote w:type="continuationSeparator" w:id="0">
    <w:p w14:paraId="3CC7EC05" w14:textId="77777777" w:rsidR="008C7E01" w:rsidRDefault="008C7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87B5" w14:textId="763C5683" w:rsidR="00C23994" w:rsidRDefault="00C23994">
    <w:pPr>
      <w:pStyle w:val="CellBody-9ptCenterBold"/>
      <w:pBdr>
        <w:top w:val="single" w:sz="8" w:space="0" w:color="auto"/>
      </w:pBdr>
      <w:tabs>
        <w:tab w:val="clear" w:pos="460"/>
        <w:tab w:val="center" w:pos="4680"/>
        <w:tab w:val="right" w:pos="9360"/>
      </w:tabs>
      <w:jc w:val="left"/>
      <w:rPr>
        <w:rFonts w:ascii="Times New Roman" w:hAnsi="Times New Roman" w:cs="Times New Roman"/>
        <w:w w:val="100"/>
        <w:sz w:val="20"/>
        <w:szCs w:val="20"/>
      </w:rPr>
    </w:pPr>
    <w:r>
      <w:rPr>
        <w:rFonts w:ascii="Times New Roman" w:hAnsi="Times New Roman" w:cs="Times New Roman"/>
        <w:b w:val="0"/>
        <w:bCs w:val="0"/>
        <w:w w:val="100"/>
        <w:sz w:val="20"/>
        <w:szCs w:val="20"/>
      </w:rPr>
      <w:tab/>
    </w:r>
    <w:r>
      <w:rPr>
        <w:rStyle w:val="Bold"/>
        <w:b/>
        <w:bCs/>
      </w:rPr>
      <w:t xml:space="preserve">Page </w:t>
    </w:r>
    <w:r>
      <w:rPr>
        <w:rStyle w:val="Bold"/>
        <w:b/>
        <w:bCs/>
      </w:rPr>
      <w:fldChar w:fldCharType="begin"/>
    </w:r>
    <w:r>
      <w:rPr>
        <w:rStyle w:val="Bold"/>
        <w:b/>
        <w:bCs/>
      </w:rPr>
      <w:instrText xml:space="preserve"> PAGE </w:instrText>
    </w:r>
    <w:r>
      <w:rPr>
        <w:rStyle w:val="Bold"/>
        <w:b/>
        <w:bCs/>
      </w:rPr>
      <w:fldChar w:fldCharType="separate"/>
    </w:r>
    <w:r w:rsidR="00F221EC">
      <w:rPr>
        <w:rStyle w:val="Bold"/>
        <w:b/>
        <w:bCs/>
        <w:noProof/>
      </w:rPr>
      <w:t>13</w:t>
    </w:r>
    <w:r>
      <w:rPr>
        <w:rStyle w:val="Bold"/>
        <w:b/>
        <w:bCs/>
      </w:rPr>
      <w:fldChar w:fldCharType="end"/>
    </w:r>
    <w:r>
      <w:rPr>
        <w:rStyle w:val="Bold"/>
        <w:b/>
        <w:bCs/>
      </w:rPr>
      <w:tab/>
    </w:r>
    <w:r>
      <w:rPr>
        <w:rFonts w:ascii="Times New Roman" w:hAnsi="Times New Roman" w:cs="Times New Roman"/>
        <w:b w:val="0"/>
        <w:bCs w:val="0"/>
        <w:w w:val="100"/>
        <w:sz w:val="20"/>
        <w:szCs w:val="20"/>
      </w:rPr>
      <w:tab/>
    </w:r>
    <w:r>
      <w:rPr>
        <w:rFonts w:ascii="Times New Roman" w:hAnsi="Times New Roman" w:cs="Times New Roman"/>
        <w:w w:val="1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93C5" w14:textId="3482679D" w:rsidR="00C23994" w:rsidRDefault="00C23994">
    <w:pPr>
      <w:pStyle w:val="CellBody-9ptCenterBold"/>
      <w:pBdr>
        <w:top w:val="single" w:sz="8" w:space="0" w:color="auto"/>
      </w:pBdr>
      <w:tabs>
        <w:tab w:val="clear" w:pos="460"/>
        <w:tab w:val="center" w:pos="4680"/>
        <w:tab w:val="right" w:pos="9360"/>
      </w:tabs>
      <w:jc w:val="left"/>
      <w:rPr>
        <w:rFonts w:ascii="Times New Roman" w:hAnsi="Times New Roman" w:cs="Times New Roman"/>
        <w:b w:val="0"/>
        <w:bCs w:val="0"/>
        <w:w w:val="100"/>
        <w:sz w:val="20"/>
        <w:szCs w:val="20"/>
      </w:rPr>
    </w:pPr>
    <w:r>
      <w:rPr>
        <w:rFonts w:ascii="Times New Roman" w:hAnsi="Times New Roman" w:cs="Times New Roman"/>
        <w:b w:val="0"/>
        <w:bCs w:val="0"/>
        <w:w w:val="100"/>
        <w:sz w:val="20"/>
        <w:szCs w:val="20"/>
      </w:rPr>
      <w:tab/>
    </w:r>
    <w:r>
      <w:rPr>
        <w:rStyle w:val="Bold"/>
        <w:b/>
        <w:bCs/>
      </w:rPr>
      <w:t xml:space="preserve">Page </w:t>
    </w:r>
    <w:r>
      <w:rPr>
        <w:rStyle w:val="Bold"/>
        <w:b/>
        <w:bCs/>
      </w:rPr>
      <w:fldChar w:fldCharType="begin"/>
    </w:r>
    <w:r>
      <w:rPr>
        <w:rStyle w:val="Bold"/>
        <w:b/>
        <w:bCs/>
      </w:rPr>
      <w:instrText xml:space="preserve"> PAGE </w:instrText>
    </w:r>
    <w:r>
      <w:rPr>
        <w:rStyle w:val="Bold"/>
        <w:b/>
        <w:bCs/>
      </w:rPr>
      <w:fldChar w:fldCharType="separate"/>
    </w:r>
    <w:r w:rsidR="00F221EC">
      <w:rPr>
        <w:rStyle w:val="Bold"/>
        <w:b/>
        <w:bCs/>
        <w:noProof/>
      </w:rPr>
      <w:t>1</w:t>
    </w:r>
    <w:r>
      <w:rPr>
        <w:rStyle w:val="Bold"/>
        <w:b/>
        <w:bCs/>
      </w:rPr>
      <w:fldChar w:fldCharType="end"/>
    </w:r>
    <w:r>
      <w:rPr>
        <w:rStyle w:val="Bold"/>
        <w:b/>
        <w:bCs/>
      </w:rPr>
      <w:tab/>
    </w:r>
    <w:r>
      <w:rPr>
        <w:rFonts w:ascii="Times New Roman" w:hAnsi="Times New Roman" w:cs="Times New Roman"/>
        <w:b w:val="0"/>
        <w:bCs w:val="0"/>
        <w:w w:val="100"/>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24E98" w14:textId="77777777" w:rsidR="008C7E01" w:rsidRDefault="008C7E01">
      <w:pPr>
        <w:spacing w:after="0" w:line="240" w:lineRule="auto"/>
      </w:pPr>
      <w:r>
        <w:separator/>
      </w:r>
    </w:p>
  </w:footnote>
  <w:footnote w:type="continuationSeparator" w:id="0">
    <w:p w14:paraId="5AE54989" w14:textId="77777777" w:rsidR="008C7E01" w:rsidRDefault="008C7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9C26" w14:textId="77777777" w:rsidR="00C23994" w:rsidRDefault="00C23994">
    <w:pPr>
      <w:widowControl w:val="0"/>
      <w:autoSpaceDE w:val="0"/>
      <w:autoSpaceDN w:val="0"/>
      <w:adjustRightInd w:val="0"/>
      <w:spacing w:after="0" w:line="240" w:lineRule="auto"/>
      <w:rPr>
        <w:rFonts w:ascii="Goudy" w:hAnsi="Goudy"/>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1A49" w14:textId="77777777" w:rsidR="00C23994" w:rsidRDefault="00C23994">
    <w:pPr>
      <w:pStyle w:val="CellBody-9ptCenterBold"/>
      <w:widowControl/>
      <w:tabs>
        <w:tab w:val="clear" w:pos="460"/>
        <w:tab w:val="right" w:pos="1440"/>
      </w:tabs>
      <w:spacing w:before="100" w:after="180" w:line="260" w:lineRule="atLeast"/>
      <w:jc w:val="left"/>
      <w:rPr>
        <w:rFonts w:ascii="Times New Roman" w:hAnsi="Times New Roman" w:cs="Times New Roman"/>
        <w:b w:val="0"/>
        <w:bCs w:val="0"/>
        <w:w w:val="1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h Scholer">
    <w15:presenceInfo w15:providerId="AD" w15:userId="S::josh.scholer@dfm.idaho.gov::e8389c6e-56b0-4aa8-a2cf-1baffa1f0e1b"/>
  </w15:person>
  <w15:person w15:author="Paula Wilson">
    <w15:presenceInfo w15:providerId="AD" w15:userId="S::Paula.Wilson@deq.idaho.gov::585df9bf-7e62-4188-a6bf-d94826517522"/>
  </w15:person>
  <w15:person w15:author="Kristi Lowder">
    <w15:presenceInfo w15:providerId="AD" w15:userId="S::Kristi.Lowder@deq.idaho.gov::ea67848e-4517-4240-b0fa-877fbd4f4159"/>
  </w15:person>
  <w15:person w15:author="Caroline Moores">
    <w15:presenceInfo w15:providerId="AD" w15:userId="S::Caroline.Moores@deq.idaho.gov::c0e243d9-dc26-4b72-a893-d7956af03432"/>
  </w15:person>
  <w15:person w15:author="Susan Hamlin">
    <w15:presenceInfo w15:providerId="AD" w15:userId="S::Susan.Hamlin@deq.idaho.gov::34517423-dd75-4062-bcba-3a253c37b7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trackRevision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D69"/>
    <w:rsid w:val="00001BEA"/>
    <w:rsid w:val="000033B5"/>
    <w:rsid w:val="00010AC4"/>
    <w:rsid w:val="00011363"/>
    <w:rsid w:val="000136E2"/>
    <w:rsid w:val="000154F0"/>
    <w:rsid w:val="00020124"/>
    <w:rsid w:val="0002374E"/>
    <w:rsid w:val="0003236C"/>
    <w:rsid w:val="00037A2A"/>
    <w:rsid w:val="000412AD"/>
    <w:rsid w:val="0004645C"/>
    <w:rsid w:val="000470FF"/>
    <w:rsid w:val="0006278B"/>
    <w:rsid w:val="000700E8"/>
    <w:rsid w:val="00097168"/>
    <w:rsid w:val="000975FA"/>
    <w:rsid w:val="000A044C"/>
    <w:rsid w:val="000B6F20"/>
    <w:rsid w:val="000C646A"/>
    <w:rsid w:val="000D75E8"/>
    <w:rsid w:val="000E1005"/>
    <w:rsid w:val="000F0394"/>
    <w:rsid w:val="000F6467"/>
    <w:rsid w:val="00112336"/>
    <w:rsid w:val="001240E7"/>
    <w:rsid w:val="001249B7"/>
    <w:rsid w:val="001516D1"/>
    <w:rsid w:val="00154EB5"/>
    <w:rsid w:val="00163D90"/>
    <w:rsid w:val="00181479"/>
    <w:rsid w:val="00182948"/>
    <w:rsid w:val="00190643"/>
    <w:rsid w:val="001A1C4F"/>
    <w:rsid w:val="001A7FC5"/>
    <w:rsid w:val="001C0F38"/>
    <w:rsid w:val="001C7254"/>
    <w:rsid w:val="001E40CC"/>
    <w:rsid w:val="00205814"/>
    <w:rsid w:val="00216F12"/>
    <w:rsid w:val="00233A16"/>
    <w:rsid w:val="00233DD7"/>
    <w:rsid w:val="00246630"/>
    <w:rsid w:val="00247783"/>
    <w:rsid w:val="00255C3B"/>
    <w:rsid w:val="00271D32"/>
    <w:rsid w:val="00272600"/>
    <w:rsid w:val="00281A1F"/>
    <w:rsid w:val="00283C47"/>
    <w:rsid w:val="00290B24"/>
    <w:rsid w:val="00292FBC"/>
    <w:rsid w:val="00294369"/>
    <w:rsid w:val="0029743C"/>
    <w:rsid w:val="002974C3"/>
    <w:rsid w:val="002A7AA1"/>
    <w:rsid w:val="002B0368"/>
    <w:rsid w:val="002C6075"/>
    <w:rsid w:val="002E5A7E"/>
    <w:rsid w:val="002F25FB"/>
    <w:rsid w:val="002F564E"/>
    <w:rsid w:val="002F6E66"/>
    <w:rsid w:val="00303BBD"/>
    <w:rsid w:val="00306576"/>
    <w:rsid w:val="0031510C"/>
    <w:rsid w:val="00326E49"/>
    <w:rsid w:val="003377FC"/>
    <w:rsid w:val="00355ED0"/>
    <w:rsid w:val="00356E32"/>
    <w:rsid w:val="00361F01"/>
    <w:rsid w:val="00366DF0"/>
    <w:rsid w:val="00395538"/>
    <w:rsid w:val="003B09A0"/>
    <w:rsid w:val="003B3B43"/>
    <w:rsid w:val="003B6F04"/>
    <w:rsid w:val="00412931"/>
    <w:rsid w:val="0041325F"/>
    <w:rsid w:val="00414C43"/>
    <w:rsid w:val="004246AB"/>
    <w:rsid w:val="00427F07"/>
    <w:rsid w:val="00432EFA"/>
    <w:rsid w:val="0044116C"/>
    <w:rsid w:val="0044215D"/>
    <w:rsid w:val="00451FD3"/>
    <w:rsid w:val="004640B9"/>
    <w:rsid w:val="004646E3"/>
    <w:rsid w:val="004719DE"/>
    <w:rsid w:val="0047302A"/>
    <w:rsid w:val="00475BA6"/>
    <w:rsid w:val="0047644F"/>
    <w:rsid w:val="00493156"/>
    <w:rsid w:val="004A07F1"/>
    <w:rsid w:val="004B244C"/>
    <w:rsid w:val="004B4E65"/>
    <w:rsid w:val="004C0FEA"/>
    <w:rsid w:val="004C2763"/>
    <w:rsid w:val="004D195A"/>
    <w:rsid w:val="004E00A9"/>
    <w:rsid w:val="004E2293"/>
    <w:rsid w:val="00502059"/>
    <w:rsid w:val="00520D69"/>
    <w:rsid w:val="005302F9"/>
    <w:rsid w:val="00555FE9"/>
    <w:rsid w:val="0055603D"/>
    <w:rsid w:val="00562FAF"/>
    <w:rsid w:val="0056363B"/>
    <w:rsid w:val="00564849"/>
    <w:rsid w:val="005713F3"/>
    <w:rsid w:val="00572AAB"/>
    <w:rsid w:val="0058169B"/>
    <w:rsid w:val="00585BA9"/>
    <w:rsid w:val="00593E88"/>
    <w:rsid w:val="005A1043"/>
    <w:rsid w:val="005B0493"/>
    <w:rsid w:val="005B2510"/>
    <w:rsid w:val="005B3FDC"/>
    <w:rsid w:val="005C1B37"/>
    <w:rsid w:val="005C6756"/>
    <w:rsid w:val="005E21D7"/>
    <w:rsid w:val="005E71FE"/>
    <w:rsid w:val="006041A5"/>
    <w:rsid w:val="00606C2B"/>
    <w:rsid w:val="006214E7"/>
    <w:rsid w:val="00623EDC"/>
    <w:rsid w:val="00634B8A"/>
    <w:rsid w:val="00641418"/>
    <w:rsid w:val="00654420"/>
    <w:rsid w:val="0066002F"/>
    <w:rsid w:val="006631C2"/>
    <w:rsid w:val="006817BB"/>
    <w:rsid w:val="006938E2"/>
    <w:rsid w:val="006A2729"/>
    <w:rsid w:val="006B2114"/>
    <w:rsid w:val="006B6A5F"/>
    <w:rsid w:val="006C07BB"/>
    <w:rsid w:val="006C0DAE"/>
    <w:rsid w:val="006C5874"/>
    <w:rsid w:val="006D608C"/>
    <w:rsid w:val="006E69D3"/>
    <w:rsid w:val="006F22AA"/>
    <w:rsid w:val="006F66C9"/>
    <w:rsid w:val="00702DCA"/>
    <w:rsid w:val="007038F7"/>
    <w:rsid w:val="00704365"/>
    <w:rsid w:val="007075B4"/>
    <w:rsid w:val="00717D67"/>
    <w:rsid w:val="007201D2"/>
    <w:rsid w:val="00733CDE"/>
    <w:rsid w:val="00733FC3"/>
    <w:rsid w:val="00742A7D"/>
    <w:rsid w:val="00746D20"/>
    <w:rsid w:val="007507C0"/>
    <w:rsid w:val="007514D1"/>
    <w:rsid w:val="00754A64"/>
    <w:rsid w:val="007743CD"/>
    <w:rsid w:val="00776C3E"/>
    <w:rsid w:val="00782CBF"/>
    <w:rsid w:val="00783988"/>
    <w:rsid w:val="00794639"/>
    <w:rsid w:val="007A5EAE"/>
    <w:rsid w:val="007D5D85"/>
    <w:rsid w:val="007D7164"/>
    <w:rsid w:val="007F5A5B"/>
    <w:rsid w:val="0080428C"/>
    <w:rsid w:val="00805AB2"/>
    <w:rsid w:val="00815C4B"/>
    <w:rsid w:val="00873E29"/>
    <w:rsid w:val="0087583A"/>
    <w:rsid w:val="00877633"/>
    <w:rsid w:val="00891176"/>
    <w:rsid w:val="00893141"/>
    <w:rsid w:val="008A3628"/>
    <w:rsid w:val="008A5D61"/>
    <w:rsid w:val="008B0925"/>
    <w:rsid w:val="008B2F52"/>
    <w:rsid w:val="008C2CEF"/>
    <w:rsid w:val="008C7E01"/>
    <w:rsid w:val="008D1A3B"/>
    <w:rsid w:val="008D2174"/>
    <w:rsid w:val="008E13EA"/>
    <w:rsid w:val="008E51ED"/>
    <w:rsid w:val="008E7EAF"/>
    <w:rsid w:val="008F35C2"/>
    <w:rsid w:val="009061DC"/>
    <w:rsid w:val="0091528B"/>
    <w:rsid w:val="00915697"/>
    <w:rsid w:val="00915CBF"/>
    <w:rsid w:val="00921D30"/>
    <w:rsid w:val="00927BC4"/>
    <w:rsid w:val="0093427A"/>
    <w:rsid w:val="00936FA4"/>
    <w:rsid w:val="009508BC"/>
    <w:rsid w:val="0095667E"/>
    <w:rsid w:val="0095741A"/>
    <w:rsid w:val="00970B08"/>
    <w:rsid w:val="009749C4"/>
    <w:rsid w:val="00975647"/>
    <w:rsid w:val="0097770F"/>
    <w:rsid w:val="00990D3E"/>
    <w:rsid w:val="0099540B"/>
    <w:rsid w:val="00996955"/>
    <w:rsid w:val="009A5F82"/>
    <w:rsid w:val="009B28C3"/>
    <w:rsid w:val="009B63B9"/>
    <w:rsid w:val="009B7347"/>
    <w:rsid w:val="009D07D4"/>
    <w:rsid w:val="009F0F9C"/>
    <w:rsid w:val="00A075E7"/>
    <w:rsid w:val="00A12C10"/>
    <w:rsid w:val="00A2084F"/>
    <w:rsid w:val="00A223C8"/>
    <w:rsid w:val="00A24AF2"/>
    <w:rsid w:val="00A35A6E"/>
    <w:rsid w:val="00A40216"/>
    <w:rsid w:val="00A42580"/>
    <w:rsid w:val="00A57EBB"/>
    <w:rsid w:val="00A63593"/>
    <w:rsid w:val="00A66D8C"/>
    <w:rsid w:val="00A726B4"/>
    <w:rsid w:val="00A72DC2"/>
    <w:rsid w:val="00A7672D"/>
    <w:rsid w:val="00A80457"/>
    <w:rsid w:val="00A81D69"/>
    <w:rsid w:val="00A90430"/>
    <w:rsid w:val="00A939AF"/>
    <w:rsid w:val="00A97134"/>
    <w:rsid w:val="00AA2FBE"/>
    <w:rsid w:val="00AB5389"/>
    <w:rsid w:val="00AC4FBC"/>
    <w:rsid w:val="00AF4402"/>
    <w:rsid w:val="00AF5D5F"/>
    <w:rsid w:val="00B002C2"/>
    <w:rsid w:val="00B01F9E"/>
    <w:rsid w:val="00B10142"/>
    <w:rsid w:val="00B23212"/>
    <w:rsid w:val="00B24004"/>
    <w:rsid w:val="00B2765F"/>
    <w:rsid w:val="00B30F47"/>
    <w:rsid w:val="00B33D38"/>
    <w:rsid w:val="00B47FC5"/>
    <w:rsid w:val="00B50110"/>
    <w:rsid w:val="00B67880"/>
    <w:rsid w:val="00B73291"/>
    <w:rsid w:val="00B76CEB"/>
    <w:rsid w:val="00BA481A"/>
    <w:rsid w:val="00BA5A3D"/>
    <w:rsid w:val="00BB47DB"/>
    <w:rsid w:val="00BD1F91"/>
    <w:rsid w:val="00BD4F9E"/>
    <w:rsid w:val="00BF751F"/>
    <w:rsid w:val="00C014D4"/>
    <w:rsid w:val="00C01C93"/>
    <w:rsid w:val="00C1032F"/>
    <w:rsid w:val="00C23994"/>
    <w:rsid w:val="00C34970"/>
    <w:rsid w:val="00C54653"/>
    <w:rsid w:val="00C57E1D"/>
    <w:rsid w:val="00C652CB"/>
    <w:rsid w:val="00C753C1"/>
    <w:rsid w:val="00C75DDE"/>
    <w:rsid w:val="00C9790F"/>
    <w:rsid w:val="00CA51DA"/>
    <w:rsid w:val="00CB2022"/>
    <w:rsid w:val="00CC2050"/>
    <w:rsid w:val="00CE0604"/>
    <w:rsid w:val="00CE73CF"/>
    <w:rsid w:val="00CF0A8C"/>
    <w:rsid w:val="00CF38A6"/>
    <w:rsid w:val="00D22955"/>
    <w:rsid w:val="00D30F5A"/>
    <w:rsid w:val="00D41A7A"/>
    <w:rsid w:val="00D42A15"/>
    <w:rsid w:val="00D463FC"/>
    <w:rsid w:val="00D71408"/>
    <w:rsid w:val="00D81F02"/>
    <w:rsid w:val="00D82BA7"/>
    <w:rsid w:val="00D85106"/>
    <w:rsid w:val="00D86E55"/>
    <w:rsid w:val="00D919FE"/>
    <w:rsid w:val="00DA40F0"/>
    <w:rsid w:val="00DC2562"/>
    <w:rsid w:val="00DD7CB6"/>
    <w:rsid w:val="00E04680"/>
    <w:rsid w:val="00E04E21"/>
    <w:rsid w:val="00E14F7D"/>
    <w:rsid w:val="00E164B0"/>
    <w:rsid w:val="00E35E23"/>
    <w:rsid w:val="00E4347B"/>
    <w:rsid w:val="00E46428"/>
    <w:rsid w:val="00E561F2"/>
    <w:rsid w:val="00E61864"/>
    <w:rsid w:val="00E87F50"/>
    <w:rsid w:val="00EA27BD"/>
    <w:rsid w:val="00EA2AB6"/>
    <w:rsid w:val="00EA4C07"/>
    <w:rsid w:val="00EB654C"/>
    <w:rsid w:val="00EC218E"/>
    <w:rsid w:val="00EC7744"/>
    <w:rsid w:val="00EF7402"/>
    <w:rsid w:val="00F11415"/>
    <w:rsid w:val="00F221EC"/>
    <w:rsid w:val="00F50F41"/>
    <w:rsid w:val="00F75657"/>
    <w:rsid w:val="00F76225"/>
    <w:rsid w:val="00F91DEC"/>
    <w:rsid w:val="00F92269"/>
    <w:rsid w:val="00F9463B"/>
    <w:rsid w:val="00FA07EA"/>
    <w:rsid w:val="00FA141A"/>
    <w:rsid w:val="00FC308C"/>
    <w:rsid w:val="00FC4FB9"/>
    <w:rsid w:val="00FD0D33"/>
    <w:rsid w:val="00FD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089793"/>
  <w14:defaultImageDpi w14:val="0"/>
  <w15:docId w15:val="{F51C3B19-AC40-449C-BDEF-5C1486062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llBody-9ptCenterBold">
    <w:name w:val="CellBody-9pt_Center_Bold"/>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rFonts w:ascii="Times New Roman" w:hAnsi="Times New Roman"/>
      <w:color w:val="000000"/>
      <w:w w:val="0"/>
    </w:rPr>
  </w:style>
  <w:style w:type="paragraph" w:customStyle="1" w:styleId="BodyCenterTOC">
    <w:name w:val="Body_Center_TOC"/>
    <w:uiPriority w:val="99"/>
    <w:pPr>
      <w:widowControl w:val="0"/>
      <w:tabs>
        <w:tab w:val="left" w:pos="720"/>
        <w:tab w:val="left" w:pos="1440"/>
        <w:tab w:val="right" w:pos="9360"/>
      </w:tabs>
      <w:suppressAutoHyphens/>
      <w:autoSpaceDE w:val="0"/>
      <w:autoSpaceDN w:val="0"/>
      <w:adjustRightInd w:val="0"/>
      <w:spacing w:line="200" w:lineRule="atLeast"/>
      <w:jc w:val="center"/>
    </w:pPr>
    <w:rPr>
      <w:rFonts w:ascii="Times New Roman" w:hAnsi="Times New Roman"/>
      <w:b/>
      <w:bCs/>
      <w:color w:val="000000"/>
      <w:w w:val="0"/>
    </w:rPr>
  </w:style>
  <w:style w:type="paragraph" w:customStyle="1" w:styleId="BodyCenterTOC0">
    <w:name w:val="Body_CenterTOC"/>
    <w:uiPriority w:val="99"/>
    <w:pPr>
      <w:widowControl w:val="0"/>
      <w:tabs>
        <w:tab w:val="left" w:pos="720"/>
        <w:tab w:val="left" w:pos="1440"/>
        <w:tab w:val="right" w:pos="9360"/>
      </w:tabs>
      <w:suppressAutoHyphens/>
      <w:autoSpaceDE w:val="0"/>
      <w:autoSpaceDN w:val="0"/>
      <w:adjustRightInd w:val="0"/>
      <w:spacing w:line="200" w:lineRule="atLeast"/>
      <w:jc w:val="center"/>
    </w:pPr>
    <w:rPr>
      <w:rFonts w:ascii="Times New Roman" w:hAnsi="Times New Roman"/>
      <w:b/>
      <w:bCs/>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rFonts w:ascii="Times New Roman" w:hAnsi="Times New Roman"/>
      <w:b/>
      <w:bCs/>
      <w:caps/>
      <w:color w:val="000000"/>
      <w:w w:val="0"/>
    </w:rPr>
  </w:style>
  <w:style w:type="paragraph" w:customStyle="1" w:styleId="BodyCenter">
    <w:name w:val="Body_Center"/>
    <w:uiPriority w:val="99"/>
    <w:pPr>
      <w:keepNext/>
      <w:tabs>
        <w:tab w:val="left" w:pos="720"/>
      </w:tabs>
      <w:suppressAutoHyphens/>
      <w:autoSpaceDE w:val="0"/>
      <w:autoSpaceDN w:val="0"/>
      <w:adjustRightInd w:val="0"/>
      <w:spacing w:before="40" w:line="200" w:lineRule="atLeast"/>
      <w:jc w:val="center"/>
    </w:pPr>
    <w:rPr>
      <w:rFonts w:ascii="Times New Roman" w:hAnsi="Times New Roman"/>
      <w:b/>
      <w:bC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rFonts w:ascii="Times New Roman" w:hAnsi="Times New Roman"/>
      <w:color w:val="000000"/>
      <w:w w:val="0"/>
      <w:sz w:val="18"/>
      <w:szCs w:val="18"/>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rFonts w:ascii="Times New Roman" w:hAnsi="Times New Roman"/>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80" w:after="180" w:line="240" w:lineRule="atLeast"/>
      <w:jc w:val="center"/>
    </w:pPr>
    <w:rPr>
      <w:rFonts w:ascii="Arial" w:hAnsi="Arial" w:cs="Arial"/>
      <w:b/>
      <w:bCs/>
      <w:color w:val="000000"/>
      <w:w w:val="0"/>
      <w:sz w:val="24"/>
      <w:szCs w:val="24"/>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rFonts w:ascii="Times New Roman" w:hAnsi="Times New Roman"/>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rFonts w:ascii="Times New Roman" w:hAnsi="Times New Roman"/>
      <w:color w:val="000000"/>
      <w:w w:val="0"/>
      <w:sz w:val="24"/>
      <w:szCs w:val="24"/>
    </w:rPr>
  </w:style>
  <w:style w:type="paragraph" w:customStyle="1" w:styleId="TitleTOC">
    <w:name w:val="Title TOC"/>
    <w:uiPriority w:val="99"/>
    <w:pPr>
      <w:keepNext/>
      <w:tabs>
        <w:tab w:val="left" w:pos="720"/>
      </w:tabs>
      <w:suppressAutoHyphens/>
      <w:autoSpaceDE w:val="0"/>
      <w:autoSpaceDN w:val="0"/>
      <w:adjustRightInd w:val="0"/>
      <w:spacing w:before="160" w:after="160" w:line="200" w:lineRule="atLeast"/>
      <w:jc w:val="center"/>
    </w:pPr>
    <w:rPr>
      <w:rFonts w:ascii="Arial" w:hAnsi="Arial" w:cs="Arial"/>
      <w:b/>
      <w:bCs/>
      <w:caps/>
      <w:color w:val="000000"/>
      <w:w w:val="0"/>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rFonts w:ascii="Times New Roman" w:hAnsi="Times New Roman"/>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rFonts w:ascii="Times New Roman" w:hAnsi="Times New Roman"/>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paragraph" w:styleId="Header">
    <w:name w:val="header"/>
    <w:basedOn w:val="Normal"/>
    <w:link w:val="HeaderChar"/>
    <w:uiPriority w:val="99"/>
    <w:unhideWhenUsed/>
    <w:rsid w:val="00A81D69"/>
    <w:pPr>
      <w:tabs>
        <w:tab w:val="center" w:pos="4680"/>
        <w:tab w:val="right" w:pos="9360"/>
      </w:tabs>
    </w:pPr>
  </w:style>
  <w:style w:type="character" w:customStyle="1" w:styleId="HeaderChar">
    <w:name w:val="Header Char"/>
    <w:basedOn w:val="DefaultParagraphFont"/>
    <w:link w:val="Header"/>
    <w:uiPriority w:val="99"/>
    <w:rsid w:val="00A81D69"/>
  </w:style>
  <w:style w:type="paragraph" w:styleId="Footer">
    <w:name w:val="footer"/>
    <w:basedOn w:val="Normal"/>
    <w:link w:val="FooterChar"/>
    <w:uiPriority w:val="99"/>
    <w:unhideWhenUsed/>
    <w:rsid w:val="00A81D69"/>
    <w:pPr>
      <w:tabs>
        <w:tab w:val="center" w:pos="4680"/>
        <w:tab w:val="right" w:pos="9360"/>
      </w:tabs>
    </w:pPr>
  </w:style>
  <w:style w:type="character" w:customStyle="1" w:styleId="FooterChar">
    <w:name w:val="Footer Char"/>
    <w:basedOn w:val="DefaultParagraphFont"/>
    <w:link w:val="Footer"/>
    <w:uiPriority w:val="99"/>
    <w:rsid w:val="00A81D69"/>
  </w:style>
  <w:style w:type="paragraph" w:styleId="BalloonText">
    <w:name w:val="Balloon Text"/>
    <w:basedOn w:val="Normal"/>
    <w:link w:val="BalloonTextChar"/>
    <w:uiPriority w:val="99"/>
    <w:semiHidden/>
    <w:unhideWhenUsed/>
    <w:rsid w:val="00C75D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DDE"/>
    <w:rPr>
      <w:rFonts w:ascii="Tahoma" w:hAnsi="Tahoma" w:cs="Tahoma"/>
      <w:sz w:val="16"/>
      <w:szCs w:val="16"/>
    </w:rPr>
  </w:style>
  <w:style w:type="character" w:styleId="CommentReference">
    <w:name w:val="annotation reference"/>
    <w:basedOn w:val="DefaultParagraphFont"/>
    <w:uiPriority w:val="99"/>
    <w:semiHidden/>
    <w:unhideWhenUsed/>
    <w:rsid w:val="00C75DDE"/>
    <w:rPr>
      <w:sz w:val="16"/>
      <w:szCs w:val="16"/>
    </w:rPr>
  </w:style>
  <w:style w:type="paragraph" w:styleId="CommentText">
    <w:name w:val="annotation text"/>
    <w:basedOn w:val="Normal"/>
    <w:link w:val="CommentTextChar"/>
    <w:uiPriority w:val="99"/>
    <w:unhideWhenUsed/>
    <w:rsid w:val="00C75DDE"/>
    <w:pPr>
      <w:spacing w:line="240" w:lineRule="auto"/>
    </w:pPr>
    <w:rPr>
      <w:sz w:val="20"/>
      <w:szCs w:val="20"/>
    </w:rPr>
  </w:style>
  <w:style w:type="character" w:customStyle="1" w:styleId="CommentTextChar">
    <w:name w:val="Comment Text Char"/>
    <w:basedOn w:val="DefaultParagraphFont"/>
    <w:link w:val="CommentText"/>
    <w:uiPriority w:val="99"/>
    <w:rsid w:val="00C75DDE"/>
  </w:style>
  <w:style w:type="paragraph" w:styleId="CommentSubject">
    <w:name w:val="annotation subject"/>
    <w:basedOn w:val="CommentText"/>
    <w:next w:val="CommentText"/>
    <w:link w:val="CommentSubjectChar"/>
    <w:uiPriority w:val="99"/>
    <w:semiHidden/>
    <w:unhideWhenUsed/>
    <w:rsid w:val="00C75DDE"/>
    <w:rPr>
      <w:b/>
      <w:bCs/>
    </w:rPr>
  </w:style>
  <w:style w:type="character" w:customStyle="1" w:styleId="CommentSubjectChar">
    <w:name w:val="Comment Subject Char"/>
    <w:basedOn w:val="CommentTextChar"/>
    <w:link w:val="CommentSubject"/>
    <w:uiPriority w:val="99"/>
    <w:semiHidden/>
    <w:rsid w:val="00C75DDE"/>
    <w:rPr>
      <w:b/>
      <w:bCs/>
    </w:rPr>
  </w:style>
  <w:style w:type="paragraph" w:styleId="Revision">
    <w:name w:val="Revision"/>
    <w:hidden/>
    <w:uiPriority w:val="99"/>
    <w:semiHidden/>
    <w:rsid w:val="00EC7744"/>
    <w:rPr>
      <w:sz w:val="22"/>
      <w:szCs w:val="22"/>
    </w:rPr>
  </w:style>
  <w:style w:type="character" w:styleId="UnresolvedMention">
    <w:name w:val="Unresolved Mention"/>
    <w:basedOn w:val="DefaultParagraphFont"/>
    <w:uiPriority w:val="99"/>
    <w:semiHidden/>
    <w:unhideWhenUsed/>
    <w:rsid w:val="004640B9"/>
    <w:rPr>
      <w:color w:val="605E5C"/>
      <w:shd w:val="clear" w:color="auto" w:fill="E1DFDD"/>
    </w:rPr>
  </w:style>
  <w:style w:type="character" w:styleId="FollowedHyperlink">
    <w:name w:val="FollowedHyperlink"/>
    <w:basedOn w:val="DefaultParagraphFont"/>
    <w:uiPriority w:val="99"/>
    <w:semiHidden/>
    <w:unhideWhenUsed/>
    <w:rsid w:val="00D229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https://legislature.idaho.gov/statutesrules/idstat/Title39/T39CH1/SECT39-10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cfr.gov/cgi-bin/text-idx?SID=9d3707c22c27d2e76a54a59c2ba6bf17&amp;tpl=/ecfrbrowse/Title40/40tab_02.tpl"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3861</Words>
  <Characters>41919</Characters>
  <Application>Microsoft Office Word</Application>
  <DocSecurity>0</DocSecurity>
  <Lines>349</Lines>
  <Paragraphs>91</Paragraphs>
  <ScaleCrop>false</ScaleCrop>
  <HeadingPairs>
    <vt:vector size="2" baseType="variant">
      <vt:variant>
        <vt:lpstr>Title</vt:lpstr>
      </vt:variant>
      <vt:variant>
        <vt:i4>1</vt:i4>
      </vt:variant>
    </vt:vector>
  </HeadingPairs>
  <TitlesOfParts>
    <vt:vector size="1" baseType="lpstr">
      <vt:lpstr/>
    </vt:vector>
  </TitlesOfParts>
  <Company>Idaho Department of Environmental Quality</Company>
  <LinksUpToDate>false</LinksUpToDate>
  <CharactersWithSpaces>45689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Shaw</dc:creator>
  <cp:lastModifiedBy>Paula Wilson</cp:lastModifiedBy>
  <cp:revision>7</cp:revision>
  <cp:lastPrinted>2023-05-30T14:32:00Z</cp:lastPrinted>
  <dcterms:created xsi:type="dcterms:W3CDTF">2023-05-31T14:32:00Z</dcterms:created>
  <dcterms:modified xsi:type="dcterms:W3CDTF">2023-06-08T20:30:00Z</dcterms:modified>
</cp:coreProperties>
</file>