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40D73" w14:textId="13E3D71D" w:rsidR="00DD542A" w:rsidRPr="00DD542A" w:rsidRDefault="00DD542A" w:rsidP="00DD542A">
      <w:pPr>
        <w:pStyle w:val="Body"/>
        <w:rPr>
          <w:rFonts w:ascii="Calibri" w:hAnsi="Calibri" w:cs="Calibri"/>
          <w:b/>
          <w:bCs/>
          <w:color w:val="auto"/>
          <w:sz w:val="24"/>
          <w:szCs w:val="24"/>
        </w:rPr>
      </w:pPr>
      <w:r w:rsidRPr="00DD542A">
        <w:rPr>
          <w:rFonts w:ascii="Calibri" w:hAnsi="Calibri" w:cs="Calibri"/>
          <w:b/>
          <w:bCs/>
          <w:sz w:val="24"/>
          <w:szCs w:val="24"/>
        </w:rPr>
        <w:t>Negotiated Rule Draft No. 1, Docket No. 58-01</w:t>
      </w:r>
      <w:r>
        <w:rPr>
          <w:rFonts w:ascii="Calibri" w:hAnsi="Calibri" w:cs="Calibri"/>
          <w:b/>
          <w:bCs/>
          <w:sz w:val="24"/>
          <w:szCs w:val="24"/>
        </w:rPr>
        <w:t>25</w:t>
      </w:r>
      <w:r w:rsidRPr="00DD542A">
        <w:rPr>
          <w:rFonts w:ascii="Calibri" w:hAnsi="Calibri" w:cs="Calibri"/>
          <w:b/>
          <w:bCs/>
          <w:color w:val="auto"/>
          <w:sz w:val="24"/>
          <w:szCs w:val="24"/>
        </w:rPr>
        <w:t>-2301</w:t>
      </w:r>
    </w:p>
    <w:p w14:paraId="1844D117" w14:textId="77777777" w:rsidR="00DD542A" w:rsidRPr="00DD542A" w:rsidRDefault="00DD542A" w:rsidP="00DD542A">
      <w:pPr>
        <w:pStyle w:val="Body"/>
        <w:rPr>
          <w:rFonts w:ascii="Calibri" w:hAnsi="Calibri" w:cs="Calibri"/>
          <w:b/>
          <w:bCs/>
          <w:color w:val="auto"/>
          <w:sz w:val="24"/>
          <w:szCs w:val="24"/>
        </w:rPr>
      </w:pPr>
    </w:p>
    <w:p w14:paraId="231630CE" w14:textId="38D129F8" w:rsidR="00DD542A" w:rsidRPr="005302F9" w:rsidRDefault="00DD542A" w:rsidP="00DD542A">
      <w:pPr>
        <w:pStyle w:val="Body"/>
        <w:rPr>
          <w:b/>
          <w:bCs/>
          <w:w w:val="100"/>
        </w:rPr>
      </w:pPr>
    </w:p>
    <w:p w14:paraId="5C08D8B1" w14:textId="77777777" w:rsidR="00963D80" w:rsidRDefault="00963D80">
      <w:pPr>
        <w:pStyle w:val="Body"/>
        <w:rPr>
          <w:w w:val="100"/>
        </w:rPr>
      </w:pPr>
    </w:p>
    <w:p w14:paraId="5A6DDA76" w14:textId="77777777" w:rsidR="00963D80" w:rsidRDefault="00963D80">
      <w:pPr>
        <w:pStyle w:val="TitleTOC"/>
        <w:rPr>
          <w:w w:val="100"/>
        </w:rPr>
      </w:pPr>
      <w:r>
        <w:rPr>
          <w:w w:val="100"/>
        </w:rPr>
        <w:t>58.01.25 –</w:t>
      </w:r>
      <w:del w:id="0" w:author="Troy Smith" w:date="2022-06-07T09:33:00Z">
        <w:r>
          <w:rPr>
            <w:w w:val="100"/>
          </w:rPr>
          <w:delText xml:space="preserve"> Rules Regulating the </w:delText>
        </w:r>
      </w:del>
      <w:r>
        <w:rPr>
          <w:w w:val="100"/>
        </w:rPr>
        <w:t xml:space="preserve">Idaho Pollutant Discharge </w:t>
      </w:r>
      <w:r>
        <w:rPr>
          <w:w w:val="100"/>
        </w:rPr>
        <w:br/>
        <w:t xml:space="preserve">Elimination System </w:t>
      </w:r>
      <w:del w:id="1" w:author="Troy Smith" w:date="2022-06-07T09:33:00Z">
        <w:r>
          <w:rPr>
            <w:w w:val="100"/>
          </w:rPr>
          <w:delText>Program</w:delText>
        </w:r>
      </w:del>
      <w:ins w:id="2" w:author="Troy Smith" w:date="2022-06-07T09:33:00Z">
        <w:r w:rsidR="002825C0">
          <w:rPr>
            <w:w w:val="100"/>
          </w:rPr>
          <w:t>Rules</w:t>
        </w:r>
      </w:ins>
    </w:p>
    <w:p w14:paraId="4362CABE" w14:textId="77777777" w:rsidR="00963D80" w:rsidRDefault="00963D80">
      <w:pPr>
        <w:pStyle w:val="Body"/>
        <w:rPr>
          <w:w w:val="100"/>
        </w:rPr>
      </w:pPr>
    </w:p>
    <w:p w14:paraId="4008A7C0" w14:textId="77777777" w:rsidR="00963D80" w:rsidRDefault="00963D80">
      <w:pPr>
        <w:pStyle w:val="SectionNameTOC"/>
        <w:rPr>
          <w:w w:val="100"/>
        </w:rPr>
      </w:pPr>
      <w:r>
        <w:rPr>
          <w:w w:val="100"/>
        </w:rPr>
        <w:t>000.</w:t>
      </w:r>
      <w:r>
        <w:rPr>
          <w:w w:val="100"/>
        </w:rPr>
        <w:tab/>
      </w:r>
      <w:r>
        <w:rPr>
          <w:w w:val="100"/>
        </w:rPr>
        <w:fldChar w:fldCharType="begin"/>
      </w:r>
      <w:r>
        <w:rPr>
          <w:w w:val="100"/>
        </w:rPr>
        <w:instrText>xe "Legal Authority"</w:instrText>
      </w:r>
      <w:r>
        <w:rPr>
          <w:w w:val="100"/>
        </w:rPr>
        <w:fldChar w:fldCharType="end"/>
      </w:r>
      <w:r>
        <w:rPr>
          <w:w w:val="100"/>
        </w:rPr>
        <w:t>Legal Authority.</w:t>
      </w:r>
    </w:p>
    <w:p w14:paraId="27184A97" w14:textId="15A00965" w:rsidR="00963D80" w:rsidRDefault="6DBDD5F1">
      <w:pPr>
        <w:pStyle w:val="Body"/>
      </w:pPr>
      <w:r>
        <w:rPr>
          <w:w w:val="100"/>
        </w:rPr>
        <w:t>The Department</w:t>
      </w:r>
      <w:ins w:id="3" w:author="Jill White" w:date="2022-05-05T11:18:00Z">
        <w:r>
          <w:t xml:space="preserve"> </w:t>
        </w:r>
      </w:ins>
      <w:ins w:id="4" w:author="Jill White" w:date="2022-05-05T11:19:00Z">
        <w:r w:rsidR="274F5090">
          <w:t>of Environmental Quality</w:t>
        </w:r>
      </w:ins>
      <w:r>
        <w:rPr>
          <w:w w:val="100"/>
        </w:rPr>
        <w:t xml:space="preserve"> </w:t>
      </w:r>
      <w:ins w:id="5" w:author="Paula Wilson" w:date="2022-07-07T18:05:00Z">
        <w:r>
          <w:t xml:space="preserve">(Department) </w:t>
        </w:r>
      </w:ins>
      <w:r>
        <w:rPr>
          <w:w w:val="100"/>
        </w:rPr>
        <w:t xml:space="preserve">and </w:t>
      </w:r>
      <w:del w:id="6" w:author="Jill White" w:date="2022-05-05T11:34:00Z">
        <w:r w:rsidDel="6DBDD5F1">
          <w:delText>the</w:delText>
        </w:r>
      </w:del>
      <w:del w:id="7" w:author="Jill White" w:date="2022-05-05T11:19:00Z">
        <w:r w:rsidDel="6DBDD5F1">
          <w:delText xml:space="preserve"> Board</w:delText>
        </w:r>
      </w:del>
      <w:del w:id="8" w:author="Jill White" w:date="2022-05-05T11:34:00Z">
        <w:r w:rsidDel="6DBDD5F1">
          <w:delText xml:space="preserve"> </w:delText>
        </w:r>
      </w:del>
      <w:ins w:id="9" w:author="Jill White" w:date="2022-05-05T11:20:00Z">
        <w:r w:rsidR="274F5090">
          <w:t xml:space="preserve">Idaho Board of Environmental Quality </w:t>
        </w:r>
      </w:ins>
      <w:ins w:id="10" w:author="Paula Wilson" w:date="2022-07-07T18:05:00Z">
        <w:r w:rsidR="274F5090">
          <w:t xml:space="preserve">(Board) </w:t>
        </w:r>
      </w:ins>
      <w:r>
        <w:rPr>
          <w:w w:val="100"/>
        </w:rPr>
        <w:t xml:space="preserve">are authorized to formulate and adopt rules </w:t>
      </w:r>
      <w:del w:id="11" w:author="Jill White" w:date="2022-05-26T14:05:00Z">
        <w:r w:rsidDel="6DBDD5F1">
          <w:delText xml:space="preserve">as are </w:delText>
        </w:r>
      </w:del>
      <w:r>
        <w:rPr>
          <w:w w:val="100"/>
        </w:rPr>
        <w:t xml:space="preserve">necessary to obtain approval of the </w:t>
      </w:r>
      <w:ins w:id="12" w:author="Jill White" w:date="2022-05-05T11:31:00Z">
        <w:r w:rsidR="50BBD5C9">
          <w:t>Idaho Pollutant Discharge E</w:t>
        </w:r>
      </w:ins>
      <w:ins w:id="13" w:author="Jill White" w:date="2022-05-05T11:32:00Z">
        <w:r w:rsidR="50BBD5C9">
          <w:t>limination System (</w:t>
        </w:r>
      </w:ins>
      <w:r>
        <w:rPr>
          <w:w w:val="100"/>
        </w:rPr>
        <w:t>IPDES</w:t>
      </w:r>
      <w:ins w:id="14" w:author="Jill White" w:date="2022-05-05T11:32:00Z">
        <w:r w:rsidR="50BBD5C9">
          <w:t>)</w:t>
        </w:r>
      </w:ins>
      <w:r>
        <w:rPr>
          <w:w w:val="100"/>
        </w:rPr>
        <w:t xml:space="preserve"> program by </w:t>
      </w:r>
      <w:ins w:id="15" w:author="Jill White" w:date="2022-05-05T11:32:00Z">
        <w:r w:rsidR="50BBD5C9">
          <w:t>the US Environmental Protection Agency (</w:t>
        </w:r>
      </w:ins>
      <w:r>
        <w:rPr>
          <w:w w:val="100"/>
        </w:rPr>
        <w:t>EPA</w:t>
      </w:r>
      <w:ins w:id="16" w:author="Jill White" w:date="2022-05-05T11:32:00Z">
        <w:r w:rsidR="50BBD5C9">
          <w:t>)</w:t>
        </w:r>
      </w:ins>
      <w:r>
        <w:rPr>
          <w:w w:val="100"/>
        </w:rPr>
        <w:t xml:space="preserve"> </w:t>
      </w:r>
      <w:r>
        <w:t>pursuant to</w:t>
      </w:r>
      <w:r>
        <w:rPr>
          <w:w w:val="100"/>
        </w:rPr>
        <w:t xml:space="preserve"> Section 39-175C, Idaho Code. The Department is authorized to implement and enforce the rules in this chapter</w:t>
      </w:r>
      <w:del w:id="17" w:author="Jill White" w:date="2022-05-05T11:36:00Z">
        <w:r w:rsidDel="6DBDD5F1">
          <w:delText xml:space="preserve"> </w:delText>
        </w:r>
      </w:del>
      <w:del w:id="18" w:author="Jill White" w:date="2022-05-05T11:35:00Z">
        <w:r w:rsidDel="6DBDD5F1">
          <w:delText>pursuant to</w:delText>
        </w:r>
      </w:del>
      <w:ins w:id="19" w:author="Jill White" w:date="2022-05-05T11:36:00Z">
        <w:r>
          <w:t xml:space="preserve"> </w:t>
        </w:r>
      </w:ins>
      <w:ins w:id="20" w:author="Jill White" w:date="2022-05-05T11:35:00Z">
        <w:r w:rsidR="50BBD5C9">
          <w:t>under</w:t>
        </w:r>
      </w:ins>
      <w:del w:id="21" w:author="Jill White" w:date="2022-05-05T11:35:00Z">
        <w:r w:rsidDel="6DBDD5F1">
          <w:delText xml:space="preserve"> the</w:delText>
        </w:r>
      </w:del>
      <w:r>
        <w:rPr>
          <w:w w:val="100"/>
        </w:rPr>
        <w:t xml:space="preserve"> Sections 39-175A-C</w:t>
      </w:r>
      <w:ins w:id="22" w:author="Paula Wilson" w:date="2023-01-24T13:20:00Z">
        <w:r w:rsidR="003E16CC">
          <w:rPr>
            <w:w w:val="100"/>
          </w:rPr>
          <w:t>, Idaho Code,</w:t>
        </w:r>
      </w:ins>
      <w:r>
        <w:rPr>
          <w:w w:val="100"/>
        </w:rPr>
        <w:t xml:space="preserve"> and the provisions of the Environmental Protection and Health Act, Sections</w:t>
      </w:r>
      <w:del w:id="23" w:author="Paula Wilson" w:date="2023-01-24T13:14:00Z">
        <w:r w:rsidDel="00BD1C4D">
          <w:rPr>
            <w:w w:val="100"/>
          </w:rPr>
          <w:delText xml:space="preserve"> 39-101 et seq</w:delText>
        </w:r>
        <w:r w:rsidDel="00EB440D">
          <w:rPr>
            <w:w w:val="100"/>
          </w:rPr>
          <w:delText>.</w:delText>
        </w:r>
      </w:del>
      <w:del w:id="24" w:author="Paula Wilson" w:date="2023-01-24T13:19:00Z">
        <w:r w:rsidDel="009A2E4C">
          <w:rPr>
            <w:w w:val="100"/>
          </w:rPr>
          <w:delText>,</w:delText>
        </w:r>
      </w:del>
      <w:ins w:id="25" w:author="Paula Wilson" w:date="2023-01-24T13:19:00Z">
        <w:r w:rsidR="009A2E4C">
          <w:rPr>
            <w:w w:val="100"/>
          </w:rPr>
          <w:t xml:space="preserve"> 39-105 and 39-107,</w:t>
        </w:r>
      </w:ins>
      <w:r>
        <w:rPr>
          <w:w w:val="100"/>
        </w:rPr>
        <w:t xml:space="preserve"> Idaho Code. </w:t>
      </w:r>
      <w:del w:id="26" w:author="Troy Smith" w:date="2022-06-17T12:03:00Z">
        <w:r w:rsidDel="6DBDD5F1">
          <w:delText xml:space="preserve">The rules in this chapter are not effective until the requirements in Section 39-175C, Idaho Code, have been met and </w:delText>
        </w:r>
      </w:del>
      <w:del w:id="27" w:author="Jill White" w:date="2022-05-05T14:30:00Z">
        <w:r w:rsidDel="6DBDD5F1">
          <w:delText>the</w:delText>
        </w:r>
      </w:del>
      <w:del w:id="28" w:author="Jill White" w:date="2022-05-05T11:33:00Z">
        <w:r w:rsidDel="6DBDD5F1">
          <w:delText xml:space="preserve"> United States</w:delText>
        </w:r>
      </w:del>
      <w:del w:id="29" w:author="Jill White" w:date="2022-05-05T14:30:00Z">
        <w:r w:rsidDel="6DBDD5F1">
          <w:delText xml:space="preserve"> </w:delText>
        </w:r>
      </w:del>
      <w:del w:id="30" w:author="Troy Smith" w:date="2022-06-17T12:03:00Z">
        <w:r w:rsidDel="6DBDD5F1">
          <w:delText>EPA has approved</w:delText>
        </w:r>
      </w:del>
      <w:del w:id="31" w:author="Jill White" w:date="2022-05-05T11:34:00Z">
        <w:r w:rsidDel="6DBDD5F1">
          <w:delText>,</w:delText>
        </w:r>
      </w:del>
      <w:del w:id="32" w:author="Troy Smith" w:date="2022-06-17T12:03:00Z">
        <w:r w:rsidDel="6DBDD5F1">
          <w:delText xml:space="preserve"> under 33 U.S.C. 1342(b)</w:delText>
        </w:r>
      </w:del>
      <w:del w:id="33" w:author="Jill White" w:date="2022-05-05T11:34:00Z">
        <w:r w:rsidDel="6DBDD5F1">
          <w:delText>, Idaho’s administration of the IPDES program.</w:delText>
        </w:r>
      </w:del>
      <w:r w:rsidR="00FF7B03">
        <w:rPr>
          <w:w w:val="100"/>
        </w:rPr>
        <w:tab/>
      </w:r>
      <w:del w:id="34" w:author="Troy Smith" w:date="2022-06-17T12:03:00Z">
        <w:r w:rsidDel="6DBDD5F1">
          <w:delText>(3-24-22)</w:delText>
        </w:r>
      </w:del>
    </w:p>
    <w:p w14:paraId="69F25486" w14:textId="77777777" w:rsidR="00963D80" w:rsidRDefault="00963D80">
      <w:pPr>
        <w:pStyle w:val="Body"/>
        <w:rPr>
          <w:w w:val="100"/>
        </w:rPr>
      </w:pPr>
    </w:p>
    <w:p w14:paraId="10A19870" w14:textId="77777777" w:rsidR="00963D80" w:rsidRDefault="00963D80">
      <w:pPr>
        <w:pStyle w:val="SectionNameTOC"/>
        <w:rPr>
          <w:w w:val="100"/>
        </w:rPr>
      </w:pPr>
      <w:r>
        <w:rPr>
          <w:w w:val="100"/>
        </w:rPr>
        <w:t xml:space="preserve">001. </w:t>
      </w:r>
      <w:r>
        <w:rPr>
          <w:w w:val="100"/>
        </w:rPr>
        <w:tab/>
      </w:r>
      <w:r>
        <w:rPr>
          <w:w w:val="100"/>
        </w:rPr>
        <w:fldChar w:fldCharType="begin"/>
      </w:r>
      <w:r>
        <w:rPr>
          <w:w w:val="100"/>
        </w:rPr>
        <w:instrText>xe "Title &amp; Scope"</w:instrText>
      </w:r>
      <w:r>
        <w:rPr>
          <w:w w:val="100"/>
        </w:rPr>
        <w:fldChar w:fldCharType="end"/>
      </w:r>
      <w:r>
        <w:rPr>
          <w:w w:val="100"/>
        </w:rPr>
        <w:t>Title And Scope.</w:t>
      </w:r>
    </w:p>
    <w:p w14:paraId="2261A88D" w14:textId="77777777" w:rsidR="00963D80" w:rsidRDefault="00963D80">
      <w:pPr>
        <w:pStyle w:val="Body"/>
        <w:rPr>
          <w:w w:val="100"/>
        </w:rPr>
      </w:pPr>
    </w:p>
    <w:p w14:paraId="178BF4FA" w14:textId="3E03E883" w:rsidR="00963D80" w:rsidRDefault="00963D80">
      <w:pPr>
        <w:pStyle w:val="Body"/>
        <w:rPr>
          <w:w w:val="100"/>
        </w:rPr>
      </w:pPr>
      <w:r>
        <w:rPr>
          <w:rStyle w:val="Bold"/>
        </w:rPr>
        <w:tab/>
        <w:t>01.</w:t>
      </w:r>
      <w:r>
        <w:rPr>
          <w:rStyle w:val="Bold"/>
        </w:rPr>
        <w:tab/>
        <w:t>Title</w:t>
      </w:r>
      <w:r>
        <w:rPr>
          <w:w w:val="100"/>
        </w:rPr>
        <w:t>. The rules are titled IDAPA 58.01.25, “</w:t>
      </w:r>
      <w:del w:id="35" w:author="Troy Smith" w:date="2022-06-07T09:33:00Z">
        <w:r>
          <w:rPr>
            <w:w w:val="100"/>
          </w:rPr>
          <w:delText xml:space="preserve">Rules Regulating the </w:delText>
        </w:r>
      </w:del>
      <w:r>
        <w:rPr>
          <w:w w:val="100"/>
        </w:rPr>
        <w:t xml:space="preserve">Idaho Pollutant Discharge Elimination System </w:t>
      </w:r>
      <w:del w:id="36" w:author="Troy Smith" w:date="2022-06-07T09:33:00Z">
        <w:r>
          <w:rPr>
            <w:w w:val="100"/>
          </w:rPr>
          <w:delText>Program</w:delText>
        </w:r>
      </w:del>
      <w:r w:rsidR="005B061A">
        <w:rPr>
          <w:w w:val="100"/>
        </w:rPr>
        <w:t xml:space="preserve"> </w:t>
      </w:r>
      <w:ins w:id="37" w:author="Troy Smith" w:date="2022-06-07T09:33:00Z">
        <w:r w:rsidR="002825C0">
          <w:rPr>
            <w:w w:val="100"/>
          </w:rPr>
          <w:t>Rules</w:t>
        </w:r>
      </w:ins>
      <w:r>
        <w:rPr>
          <w:w w:val="100"/>
        </w:rPr>
        <w:t>.”</w:t>
      </w:r>
      <w:r w:rsidR="00FF7B03">
        <w:rPr>
          <w:w w:val="100"/>
        </w:rPr>
        <w:tab/>
      </w:r>
      <w:r>
        <w:rPr>
          <w:w w:val="100"/>
        </w:rPr>
        <w:t>(3-24-22)</w:t>
      </w:r>
    </w:p>
    <w:p w14:paraId="6F41E6CC" w14:textId="77777777" w:rsidR="00963D80" w:rsidRDefault="00963D80">
      <w:pPr>
        <w:pStyle w:val="Body"/>
        <w:rPr>
          <w:w w:val="100"/>
        </w:rPr>
      </w:pPr>
    </w:p>
    <w:p w14:paraId="4E4000FE" w14:textId="77777777" w:rsidR="00963D80" w:rsidRDefault="00963D80">
      <w:pPr>
        <w:pStyle w:val="Body"/>
        <w:rPr>
          <w:w w:val="100"/>
        </w:rPr>
      </w:pPr>
      <w:r>
        <w:rPr>
          <w:rStyle w:val="Bold"/>
        </w:rPr>
        <w:tab/>
        <w:t>02.</w:t>
      </w:r>
      <w:r>
        <w:rPr>
          <w:rStyle w:val="Bold"/>
        </w:rPr>
        <w:tab/>
        <w:t>Scope</w:t>
      </w:r>
      <w:r>
        <w:rPr>
          <w:w w:val="100"/>
        </w:rPr>
        <w:t>. These rules establish the procedures and requirements for</w:t>
      </w:r>
      <w:del w:id="38" w:author="Jill White" w:date="2022-05-05T11:54:00Z">
        <w:r>
          <w:rPr>
            <w:w w:val="100"/>
          </w:rPr>
          <w:delText xml:space="preserve"> the issuance</w:delText>
        </w:r>
      </w:del>
      <w:ins w:id="39" w:author="Jill White" w:date="2022-05-05T11:54:00Z">
        <w:r>
          <w:rPr>
            <w:w w:val="100"/>
          </w:rPr>
          <w:t xml:space="preserve"> </w:t>
        </w:r>
        <w:r w:rsidR="0058644C">
          <w:rPr>
            <w:w w:val="100"/>
          </w:rPr>
          <w:t>issuing</w:t>
        </w:r>
      </w:ins>
      <w:r>
        <w:rPr>
          <w:w w:val="100"/>
        </w:rPr>
        <w:t xml:space="preserve"> and</w:t>
      </w:r>
      <w:del w:id="40" w:author="Jill White" w:date="2022-05-05T11:55:00Z">
        <w:r>
          <w:rPr>
            <w:w w:val="100"/>
          </w:rPr>
          <w:delText xml:space="preserve"> </w:delText>
        </w:r>
      </w:del>
      <w:del w:id="41" w:author="Jill White" w:date="2022-05-05T11:54:00Z">
        <w:r>
          <w:rPr>
            <w:w w:val="100"/>
          </w:rPr>
          <w:delText>maintenance of</w:delText>
        </w:r>
      </w:del>
      <w:ins w:id="42" w:author="Jill White" w:date="2022-05-05T11:54:00Z">
        <w:r>
          <w:rPr>
            <w:w w:val="100"/>
          </w:rPr>
          <w:t xml:space="preserve"> </w:t>
        </w:r>
        <w:r w:rsidR="0058644C">
          <w:rPr>
            <w:w w:val="100"/>
          </w:rPr>
          <w:t>maintaining</w:t>
        </w:r>
      </w:ins>
      <w:r>
        <w:rPr>
          <w:w w:val="100"/>
        </w:rPr>
        <w:t xml:space="preserve"> </w:t>
      </w:r>
      <w:ins w:id="43" w:author="Jill White" w:date="2022-06-01T10:22:00Z">
        <w:r w:rsidR="00B9733D">
          <w:rPr>
            <w:w w:val="100"/>
          </w:rPr>
          <w:t xml:space="preserve">IPDES </w:t>
        </w:r>
      </w:ins>
      <w:r>
        <w:rPr>
          <w:w w:val="100"/>
        </w:rPr>
        <w:t>permits for facilities or activities</w:t>
      </w:r>
      <w:del w:id="44" w:author="Jill White" w:date="2022-05-05T11:55:00Z">
        <w:r>
          <w:rPr>
            <w:w w:val="100"/>
          </w:rPr>
          <w:delText xml:space="preserve"> for which a person is</w:delText>
        </w:r>
      </w:del>
      <w:r>
        <w:rPr>
          <w:w w:val="100"/>
        </w:rPr>
        <w:t xml:space="preserve"> required by Idaho Code and the Clean Water Act </w:t>
      </w:r>
      <w:ins w:id="45" w:author="Paula Wilson" w:date="2022-06-23T12:07:00Z">
        <w:r w:rsidR="00BD1F89">
          <w:rPr>
            <w:w w:val="100"/>
          </w:rPr>
          <w:t xml:space="preserve">(CWA) </w:t>
        </w:r>
      </w:ins>
      <w:r>
        <w:rPr>
          <w:w w:val="100"/>
        </w:rPr>
        <w:t>to obtain authorization to discharge pollutants to waters of the United States.</w:t>
      </w:r>
      <w:del w:id="46" w:author="Jill White" w:date="2022-05-05T11:56:00Z">
        <w:r>
          <w:rPr>
            <w:w w:val="100"/>
          </w:rPr>
          <w:delText xml:space="preserve"> These permits are referred to in these rules as “IPDES permits” or “permits.”</w:delText>
        </w:r>
      </w:del>
      <w:r w:rsidR="00FF7B03">
        <w:rPr>
          <w:w w:val="100"/>
        </w:rPr>
        <w:tab/>
      </w:r>
      <w:r>
        <w:rPr>
          <w:w w:val="100"/>
        </w:rPr>
        <w:t>(3-24-22)</w:t>
      </w:r>
    </w:p>
    <w:p w14:paraId="0872E4DF" w14:textId="77777777" w:rsidR="00963D80" w:rsidRDefault="00963D80">
      <w:pPr>
        <w:pStyle w:val="Body"/>
        <w:rPr>
          <w:w w:val="100"/>
        </w:rPr>
      </w:pPr>
    </w:p>
    <w:p w14:paraId="3AC2F543" w14:textId="3DDAE4D9" w:rsidR="00963D80" w:rsidRDefault="00963D80">
      <w:pPr>
        <w:pStyle w:val="SectionNameTOC"/>
      </w:pPr>
      <w:r>
        <w:rPr>
          <w:w w:val="100"/>
        </w:rPr>
        <w:t>002.</w:t>
      </w:r>
      <w:r>
        <w:rPr>
          <w:w w:val="100"/>
        </w:rPr>
        <w:tab/>
      </w:r>
      <w:r>
        <w:rPr>
          <w:w w:val="100"/>
        </w:rPr>
        <w:fldChar w:fldCharType="begin"/>
      </w:r>
      <w:r>
        <w:rPr>
          <w:w w:val="100"/>
        </w:rPr>
        <w:instrText>xe "Confidentiality Of Records"</w:instrText>
      </w:r>
      <w:r>
        <w:rPr>
          <w:w w:val="100"/>
        </w:rPr>
        <w:fldChar w:fldCharType="end"/>
      </w:r>
      <w:r>
        <w:rPr>
          <w:w w:val="100"/>
        </w:rPr>
        <w:t>Confidentiality Of Records</w:t>
      </w:r>
    </w:p>
    <w:p w14:paraId="6447D24C" w14:textId="77777777" w:rsidR="00963D80" w:rsidRDefault="00963D80">
      <w:pPr>
        <w:pStyle w:val="Body"/>
        <w:rPr>
          <w:w w:val="100"/>
        </w:rPr>
      </w:pPr>
    </w:p>
    <w:p w14:paraId="325B87F9" w14:textId="15296CF5" w:rsidR="00963D80" w:rsidRDefault="00963D80">
      <w:pPr>
        <w:pStyle w:val="Body"/>
      </w:pPr>
      <w:r>
        <w:rPr>
          <w:rStyle w:val="Bold"/>
        </w:rPr>
        <w:tab/>
        <w:t>01.</w:t>
      </w:r>
      <w:r>
        <w:rPr>
          <w:rStyle w:val="Bold"/>
        </w:rPr>
        <w:tab/>
      </w:r>
      <w:r>
        <w:rPr>
          <w:rStyle w:val="Bold"/>
        </w:rPr>
        <w:fldChar w:fldCharType="begin"/>
      </w:r>
      <w:r>
        <w:rPr>
          <w:rStyle w:val="Bold"/>
        </w:rPr>
        <w:instrText>xe "Confidentiality Of Records: Identifying Confidential Information"</w:instrText>
      </w:r>
      <w:r>
        <w:rPr>
          <w:rStyle w:val="Bold"/>
        </w:rPr>
        <w:fldChar w:fldCharType="end"/>
      </w:r>
      <w:r>
        <w:rPr>
          <w:rStyle w:val="Bold"/>
        </w:rPr>
        <w:t>Identifying Confidential Information</w:t>
      </w:r>
      <w:r>
        <w:rPr>
          <w:w w:val="100"/>
        </w:rPr>
        <w:t>. Information obtained by the Department under these rules is subject to public disclosure</w:t>
      </w:r>
      <w:del w:id="47" w:author="Jill White" w:date="2022-05-05T13:45:00Z">
        <w:r>
          <w:delText xml:space="preserve"> pursuant to</w:delText>
        </w:r>
      </w:del>
      <w:ins w:id="48" w:author="Jill White" w:date="2022-05-05T13:45:00Z">
        <w:r>
          <w:t xml:space="preserve"> </w:t>
        </w:r>
        <w:r w:rsidR="5ACFEB09">
          <w:t>under</w:t>
        </w:r>
      </w:ins>
      <w:r>
        <w:rPr>
          <w:w w:val="100"/>
        </w:rPr>
        <w:t xml:space="preserve"> the provisions of Chapter 1, Title 74, Idaho Code, and IDAPA 58.01.2</w:t>
      </w:r>
      <w:r w:rsidR="2F6C6130">
        <w:rPr>
          <w:w w:val="100"/>
        </w:rPr>
        <w:t>3</w:t>
      </w:r>
      <w:r w:rsidR="1C38D308">
        <w:rPr>
          <w:w w:val="100"/>
        </w:rPr>
        <w:t>,</w:t>
      </w:r>
      <w:r>
        <w:rPr>
          <w:w w:val="100"/>
        </w:rPr>
        <w:t xml:space="preserve"> </w:t>
      </w:r>
      <w:r w:rsidR="1C38D308">
        <w:rPr>
          <w:w w:val="100"/>
        </w:rPr>
        <w:t>“</w:t>
      </w:r>
      <w:r w:rsidR="2F6C6130">
        <w:rPr>
          <w:w w:val="100"/>
        </w:rPr>
        <w:t xml:space="preserve">Contested Case Rules and Rules for </w:t>
      </w:r>
      <w:r>
        <w:rPr>
          <w:w w:val="100"/>
        </w:rPr>
        <w:t>Protection and Disclosure</w:t>
      </w:r>
      <w:r w:rsidR="2F6C6130">
        <w:rPr>
          <w:w w:val="100"/>
        </w:rPr>
        <w:t xml:space="preserve"> of Records</w:t>
      </w:r>
      <w:r>
        <w:rPr>
          <w:w w:val="100"/>
        </w:rPr>
        <w:t>.</w:t>
      </w:r>
      <w:r w:rsidR="1C38D308">
        <w:rPr>
          <w:w w:val="100"/>
        </w:rPr>
        <w:t>”</w:t>
      </w:r>
      <w:r>
        <w:rPr>
          <w:w w:val="100"/>
        </w:rPr>
        <w:t xml:space="preserve"> In accordance with Sections 74-101 through 74-119, Idaho Code, </w:t>
      </w:r>
      <w:del w:id="49" w:author="Jill White" w:date="2022-05-25T15:04:00Z">
        <w:r>
          <w:delText xml:space="preserve">any </w:delText>
        </w:r>
      </w:del>
      <w:r>
        <w:rPr>
          <w:w w:val="100"/>
        </w:rPr>
        <w:t>information submitted to the Department</w:t>
      </w:r>
      <w:del w:id="50" w:author="Jill White" w:date="2022-05-05T13:46:00Z">
        <w:r>
          <w:delText xml:space="preserve"> pursuant to</w:delText>
        </w:r>
      </w:del>
      <w:ins w:id="51" w:author="Jill White" w:date="2022-05-05T13:46:00Z">
        <w:r>
          <w:t xml:space="preserve"> </w:t>
        </w:r>
        <w:r w:rsidR="5ACFEB09">
          <w:t>under</w:t>
        </w:r>
      </w:ins>
      <w:r>
        <w:rPr>
          <w:w w:val="100"/>
        </w:rPr>
        <w:t xml:space="preserve"> these rules may be claimed as confidential by the submitter. </w:t>
      </w:r>
      <w:del w:id="52" w:author="Jill White" w:date="2022-05-05T13:46:00Z">
        <w:r>
          <w:delText xml:space="preserve">It is the responsibility of </w:delText>
        </w:r>
        <w:r w:rsidDel="00963D80">
          <w:delText>t</w:delText>
        </w:r>
      </w:del>
      <w:ins w:id="53" w:author="Jill White" w:date="2022-05-05T13:46:00Z">
        <w:r w:rsidR="5ACFEB09">
          <w:t>T</w:t>
        </w:r>
      </w:ins>
      <w:r>
        <w:rPr>
          <w:w w:val="100"/>
        </w:rPr>
        <w:t>he submitter</w:t>
      </w:r>
      <w:del w:id="54" w:author="Jill White" w:date="2022-05-05T13:50:00Z">
        <w:r>
          <w:delText xml:space="preserve"> to give notice of the existence of a</w:delText>
        </w:r>
      </w:del>
      <w:ins w:id="55" w:author="Jill White" w:date="2022-05-05T13:50:00Z">
        <w:r>
          <w:t xml:space="preserve"> </w:t>
        </w:r>
        <w:r w:rsidR="5D3A54F7">
          <w:t>must</w:t>
        </w:r>
      </w:ins>
      <w:r>
        <w:rPr>
          <w:w w:val="100"/>
        </w:rPr>
        <w:t xml:space="preserve"> claim </w:t>
      </w:r>
      <w:del w:id="56" w:author="Jill White" w:date="2022-05-05T13:50:00Z">
        <w:r>
          <w:delText xml:space="preserve">of </w:delText>
        </w:r>
      </w:del>
      <w:r>
        <w:rPr>
          <w:w w:val="100"/>
        </w:rPr>
        <w:t xml:space="preserve">confidentiality on each page or </w:t>
      </w:r>
      <w:ins w:id="57" w:author="Jill White" w:date="2022-05-05T13:52:00Z">
        <w:r w:rsidR="5D3A54F7">
          <w:t>on an</w:t>
        </w:r>
      </w:ins>
      <w:r>
        <w:rPr>
          <w:w w:val="100"/>
        </w:rPr>
        <w:t>other portion of</w:t>
      </w:r>
      <w:ins w:id="58" w:author="Jill White" w:date="2022-05-05T13:52:00Z">
        <w:r>
          <w:t xml:space="preserve"> </w:t>
        </w:r>
        <w:r w:rsidR="5D3A54F7">
          <w:t>the</w:t>
        </w:r>
      </w:ins>
      <w:r>
        <w:rPr>
          <w:w w:val="100"/>
        </w:rPr>
        <w:t xml:space="preserve"> information</w:t>
      </w:r>
      <w:del w:id="59" w:author="Paula Wilson" w:date="2022-07-12T15:29:00Z">
        <w:r>
          <w:delText xml:space="preserve"> </w:delText>
        </w:r>
      </w:del>
      <w:del w:id="60" w:author="Jill White" w:date="2022-05-26T14:07:00Z">
        <w:r>
          <w:delText>at the time of</w:delText>
        </w:r>
      </w:del>
      <w:del w:id="61" w:author="Paula Wilson" w:date="2022-07-12T15:28:00Z">
        <w:r>
          <w:delText xml:space="preserve"> submitt</w:delText>
        </w:r>
      </w:del>
      <w:del w:id="62" w:author="Jill White" w:date="2022-05-26T14:07:00Z">
        <w:r>
          <w:delText>al</w:delText>
        </w:r>
      </w:del>
      <w:del w:id="63" w:author="Paula Wilson" w:date="2022-07-12T15:28:00Z">
        <w:r>
          <w:delText xml:space="preserve"> and</w:delText>
        </w:r>
      </w:del>
      <w:r>
        <w:rPr>
          <w:w w:val="100"/>
        </w:rPr>
        <w:t xml:space="preserve"> </w:t>
      </w:r>
      <w:del w:id="64" w:author="Jill White" w:date="2022-05-05T13:53:00Z">
        <w:r>
          <w:delText>such person has the burden of</w:delText>
        </w:r>
      </w:del>
      <w:del w:id="65" w:author="Paula Wilson" w:date="2022-07-12T15:30:00Z">
        <w:r>
          <w:delText xml:space="preserve"> </w:delText>
        </w:r>
        <w:r w:rsidDel="00963D80">
          <w:delText>demonstrat</w:delText>
        </w:r>
      </w:del>
      <w:del w:id="66" w:author="Jill White" w:date="2022-05-26T14:07:00Z">
        <w:r w:rsidDel="00963D80">
          <w:delText>ing</w:delText>
        </w:r>
      </w:del>
      <w:ins w:id="67" w:author="Paula Wilson" w:date="2022-07-12T15:30:00Z">
        <w:r>
          <w:t xml:space="preserve"> </w:t>
        </w:r>
      </w:ins>
      <w:ins w:id="68" w:author="Paula Wilson" w:date="2022-07-12T15:29:00Z">
        <w:r>
          <w:t xml:space="preserve">when submitted and </w:t>
        </w:r>
      </w:ins>
      <w:ins w:id="69" w:author="Brent King" w:date="2022-07-18T14:56:00Z">
        <w:r>
          <w:t>has the burden to</w:t>
        </w:r>
      </w:ins>
      <w:ins w:id="70" w:author="Paula Wilson" w:date="2022-07-12T15:29:00Z">
        <w:r>
          <w:t xml:space="preserve"> demonstrate </w:t>
        </w:r>
      </w:ins>
      <w:r>
        <w:rPr>
          <w:w w:val="100"/>
        </w:rPr>
        <w:t>that the information is confidential.</w:t>
      </w:r>
      <w:r w:rsidR="002828A2">
        <w:rPr>
          <w:w w:val="100"/>
        </w:rPr>
        <w:tab/>
      </w:r>
      <w:r>
        <w:rPr>
          <w:w w:val="100"/>
        </w:rPr>
        <w:t>(3-24-22)</w:t>
      </w:r>
    </w:p>
    <w:p w14:paraId="7C7C378A" w14:textId="77777777" w:rsidR="00963D80" w:rsidRDefault="00963D80">
      <w:pPr>
        <w:pStyle w:val="Body"/>
        <w:rPr>
          <w:w w:val="100"/>
        </w:rPr>
      </w:pPr>
    </w:p>
    <w:p w14:paraId="72A7EA43" w14:textId="72DF58C8" w:rsidR="00963D80" w:rsidRDefault="00963D80">
      <w:pPr>
        <w:pStyle w:val="Body"/>
        <w:rPr>
          <w:w w:val="100"/>
        </w:rPr>
      </w:pPr>
      <w:r>
        <w:rPr>
          <w:rStyle w:val="Bold"/>
        </w:rPr>
        <w:tab/>
        <w:t>02.</w:t>
      </w:r>
      <w:r>
        <w:rPr>
          <w:rStyle w:val="Bold"/>
        </w:rPr>
        <w:tab/>
      </w:r>
      <w:r>
        <w:rPr>
          <w:rStyle w:val="Bold"/>
        </w:rPr>
        <w:fldChar w:fldCharType="begin"/>
      </w:r>
      <w:r>
        <w:rPr>
          <w:rStyle w:val="Bold"/>
        </w:rPr>
        <w:instrText>xe "Confidentiality Of Records: Denial of Confidential Claims"</w:instrText>
      </w:r>
      <w:r>
        <w:rPr>
          <w:rStyle w:val="Bold"/>
        </w:rPr>
        <w:fldChar w:fldCharType="end"/>
      </w:r>
      <w:r>
        <w:rPr>
          <w:rStyle w:val="Bold"/>
        </w:rPr>
        <w:t>Denial of Confidential Claims</w:t>
      </w:r>
      <w:r>
        <w:rPr>
          <w:w w:val="100"/>
        </w:rPr>
        <w:t xml:space="preserve">. In accordance with Section 74-114, Idaho Code, a claim of confidentiality, including but not limited to </w:t>
      </w:r>
      <w:del w:id="71" w:author="Jill White" w:date="2022-05-05T14:05:00Z">
        <w:r>
          <w:delText xml:space="preserve">a claim as to information claimed </w:delText>
        </w:r>
      </w:del>
      <w:del w:id="72" w:author="Jill White" w:date="2022-05-05T14:06:00Z">
        <w:r>
          <w:delText xml:space="preserve">confidential as </w:delText>
        </w:r>
      </w:del>
      <w:del w:id="73" w:author="Mary Anne Nelson" w:date="2022-06-29T07:54:00Z">
        <w:r>
          <w:delText>a</w:delText>
        </w:r>
      </w:del>
      <w:r>
        <w:rPr>
          <w:w w:val="100"/>
        </w:rPr>
        <w:t xml:space="preserve"> trade secret, will be denied and a</w:t>
      </w:r>
      <w:del w:id="74" w:author="Jill White" w:date="2022-05-25T15:04:00Z">
        <w:r>
          <w:delText>ny</w:delText>
        </w:r>
      </w:del>
      <w:r>
        <w:rPr>
          <w:w w:val="100"/>
        </w:rPr>
        <w:t xml:space="preserve"> person may inspect and copy</w:t>
      </w:r>
      <w:ins w:id="75" w:author="Jill White" w:date="2022-05-26T14:09:00Z">
        <w:r w:rsidR="79EF2486">
          <w:t xml:space="preserve"> the</w:t>
        </w:r>
      </w:ins>
      <w:r>
        <w:rPr>
          <w:w w:val="100"/>
        </w:rPr>
        <w:t>:</w:t>
      </w:r>
      <w:r w:rsidR="00872D02">
        <w:rPr>
          <w:w w:val="100"/>
        </w:rPr>
        <w:tab/>
      </w:r>
      <w:r>
        <w:rPr>
          <w:w w:val="100"/>
        </w:rPr>
        <w:t>(3-24-22)</w:t>
      </w:r>
    </w:p>
    <w:p w14:paraId="2ED30C2B" w14:textId="77777777" w:rsidR="00963D80" w:rsidRDefault="00963D80">
      <w:pPr>
        <w:pStyle w:val="Body"/>
        <w:rPr>
          <w:w w:val="100"/>
        </w:rPr>
      </w:pPr>
    </w:p>
    <w:p w14:paraId="7186A2F6" w14:textId="77777777" w:rsidR="00963D80" w:rsidRDefault="00963D80">
      <w:pPr>
        <w:pStyle w:val="Body"/>
        <w:rPr>
          <w:w w:val="100"/>
        </w:rPr>
      </w:pPr>
      <w:r>
        <w:rPr>
          <w:rStyle w:val="Bold"/>
        </w:rPr>
        <w:tab/>
        <w:t>a.</w:t>
      </w:r>
      <w:r>
        <w:rPr>
          <w:w w:val="100"/>
        </w:rPr>
        <w:tab/>
      </w:r>
      <w:del w:id="76" w:author="Jill White" w:date="2022-05-05T13:59:00Z">
        <w:r>
          <w:rPr>
            <w:w w:val="100"/>
          </w:rPr>
          <w:delText xml:space="preserve">The </w:delText>
        </w:r>
        <w:r w:rsidDel="00995C9D">
          <w:rPr>
            <w:w w:val="100"/>
          </w:rPr>
          <w:delText>n</w:delText>
        </w:r>
      </w:del>
      <w:ins w:id="77" w:author="Jill White" w:date="2022-05-05T13:59:00Z">
        <w:r w:rsidR="00995C9D">
          <w:rPr>
            <w:w w:val="100"/>
          </w:rPr>
          <w:t>N</w:t>
        </w:r>
      </w:ins>
      <w:r>
        <w:rPr>
          <w:w w:val="100"/>
        </w:rPr>
        <w:t>ame and address of a</w:t>
      </w:r>
      <w:del w:id="78" w:author="Jill White" w:date="2022-05-26T14:10:00Z">
        <w:r>
          <w:rPr>
            <w:w w:val="100"/>
          </w:rPr>
          <w:delText>n</w:delText>
        </w:r>
      </w:del>
      <w:del w:id="79" w:author="Jill White" w:date="2022-05-25T15:04:00Z">
        <w:r>
          <w:rPr>
            <w:w w:val="100"/>
          </w:rPr>
          <w:delText>y</w:delText>
        </w:r>
      </w:del>
      <w:r>
        <w:rPr>
          <w:w w:val="100"/>
        </w:rPr>
        <w:t xml:space="preserve"> IPDES applicant or permittee;</w:t>
      </w:r>
      <w:r>
        <w:rPr>
          <w:w w:val="100"/>
        </w:rPr>
        <w:tab/>
        <w:t>(3-24-22)</w:t>
      </w:r>
    </w:p>
    <w:p w14:paraId="5526B34C" w14:textId="77777777" w:rsidR="00963D80" w:rsidRDefault="00963D80">
      <w:pPr>
        <w:pStyle w:val="Body"/>
        <w:rPr>
          <w:w w:val="100"/>
        </w:rPr>
      </w:pPr>
    </w:p>
    <w:p w14:paraId="48B9553B" w14:textId="77777777" w:rsidR="00963D80" w:rsidRDefault="00963D80">
      <w:pPr>
        <w:pStyle w:val="Body"/>
      </w:pPr>
      <w:r>
        <w:rPr>
          <w:rStyle w:val="Bold"/>
        </w:rPr>
        <w:tab/>
        <w:t>b.</w:t>
      </w:r>
      <w:r>
        <w:rPr>
          <w:w w:val="100"/>
        </w:rPr>
        <w:tab/>
      </w:r>
      <w:del w:id="80" w:author="Jill White" w:date="2022-05-05T13:59:00Z">
        <w:r>
          <w:delText xml:space="preserve">The </w:delText>
        </w:r>
        <w:r w:rsidDel="00963D80">
          <w:delText>c</w:delText>
        </w:r>
      </w:del>
      <w:ins w:id="81" w:author="Jill White" w:date="2022-05-05T13:59:00Z">
        <w:r w:rsidR="00995C9D">
          <w:t>C</w:t>
        </w:r>
      </w:ins>
      <w:r>
        <w:rPr>
          <w:w w:val="100"/>
        </w:rPr>
        <w:t>ontent of a</w:t>
      </w:r>
      <w:r w:rsidDel="00293FDF">
        <w:rPr>
          <w:w w:val="100"/>
        </w:rPr>
        <w:t>n</w:t>
      </w:r>
      <w:del w:id="82" w:author="Jill White" w:date="2022-05-25T15:04:00Z">
        <w:r>
          <w:delText>y</w:delText>
        </w:r>
      </w:del>
      <w:r>
        <w:rPr>
          <w:w w:val="100"/>
        </w:rPr>
        <w:t xml:space="preserve"> IPDES permit;</w:t>
      </w:r>
      <w:r>
        <w:rPr>
          <w:w w:val="100"/>
        </w:rPr>
        <w:tab/>
        <w:t>(3-24-22)</w:t>
      </w:r>
    </w:p>
    <w:p w14:paraId="0907A47C" w14:textId="77777777" w:rsidR="00963D80" w:rsidRDefault="00963D80">
      <w:pPr>
        <w:pStyle w:val="Body"/>
        <w:rPr>
          <w:w w:val="100"/>
        </w:rPr>
      </w:pPr>
    </w:p>
    <w:p w14:paraId="053DD9AE" w14:textId="53CC45EC" w:rsidR="00963D80" w:rsidRDefault="00963D80">
      <w:pPr>
        <w:pStyle w:val="Body"/>
      </w:pPr>
      <w:r>
        <w:rPr>
          <w:rStyle w:val="Bold"/>
        </w:rPr>
        <w:tab/>
      </w:r>
      <w:bookmarkStart w:id="83" w:name="_Hlk106869869"/>
      <w:r>
        <w:rPr>
          <w:rStyle w:val="Bold"/>
        </w:rPr>
        <w:t>c.</w:t>
      </w:r>
      <w:r>
        <w:rPr>
          <w:w w:val="100"/>
        </w:rPr>
        <w:tab/>
        <w:t>IPDES permit applications</w:t>
      </w:r>
      <w:del w:id="84" w:author="Jill White" w:date="2022-05-05T13:59:00Z">
        <w:r>
          <w:delText>,</w:delText>
        </w:r>
      </w:del>
      <w:r>
        <w:rPr>
          <w:w w:val="100"/>
        </w:rPr>
        <w:t xml:space="preserve"> and information required </w:t>
      </w:r>
      <w:del w:id="85" w:author="Troy Smith" w:date="2022-06-24T12:31:00Z">
        <w:r>
          <w:delText>to be submitted by</w:delText>
        </w:r>
      </w:del>
      <w:r w:rsidR="00C31C6A">
        <w:t xml:space="preserve"> </w:t>
      </w:r>
      <w:ins w:id="86" w:author="Troy Smith" w:date="2022-06-24T12:31:00Z">
        <w:r w:rsidR="695F0586">
          <w:t xml:space="preserve">for submittal </w:t>
        </w:r>
      </w:ins>
      <w:ins w:id="87" w:author="Jill White" w:date="2022-05-26T14:11:00Z">
        <w:r w:rsidR="79EF2486">
          <w:t>on</w:t>
        </w:r>
      </w:ins>
      <w:r>
        <w:rPr>
          <w:w w:val="100"/>
        </w:rPr>
        <w:t xml:space="preserve"> </w:t>
      </w:r>
      <w:ins w:id="88" w:author="Brent King" w:date="2022-07-18T15:03:00Z">
        <w:r>
          <w:rPr>
            <w:w w:val="100"/>
          </w:rPr>
          <w:t xml:space="preserve">individual </w:t>
        </w:r>
      </w:ins>
      <w:r>
        <w:rPr>
          <w:w w:val="100"/>
        </w:rPr>
        <w:t xml:space="preserve">IPDES </w:t>
      </w:r>
      <w:ins w:id="89" w:author="Brent King" w:date="2022-07-18T15:03:00Z">
        <w:r>
          <w:rPr>
            <w:w w:val="100"/>
          </w:rPr>
          <w:t xml:space="preserve">permit </w:t>
        </w:r>
      </w:ins>
      <w:r>
        <w:rPr>
          <w:w w:val="100"/>
        </w:rPr>
        <w:t>application forms under Section 105</w:t>
      </w:r>
      <w:del w:id="90" w:author="Troy Smith" w:date="2022-07-07T13:46:00Z">
        <w:r>
          <w:delText xml:space="preserve"> (Application for an Individual IPDES Permit)</w:delText>
        </w:r>
      </w:del>
      <w:r>
        <w:rPr>
          <w:w w:val="100"/>
        </w:rPr>
        <w:t xml:space="preserve">, or IPDES General Permit Notice of Intent, and information required </w:t>
      </w:r>
      <w:del w:id="91" w:author="Troy Smith" w:date="2022-06-24T12:31:00Z">
        <w:r>
          <w:delText>to be submitted</w:delText>
        </w:r>
      </w:del>
      <w:r w:rsidR="00C31C6A">
        <w:t xml:space="preserve"> </w:t>
      </w:r>
      <w:ins w:id="92" w:author="Troy Smith" w:date="2022-06-24T12:31:00Z">
        <w:r w:rsidR="695F0586">
          <w:t>for submi</w:t>
        </w:r>
      </w:ins>
      <w:ins w:id="93" w:author="Troy Smith" w:date="2022-06-24T12:32:00Z">
        <w:r w:rsidR="695F0586">
          <w:t>ttal</w:t>
        </w:r>
      </w:ins>
      <w:r>
        <w:rPr>
          <w:w w:val="100"/>
        </w:rPr>
        <w:t xml:space="preserve"> under Section 130</w:t>
      </w:r>
      <w:del w:id="94" w:author="Troy Smith" w:date="2022-07-07T13:46:00Z">
        <w:r>
          <w:delText xml:space="preserve"> (General Permits)</w:delText>
        </w:r>
      </w:del>
      <w:r>
        <w:rPr>
          <w:w w:val="100"/>
        </w:rPr>
        <w:t>, whether the information is submitted on the application forms</w:t>
      </w:r>
      <w:del w:id="95" w:author="Jill White" w:date="2022-05-05T14:10:00Z">
        <w:r>
          <w:delText xml:space="preserve"> themselves</w:delText>
        </w:r>
      </w:del>
      <w:r>
        <w:rPr>
          <w:w w:val="100"/>
        </w:rPr>
        <w:t xml:space="preserve"> or in </w:t>
      </w:r>
      <w:del w:id="96" w:author="Jill White" w:date="2022-05-05T14:10:00Z">
        <w:r>
          <w:delText xml:space="preserve">any </w:delText>
        </w:r>
      </w:del>
      <w:r>
        <w:rPr>
          <w:w w:val="100"/>
        </w:rPr>
        <w:t xml:space="preserve">attachments </w:t>
      </w:r>
      <w:del w:id="97" w:author="Jill White" w:date="2022-05-05T14:11:00Z">
        <w:r>
          <w:delText>used to</w:delText>
        </w:r>
      </w:del>
      <w:del w:id="98" w:author="Jill White" w:date="2022-05-26T11:54:00Z">
        <w:r>
          <w:delText xml:space="preserve"> </w:delText>
        </w:r>
      </w:del>
      <w:r>
        <w:rPr>
          <w:w w:val="100"/>
        </w:rPr>
        <w:t>supply</w:t>
      </w:r>
      <w:ins w:id="99" w:author="Jill White" w:date="2022-05-05T14:11:00Z">
        <w:r w:rsidR="1CBA266C">
          <w:t>ing</w:t>
        </w:r>
      </w:ins>
      <w:r>
        <w:rPr>
          <w:w w:val="100"/>
        </w:rPr>
        <w:t xml:space="preserve"> information required by the application forms; and</w:t>
      </w:r>
      <w:bookmarkEnd w:id="83"/>
      <w:r w:rsidR="00FF7B03">
        <w:rPr>
          <w:w w:val="100"/>
        </w:rPr>
        <w:tab/>
      </w:r>
      <w:r>
        <w:rPr>
          <w:w w:val="100"/>
        </w:rPr>
        <w:t>(3-24-22)</w:t>
      </w:r>
    </w:p>
    <w:p w14:paraId="30D49744" w14:textId="77777777" w:rsidR="00963D80" w:rsidRDefault="00963D80">
      <w:pPr>
        <w:pStyle w:val="Body"/>
        <w:rPr>
          <w:w w:val="100"/>
        </w:rPr>
      </w:pPr>
    </w:p>
    <w:p w14:paraId="66BBE83D" w14:textId="77777777" w:rsidR="00963D80" w:rsidRDefault="00963D80">
      <w:pPr>
        <w:pStyle w:val="Body"/>
        <w:rPr>
          <w:w w:val="100"/>
        </w:rPr>
      </w:pPr>
      <w:r>
        <w:rPr>
          <w:rStyle w:val="Bold"/>
        </w:rPr>
        <w:tab/>
        <w:t>d.</w:t>
      </w:r>
      <w:r>
        <w:rPr>
          <w:w w:val="100"/>
        </w:rPr>
        <w:tab/>
        <w:t>Effluent data as defined in 40 CFR 2.302.</w:t>
      </w:r>
      <w:r>
        <w:rPr>
          <w:w w:val="100"/>
        </w:rPr>
        <w:tab/>
        <w:t>(3-24-22)</w:t>
      </w:r>
    </w:p>
    <w:p w14:paraId="51C95283" w14:textId="77777777" w:rsidR="00963D80" w:rsidRDefault="00963D80">
      <w:pPr>
        <w:pStyle w:val="Body"/>
        <w:rPr>
          <w:w w:val="100"/>
        </w:rPr>
      </w:pPr>
    </w:p>
    <w:p w14:paraId="336F4A13" w14:textId="77777777" w:rsidR="00963D80" w:rsidRDefault="00963D80">
      <w:pPr>
        <w:pStyle w:val="SectionNameTOC"/>
        <w:rPr>
          <w:w w:val="100"/>
        </w:rPr>
      </w:pPr>
      <w:r>
        <w:rPr>
          <w:w w:val="100"/>
        </w:rPr>
        <w:lastRenderedPageBreak/>
        <w:t>003.</w:t>
      </w:r>
      <w:r>
        <w:rPr>
          <w:w w:val="100"/>
        </w:rPr>
        <w:tab/>
      </w:r>
      <w:r>
        <w:rPr>
          <w:w w:val="100"/>
        </w:rPr>
        <w:fldChar w:fldCharType="begin"/>
      </w:r>
      <w:r>
        <w:rPr>
          <w:w w:val="100"/>
        </w:rPr>
        <w:instrText>xe "Incorporation By Reference Of Federal Regulations"</w:instrText>
      </w:r>
      <w:r>
        <w:rPr>
          <w:w w:val="100"/>
        </w:rPr>
        <w:fldChar w:fldCharType="end"/>
      </w:r>
      <w:r>
        <w:rPr>
          <w:w w:val="100"/>
        </w:rPr>
        <w:t>Incorporation By Reference Of Federal Regulations.</w:t>
      </w:r>
    </w:p>
    <w:p w14:paraId="4F79969D" w14:textId="77777777" w:rsidR="00963D80" w:rsidRDefault="00963D80">
      <w:pPr>
        <w:pStyle w:val="Body"/>
        <w:rPr>
          <w:w w:val="100"/>
        </w:rPr>
      </w:pPr>
    </w:p>
    <w:p w14:paraId="0693EB77" w14:textId="6BBEE14C" w:rsidR="00963D80" w:rsidRDefault="00963D80">
      <w:pPr>
        <w:pStyle w:val="Body"/>
        <w:rPr>
          <w:w w:val="100"/>
        </w:rPr>
      </w:pPr>
      <w:r>
        <w:rPr>
          <w:rStyle w:val="Bold"/>
        </w:rPr>
        <w:tab/>
        <w:t>01.</w:t>
      </w:r>
      <w:r>
        <w:rPr>
          <w:rStyle w:val="Bold"/>
        </w:rPr>
        <w:tab/>
        <w:t>Availability of Reference Material</w:t>
      </w:r>
      <w:r>
        <w:rPr>
          <w:w w:val="100"/>
        </w:rPr>
        <w:t>. Codes, standards</w:t>
      </w:r>
      <w:ins w:id="100" w:author="Jill White" w:date="2022-05-05T14:12:00Z">
        <w:r w:rsidR="00B72B93">
          <w:rPr>
            <w:w w:val="100"/>
          </w:rPr>
          <w:t>,</w:t>
        </w:r>
      </w:ins>
      <w:r>
        <w:rPr>
          <w:w w:val="100"/>
        </w:rPr>
        <w:t xml:space="preserve"> and regulations may be incorporated by reference in this rule</w:t>
      </w:r>
      <w:del w:id="101" w:author="Jill White" w:date="2022-05-05T14:14:00Z">
        <w:r>
          <w:rPr>
            <w:w w:val="100"/>
          </w:rPr>
          <w:delText xml:space="preserve"> pursuant to</w:delText>
        </w:r>
      </w:del>
      <w:ins w:id="102" w:author="Jill White" w:date="2022-05-05T14:14:00Z">
        <w:r>
          <w:rPr>
            <w:w w:val="100"/>
          </w:rPr>
          <w:t xml:space="preserve"> </w:t>
        </w:r>
        <w:r w:rsidR="00B72B93">
          <w:rPr>
            <w:w w:val="100"/>
          </w:rPr>
          <w:t>un</w:t>
        </w:r>
      </w:ins>
      <w:ins w:id="103" w:author="Jill White" w:date="2022-05-05T14:15:00Z">
        <w:r w:rsidR="00B72B93">
          <w:rPr>
            <w:w w:val="100"/>
          </w:rPr>
          <w:t>der</w:t>
        </w:r>
      </w:ins>
      <w:r>
        <w:rPr>
          <w:w w:val="100"/>
        </w:rPr>
        <w:t xml:space="preserve"> Section 67-5229, Idaho Code. Codes, standards</w:t>
      </w:r>
      <w:ins w:id="104" w:author="Jill White" w:date="2022-05-05T14:15:00Z">
        <w:r w:rsidR="00B72B93">
          <w:rPr>
            <w:w w:val="100"/>
          </w:rPr>
          <w:t>,</w:t>
        </w:r>
      </w:ins>
      <w:r>
        <w:rPr>
          <w:w w:val="100"/>
        </w:rPr>
        <w:t xml:space="preserve"> or regulations adopted by reference </w:t>
      </w:r>
      <w:del w:id="105" w:author="Jill White" w:date="2022-05-05T14:15:00Z">
        <w:r>
          <w:rPr>
            <w:w w:val="100"/>
          </w:rPr>
          <w:delText>throughout</w:delText>
        </w:r>
      </w:del>
      <w:del w:id="106" w:author="Jill White" w:date="2022-05-26T11:55:00Z">
        <w:r>
          <w:rPr>
            <w:w w:val="100"/>
          </w:rPr>
          <w:delText xml:space="preserve"> </w:delText>
        </w:r>
      </w:del>
      <w:ins w:id="107" w:author="Jill White" w:date="2022-05-05T14:15:00Z">
        <w:r w:rsidR="00B72B93">
          <w:rPr>
            <w:w w:val="100"/>
          </w:rPr>
          <w:t xml:space="preserve">in </w:t>
        </w:r>
      </w:ins>
      <w:r>
        <w:rPr>
          <w:w w:val="100"/>
        </w:rPr>
        <w:t xml:space="preserve">this rule are available </w:t>
      </w:r>
      <w:del w:id="108" w:author="Troy Smith" w:date="2022-06-10T13:59:00Z">
        <w:r>
          <w:rPr>
            <w:w w:val="100"/>
          </w:rPr>
          <w:delText>in the following locations</w:delText>
        </w:r>
      </w:del>
      <w:r w:rsidR="0042012D">
        <w:rPr>
          <w:w w:val="100"/>
        </w:rPr>
        <w:t xml:space="preserve"> </w:t>
      </w:r>
      <w:ins w:id="109" w:author="Troy Smith" w:date="2022-06-10T13:59:00Z">
        <w:r w:rsidR="004D04A8">
          <w:rPr>
            <w:w w:val="100"/>
          </w:rPr>
          <w:t>at</w:t>
        </w:r>
      </w:ins>
      <w:r>
        <w:rPr>
          <w:w w:val="100"/>
        </w:rPr>
        <w:t>:</w:t>
      </w:r>
      <w:r w:rsidR="00FF7B03">
        <w:rPr>
          <w:w w:val="100"/>
        </w:rPr>
        <w:tab/>
      </w:r>
      <w:r>
        <w:rPr>
          <w:w w:val="100"/>
        </w:rPr>
        <w:t>(3-24-22)</w:t>
      </w:r>
    </w:p>
    <w:p w14:paraId="73BCF351" w14:textId="77777777" w:rsidR="00963D80" w:rsidRDefault="00963D80">
      <w:pPr>
        <w:pStyle w:val="Body"/>
        <w:rPr>
          <w:w w:val="100"/>
        </w:rPr>
      </w:pPr>
    </w:p>
    <w:p w14:paraId="32CF6862" w14:textId="77777777" w:rsidR="00963D80" w:rsidRDefault="00963D80">
      <w:pPr>
        <w:pStyle w:val="Body"/>
        <w:rPr>
          <w:w w:val="100"/>
        </w:rPr>
      </w:pPr>
      <w:r>
        <w:rPr>
          <w:rStyle w:val="Bold"/>
        </w:rPr>
        <w:tab/>
        <w:t>a.</w:t>
      </w:r>
      <w:r>
        <w:rPr>
          <w:w w:val="100"/>
        </w:rPr>
        <w:tab/>
      </w:r>
      <w:del w:id="110" w:author="Jill White" w:date="2022-05-05T14:18:00Z">
        <w:r>
          <w:rPr>
            <w:w w:val="100"/>
          </w:rPr>
          <w:delText xml:space="preserve">Department of Environmental Quality. </w:delText>
        </w:r>
      </w:del>
      <w:r>
        <w:rPr>
          <w:w w:val="100"/>
        </w:rPr>
        <w:t>Department of Environmental Quality, 1410 N. Hilton</w:t>
      </w:r>
      <w:r w:rsidR="0097560F">
        <w:rPr>
          <w:w w:val="100"/>
        </w:rPr>
        <w:t>.</w:t>
      </w:r>
      <w:r>
        <w:rPr>
          <w:w w:val="100"/>
        </w:rPr>
        <w:t>, Boise, ID 83706-1255.</w:t>
      </w:r>
      <w:r w:rsidR="00FF7B03">
        <w:rPr>
          <w:w w:val="100"/>
        </w:rPr>
        <w:tab/>
      </w:r>
      <w:r>
        <w:rPr>
          <w:w w:val="100"/>
        </w:rPr>
        <w:t>(3-24-22)</w:t>
      </w:r>
    </w:p>
    <w:p w14:paraId="59E4381D" w14:textId="77777777" w:rsidR="00963D80" w:rsidRDefault="00963D80">
      <w:pPr>
        <w:pStyle w:val="Body"/>
        <w:rPr>
          <w:w w:val="100"/>
        </w:rPr>
      </w:pPr>
    </w:p>
    <w:p w14:paraId="686415E0" w14:textId="77777777" w:rsidR="00786B93" w:rsidRDefault="00963D80">
      <w:pPr>
        <w:pStyle w:val="Body"/>
        <w:rPr>
          <w:w w:val="100"/>
        </w:rPr>
      </w:pPr>
      <w:r>
        <w:rPr>
          <w:rStyle w:val="Bold"/>
        </w:rPr>
        <w:tab/>
        <w:t>b.</w:t>
      </w:r>
      <w:r>
        <w:rPr>
          <w:w w:val="100"/>
        </w:rPr>
        <w:tab/>
      </w:r>
      <w:del w:id="111" w:author="Jill White" w:date="2022-05-05T14:18:00Z">
        <w:r>
          <w:rPr>
            <w:w w:val="100"/>
          </w:rPr>
          <w:delText xml:space="preserve">Law Library. </w:delText>
        </w:r>
      </w:del>
      <w:r>
        <w:rPr>
          <w:w w:val="100"/>
        </w:rPr>
        <w:t>State Law Library, 451 W. State St</w:t>
      </w:r>
      <w:r w:rsidR="0097560F">
        <w:rPr>
          <w:w w:val="100"/>
        </w:rPr>
        <w:t>.</w:t>
      </w:r>
      <w:r>
        <w:rPr>
          <w:w w:val="100"/>
        </w:rPr>
        <w:t>, P.O. Box 83720, Boise, ID 83720-0051.</w:t>
      </w:r>
    </w:p>
    <w:p w14:paraId="23499970" w14:textId="3976C200" w:rsidR="00963D80" w:rsidRDefault="00FF7B03">
      <w:pPr>
        <w:pStyle w:val="Body"/>
        <w:rPr>
          <w:w w:val="100"/>
        </w:rPr>
      </w:pPr>
      <w:r>
        <w:rPr>
          <w:w w:val="100"/>
        </w:rPr>
        <w:tab/>
      </w:r>
      <w:r w:rsidR="00786B93">
        <w:rPr>
          <w:w w:val="100"/>
        </w:rPr>
        <w:tab/>
      </w:r>
      <w:r w:rsidR="00786B93">
        <w:rPr>
          <w:w w:val="100"/>
        </w:rPr>
        <w:tab/>
      </w:r>
      <w:r w:rsidR="00963D80">
        <w:rPr>
          <w:w w:val="100"/>
        </w:rPr>
        <w:t>(3-24-22)</w:t>
      </w:r>
    </w:p>
    <w:p w14:paraId="59901C8D" w14:textId="77777777" w:rsidR="00963D80" w:rsidRDefault="00963D80">
      <w:pPr>
        <w:pStyle w:val="Body"/>
        <w:rPr>
          <w:w w:val="100"/>
        </w:rPr>
      </w:pPr>
    </w:p>
    <w:p w14:paraId="08A43647" w14:textId="35A1B412" w:rsidR="00963D80" w:rsidRDefault="00963D80">
      <w:pPr>
        <w:pStyle w:val="Body"/>
        <w:rPr>
          <w:w w:val="100"/>
        </w:rPr>
      </w:pPr>
      <w:r>
        <w:rPr>
          <w:rStyle w:val="Bold"/>
        </w:rPr>
        <w:tab/>
        <w:t>c.</w:t>
      </w:r>
      <w:r>
        <w:rPr>
          <w:w w:val="100"/>
        </w:rPr>
        <w:tab/>
        <w:t xml:space="preserve">Electronic Code of Federal Regulations (eCFR) </w:t>
      </w:r>
      <w:hyperlink r:id="rId11" w:history="1">
        <w:r w:rsidR="00617F23" w:rsidRPr="0048077E">
          <w:rPr>
            <w:rStyle w:val="Hyperlink"/>
          </w:rPr>
          <w:t>https://www.ecfr.gov/current/title-40</w:t>
        </w:r>
      </w:hyperlink>
      <w:r>
        <w:rPr>
          <w:w w:val="100"/>
        </w:rPr>
        <w:t>.</w:t>
      </w:r>
      <w:r>
        <w:rPr>
          <w:w w:val="100"/>
        </w:rPr>
        <w:tab/>
        <w:t>(3-24-22)</w:t>
      </w:r>
    </w:p>
    <w:p w14:paraId="1EC2E83C" w14:textId="77777777" w:rsidR="00963D80" w:rsidRDefault="00963D80">
      <w:pPr>
        <w:pStyle w:val="Body"/>
        <w:rPr>
          <w:w w:val="100"/>
        </w:rPr>
      </w:pPr>
    </w:p>
    <w:p w14:paraId="3654003E" w14:textId="6B156521" w:rsidR="00963D80" w:rsidRDefault="00963D80">
      <w:pPr>
        <w:pStyle w:val="Body"/>
      </w:pPr>
      <w:r>
        <w:rPr>
          <w:rStyle w:val="Bold"/>
        </w:rPr>
        <w:tab/>
        <w:t>02.</w:t>
      </w:r>
      <w:r>
        <w:rPr>
          <w:rStyle w:val="Bold"/>
        </w:rPr>
        <w:tab/>
        <w:t>Incorporation by Reference</w:t>
      </w:r>
      <w:r>
        <w:rPr>
          <w:w w:val="100"/>
        </w:rPr>
        <w:t xml:space="preserve">. The following documents are incorporated by reference into these rules. </w:t>
      </w:r>
      <w:del w:id="112" w:author="Jill White" w:date="2022-05-05T14:20:00Z">
        <w:r w:rsidDel="00963D80">
          <w:delText xml:space="preserve">Any </w:delText>
        </w:r>
      </w:del>
      <w:del w:id="113" w:author="Jill White" w:date="2022-05-05T14:21:00Z">
        <w:r w:rsidDel="00963D80">
          <w:delText>r</w:delText>
        </w:r>
      </w:del>
      <w:ins w:id="114" w:author="Jill White" w:date="2022-05-05T14:21:00Z">
        <w:r w:rsidR="00C7427E">
          <w:t>R</w:t>
        </w:r>
      </w:ins>
      <w:r>
        <w:rPr>
          <w:w w:val="100"/>
        </w:rPr>
        <w:t>eference</w:t>
      </w:r>
      <w:del w:id="115" w:author="Jill White" w:date="2022-05-05T14:21:00Z">
        <w:r>
          <w:delText xml:space="preserve"> in these rules</w:delText>
        </w:r>
      </w:del>
      <w:r>
        <w:rPr>
          <w:w w:val="100"/>
        </w:rPr>
        <w:t xml:space="preserve"> to requirements, procedures, or specific forms contained in </w:t>
      </w:r>
      <w:del w:id="116" w:author="Jill White" w:date="2022-05-25T15:05:00Z">
        <w:r>
          <w:delText>any</w:delText>
        </w:r>
      </w:del>
      <w:r w:rsidR="0042012D">
        <w:t xml:space="preserve"> </w:t>
      </w:r>
      <w:ins w:id="117" w:author="Jill White" w:date="2022-05-25T15:05:00Z">
        <w:r w:rsidR="001F2A52">
          <w:t>th</w:t>
        </w:r>
      </w:ins>
      <w:ins w:id="118" w:author="Mary Anne Nelson" w:date="2022-07-19T16:02:00Z">
        <w:r w:rsidR="001F2A52">
          <w:t>is</w:t>
        </w:r>
      </w:ins>
      <w:r>
        <w:rPr>
          <w:w w:val="100"/>
        </w:rPr>
        <w:t xml:space="preserve"> section or subsection constitute the full adoption by reference of that section or subsection, including </w:t>
      </w:r>
      <w:del w:id="119" w:author="Jill White" w:date="2022-05-25T15:05:00Z">
        <w:r>
          <w:delText xml:space="preserve">any </w:delText>
        </w:r>
      </w:del>
      <w:r>
        <w:rPr>
          <w:w w:val="100"/>
        </w:rPr>
        <w:t>notes and appendices</w:t>
      </w:r>
      <w:del w:id="120" w:author="Jill White" w:date="2022-05-05T14:21:00Z">
        <w:r>
          <w:delText xml:space="preserve"> therein</w:delText>
        </w:r>
      </w:del>
      <w:r>
        <w:rPr>
          <w:w w:val="100"/>
        </w:rPr>
        <w:t>, unless expressly provided otherwise</w:t>
      </w:r>
      <w:del w:id="121" w:author="Jill White" w:date="2022-05-05T14:22:00Z">
        <w:r>
          <w:delText xml:space="preserve"> in these rules</w:delText>
        </w:r>
      </w:del>
      <w:r>
        <w:rPr>
          <w:w w:val="100"/>
        </w:rPr>
        <w:t>:</w:t>
      </w:r>
      <w:r w:rsidR="001F2A52">
        <w:rPr>
          <w:w w:val="100"/>
        </w:rPr>
        <w:tab/>
      </w:r>
      <w:r>
        <w:rPr>
          <w:w w:val="100"/>
        </w:rPr>
        <w:t>(3-24-22)</w:t>
      </w:r>
    </w:p>
    <w:p w14:paraId="4F9A1813" w14:textId="77777777" w:rsidR="00963D80" w:rsidRDefault="00963D80">
      <w:pPr>
        <w:pStyle w:val="Body"/>
        <w:rPr>
          <w:w w:val="100"/>
        </w:rPr>
      </w:pPr>
    </w:p>
    <w:p w14:paraId="659A6AAA" w14:textId="434958D8" w:rsidR="00963D80" w:rsidRDefault="00963D80">
      <w:pPr>
        <w:pStyle w:val="Body"/>
        <w:rPr>
          <w:w w:val="100"/>
        </w:rPr>
      </w:pPr>
      <w:r>
        <w:rPr>
          <w:rStyle w:val="Bold"/>
        </w:rPr>
        <w:tab/>
        <w:t>a.</w:t>
      </w:r>
      <w:r>
        <w:rPr>
          <w:w w:val="100"/>
        </w:rPr>
        <w:tab/>
      </w:r>
      <w:hyperlink r:id="rId12" w:history="1">
        <w:r w:rsidRPr="00E205E3">
          <w:rPr>
            <w:rStyle w:val="Hyperlink"/>
          </w:rPr>
          <w:t>40 CFR 122.21(r)</w:t>
        </w:r>
      </w:hyperlink>
      <w:r>
        <w:rPr>
          <w:w w:val="100"/>
        </w:rPr>
        <w:t xml:space="preserve">, revised as of July 1, </w:t>
      </w:r>
      <w:del w:id="122" w:author="Troy Smith" w:date="2022-06-28T11:07:00Z">
        <w:r>
          <w:rPr>
            <w:w w:val="100"/>
          </w:rPr>
          <w:delText xml:space="preserve">2020 </w:delText>
        </w:r>
      </w:del>
      <w:ins w:id="123" w:author="Troy Smith" w:date="2022-06-28T11:07:00Z">
        <w:r w:rsidR="004C6A84">
          <w:rPr>
            <w:w w:val="100"/>
          </w:rPr>
          <w:t>202</w:t>
        </w:r>
      </w:ins>
      <w:ins w:id="124" w:author="Troy Smith" w:date="2022-07-27T10:36:00Z">
        <w:r w:rsidR="00F317BD">
          <w:rPr>
            <w:w w:val="100"/>
          </w:rPr>
          <w:t>3</w:t>
        </w:r>
      </w:ins>
      <w:ins w:id="125" w:author="Troy Smith" w:date="2022-06-28T11:07:00Z">
        <w:r w:rsidR="004C6A84">
          <w:rPr>
            <w:w w:val="100"/>
          </w:rPr>
          <w:t xml:space="preserve"> </w:t>
        </w:r>
      </w:ins>
      <w:r>
        <w:rPr>
          <w:w w:val="100"/>
        </w:rPr>
        <w:t>(Application Requirements for Facilities with Cooling Water Intake Structures);</w:t>
      </w:r>
      <w:r w:rsidR="00FF7B03">
        <w:rPr>
          <w:w w:val="100"/>
        </w:rPr>
        <w:tab/>
      </w:r>
      <w:r>
        <w:rPr>
          <w:w w:val="100"/>
        </w:rPr>
        <w:t>(3-24-22)</w:t>
      </w:r>
    </w:p>
    <w:p w14:paraId="6FFAECD2" w14:textId="77777777" w:rsidR="00963D80" w:rsidRDefault="00963D80">
      <w:pPr>
        <w:pStyle w:val="Body"/>
        <w:spacing w:line="180" w:lineRule="atLeast"/>
        <w:rPr>
          <w:w w:val="100"/>
        </w:rPr>
      </w:pPr>
    </w:p>
    <w:p w14:paraId="6661CF33" w14:textId="77777777" w:rsidR="00786B93" w:rsidRDefault="00963D80">
      <w:pPr>
        <w:pStyle w:val="Body"/>
        <w:spacing w:line="180" w:lineRule="atLeast"/>
        <w:rPr>
          <w:w w:val="100"/>
        </w:rPr>
      </w:pPr>
      <w:r>
        <w:rPr>
          <w:rStyle w:val="Bold"/>
        </w:rPr>
        <w:tab/>
        <w:t>b.</w:t>
      </w:r>
      <w:r>
        <w:rPr>
          <w:w w:val="100"/>
        </w:rPr>
        <w:tab/>
      </w:r>
      <w:hyperlink r:id="rId13" w:history="1">
        <w:r w:rsidRPr="00E870D4">
          <w:rPr>
            <w:rStyle w:val="Hyperlink"/>
          </w:rPr>
          <w:t>40 CFR 122.23</w:t>
        </w:r>
      </w:hyperlink>
      <w:r>
        <w:rPr>
          <w:w w:val="100"/>
        </w:rPr>
        <w:t xml:space="preserve">, revised as of July 1, </w:t>
      </w:r>
      <w:del w:id="126" w:author="Troy Smith" w:date="2022-06-28T11:08:00Z">
        <w:r>
          <w:rPr>
            <w:w w:val="100"/>
          </w:rPr>
          <w:delText xml:space="preserve">2020 </w:delText>
        </w:r>
      </w:del>
      <w:ins w:id="127" w:author="Troy Smith" w:date="2022-06-28T11:08:00Z">
        <w:r w:rsidR="004C6A84">
          <w:rPr>
            <w:w w:val="100"/>
          </w:rPr>
          <w:t>202</w:t>
        </w:r>
      </w:ins>
      <w:ins w:id="128" w:author="Troy Smith" w:date="2022-07-27T10:38:00Z">
        <w:r w:rsidR="006C7559">
          <w:rPr>
            <w:w w:val="100"/>
          </w:rPr>
          <w:t>3</w:t>
        </w:r>
      </w:ins>
      <w:ins w:id="129" w:author="Troy Smith" w:date="2022-06-28T11:08:00Z">
        <w:r w:rsidR="004C6A84">
          <w:rPr>
            <w:w w:val="100"/>
          </w:rPr>
          <w:t xml:space="preserve"> </w:t>
        </w:r>
      </w:ins>
      <w:r>
        <w:rPr>
          <w:w w:val="100"/>
        </w:rPr>
        <w:t>(Concentrated Animal Feeding Operations);</w:t>
      </w:r>
      <w:r>
        <w:rPr>
          <w:w w:val="100"/>
        </w:rPr>
        <w:tab/>
      </w:r>
    </w:p>
    <w:p w14:paraId="085C382B" w14:textId="182B2758" w:rsidR="00963D80" w:rsidRDefault="00786B93">
      <w:pPr>
        <w:pStyle w:val="Body"/>
        <w:spacing w:line="180" w:lineRule="atLeast"/>
        <w:rPr>
          <w:w w:val="100"/>
        </w:rPr>
      </w:pPr>
      <w:r>
        <w:rPr>
          <w:w w:val="100"/>
        </w:rPr>
        <w:tab/>
      </w:r>
      <w:r>
        <w:rPr>
          <w:w w:val="100"/>
        </w:rPr>
        <w:tab/>
      </w:r>
      <w:r>
        <w:rPr>
          <w:w w:val="100"/>
        </w:rPr>
        <w:tab/>
      </w:r>
      <w:r w:rsidR="00963D80">
        <w:rPr>
          <w:w w:val="100"/>
        </w:rPr>
        <w:t>(3-24-22)</w:t>
      </w:r>
    </w:p>
    <w:p w14:paraId="54E3711B" w14:textId="77777777" w:rsidR="00963D80" w:rsidRDefault="00963D80">
      <w:pPr>
        <w:pStyle w:val="Body"/>
        <w:spacing w:line="180" w:lineRule="atLeast"/>
        <w:rPr>
          <w:w w:val="100"/>
        </w:rPr>
      </w:pPr>
    </w:p>
    <w:p w14:paraId="56720BFF" w14:textId="1BFD568A" w:rsidR="00963D80" w:rsidRDefault="00963D80">
      <w:pPr>
        <w:pStyle w:val="Body"/>
        <w:rPr>
          <w:w w:val="100"/>
        </w:rPr>
      </w:pPr>
      <w:r>
        <w:rPr>
          <w:rStyle w:val="Bold"/>
        </w:rPr>
        <w:tab/>
        <w:t>c.</w:t>
      </w:r>
      <w:r>
        <w:rPr>
          <w:w w:val="100"/>
        </w:rPr>
        <w:tab/>
      </w:r>
      <w:hyperlink r:id="rId14" w:history="1">
        <w:r w:rsidRPr="00E870D4">
          <w:rPr>
            <w:rStyle w:val="Hyperlink"/>
          </w:rPr>
          <w:t>40 CFR 122.24</w:t>
        </w:r>
      </w:hyperlink>
      <w:r>
        <w:rPr>
          <w:w w:val="100"/>
        </w:rPr>
        <w:t xml:space="preserve">, revised as of July 1, </w:t>
      </w:r>
      <w:del w:id="130" w:author="Troy Smith" w:date="2022-06-28T11:08:00Z">
        <w:r>
          <w:rPr>
            <w:w w:val="100"/>
          </w:rPr>
          <w:delText xml:space="preserve">2020 </w:delText>
        </w:r>
      </w:del>
      <w:ins w:id="131" w:author="Troy Smith" w:date="2022-06-28T11:08:00Z">
        <w:r w:rsidR="004C6A84">
          <w:rPr>
            <w:w w:val="100"/>
          </w:rPr>
          <w:t>202</w:t>
        </w:r>
      </w:ins>
      <w:ins w:id="132" w:author="Troy Smith" w:date="2022-07-27T10:38:00Z">
        <w:r w:rsidR="006C7559">
          <w:rPr>
            <w:w w:val="100"/>
          </w:rPr>
          <w:t>3</w:t>
        </w:r>
      </w:ins>
      <w:ins w:id="133" w:author="Troy Smith" w:date="2022-06-28T11:08:00Z">
        <w:r w:rsidR="004C6A84">
          <w:rPr>
            <w:w w:val="100"/>
          </w:rPr>
          <w:t xml:space="preserve"> </w:t>
        </w:r>
      </w:ins>
      <w:r>
        <w:rPr>
          <w:w w:val="100"/>
        </w:rPr>
        <w:t>(Concentrated Aquatic Animal Production Facilities);</w:t>
      </w:r>
      <w:r w:rsidR="00FF7B03">
        <w:rPr>
          <w:w w:val="100"/>
        </w:rPr>
        <w:tab/>
      </w:r>
      <w:r w:rsidR="00FF7B03">
        <w:rPr>
          <w:w w:val="100"/>
        </w:rPr>
        <w:tab/>
      </w:r>
      <w:r>
        <w:rPr>
          <w:w w:val="100"/>
        </w:rPr>
        <w:t>(3-24-22)</w:t>
      </w:r>
    </w:p>
    <w:p w14:paraId="704314A5" w14:textId="77777777" w:rsidR="00963D80" w:rsidRDefault="00963D80">
      <w:pPr>
        <w:pStyle w:val="Body"/>
        <w:spacing w:line="180" w:lineRule="atLeast"/>
        <w:rPr>
          <w:w w:val="100"/>
        </w:rPr>
      </w:pPr>
    </w:p>
    <w:p w14:paraId="587BE411" w14:textId="7137ABA5" w:rsidR="00963D80" w:rsidRDefault="00963D80">
      <w:pPr>
        <w:pStyle w:val="Body"/>
        <w:spacing w:line="180" w:lineRule="atLeast"/>
        <w:rPr>
          <w:w w:val="100"/>
        </w:rPr>
      </w:pPr>
      <w:r>
        <w:rPr>
          <w:rStyle w:val="Bold"/>
        </w:rPr>
        <w:tab/>
        <w:t>d.</w:t>
      </w:r>
      <w:r>
        <w:rPr>
          <w:w w:val="100"/>
        </w:rPr>
        <w:tab/>
      </w:r>
      <w:hyperlink r:id="rId15" w:history="1">
        <w:r w:rsidRPr="00E870D4">
          <w:rPr>
            <w:rStyle w:val="Hyperlink"/>
          </w:rPr>
          <w:t>40 CFR 122.25</w:t>
        </w:r>
      </w:hyperlink>
      <w:r>
        <w:rPr>
          <w:w w:val="100"/>
        </w:rPr>
        <w:t xml:space="preserve">, revised as of July 1, </w:t>
      </w:r>
      <w:del w:id="134" w:author="Troy Smith" w:date="2022-06-28T11:08:00Z">
        <w:r>
          <w:rPr>
            <w:w w:val="100"/>
          </w:rPr>
          <w:delText xml:space="preserve">2020 </w:delText>
        </w:r>
      </w:del>
      <w:ins w:id="135" w:author="Troy Smith" w:date="2022-06-28T11:08:00Z">
        <w:r w:rsidR="004C6A84">
          <w:rPr>
            <w:w w:val="100"/>
          </w:rPr>
          <w:t>202</w:t>
        </w:r>
      </w:ins>
      <w:ins w:id="136" w:author="Troy Smith" w:date="2022-07-27T10:38:00Z">
        <w:r w:rsidR="006C7559">
          <w:rPr>
            <w:w w:val="100"/>
          </w:rPr>
          <w:t>3</w:t>
        </w:r>
      </w:ins>
      <w:ins w:id="137" w:author="Troy Smith" w:date="2022-06-28T11:08:00Z">
        <w:r w:rsidR="004C6A84">
          <w:rPr>
            <w:w w:val="100"/>
          </w:rPr>
          <w:t xml:space="preserve"> </w:t>
        </w:r>
      </w:ins>
      <w:r>
        <w:rPr>
          <w:w w:val="100"/>
        </w:rPr>
        <w:t>(Aquaculture Projects);</w:t>
      </w:r>
      <w:r>
        <w:rPr>
          <w:w w:val="100"/>
        </w:rPr>
        <w:tab/>
        <w:t>(3-24-22)</w:t>
      </w:r>
    </w:p>
    <w:p w14:paraId="23E95032" w14:textId="77777777" w:rsidR="00963D80" w:rsidRDefault="00963D80">
      <w:pPr>
        <w:pStyle w:val="Body"/>
        <w:spacing w:line="180" w:lineRule="atLeast"/>
        <w:rPr>
          <w:del w:id="138" w:author="Jill White" w:date="2022-05-05T14:23:00Z"/>
          <w:w w:val="100"/>
        </w:rPr>
      </w:pPr>
    </w:p>
    <w:p w14:paraId="48B656D8" w14:textId="6282B318" w:rsidR="00963D80" w:rsidRDefault="00963D80">
      <w:pPr>
        <w:pStyle w:val="Body"/>
        <w:rPr>
          <w:w w:val="100"/>
        </w:rPr>
      </w:pPr>
      <w:r>
        <w:rPr>
          <w:rStyle w:val="Bold"/>
        </w:rPr>
        <w:tab/>
        <w:t>e.</w:t>
      </w:r>
      <w:r>
        <w:rPr>
          <w:w w:val="100"/>
        </w:rPr>
        <w:tab/>
      </w:r>
      <w:hyperlink r:id="rId16" w:history="1">
        <w:r w:rsidRPr="00E870D4">
          <w:rPr>
            <w:rStyle w:val="Hyperlink"/>
          </w:rPr>
          <w:t>40 CFR 122.26(a)</w:t>
        </w:r>
      </w:hyperlink>
      <w:r>
        <w:rPr>
          <w:w w:val="100"/>
        </w:rPr>
        <w:t xml:space="preserve"> through (b) and </w:t>
      </w:r>
      <w:hyperlink r:id="rId17" w:history="1">
        <w:r w:rsidRPr="00E870D4">
          <w:rPr>
            <w:rStyle w:val="Hyperlink"/>
          </w:rPr>
          <w:t>40 CFR 122.26(e)</w:t>
        </w:r>
      </w:hyperlink>
      <w:r>
        <w:rPr>
          <w:w w:val="100"/>
        </w:rPr>
        <w:t xml:space="preserve"> through (g), revised as of July 1, </w:t>
      </w:r>
      <w:del w:id="139" w:author="Troy Smith" w:date="2022-06-28T11:08:00Z">
        <w:r>
          <w:rPr>
            <w:w w:val="100"/>
          </w:rPr>
          <w:delText xml:space="preserve">2020 </w:delText>
        </w:r>
      </w:del>
      <w:ins w:id="140" w:author="Troy Smith" w:date="2022-06-28T11:08:00Z">
        <w:r w:rsidR="004C6A84">
          <w:rPr>
            <w:w w:val="100"/>
          </w:rPr>
          <w:t>202</w:t>
        </w:r>
      </w:ins>
      <w:ins w:id="141" w:author="Troy Smith" w:date="2022-07-27T10:38:00Z">
        <w:r w:rsidR="006C7559">
          <w:rPr>
            <w:w w:val="100"/>
          </w:rPr>
          <w:t>3</w:t>
        </w:r>
      </w:ins>
      <w:ins w:id="142" w:author="Troy Smith" w:date="2022-06-28T11:08:00Z">
        <w:r w:rsidR="004C6A84">
          <w:rPr>
            <w:w w:val="100"/>
          </w:rPr>
          <w:t xml:space="preserve"> </w:t>
        </w:r>
      </w:ins>
      <w:r>
        <w:rPr>
          <w:w w:val="100"/>
        </w:rPr>
        <w:t>(Storm Water Discharges);</w:t>
      </w:r>
      <w:r w:rsidR="00FF7B03">
        <w:rPr>
          <w:w w:val="100"/>
        </w:rPr>
        <w:tab/>
      </w:r>
      <w:r>
        <w:rPr>
          <w:w w:val="100"/>
        </w:rPr>
        <w:t>(3-24-22)</w:t>
      </w:r>
    </w:p>
    <w:p w14:paraId="162E7DA7" w14:textId="77777777" w:rsidR="00963D80" w:rsidRDefault="00963D80">
      <w:pPr>
        <w:pStyle w:val="Body"/>
        <w:rPr>
          <w:w w:val="100"/>
        </w:rPr>
      </w:pPr>
    </w:p>
    <w:p w14:paraId="109739B3" w14:textId="14A65C76" w:rsidR="00963D80" w:rsidRDefault="00963D80">
      <w:pPr>
        <w:pStyle w:val="Body"/>
        <w:rPr>
          <w:w w:val="100"/>
        </w:rPr>
      </w:pPr>
      <w:r>
        <w:rPr>
          <w:rStyle w:val="Bold"/>
        </w:rPr>
        <w:tab/>
        <w:t>f.</w:t>
      </w:r>
      <w:r>
        <w:rPr>
          <w:w w:val="100"/>
        </w:rPr>
        <w:tab/>
      </w:r>
      <w:hyperlink r:id="rId18" w:history="1">
        <w:r w:rsidRPr="00E870D4">
          <w:rPr>
            <w:rStyle w:val="Hyperlink"/>
          </w:rPr>
          <w:t>40 CFR 122.27</w:t>
        </w:r>
      </w:hyperlink>
      <w:r>
        <w:rPr>
          <w:w w:val="100"/>
        </w:rPr>
        <w:t xml:space="preserve">, revised as of July 1, </w:t>
      </w:r>
      <w:del w:id="143" w:author="Troy Smith" w:date="2022-06-28T11:08:00Z">
        <w:r>
          <w:rPr>
            <w:w w:val="100"/>
          </w:rPr>
          <w:delText xml:space="preserve">2020 </w:delText>
        </w:r>
      </w:del>
      <w:ins w:id="144" w:author="Troy Smith" w:date="2022-06-28T11:08:00Z">
        <w:r w:rsidR="004C6A84">
          <w:rPr>
            <w:w w:val="100"/>
          </w:rPr>
          <w:t>202</w:t>
        </w:r>
      </w:ins>
      <w:ins w:id="145" w:author="Troy Smith" w:date="2022-07-27T10:38:00Z">
        <w:r w:rsidR="006C7559">
          <w:rPr>
            <w:w w:val="100"/>
          </w:rPr>
          <w:t>3</w:t>
        </w:r>
      </w:ins>
      <w:ins w:id="146" w:author="Troy Smith" w:date="2022-06-28T11:08:00Z">
        <w:r w:rsidR="004C6A84">
          <w:rPr>
            <w:w w:val="100"/>
          </w:rPr>
          <w:t xml:space="preserve"> </w:t>
        </w:r>
      </w:ins>
      <w:r>
        <w:rPr>
          <w:w w:val="100"/>
        </w:rPr>
        <w:t>(Silvicultural Activities);</w:t>
      </w:r>
      <w:r>
        <w:rPr>
          <w:w w:val="100"/>
        </w:rPr>
        <w:tab/>
        <w:t>(3-24-22)</w:t>
      </w:r>
    </w:p>
    <w:p w14:paraId="148D4D30" w14:textId="77777777" w:rsidR="00963D80" w:rsidRDefault="00963D80">
      <w:pPr>
        <w:pStyle w:val="Body"/>
        <w:rPr>
          <w:w w:val="100"/>
        </w:rPr>
      </w:pPr>
    </w:p>
    <w:p w14:paraId="0BD6F705" w14:textId="2ED580A6" w:rsidR="00963D80" w:rsidRDefault="00963D80">
      <w:pPr>
        <w:pStyle w:val="Body"/>
        <w:rPr>
          <w:w w:val="100"/>
        </w:rPr>
      </w:pPr>
      <w:r>
        <w:rPr>
          <w:rStyle w:val="Bold"/>
        </w:rPr>
        <w:tab/>
        <w:t>g.</w:t>
      </w:r>
      <w:r>
        <w:rPr>
          <w:w w:val="100"/>
        </w:rPr>
        <w:tab/>
      </w:r>
      <w:hyperlink r:id="rId19" w:history="1">
        <w:r w:rsidRPr="00E870D4">
          <w:rPr>
            <w:rStyle w:val="Hyperlink"/>
          </w:rPr>
          <w:t>40 CFR 122.29(d)</w:t>
        </w:r>
      </w:hyperlink>
      <w:r>
        <w:rPr>
          <w:w w:val="100"/>
        </w:rPr>
        <w:t xml:space="preserve">, revised as of July 1, </w:t>
      </w:r>
      <w:del w:id="147" w:author="Troy Smith" w:date="2022-06-28T11:08:00Z">
        <w:r>
          <w:rPr>
            <w:w w:val="100"/>
          </w:rPr>
          <w:delText xml:space="preserve">2020 </w:delText>
        </w:r>
      </w:del>
      <w:ins w:id="148" w:author="Troy Smith" w:date="2022-06-28T11:08:00Z">
        <w:r w:rsidR="004C6A84">
          <w:rPr>
            <w:w w:val="100"/>
          </w:rPr>
          <w:t>202</w:t>
        </w:r>
      </w:ins>
      <w:ins w:id="149" w:author="Troy Smith" w:date="2022-07-27T10:38:00Z">
        <w:r w:rsidR="006C7559">
          <w:rPr>
            <w:w w:val="100"/>
          </w:rPr>
          <w:t>3</w:t>
        </w:r>
      </w:ins>
      <w:ins w:id="150" w:author="Troy Smith" w:date="2022-06-28T11:08:00Z">
        <w:r w:rsidR="004C6A84">
          <w:rPr>
            <w:w w:val="100"/>
          </w:rPr>
          <w:t xml:space="preserve"> </w:t>
        </w:r>
      </w:ins>
      <w:r>
        <w:rPr>
          <w:w w:val="100"/>
        </w:rPr>
        <w:t>(Effect of Compliance with New Source Performance Standards);</w:t>
      </w:r>
      <w:r w:rsidR="003A206A">
        <w:rPr>
          <w:w w:val="100"/>
        </w:rPr>
        <w:tab/>
      </w:r>
      <w:r>
        <w:rPr>
          <w:w w:val="100"/>
        </w:rPr>
        <w:t>(3-24-22)</w:t>
      </w:r>
    </w:p>
    <w:p w14:paraId="50CF205B" w14:textId="77777777" w:rsidR="00963D80" w:rsidRDefault="00963D80">
      <w:pPr>
        <w:pStyle w:val="Body"/>
        <w:rPr>
          <w:w w:val="100"/>
        </w:rPr>
      </w:pPr>
    </w:p>
    <w:p w14:paraId="35191CF9" w14:textId="1A640029" w:rsidR="00963D80" w:rsidRDefault="00963D80">
      <w:pPr>
        <w:pStyle w:val="Body"/>
        <w:rPr>
          <w:w w:val="100"/>
        </w:rPr>
      </w:pPr>
      <w:r>
        <w:rPr>
          <w:rStyle w:val="Bold"/>
        </w:rPr>
        <w:tab/>
        <w:t>h.</w:t>
      </w:r>
      <w:r>
        <w:rPr>
          <w:w w:val="100"/>
        </w:rPr>
        <w:tab/>
      </w:r>
      <w:hyperlink r:id="rId20" w:history="1">
        <w:r w:rsidRPr="00E870D4">
          <w:rPr>
            <w:rStyle w:val="Hyperlink"/>
          </w:rPr>
          <w:t>40 CFR 122.30</w:t>
        </w:r>
      </w:hyperlink>
      <w:r>
        <w:rPr>
          <w:w w:val="100"/>
        </w:rPr>
        <w:t xml:space="preserve"> and </w:t>
      </w:r>
      <w:hyperlink r:id="rId21" w:history="1">
        <w:r w:rsidRPr="00E870D4">
          <w:rPr>
            <w:rStyle w:val="Hyperlink"/>
          </w:rPr>
          <w:t>40 CFR 122.32</w:t>
        </w:r>
      </w:hyperlink>
      <w:r>
        <w:rPr>
          <w:w w:val="100"/>
        </w:rPr>
        <w:t xml:space="preserve"> through </w:t>
      </w:r>
      <w:hyperlink r:id="rId22" w:history="1">
        <w:r w:rsidRPr="00E870D4">
          <w:rPr>
            <w:rStyle w:val="Hyperlink"/>
          </w:rPr>
          <w:t>40 CFR 122.37</w:t>
        </w:r>
      </w:hyperlink>
      <w:r>
        <w:rPr>
          <w:w w:val="100"/>
        </w:rPr>
        <w:t xml:space="preserve">, revised as of July 1, </w:t>
      </w:r>
      <w:del w:id="151" w:author="Troy Smith" w:date="2022-06-28T11:08:00Z">
        <w:r>
          <w:rPr>
            <w:w w:val="100"/>
          </w:rPr>
          <w:delText xml:space="preserve">2020 </w:delText>
        </w:r>
      </w:del>
      <w:ins w:id="152" w:author="Troy Smith" w:date="2022-06-28T11:08:00Z">
        <w:r w:rsidR="004C6A84">
          <w:rPr>
            <w:w w:val="100"/>
          </w:rPr>
          <w:t>202</w:t>
        </w:r>
      </w:ins>
      <w:ins w:id="153" w:author="Troy Smith" w:date="2022-07-27T10:38:00Z">
        <w:r w:rsidR="006C7559">
          <w:rPr>
            <w:w w:val="100"/>
          </w:rPr>
          <w:t>3</w:t>
        </w:r>
      </w:ins>
      <w:ins w:id="154" w:author="Troy Smith" w:date="2022-06-28T11:08:00Z">
        <w:r w:rsidR="004C6A84">
          <w:rPr>
            <w:w w:val="100"/>
          </w:rPr>
          <w:t xml:space="preserve"> </w:t>
        </w:r>
      </w:ins>
      <w:r>
        <w:rPr>
          <w:w w:val="100"/>
        </w:rPr>
        <w:t>(Requirements and Guidance for Small Municipal Separate Storm Sewer Systems);</w:t>
      </w:r>
      <w:r w:rsidR="00FF7B03">
        <w:rPr>
          <w:w w:val="100"/>
        </w:rPr>
        <w:tab/>
      </w:r>
      <w:r>
        <w:rPr>
          <w:w w:val="100"/>
        </w:rPr>
        <w:t>(3-24-22)</w:t>
      </w:r>
    </w:p>
    <w:p w14:paraId="1F795519" w14:textId="77777777" w:rsidR="00963D80" w:rsidRDefault="00963D80">
      <w:pPr>
        <w:pStyle w:val="Body"/>
        <w:rPr>
          <w:w w:val="100"/>
        </w:rPr>
      </w:pPr>
    </w:p>
    <w:p w14:paraId="0CC2755B" w14:textId="30541CB0" w:rsidR="00963D80" w:rsidRDefault="00963D80">
      <w:pPr>
        <w:pStyle w:val="Body"/>
        <w:rPr>
          <w:w w:val="100"/>
        </w:rPr>
      </w:pPr>
      <w:r>
        <w:rPr>
          <w:rStyle w:val="Bold"/>
        </w:rPr>
        <w:tab/>
        <w:t>i.</w:t>
      </w:r>
      <w:r>
        <w:rPr>
          <w:w w:val="100"/>
        </w:rPr>
        <w:tab/>
      </w:r>
      <w:hyperlink r:id="rId23" w:history="1">
        <w:r w:rsidRPr="00E870D4">
          <w:rPr>
            <w:rStyle w:val="Hyperlink"/>
          </w:rPr>
          <w:t>40 CFR 122.42(e)</w:t>
        </w:r>
      </w:hyperlink>
      <w:r>
        <w:rPr>
          <w:w w:val="100"/>
        </w:rPr>
        <w:t xml:space="preserve">, revised as of July 1, </w:t>
      </w:r>
      <w:del w:id="155" w:author="Troy Smith" w:date="2022-06-28T11:08:00Z">
        <w:r>
          <w:rPr>
            <w:w w:val="100"/>
          </w:rPr>
          <w:delText xml:space="preserve">2020 </w:delText>
        </w:r>
      </w:del>
      <w:ins w:id="156" w:author="Troy Smith" w:date="2022-06-28T11:08:00Z">
        <w:r w:rsidR="004C6A84">
          <w:rPr>
            <w:w w:val="100"/>
          </w:rPr>
          <w:t>202</w:t>
        </w:r>
      </w:ins>
      <w:ins w:id="157" w:author="Troy Smith" w:date="2022-07-27T10:38:00Z">
        <w:r w:rsidR="006C7559">
          <w:rPr>
            <w:w w:val="100"/>
          </w:rPr>
          <w:t>3</w:t>
        </w:r>
      </w:ins>
      <w:ins w:id="158" w:author="Troy Smith" w:date="2022-06-28T11:08:00Z">
        <w:r w:rsidR="004C6A84">
          <w:rPr>
            <w:w w:val="100"/>
          </w:rPr>
          <w:t xml:space="preserve"> </w:t>
        </w:r>
      </w:ins>
      <w:r>
        <w:rPr>
          <w:w w:val="100"/>
        </w:rPr>
        <w:t>(Additional Conditions Applicable to NPDES Permits for Concentrated Animal Feeding Operations);</w:t>
      </w:r>
      <w:r w:rsidR="00FF7B03">
        <w:rPr>
          <w:w w:val="100"/>
        </w:rPr>
        <w:tab/>
      </w:r>
      <w:r>
        <w:rPr>
          <w:w w:val="100"/>
        </w:rPr>
        <w:t>(3-24-22)</w:t>
      </w:r>
    </w:p>
    <w:p w14:paraId="1B1CCC4C" w14:textId="77777777" w:rsidR="00963D80" w:rsidRDefault="00963D80">
      <w:pPr>
        <w:pStyle w:val="Body"/>
        <w:rPr>
          <w:w w:val="100"/>
        </w:rPr>
      </w:pPr>
    </w:p>
    <w:p w14:paraId="498EE0D7" w14:textId="60EDAC1F" w:rsidR="00963D80" w:rsidRDefault="00963D80">
      <w:pPr>
        <w:pStyle w:val="Body"/>
        <w:rPr>
          <w:w w:val="100"/>
        </w:rPr>
      </w:pPr>
      <w:r>
        <w:rPr>
          <w:rStyle w:val="Bold"/>
        </w:rPr>
        <w:tab/>
        <w:t>j.</w:t>
      </w:r>
      <w:r>
        <w:rPr>
          <w:w w:val="100"/>
        </w:rPr>
        <w:tab/>
      </w:r>
      <w:hyperlink r:id="rId24" w:history="1">
        <w:r w:rsidRPr="002C58C1">
          <w:rPr>
            <w:rStyle w:val="Hyperlink"/>
          </w:rPr>
          <w:t>Appendix A to 40 CFR 122</w:t>
        </w:r>
      </w:hyperlink>
      <w:r>
        <w:rPr>
          <w:w w:val="100"/>
        </w:rPr>
        <w:t xml:space="preserve">, revised as of July 1, </w:t>
      </w:r>
      <w:del w:id="159" w:author="Troy Smith" w:date="2022-06-28T11:08:00Z">
        <w:r>
          <w:rPr>
            <w:w w:val="100"/>
          </w:rPr>
          <w:delText xml:space="preserve">2020 </w:delText>
        </w:r>
      </w:del>
      <w:ins w:id="160" w:author="Troy Smith" w:date="2022-06-28T11:08:00Z">
        <w:r w:rsidR="004C6A84">
          <w:rPr>
            <w:w w:val="100"/>
          </w:rPr>
          <w:t>202</w:t>
        </w:r>
      </w:ins>
      <w:ins w:id="161" w:author="Troy Smith" w:date="2022-07-27T10:38:00Z">
        <w:r w:rsidR="006C7559">
          <w:rPr>
            <w:w w:val="100"/>
          </w:rPr>
          <w:t>3</w:t>
        </w:r>
      </w:ins>
      <w:ins w:id="162" w:author="Troy Smith" w:date="2022-06-28T11:08:00Z">
        <w:r w:rsidR="004C6A84">
          <w:rPr>
            <w:w w:val="100"/>
          </w:rPr>
          <w:t xml:space="preserve"> </w:t>
        </w:r>
      </w:ins>
      <w:r>
        <w:rPr>
          <w:w w:val="100"/>
        </w:rPr>
        <w:t>(NPDES Primary Industry Categories);</w:t>
      </w:r>
      <w:r w:rsidR="00FF7B03">
        <w:rPr>
          <w:w w:val="100"/>
        </w:rPr>
        <w:tab/>
      </w:r>
      <w:r w:rsidR="00FF7B03">
        <w:rPr>
          <w:w w:val="100"/>
        </w:rPr>
        <w:tab/>
      </w:r>
      <w:r w:rsidR="00786B93">
        <w:rPr>
          <w:w w:val="100"/>
        </w:rPr>
        <w:tab/>
      </w:r>
      <w:r>
        <w:rPr>
          <w:w w:val="100"/>
        </w:rPr>
        <w:t>(3-24-22)</w:t>
      </w:r>
    </w:p>
    <w:p w14:paraId="09547ADD" w14:textId="77777777" w:rsidR="00963D80" w:rsidRDefault="00963D80">
      <w:pPr>
        <w:pStyle w:val="Body"/>
        <w:rPr>
          <w:w w:val="100"/>
        </w:rPr>
      </w:pPr>
    </w:p>
    <w:p w14:paraId="08FA3333" w14:textId="20372F01" w:rsidR="00963D80" w:rsidRDefault="00963D80">
      <w:pPr>
        <w:pStyle w:val="Body"/>
        <w:rPr>
          <w:w w:val="100"/>
        </w:rPr>
      </w:pPr>
      <w:r>
        <w:rPr>
          <w:rStyle w:val="Bold"/>
        </w:rPr>
        <w:tab/>
        <w:t>k.</w:t>
      </w:r>
      <w:r>
        <w:rPr>
          <w:w w:val="100"/>
        </w:rPr>
        <w:tab/>
      </w:r>
      <w:hyperlink r:id="rId25" w:history="1">
        <w:r w:rsidRPr="002C58C1">
          <w:rPr>
            <w:rStyle w:val="Hyperlink"/>
          </w:rPr>
          <w:t>Appendix C to 40 CFR 122</w:t>
        </w:r>
      </w:hyperlink>
      <w:r>
        <w:rPr>
          <w:w w:val="100"/>
        </w:rPr>
        <w:t xml:space="preserve">, revised as of July 1, </w:t>
      </w:r>
      <w:del w:id="163" w:author="Troy Smith" w:date="2022-06-28T11:08:00Z">
        <w:r>
          <w:rPr>
            <w:w w:val="100"/>
          </w:rPr>
          <w:delText xml:space="preserve">2020 </w:delText>
        </w:r>
      </w:del>
      <w:ins w:id="164" w:author="Troy Smith" w:date="2022-06-28T11:08:00Z">
        <w:r w:rsidR="004C6A84">
          <w:rPr>
            <w:w w:val="100"/>
          </w:rPr>
          <w:t>202</w:t>
        </w:r>
      </w:ins>
      <w:ins w:id="165" w:author="Troy Smith" w:date="2022-07-27T10:38:00Z">
        <w:r w:rsidR="006C7559">
          <w:rPr>
            <w:w w:val="100"/>
          </w:rPr>
          <w:t>3</w:t>
        </w:r>
      </w:ins>
      <w:ins w:id="166" w:author="Troy Smith" w:date="2022-06-28T11:08:00Z">
        <w:r w:rsidR="004C6A84">
          <w:rPr>
            <w:w w:val="100"/>
          </w:rPr>
          <w:t xml:space="preserve"> </w:t>
        </w:r>
      </w:ins>
      <w:r>
        <w:rPr>
          <w:w w:val="100"/>
        </w:rPr>
        <w:t>(Criteria for Determining a Concentrated Aquatic Animal Production Facility);</w:t>
      </w:r>
      <w:r w:rsidR="00FF7B03">
        <w:rPr>
          <w:w w:val="100"/>
        </w:rPr>
        <w:tab/>
      </w:r>
      <w:r>
        <w:rPr>
          <w:w w:val="100"/>
        </w:rPr>
        <w:t>(3-24-22)</w:t>
      </w:r>
    </w:p>
    <w:p w14:paraId="018AE6E0" w14:textId="77777777" w:rsidR="00963D80" w:rsidRDefault="00963D80">
      <w:pPr>
        <w:pStyle w:val="Body"/>
        <w:rPr>
          <w:w w:val="100"/>
        </w:rPr>
      </w:pPr>
    </w:p>
    <w:p w14:paraId="48C7CD75" w14:textId="78269ADB" w:rsidR="00963D80" w:rsidRDefault="00963D80">
      <w:pPr>
        <w:pStyle w:val="Body"/>
        <w:rPr>
          <w:w w:val="100"/>
        </w:rPr>
      </w:pPr>
      <w:r>
        <w:rPr>
          <w:rStyle w:val="Bold"/>
        </w:rPr>
        <w:tab/>
        <w:t>l.</w:t>
      </w:r>
      <w:r>
        <w:rPr>
          <w:w w:val="100"/>
        </w:rPr>
        <w:tab/>
      </w:r>
      <w:hyperlink r:id="rId26" w:history="1">
        <w:r w:rsidRPr="002C58C1">
          <w:rPr>
            <w:rStyle w:val="Hyperlink"/>
          </w:rPr>
          <w:t>Appendix D to 40 CFR 122</w:t>
        </w:r>
      </w:hyperlink>
      <w:r>
        <w:rPr>
          <w:w w:val="100"/>
        </w:rPr>
        <w:t xml:space="preserve">, revised as of July 1, </w:t>
      </w:r>
      <w:del w:id="167" w:author="Troy Smith" w:date="2022-06-28T11:08:00Z">
        <w:r>
          <w:rPr>
            <w:w w:val="100"/>
          </w:rPr>
          <w:delText xml:space="preserve">2020 </w:delText>
        </w:r>
      </w:del>
      <w:ins w:id="168" w:author="Troy Smith" w:date="2022-06-28T11:08:00Z">
        <w:r w:rsidR="004C6A84">
          <w:rPr>
            <w:w w:val="100"/>
          </w:rPr>
          <w:t>202</w:t>
        </w:r>
      </w:ins>
      <w:ins w:id="169" w:author="Troy Smith" w:date="2022-07-27T10:38:00Z">
        <w:r w:rsidR="006C7559">
          <w:rPr>
            <w:w w:val="100"/>
          </w:rPr>
          <w:t>3</w:t>
        </w:r>
      </w:ins>
      <w:ins w:id="170" w:author="Troy Smith" w:date="2022-06-28T11:08:00Z">
        <w:r w:rsidR="004C6A84">
          <w:rPr>
            <w:w w:val="100"/>
          </w:rPr>
          <w:t xml:space="preserve"> </w:t>
        </w:r>
      </w:ins>
      <w:r>
        <w:rPr>
          <w:w w:val="100"/>
        </w:rPr>
        <w:t>(NPDES Permit Application Testing Requirements);</w:t>
      </w:r>
      <w:r w:rsidR="00FF7B03">
        <w:rPr>
          <w:w w:val="100"/>
        </w:rPr>
        <w:tab/>
      </w:r>
      <w:r w:rsidR="002828A2">
        <w:rPr>
          <w:w w:val="100"/>
        </w:rPr>
        <w:tab/>
      </w:r>
      <w:r>
        <w:rPr>
          <w:w w:val="100"/>
        </w:rPr>
        <w:t>(3-24-22)</w:t>
      </w:r>
    </w:p>
    <w:p w14:paraId="3421D02E" w14:textId="77777777" w:rsidR="00963D80" w:rsidRDefault="00963D80">
      <w:pPr>
        <w:pStyle w:val="Body"/>
        <w:rPr>
          <w:w w:val="100"/>
        </w:rPr>
      </w:pPr>
    </w:p>
    <w:p w14:paraId="103C4F61" w14:textId="119AB1BC" w:rsidR="00963D80" w:rsidRDefault="00963D80">
      <w:pPr>
        <w:pStyle w:val="Body"/>
        <w:rPr>
          <w:w w:val="100"/>
        </w:rPr>
      </w:pPr>
      <w:r>
        <w:rPr>
          <w:rStyle w:val="Bold"/>
        </w:rPr>
        <w:tab/>
        <w:t>m.</w:t>
      </w:r>
      <w:r>
        <w:rPr>
          <w:w w:val="100"/>
        </w:rPr>
        <w:tab/>
      </w:r>
      <w:hyperlink r:id="rId27" w:history="1">
        <w:r w:rsidRPr="002C58C1">
          <w:rPr>
            <w:rStyle w:val="Hyperlink"/>
          </w:rPr>
          <w:t>Appendix J to 40 CFR 122</w:t>
        </w:r>
      </w:hyperlink>
      <w:r>
        <w:rPr>
          <w:w w:val="100"/>
        </w:rPr>
        <w:t xml:space="preserve">, revised as of July 1, </w:t>
      </w:r>
      <w:del w:id="171" w:author="Troy Smith" w:date="2022-06-28T11:11:00Z">
        <w:r>
          <w:rPr>
            <w:w w:val="100"/>
          </w:rPr>
          <w:delText xml:space="preserve">2020 </w:delText>
        </w:r>
      </w:del>
      <w:ins w:id="172" w:author="Troy Smith" w:date="2022-06-28T11:11:00Z">
        <w:r w:rsidR="004C6A84">
          <w:rPr>
            <w:w w:val="100"/>
          </w:rPr>
          <w:t>202</w:t>
        </w:r>
      </w:ins>
      <w:ins w:id="173" w:author="Troy Smith" w:date="2022-07-27T10:38:00Z">
        <w:r w:rsidR="006C7559">
          <w:rPr>
            <w:w w:val="100"/>
          </w:rPr>
          <w:t>3</w:t>
        </w:r>
      </w:ins>
      <w:ins w:id="174" w:author="Troy Smith" w:date="2022-06-28T11:11:00Z">
        <w:r w:rsidR="004C6A84">
          <w:rPr>
            <w:w w:val="100"/>
          </w:rPr>
          <w:t xml:space="preserve"> </w:t>
        </w:r>
      </w:ins>
      <w:r>
        <w:rPr>
          <w:w w:val="100"/>
        </w:rPr>
        <w:t>(NPDES Permit Testing Requirements for Publicly Owned Treatment Works);</w:t>
      </w:r>
      <w:r w:rsidR="00FF7B03">
        <w:rPr>
          <w:w w:val="100"/>
        </w:rPr>
        <w:tab/>
      </w:r>
      <w:r>
        <w:rPr>
          <w:w w:val="100"/>
        </w:rPr>
        <w:t>(3-24-22)</w:t>
      </w:r>
    </w:p>
    <w:p w14:paraId="74BDE778" w14:textId="77777777" w:rsidR="00963D80" w:rsidRDefault="00963D80">
      <w:pPr>
        <w:pStyle w:val="Body"/>
        <w:rPr>
          <w:w w:val="100"/>
        </w:rPr>
      </w:pPr>
    </w:p>
    <w:p w14:paraId="43375E96" w14:textId="557DEDCD" w:rsidR="00963D80" w:rsidRDefault="00963D80">
      <w:pPr>
        <w:pStyle w:val="Body"/>
        <w:rPr>
          <w:w w:val="100"/>
        </w:rPr>
      </w:pPr>
      <w:r>
        <w:rPr>
          <w:rStyle w:val="Bold"/>
        </w:rPr>
        <w:lastRenderedPageBreak/>
        <w:tab/>
        <w:t>n.</w:t>
      </w:r>
      <w:r>
        <w:rPr>
          <w:w w:val="100"/>
        </w:rPr>
        <w:tab/>
      </w:r>
      <w:hyperlink r:id="rId28" w:history="1">
        <w:r w:rsidRPr="006A0329">
          <w:rPr>
            <w:rStyle w:val="Hyperlink"/>
          </w:rPr>
          <w:t>40 CFR 125.1</w:t>
        </w:r>
      </w:hyperlink>
      <w:r>
        <w:rPr>
          <w:w w:val="100"/>
        </w:rPr>
        <w:t xml:space="preserve"> through 40 CFR 125.3 (Subpart A), revised as of July 1, </w:t>
      </w:r>
      <w:del w:id="175" w:author="Troy Smith" w:date="2022-06-28T11:12:00Z">
        <w:r>
          <w:delText xml:space="preserve">2020 </w:delText>
        </w:r>
      </w:del>
      <w:ins w:id="176" w:author="Troy Smith" w:date="2022-06-28T11:12:00Z">
        <w:r w:rsidR="628CFC61">
          <w:t>202</w:t>
        </w:r>
      </w:ins>
      <w:ins w:id="177" w:author="Troy Smith" w:date="2022-07-27T10:38:00Z">
        <w:r w:rsidR="006C7559">
          <w:t>3</w:t>
        </w:r>
      </w:ins>
      <w:ins w:id="178" w:author="Troy Smith" w:date="2022-06-28T11:12:00Z">
        <w:r w:rsidR="628CFC61">
          <w:t xml:space="preserve"> </w:t>
        </w:r>
      </w:ins>
      <w:r>
        <w:rPr>
          <w:w w:val="100"/>
        </w:rPr>
        <w:t>(Criteria and Standards for Imposing Technology-Based Treatment Requirements Under Sections 301(b) and 402 of the Clean Water Act);</w:t>
      </w:r>
      <w:r w:rsidR="003A206A">
        <w:rPr>
          <w:w w:val="100"/>
        </w:rPr>
        <w:tab/>
      </w:r>
      <w:r w:rsidR="00C7427E">
        <w:rPr>
          <w:w w:val="100"/>
        </w:rPr>
        <w:tab/>
      </w:r>
      <w:r>
        <w:rPr>
          <w:w w:val="100"/>
        </w:rPr>
        <w:t>(3-24-22)</w:t>
      </w:r>
    </w:p>
    <w:p w14:paraId="3E346BDF" w14:textId="77777777" w:rsidR="00963D80" w:rsidRDefault="00963D80">
      <w:pPr>
        <w:pStyle w:val="Body"/>
        <w:rPr>
          <w:w w:val="100"/>
        </w:rPr>
      </w:pPr>
    </w:p>
    <w:p w14:paraId="7C1B1982" w14:textId="7E8CD245" w:rsidR="00963D80" w:rsidRDefault="00963D80">
      <w:pPr>
        <w:pStyle w:val="Body"/>
        <w:rPr>
          <w:w w:val="100"/>
        </w:rPr>
      </w:pPr>
      <w:r>
        <w:rPr>
          <w:rStyle w:val="Bold"/>
        </w:rPr>
        <w:tab/>
        <w:t>o.</w:t>
      </w:r>
      <w:r>
        <w:rPr>
          <w:w w:val="100"/>
        </w:rPr>
        <w:tab/>
      </w:r>
      <w:hyperlink r:id="rId29" w:history="1">
        <w:r w:rsidRPr="006A0329">
          <w:rPr>
            <w:rStyle w:val="Hyperlink"/>
          </w:rPr>
          <w:t>40 CFR 125.10</w:t>
        </w:r>
      </w:hyperlink>
      <w:r>
        <w:rPr>
          <w:w w:val="100"/>
        </w:rPr>
        <w:t xml:space="preserve"> through 40 CFR 125.11 (Subpart B), revised as of July 1, </w:t>
      </w:r>
      <w:del w:id="179" w:author="Troy Smith" w:date="2022-06-28T11:12:00Z">
        <w:r>
          <w:rPr>
            <w:w w:val="100"/>
          </w:rPr>
          <w:delText xml:space="preserve">2020 </w:delText>
        </w:r>
      </w:del>
      <w:ins w:id="180" w:author="Troy Smith" w:date="2022-06-28T11:12:00Z">
        <w:r w:rsidR="004C6A84">
          <w:rPr>
            <w:w w:val="100"/>
          </w:rPr>
          <w:t>202</w:t>
        </w:r>
      </w:ins>
      <w:ins w:id="181" w:author="Troy Smith" w:date="2022-07-27T10:38:00Z">
        <w:r w:rsidR="006C7559">
          <w:rPr>
            <w:w w:val="100"/>
          </w:rPr>
          <w:t>3</w:t>
        </w:r>
      </w:ins>
      <w:ins w:id="182" w:author="Troy Smith" w:date="2022-06-28T11:12:00Z">
        <w:r w:rsidR="004C6A84">
          <w:rPr>
            <w:w w:val="100"/>
          </w:rPr>
          <w:t xml:space="preserve"> </w:t>
        </w:r>
      </w:ins>
      <w:r>
        <w:rPr>
          <w:w w:val="100"/>
        </w:rPr>
        <w:t>(Criteria for Issuance of Permits to Aquaculture Projects);</w:t>
      </w:r>
      <w:r w:rsidR="00FF7B03">
        <w:rPr>
          <w:w w:val="100"/>
        </w:rPr>
        <w:tab/>
      </w:r>
      <w:r>
        <w:rPr>
          <w:w w:val="100"/>
        </w:rPr>
        <w:t>(3-24-22)</w:t>
      </w:r>
    </w:p>
    <w:p w14:paraId="36AE85B7" w14:textId="77777777" w:rsidR="00963D80" w:rsidRDefault="00963D80">
      <w:pPr>
        <w:pStyle w:val="Body"/>
        <w:rPr>
          <w:w w:val="100"/>
        </w:rPr>
      </w:pPr>
    </w:p>
    <w:p w14:paraId="604C9020" w14:textId="7DF61D64" w:rsidR="00963D80" w:rsidRDefault="00963D80">
      <w:pPr>
        <w:pStyle w:val="Body"/>
        <w:rPr>
          <w:w w:val="100"/>
        </w:rPr>
      </w:pPr>
      <w:r>
        <w:rPr>
          <w:rStyle w:val="Bold"/>
        </w:rPr>
        <w:tab/>
        <w:t>p.</w:t>
      </w:r>
      <w:r>
        <w:rPr>
          <w:w w:val="100"/>
        </w:rPr>
        <w:tab/>
      </w:r>
      <w:hyperlink r:id="rId30" w:history="1">
        <w:r w:rsidRPr="006A0329">
          <w:rPr>
            <w:rStyle w:val="Hyperlink"/>
          </w:rPr>
          <w:t>40 CFR 125.30</w:t>
        </w:r>
      </w:hyperlink>
      <w:r>
        <w:rPr>
          <w:w w:val="100"/>
        </w:rPr>
        <w:t xml:space="preserve"> through 40 CFR 125.32 (Subpart D), revised as of July 1, </w:t>
      </w:r>
      <w:del w:id="183" w:author="Troy Smith" w:date="2022-06-28T11:12:00Z">
        <w:r>
          <w:rPr>
            <w:w w:val="100"/>
          </w:rPr>
          <w:delText xml:space="preserve">2020 </w:delText>
        </w:r>
      </w:del>
      <w:ins w:id="184" w:author="Troy Smith" w:date="2022-06-28T11:12:00Z">
        <w:r w:rsidR="004C6A84">
          <w:rPr>
            <w:w w:val="100"/>
          </w:rPr>
          <w:t>202</w:t>
        </w:r>
      </w:ins>
      <w:ins w:id="185" w:author="Troy Smith" w:date="2022-07-27T10:38:00Z">
        <w:r w:rsidR="006C7559">
          <w:rPr>
            <w:w w:val="100"/>
          </w:rPr>
          <w:t>3</w:t>
        </w:r>
      </w:ins>
      <w:ins w:id="186" w:author="Troy Smith" w:date="2022-06-28T11:12:00Z">
        <w:r w:rsidR="004C6A84">
          <w:rPr>
            <w:w w:val="100"/>
          </w:rPr>
          <w:t xml:space="preserve"> </w:t>
        </w:r>
      </w:ins>
      <w:r>
        <w:rPr>
          <w:w w:val="100"/>
        </w:rPr>
        <w:t>(Criteria and Standards for Determining Fundamentally Different Factors Under Sections 301(b)(1)(A) and 301(b)(2)(A) and (E) of the Clean Water Act);</w:t>
      </w:r>
      <w:r w:rsidR="00FF7B03">
        <w:rPr>
          <w:w w:val="100"/>
        </w:rPr>
        <w:tab/>
      </w:r>
      <w:r>
        <w:rPr>
          <w:w w:val="100"/>
        </w:rPr>
        <w:t>(3-24-22)</w:t>
      </w:r>
    </w:p>
    <w:p w14:paraId="744202E0" w14:textId="77777777" w:rsidR="00963D80" w:rsidRDefault="00963D80">
      <w:pPr>
        <w:pStyle w:val="Body"/>
        <w:rPr>
          <w:w w:val="100"/>
        </w:rPr>
      </w:pPr>
    </w:p>
    <w:p w14:paraId="237530C1" w14:textId="6D4AD2FE" w:rsidR="00963D80" w:rsidRDefault="00963D80">
      <w:pPr>
        <w:pStyle w:val="Body"/>
        <w:rPr>
          <w:w w:val="100"/>
        </w:rPr>
      </w:pPr>
      <w:r>
        <w:rPr>
          <w:rStyle w:val="Bold"/>
        </w:rPr>
        <w:tab/>
        <w:t>q.</w:t>
      </w:r>
      <w:r>
        <w:rPr>
          <w:w w:val="100"/>
        </w:rPr>
        <w:tab/>
      </w:r>
      <w:hyperlink r:id="rId31" w:history="1">
        <w:r w:rsidRPr="006A0329">
          <w:rPr>
            <w:rStyle w:val="Hyperlink"/>
          </w:rPr>
          <w:t>40 CFR 125.70</w:t>
        </w:r>
      </w:hyperlink>
      <w:r>
        <w:rPr>
          <w:w w:val="100"/>
        </w:rPr>
        <w:t xml:space="preserve"> through 40 CFR 125.73 (Subpart H), revised as of July 1, </w:t>
      </w:r>
      <w:del w:id="187" w:author="Troy Smith" w:date="2022-06-28T11:12:00Z">
        <w:r>
          <w:rPr>
            <w:w w:val="100"/>
          </w:rPr>
          <w:delText xml:space="preserve">2020 </w:delText>
        </w:r>
      </w:del>
      <w:ins w:id="188" w:author="Troy Smith" w:date="2022-06-28T11:12:00Z">
        <w:r w:rsidR="004C6A84">
          <w:rPr>
            <w:w w:val="100"/>
          </w:rPr>
          <w:t>202</w:t>
        </w:r>
      </w:ins>
      <w:ins w:id="189" w:author="Troy Smith" w:date="2022-07-27T10:38:00Z">
        <w:r w:rsidR="006C7559">
          <w:rPr>
            <w:w w:val="100"/>
          </w:rPr>
          <w:t>3</w:t>
        </w:r>
      </w:ins>
      <w:ins w:id="190" w:author="Troy Smith" w:date="2022-06-28T11:12:00Z">
        <w:r w:rsidR="004C6A84">
          <w:rPr>
            <w:w w:val="100"/>
          </w:rPr>
          <w:t xml:space="preserve"> </w:t>
        </w:r>
      </w:ins>
      <w:r>
        <w:rPr>
          <w:w w:val="100"/>
        </w:rPr>
        <w:t>(Criteria for Determining Alternative Effluent Limitations Under Section 316(a) of the Clean Water Act);</w:t>
      </w:r>
      <w:r w:rsidR="00FF7B03">
        <w:rPr>
          <w:w w:val="100"/>
        </w:rPr>
        <w:tab/>
      </w:r>
      <w:r>
        <w:rPr>
          <w:w w:val="100"/>
        </w:rPr>
        <w:t>(3-24-22)</w:t>
      </w:r>
    </w:p>
    <w:p w14:paraId="61DC2CCF" w14:textId="77777777" w:rsidR="00963D80" w:rsidRDefault="00963D80">
      <w:pPr>
        <w:pStyle w:val="Body"/>
        <w:rPr>
          <w:w w:val="100"/>
        </w:rPr>
      </w:pPr>
    </w:p>
    <w:p w14:paraId="370D96CB" w14:textId="042D41EA" w:rsidR="00963D80" w:rsidRDefault="00963D80">
      <w:pPr>
        <w:pStyle w:val="Body"/>
        <w:rPr>
          <w:w w:val="100"/>
        </w:rPr>
      </w:pPr>
      <w:r>
        <w:rPr>
          <w:rStyle w:val="Bold"/>
        </w:rPr>
        <w:tab/>
        <w:t>r.</w:t>
      </w:r>
      <w:r>
        <w:rPr>
          <w:w w:val="100"/>
        </w:rPr>
        <w:tab/>
      </w:r>
      <w:hyperlink r:id="rId32" w:history="1">
        <w:r w:rsidRPr="006A0329">
          <w:rPr>
            <w:rStyle w:val="Hyperlink"/>
          </w:rPr>
          <w:t>40 CFR 125.80</w:t>
        </w:r>
      </w:hyperlink>
      <w:r>
        <w:rPr>
          <w:w w:val="100"/>
        </w:rPr>
        <w:t xml:space="preserve"> through 40 CFR 125.89 (Subpart I), revised as of July 1, </w:t>
      </w:r>
      <w:del w:id="191" w:author="Troy Smith" w:date="2022-06-28T11:12:00Z">
        <w:r>
          <w:rPr>
            <w:w w:val="100"/>
          </w:rPr>
          <w:delText xml:space="preserve">2020 </w:delText>
        </w:r>
      </w:del>
      <w:ins w:id="192" w:author="Troy Smith" w:date="2022-06-28T11:12:00Z">
        <w:r w:rsidR="004C6A84">
          <w:rPr>
            <w:w w:val="100"/>
          </w:rPr>
          <w:t>202</w:t>
        </w:r>
      </w:ins>
      <w:ins w:id="193" w:author="Troy Smith" w:date="2022-07-27T10:38:00Z">
        <w:r w:rsidR="006C7559">
          <w:rPr>
            <w:w w:val="100"/>
          </w:rPr>
          <w:t>3</w:t>
        </w:r>
      </w:ins>
      <w:ins w:id="194" w:author="Troy Smith" w:date="2022-06-28T11:12:00Z">
        <w:r w:rsidR="004C6A84">
          <w:rPr>
            <w:w w:val="100"/>
          </w:rPr>
          <w:t xml:space="preserve"> </w:t>
        </w:r>
      </w:ins>
      <w:r>
        <w:rPr>
          <w:w w:val="100"/>
        </w:rPr>
        <w:t>(Requirements Applicable to Cooling Water Intake Structures for New Facilities Under Section 316(b) of the Clean Water Act);</w:t>
      </w:r>
      <w:r w:rsidR="00FF7B03">
        <w:rPr>
          <w:w w:val="100"/>
        </w:rPr>
        <w:tab/>
      </w:r>
      <w:r w:rsidR="00FF7B03">
        <w:rPr>
          <w:w w:val="100"/>
        </w:rPr>
        <w:tab/>
      </w:r>
      <w:r>
        <w:rPr>
          <w:w w:val="100"/>
        </w:rPr>
        <w:t>(3-24-22)</w:t>
      </w:r>
    </w:p>
    <w:p w14:paraId="1F5EB0A1" w14:textId="77777777" w:rsidR="00963D80" w:rsidRDefault="00963D80">
      <w:pPr>
        <w:pStyle w:val="Body"/>
        <w:rPr>
          <w:w w:val="100"/>
        </w:rPr>
      </w:pPr>
    </w:p>
    <w:p w14:paraId="0EAAE3E3" w14:textId="574660A9" w:rsidR="00963D80" w:rsidRDefault="00963D80">
      <w:pPr>
        <w:pStyle w:val="Body"/>
        <w:rPr>
          <w:w w:val="100"/>
        </w:rPr>
      </w:pPr>
      <w:r>
        <w:rPr>
          <w:rStyle w:val="Bold"/>
        </w:rPr>
        <w:tab/>
        <w:t>s.</w:t>
      </w:r>
      <w:r>
        <w:rPr>
          <w:w w:val="100"/>
        </w:rPr>
        <w:tab/>
      </w:r>
      <w:hyperlink r:id="rId33" w:history="1">
        <w:r w:rsidRPr="006A0329">
          <w:rPr>
            <w:rStyle w:val="Hyperlink"/>
          </w:rPr>
          <w:t>40 CFR 125.90</w:t>
        </w:r>
      </w:hyperlink>
      <w:r>
        <w:rPr>
          <w:w w:val="100"/>
        </w:rPr>
        <w:t xml:space="preserve"> through 40 CFR 125.99 (Subpart J), revised as of July 1, </w:t>
      </w:r>
      <w:del w:id="195" w:author="Troy Smith" w:date="2022-06-28T11:12:00Z">
        <w:r>
          <w:rPr>
            <w:w w:val="100"/>
          </w:rPr>
          <w:delText xml:space="preserve">2020 </w:delText>
        </w:r>
      </w:del>
      <w:ins w:id="196" w:author="Troy Smith" w:date="2022-06-28T11:12:00Z">
        <w:r w:rsidR="004C6A84">
          <w:rPr>
            <w:w w:val="100"/>
          </w:rPr>
          <w:t>202</w:t>
        </w:r>
      </w:ins>
      <w:ins w:id="197" w:author="Troy Smith" w:date="2022-07-27T10:38:00Z">
        <w:r w:rsidR="006C7559">
          <w:rPr>
            <w:w w:val="100"/>
          </w:rPr>
          <w:t>3</w:t>
        </w:r>
      </w:ins>
      <w:ins w:id="198" w:author="Troy Smith" w:date="2022-06-28T11:12:00Z">
        <w:r w:rsidR="004C6A84">
          <w:rPr>
            <w:w w:val="100"/>
          </w:rPr>
          <w:t xml:space="preserve"> </w:t>
        </w:r>
      </w:ins>
      <w:r>
        <w:rPr>
          <w:w w:val="100"/>
        </w:rPr>
        <w:t>(Requirements Applicable to Cooling Water Intake Structures for Phase II Existing Facilities Under Section 316(b) of the Clean Water Act);</w:t>
      </w:r>
      <w:r w:rsidR="00562A0B">
        <w:rPr>
          <w:w w:val="100"/>
        </w:rPr>
        <w:tab/>
      </w:r>
      <w:r>
        <w:rPr>
          <w:w w:val="100"/>
        </w:rPr>
        <w:t>(3-24-22)</w:t>
      </w:r>
    </w:p>
    <w:p w14:paraId="4CF5354F" w14:textId="77777777" w:rsidR="00963D80" w:rsidRDefault="00963D80">
      <w:pPr>
        <w:pStyle w:val="Body"/>
        <w:rPr>
          <w:w w:val="100"/>
        </w:rPr>
      </w:pPr>
    </w:p>
    <w:p w14:paraId="760AFA3A" w14:textId="2C19DA18" w:rsidR="00963D80" w:rsidRDefault="00963D80">
      <w:pPr>
        <w:pStyle w:val="Body"/>
        <w:rPr>
          <w:w w:val="100"/>
        </w:rPr>
      </w:pPr>
      <w:r>
        <w:rPr>
          <w:rStyle w:val="Bold"/>
        </w:rPr>
        <w:tab/>
        <w:t>t.</w:t>
      </w:r>
      <w:r>
        <w:rPr>
          <w:w w:val="100"/>
        </w:rPr>
        <w:tab/>
      </w:r>
      <w:hyperlink r:id="rId34" w:history="1">
        <w:r w:rsidRPr="006A0329">
          <w:rPr>
            <w:rStyle w:val="Hyperlink"/>
          </w:rPr>
          <w:t>40 CFR 127.11</w:t>
        </w:r>
      </w:hyperlink>
      <w:r>
        <w:rPr>
          <w:w w:val="100"/>
        </w:rPr>
        <w:t xml:space="preserve"> through 40 CFR 127.16 (Subpart B), revised as of July 1, </w:t>
      </w:r>
      <w:del w:id="199" w:author="Troy Smith" w:date="2022-06-28T11:12:00Z">
        <w:r>
          <w:rPr>
            <w:w w:val="100"/>
          </w:rPr>
          <w:delText xml:space="preserve">2020 </w:delText>
        </w:r>
      </w:del>
      <w:ins w:id="200" w:author="Troy Smith" w:date="2022-06-28T11:12:00Z">
        <w:r w:rsidR="004C6A84">
          <w:rPr>
            <w:w w:val="100"/>
          </w:rPr>
          <w:t>202</w:t>
        </w:r>
      </w:ins>
      <w:ins w:id="201" w:author="Troy Smith" w:date="2022-07-27T10:38:00Z">
        <w:r w:rsidR="006C7559">
          <w:rPr>
            <w:w w:val="100"/>
          </w:rPr>
          <w:t>3</w:t>
        </w:r>
      </w:ins>
      <w:ins w:id="202" w:author="Troy Smith" w:date="2022-06-28T11:12:00Z">
        <w:r w:rsidR="004C6A84">
          <w:rPr>
            <w:w w:val="100"/>
          </w:rPr>
          <w:t xml:space="preserve"> </w:t>
        </w:r>
      </w:ins>
      <w:r>
        <w:rPr>
          <w:w w:val="100"/>
        </w:rPr>
        <w:t xml:space="preserve">(Electronic </w:t>
      </w:r>
      <w:del w:id="203" w:author="Jill White" w:date="2022-05-05T14:26:00Z">
        <w:r w:rsidDel="00562A0B">
          <w:rPr>
            <w:w w:val="100"/>
          </w:rPr>
          <w:delText>r</w:delText>
        </w:r>
      </w:del>
      <w:ins w:id="204" w:author="Jill White" w:date="2022-05-05T14:26:00Z">
        <w:r w:rsidR="00562A0B">
          <w:rPr>
            <w:w w:val="100"/>
          </w:rPr>
          <w:t>R</w:t>
        </w:r>
      </w:ins>
      <w:r>
        <w:rPr>
          <w:w w:val="100"/>
        </w:rPr>
        <w:t>eporting of NPDES Information from NPDES-Regulated Facilities);</w:t>
      </w:r>
      <w:r w:rsidR="00FF7B03">
        <w:rPr>
          <w:w w:val="100"/>
        </w:rPr>
        <w:tab/>
      </w:r>
      <w:r>
        <w:rPr>
          <w:w w:val="100"/>
        </w:rPr>
        <w:t>(3-24-22)</w:t>
      </w:r>
    </w:p>
    <w:p w14:paraId="1E2E7DCE" w14:textId="77777777" w:rsidR="00963D80" w:rsidRDefault="00963D80">
      <w:pPr>
        <w:pStyle w:val="Body"/>
        <w:rPr>
          <w:w w:val="100"/>
        </w:rPr>
      </w:pPr>
    </w:p>
    <w:p w14:paraId="789D0FB0" w14:textId="00F80715" w:rsidR="00963D80" w:rsidRDefault="00963D80">
      <w:pPr>
        <w:pStyle w:val="Body"/>
        <w:rPr>
          <w:w w:val="100"/>
        </w:rPr>
      </w:pPr>
      <w:r>
        <w:rPr>
          <w:rStyle w:val="Bold"/>
        </w:rPr>
        <w:tab/>
        <w:t>u.</w:t>
      </w:r>
      <w:r>
        <w:rPr>
          <w:w w:val="100"/>
        </w:rPr>
        <w:tab/>
      </w:r>
      <w:hyperlink r:id="rId35" w:history="1">
        <w:r w:rsidRPr="006A0329">
          <w:rPr>
            <w:rStyle w:val="Hyperlink"/>
          </w:rPr>
          <w:t>40 CFR 129.1</w:t>
        </w:r>
      </w:hyperlink>
      <w:r>
        <w:rPr>
          <w:w w:val="100"/>
        </w:rPr>
        <w:t xml:space="preserve"> through 40 CFR 129.105 (Subpart A), revised as of July 1, </w:t>
      </w:r>
      <w:del w:id="205" w:author="Troy Smith" w:date="2022-06-28T11:12:00Z">
        <w:r>
          <w:rPr>
            <w:w w:val="100"/>
          </w:rPr>
          <w:delText xml:space="preserve">2020 </w:delText>
        </w:r>
      </w:del>
      <w:ins w:id="206" w:author="Troy Smith" w:date="2022-06-28T11:12:00Z">
        <w:r w:rsidR="004C6A84">
          <w:rPr>
            <w:w w:val="100"/>
          </w:rPr>
          <w:t>202</w:t>
        </w:r>
      </w:ins>
      <w:ins w:id="207" w:author="Troy Smith" w:date="2022-07-27T10:38:00Z">
        <w:r w:rsidR="006C7559">
          <w:rPr>
            <w:w w:val="100"/>
          </w:rPr>
          <w:t>3</w:t>
        </w:r>
      </w:ins>
      <w:ins w:id="208" w:author="Troy Smith" w:date="2022-06-28T11:12:00Z">
        <w:r w:rsidR="004C6A84">
          <w:rPr>
            <w:w w:val="100"/>
          </w:rPr>
          <w:t xml:space="preserve"> </w:t>
        </w:r>
      </w:ins>
      <w:r>
        <w:rPr>
          <w:w w:val="100"/>
        </w:rPr>
        <w:t>(Toxic Pollutant Effluent Standards and Prohibitions);</w:t>
      </w:r>
      <w:r w:rsidR="00FF7B03">
        <w:rPr>
          <w:w w:val="100"/>
        </w:rPr>
        <w:tab/>
      </w:r>
      <w:r>
        <w:rPr>
          <w:w w:val="100"/>
        </w:rPr>
        <w:t>(3-24-22)</w:t>
      </w:r>
    </w:p>
    <w:p w14:paraId="3C6FDA8F" w14:textId="77777777" w:rsidR="00963D80" w:rsidRDefault="00963D80">
      <w:pPr>
        <w:pStyle w:val="Body"/>
        <w:rPr>
          <w:w w:val="100"/>
        </w:rPr>
      </w:pPr>
    </w:p>
    <w:p w14:paraId="2A207119" w14:textId="656DD590" w:rsidR="00963D80" w:rsidRDefault="00963D80">
      <w:pPr>
        <w:pStyle w:val="Body"/>
        <w:rPr>
          <w:w w:val="100"/>
        </w:rPr>
      </w:pPr>
      <w:r>
        <w:rPr>
          <w:rStyle w:val="Bold"/>
        </w:rPr>
        <w:tab/>
        <w:t>v.</w:t>
      </w:r>
      <w:r>
        <w:rPr>
          <w:w w:val="100"/>
        </w:rPr>
        <w:tab/>
      </w:r>
      <w:hyperlink r:id="rId36" w:history="1">
        <w:r w:rsidRPr="006A0329">
          <w:rPr>
            <w:rStyle w:val="Hyperlink"/>
          </w:rPr>
          <w:t>40 CFR 133.100</w:t>
        </w:r>
      </w:hyperlink>
      <w:r>
        <w:rPr>
          <w:w w:val="100"/>
        </w:rPr>
        <w:t xml:space="preserve"> through 40 CFR 133.105, revised as of July 1, </w:t>
      </w:r>
      <w:del w:id="209" w:author="Troy Smith" w:date="2022-06-28T11:12:00Z">
        <w:r>
          <w:rPr>
            <w:w w:val="100"/>
          </w:rPr>
          <w:delText xml:space="preserve">2020 </w:delText>
        </w:r>
      </w:del>
      <w:ins w:id="210" w:author="Troy Smith" w:date="2022-06-28T11:12:00Z">
        <w:r w:rsidR="004C6A84">
          <w:rPr>
            <w:w w:val="100"/>
          </w:rPr>
          <w:t>202</w:t>
        </w:r>
      </w:ins>
      <w:ins w:id="211" w:author="Troy Smith" w:date="2022-07-27T10:38:00Z">
        <w:r w:rsidR="006C7559">
          <w:rPr>
            <w:w w:val="100"/>
          </w:rPr>
          <w:t>3</w:t>
        </w:r>
      </w:ins>
      <w:ins w:id="212" w:author="Troy Smith" w:date="2022-06-28T11:12:00Z">
        <w:r w:rsidR="004C6A84">
          <w:rPr>
            <w:w w:val="100"/>
          </w:rPr>
          <w:t xml:space="preserve"> </w:t>
        </w:r>
      </w:ins>
      <w:r>
        <w:rPr>
          <w:w w:val="100"/>
        </w:rPr>
        <w:t>(Secondary Treatment Regulation);</w:t>
      </w:r>
      <w:r w:rsidR="00FF7B03">
        <w:rPr>
          <w:w w:val="100"/>
        </w:rPr>
        <w:tab/>
      </w:r>
      <w:r w:rsidR="00562A0B">
        <w:rPr>
          <w:w w:val="100"/>
        </w:rPr>
        <w:tab/>
      </w:r>
      <w:r>
        <w:rPr>
          <w:w w:val="100"/>
        </w:rPr>
        <w:t>(3-24-22)</w:t>
      </w:r>
    </w:p>
    <w:p w14:paraId="399F9B0F" w14:textId="77777777" w:rsidR="00963D80" w:rsidRDefault="00963D80">
      <w:pPr>
        <w:pStyle w:val="Body"/>
        <w:rPr>
          <w:w w:val="100"/>
        </w:rPr>
      </w:pPr>
    </w:p>
    <w:p w14:paraId="3B0C5329" w14:textId="60FE184D" w:rsidR="00963D80" w:rsidRDefault="00963D80">
      <w:pPr>
        <w:pStyle w:val="Body"/>
        <w:rPr>
          <w:w w:val="100"/>
        </w:rPr>
      </w:pPr>
      <w:r>
        <w:rPr>
          <w:rStyle w:val="Bold"/>
        </w:rPr>
        <w:tab/>
        <w:t>w.</w:t>
      </w:r>
      <w:r>
        <w:rPr>
          <w:w w:val="100"/>
        </w:rPr>
        <w:tab/>
      </w:r>
      <w:hyperlink r:id="rId37" w:history="1">
        <w:r w:rsidRPr="007577B0">
          <w:rPr>
            <w:rStyle w:val="Hyperlink"/>
          </w:rPr>
          <w:t>40 CFR Part 136</w:t>
        </w:r>
      </w:hyperlink>
      <w:r>
        <w:rPr>
          <w:w w:val="100"/>
        </w:rPr>
        <w:t xml:space="preserve">, revised as of July 1, </w:t>
      </w:r>
      <w:del w:id="213" w:author="Troy Smith" w:date="2022-06-24T12:38:00Z">
        <w:r>
          <w:rPr>
            <w:w w:val="100"/>
          </w:rPr>
          <w:delText xml:space="preserve">2020 </w:delText>
        </w:r>
      </w:del>
      <w:ins w:id="214" w:author="Troy Smith" w:date="2022-06-24T12:38:00Z">
        <w:r w:rsidR="000D320E">
          <w:rPr>
            <w:w w:val="100"/>
          </w:rPr>
          <w:t>202</w:t>
        </w:r>
      </w:ins>
      <w:ins w:id="215" w:author="Troy Smith" w:date="2022-07-27T10:38:00Z">
        <w:r w:rsidR="006C7559">
          <w:rPr>
            <w:w w:val="100"/>
          </w:rPr>
          <w:t>3</w:t>
        </w:r>
      </w:ins>
      <w:ins w:id="216" w:author="Troy Smith" w:date="2022-06-24T12:38:00Z">
        <w:r w:rsidR="000D320E">
          <w:rPr>
            <w:w w:val="100"/>
          </w:rPr>
          <w:t xml:space="preserve"> </w:t>
        </w:r>
      </w:ins>
      <w:r>
        <w:rPr>
          <w:w w:val="100"/>
        </w:rPr>
        <w:t>(Guidelines Establishing Test Procedures for the Analysis of Pollutants, including Appendices A, B, C, and D);</w:t>
      </w:r>
      <w:r w:rsidR="00FF7B03">
        <w:rPr>
          <w:w w:val="100"/>
        </w:rPr>
        <w:tab/>
      </w:r>
      <w:r>
        <w:rPr>
          <w:w w:val="100"/>
        </w:rPr>
        <w:t>(3-24-22)</w:t>
      </w:r>
    </w:p>
    <w:p w14:paraId="62DF1506" w14:textId="77777777" w:rsidR="00963D80" w:rsidRDefault="00963D80">
      <w:pPr>
        <w:pStyle w:val="Body"/>
        <w:rPr>
          <w:w w:val="100"/>
        </w:rPr>
      </w:pPr>
    </w:p>
    <w:p w14:paraId="23366BCF" w14:textId="59002E56" w:rsidR="00963D80" w:rsidRDefault="00963D80">
      <w:pPr>
        <w:pStyle w:val="Body"/>
        <w:rPr>
          <w:w w:val="100"/>
        </w:rPr>
      </w:pPr>
      <w:r>
        <w:rPr>
          <w:rStyle w:val="Bold"/>
        </w:rPr>
        <w:tab/>
        <w:t>x.</w:t>
      </w:r>
      <w:r>
        <w:rPr>
          <w:w w:val="100"/>
        </w:rPr>
        <w:tab/>
      </w:r>
      <w:hyperlink r:id="rId38" w:history="1">
        <w:r w:rsidRPr="007577B0">
          <w:rPr>
            <w:rStyle w:val="Hyperlink"/>
          </w:rPr>
          <w:t>40 CFR Part 401</w:t>
        </w:r>
      </w:hyperlink>
      <w:r>
        <w:rPr>
          <w:w w:val="100"/>
        </w:rPr>
        <w:t xml:space="preserve">, revised as of July 1, </w:t>
      </w:r>
      <w:del w:id="217" w:author="Troy Smith" w:date="2022-06-28T11:12:00Z">
        <w:r>
          <w:rPr>
            <w:w w:val="100"/>
          </w:rPr>
          <w:delText xml:space="preserve">2020 </w:delText>
        </w:r>
      </w:del>
      <w:ins w:id="218" w:author="Troy Smith" w:date="2022-06-28T11:12:00Z">
        <w:r w:rsidR="004C6A84">
          <w:rPr>
            <w:w w:val="100"/>
          </w:rPr>
          <w:t>202</w:t>
        </w:r>
      </w:ins>
      <w:ins w:id="219" w:author="Troy Smith" w:date="2022-07-27T10:38:00Z">
        <w:r w:rsidR="006C7559">
          <w:rPr>
            <w:w w:val="100"/>
          </w:rPr>
          <w:t>3</w:t>
        </w:r>
      </w:ins>
      <w:ins w:id="220" w:author="Troy Smith" w:date="2022-06-28T11:12:00Z">
        <w:r w:rsidR="004C6A84">
          <w:rPr>
            <w:w w:val="100"/>
          </w:rPr>
          <w:t xml:space="preserve"> </w:t>
        </w:r>
      </w:ins>
      <w:r>
        <w:rPr>
          <w:w w:val="100"/>
        </w:rPr>
        <w:t>(General Provisions);</w:t>
      </w:r>
      <w:r>
        <w:rPr>
          <w:w w:val="100"/>
        </w:rPr>
        <w:tab/>
        <w:t>(3-24-22)</w:t>
      </w:r>
    </w:p>
    <w:p w14:paraId="79D2BBDD" w14:textId="77777777" w:rsidR="00963D80" w:rsidRDefault="00963D80">
      <w:pPr>
        <w:pStyle w:val="Body"/>
        <w:rPr>
          <w:w w:val="100"/>
        </w:rPr>
      </w:pPr>
    </w:p>
    <w:p w14:paraId="101525F9" w14:textId="01C4260C" w:rsidR="00963D80" w:rsidRDefault="00963D80">
      <w:pPr>
        <w:pStyle w:val="Body"/>
        <w:rPr>
          <w:w w:val="100"/>
        </w:rPr>
      </w:pPr>
      <w:r>
        <w:rPr>
          <w:rStyle w:val="Bold"/>
        </w:rPr>
        <w:tab/>
        <w:t>y.</w:t>
      </w:r>
      <w:r>
        <w:rPr>
          <w:w w:val="100"/>
        </w:rPr>
        <w:tab/>
      </w:r>
      <w:hyperlink r:id="rId39" w:history="1">
        <w:r w:rsidRPr="007577B0">
          <w:rPr>
            <w:rStyle w:val="Hyperlink"/>
          </w:rPr>
          <w:t>40 CFR 403.1</w:t>
        </w:r>
      </w:hyperlink>
      <w:r>
        <w:rPr>
          <w:w w:val="100"/>
        </w:rPr>
        <w:t xml:space="preserve"> through 40 CFR 403.3; 40 CFR 403.5 through 40 CFR 403.18, revised as of July 1, </w:t>
      </w:r>
      <w:del w:id="221" w:author="Troy Smith" w:date="2022-06-28T11:12:00Z">
        <w:r>
          <w:rPr>
            <w:w w:val="100"/>
          </w:rPr>
          <w:delText xml:space="preserve">2020 </w:delText>
        </w:r>
      </w:del>
      <w:ins w:id="222" w:author="Troy Smith" w:date="2022-06-28T11:12:00Z">
        <w:r w:rsidR="004C6A84">
          <w:rPr>
            <w:w w:val="100"/>
          </w:rPr>
          <w:t>202</w:t>
        </w:r>
      </w:ins>
      <w:ins w:id="223" w:author="Troy Smith" w:date="2022-07-27T10:39:00Z">
        <w:r w:rsidR="006C7559">
          <w:rPr>
            <w:w w:val="100"/>
          </w:rPr>
          <w:t>3</w:t>
        </w:r>
      </w:ins>
      <w:ins w:id="224" w:author="Troy Smith" w:date="2022-06-28T11:12:00Z">
        <w:r w:rsidR="004C6A84">
          <w:rPr>
            <w:w w:val="100"/>
          </w:rPr>
          <w:t xml:space="preserve"> </w:t>
        </w:r>
      </w:ins>
      <w:r>
        <w:rPr>
          <w:w w:val="100"/>
        </w:rPr>
        <w:t>(General Pretreatment Regulations for Existing and New Sources of Pollution, including Appendices D, E, and G);</w:t>
      </w:r>
      <w:r w:rsidR="0010407B">
        <w:rPr>
          <w:w w:val="100"/>
        </w:rPr>
        <w:tab/>
      </w:r>
      <w:r w:rsidR="00FF7B03">
        <w:rPr>
          <w:w w:val="100"/>
        </w:rPr>
        <w:tab/>
      </w:r>
      <w:r>
        <w:rPr>
          <w:w w:val="100"/>
        </w:rPr>
        <w:t>(3-24-22)</w:t>
      </w:r>
    </w:p>
    <w:p w14:paraId="165E8BCA" w14:textId="77777777" w:rsidR="00963D80" w:rsidRDefault="00963D80">
      <w:pPr>
        <w:pStyle w:val="Body"/>
        <w:rPr>
          <w:w w:val="100"/>
        </w:rPr>
      </w:pPr>
    </w:p>
    <w:p w14:paraId="6D87F82D" w14:textId="7CE17F3F" w:rsidR="00963D80" w:rsidRDefault="00963D80">
      <w:pPr>
        <w:pStyle w:val="Body"/>
        <w:rPr>
          <w:w w:val="100"/>
        </w:rPr>
      </w:pPr>
      <w:r>
        <w:rPr>
          <w:rStyle w:val="Bold"/>
        </w:rPr>
        <w:tab/>
        <w:t>z.</w:t>
      </w:r>
      <w:r>
        <w:rPr>
          <w:w w:val="100"/>
        </w:rPr>
        <w:tab/>
      </w:r>
      <w:hyperlink r:id="rId40" w:history="1">
        <w:r w:rsidRPr="007577B0">
          <w:rPr>
            <w:rStyle w:val="Hyperlink"/>
          </w:rPr>
          <w:t>40 CFR Part 405</w:t>
        </w:r>
      </w:hyperlink>
      <w:r>
        <w:rPr>
          <w:w w:val="100"/>
        </w:rPr>
        <w:t xml:space="preserve"> through 40 CFR Part 471, revised as of July 1, </w:t>
      </w:r>
      <w:del w:id="225" w:author="Troy Smith" w:date="2022-06-28T11:12:00Z">
        <w:r>
          <w:rPr>
            <w:w w:val="100"/>
          </w:rPr>
          <w:delText xml:space="preserve">2020 </w:delText>
        </w:r>
      </w:del>
      <w:ins w:id="226" w:author="Troy Smith" w:date="2022-06-28T11:12:00Z">
        <w:r w:rsidR="004C6A84">
          <w:rPr>
            <w:w w:val="100"/>
          </w:rPr>
          <w:t>202</w:t>
        </w:r>
      </w:ins>
      <w:ins w:id="227" w:author="Troy Smith" w:date="2022-07-27T10:39:00Z">
        <w:r w:rsidR="006C7559">
          <w:rPr>
            <w:w w:val="100"/>
          </w:rPr>
          <w:t>3</w:t>
        </w:r>
      </w:ins>
      <w:ins w:id="228" w:author="Troy Smith" w:date="2022-06-28T11:12:00Z">
        <w:r w:rsidR="004C6A84">
          <w:rPr>
            <w:w w:val="100"/>
          </w:rPr>
          <w:t xml:space="preserve"> </w:t>
        </w:r>
      </w:ins>
      <w:r>
        <w:rPr>
          <w:w w:val="100"/>
        </w:rPr>
        <w:t>(Effluent Limitations and Guidelines); and</w:t>
      </w:r>
      <w:r w:rsidR="00562A0B">
        <w:rPr>
          <w:w w:val="100"/>
        </w:rPr>
        <w:tab/>
      </w:r>
      <w:r>
        <w:rPr>
          <w:w w:val="100"/>
        </w:rPr>
        <w:t>(3-24-22)</w:t>
      </w:r>
    </w:p>
    <w:p w14:paraId="1448CA1D" w14:textId="77777777" w:rsidR="00963D80" w:rsidRDefault="00963D80">
      <w:pPr>
        <w:pStyle w:val="Body"/>
        <w:rPr>
          <w:w w:val="100"/>
        </w:rPr>
      </w:pPr>
    </w:p>
    <w:p w14:paraId="477E8670" w14:textId="28F8999C" w:rsidR="00963D80" w:rsidRDefault="00963D80">
      <w:pPr>
        <w:pStyle w:val="Body"/>
        <w:rPr>
          <w:w w:val="100"/>
        </w:rPr>
      </w:pPr>
      <w:r>
        <w:rPr>
          <w:rStyle w:val="Bold"/>
        </w:rPr>
        <w:tab/>
        <w:t>aa.</w:t>
      </w:r>
      <w:r>
        <w:rPr>
          <w:w w:val="100"/>
        </w:rPr>
        <w:tab/>
      </w:r>
      <w:hyperlink r:id="rId41" w:history="1">
        <w:r w:rsidRPr="007577B0">
          <w:rPr>
            <w:rStyle w:val="Hyperlink"/>
          </w:rPr>
          <w:t>40 CFR 503.2</w:t>
        </w:r>
      </w:hyperlink>
      <w:r>
        <w:rPr>
          <w:w w:val="100"/>
        </w:rPr>
        <w:t xml:space="preserve"> through 40 CFR 503.48, revised as of July 1, </w:t>
      </w:r>
      <w:del w:id="229" w:author="Troy Smith" w:date="2022-06-28T11:12:00Z">
        <w:r>
          <w:rPr>
            <w:w w:val="100"/>
          </w:rPr>
          <w:delText xml:space="preserve">2020 </w:delText>
        </w:r>
      </w:del>
      <w:ins w:id="230" w:author="Troy Smith" w:date="2022-06-28T11:12:00Z">
        <w:r w:rsidR="004C6A84">
          <w:rPr>
            <w:w w:val="100"/>
          </w:rPr>
          <w:t>202</w:t>
        </w:r>
      </w:ins>
      <w:ins w:id="231" w:author="Troy Smith" w:date="2022-07-27T10:39:00Z">
        <w:r w:rsidR="006C7559">
          <w:rPr>
            <w:w w:val="100"/>
          </w:rPr>
          <w:t>3</w:t>
        </w:r>
      </w:ins>
      <w:ins w:id="232" w:author="Troy Smith" w:date="2022-06-28T11:12:00Z">
        <w:r w:rsidR="004C6A84">
          <w:rPr>
            <w:w w:val="100"/>
          </w:rPr>
          <w:t xml:space="preserve"> </w:t>
        </w:r>
      </w:ins>
      <w:r>
        <w:rPr>
          <w:w w:val="100"/>
        </w:rPr>
        <w:t>(Sewage Sludge, including Appendices A and B).</w:t>
      </w:r>
      <w:r w:rsidR="00FF7B03">
        <w:rPr>
          <w:w w:val="100"/>
        </w:rPr>
        <w:tab/>
      </w:r>
      <w:r>
        <w:rPr>
          <w:w w:val="100"/>
        </w:rPr>
        <w:t>(3-24-22)</w:t>
      </w:r>
    </w:p>
    <w:p w14:paraId="5BF8509A" w14:textId="77777777" w:rsidR="00963D80" w:rsidRDefault="00963D80">
      <w:pPr>
        <w:pStyle w:val="Body"/>
        <w:rPr>
          <w:w w:val="100"/>
        </w:rPr>
      </w:pPr>
    </w:p>
    <w:p w14:paraId="6038FC95" w14:textId="04C4D72B" w:rsidR="00963D80" w:rsidRDefault="00963D80">
      <w:pPr>
        <w:pStyle w:val="Body"/>
      </w:pPr>
      <w:r>
        <w:rPr>
          <w:rStyle w:val="Bold"/>
        </w:rPr>
        <w:tab/>
        <w:t>bb.</w:t>
      </w:r>
      <w:r>
        <w:rPr>
          <w:w w:val="100"/>
        </w:rPr>
        <w:tab/>
        <w:t xml:space="preserve">The term “Waters of the United States or waters of the U.S.,” as defined in </w:t>
      </w:r>
      <w:hyperlink r:id="rId42" w:history="1">
        <w:r w:rsidRPr="00525358">
          <w:rPr>
            <w:rStyle w:val="Hyperlink"/>
          </w:rPr>
          <w:t>4</w:t>
        </w:r>
        <w:r w:rsidRPr="00525358">
          <w:rPr>
            <w:rStyle w:val="Hyperlink"/>
            <w:w w:val="0"/>
          </w:rPr>
          <w:t>0 CFR 122.2</w:t>
        </w:r>
      </w:hyperlink>
      <w:r>
        <w:t xml:space="preserve">, revised as of </w:t>
      </w:r>
      <w:del w:id="233" w:author="Brent King" w:date="2022-07-18T15:18:00Z">
        <w:r>
          <w:delText xml:space="preserve">June 22, 2020, by 85 Federal Register 22250-22342 (April 21, 2020), unless </w:delText>
        </w:r>
      </w:del>
      <w:del w:id="234" w:author="Jill White" w:date="2022-05-05T14:29:00Z">
        <w:r w:rsidDel="00963D80">
          <w:delText>said</w:delText>
        </w:r>
      </w:del>
      <w:del w:id="235" w:author="Brent King" w:date="2022-07-18T15:18:00Z">
        <w:r>
          <w:delText xml:space="preserve"> revision is stayed, overturned</w:delText>
        </w:r>
      </w:del>
      <w:ins w:id="236" w:author="Jill White" w:date="2022-05-05T14:30:00Z">
        <w:del w:id="237" w:author="Brent King" w:date="2022-07-18T15:18:00Z">
          <w:r w:rsidDel="43C345B8">
            <w:delText>,</w:delText>
          </w:r>
        </w:del>
      </w:ins>
      <w:del w:id="238" w:author="Brent King" w:date="2022-07-18T15:18:00Z">
        <w:r>
          <w:delText xml:space="preserve"> or invalidated by a court of law or withdrawn by EPA, in which case the Department incorporates by reference the term “Waters of the United States or waters of the U.S.” as defined in</w:delText>
        </w:r>
      </w:del>
      <w:del w:id="239" w:author="Troy Smith" w:date="2022-07-27T10:41:00Z">
        <w:r w:rsidDel="00462D8D">
          <w:rPr>
            <w:w w:val="100"/>
          </w:rPr>
          <w:delText xml:space="preserve"> </w:delText>
        </w:r>
        <w:r w:rsidR="00AB6F16" w:rsidDel="00462D8D">
          <w:fldChar w:fldCharType="begin"/>
        </w:r>
        <w:r w:rsidR="00AB6F16" w:rsidDel="00462D8D">
          <w:delInstrText xml:space="preserve"> HYPERLINK "http://www.ecfr.gov/cgi-bin/ECFR" </w:delInstrText>
        </w:r>
        <w:r w:rsidR="00AB6F16" w:rsidDel="00462D8D">
          <w:fldChar w:fldCharType="separate"/>
        </w:r>
        <w:r w:rsidDel="00462D8D">
          <w:rPr>
            <w:rStyle w:val="Hyperlink"/>
          </w:rPr>
          <w:delText>40 CFR 122.2</w:delText>
        </w:r>
        <w:r w:rsidR="00AB6F16" w:rsidDel="00462D8D">
          <w:rPr>
            <w:rStyle w:val="Hyperlink"/>
          </w:rPr>
          <w:fldChar w:fldCharType="end"/>
        </w:r>
        <w:r w:rsidDel="00462D8D">
          <w:rPr>
            <w:w w:val="100"/>
          </w:rPr>
          <w:delText>, revised as of</w:delText>
        </w:r>
      </w:del>
      <w:r>
        <w:rPr>
          <w:w w:val="100"/>
        </w:rPr>
        <w:t xml:space="preserve"> December 23, 2019.</w:t>
      </w:r>
      <w:r w:rsidR="0010407B">
        <w:rPr>
          <w:w w:val="100"/>
        </w:rPr>
        <w:tab/>
      </w:r>
      <w:r>
        <w:rPr>
          <w:w w:val="100"/>
        </w:rPr>
        <w:t>(3-24-22)</w:t>
      </w:r>
    </w:p>
    <w:p w14:paraId="053EDBC4" w14:textId="77777777" w:rsidR="00963D80" w:rsidRDefault="00963D80">
      <w:pPr>
        <w:pStyle w:val="Body"/>
        <w:rPr>
          <w:w w:val="100"/>
        </w:rPr>
      </w:pPr>
    </w:p>
    <w:p w14:paraId="57819670" w14:textId="77777777" w:rsidR="00963D80" w:rsidRDefault="00963D80">
      <w:pPr>
        <w:pStyle w:val="Body"/>
        <w:rPr>
          <w:w w:val="100"/>
        </w:rPr>
      </w:pPr>
      <w:r>
        <w:rPr>
          <w:rStyle w:val="Bold"/>
        </w:rPr>
        <w:tab/>
        <w:t>03.</w:t>
      </w:r>
      <w:r>
        <w:rPr>
          <w:rStyle w:val="Bold"/>
        </w:rPr>
        <w:tab/>
        <w:t>Term Interpretation</w:t>
      </w:r>
      <w:r>
        <w:rPr>
          <w:w w:val="100"/>
        </w:rPr>
        <w:t xml:space="preserve">. For the federal regulations incorporated by reference into these rules, unless the context in which a term is used clearly requires a different meaning, terms in this section </w:t>
      </w:r>
      <w:del w:id="240" w:author="Troy Smith" w:date="2022-06-10T14:22:00Z">
        <w:r>
          <w:rPr>
            <w:w w:val="100"/>
          </w:rPr>
          <w:delText xml:space="preserve">have the following </w:delText>
        </w:r>
      </w:del>
      <w:r>
        <w:rPr>
          <w:w w:val="100"/>
        </w:rPr>
        <w:t>mean</w:t>
      </w:r>
      <w:del w:id="241" w:author="Troy Smith" w:date="2022-06-10T14:22:00Z">
        <w:r>
          <w:rPr>
            <w:w w:val="100"/>
          </w:rPr>
          <w:delText>ings</w:delText>
        </w:r>
      </w:del>
      <w:r>
        <w:rPr>
          <w:w w:val="100"/>
        </w:rPr>
        <w:t>:</w:t>
      </w:r>
      <w:r w:rsidR="00FF7B03">
        <w:rPr>
          <w:w w:val="100"/>
        </w:rPr>
        <w:tab/>
      </w:r>
      <w:r>
        <w:rPr>
          <w:w w:val="100"/>
        </w:rPr>
        <w:t>(3-24-22)</w:t>
      </w:r>
    </w:p>
    <w:p w14:paraId="21753549" w14:textId="77777777" w:rsidR="00963D80" w:rsidRDefault="00963D80">
      <w:pPr>
        <w:pStyle w:val="Body"/>
        <w:rPr>
          <w:w w:val="100"/>
        </w:rPr>
      </w:pPr>
    </w:p>
    <w:p w14:paraId="2889E8E5" w14:textId="77777777" w:rsidR="00963D80" w:rsidRDefault="00963D80">
      <w:pPr>
        <w:pStyle w:val="Body"/>
        <w:rPr>
          <w:del w:id="242" w:author="Jill White" w:date="2022-05-05T14:36:00Z"/>
          <w:w w:val="100"/>
        </w:rPr>
      </w:pPr>
      <w:r>
        <w:rPr>
          <w:rStyle w:val="Bold"/>
        </w:rPr>
        <w:lastRenderedPageBreak/>
        <w:tab/>
        <w:t>a.</w:t>
      </w:r>
      <w:r>
        <w:rPr>
          <w:w w:val="100"/>
        </w:rPr>
        <w:tab/>
      </w:r>
      <w:del w:id="243" w:author="Jill White" w:date="2022-05-05T14:36:00Z">
        <w:r>
          <w:rPr>
            <w:w w:val="100"/>
          </w:rPr>
          <w:delText xml:space="preserve">The term </w:delText>
        </w:r>
      </w:del>
      <w:r>
        <w:rPr>
          <w:w w:val="100"/>
        </w:rPr>
        <w:t>Administrator or Regional Administrator means the EPA Region 10 Administrator;</w:t>
      </w:r>
    </w:p>
    <w:p w14:paraId="4DB85595" w14:textId="77777777" w:rsidR="00963D80" w:rsidRDefault="00FF7B03">
      <w:pPr>
        <w:pStyle w:val="Body"/>
        <w:rPr>
          <w:w w:val="100"/>
        </w:rPr>
      </w:pPr>
      <w:del w:id="244" w:author="Jill White" w:date="2022-05-05T14:36:00Z">
        <w:r>
          <w:rPr>
            <w:w w:val="100"/>
          </w:rPr>
          <w:tab/>
        </w:r>
        <w:r>
          <w:rPr>
            <w:w w:val="100"/>
          </w:rPr>
          <w:tab/>
        </w:r>
      </w:del>
      <w:r>
        <w:rPr>
          <w:w w:val="100"/>
        </w:rPr>
        <w:tab/>
      </w:r>
      <w:r w:rsidR="00963D80">
        <w:rPr>
          <w:w w:val="100"/>
        </w:rPr>
        <w:t>(3-24-22)</w:t>
      </w:r>
    </w:p>
    <w:p w14:paraId="33B81E67" w14:textId="77777777" w:rsidR="00DF0D9F" w:rsidRDefault="00DF0D9F">
      <w:pPr>
        <w:pStyle w:val="Body"/>
        <w:rPr>
          <w:ins w:id="245" w:author="Troy Smith" w:date="2022-06-16T16:18:00Z"/>
          <w:w w:val="100"/>
        </w:rPr>
      </w:pPr>
    </w:p>
    <w:p w14:paraId="39733720" w14:textId="74114301" w:rsidR="007B7B62" w:rsidRDefault="00DF0D9F" w:rsidP="007B7B62">
      <w:pPr>
        <w:pStyle w:val="Body"/>
        <w:rPr>
          <w:ins w:id="246" w:author="Troy Smith" w:date="2022-06-16T16:19:00Z"/>
          <w:w w:val="100"/>
        </w:rPr>
      </w:pPr>
      <w:r>
        <w:rPr>
          <w:rStyle w:val="Bold"/>
        </w:rPr>
        <w:tab/>
      </w:r>
      <w:ins w:id="247" w:author="Troy Smith" w:date="2022-06-16T16:19:00Z">
        <w:r w:rsidR="007B7B62">
          <w:rPr>
            <w:rStyle w:val="Bold"/>
          </w:rPr>
          <w:t>b.</w:t>
        </w:r>
        <w:r w:rsidR="007B7B62">
          <w:rPr>
            <w:w w:val="100"/>
          </w:rPr>
          <w:tab/>
          <w:t>Approval Authority means the Department of Environmental Quality;</w:t>
        </w:r>
        <w:r w:rsidR="007B7B62">
          <w:rPr>
            <w:w w:val="100"/>
          </w:rPr>
          <w:tab/>
          <w:t>(3-24-22)</w:t>
        </w:r>
      </w:ins>
    </w:p>
    <w:p w14:paraId="14169B12" w14:textId="77777777" w:rsidR="007B7B62" w:rsidRDefault="007B7B62">
      <w:pPr>
        <w:pStyle w:val="Body"/>
        <w:rPr>
          <w:ins w:id="248" w:author="Troy Smith" w:date="2022-06-16T16:20:00Z"/>
          <w:w w:val="100"/>
        </w:rPr>
      </w:pPr>
    </w:p>
    <w:p w14:paraId="4247D037" w14:textId="77777777" w:rsidR="00813DB3" w:rsidRDefault="00FA60AC" w:rsidP="00813DB3">
      <w:pPr>
        <w:pStyle w:val="Body"/>
        <w:rPr>
          <w:ins w:id="249" w:author="Troy Smith" w:date="2022-06-16T16:20:00Z"/>
          <w:w w:val="100"/>
        </w:rPr>
      </w:pPr>
      <w:r>
        <w:rPr>
          <w:rStyle w:val="Bold"/>
        </w:rPr>
        <w:tab/>
      </w:r>
      <w:ins w:id="250" w:author="Troy Smith" w:date="2022-06-16T16:20:00Z">
        <w:r w:rsidR="00813DB3">
          <w:rPr>
            <w:rStyle w:val="Bold"/>
          </w:rPr>
          <w:t>c.</w:t>
        </w:r>
        <w:r w:rsidR="00813DB3">
          <w:rPr>
            <w:w w:val="100"/>
          </w:rPr>
          <w:tab/>
          <w:t>Approved POTW Pretreatment Program or Program or POTW Pretreatment Program means a program administered by a POTW that meets the criteria established in 40 CFR 403.8 and 403.9, and has been approved by the Department in accordance with 40 CFR 403.1;</w:t>
        </w:r>
        <w:r w:rsidR="00813DB3">
          <w:rPr>
            <w:w w:val="100"/>
          </w:rPr>
          <w:tab/>
          <w:t>(3-24-22)</w:t>
        </w:r>
      </w:ins>
    </w:p>
    <w:p w14:paraId="580B9D2E" w14:textId="77777777" w:rsidR="00813DB3" w:rsidRDefault="00813DB3">
      <w:pPr>
        <w:pStyle w:val="Body"/>
        <w:rPr>
          <w:w w:val="100"/>
        </w:rPr>
      </w:pPr>
    </w:p>
    <w:p w14:paraId="5099C753" w14:textId="77777777" w:rsidR="00963D80" w:rsidRDefault="00963D80">
      <w:pPr>
        <w:pStyle w:val="Body"/>
        <w:rPr>
          <w:w w:val="100"/>
        </w:rPr>
      </w:pPr>
    </w:p>
    <w:p w14:paraId="36809E49" w14:textId="77777777" w:rsidR="00963D80" w:rsidRDefault="00963D80">
      <w:pPr>
        <w:pStyle w:val="Body"/>
        <w:rPr>
          <w:w w:val="100"/>
        </w:rPr>
      </w:pPr>
      <w:r>
        <w:rPr>
          <w:rStyle w:val="Bold"/>
        </w:rPr>
        <w:tab/>
      </w:r>
      <w:del w:id="251" w:author="Paula Wilson" w:date="2022-06-22T14:47:00Z">
        <w:r>
          <w:rPr>
            <w:rStyle w:val="Bold"/>
          </w:rPr>
          <w:delText>b</w:delText>
        </w:r>
      </w:del>
      <w:ins w:id="252" w:author="Paula Wilson" w:date="2022-06-22T14:47:00Z">
        <w:r w:rsidR="00FA60AC">
          <w:rPr>
            <w:rStyle w:val="Bold"/>
          </w:rPr>
          <w:t>d</w:t>
        </w:r>
      </w:ins>
      <w:r>
        <w:rPr>
          <w:rStyle w:val="Bold"/>
        </w:rPr>
        <w:t>.</w:t>
      </w:r>
      <w:r>
        <w:rPr>
          <w:w w:val="100"/>
        </w:rPr>
        <w:tab/>
      </w:r>
      <w:del w:id="253" w:author="Jill White" w:date="2022-05-05T14:36:00Z">
        <w:r>
          <w:rPr>
            <w:w w:val="100"/>
          </w:rPr>
          <w:delText xml:space="preserve">The term </w:delText>
        </w:r>
      </w:del>
      <w:r>
        <w:rPr>
          <w:w w:val="100"/>
        </w:rPr>
        <w:t>Control Authority means the POTW for a facility with a Department-approved pretreatment program and the Department for a POTW without a Department-approved pretreatment program;</w:t>
      </w:r>
      <w:r w:rsidR="00FF7B03">
        <w:rPr>
          <w:w w:val="100"/>
        </w:rPr>
        <w:tab/>
      </w:r>
      <w:r>
        <w:rPr>
          <w:w w:val="100"/>
        </w:rPr>
        <w:t>(3-24-22)</w:t>
      </w:r>
    </w:p>
    <w:p w14:paraId="7F4515E8" w14:textId="77777777" w:rsidR="00963D80" w:rsidRDefault="00963D80">
      <w:pPr>
        <w:pStyle w:val="Body"/>
        <w:rPr>
          <w:w w:val="100"/>
        </w:rPr>
      </w:pPr>
    </w:p>
    <w:p w14:paraId="186658C0" w14:textId="4258F58D" w:rsidR="00963D80" w:rsidRDefault="00963D80">
      <w:pPr>
        <w:pStyle w:val="Body"/>
      </w:pPr>
      <w:r>
        <w:rPr>
          <w:rStyle w:val="Bold"/>
        </w:rPr>
        <w:tab/>
      </w:r>
      <w:del w:id="254" w:author="Paula Wilson" w:date="2022-06-22T14:47:00Z">
        <w:r w:rsidRPr="143AE02F">
          <w:rPr>
            <w:rStyle w:val="Bold"/>
          </w:rPr>
          <w:delText>c</w:delText>
        </w:r>
      </w:del>
      <w:ins w:id="255" w:author="Paula Wilson" w:date="2022-06-22T14:47:00Z">
        <w:r w:rsidR="00FA60AC" w:rsidRPr="143AE02F">
          <w:rPr>
            <w:rStyle w:val="Bold"/>
          </w:rPr>
          <w:t>e</w:t>
        </w:r>
      </w:ins>
      <w:r>
        <w:rPr>
          <w:rStyle w:val="Bold"/>
        </w:rPr>
        <w:t>.</w:t>
      </w:r>
      <w:r>
        <w:rPr>
          <w:w w:val="100"/>
        </w:rPr>
        <w:tab/>
      </w:r>
      <w:del w:id="256" w:author="Jill White" w:date="2022-05-05T14:41:00Z">
        <w:r>
          <w:delText xml:space="preserve">The term </w:delText>
        </w:r>
      </w:del>
      <w:r>
        <w:rPr>
          <w:w w:val="100"/>
        </w:rPr>
        <w:t>Director</w:t>
      </w:r>
      <w:ins w:id="257" w:author="Troy Smith" w:date="2022-06-17T12:16:00Z">
        <w:r w:rsidR="00B22F7D">
          <w:t>,</w:t>
        </w:r>
      </w:ins>
      <w:r>
        <w:rPr>
          <w:w w:val="100"/>
        </w:rPr>
        <w:t xml:space="preserve"> </w:t>
      </w:r>
      <w:del w:id="258" w:author="Troy Smith" w:date="2022-06-17T12:16:00Z">
        <w:r>
          <w:delText xml:space="preserve">or </w:delText>
        </w:r>
      </w:del>
      <w:r>
        <w:rPr>
          <w:w w:val="100"/>
        </w:rPr>
        <w:t>State Director</w:t>
      </w:r>
      <w:ins w:id="259" w:author="Troy Smith" w:date="2022-06-17T12:16:00Z">
        <w:r w:rsidR="00B22F7D">
          <w:t>, or State Program Director</w:t>
        </w:r>
      </w:ins>
      <w:r>
        <w:rPr>
          <w:w w:val="100"/>
        </w:rPr>
        <w:t xml:space="preserve"> means the Director of the Department of Environmental Quality with an NPDES permit program approved</w:t>
      </w:r>
      <w:r w:rsidDel="00C07BD4">
        <w:rPr>
          <w:w w:val="100"/>
        </w:rPr>
        <w:t xml:space="preserve"> </w:t>
      </w:r>
      <w:r w:rsidDel="005C2A55">
        <w:rPr>
          <w:w w:val="100"/>
        </w:rPr>
        <w:t>pursuant to</w:t>
      </w:r>
      <w:del w:id="260" w:author="Paula Wilson" w:date="2022-07-08T15:37:00Z">
        <w:r>
          <w:delText xml:space="preserve"> section 402(b</w:delText>
        </w:r>
      </w:del>
      <w:r>
        <w:rPr>
          <w:w w:val="100"/>
        </w:rPr>
        <w:t>)</w:t>
      </w:r>
      <w:del w:id="261" w:author="Paula Wilson" w:date="2022-06-23T12:13:00Z">
        <w:r>
          <w:delText xml:space="preserve"> of the Clean Water Act</w:delText>
        </w:r>
      </w:del>
      <w:ins w:id="262" w:author="Paula Wilson" w:date="2022-07-08T15:37:00Z">
        <w:r>
          <w:t xml:space="preserve"> CWA Section 402(b)</w:t>
        </w:r>
      </w:ins>
      <w:r>
        <w:rPr>
          <w:w w:val="100"/>
        </w:rPr>
        <w:t>;</w:t>
      </w:r>
      <w:r w:rsidR="00FF7B03">
        <w:rPr>
          <w:w w:val="100"/>
        </w:rPr>
        <w:tab/>
      </w:r>
      <w:r>
        <w:rPr>
          <w:w w:val="100"/>
        </w:rPr>
        <w:t>(3-24-22)</w:t>
      </w:r>
    </w:p>
    <w:p w14:paraId="29676DC8" w14:textId="77777777" w:rsidR="00963D80" w:rsidRDefault="00963D80">
      <w:pPr>
        <w:pStyle w:val="Body"/>
        <w:rPr>
          <w:w w:val="100"/>
        </w:rPr>
      </w:pPr>
    </w:p>
    <w:p w14:paraId="7FEB55B0" w14:textId="77777777" w:rsidR="00963D80" w:rsidRDefault="00963D80">
      <w:pPr>
        <w:pStyle w:val="Body"/>
        <w:rPr>
          <w:w w:val="100"/>
        </w:rPr>
      </w:pPr>
      <w:r>
        <w:rPr>
          <w:rStyle w:val="Bold"/>
        </w:rPr>
        <w:tab/>
      </w:r>
      <w:del w:id="263" w:author="Paula Wilson" w:date="2022-06-22T14:47:00Z">
        <w:r>
          <w:rPr>
            <w:rStyle w:val="Bold"/>
          </w:rPr>
          <w:delText>d</w:delText>
        </w:r>
      </w:del>
      <w:ins w:id="264" w:author="Paula Wilson" w:date="2022-06-22T14:47:00Z">
        <w:r w:rsidR="00FA60AC">
          <w:rPr>
            <w:rStyle w:val="Bold"/>
          </w:rPr>
          <w:t>f</w:t>
        </w:r>
      </w:ins>
      <w:r>
        <w:rPr>
          <w:rStyle w:val="Bold"/>
        </w:rPr>
        <w:t>.</w:t>
      </w:r>
      <w:r>
        <w:rPr>
          <w:w w:val="100"/>
        </w:rPr>
        <w:tab/>
      </w:r>
      <w:del w:id="265" w:author="Jill White" w:date="2022-05-05T14:43:00Z">
        <w:r>
          <w:rPr>
            <w:w w:val="100"/>
          </w:rPr>
          <w:delText xml:space="preserve">The term </w:delText>
        </w:r>
      </w:del>
      <w:r>
        <w:rPr>
          <w:w w:val="100"/>
        </w:rPr>
        <w:t>National Pollutant Discharge Elimination System (NPDES) means the Idaho Pollutant Discharge Elimination System (IPDES);</w:t>
      </w:r>
      <w:r w:rsidR="00FF7B03">
        <w:rPr>
          <w:w w:val="100"/>
        </w:rPr>
        <w:tab/>
      </w:r>
      <w:r>
        <w:rPr>
          <w:w w:val="100"/>
        </w:rPr>
        <w:t>(3-24-22)</w:t>
      </w:r>
    </w:p>
    <w:p w14:paraId="4A8CB167" w14:textId="77777777" w:rsidR="00942D23" w:rsidRDefault="00942D23">
      <w:pPr>
        <w:pStyle w:val="Body"/>
        <w:rPr>
          <w:w w:val="100"/>
        </w:rPr>
      </w:pPr>
    </w:p>
    <w:p w14:paraId="4AB48D23" w14:textId="206F151E" w:rsidR="00C85D73" w:rsidRDefault="00F0693F">
      <w:pPr>
        <w:pStyle w:val="Body"/>
      </w:pPr>
      <w:r>
        <w:rPr>
          <w:rStyle w:val="Bold"/>
        </w:rPr>
        <w:tab/>
      </w:r>
      <w:ins w:id="266" w:author="Paula Wilson" w:date="2022-06-22T14:48:00Z">
        <w:r w:rsidR="00FA60AC" w:rsidRPr="143AE02F">
          <w:rPr>
            <w:rStyle w:val="Bold"/>
          </w:rPr>
          <w:t>g</w:t>
        </w:r>
      </w:ins>
      <w:ins w:id="267" w:author="Troy Smith" w:date="2022-06-16T16:20:00Z">
        <w:r w:rsidR="00813DB3" w:rsidRPr="143AE02F">
          <w:rPr>
            <w:rStyle w:val="Bold"/>
          </w:rPr>
          <w:t>.</w:t>
        </w:r>
        <w:r w:rsidR="00813DB3">
          <w:rPr>
            <w:w w:val="100"/>
          </w:rPr>
          <w:tab/>
          <w:t>National</w:t>
        </w:r>
        <w:r w:rsidR="00FA60AC">
          <w:tab/>
        </w:r>
        <w:r w:rsidR="00813DB3">
          <w:t xml:space="preserve">Pretreatment Standard, Pretreatment Standard, or Standard means a regulation containing </w:t>
        </w:r>
      </w:ins>
    </w:p>
    <w:p w14:paraId="68BF587A" w14:textId="2E81F584" w:rsidR="00813DB3" w:rsidRDefault="00813DB3">
      <w:pPr>
        <w:pStyle w:val="Body"/>
        <w:rPr>
          <w:ins w:id="268" w:author="Troy Smith" w:date="2022-06-16T16:20:00Z"/>
        </w:rPr>
      </w:pPr>
      <w:ins w:id="269" w:author="Troy Smith" w:date="2022-06-16T16:20:00Z">
        <w:r>
          <w:t xml:space="preserve">pollutant discharge limits promulgated by the EPA in accordance with </w:t>
        </w:r>
      </w:ins>
      <w:ins w:id="270" w:author="Paula Wilson" w:date="2022-06-23T12:14:00Z">
        <w:r w:rsidR="00F165B6">
          <w:t xml:space="preserve">CWA </w:t>
        </w:r>
      </w:ins>
      <w:ins w:id="271" w:author="Troy Smith" w:date="2022-06-16T16:20:00Z">
        <w:r>
          <w:t>Section</w:t>
        </w:r>
      </w:ins>
      <w:ins w:id="272" w:author="Paula Wilson" w:date="2022-07-08T15:38:00Z">
        <w:r>
          <w:t>s</w:t>
        </w:r>
      </w:ins>
      <w:ins w:id="273" w:author="Troy Smith" w:date="2022-06-16T16:20:00Z">
        <w:r>
          <w:t xml:space="preserve"> 307 (b) and (c), which applies to Industrial Users. This term includes prohibitive discharge limits established under 40 CFR 403.5; </w:t>
        </w:r>
      </w:ins>
    </w:p>
    <w:p w14:paraId="0FB241F4" w14:textId="77777777" w:rsidR="00813DB3" w:rsidRDefault="00813DB3">
      <w:pPr>
        <w:pStyle w:val="Body"/>
        <w:rPr>
          <w:w w:val="100"/>
        </w:rPr>
      </w:pPr>
    </w:p>
    <w:p w14:paraId="4498DAE6" w14:textId="7A857E83" w:rsidR="00963D80" w:rsidRDefault="00963D80">
      <w:pPr>
        <w:pStyle w:val="Body"/>
      </w:pPr>
      <w:r>
        <w:rPr>
          <w:rStyle w:val="Bold"/>
        </w:rPr>
        <w:tab/>
      </w:r>
      <w:del w:id="274" w:author="Paula Wilson" w:date="2022-06-22T14:48:00Z">
        <w:r w:rsidRPr="143AE02F">
          <w:rPr>
            <w:rStyle w:val="Bold"/>
          </w:rPr>
          <w:delText>e</w:delText>
        </w:r>
      </w:del>
      <w:ins w:id="275" w:author="Paula Wilson" w:date="2022-06-22T14:48:00Z">
        <w:r w:rsidR="00FA60AC" w:rsidRPr="143AE02F">
          <w:rPr>
            <w:rStyle w:val="Bold"/>
          </w:rPr>
          <w:t>h</w:t>
        </w:r>
      </w:ins>
      <w:r>
        <w:rPr>
          <w:rStyle w:val="Bold"/>
        </w:rPr>
        <w:t>.</w:t>
      </w:r>
      <w:r>
        <w:rPr>
          <w:w w:val="100"/>
        </w:rPr>
        <w:tab/>
      </w:r>
      <w:del w:id="276" w:author="Jill White" w:date="2022-05-05T14:55:00Z">
        <w:r>
          <w:delText xml:space="preserve">The term </w:delText>
        </w:r>
      </w:del>
      <w:r>
        <w:rPr>
          <w:w w:val="100"/>
        </w:rPr>
        <w:t>Permitting Authority (</w:t>
      </w:r>
      <w:del w:id="277" w:author="Jill White" w:date="2022-05-05T14:55:00Z">
        <w:r>
          <w:delText xml:space="preserve">also </w:delText>
        </w:r>
      </w:del>
      <w:r>
        <w:rPr>
          <w:w w:val="100"/>
        </w:rPr>
        <w:t xml:space="preserve">preceded by </w:t>
      </w:r>
      <w:del w:id="278" w:author="Jill White" w:date="2022-05-05T14:55:00Z">
        <w:r>
          <w:delText>the t</w:delText>
        </w:r>
      </w:del>
      <w:del w:id="279" w:author="Jill White" w:date="2022-05-05T14:56:00Z">
        <w:r>
          <w:delText xml:space="preserve">erms </w:delText>
        </w:r>
      </w:del>
      <w:r>
        <w:rPr>
          <w:w w:val="100"/>
        </w:rPr>
        <w:t>NPDES or State) means the</w:t>
      </w:r>
      <w:del w:id="280" w:author="Paula Wilson" w:date="2022-06-21T15:54:00Z">
        <w:r>
          <w:delText xml:space="preserve"> Idaho</w:delText>
        </w:r>
      </w:del>
      <w:r>
        <w:rPr>
          <w:w w:val="100"/>
        </w:rPr>
        <w:t xml:space="preserve"> Department of Environmental Quality with an NPDES permit program approved </w:t>
      </w:r>
      <w:r w:rsidDel="00D353A1">
        <w:rPr>
          <w:w w:val="100"/>
        </w:rPr>
        <w:t>pursuant to</w:t>
      </w:r>
      <w:del w:id="281" w:author="Paula Wilson" w:date="2022-07-08T15:40:00Z">
        <w:r>
          <w:delText xml:space="preserve"> section 402(b)</w:delText>
        </w:r>
      </w:del>
      <w:del w:id="282" w:author="Paula Wilson" w:date="2022-06-23T12:15:00Z">
        <w:r>
          <w:delText xml:space="preserve"> of the Clean Water Act</w:delText>
        </w:r>
      </w:del>
      <w:del w:id="283" w:author="Paula Wilson" w:date="2022-06-22T14:53:00Z">
        <w:r>
          <w:delText>.</w:delText>
        </w:r>
      </w:del>
      <w:ins w:id="284" w:author="Paula Wilson" w:date="2022-07-08T15:40:00Z">
        <w:r>
          <w:t xml:space="preserve"> CWA Section 402(b</w:t>
        </w:r>
      </w:ins>
      <w:ins w:id="285" w:author="Paula Wilson" w:date="2022-07-08T15:41:00Z">
        <w:r>
          <w:t>)</w:t>
        </w:r>
      </w:ins>
      <w:ins w:id="286" w:author="Paula Wilson" w:date="2022-06-23T12:16:00Z">
        <w:r w:rsidR="00A669AF">
          <w:t>;</w:t>
        </w:r>
      </w:ins>
      <w:ins w:id="287" w:author="Paula Wilson" w:date="2022-06-22T14:54:00Z">
        <w:r w:rsidR="00DF0D9F">
          <w:t xml:space="preserve"> and</w:t>
        </w:r>
      </w:ins>
      <w:r w:rsidR="00872D02">
        <w:rPr>
          <w:w w:val="100"/>
        </w:rPr>
        <w:tab/>
      </w:r>
      <w:r>
        <w:rPr>
          <w:w w:val="100"/>
        </w:rPr>
        <w:t>(3-24-22)</w:t>
      </w:r>
    </w:p>
    <w:p w14:paraId="3712784E" w14:textId="77777777" w:rsidR="00813DB3" w:rsidRDefault="00813DB3">
      <w:pPr>
        <w:pStyle w:val="Body"/>
        <w:rPr>
          <w:w w:val="100"/>
        </w:rPr>
      </w:pPr>
    </w:p>
    <w:p w14:paraId="5A9E1E81" w14:textId="77777777" w:rsidR="00813DB3" w:rsidRDefault="00FA60AC">
      <w:pPr>
        <w:pStyle w:val="Body"/>
        <w:rPr>
          <w:w w:val="100"/>
        </w:rPr>
      </w:pPr>
      <w:r>
        <w:rPr>
          <w:rStyle w:val="Bold"/>
        </w:rPr>
        <w:tab/>
      </w:r>
      <w:ins w:id="288" w:author="Paula Wilson" w:date="2022-06-22T14:48:00Z">
        <w:r>
          <w:rPr>
            <w:rStyle w:val="Bold"/>
          </w:rPr>
          <w:t>i</w:t>
        </w:r>
      </w:ins>
      <w:ins w:id="289" w:author="Troy Smith" w:date="2022-06-16T16:21:00Z">
        <w:r w:rsidR="00813DB3">
          <w:rPr>
            <w:rStyle w:val="Bold"/>
          </w:rPr>
          <w:t>.</w:t>
        </w:r>
        <w:r w:rsidR="00813DB3">
          <w:rPr>
            <w:w w:val="100"/>
          </w:rPr>
          <w:tab/>
          <w:t>Water Management Division Director means a Director of the Water Management Division within the US Environmental Protection Agency Region 10 office or this person's delegated representative.</w:t>
        </w:r>
      </w:ins>
    </w:p>
    <w:p w14:paraId="7F05105A" w14:textId="77777777" w:rsidR="00963D80" w:rsidRDefault="00963D80">
      <w:pPr>
        <w:pStyle w:val="Body"/>
        <w:rPr>
          <w:w w:val="100"/>
        </w:rPr>
      </w:pPr>
    </w:p>
    <w:p w14:paraId="00515691" w14:textId="77777777" w:rsidR="00963D80" w:rsidRDefault="00963D80">
      <w:pPr>
        <w:pStyle w:val="SectionNameTOC"/>
        <w:rPr>
          <w:w w:val="100"/>
        </w:rPr>
      </w:pPr>
      <w:r>
        <w:rPr>
          <w:w w:val="100"/>
        </w:rPr>
        <w:t>004.</w:t>
      </w:r>
      <w:r>
        <w:rPr>
          <w:w w:val="100"/>
        </w:rPr>
        <w:tab/>
      </w:r>
      <w:r>
        <w:rPr>
          <w:w w:val="100"/>
        </w:rPr>
        <w:fldChar w:fldCharType="begin"/>
      </w:r>
      <w:r>
        <w:rPr>
          <w:w w:val="100"/>
        </w:rPr>
        <w:instrText xml:space="preserve">xe </w:instrText>
      </w:r>
      <w:r w:rsidR="00872D02">
        <w:rPr>
          <w:w w:val="100"/>
        </w:rPr>
        <w:instrText>“</w:instrText>
      </w:r>
      <w:r>
        <w:rPr>
          <w:w w:val="100"/>
        </w:rPr>
        <w:instrText>Administrative Provisions</w:instrText>
      </w:r>
      <w:r w:rsidR="00872D02">
        <w:rPr>
          <w:w w:val="100"/>
        </w:rPr>
        <w:instrText>”</w:instrText>
      </w:r>
      <w:r>
        <w:rPr>
          <w:w w:val="100"/>
        </w:rPr>
        <w:fldChar w:fldCharType="end"/>
      </w:r>
      <w:r>
        <w:rPr>
          <w:w w:val="100"/>
        </w:rPr>
        <w:t>Administrative Provisions.</w:t>
      </w:r>
    </w:p>
    <w:p w14:paraId="4B72B48B" w14:textId="34821113" w:rsidR="00963D80" w:rsidRDefault="00963D80">
      <w:pPr>
        <w:pStyle w:val="Body"/>
        <w:rPr>
          <w:w w:val="100"/>
        </w:rPr>
      </w:pPr>
      <w:r>
        <w:rPr>
          <w:w w:val="100"/>
        </w:rPr>
        <w:t>Persons may be entitled to appeal final IPDES permit decisions</w:t>
      </w:r>
      <w:del w:id="290" w:author="Jill White" w:date="2022-05-05T15:01:00Z">
        <w:r>
          <w:rPr>
            <w:w w:val="100"/>
          </w:rPr>
          <w:delText xml:space="preserve"> pursuant to</w:delText>
        </w:r>
      </w:del>
      <w:ins w:id="291" w:author="Jill White" w:date="2022-05-05T15:01:00Z">
        <w:r>
          <w:rPr>
            <w:w w:val="100"/>
          </w:rPr>
          <w:t xml:space="preserve"> </w:t>
        </w:r>
        <w:r w:rsidR="00F66F3D">
          <w:rPr>
            <w:w w:val="100"/>
          </w:rPr>
          <w:t>under</w:t>
        </w:r>
      </w:ins>
      <w:r>
        <w:rPr>
          <w:w w:val="100"/>
        </w:rPr>
        <w:t xml:space="preserve"> Section 204 </w:t>
      </w:r>
      <w:del w:id="292" w:author="Troy Smith" w:date="2022-07-07T13:46:00Z">
        <w:r>
          <w:rPr>
            <w:w w:val="100"/>
          </w:rPr>
          <w:delText>(Appeals Process)</w:delText>
        </w:r>
      </w:del>
      <w:del w:id="293" w:author="Jill White" w:date="2022-05-05T15:01:00Z">
        <w:r>
          <w:rPr>
            <w:w w:val="100"/>
          </w:rPr>
          <w:delText xml:space="preserve"> of these rules</w:delText>
        </w:r>
      </w:del>
      <w:r>
        <w:rPr>
          <w:w w:val="100"/>
        </w:rPr>
        <w:t>.</w:t>
      </w:r>
      <w:r w:rsidR="005616F4">
        <w:rPr>
          <w:w w:val="100"/>
        </w:rPr>
        <w:tab/>
      </w:r>
      <w:r w:rsidR="00FF7B03">
        <w:rPr>
          <w:w w:val="100"/>
        </w:rPr>
        <w:tab/>
      </w:r>
      <w:r>
        <w:rPr>
          <w:w w:val="100"/>
        </w:rPr>
        <w:t>(3-24-22)</w:t>
      </w:r>
    </w:p>
    <w:p w14:paraId="0A85175C" w14:textId="77777777" w:rsidR="00963D80" w:rsidRDefault="00963D80">
      <w:pPr>
        <w:pStyle w:val="Body"/>
        <w:rPr>
          <w:del w:id="294" w:author="Jill White" w:date="2022-05-24T15:23:00Z"/>
          <w:w w:val="100"/>
        </w:rPr>
      </w:pPr>
    </w:p>
    <w:p w14:paraId="2EDDE4A3" w14:textId="77777777" w:rsidR="00963D80" w:rsidRDefault="00963D80">
      <w:pPr>
        <w:pStyle w:val="SectionNameTOC"/>
        <w:rPr>
          <w:del w:id="295" w:author="Jill White" w:date="2022-05-06T15:59:00Z"/>
          <w:w w:val="100"/>
        </w:rPr>
      </w:pPr>
      <w:del w:id="296" w:author="Jill White" w:date="2022-05-06T15:59:00Z">
        <w:r>
          <w:rPr>
            <w:w w:val="100"/>
          </w:rPr>
          <w:delText>005.</w:delText>
        </w:r>
        <w:r>
          <w:rPr>
            <w:w w:val="100"/>
          </w:rPr>
          <w:tab/>
        </w:r>
        <w:r>
          <w:rPr>
            <w:b w:val="0"/>
            <w:caps w:val="0"/>
          </w:rPr>
          <w:fldChar w:fldCharType="begin"/>
        </w:r>
        <w:r>
          <w:rPr>
            <w:w w:val="100"/>
          </w:rPr>
          <w:delInstrText>xe "Written Interpretations"</w:delInstrText>
        </w:r>
        <w:r>
          <w:rPr>
            <w:b w:val="0"/>
            <w:caps w:val="0"/>
          </w:rPr>
          <w:fldChar w:fldCharType="end"/>
        </w:r>
        <w:r>
          <w:rPr>
            <w:w w:val="100"/>
          </w:rPr>
          <w:delText>Written Interpretations.</w:delText>
        </w:r>
      </w:del>
    </w:p>
    <w:p w14:paraId="11990E3F" w14:textId="77777777" w:rsidR="00FF7B03" w:rsidRDefault="00963D80">
      <w:pPr>
        <w:pStyle w:val="Body"/>
        <w:rPr>
          <w:del w:id="297" w:author="Jill White" w:date="2022-05-06T15:59:00Z"/>
          <w:w w:val="100"/>
        </w:rPr>
      </w:pPr>
      <w:del w:id="298" w:author="Jill White" w:date="2022-05-06T15:59:00Z">
        <w:r>
          <w:rPr>
            <w:w w:val="100"/>
          </w:rPr>
          <w:delText>As described in Section 67-5201(19)(b)(iv), Idaho Code, the</w:delText>
        </w:r>
        <w:r w:rsidR="00227EEB">
          <w:rPr>
            <w:w w:val="100"/>
          </w:rPr>
          <w:delText xml:space="preserve"> </w:delText>
        </w:r>
        <w:r>
          <w:rPr>
            <w:w w:val="100"/>
          </w:rPr>
          <w:delText>Department</w:delText>
        </w:r>
      </w:del>
      <w:del w:id="299" w:author="Jill White" w:date="2022-05-05T15:08:00Z">
        <w:r>
          <w:rPr>
            <w:w w:val="100"/>
          </w:rPr>
          <w:delText xml:space="preserve"> of Environmental Quality</w:delText>
        </w:r>
      </w:del>
      <w:del w:id="300" w:author="Jill White" w:date="2022-05-06T15:59:00Z">
        <w:r>
          <w:rPr>
            <w:w w:val="100"/>
          </w:rPr>
          <w:delText xml:space="preserve"> may have written statements</w:delText>
        </w:r>
      </w:del>
      <w:del w:id="301" w:author="Jill White" w:date="2022-05-05T15:02:00Z">
        <w:r>
          <w:rPr>
            <w:w w:val="100"/>
          </w:rPr>
          <w:delText xml:space="preserve"> which</w:delText>
        </w:r>
      </w:del>
      <w:del w:id="302" w:author="Jill White" w:date="2022-05-05T15:22:00Z">
        <w:r>
          <w:rPr>
            <w:w w:val="100"/>
          </w:rPr>
          <w:delText xml:space="preserve"> </w:delText>
        </w:r>
      </w:del>
      <w:del w:id="303" w:author="Jill White" w:date="2022-05-05T15:02:00Z">
        <w:r>
          <w:rPr>
            <w:w w:val="100"/>
          </w:rPr>
          <w:delText xml:space="preserve">pertain to the </w:delText>
        </w:r>
      </w:del>
      <w:del w:id="304" w:author="Jill White" w:date="2022-05-05T15:23:00Z">
        <w:r>
          <w:rPr>
            <w:w w:val="100"/>
          </w:rPr>
          <w:delText>interpret</w:delText>
        </w:r>
      </w:del>
      <w:del w:id="305" w:author="Jill White" w:date="2022-05-05T15:02:00Z">
        <w:r>
          <w:rPr>
            <w:w w:val="100"/>
          </w:rPr>
          <w:delText>a</w:delText>
        </w:r>
      </w:del>
      <w:del w:id="306" w:author="Jill White" w:date="2022-05-05T15:03:00Z">
        <w:r>
          <w:rPr>
            <w:w w:val="100"/>
          </w:rPr>
          <w:delText>tion of</w:delText>
        </w:r>
      </w:del>
      <w:del w:id="307" w:author="Jill White" w:date="2022-05-06T15:59:00Z">
        <w:r>
          <w:rPr>
            <w:w w:val="100"/>
          </w:rPr>
          <w:delText xml:space="preserve"> these rules. If available, </w:delText>
        </w:r>
      </w:del>
      <w:del w:id="308" w:author="Jill White" w:date="2022-05-05T15:03:00Z">
        <w:r>
          <w:rPr>
            <w:w w:val="100"/>
          </w:rPr>
          <w:delText>such</w:delText>
        </w:r>
      </w:del>
      <w:del w:id="309" w:author="Jill White" w:date="2022-05-06T15:59:00Z">
        <w:r>
          <w:rPr>
            <w:w w:val="100"/>
          </w:rPr>
          <w:delText xml:space="preserve"> written statements can be inspected and copied at cost at the Department of Environmental Quality, 1410 N. Hilton, Boise, Idaho 83706-1255.</w:delText>
        </w:r>
      </w:del>
    </w:p>
    <w:p w14:paraId="37C42FE0" w14:textId="77777777" w:rsidR="00963D80" w:rsidRDefault="00FF7B03">
      <w:pPr>
        <w:pStyle w:val="Body"/>
        <w:rPr>
          <w:del w:id="310" w:author="Jill White" w:date="2022-05-06T15:59:00Z"/>
          <w:w w:val="100"/>
        </w:rPr>
      </w:pPr>
      <w:del w:id="311" w:author="Jill White" w:date="2022-05-06T15:59:00Z">
        <w:r>
          <w:rPr>
            <w:w w:val="100"/>
          </w:rPr>
          <w:tab/>
        </w:r>
        <w:r>
          <w:rPr>
            <w:w w:val="100"/>
          </w:rPr>
          <w:tab/>
        </w:r>
        <w:r>
          <w:rPr>
            <w:w w:val="100"/>
          </w:rPr>
          <w:tab/>
        </w:r>
        <w:r w:rsidR="00963D80">
          <w:rPr>
            <w:w w:val="100"/>
          </w:rPr>
          <w:delText>(3-24-22)</w:delText>
        </w:r>
      </w:del>
    </w:p>
    <w:p w14:paraId="7C6D658F" w14:textId="77777777" w:rsidR="00963D80" w:rsidRDefault="00963D80">
      <w:pPr>
        <w:pStyle w:val="Body"/>
        <w:rPr>
          <w:w w:val="100"/>
        </w:rPr>
      </w:pPr>
    </w:p>
    <w:p w14:paraId="0BDE2034" w14:textId="77777777" w:rsidR="00963D80" w:rsidRDefault="00963D80">
      <w:pPr>
        <w:pStyle w:val="SectionNameTOC"/>
        <w:rPr>
          <w:del w:id="312" w:author="Jill White" w:date="2022-05-06T16:01:00Z"/>
          <w:w w:val="100"/>
        </w:rPr>
      </w:pPr>
      <w:del w:id="313" w:author="Jill White" w:date="2022-05-06T16:01:00Z">
        <w:r>
          <w:rPr>
            <w:w w:val="100"/>
          </w:rPr>
          <w:delText>006.</w:delText>
        </w:r>
        <w:r>
          <w:rPr>
            <w:w w:val="100"/>
          </w:rPr>
          <w:tab/>
        </w:r>
        <w:r>
          <w:rPr>
            <w:b w:val="0"/>
            <w:caps w:val="0"/>
          </w:rPr>
          <w:fldChar w:fldCharType="begin"/>
        </w:r>
        <w:r>
          <w:rPr>
            <w:w w:val="100"/>
          </w:rPr>
          <w:delInstrText>xe "Office Hours -- Mailing Address &amp; Street Address"</w:delInstrText>
        </w:r>
        <w:r>
          <w:rPr>
            <w:b w:val="0"/>
            <w:caps w:val="0"/>
          </w:rPr>
          <w:fldChar w:fldCharType="end"/>
        </w:r>
        <w:r>
          <w:rPr>
            <w:w w:val="100"/>
          </w:rPr>
          <w:delText>Office Hours -- Mailing Address And Street Address.</w:delText>
        </w:r>
      </w:del>
    </w:p>
    <w:p w14:paraId="63862B1A" w14:textId="2823372C" w:rsidR="00963D80" w:rsidRDefault="00963D80">
      <w:pPr>
        <w:pStyle w:val="Body"/>
        <w:rPr>
          <w:del w:id="314" w:author="Jill White" w:date="2022-05-06T16:01:00Z"/>
          <w:w w:val="100"/>
        </w:rPr>
      </w:pPr>
      <w:del w:id="315" w:author="Jill White" w:date="2022-05-06T16:01:00Z">
        <w:r>
          <w:rPr>
            <w:w w:val="100"/>
          </w:rPr>
          <w:delText xml:space="preserve">The </w:delText>
        </w:r>
      </w:del>
      <w:del w:id="316" w:author="Jill White" w:date="2022-05-05T15:09:00Z">
        <w:r>
          <w:rPr>
            <w:w w:val="100"/>
          </w:rPr>
          <w:delText xml:space="preserve">state office of the </w:delText>
        </w:r>
      </w:del>
      <w:del w:id="317" w:author="Jill White" w:date="2022-05-06T16:01:00Z">
        <w:r>
          <w:rPr>
            <w:w w:val="100"/>
          </w:rPr>
          <w:delText>Department of Environmental Quality is located at 1410 N. Hilton, Boise, Idaho 83706, (208) 373-0502. The office hours are 8 a.m. to 5 p.m. Monday through Friday.</w:delText>
        </w:r>
        <w:r w:rsidR="00FF7B03">
          <w:rPr>
            <w:w w:val="100"/>
          </w:rPr>
          <w:tab/>
        </w:r>
        <w:r>
          <w:rPr>
            <w:w w:val="100"/>
          </w:rPr>
          <w:delText>(3-24-22)</w:delText>
        </w:r>
      </w:del>
    </w:p>
    <w:p w14:paraId="2D3077D6" w14:textId="77777777" w:rsidR="00963D80" w:rsidRDefault="00963D80">
      <w:pPr>
        <w:pStyle w:val="Body"/>
        <w:rPr>
          <w:del w:id="318" w:author="Jill White" w:date="2022-05-24T15:23:00Z"/>
          <w:w w:val="100"/>
        </w:rPr>
      </w:pPr>
    </w:p>
    <w:p w14:paraId="37721C18" w14:textId="24EE9F7C" w:rsidR="00963D80" w:rsidRDefault="00963D80">
      <w:pPr>
        <w:pStyle w:val="SectionNameTOC2"/>
        <w:rPr>
          <w:w w:val="100"/>
        </w:rPr>
      </w:pPr>
      <w:r>
        <w:rPr>
          <w:w w:val="100"/>
        </w:rPr>
        <w:t>00</w:t>
      </w:r>
      <w:r w:rsidR="00F0693F">
        <w:rPr>
          <w:w w:val="100"/>
        </w:rPr>
        <w:t>5</w:t>
      </w:r>
      <w:r>
        <w:rPr>
          <w:w w:val="100"/>
        </w:rPr>
        <w:t xml:space="preserve">. </w:t>
      </w:r>
      <w:r w:rsidR="00872D02">
        <w:rPr>
          <w:w w:val="100"/>
        </w:rPr>
        <w:t>–</w:t>
      </w:r>
      <w:r>
        <w:rPr>
          <w:w w:val="100"/>
        </w:rPr>
        <w:t xml:space="preserve"> 009.</w:t>
      </w:r>
      <w:r w:rsidR="00FF7B03">
        <w:rPr>
          <w:w w:val="100"/>
        </w:rPr>
        <w:tab/>
      </w:r>
      <w:r>
        <w:rPr>
          <w:w w:val="100"/>
        </w:rPr>
        <w:t>(Reserved)</w:t>
      </w:r>
    </w:p>
    <w:p w14:paraId="2FAC85E8" w14:textId="77777777" w:rsidR="00963D80" w:rsidRDefault="00963D80">
      <w:pPr>
        <w:pStyle w:val="Body"/>
        <w:rPr>
          <w:w w:val="100"/>
        </w:rPr>
      </w:pPr>
    </w:p>
    <w:p w14:paraId="0899F02C" w14:textId="77777777" w:rsidR="00963D80" w:rsidRDefault="00963D80">
      <w:pPr>
        <w:pStyle w:val="SectionNameTOC"/>
        <w:rPr>
          <w:w w:val="100"/>
        </w:rPr>
      </w:pPr>
      <w:r>
        <w:rPr>
          <w:w w:val="100"/>
        </w:rPr>
        <w:t>010.</w:t>
      </w:r>
      <w:r>
        <w:rPr>
          <w:w w:val="100"/>
        </w:rPr>
        <w:tab/>
      </w:r>
      <w:r>
        <w:rPr>
          <w:w w:val="100"/>
        </w:rPr>
        <w:fldChar w:fldCharType="begin"/>
      </w:r>
      <w:r>
        <w:rPr>
          <w:w w:val="100"/>
        </w:rPr>
        <w:instrText xml:space="preserve">xe </w:instrText>
      </w:r>
      <w:r w:rsidR="00872D02">
        <w:rPr>
          <w:w w:val="100"/>
        </w:rPr>
        <w:instrText>“</w:instrText>
      </w:r>
      <w:r>
        <w:rPr>
          <w:w w:val="100"/>
        </w:rPr>
        <w:instrText>Definitions, IDAPA 58.01.25</w:instrText>
      </w:r>
      <w:r w:rsidR="00872D02">
        <w:rPr>
          <w:w w:val="100"/>
        </w:rPr>
        <w:instrText>”</w:instrText>
      </w:r>
      <w:r>
        <w:rPr>
          <w:w w:val="100"/>
        </w:rPr>
        <w:fldChar w:fldCharType="end"/>
      </w:r>
      <w:r>
        <w:rPr>
          <w:w w:val="100"/>
        </w:rPr>
        <w:t>Definitions.</w:t>
      </w:r>
    </w:p>
    <w:p w14:paraId="149F8820" w14:textId="30D91DEB" w:rsidR="00963D80" w:rsidRDefault="00963D80">
      <w:pPr>
        <w:pStyle w:val="Body"/>
      </w:pPr>
      <w:del w:id="319" w:author="Jill White" w:date="2022-05-05T15:15:00Z">
        <w:r>
          <w:delText xml:space="preserve">For </w:delText>
        </w:r>
      </w:del>
      <w:del w:id="320" w:author="Jill White" w:date="2022-05-05T15:11:00Z">
        <w:r>
          <w:delText xml:space="preserve">the purpose of the rules contained in </w:delText>
        </w:r>
      </w:del>
      <w:del w:id="321" w:author="Jill White" w:date="2022-05-05T15:15:00Z">
        <w:r>
          <w:delText>IDAPA 58.01.25, “Rules Regulating the Idaho Pollutant Discharge Elimination System Program,” the following definitions ap</w:delText>
        </w:r>
      </w:del>
      <w:del w:id="322" w:author="Jill White" w:date="2022-05-05T15:16:00Z">
        <w:r>
          <w:delText xml:space="preserve">ply. </w:delText>
        </w:r>
      </w:del>
      <w:r w:rsidR="6DBDD5F1">
        <w:rPr>
          <w:w w:val="100"/>
        </w:rPr>
        <w:t xml:space="preserve">Terms not </w:t>
      </w:r>
      <w:del w:id="323" w:author="Jill White" w:date="2022-05-05T15:11:00Z">
        <w:r>
          <w:delText>expressly defined</w:delText>
        </w:r>
      </w:del>
      <w:del w:id="324" w:author="Jill White" w:date="2022-05-05T15:12:00Z">
        <w:r>
          <w:delText xml:space="preserve"> </w:delText>
        </w:r>
      </w:del>
      <w:ins w:id="325" w:author="Jill White" w:date="2022-05-05T15:12:00Z">
        <w:r w:rsidR="4E42F298">
          <w:t xml:space="preserve">found </w:t>
        </w:r>
      </w:ins>
      <w:r w:rsidR="6DBDD5F1">
        <w:rPr>
          <w:w w:val="100"/>
        </w:rPr>
        <w:t>in this section</w:t>
      </w:r>
      <w:del w:id="326" w:author="Jill White" w:date="2022-05-05T15:12:00Z">
        <w:r>
          <w:delText xml:space="preserve"> have the meaning provided by</w:delText>
        </w:r>
      </w:del>
      <w:ins w:id="327" w:author="Jill White" w:date="2022-05-05T15:12:00Z">
        <w:r w:rsidR="6DBDD5F1">
          <w:t xml:space="preserve"> </w:t>
        </w:r>
        <w:r w:rsidR="4E42F298">
          <w:t>are defined in</w:t>
        </w:r>
      </w:ins>
      <w:r w:rsidR="0B6A26E2">
        <w:rPr>
          <w:w w:val="100"/>
        </w:rPr>
        <w:t xml:space="preserve"> </w:t>
      </w:r>
      <w:r w:rsidR="6DBDD5F1">
        <w:rPr>
          <w:w w:val="100"/>
        </w:rPr>
        <w:t>IDAPA 58.01.02</w:t>
      </w:r>
      <w:r>
        <w:t>,</w:t>
      </w:r>
      <w:del w:id="328" w:author="Paula Wilson" w:date="2022-07-20T20:12:00Z">
        <w:r>
          <w:delText xml:space="preserve"> </w:delText>
        </w:r>
      </w:del>
      <w:del w:id="329" w:author="Troy Smith" w:date="2022-07-06T08:32:00Z">
        <w:r>
          <w:delText xml:space="preserve">Section </w:delText>
        </w:r>
      </w:del>
      <w:del w:id="330" w:author="Troy Smith" w:date="2022-07-06T08:33:00Z">
        <w:r>
          <w:delText>010,</w:delText>
        </w:r>
      </w:del>
      <w:r w:rsidR="6DBDD5F1">
        <w:rPr>
          <w:w w:val="100"/>
        </w:rPr>
        <w:t xml:space="preserve"> “Water Quality Standards,” or IDAPA 58.01.16</w:t>
      </w:r>
      <w:r>
        <w:t>,</w:t>
      </w:r>
      <w:del w:id="331" w:author="Troy Smith" w:date="2022-07-06T08:33:00Z">
        <w:r>
          <w:delText xml:space="preserve"> Section 010,</w:delText>
        </w:r>
      </w:del>
      <w:r w:rsidR="6DBDD5F1">
        <w:rPr>
          <w:w w:val="100"/>
        </w:rPr>
        <w:t xml:space="preserve"> “Wastewater Rules.”</w:t>
      </w:r>
      <w:r w:rsidR="00FF7B03">
        <w:rPr>
          <w:w w:val="100"/>
        </w:rPr>
        <w:tab/>
      </w:r>
      <w:r w:rsidR="6DBDD5F1">
        <w:rPr>
          <w:w w:val="100"/>
        </w:rPr>
        <w:t>(3-24-22)</w:t>
      </w:r>
    </w:p>
    <w:p w14:paraId="4735F9AF" w14:textId="77777777" w:rsidR="00963D80" w:rsidRDefault="00963D80">
      <w:pPr>
        <w:pStyle w:val="Body"/>
        <w:rPr>
          <w:w w:val="100"/>
        </w:rPr>
      </w:pPr>
    </w:p>
    <w:p w14:paraId="7CB8820A"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 xml:space="preserve">xe </w:instrText>
      </w:r>
      <w:r w:rsidR="00872D02">
        <w:rPr>
          <w:rStyle w:val="Bold"/>
        </w:rPr>
        <w:instrText>“</w:instrText>
      </w:r>
      <w:r>
        <w:rPr>
          <w:rStyle w:val="Bold"/>
        </w:rPr>
        <w:instrText>Definitions, IDAPA 58.01.25: Animal Feeding Operation</w:instrText>
      </w:r>
      <w:r w:rsidR="00872D02">
        <w:rPr>
          <w:rStyle w:val="Bold"/>
        </w:rPr>
        <w:instrText>”</w:instrText>
      </w:r>
      <w:r>
        <w:rPr>
          <w:rStyle w:val="Bold"/>
        </w:rPr>
        <w:fldChar w:fldCharType="end"/>
      </w:r>
      <w:r>
        <w:rPr>
          <w:rStyle w:val="Bold"/>
        </w:rPr>
        <w:t>Animal Feeding Operation</w:t>
      </w:r>
      <w:r>
        <w:rPr>
          <w:w w:val="100"/>
        </w:rPr>
        <w:t xml:space="preserve">. </w:t>
      </w:r>
      <w:del w:id="332" w:author="Jill White" w:date="2022-05-26T14:20:00Z">
        <w:r>
          <w:rPr>
            <w:w w:val="100"/>
          </w:rPr>
          <w:delText xml:space="preserve">A </w:delText>
        </w:r>
        <w:r w:rsidDel="00F035CE">
          <w:rPr>
            <w:w w:val="100"/>
          </w:rPr>
          <w:delText>l</w:delText>
        </w:r>
      </w:del>
      <w:ins w:id="333" w:author="Jill White" w:date="2022-05-26T14:20:00Z">
        <w:r w:rsidR="00F035CE">
          <w:rPr>
            <w:w w:val="100"/>
          </w:rPr>
          <w:t>L</w:t>
        </w:r>
      </w:ins>
      <w:r>
        <w:rPr>
          <w:w w:val="100"/>
        </w:rPr>
        <w:t>ot or facility (other than an aquatic animal production facility) where</w:t>
      </w:r>
      <w:del w:id="334" w:author="Troy Smith" w:date="2022-06-10T14:00:00Z">
        <w:r>
          <w:rPr>
            <w:w w:val="100"/>
          </w:rPr>
          <w:delText xml:space="preserve"> the following conditions are met</w:delText>
        </w:r>
      </w:del>
      <w:r>
        <w:rPr>
          <w:w w:val="100"/>
        </w:rPr>
        <w:t>:</w:t>
      </w:r>
      <w:r w:rsidR="00FF7B03">
        <w:rPr>
          <w:w w:val="100"/>
        </w:rPr>
        <w:tab/>
      </w:r>
      <w:r>
        <w:rPr>
          <w:w w:val="100"/>
        </w:rPr>
        <w:t>(3-24-22)</w:t>
      </w:r>
    </w:p>
    <w:p w14:paraId="4D61C72C" w14:textId="77777777" w:rsidR="00963D80" w:rsidRDefault="00963D80">
      <w:pPr>
        <w:pStyle w:val="Body"/>
        <w:rPr>
          <w:w w:val="100"/>
        </w:rPr>
      </w:pPr>
    </w:p>
    <w:p w14:paraId="3B22C178" w14:textId="77777777" w:rsidR="00963D80" w:rsidRDefault="00963D80">
      <w:pPr>
        <w:pStyle w:val="Body"/>
        <w:rPr>
          <w:w w:val="100"/>
        </w:rPr>
      </w:pPr>
      <w:r>
        <w:rPr>
          <w:rStyle w:val="Bold"/>
        </w:rPr>
        <w:tab/>
        <w:t>a.</w:t>
      </w:r>
      <w:r>
        <w:rPr>
          <w:w w:val="100"/>
        </w:rPr>
        <w:tab/>
        <w:t>Animals (other than aquatic animals) have been, are, or will be stabled or confined and fed or maintained for a total of forty-five (45) days or more in a</w:t>
      </w:r>
      <w:del w:id="335" w:author="Jill White" w:date="2022-05-25T15:05:00Z">
        <w:r>
          <w:rPr>
            <w:w w:val="100"/>
          </w:rPr>
          <w:delText>ny</w:delText>
        </w:r>
      </w:del>
      <w:r>
        <w:rPr>
          <w:w w:val="100"/>
        </w:rPr>
        <w:t xml:space="preserve"> twelve (12)-month period; and</w:t>
      </w:r>
      <w:r w:rsidR="00FF7B03">
        <w:rPr>
          <w:w w:val="100"/>
        </w:rPr>
        <w:tab/>
      </w:r>
      <w:r>
        <w:rPr>
          <w:w w:val="100"/>
        </w:rPr>
        <w:t>(3-24-22)</w:t>
      </w:r>
    </w:p>
    <w:p w14:paraId="3F64F44E" w14:textId="77777777" w:rsidR="00963D80" w:rsidRDefault="00963D80">
      <w:pPr>
        <w:pStyle w:val="Body"/>
        <w:rPr>
          <w:w w:val="100"/>
        </w:rPr>
      </w:pPr>
    </w:p>
    <w:p w14:paraId="1EFD3AC4" w14:textId="77777777" w:rsidR="00963D80" w:rsidRDefault="00963D80">
      <w:pPr>
        <w:pStyle w:val="Body"/>
        <w:rPr>
          <w:w w:val="100"/>
        </w:rPr>
      </w:pPr>
      <w:r>
        <w:rPr>
          <w:rStyle w:val="Bold"/>
        </w:rPr>
        <w:tab/>
        <w:t>b.</w:t>
      </w:r>
      <w:r>
        <w:rPr>
          <w:w w:val="100"/>
        </w:rPr>
        <w:tab/>
        <w:t>Crops, vegetation, forage growth, or post</w:t>
      </w:r>
      <w:del w:id="336" w:author="Jill White" w:date="2022-05-25T15:06:00Z">
        <w:r>
          <w:rPr>
            <w:w w:val="100"/>
          </w:rPr>
          <w:delText>-</w:delText>
        </w:r>
      </w:del>
      <w:r>
        <w:rPr>
          <w:w w:val="100"/>
        </w:rPr>
        <w:t xml:space="preserve">harvest residues are not sustained in the normal growing season over </w:t>
      </w:r>
      <w:r w:rsidDel="001F2A52">
        <w:rPr>
          <w:w w:val="100"/>
        </w:rPr>
        <w:t xml:space="preserve">any portion of </w:t>
      </w:r>
      <w:r>
        <w:rPr>
          <w:w w:val="100"/>
        </w:rPr>
        <w:t>the lot or facility.</w:t>
      </w:r>
      <w:r w:rsidR="00FF7B03">
        <w:rPr>
          <w:w w:val="100"/>
        </w:rPr>
        <w:tab/>
      </w:r>
      <w:r>
        <w:rPr>
          <w:w w:val="100"/>
        </w:rPr>
        <w:t>(3-24-22)</w:t>
      </w:r>
    </w:p>
    <w:p w14:paraId="73C4304A" w14:textId="77777777" w:rsidR="00963D80" w:rsidRDefault="00963D80">
      <w:pPr>
        <w:pStyle w:val="Body"/>
        <w:rPr>
          <w:w w:val="100"/>
        </w:rPr>
      </w:pPr>
    </w:p>
    <w:p w14:paraId="487D84D6" w14:textId="14A3142D" w:rsidR="00963D80" w:rsidRDefault="00963D80">
      <w:pPr>
        <w:pStyle w:val="Body"/>
      </w:pPr>
      <w:r>
        <w:rPr>
          <w:rStyle w:val="Bold"/>
        </w:rPr>
        <w:tab/>
      </w:r>
      <w:r w:rsidR="35DDF4C1">
        <w:rPr>
          <w:rStyle w:val="Bold"/>
        </w:rPr>
        <w:t>02.</w:t>
      </w:r>
      <w:r>
        <w:rPr>
          <w:rStyle w:val="Bold"/>
        </w:rPr>
        <w:tab/>
      </w:r>
      <w:r>
        <w:rPr>
          <w:rStyle w:val="Bold"/>
        </w:rPr>
        <w:fldChar w:fldCharType="begin"/>
      </w:r>
      <w:r>
        <w:rPr>
          <w:rStyle w:val="Bold"/>
        </w:rPr>
        <w:instrText xml:space="preserve">xe </w:instrText>
      </w:r>
      <w:r w:rsidR="00872D02">
        <w:rPr>
          <w:rStyle w:val="Bold"/>
        </w:rPr>
        <w:instrText>“</w:instrText>
      </w:r>
      <w:r>
        <w:rPr>
          <w:rStyle w:val="Bold"/>
        </w:rPr>
        <w:instrText>Definitions, IDAPA 58.01.25: Applicable Standards &amp; Limitations</w:instrText>
      </w:r>
      <w:r w:rsidR="00872D02">
        <w:rPr>
          <w:rStyle w:val="Bold"/>
        </w:rPr>
        <w:instrText>”</w:instrText>
      </w:r>
      <w:r>
        <w:rPr>
          <w:rStyle w:val="Bold"/>
        </w:rPr>
        <w:fldChar w:fldCharType="end"/>
      </w:r>
      <w:r w:rsidR="35DDF4C1">
        <w:rPr>
          <w:rStyle w:val="Bold"/>
        </w:rPr>
        <w:t>Applicable Standards and Limit</w:t>
      </w:r>
      <w:r w:rsidRPr="4920DE85" w:rsidDel="5C50380B">
        <w:rPr>
          <w:rStyle w:val="Bold"/>
        </w:rPr>
        <w:t>ation</w:t>
      </w:r>
      <w:r w:rsidR="35DDF4C1">
        <w:rPr>
          <w:rStyle w:val="Bold"/>
        </w:rPr>
        <w:t>s</w:t>
      </w:r>
      <w:r w:rsidR="35DDF4C1">
        <w:rPr>
          <w:w w:val="100"/>
        </w:rPr>
        <w:t xml:space="preserve">. </w:t>
      </w:r>
      <w:del w:id="337" w:author="Jill White" w:date="2022-05-06T14:16:00Z">
        <w:r>
          <w:delText xml:space="preserve">All </w:delText>
        </w:r>
        <w:r w:rsidDel="00963D80">
          <w:delText>s</w:delText>
        </w:r>
      </w:del>
      <w:ins w:id="338" w:author="Jill White" w:date="2022-05-06T14:16:00Z">
        <w:r w:rsidR="39B4D33A">
          <w:t>S</w:t>
        </w:r>
      </w:ins>
      <w:r w:rsidR="35DDF4C1">
        <w:rPr>
          <w:w w:val="100"/>
        </w:rPr>
        <w:t>tate, interstate, and federal standards and limit</w:t>
      </w:r>
      <w:r w:rsidDel="5C50380B">
        <w:t>ation</w:t>
      </w:r>
      <w:r w:rsidR="35DDF4C1">
        <w:rPr>
          <w:w w:val="100"/>
        </w:rPr>
        <w:t xml:space="preserve">s </w:t>
      </w:r>
      <w:r w:rsidDel="5C50380B">
        <w:t>to</w:t>
      </w:r>
      <w:r w:rsidR="35DDF4C1">
        <w:rPr>
          <w:w w:val="100"/>
        </w:rPr>
        <w:t xml:space="preserve"> which a discharge, </w:t>
      </w:r>
      <w:del w:id="339" w:author="Jill White" w:date="2022-05-26T14:24:00Z">
        <w:r>
          <w:delText xml:space="preserve">a </w:delText>
        </w:r>
      </w:del>
      <w:r w:rsidR="35DDF4C1">
        <w:rPr>
          <w:w w:val="100"/>
        </w:rPr>
        <w:t xml:space="preserve">sewage sludge use or disposal practice, or </w:t>
      </w:r>
      <w:del w:id="340" w:author="Jill White" w:date="2022-05-26T14:24:00Z">
        <w:r>
          <w:delText xml:space="preserve">a </w:delText>
        </w:r>
      </w:del>
      <w:r w:rsidR="35DDF4C1">
        <w:rPr>
          <w:w w:val="100"/>
        </w:rPr>
        <w:t>related activity</w:t>
      </w:r>
      <w:r w:rsidDel="5C50380B">
        <w:t xml:space="preserve"> is subject</w:t>
      </w:r>
      <w:r w:rsidR="35DDF4C1">
        <w:rPr>
          <w:w w:val="100"/>
        </w:rPr>
        <w:t xml:space="preserve"> under the </w:t>
      </w:r>
      <w:del w:id="341" w:author="Jill White" w:date="2022-05-26T14:22:00Z">
        <w:r>
          <w:delText>Clean Water Act</w:delText>
        </w:r>
      </w:del>
      <w:r w:rsidR="00003219">
        <w:t xml:space="preserve"> </w:t>
      </w:r>
      <w:ins w:id="342" w:author="Troy Smith" w:date="2022-07-06T08:35:00Z">
        <w:r w:rsidR="0B9709D2">
          <w:t>CWA</w:t>
        </w:r>
      </w:ins>
      <w:r w:rsidR="35DDF4C1">
        <w:rPr>
          <w:w w:val="100"/>
        </w:rPr>
        <w:t>, including effluent limit</w:t>
      </w:r>
      <w:r w:rsidDel="5C50380B">
        <w:t>ation</w:t>
      </w:r>
      <w:r w:rsidR="35DDF4C1">
        <w:rPr>
          <w:w w:val="100"/>
        </w:rPr>
        <w:t>s, water quality standards, standards of performance, toxic effluent standards or prohibitions, best management practices</w:t>
      </w:r>
      <w:ins w:id="343" w:author="AJ Maupin" w:date="2022-07-12T13:06:00Z">
        <w:r w:rsidR="027210B7">
          <w:t xml:space="preserve"> (BMP)</w:t>
        </w:r>
      </w:ins>
      <w:r w:rsidR="35DDF4C1">
        <w:rPr>
          <w:w w:val="100"/>
        </w:rPr>
        <w:t>, pretreatment standards, and standards for sewage sludge use or disposal</w:t>
      </w:r>
      <w:r w:rsidDel="5C50380B">
        <w:t xml:space="preserve"> under </w:t>
      </w:r>
      <w:del w:id="344" w:author="Paula Wilson" w:date="2022-06-23T12:40:00Z">
        <w:r>
          <w:delText>the Clean Water Act sections</w:delText>
        </w:r>
      </w:del>
      <w:r w:rsidR="00446195">
        <w:t xml:space="preserve"> </w:t>
      </w:r>
      <w:ins w:id="345" w:author="Paula Wilson" w:date="2022-06-23T12:40:00Z">
        <w:r w:rsidR="06D90366">
          <w:t>CWA Sections</w:t>
        </w:r>
      </w:ins>
      <w:r w:rsidR="35DDF4C1">
        <w:rPr>
          <w:w w:val="100"/>
        </w:rPr>
        <w:t xml:space="preserve"> 301, 302, 303, 304, 306, 307, 308, 402</w:t>
      </w:r>
      <w:ins w:id="346" w:author="Jill White" w:date="2022-05-25T11:07:00Z">
        <w:r w:rsidR="211FCBA2">
          <w:t>,</w:t>
        </w:r>
      </w:ins>
      <w:r w:rsidR="35DDF4C1">
        <w:rPr>
          <w:w w:val="100"/>
        </w:rPr>
        <w:t xml:space="preserve"> and 405.</w:t>
      </w:r>
      <w:r w:rsidR="00FF7B03">
        <w:rPr>
          <w:w w:val="100"/>
        </w:rPr>
        <w:tab/>
      </w:r>
      <w:r w:rsidR="35DDF4C1">
        <w:rPr>
          <w:w w:val="100"/>
        </w:rPr>
        <w:t>(3-24-22)</w:t>
      </w:r>
    </w:p>
    <w:p w14:paraId="125DEC9F" w14:textId="77777777" w:rsidR="00963D80" w:rsidRDefault="00963D80">
      <w:pPr>
        <w:pStyle w:val="Body"/>
        <w:rPr>
          <w:w w:val="100"/>
        </w:rPr>
      </w:pPr>
    </w:p>
    <w:p w14:paraId="384B524D"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 xml:space="preserve">xe </w:instrText>
      </w:r>
      <w:r w:rsidR="00872D02">
        <w:rPr>
          <w:rStyle w:val="Bold"/>
        </w:rPr>
        <w:instrText>“</w:instrText>
      </w:r>
      <w:r>
        <w:rPr>
          <w:rStyle w:val="Bold"/>
        </w:rPr>
        <w:instrText>Definitions, IDAPA 58.01.25: Application</w:instrText>
      </w:r>
      <w:r w:rsidR="00872D02">
        <w:rPr>
          <w:rStyle w:val="Bold"/>
        </w:rPr>
        <w:instrText>”</w:instrText>
      </w:r>
      <w:r>
        <w:rPr>
          <w:rStyle w:val="Bold"/>
        </w:rPr>
        <w:fldChar w:fldCharType="end"/>
      </w:r>
      <w:r>
        <w:rPr>
          <w:rStyle w:val="Bold"/>
        </w:rPr>
        <w:t>Application</w:t>
      </w:r>
      <w:r>
        <w:rPr>
          <w:w w:val="100"/>
        </w:rPr>
        <w:t xml:space="preserve">. </w:t>
      </w:r>
      <w:del w:id="347" w:author="Troy Smith" w:date="2022-06-07T10:05:00Z">
        <w:r>
          <w:rPr>
            <w:w w:val="100"/>
          </w:rPr>
          <w:delText xml:space="preserve">The </w:delText>
        </w:r>
      </w:del>
      <w:r>
        <w:rPr>
          <w:w w:val="100"/>
        </w:rPr>
        <w:t xml:space="preserve">IPDES forms for applying for a permit or the EPA equivalent </w:t>
      </w:r>
      <w:del w:id="348" w:author="Troy Smith" w:date="2022-06-07T10:06:00Z">
        <w:r>
          <w:rPr>
            <w:w w:val="100"/>
          </w:rPr>
          <w:delText xml:space="preserve">standard national </w:delText>
        </w:r>
      </w:del>
      <w:r>
        <w:rPr>
          <w:w w:val="100"/>
        </w:rPr>
        <w:t xml:space="preserve">forms when deemed acceptable by the Department, including </w:t>
      </w:r>
      <w:del w:id="349" w:author="Jill White" w:date="2022-05-25T15:07:00Z">
        <w:r>
          <w:rPr>
            <w:w w:val="100"/>
          </w:rPr>
          <w:delText xml:space="preserve">any </w:delText>
        </w:r>
      </w:del>
      <w:r>
        <w:rPr>
          <w:w w:val="100"/>
        </w:rPr>
        <w:t>additions, revisions</w:t>
      </w:r>
      <w:ins w:id="350" w:author="Jill White" w:date="2022-05-05T15:20:00Z">
        <w:r w:rsidR="00C07BD4">
          <w:rPr>
            <w:w w:val="100"/>
          </w:rPr>
          <w:t>,</w:t>
        </w:r>
      </w:ins>
      <w:r>
        <w:rPr>
          <w:w w:val="100"/>
        </w:rPr>
        <w:t xml:space="preserve"> or modifications to the forms.</w:t>
      </w:r>
    </w:p>
    <w:p w14:paraId="3CA112D7" w14:textId="77777777" w:rsidR="00872D02" w:rsidRDefault="00872D02">
      <w:pPr>
        <w:pStyle w:val="Body"/>
        <w:rPr>
          <w:del w:id="351" w:author="Jill White" w:date="2022-05-25T15:07:00Z"/>
          <w:w w:val="100"/>
        </w:rPr>
      </w:pPr>
      <w:r>
        <w:rPr>
          <w:w w:val="100"/>
        </w:rPr>
        <w:tab/>
      </w:r>
      <w:r>
        <w:rPr>
          <w:w w:val="100"/>
        </w:rPr>
        <w:tab/>
      </w:r>
    </w:p>
    <w:p w14:paraId="0A5C84CC" w14:textId="77777777" w:rsidR="00963D80" w:rsidRDefault="00FF7B03">
      <w:pPr>
        <w:pStyle w:val="Body"/>
        <w:rPr>
          <w:w w:val="100"/>
        </w:rPr>
      </w:pPr>
      <w:r>
        <w:rPr>
          <w:w w:val="100"/>
        </w:rPr>
        <w:tab/>
      </w:r>
      <w:r w:rsidR="00963D80">
        <w:rPr>
          <w:w w:val="100"/>
        </w:rPr>
        <w:t>(3-24-22)</w:t>
      </w:r>
    </w:p>
    <w:p w14:paraId="1A5F2C8D" w14:textId="77777777" w:rsidR="00963D80" w:rsidRDefault="00963D80">
      <w:pPr>
        <w:pStyle w:val="Body"/>
        <w:rPr>
          <w:w w:val="100"/>
        </w:rPr>
      </w:pPr>
    </w:p>
    <w:p w14:paraId="503CD7AB" w14:textId="77777777" w:rsidR="00963D80" w:rsidRDefault="00963D80">
      <w:pPr>
        <w:pStyle w:val="Body"/>
      </w:pPr>
      <w:r>
        <w:rPr>
          <w:rStyle w:val="Bold"/>
        </w:rPr>
        <w:tab/>
      </w:r>
      <w:r w:rsidR="6DBDD5F1">
        <w:rPr>
          <w:rStyle w:val="Bold"/>
        </w:rPr>
        <w:t>04.</w:t>
      </w:r>
      <w:r>
        <w:rPr>
          <w:rStyle w:val="Bold"/>
        </w:rPr>
        <w:tab/>
      </w:r>
      <w:r>
        <w:rPr>
          <w:rStyle w:val="Bold"/>
        </w:rPr>
        <w:fldChar w:fldCharType="begin"/>
      </w:r>
      <w:r>
        <w:rPr>
          <w:rStyle w:val="Bold"/>
        </w:rPr>
        <w:instrText>xe "Definitions, IDAPA 58.01.25: Approved Program or Approved State"</w:instrText>
      </w:r>
      <w:r>
        <w:rPr>
          <w:rStyle w:val="Bold"/>
        </w:rPr>
        <w:fldChar w:fldCharType="end"/>
      </w:r>
      <w:r w:rsidR="6DBDD5F1">
        <w:rPr>
          <w:rStyle w:val="Bold"/>
        </w:rPr>
        <w:t>Approved Program or Approved State</w:t>
      </w:r>
      <w:r w:rsidR="6DBDD5F1">
        <w:rPr>
          <w:w w:val="100"/>
        </w:rPr>
        <w:t>. A state or interstate program</w:t>
      </w:r>
      <w:del w:id="352" w:author="Jill White" w:date="2022-05-05T15:20:00Z">
        <w:r>
          <w:delText xml:space="preserve"> which</w:delText>
        </w:r>
      </w:del>
      <w:ins w:id="353" w:author="Jill White" w:date="2022-05-05T15:20:00Z">
        <w:r>
          <w:t xml:space="preserve"> </w:t>
        </w:r>
      </w:ins>
      <w:del w:id="354" w:author="Jill White" w:date="2022-05-26T14:26:00Z">
        <w:r w:rsidDel="6DBDD5F1">
          <w:delText xml:space="preserve"> </w:delText>
        </w:r>
        <w:r>
          <w:delText xml:space="preserve">has been </w:delText>
        </w:r>
      </w:del>
      <w:r w:rsidR="6DBDD5F1">
        <w:rPr>
          <w:w w:val="100"/>
        </w:rPr>
        <w:t>approved or authorized by EPA under 40 CFR Part 123.</w:t>
      </w:r>
      <w:r w:rsidR="00CE2068">
        <w:rPr>
          <w:w w:val="100"/>
        </w:rPr>
        <w:tab/>
      </w:r>
      <w:r w:rsidR="6DBDD5F1">
        <w:rPr>
          <w:w w:val="100"/>
        </w:rPr>
        <w:t>(3-24-22)</w:t>
      </w:r>
    </w:p>
    <w:p w14:paraId="492A88AC" w14:textId="77777777" w:rsidR="00963D80" w:rsidRDefault="00963D80">
      <w:pPr>
        <w:pStyle w:val="Body"/>
        <w:rPr>
          <w:w w:val="100"/>
        </w:rPr>
      </w:pPr>
    </w:p>
    <w:p w14:paraId="7FCA083F" w14:textId="1F15F6EB" w:rsidR="00963D80" w:rsidRDefault="00963D80">
      <w:pPr>
        <w:pStyle w:val="Body"/>
        <w:rPr>
          <w:w w:val="100"/>
        </w:rPr>
      </w:pPr>
      <w:r>
        <w:rPr>
          <w:rStyle w:val="Bold"/>
        </w:rPr>
        <w:tab/>
        <w:t>05.</w:t>
      </w:r>
      <w:r>
        <w:rPr>
          <w:rStyle w:val="Bold"/>
        </w:rPr>
        <w:tab/>
      </w:r>
      <w:r>
        <w:rPr>
          <w:rStyle w:val="Bold"/>
        </w:rPr>
        <w:fldChar w:fldCharType="begin"/>
      </w:r>
      <w:r>
        <w:rPr>
          <w:rStyle w:val="Bold"/>
        </w:rPr>
        <w:instrText>xe "Definitions, IDAPA 58.01.25: Aquaculture Project"</w:instrText>
      </w:r>
      <w:r>
        <w:rPr>
          <w:rStyle w:val="Bold"/>
        </w:rPr>
        <w:fldChar w:fldCharType="end"/>
      </w:r>
      <w:r>
        <w:rPr>
          <w:rStyle w:val="Bold"/>
        </w:rPr>
        <w:t>Aquaculture Project</w:t>
      </w:r>
      <w:r>
        <w:rPr>
          <w:w w:val="100"/>
        </w:rPr>
        <w:t xml:space="preserve">. A defined managed water area </w:t>
      </w:r>
      <w:del w:id="355" w:author="Jill White" w:date="2022-05-05T15:21:00Z">
        <w:r>
          <w:rPr>
            <w:w w:val="100"/>
          </w:rPr>
          <w:delText>which</w:delText>
        </w:r>
      </w:del>
      <w:r w:rsidR="00446195">
        <w:rPr>
          <w:w w:val="100"/>
        </w:rPr>
        <w:t xml:space="preserve"> </w:t>
      </w:r>
      <w:ins w:id="356" w:author="Jill White" w:date="2022-05-05T15:21:00Z">
        <w:r w:rsidR="00C07BD4">
          <w:rPr>
            <w:w w:val="100"/>
          </w:rPr>
          <w:t>that</w:t>
        </w:r>
      </w:ins>
      <w:r>
        <w:rPr>
          <w:w w:val="100"/>
        </w:rPr>
        <w:t xml:space="preserve"> uses discharges of pollutants into </w:t>
      </w:r>
      <w:del w:id="357" w:author="Jill White" w:date="2022-05-05T15:21:00Z">
        <w:r>
          <w:rPr>
            <w:w w:val="100"/>
          </w:rPr>
          <w:delText>that</w:delText>
        </w:r>
      </w:del>
      <w:ins w:id="358" w:author="Jill White" w:date="2022-05-05T15:21:00Z">
        <w:r w:rsidR="00C07BD4">
          <w:rPr>
            <w:w w:val="100"/>
          </w:rPr>
          <w:t>a</w:t>
        </w:r>
      </w:ins>
      <w:r>
        <w:rPr>
          <w:w w:val="100"/>
        </w:rPr>
        <w:t xml:space="preserve"> designated area for </w:t>
      </w:r>
      <w:del w:id="359" w:author="Jill White" w:date="2022-05-05T15:22:00Z">
        <w:r>
          <w:rPr>
            <w:w w:val="100"/>
          </w:rPr>
          <w:delText>the maintenance</w:delText>
        </w:r>
      </w:del>
      <w:r w:rsidR="00446195">
        <w:rPr>
          <w:w w:val="100"/>
        </w:rPr>
        <w:t xml:space="preserve"> </w:t>
      </w:r>
      <w:ins w:id="360" w:author="Jill White" w:date="2022-05-05T15:22:00Z">
        <w:r w:rsidR="00C07BD4">
          <w:rPr>
            <w:w w:val="100"/>
          </w:rPr>
          <w:t>maintaining</w:t>
        </w:r>
      </w:ins>
      <w:r>
        <w:rPr>
          <w:w w:val="100"/>
        </w:rPr>
        <w:t xml:space="preserve"> or </w:t>
      </w:r>
      <w:del w:id="361" w:author="Jill White" w:date="2022-05-05T15:22:00Z">
        <w:r>
          <w:rPr>
            <w:w w:val="100"/>
          </w:rPr>
          <w:delText>production of</w:delText>
        </w:r>
      </w:del>
      <w:r>
        <w:rPr>
          <w:w w:val="100"/>
        </w:rPr>
        <w:t xml:space="preserve"> </w:t>
      </w:r>
      <w:ins w:id="362" w:author="Troy Smith" w:date="2022-06-24T12:47:00Z">
        <w:r w:rsidR="00FC165E">
          <w:rPr>
            <w:w w:val="100"/>
          </w:rPr>
          <w:t xml:space="preserve">producing </w:t>
        </w:r>
      </w:ins>
      <w:r>
        <w:rPr>
          <w:w w:val="100"/>
        </w:rPr>
        <w:t>harvestable freshwater, estuarine, or marine plants or animals.</w:t>
      </w:r>
      <w:r w:rsidR="00FF7B03">
        <w:rPr>
          <w:w w:val="100"/>
        </w:rPr>
        <w:tab/>
      </w:r>
      <w:r>
        <w:rPr>
          <w:w w:val="100"/>
        </w:rPr>
        <w:t>(3-24-22)</w:t>
      </w:r>
    </w:p>
    <w:p w14:paraId="04AB49F5" w14:textId="77777777" w:rsidR="00963D80" w:rsidRDefault="00963D80">
      <w:pPr>
        <w:pStyle w:val="Body"/>
        <w:rPr>
          <w:w w:val="100"/>
        </w:rPr>
      </w:pPr>
    </w:p>
    <w:p w14:paraId="3A40F33A" w14:textId="77777777" w:rsidR="00963D80" w:rsidRDefault="00963D80">
      <w:pPr>
        <w:pStyle w:val="Body"/>
      </w:pPr>
      <w:r>
        <w:rPr>
          <w:rStyle w:val="Bold"/>
        </w:rPr>
        <w:tab/>
        <w:t>06.</w:t>
      </w:r>
      <w:r>
        <w:rPr>
          <w:rStyle w:val="Bold"/>
        </w:rPr>
        <w:tab/>
      </w:r>
      <w:r>
        <w:rPr>
          <w:rStyle w:val="Bold"/>
        </w:rPr>
        <w:fldChar w:fldCharType="begin"/>
      </w:r>
      <w:r>
        <w:rPr>
          <w:rStyle w:val="Bold"/>
        </w:rPr>
        <w:instrText>xe "Definitions, IDAPA 58.01.25: Average Monthly Discharge Limitation"</w:instrText>
      </w:r>
      <w:r>
        <w:rPr>
          <w:rStyle w:val="Bold"/>
        </w:rPr>
        <w:fldChar w:fldCharType="end"/>
      </w:r>
      <w:r>
        <w:rPr>
          <w:rStyle w:val="Bold"/>
        </w:rPr>
        <w:t>Average Monthly Discharge Limit</w:t>
      </w:r>
      <w:r w:rsidDel="00A21998">
        <w:rPr>
          <w:rStyle w:val="Bold"/>
        </w:rPr>
        <w:t>ation</w:t>
      </w:r>
      <w:r>
        <w:rPr>
          <w:w w:val="100"/>
        </w:rPr>
        <w:t>. The highest allowable average of daily discharges over a calendar month, calculated as the sum of all daily discharges measured during a calendar month divided by the number of daily discharges measured during that month.</w:t>
      </w:r>
      <w:r w:rsidR="00FF7B03">
        <w:rPr>
          <w:w w:val="100"/>
        </w:rPr>
        <w:tab/>
      </w:r>
      <w:r>
        <w:rPr>
          <w:w w:val="100"/>
        </w:rPr>
        <w:t>(3-24-22)</w:t>
      </w:r>
    </w:p>
    <w:p w14:paraId="68BFCCE3" w14:textId="77777777" w:rsidR="00963D80" w:rsidRDefault="00963D80">
      <w:pPr>
        <w:pStyle w:val="Body"/>
        <w:rPr>
          <w:w w:val="100"/>
        </w:rPr>
      </w:pPr>
    </w:p>
    <w:p w14:paraId="212411FC" w14:textId="77777777" w:rsidR="00963D80" w:rsidRDefault="00963D80">
      <w:pPr>
        <w:pStyle w:val="Body"/>
      </w:pPr>
      <w:r>
        <w:rPr>
          <w:rStyle w:val="Bold"/>
        </w:rPr>
        <w:tab/>
        <w:t>07.</w:t>
      </w:r>
      <w:r>
        <w:rPr>
          <w:rStyle w:val="Bold"/>
        </w:rPr>
        <w:tab/>
      </w:r>
      <w:r>
        <w:rPr>
          <w:rStyle w:val="Bold"/>
        </w:rPr>
        <w:fldChar w:fldCharType="begin"/>
      </w:r>
      <w:r>
        <w:rPr>
          <w:rStyle w:val="Bold"/>
        </w:rPr>
        <w:instrText>xe "Definitions, IDAPA 58.01.25: Average Weekly Discharge Limitation"</w:instrText>
      </w:r>
      <w:r>
        <w:rPr>
          <w:rStyle w:val="Bold"/>
        </w:rPr>
        <w:fldChar w:fldCharType="end"/>
      </w:r>
      <w:r>
        <w:rPr>
          <w:rStyle w:val="Bold"/>
        </w:rPr>
        <w:t>Average Weekly Discharge Limit</w:t>
      </w:r>
      <w:r w:rsidDel="00A21998">
        <w:rPr>
          <w:rStyle w:val="Bold"/>
        </w:rPr>
        <w:t>ation</w:t>
      </w:r>
      <w:r>
        <w:rPr>
          <w:w w:val="100"/>
        </w:rPr>
        <w:t>. The highest allowable average of daily discharges over a calendar week, calculated as the sum of all daily discharges measured during a calendar week divided by the number of daily discharges measured during that week.</w:t>
      </w:r>
      <w:r w:rsidR="00FF7B03">
        <w:rPr>
          <w:w w:val="100"/>
        </w:rPr>
        <w:tab/>
      </w:r>
      <w:r>
        <w:rPr>
          <w:w w:val="100"/>
        </w:rPr>
        <w:t>(3-24-22)</w:t>
      </w:r>
    </w:p>
    <w:p w14:paraId="7FD2AB23" w14:textId="77777777" w:rsidR="00963D80" w:rsidRDefault="00963D80">
      <w:pPr>
        <w:pStyle w:val="Body"/>
        <w:rPr>
          <w:w w:val="100"/>
        </w:rPr>
      </w:pPr>
    </w:p>
    <w:p w14:paraId="4FFC5F91" w14:textId="2B8DCE98" w:rsidR="00963D80" w:rsidRDefault="00963D80">
      <w:pPr>
        <w:pStyle w:val="Body"/>
        <w:rPr>
          <w:w w:val="100"/>
        </w:rPr>
      </w:pPr>
      <w:r>
        <w:rPr>
          <w:rStyle w:val="Bold"/>
        </w:rPr>
        <w:tab/>
        <w:t>08.</w:t>
      </w:r>
      <w:r>
        <w:rPr>
          <w:rStyle w:val="Bold"/>
        </w:rPr>
        <w:tab/>
      </w:r>
      <w:r>
        <w:rPr>
          <w:rStyle w:val="Bold"/>
        </w:rPr>
        <w:fldChar w:fldCharType="begin"/>
      </w:r>
      <w:r>
        <w:rPr>
          <w:rStyle w:val="Bold"/>
        </w:rPr>
        <w:instrText>xe "Definitions, IDAPA 58.01.25: Background"</w:instrText>
      </w:r>
      <w:r>
        <w:rPr>
          <w:rStyle w:val="Bold"/>
        </w:rPr>
        <w:fldChar w:fldCharType="end"/>
      </w:r>
      <w:r>
        <w:rPr>
          <w:rStyle w:val="Bold"/>
        </w:rPr>
        <w:t>Background</w:t>
      </w:r>
      <w:r>
        <w:rPr>
          <w:w w:val="100"/>
        </w:rPr>
        <w:t>. The biological, chemical</w:t>
      </w:r>
      <w:ins w:id="363" w:author="Jill White" w:date="2022-05-05T15:34:00Z">
        <w:r w:rsidR="009D0AA2">
          <w:rPr>
            <w:w w:val="100"/>
          </w:rPr>
          <w:t>,</w:t>
        </w:r>
      </w:ins>
      <w:r>
        <w:rPr>
          <w:w w:val="100"/>
        </w:rPr>
        <w:t xml:space="preserve"> or physical condition of waters measured at a point immediately upstream (up</w:t>
      </w:r>
      <w:del w:id="364" w:author="Jill White" w:date="2022-05-05T15:34:00Z">
        <w:r>
          <w:rPr>
            <w:w w:val="100"/>
          </w:rPr>
          <w:delText>-</w:delText>
        </w:r>
      </w:del>
      <w:r>
        <w:rPr>
          <w:w w:val="100"/>
        </w:rPr>
        <w:t xml:space="preserve">gradient) of the influence of an individual point or nonpoint source discharge. If several discharges to the water exist or if an adequate upstream point of measurement is absent, the Department will determine where background conditions </w:t>
      </w:r>
      <w:del w:id="365" w:author="Jill White" w:date="2022-05-25T14:03:00Z">
        <w:r>
          <w:rPr>
            <w:w w:val="100"/>
          </w:rPr>
          <w:delText>should</w:delText>
        </w:r>
      </w:del>
      <w:r w:rsidR="00446195">
        <w:rPr>
          <w:w w:val="100"/>
        </w:rPr>
        <w:t xml:space="preserve"> </w:t>
      </w:r>
      <w:ins w:id="366" w:author="Jill White" w:date="2022-05-25T14:03:00Z">
        <w:r w:rsidR="00B56192">
          <w:rPr>
            <w:w w:val="100"/>
          </w:rPr>
          <w:t>will</w:t>
        </w:r>
      </w:ins>
      <w:r>
        <w:rPr>
          <w:w w:val="100"/>
        </w:rPr>
        <w:t xml:space="preserve"> be measured.</w:t>
      </w:r>
      <w:r w:rsidR="00FF7B03">
        <w:rPr>
          <w:w w:val="100"/>
        </w:rPr>
        <w:tab/>
      </w:r>
      <w:r>
        <w:rPr>
          <w:w w:val="100"/>
        </w:rPr>
        <w:t>(3-24-22)</w:t>
      </w:r>
    </w:p>
    <w:p w14:paraId="1FEB0F46" w14:textId="77777777" w:rsidR="00963D80" w:rsidRDefault="00963D80">
      <w:pPr>
        <w:pStyle w:val="Body"/>
        <w:rPr>
          <w:w w:val="100"/>
        </w:rPr>
      </w:pPr>
    </w:p>
    <w:p w14:paraId="17B5C2DB" w14:textId="5369C87E" w:rsidR="00963D80" w:rsidRDefault="00963D80">
      <w:pPr>
        <w:pStyle w:val="Body"/>
      </w:pPr>
      <w:r>
        <w:rPr>
          <w:rStyle w:val="Bold"/>
        </w:rPr>
        <w:tab/>
        <w:t>09.</w:t>
      </w:r>
      <w:r>
        <w:rPr>
          <w:rStyle w:val="Bold"/>
        </w:rPr>
        <w:tab/>
      </w:r>
      <w:r>
        <w:rPr>
          <w:rStyle w:val="Bold"/>
        </w:rPr>
        <w:fldChar w:fldCharType="begin"/>
      </w:r>
      <w:r>
        <w:rPr>
          <w:rStyle w:val="Bold"/>
        </w:rPr>
        <w:instrText>xe "Definitions, IDAPA 58.01.25: Best Management Practices (BMPs)"</w:instrText>
      </w:r>
      <w:r>
        <w:rPr>
          <w:rStyle w:val="Bold"/>
        </w:rPr>
        <w:fldChar w:fldCharType="end"/>
      </w:r>
      <w:r>
        <w:rPr>
          <w:rStyle w:val="Bold"/>
        </w:rPr>
        <w:t>Best Management Practices (BMP</w:t>
      </w:r>
      <w:del w:id="367" w:author="Troy Smith" w:date="2022-07-27T10:53:00Z">
        <w:r w:rsidDel="000C5C31">
          <w:rPr>
            <w:rStyle w:val="Bold"/>
          </w:rPr>
          <w:delText>s</w:delText>
        </w:r>
      </w:del>
      <w:r>
        <w:rPr>
          <w:rStyle w:val="Bold"/>
        </w:rPr>
        <w:t>)</w:t>
      </w:r>
      <w:r>
        <w:rPr>
          <w:w w:val="100"/>
        </w:rPr>
        <w:t xml:space="preserve">. </w:t>
      </w:r>
      <w:del w:id="368" w:author="Jill White" w:date="2022-05-05T15:37:00Z">
        <w:r>
          <w:delText xml:space="preserve">Schedules of </w:delText>
        </w:r>
      </w:del>
      <w:del w:id="369" w:author="Paula Wilson" w:date="2022-07-19T18:54:00Z">
        <w:r>
          <w:delText>activities</w:delText>
        </w:r>
      </w:del>
      <w:del w:id="370" w:author="Mary Anne Nelson" w:date="2022-07-19T10:09:00Z">
        <w:r>
          <w:delText xml:space="preserve"> scheduled</w:delText>
        </w:r>
      </w:del>
      <w:del w:id="371" w:author="Paula Wilson" w:date="2022-07-19T18:54:00Z">
        <w:r>
          <w:delText xml:space="preserve">, </w:delText>
        </w:r>
      </w:del>
      <w:del w:id="372" w:author="Jill White" w:date="2022-05-05T15:38:00Z">
        <w:r>
          <w:delText xml:space="preserve">prohibitions of </w:delText>
        </w:r>
      </w:del>
      <w:ins w:id="373" w:author="Paula Wilson" w:date="2022-07-19T18:53:00Z">
        <w:r w:rsidR="13CC598D">
          <w:t>Scheduled ac</w:t>
        </w:r>
      </w:ins>
      <w:ins w:id="374" w:author="Paula Wilson" w:date="2022-07-19T18:54:00Z">
        <w:r w:rsidR="13CC598D">
          <w:t xml:space="preserve">tivities, </w:t>
        </w:r>
      </w:ins>
      <w:ins w:id="375" w:author="Mary Anne Nelson" w:date="2022-07-19T10:09:00Z">
        <w:r w:rsidR="06FFD736">
          <w:t xml:space="preserve">prohibited </w:t>
        </w:r>
      </w:ins>
      <w:r>
        <w:rPr>
          <w:w w:val="100"/>
        </w:rPr>
        <w:t>practices</w:t>
      </w:r>
      <w:del w:id="376" w:author="Mary Anne Nelson" w:date="2022-07-19T10:09:00Z">
        <w:r w:rsidR="028FF062">
          <w:delText xml:space="preserve"> prohibited</w:delText>
        </w:r>
      </w:del>
      <w:r>
        <w:rPr>
          <w:w w:val="100"/>
        </w:rPr>
        <w:t xml:space="preserve">, maintenance procedures, and other management practices </w:t>
      </w:r>
      <w:del w:id="377" w:author="Mary Anne Nelson" w:date="2022-07-19T10:09:00Z">
        <w:r>
          <w:delText xml:space="preserve">to </w:delText>
        </w:r>
      </w:del>
      <w:ins w:id="378" w:author="Mary Anne Nelson" w:date="2022-07-19T10:09:00Z">
        <w:r w:rsidR="06FFD736">
          <w:t xml:space="preserve">which </w:t>
        </w:r>
      </w:ins>
      <w:r>
        <w:rPr>
          <w:w w:val="100"/>
        </w:rPr>
        <w:t xml:space="preserve">prevent or reduce the pollution of waters of the United States. BMPs </w:t>
      </w:r>
      <w:del w:id="379" w:author="Jill White" w:date="2022-05-05T15:38:00Z">
        <w:r>
          <w:delText xml:space="preserve">also </w:delText>
        </w:r>
      </w:del>
      <w:r>
        <w:rPr>
          <w:w w:val="100"/>
        </w:rPr>
        <w:t>include treatment requirements</w:t>
      </w:r>
      <w:del w:id="380" w:author="Jill White" w:date="2022-05-05T15:38:00Z">
        <w:r>
          <w:delText>,</w:delText>
        </w:r>
      </w:del>
      <w:ins w:id="381" w:author="Jill White" w:date="2022-05-05T15:38:00Z">
        <w:r w:rsidR="702A4539">
          <w:t>;</w:t>
        </w:r>
      </w:ins>
      <w:r>
        <w:rPr>
          <w:w w:val="100"/>
        </w:rPr>
        <w:t xml:space="preserve"> operating procedures</w:t>
      </w:r>
      <w:del w:id="382" w:author="Jill White" w:date="2022-05-05T15:38:00Z">
        <w:r>
          <w:delText>,</w:delText>
        </w:r>
      </w:del>
      <w:ins w:id="383" w:author="Jill White" w:date="2022-05-05T15:38:00Z">
        <w:r w:rsidR="702A4539">
          <w:t>;</w:t>
        </w:r>
      </w:ins>
      <w:r>
        <w:rPr>
          <w:w w:val="100"/>
        </w:rPr>
        <w:t xml:space="preserve"> and practices to control </w:t>
      </w:r>
      <w:del w:id="384" w:author="Troy Smith" w:date="2022-06-07T10:08:00Z">
        <w:r>
          <w:delText xml:space="preserve">plant </w:delText>
        </w:r>
      </w:del>
      <w:r>
        <w:rPr>
          <w:w w:val="100"/>
        </w:rPr>
        <w:t>site runoff, spillage or leaks, sludge or waste disposal, or drainage from raw material storage.</w:t>
      </w:r>
      <w:r w:rsidR="00FF7B03">
        <w:rPr>
          <w:w w:val="100"/>
        </w:rPr>
        <w:tab/>
      </w:r>
      <w:r>
        <w:rPr>
          <w:w w:val="100"/>
        </w:rPr>
        <w:t>(3-24-22)</w:t>
      </w:r>
    </w:p>
    <w:p w14:paraId="3300F78B" w14:textId="77777777" w:rsidR="00963D80" w:rsidRDefault="00963D80">
      <w:pPr>
        <w:pStyle w:val="Body"/>
        <w:rPr>
          <w:w w:val="100"/>
        </w:rPr>
      </w:pPr>
    </w:p>
    <w:p w14:paraId="47255AE0" w14:textId="77777777" w:rsidR="00963D80" w:rsidRDefault="00963D80">
      <w:pPr>
        <w:pStyle w:val="Body"/>
      </w:pPr>
      <w:r>
        <w:rPr>
          <w:rStyle w:val="Bold"/>
        </w:rPr>
        <w:tab/>
        <w:t>10.</w:t>
      </w:r>
      <w:r>
        <w:rPr>
          <w:rStyle w:val="Bold"/>
        </w:rPr>
        <w:tab/>
      </w:r>
      <w:r>
        <w:rPr>
          <w:rStyle w:val="Bold"/>
        </w:rPr>
        <w:fldChar w:fldCharType="begin"/>
      </w:r>
      <w:r>
        <w:rPr>
          <w:rStyle w:val="Bold"/>
        </w:rPr>
        <w:instrText>xe "Definitions, IDAPA 58.01.25: Biochemical Oxygen Demand (BOD)"</w:instrText>
      </w:r>
      <w:r>
        <w:rPr>
          <w:rStyle w:val="Bold"/>
        </w:rPr>
        <w:fldChar w:fldCharType="end"/>
      </w:r>
      <w:r>
        <w:rPr>
          <w:rStyle w:val="Bold"/>
        </w:rPr>
        <w:t>Biochemical Oxygen Demand (BOD)</w:t>
      </w:r>
      <w:r>
        <w:rPr>
          <w:w w:val="100"/>
        </w:rPr>
        <w:t xml:space="preserve">. </w:t>
      </w:r>
      <w:del w:id="385" w:author="Jill White" w:date="2022-05-26T14:29:00Z">
        <w:r>
          <w:delText xml:space="preserve">The measure of </w:delText>
        </w:r>
        <w:r w:rsidDel="00CE2068">
          <w:delText>t</w:delText>
        </w:r>
      </w:del>
      <w:ins w:id="386" w:author="Jill White" w:date="2022-05-26T14:29:00Z">
        <w:r w:rsidR="00CE2068">
          <w:t>T</w:t>
        </w:r>
      </w:ins>
      <w:r>
        <w:rPr>
          <w:w w:val="100"/>
        </w:rPr>
        <w:t xml:space="preserve">he amount of oxygen necessary to satisfy the biochemical oxidation requirements of organic materials at the time the sample is collected; unless </w:t>
      </w:r>
      <w:r w:rsidDel="00B2691D">
        <w:t>otherwise</w:t>
      </w:r>
      <w:r w:rsidDel="00B2691D">
        <w:rPr>
          <w:w w:val="100"/>
        </w:rPr>
        <w:t xml:space="preserve"> </w:t>
      </w:r>
      <w:r>
        <w:rPr>
          <w:w w:val="100"/>
        </w:rPr>
        <w:t xml:space="preserve">specified, this term </w:t>
      </w:r>
      <w:del w:id="387" w:author="Jill White" w:date="2022-05-05T15:42:00Z">
        <w:r>
          <w:delText xml:space="preserve">will </w:delText>
        </w:r>
      </w:del>
      <w:r>
        <w:rPr>
          <w:w w:val="100"/>
        </w:rPr>
        <w:t>mean</w:t>
      </w:r>
      <w:ins w:id="388" w:author="Jill White" w:date="2022-05-05T15:42:00Z">
        <w:r w:rsidR="00E42B47">
          <w:t>s</w:t>
        </w:r>
      </w:ins>
      <w:r>
        <w:rPr>
          <w:w w:val="100"/>
        </w:rPr>
        <w:t xml:space="preserve"> the five (5) day BOD incubated at twenty (20) degrees C.</w:t>
      </w:r>
      <w:r w:rsidR="00FF7B03">
        <w:rPr>
          <w:w w:val="100"/>
        </w:rPr>
        <w:tab/>
      </w:r>
      <w:r>
        <w:rPr>
          <w:w w:val="100"/>
        </w:rPr>
        <w:t>(3-24-22)</w:t>
      </w:r>
    </w:p>
    <w:p w14:paraId="7F1C12DF" w14:textId="77777777" w:rsidR="00963D80" w:rsidRDefault="00963D80">
      <w:pPr>
        <w:pStyle w:val="Body"/>
        <w:rPr>
          <w:w w:val="100"/>
        </w:rPr>
      </w:pPr>
    </w:p>
    <w:p w14:paraId="730CEA7F" w14:textId="77777777" w:rsidR="00963D80" w:rsidRDefault="00963D80">
      <w:pPr>
        <w:pStyle w:val="Body"/>
        <w:rPr>
          <w:w w:val="100"/>
        </w:rPr>
      </w:pPr>
      <w:r>
        <w:rPr>
          <w:rStyle w:val="Bold"/>
        </w:rPr>
        <w:tab/>
        <w:t>11.</w:t>
      </w:r>
      <w:r>
        <w:rPr>
          <w:rStyle w:val="Bold"/>
        </w:rPr>
        <w:tab/>
      </w:r>
      <w:r>
        <w:rPr>
          <w:rStyle w:val="Bold"/>
        </w:rPr>
        <w:fldChar w:fldCharType="begin"/>
      </w:r>
      <w:r>
        <w:rPr>
          <w:rStyle w:val="Bold"/>
        </w:rPr>
        <w:instrText>xe "Definitions, IDAPA 58.01.25: Biological Monitoring or Biomonitoring"</w:instrText>
      </w:r>
      <w:r>
        <w:rPr>
          <w:rStyle w:val="Bold"/>
        </w:rPr>
        <w:fldChar w:fldCharType="end"/>
      </w:r>
      <w:r>
        <w:rPr>
          <w:rStyle w:val="Bold"/>
        </w:rPr>
        <w:t>Biological Monitoring or Biomonitoring</w:t>
      </w:r>
      <w:r>
        <w:rPr>
          <w:w w:val="100"/>
        </w:rPr>
        <w:t xml:space="preserve">. </w:t>
      </w:r>
      <w:del w:id="389" w:author="Jill White" w:date="2022-05-26T14:29:00Z">
        <w:r>
          <w:rPr>
            <w:w w:val="100"/>
          </w:rPr>
          <w:delText>The use of a</w:delText>
        </w:r>
      </w:del>
      <w:ins w:id="390" w:author="Jill White" w:date="2022-05-26T14:29:00Z">
        <w:r w:rsidR="00CE2068">
          <w:rPr>
            <w:w w:val="100"/>
          </w:rPr>
          <w:t>A</w:t>
        </w:r>
      </w:ins>
      <w:r>
        <w:rPr>
          <w:w w:val="100"/>
        </w:rPr>
        <w:t xml:space="preserve"> biological entity</w:t>
      </w:r>
      <w:ins w:id="391" w:author="Jill White" w:date="2022-05-26T14:29:00Z">
        <w:r w:rsidR="00CE2068">
          <w:rPr>
            <w:w w:val="100"/>
          </w:rPr>
          <w:t xml:space="preserve"> used</w:t>
        </w:r>
      </w:ins>
      <w:r>
        <w:rPr>
          <w:w w:val="100"/>
        </w:rPr>
        <w:t xml:space="preserve"> as a detector and its response as a measure to determine environmental conditions. Toxicity tests and biological surveys, including habitat monitoring, are common biomonitoring methods.</w:t>
      </w:r>
      <w:r w:rsidR="00FF7B03">
        <w:rPr>
          <w:w w:val="100"/>
        </w:rPr>
        <w:tab/>
      </w:r>
      <w:r>
        <w:rPr>
          <w:w w:val="100"/>
        </w:rPr>
        <w:t>(3-24-22)</w:t>
      </w:r>
    </w:p>
    <w:p w14:paraId="518D0325" w14:textId="77777777" w:rsidR="00963D80" w:rsidRDefault="00963D80">
      <w:pPr>
        <w:pStyle w:val="Body"/>
        <w:rPr>
          <w:w w:val="100"/>
        </w:rPr>
      </w:pPr>
    </w:p>
    <w:p w14:paraId="29BE89C5" w14:textId="77777777" w:rsidR="00963D80" w:rsidRDefault="00963D80">
      <w:pPr>
        <w:pStyle w:val="Body"/>
        <w:rPr>
          <w:w w:val="100"/>
        </w:rPr>
      </w:pPr>
      <w:r>
        <w:rPr>
          <w:rStyle w:val="Bold"/>
        </w:rPr>
        <w:tab/>
        <w:t>12.</w:t>
      </w:r>
      <w:r>
        <w:rPr>
          <w:rStyle w:val="Bold"/>
        </w:rPr>
        <w:tab/>
      </w:r>
      <w:r>
        <w:rPr>
          <w:rStyle w:val="Bold"/>
        </w:rPr>
        <w:fldChar w:fldCharType="begin"/>
      </w:r>
      <w:r>
        <w:rPr>
          <w:rStyle w:val="Bold"/>
        </w:rPr>
        <w:instrText>xe "Definitions, IDAPA 58.01.25: Bypass"</w:instrText>
      </w:r>
      <w:r>
        <w:rPr>
          <w:rStyle w:val="Bold"/>
        </w:rPr>
        <w:fldChar w:fldCharType="end"/>
      </w:r>
      <w:r>
        <w:rPr>
          <w:rStyle w:val="Bold"/>
        </w:rPr>
        <w:t>Bypass</w:t>
      </w:r>
      <w:r>
        <w:rPr>
          <w:w w:val="100"/>
        </w:rPr>
        <w:t>. The intentional diversion of wastewater from any portion of a treatment facility.</w:t>
      </w:r>
      <w:r>
        <w:rPr>
          <w:w w:val="100"/>
        </w:rPr>
        <w:tab/>
        <w:t>(3-24-22)</w:t>
      </w:r>
    </w:p>
    <w:p w14:paraId="0DB8108E" w14:textId="77777777" w:rsidR="00963D80" w:rsidRDefault="00963D80">
      <w:pPr>
        <w:pStyle w:val="Body"/>
        <w:rPr>
          <w:w w:val="100"/>
        </w:rPr>
      </w:pPr>
    </w:p>
    <w:p w14:paraId="695FBDB9" w14:textId="77777777" w:rsidR="00963D80" w:rsidRDefault="00963D80">
      <w:pPr>
        <w:pStyle w:val="Body"/>
        <w:rPr>
          <w:w w:val="100"/>
        </w:rPr>
      </w:pPr>
      <w:r>
        <w:rPr>
          <w:rStyle w:val="Bold"/>
        </w:rPr>
        <w:tab/>
        <w:t>13.</w:t>
      </w:r>
      <w:r>
        <w:rPr>
          <w:rStyle w:val="Bold"/>
        </w:rPr>
        <w:tab/>
      </w:r>
      <w:r>
        <w:rPr>
          <w:rStyle w:val="Bold"/>
        </w:rPr>
        <w:fldChar w:fldCharType="begin"/>
      </w:r>
      <w:r>
        <w:rPr>
          <w:rStyle w:val="Bold"/>
        </w:rPr>
        <w:instrText>xe "Definitions, IDAPA 58.01.25: Chemical Oxygen Demand (COD)"</w:instrText>
      </w:r>
      <w:r>
        <w:rPr>
          <w:rStyle w:val="Bold"/>
        </w:rPr>
        <w:fldChar w:fldCharType="end"/>
      </w:r>
      <w:r>
        <w:rPr>
          <w:rStyle w:val="Bold"/>
        </w:rPr>
        <w:t>Chemical Oxygen Demand (COD)</w:t>
      </w:r>
      <w:r>
        <w:rPr>
          <w:w w:val="100"/>
        </w:rPr>
        <w:t xml:space="preserve">. A bulk parameter that measures the oxygen-consuming </w:t>
      </w:r>
      <w:r>
        <w:rPr>
          <w:w w:val="100"/>
        </w:rPr>
        <w:lastRenderedPageBreak/>
        <w:t>capacity of organic and inorganic matter present in water or wastewater</w:t>
      </w:r>
      <w:del w:id="392" w:author="Troy Smith" w:date="2022-06-07T10:11:00Z">
        <w:r>
          <w:rPr>
            <w:w w:val="100"/>
          </w:rPr>
          <w:delText>. It is</w:delText>
        </w:r>
      </w:del>
      <w:ins w:id="393" w:author="Troy Smith" w:date="2022-06-07T10:11:00Z">
        <w:r w:rsidR="00CB43CC">
          <w:rPr>
            <w:w w:val="100"/>
          </w:rPr>
          <w:t>,</w:t>
        </w:r>
      </w:ins>
      <w:r>
        <w:rPr>
          <w:w w:val="100"/>
        </w:rPr>
        <w:t xml:space="preserve"> expressed as the amount of oxygen consumed from a chemical oxidant in a specific test.</w:t>
      </w:r>
      <w:r w:rsidR="00CE2068">
        <w:rPr>
          <w:w w:val="100"/>
        </w:rPr>
        <w:tab/>
      </w:r>
      <w:r>
        <w:rPr>
          <w:w w:val="100"/>
        </w:rPr>
        <w:t>(3-24-22)</w:t>
      </w:r>
    </w:p>
    <w:p w14:paraId="18FE4D82" w14:textId="77777777" w:rsidR="00963D80" w:rsidRDefault="00963D80">
      <w:pPr>
        <w:pStyle w:val="Body"/>
        <w:rPr>
          <w:w w:val="100"/>
        </w:rPr>
      </w:pPr>
    </w:p>
    <w:p w14:paraId="6EF02BE5" w14:textId="3B2113FB" w:rsidR="00963D80" w:rsidRDefault="00963D80">
      <w:pPr>
        <w:pStyle w:val="Body"/>
        <w:rPr>
          <w:w w:val="100"/>
        </w:rPr>
      </w:pPr>
      <w:r>
        <w:rPr>
          <w:rStyle w:val="Bold"/>
        </w:rPr>
        <w:tab/>
        <w:t>14.</w:t>
      </w:r>
      <w:r>
        <w:rPr>
          <w:rStyle w:val="Bold"/>
        </w:rPr>
        <w:tab/>
      </w:r>
      <w:r>
        <w:rPr>
          <w:rStyle w:val="Bold"/>
        </w:rPr>
        <w:fldChar w:fldCharType="begin"/>
      </w:r>
      <w:r>
        <w:rPr>
          <w:rStyle w:val="Bold"/>
        </w:rPr>
        <w:instrText>xe "Definitions, IDAPA 58.01.25: Class I Sludge Management Facility"</w:instrText>
      </w:r>
      <w:r>
        <w:rPr>
          <w:rStyle w:val="Bold"/>
        </w:rPr>
        <w:fldChar w:fldCharType="end"/>
      </w:r>
      <w:r>
        <w:rPr>
          <w:rStyle w:val="Bold"/>
        </w:rPr>
        <w:t>Class I Sludge Management Facility</w:t>
      </w:r>
      <w:r>
        <w:rPr>
          <w:w w:val="100"/>
        </w:rPr>
        <w:t>. A</w:t>
      </w:r>
      <w:del w:id="394" w:author="Jill White" w:date="2022-05-05T15:44:00Z">
        <w:r>
          <w:rPr>
            <w:w w:val="100"/>
          </w:rPr>
          <w:delText>ny</w:delText>
        </w:r>
      </w:del>
      <w:r>
        <w:rPr>
          <w:w w:val="100"/>
        </w:rPr>
        <w:t xml:space="preserve"> POTW</w:t>
      </w:r>
      <w:ins w:id="395" w:author="Jill White" w:date="2022-05-05T15:44:00Z">
        <w:r w:rsidR="00D378FF">
          <w:rPr>
            <w:w w:val="100"/>
          </w:rPr>
          <w:t>,</w:t>
        </w:r>
      </w:ins>
      <w:r>
        <w:rPr>
          <w:w w:val="100"/>
        </w:rPr>
        <w:t xml:space="preserve"> identified under 40 CFR 403.8(a)</w:t>
      </w:r>
      <w:ins w:id="396" w:author="Jill White" w:date="2022-05-05T15:44:00Z">
        <w:r w:rsidR="00D378FF">
          <w:rPr>
            <w:w w:val="100"/>
          </w:rPr>
          <w:t>,</w:t>
        </w:r>
      </w:ins>
      <w:del w:id="397" w:author="Jill White" w:date="2022-05-05T15:44:00Z">
        <w:r>
          <w:rPr>
            <w:w w:val="100"/>
          </w:rPr>
          <w:delText xml:space="preserve"> as being</w:delText>
        </w:r>
      </w:del>
      <w:r>
        <w:rPr>
          <w:w w:val="100"/>
        </w:rPr>
        <w:t xml:space="preserve"> required to have an approved pretreatment program (including </w:t>
      </w:r>
      <w:del w:id="398" w:author="Jill White" w:date="2022-05-05T15:45:00Z">
        <w:r>
          <w:rPr>
            <w:w w:val="100"/>
          </w:rPr>
          <w:delText xml:space="preserve">such </w:delText>
        </w:r>
      </w:del>
      <w:r>
        <w:rPr>
          <w:w w:val="100"/>
        </w:rPr>
        <w:t xml:space="preserve">POTWs </w:t>
      </w:r>
      <w:del w:id="399" w:author="Jill White" w:date="2022-05-05T15:45:00Z">
        <w:r>
          <w:rPr>
            <w:w w:val="100"/>
          </w:rPr>
          <w:delText xml:space="preserve">where </w:delText>
        </w:r>
      </w:del>
      <w:ins w:id="400" w:author="Mary Anne Nelson" w:date="2022-06-29T08:47:00Z">
        <w:r w:rsidR="00503A2D">
          <w:rPr>
            <w:w w:val="100"/>
          </w:rPr>
          <w:t xml:space="preserve">for which </w:t>
        </w:r>
      </w:ins>
      <w:r>
        <w:rPr>
          <w:w w:val="100"/>
        </w:rPr>
        <w:t xml:space="preserve">the Department has </w:t>
      </w:r>
      <w:del w:id="401" w:author="Jill White" w:date="2022-05-05T15:47:00Z">
        <w:r>
          <w:rPr>
            <w:w w:val="100"/>
          </w:rPr>
          <w:delText xml:space="preserve">elected to </w:delText>
        </w:r>
      </w:del>
      <w:r>
        <w:rPr>
          <w:w w:val="100"/>
        </w:rPr>
        <w:t>assume</w:t>
      </w:r>
      <w:ins w:id="402" w:author="Jill White" w:date="2022-05-05T15:47:00Z">
        <w:r w:rsidR="001C20D6">
          <w:rPr>
            <w:w w:val="100"/>
          </w:rPr>
          <w:t>d</w:t>
        </w:r>
      </w:ins>
      <w:r>
        <w:rPr>
          <w:w w:val="100"/>
        </w:rPr>
        <w:t xml:space="preserve"> local program responsibilities </w:t>
      </w:r>
      <w:del w:id="403" w:author="Jill White" w:date="2022-05-05T15:48:00Z">
        <w:r>
          <w:rPr>
            <w:w w:val="100"/>
          </w:rPr>
          <w:delText>pursuant to</w:delText>
        </w:r>
      </w:del>
      <w:r w:rsidR="00936144">
        <w:rPr>
          <w:w w:val="100"/>
        </w:rPr>
        <w:t xml:space="preserve"> </w:t>
      </w:r>
      <w:ins w:id="404" w:author="Jill White" w:date="2022-05-05T15:48:00Z">
        <w:r w:rsidR="001C20D6">
          <w:rPr>
            <w:w w:val="100"/>
          </w:rPr>
          <w:t>under</w:t>
        </w:r>
      </w:ins>
      <w:r>
        <w:rPr>
          <w:w w:val="100"/>
        </w:rPr>
        <w:t xml:space="preserve"> 40 CFR 403.10(e)) and </w:t>
      </w:r>
      <w:del w:id="405" w:author="Jill White" w:date="2022-05-25T15:16:00Z">
        <w:r>
          <w:rPr>
            <w:w w:val="100"/>
          </w:rPr>
          <w:delText xml:space="preserve">any </w:delText>
        </w:r>
      </w:del>
      <w:r>
        <w:rPr>
          <w:w w:val="100"/>
        </w:rPr>
        <w:t>other treatment works treating domestic sewage (TWTDS) classified as a Class I sludge management facility by the Department</w:t>
      </w:r>
      <w:del w:id="406" w:author="Jill White" w:date="2022-05-05T15:50:00Z">
        <w:r>
          <w:rPr>
            <w:w w:val="100"/>
          </w:rPr>
          <w:delText>,</w:delText>
        </w:r>
      </w:del>
      <w:r>
        <w:rPr>
          <w:w w:val="100"/>
        </w:rPr>
        <w:t xml:space="preserve"> because of the potential for its sludge use or disposal practices to adversely affect public health and the environment.</w:t>
      </w:r>
      <w:ins w:id="407" w:author="Jill White" w:date="2022-05-25T15:17:00Z">
        <w:r w:rsidR="00BA333E">
          <w:rPr>
            <w:w w:val="100"/>
          </w:rPr>
          <w:tab/>
        </w:r>
      </w:ins>
      <w:r>
        <w:rPr>
          <w:w w:val="100"/>
        </w:rPr>
        <w:t>(3-24-22)</w:t>
      </w:r>
    </w:p>
    <w:p w14:paraId="0ED0EED3" w14:textId="77777777" w:rsidR="00963D80" w:rsidRDefault="00963D80">
      <w:pPr>
        <w:pStyle w:val="Body"/>
        <w:rPr>
          <w:w w:val="100"/>
        </w:rPr>
      </w:pPr>
    </w:p>
    <w:p w14:paraId="0066C73C" w14:textId="77777777" w:rsidR="00963D80" w:rsidRDefault="00963D80" w:rsidP="00DA17B5">
      <w:pPr>
        <w:pStyle w:val="Body"/>
        <w:spacing w:before="240"/>
        <w:rPr>
          <w:w w:val="100"/>
        </w:rPr>
      </w:pPr>
      <w:r>
        <w:rPr>
          <w:rStyle w:val="Bold"/>
        </w:rPr>
        <w:tab/>
        <w:t>15.</w:t>
      </w:r>
      <w:r>
        <w:rPr>
          <w:rStyle w:val="Bold"/>
        </w:rPr>
        <w:tab/>
      </w:r>
      <w:r>
        <w:rPr>
          <w:rStyle w:val="Bold"/>
        </w:rPr>
        <w:fldChar w:fldCharType="begin"/>
      </w:r>
      <w:r>
        <w:rPr>
          <w:rStyle w:val="Bold"/>
        </w:rPr>
        <w:instrText>xe "Definitions, IDAPA 58.01.25: Clean Water Act"</w:instrText>
      </w:r>
      <w:r>
        <w:rPr>
          <w:rStyle w:val="Bold"/>
        </w:rPr>
        <w:fldChar w:fldCharType="end"/>
      </w:r>
      <w:r>
        <w:rPr>
          <w:rStyle w:val="Bold"/>
        </w:rPr>
        <w:t>Clean Water Act</w:t>
      </w:r>
      <w:ins w:id="408" w:author="Paula Wilson" w:date="2022-06-23T12:46:00Z">
        <w:r w:rsidR="00CD55E2">
          <w:rPr>
            <w:rStyle w:val="Bold"/>
          </w:rPr>
          <w:t xml:space="preserve"> (CWA</w:t>
        </w:r>
      </w:ins>
      <w:ins w:id="409" w:author="Troy Smith" w:date="2022-06-24T12:48:00Z">
        <w:r w:rsidR="00FC165E">
          <w:rPr>
            <w:rStyle w:val="Bold"/>
          </w:rPr>
          <w:t>)</w:t>
        </w:r>
      </w:ins>
      <w:r>
        <w:rPr>
          <w:w w:val="100"/>
        </w:rPr>
        <w:t>. Formerly referred to as the Federal Water Pollution Control Act or Federal Water Pollution Control Act Amendments of 1972. Public Law 92-500, as amended by Public Law 95-217, Public Law 95-576, Public Law 96-483 and Public Law 97-117, 33 U.S.C. 1251 et seq.</w:t>
      </w:r>
      <w:r w:rsidR="00FF7B03">
        <w:rPr>
          <w:w w:val="100"/>
        </w:rPr>
        <w:tab/>
      </w:r>
      <w:r>
        <w:rPr>
          <w:w w:val="100"/>
        </w:rPr>
        <w:t>(3-24-22)</w:t>
      </w:r>
    </w:p>
    <w:p w14:paraId="01F5ED37" w14:textId="77777777" w:rsidR="00963D80" w:rsidRDefault="00963D80">
      <w:pPr>
        <w:pStyle w:val="Body"/>
        <w:rPr>
          <w:w w:val="100"/>
        </w:rPr>
      </w:pPr>
    </w:p>
    <w:p w14:paraId="529A1519" w14:textId="35B71D3B" w:rsidR="00963D80" w:rsidRDefault="00963D80">
      <w:pPr>
        <w:pStyle w:val="Body"/>
        <w:rPr>
          <w:del w:id="410" w:author="Brent King" w:date="2022-07-18T16:03:00Z"/>
          <w:w w:val="100"/>
        </w:rPr>
      </w:pPr>
      <w:r>
        <w:rPr>
          <w:rStyle w:val="Bold"/>
        </w:rPr>
        <w:tab/>
      </w:r>
      <w:del w:id="411" w:author="Troy Smith" w:date="2022-07-27T16:29:00Z">
        <w:r w:rsidRPr="6547DC8C" w:rsidDel="00F8309A">
          <w:rPr>
            <w:rStyle w:val="Bold"/>
          </w:rPr>
          <w:delText>16.</w:delText>
        </w:r>
        <w:r w:rsidDel="00F8309A">
          <w:rPr>
            <w:rStyle w:val="Bold"/>
          </w:rPr>
          <w:tab/>
        </w:r>
        <w:r w:rsidDel="00F8309A">
          <w:rPr>
            <w:rStyle w:val="Bold"/>
          </w:rPr>
          <w:fldChar w:fldCharType="begin"/>
        </w:r>
        <w:r w:rsidDel="00F8309A">
          <w:rPr>
            <w:rStyle w:val="Bold"/>
          </w:rPr>
          <w:delInstrText>xe "Definitions, IDAPA 58.01.25: Clean Water Act &amp; Regulations"</w:delInstrText>
        </w:r>
        <w:r w:rsidDel="00F8309A">
          <w:rPr>
            <w:rStyle w:val="Bold"/>
          </w:rPr>
          <w:fldChar w:fldCharType="end"/>
        </w:r>
        <w:r w:rsidRPr="6547DC8C" w:rsidDel="00F8309A">
          <w:rPr>
            <w:rStyle w:val="Bold"/>
          </w:rPr>
          <w:delText>Clean Water Act and Regulations</w:delText>
        </w:r>
        <w:r w:rsidDel="00F8309A">
          <w:delText xml:space="preserve">. </w:delText>
        </w:r>
      </w:del>
      <w:del w:id="412" w:author="Troy Smith" w:date="2022-06-07T10:13:00Z">
        <w:r>
          <w:delText xml:space="preserve">The Clean Water Act and applicable regulations </w:delText>
        </w:r>
      </w:del>
      <w:del w:id="413" w:author="Troy Smith" w:date="2022-07-27T16:29:00Z">
        <w:r w:rsidDel="00F8309A">
          <w:delText>promulgated thereunder. In the case of an</w:delText>
        </w:r>
      </w:del>
      <w:ins w:id="414" w:author="Jill White" w:date="2022-05-05T15:54:00Z">
        <w:del w:id="415" w:author="Troy Smith" w:date="2022-07-27T16:29:00Z">
          <w:r w:rsidDel="00F8309A">
            <w:delText xml:space="preserve"> </w:delText>
          </w:r>
        </w:del>
      </w:ins>
      <w:del w:id="416" w:author="Troy Smith" w:date="2022-07-27T16:29:00Z">
        <w:r w:rsidDel="00F8309A">
          <w:delText>approved IPDES program, it includes Department program requirements.</w:delText>
        </w:r>
        <w:r w:rsidR="00FF7B03" w:rsidDel="00F8309A">
          <w:rPr>
            <w:w w:val="100"/>
          </w:rPr>
          <w:tab/>
        </w:r>
        <w:r w:rsidDel="00F8309A">
          <w:delText>(3-24-22)</w:delText>
        </w:r>
      </w:del>
    </w:p>
    <w:p w14:paraId="7C28382F" w14:textId="77777777" w:rsidR="00963D80" w:rsidRDefault="00963D80">
      <w:pPr>
        <w:pStyle w:val="Body"/>
        <w:rPr>
          <w:w w:val="100"/>
        </w:rPr>
      </w:pPr>
    </w:p>
    <w:p w14:paraId="2E00545E" w14:textId="5DB4C341" w:rsidR="00963D80" w:rsidRDefault="00963D80">
      <w:pPr>
        <w:pStyle w:val="Body"/>
      </w:pPr>
      <w:r>
        <w:rPr>
          <w:rStyle w:val="Bold"/>
        </w:rPr>
        <w:tab/>
        <w:t>1</w:t>
      </w:r>
      <w:r w:rsidR="00E16E48">
        <w:rPr>
          <w:rStyle w:val="Bold"/>
        </w:rPr>
        <w:t>6</w:t>
      </w:r>
      <w:r>
        <w:rPr>
          <w:rStyle w:val="Bold"/>
        </w:rPr>
        <w:t>.</w:t>
      </w:r>
      <w:r>
        <w:rPr>
          <w:rStyle w:val="Bold"/>
        </w:rPr>
        <w:tab/>
      </w:r>
      <w:r>
        <w:rPr>
          <w:rStyle w:val="Bold"/>
        </w:rPr>
        <w:fldChar w:fldCharType="begin"/>
      </w:r>
      <w:r>
        <w:rPr>
          <w:rStyle w:val="Bold"/>
        </w:rPr>
        <w:instrText>xe "Definitions, IDAPA 58.01.25: Compliance Schedule or Schedule of Compliance"</w:instrText>
      </w:r>
      <w:r>
        <w:rPr>
          <w:rStyle w:val="Bold"/>
        </w:rPr>
        <w:fldChar w:fldCharType="end"/>
      </w:r>
      <w:r>
        <w:rPr>
          <w:rStyle w:val="Bold"/>
        </w:rPr>
        <w:t>Compliance Schedule</w:t>
      </w:r>
      <w:r w:rsidR="003E42E8">
        <w:rPr>
          <w:rStyle w:val="Bold"/>
        </w:rPr>
        <w:t xml:space="preserve"> </w:t>
      </w:r>
      <w:r w:rsidDel="0082048F">
        <w:rPr>
          <w:rStyle w:val="Bold"/>
        </w:rPr>
        <w:t>or Schedule of Compliance</w:t>
      </w:r>
      <w:r>
        <w:rPr>
          <w:w w:val="100"/>
        </w:rPr>
        <w:t>. A schedule of remedial measures</w:t>
      </w:r>
      <w:del w:id="417" w:author="Jill White" w:date="2022-05-05T15:57:00Z">
        <w:r>
          <w:delText xml:space="preserve"> included</w:delText>
        </w:r>
      </w:del>
      <w:ins w:id="418" w:author="Jill White" w:date="2022-05-05T15:57:00Z">
        <w:r>
          <w:t xml:space="preserve"> </w:t>
        </w:r>
      </w:ins>
      <w:del w:id="419" w:author="Jill White" w:date="2022-05-26T14:32:00Z">
        <w:r w:rsidDel="00963D80">
          <w:delText xml:space="preserve"> </w:delText>
        </w:r>
      </w:del>
      <w:r>
        <w:rPr>
          <w:w w:val="100"/>
        </w:rPr>
        <w:t>in a permit, including an enforceable sequence of interim requirements (</w:t>
      </w:r>
      <w:del w:id="420" w:author="Troy Smith" w:date="2022-06-07T10:18:00Z">
        <w:r>
          <w:delText>for example</w:delText>
        </w:r>
      </w:del>
      <w:ins w:id="421" w:author="Troy Smith" w:date="2022-06-07T10:18:00Z">
        <w:r w:rsidR="47CD7A62">
          <w:t>e</w:t>
        </w:r>
      </w:ins>
      <w:ins w:id="422" w:author="Troy Smith" w:date="2022-06-07T10:19:00Z">
        <w:r w:rsidR="47CD7A62">
          <w:t>.g.</w:t>
        </w:r>
      </w:ins>
      <w:r>
        <w:rPr>
          <w:w w:val="100"/>
        </w:rPr>
        <w:t>, actions, operations, or milestone</w:t>
      </w:r>
      <w:ins w:id="423" w:author="Troy Smith" w:date="2022-06-07T10:23:00Z">
        <w:r w:rsidR="059ED9E3">
          <w:t>s</w:t>
        </w:r>
      </w:ins>
      <w:r w:rsidR="005556F6">
        <w:t xml:space="preserve"> </w:t>
      </w:r>
      <w:del w:id="424" w:author="Troy Smith" w:date="2022-06-07T10:23:00Z">
        <w:r>
          <w:delText>events</w:delText>
        </w:r>
      </w:del>
      <w:r>
        <w:rPr>
          <w:w w:val="100"/>
        </w:rPr>
        <w:t>) leading to compliance with the</w:t>
      </w:r>
      <w:del w:id="425" w:author="Paula Wilson" w:date="2022-06-23T12:46:00Z">
        <w:r>
          <w:delText xml:space="preserve"> Clean Water Act</w:delText>
        </w:r>
      </w:del>
      <w:ins w:id="426" w:author="Paula Wilson" w:date="2022-06-23T12:46:00Z">
        <w:r>
          <w:t xml:space="preserve"> </w:t>
        </w:r>
        <w:r w:rsidR="7FAA398F">
          <w:t>CWA</w:t>
        </w:r>
      </w:ins>
      <w:r>
        <w:rPr>
          <w:w w:val="100"/>
        </w:rPr>
        <w:t xml:space="preserve"> and these rules.</w:t>
      </w:r>
      <w:r w:rsidR="00FF7B03">
        <w:rPr>
          <w:w w:val="100"/>
        </w:rPr>
        <w:tab/>
      </w:r>
      <w:r>
        <w:rPr>
          <w:w w:val="100"/>
        </w:rPr>
        <w:t>(3-24-22)</w:t>
      </w:r>
    </w:p>
    <w:p w14:paraId="5DB16633" w14:textId="77777777" w:rsidR="00963D80" w:rsidRDefault="00963D80">
      <w:pPr>
        <w:pStyle w:val="Body"/>
        <w:rPr>
          <w:w w:val="100"/>
        </w:rPr>
      </w:pPr>
    </w:p>
    <w:p w14:paraId="79AA9A60" w14:textId="54A07BC6" w:rsidR="00963D80" w:rsidRDefault="00963D80">
      <w:pPr>
        <w:pStyle w:val="Body"/>
      </w:pPr>
      <w:r>
        <w:rPr>
          <w:rStyle w:val="Bold"/>
        </w:rPr>
        <w:tab/>
        <w:t>1</w:t>
      </w:r>
      <w:r w:rsidR="00E16E48">
        <w:rPr>
          <w:rStyle w:val="Bold"/>
        </w:rPr>
        <w:t>7</w:t>
      </w:r>
      <w:r>
        <w:rPr>
          <w:rStyle w:val="Bold"/>
        </w:rPr>
        <w:t>.</w:t>
      </w:r>
      <w:r>
        <w:rPr>
          <w:rStyle w:val="Bold"/>
        </w:rPr>
        <w:tab/>
      </w:r>
      <w:r>
        <w:rPr>
          <w:rStyle w:val="Bold"/>
        </w:rPr>
        <w:fldChar w:fldCharType="begin"/>
      </w:r>
      <w:r>
        <w:rPr>
          <w:rStyle w:val="Bold"/>
        </w:rPr>
        <w:instrText>xe "Definitions, IDAPA 58.01.25: Concentrated Animal Feeding Operation (CAFO)"</w:instrText>
      </w:r>
      <w:r>
        <w:rPr>
          <w:rStyle w:val="Bold"/>
        </w:rPr>
        <w:fldChar w:fldCharType="end"/>
      </w:r>
      <w:r>
        <w:rPr>
          <w:rStyle w:val="Bold"/>
        </w:rPr>
        <w:t>Concentrated Animal Feeding Operation (CAFO)</w:t>
      </w:r>
      <w:r>
        <w:rPr>
          <w:w w:val="100"/>
        </w:rPr>
        <w:t>. Animal feeding operation</w:t>
      </w:r>
      <w:ins w:id="427" w:author="Mary Anne Nelson" w:date="2022-06-29T08:51:00Z">
        <w:r w:rsidR="004525F9">
          <w:t>s</w:t>
        </w:r>
      </w:ins>
      <w:r>
        <w:rPr>
          <w:w w:val="100"/>
        </w:rPr>
        <w:t xml:space="preserve"> </w:t>
      </w:r>
      <w:del w:id="428" w:author="Jill White" w:date="2022-05-05T15:59:00Z">
        <w:r>
          <w:delText xml:space="preserve">that </w:delText>
        </w:r>
      </w:del>
      <w:del w:id="429" w:author="Mary Anne Nelson" w:date="2022-06-29T08:51:00Z">
        <w:r>
          <w:delText xml:space="preserve">is </w:delText>
        </w:r>
      </w:del>
      <w:r>
        <w:rPr>
          <w:w w:val="100"/>
        </w:rPr>
        <w:t xml:space="preserve">defined as a </w:t>
      </w:r>
      <w:del w:id="430" w:author="Jill White" w:date="2022-05-05T15:58:00Z">
        <w:r w:rsidDel="00AE4A6F">
          <w:delText>L</w:delText>
        </w:r>
      </w:del>
      <w:ins w:id="431" w:author="Jill White" w:date="2022-05-05T15:58:00Z">
        <w:r w:rsidR="00AE4A6F">
          <w:t>l</w:t>
        </w:r>
      </w:ins>
      <w:r>
        <w:rPr>
          <w:w w:val="100"/>
        </w:rPr>
        <w:t>arge CAFO in</w:t>
      </w:r>
      <w:del w:id="432" w:author="Jill White" w:date="2022-05-05T15:59:00Z">
        <w:r>
          <w:delText xml:space="preserve"> accordance with</w:delText>
        </w:r>
      </w:del>
      <w:r>
        <w:rPr>
          <w:w w:val="100"/>
        </w:rPr>
        <w:t xml:space="preserve"> 40 CFR 122.23(b)(4), as a </w:t>
      </w:r>
      <w:del w:id="433" w:author="Jill White" w:date="2022-05-05T15:59:00Z">
        <w:r w:rsidDel="00AE4A6F">
          <w:delText>M</w:delText>
        </w:r>
      </w:del>
      <w:ins w:id="434" w:author="Jill White" w:date="2022-05-05T15:59:00Z">
        <w:r w:rsidR="00AE4A6F">
          <w:t>m</w:t>
        </w:r>
      </w:ins>
      <w:r>
        <w:rPr>
          <w:w w:val="100"/>
        </w:rPr>
        <w:t xml:space="preserve">edium CAFO in </w:t>
      </w:r>
      <w:del w:id="435" w:author="Jill White" w:date="2022-05-05T15:59:00Z">
        <w:r>
          <w:delText xml:space="preserve">accordance with </w:delText>
        </w:r>
      </w:del>
      <w:r>
        <w:rPr>
          <w:w w:val="100"/>
        </w:rPr>
        <w:t xml:space="preserve">40 CFR 122.23(b)(6), or </w:t>
      </w:r>
      <w:del w:id="436" w:author="Jill White" w:date="2022-05-05T15:59:00Z">
        <w:r>
          <w:delText xml:space="preserve">that </w:delText>
        </w:r>
      </w:del>
      <w:del w:id="437" w:author="Mary Anne Nelson" w:date="2022-06-29T08:51:00Z">
        <w:r>
          <w:delText xml:space="preserve">is </w:delText>
        </w:r>
      </w:del>
      <w:r>
        <w:rPr>
          <w:w w:val="100"/>
        </w:rPr>
        <w:t xml:space="preserve">designated as a CAFO </w:t>
      </w:r>
      <w:del w:id="438" w:author="Mary Anne Nelson" w:date="2022-06-29T08:51:00Z">
        <w:r>
          <w:delText xml:space="preserve">in </w:delText>
        </w:r>
      </w:del>
      <w:del w:id="439" w:author="Jill White" w:date="2022-05-05T15:59:00Z">
        <w:r>
          <w:delText xml:space="preserve">accordance with </w:delText>
        </w:r>
      </w:del>
      <w:ins w:id="440" w:author="Paula Wilson" w:date="2022-07-11T15:41:00Z">
        <w:r>
          <w:t xml:space="preserve">under </w:t>
        </w:r>
      </w:ins>
      <w:r>
        <w:rPr>
          <w:w w:val="100"/>
        </w:rPr>
        <w:t xml:space="preserve">40 CFR 122.23(c). Two (2) or more animal feeding operations under common ownership are considered </w:t>
      </w:r>
      <w:del w:id="441" w:author="Jill White" w:date="2022-05-05T16:02:00Z">
        <w:r>
          <w:delText xml:space="preserve">to be </w:delText>
        </w:r>
      </w:del>
      <w:r>
        <w:rPr>
          <w:w w:val="100"/>
        </w:rPr>
        <w:t xml:space="preserve">a single animal feeding operation </w:t>
      </w:r>
      <w:del w:id="442" w:author="Jill White" w:date="2022-05-05T16:00:00Z">
        <w:r>
          <w:delText>for the purposes of</w:delText>
        </w:r>
      </w:del>
      <w:ins w:id="443" w:author="Jill White" w:date="2022-05-05T16:00:00Z">
        <w:r w:rsidR="00507F2B">
          <w:t>to</w:t>
        </w:r>
      </w:ins>
      <w:r>
        <w:rPr>
          <w:w w:val="100"/>
        </w:rPr>
        <w:t xml:space="preserve"> determin</w:t>
      </w:r>
      <w:del w:id="444" w:author="Jill White" w:date="2022-05-05T16:00:00Z">
        <w:r w:rsidDel="00507F2B">
          <w:delText>ing</w:delText>
        </w:r>
      </w:del>
      <w:ins w:id="445" w:author="Jill White" w:date="2022-05-05T16:00:00Z">
        <w:r w:rsidR="00507F2B">
          <w:t>e</w:t>
        </w:r>
      </w:ins>
      <w:r>
        <w:rPr>
          <w:w w:val="100"/>
        </w:rPr>
        <w:t xml:space="preserve"> the number of animals at an operation, if they adjoin each other</w:t>
      </w:r>
      <w:ins w:id="446" w:author="Jill White" w:date="2022-05-05T16:03:00Z">
        <w:r w:rsidR="00507F2B">
          <w:t>,</w:t>
        </w:r>
      </w:ins>
      <w:r>
        <w:rPr>
          <w:w w:val="100"/>
        </w:rPr>
        <w:t xml:space="preserve"> or if they use a common area or system for the </w:t>
      </w:r>
      <w:ins w:id="447" w:author="Jill White" w:date="2022-05-05T16:03:00Z">
        <w:r w:rsidR="00507F2B">
          <w:t xml:space="preserve">waste </w:t>
        </w:r>
      </w:ins>
      <w:r>
        <w:rPr>
          <w:w w:val="100"/>
        </w:rPr>
        <w:t>disposal</w:t>
      </w:r>
      <w:del w:id="448" w:author="Jill White" w:date="2022-05-05T16:03:00Z">
        <w:r>
          <w:delText xml:space="preserve"> of wastes</w:delText>
        </w:r>
      </w:del>
      <w:r>
        <w:rPr>
          <w:w w:val="100"/>
        </w:rPr>
        <w:t>.</w:t>
      </w:r>
      <w:r w:rsidR="00FF7B03">
        <w:rPr>
          <w:w w:val="100"/>
        </w:rPr>
        <w:tab/>
      </w:r>
      <w:r>
        <w:rPr>
          <w:w w:val="100"/>
        </w:rPr>
        <w:t>(3-24-22)</w:t>
      </w:r>
    </w:p>
    <w:p w14:paraId="20F14BA3" w14:textId="77777777" w:rsidR="00963D80" w:rsidRDefault="00963D80">
      <w:pPr>
        <w:pStyle w:val="Body"/>
        <w:rPr>
          <w:w w:val="100"/>
        </w:rPr>
      </w:pPr>
    </w:p>
    <w:p w14:paraId="63EF824E" w14:textId="73158FD0" w:rsidR="00963D80" w:rsidRDefault="00963D80">
      <w:pPr>
        <w:pStyle w:val="Body"/>
        <w:rPr>
          <w:w w:val="100"/>
        </w:rPr>
      </w:pPr>
      <w:r>
        <w:rPr>
          <w:rStyle w:val="Bold"/>
        </w:rPr>
        <w:tab/>
        <w:t>1</w:t>
      </w:r>
      <w:r w:rsidR="00E16E48">
        <w:rPr>
          <w:rStyle w:val="Bold"/>
        </w:rPr>
        <w:t>8</w:t>
      </w:r>
      <w:r>
        <w:rPr>
          <w:rStyle w:val="Bold"/>
        </w:rPr>
        <w:t>.</w:t>
      </w:r>
      <w:r>
        <w:rPr>
          <w:rStyle w:val="Bold"/>
        </w:rPr>
        <w:tab/>
      </w:r>
      <w:r>
        <w:rPr>
          <w:rStyle w:val="Bold"/>
        </w:rPr>
        <w:fldChar w:fldCharType="begin"/>
      </w:r>
      <w:r>
        <w:rPr>
          <w:rStyle w:val="Bold"/>
        </w:rPr>
        <w:instrText>xe "Definitions, IDAPA 58.01.25: Concentrated Aquatic Animal Production (CAAP)"</w:instrText>
      </w:r>
      <w:r>
        <w:rPr>
          <w:rStyle w:val="Bold"/>
        </w:rPr>
        <w:fldChar w:fldCharType="end"/>
      </w:r>
      <w:r>
        <w:rPr>
          <w:rStyle w:val="Bold"/>
        </w:rPr>
        <w:t>Concentrated Aquatic Animal Production (CAAP)</w:t>
      </w:r>
      <w:r>
        <w:rPr>
          <w:w w:val="100"/>
        </w:rPr>
        <w:t xml:space="preserve">. A hatchery, fish farm, or other facility </w:t>
      </w:r>
      <w:del w:id="449" w:author="Jill White" w:date="2022-05-05T16:04:00Z">
        <w:r>
          <w:rPr>
            <w:w w:val="100"/>
          </w:rPr>
          <w:delText>which</w:delText>
        </w:r>
      </w:del>
      <w:r w:rsidR="00936144">
        <w:rPr>
          <w:w w:val="100"/>
        </w:rPr>
        <w:t xml:space="preserve"> </w:t>
      </w:r>
      <w:ins w:id="450" w:author="Jill White" w:date="2022-05-05T16:04:00Z">
        <w:r w:rsidR="00507F2B">
          <w:rPr>
            <w:w w:val="100"/>
          </w:rPr>
          <w:t>that</w:t>
        </w:r>
      </w:ins>
      <w:r>
        <w:rPr>
          <w:w w:val="100"/>
        </w:rPr>
        <w:t xml:space="preserve"> meets the criteria in Appendix C of 40 CFR Part 122</w:t>
      </w:r>
      <w:del w:id="451" w:author="Jill White" w:date="2022-05-05T16:05:00Z">
        <w:r>
          <w:rPr>
            <w:w w:val="100"/>
          </w:rPr>
          <w:delText>,</w:delText>
        </w:r>
      </w:del>
      <w:r>
        <w:rPr>
          <w:w w:val="100"/>
        </w:rPr>
        <w:t xml:space="preserve"> or </w:t>
      </w:r>
      <w:del w:id="452" w:author="Jill White" w:date="2022-05-05T16:04:00Z">
        <w:r>
          <w:rPr>
            <w:w w:val="100"/>
          </w:rPr>
          <w:delText>which</w:delText>
        </w:r>
      </w:del>
      <w:r w:rsidR="00936144">
        <w:rPr>
          <w:w w:val="100"/>
        </w:rPr>
        <w:t xml:space="preserve"> </w:t>
      </w:r>
      <w:ins w:id="453" w:author="Jill White" w:date="2022-05-05T16:04:00Z">
        <w:r w:rsidR="00507F2B">
          <w:rPr>
            <w:w w:val="100"/>
          </w:rPr>
          <w:t>that</w:t>
        </w:r>
      </w:ins>
      <w:r>
        <w:rPr>
          <w:w w:val="100"/>
        </w:rPr>
        <w:t xml:space="preserve"> the Department designates under 40 CFR 122.24(c).</w:t>
      </w:r>
      <w:r w:rsidR="00FF7B03">
        <w:rPr>
          <w:w w:val="100"/>
        </w:rPr>
        <w:tab/>
      </w:r>
      <w:r>
        <w:rPr>
          <w:w w:val="100"/>
        </w:rPr>
        <w:t>(3-24-22)</w:t>
      </w:r>
    </w:p>
    <w:p w14:paraId="7666DF39" w14:textId="77777777" w:rsidR="00963D80" w:rsidRDefault="00963D80">
      <w:pPr>
        <w:pStyle w:val="Body"/>
        <w:rPr>
          <w:w w:val="100"/>
        </w:rPr>
      </w:pPr>
    </w:p>
    <w:p w14:paraId="638E7555" w14:textId="797AD73E" w:rsidR="00872D02" w:rsidRDefault="00963D80">
      <w:pPr>
        <w:pStyle w:val="Body"/>
        <w:rPr>
          <w:w w:val="100"/>
        </w:rPr>
      </w:pPr>
      <w:r>
        <w:rPr>
          <w:rStyle w:val="Bold"/>
        </w:rPr>
        <w:tab/>
      </w:r>
      <w:r w:rsidR="00E16E48">
        <w:rPr>
          <w:rStyle w:val="Bold"/>
        </w:rPr>
        <w:t>19</w:t>
      </w:r>
      <w:r>
        <w:rPr>
          <w:rStyle w:val="Bold"/>
        </w:rPr>
        <w:t>.</w:t>
      </w:r>
      <w:r>
        <w:rPr>
          <w:rStyle w:val="Bold"/>
        </w:rPr>
        <w:tab/>
      </w:r>
      <w:r>
        <w:rPr>
          <w:rStyle w:val="Bold"/>
        </w:rPr>
        <w:fldChar w:fldCharType="begin"/>
      </w:r>
      <w:r>
        <w:rPr>
          <w:rStyle w:val="Bold"/>
        </w:rPr>
        <w:instrText>xe "Definitions, IDAPA 58.01.25: Continuous Discharge"</w:instrText>
      </w:r>
      <w:r>
        <w:rPr>
          <w:rStyle w:val="Bold"/>
        </w:rPr>
        <w:fldChar w:fldCharType="end"/>
      </w:r>
      <w:r>
        <w:rPr>
          <w:rStyle w:val="Bold"/>
        </w:rPr>
        <w:t>Continuous Discharge</w:t>
      </w:r>
      <w:r>
        <w:rPr>
          <w:w w:val="100"/>
        </w:rPr>
        <w:t xml:space="preserve">. A discharge </w:t>
      </w:r>
      <w:del w:id="454" w:author="Jill White" w:date="2022-05-05T16:05:00Z">
        <w:r>
          <w:rPr>
            <w:w w:val="100"/>
          </w:rPr>
          <w:delText xml:space="preserve">which </w:delText>
        </w:r>
      </w:del>
      <w:del w:id="455" w:author="Troy Smith" w:date="2022-06-24T12:50:00Z">
        <w:r>
          <w:rPr>
            <w:w w:val="100"/>
          </w:rPr>
          <w:delText xml:space="preserve">occurs </w:delText>
        </w:r>
      </w:del>
      <w:ins w:id="456" w:author="Troy Smith" w:date="2022-06-24T12:50:00Z">
        <w:r w:rsidR="00F85F04">
          <w:rPr>
            <w:w w:val="100"/>
          </w:rPr>
          <w:t xml:space="preserve">occurring </w:t>
        </w:r>
      </w:ins>
      <w:r>
        <w:rPr>
          <w:w w:val="100"/>
        </w:rPr>
        <w:t>without interruption throughout the operating hours of the facility, except for infrequent shutdowns for maintenance, process changes, or other similar activities.</w:t>
      </w:r>
      <w:r w:rsidR="00FF7B03">
        <w:rPr>
          <w:w w:val="100"/>
        </w:rPr>
        <w:tab/>
      </w:r>
    </w:p>
    <w:p w14:paraId="6B381FCF" w14:textId="77777777" w:rsidR="00963D80" w:rsidRDefault="00872D02">
      <w:pPr>
        <w:pStyle w:val="Body"/>
        <w:rPr>
          <w:w w:val="100"/>
        </w:rPr>
      </w:pPr>
      <w:r>
        <w:rPr>
          <w:w w:val="100"/>
        </w:rPr>
        <w:tab/>
      </w:r>
      <w:r>
        <w:rPr>
          <w:w w:val="100"/>
        </w:rPr>
        <w:tab/>
      </w:r>
      <w:r>
        <w:rPr>
          <w:w w:val="100"/>
        </w:rPr>
        <w:tab/>
      </w:r>
      <w:r w:rsidR="00963D80">
        <w:rPr>
          <w:w w:val="100"/>
        </w:rPr>
        <w:t>(3-24-22)</w:t>
      </w:r>
    </w:p>
    <w:p w14:paraId="6329318C" w14:textId="77777777" w:rsidR="00963D80" w:rsidRDefault="00963D80">
      <w:pPr>
        <w:pStyle w:val="Body"/>
        <w:rPr>
          <w:w w:val="100"/>
        </w:rPr>
      </w:pPr>
    </w:p>
    <w:p w14:paraId="3E5EB0AF" w14:textId="3957C5C1" w:rsidR="00963D80" w:rsidRDefault="00963D80">
      <w:pPr>
        <w:pStyle w:val="Body"/>
      </w:pPr>
      <w:r>
        <w:rPr>
          <w:rStyle w:val="Bold"/>
        </w:rPr>
        <w:tab/>
        <w:t>2</w:t>
      </w:r>
      <w:r w:rsidR="00E16E48">
        <w:rPr>
          <w:rStyle w:val="Bold"/>
        </w:rPr>
        <w:t>0</w:t>
      </w:r>
      <w:r>
        <w:rPr>
          <w:rStyle w:val="Bold"/>
        </w:rPr>
        <w:t>.</w:t>
      </w:r>
      <w:r>
        <w:rPr>
          <w:rStyle w:val="Bold"/>
        </w:rPr>
        <w:tab/>
      </w:r>
      <w:r>
        <w:rPr>
          <w:rStyle w:val="Bold"/>
        </w:rPr>
        <w:fldChar w:fldCharType="begin"/>
      </w:r>
      <w:r>
        <w:rPr>
          <w:rStyle w:val="Bold"/>
        </w:rPr>
        <w:instrText>xe "Definitions, IDAPA 58.01.25: Daily Discharge"</w:instrText>
      </w:r>
      <w:r>
        <w:rPr>
          <w:rStyle w:val="Bold"/>
        </w:rPr>
        <w:fldChar w:fldCharType="end"/>
      </w:r>
      <w:r>
        <w:rPr>
          <w:rStyle w:val="Bold"/>
        </w:rPr>
        <w:t>Daily Discharge</w:t>
      </w:r>
      <w:r>
        <w:rPr>
          <w:w w:val="100"/>
        </w:rPr>
        <w:t>. The discharge of a pollutant measured during a calendar day or a</w:t>
      </w:r>
      <w:r w:rsidDel="00BA333E">
        <w:rPr>
          <w:w w:val="100"/>
        </w:rPr>
        <w:t>ny</w:t>
      </w:r>
      <w:r>
        <w:rPr>
          <w:w w:val="100"/>
        </w:rPr>
        <w:t xml:space="preserve"> twenty-four (24)-hour period that reasonably represents the calendar day for </w:t>
      </w:r>
      <w:del w:id="457" w:author="Jill White" w:date="2022-05-25T15:17:00Z">
        <w:r>
          <w:delText xml:space="preserve">purposes of </w:delText>
        </w:r>
      </w:del>
      <w:r>
        <w:rPr>
          <w:w w:val="100"/>
        </w:rPr>
        <w:t>sampling. For pollutants with limit</w:t>
      </w:r>
      <w:r w:rsidDel="00A21998">
        <w:rPr>
          <w:w w:val="100"/>
        </w:rPr>
        <w:t>ation</w:t>
      </w:r>
      <w:r>
        <w:rPr>
          <w:w w:val="100"/>
        </w:rPr>
        <w:t>s expressed in units of mass, the daily discharge is calculated as the total mass of the pollutant discharged over the day. For pollutants with limit</w:t>
      </w:r>
      <w:del w:id="458" w:author="Troy Smith" w:date="2022-06-07T09:40:00Z">
        <w:r>
          <w:delText>ation</w:delText>
        </w:r>
      </w:del>
      <w:r>
        <w:rPr>
          <w:w w:val="100"/>
        </w:rPr>
        <w:t xml:space="preserve">s expressed in other units of measurement, the daily discharge is calculated as the average measurement of the pollutant </w:t>
      </w:r>
      <w:ins w:id="459" w:author="Troy Smith" w:date="2022-06-07T10:26:00Z">
        <w:r w:rsidR="01E539D9">
          <w:t xml:space="preserve">discharged </w:t>
        </w:r>
      </w:ins>
      <w:r>
        <w:rPr>
          <w:w w:val="100"/>
        </w:rPr>
        <w:t>over the day.</w:t>
      </w:r>
      <w:r w:rsidR="00D142EC">
        <w:rPr>
          <w:w w:val="100"/>
        </w:rPr>
        <w:tab/>
      </w:r>
      <w:r>
        <w:rPr>
          <w:w w:val="100"/>
        </w:rPr>
        <w:t>(3-24-22)</w:t>
      </w:r>
    </w:p>
    <w:p w14:paraId="51AD07D5" w14:textId="77777777" w:rsidR="00963D80" w:rsidRDefault="00963D80">
      <w:pPr>
        <w:pStyle w:val="Body"/>
        <w:rPr>
          <w:w w:val="100"/>
        </w:rPr>
      </w:pPr>
    </w:p>
    <w:p w14:paraId="7612638C" w14:textId="77777777" w:rsidR="00963D80" w:rsidRDefault="00963D80">
      <w:pPr>
        <w:pStyle w:val="Body"/>
        <w:rPr>
          <w:del w:id="460" w:author="Paula Wilson" w:date="2022-06-21T15:51:00Z"/>
          <w:w w:val="100"/>
        </w:rPr>
      </w:pPr>
      <w:del w:id="461" w:author="Paula Wilson" w:date="2022-06-21T15:51:00Z">
        <w:r>
          <w:rPr>
            <w:rStyle w:val="Bold"/>
          </w:rPr>
          <w:tab/>
          <w:delText>22.</w:delText>
        </w:r>
        <w:r>
          <w:rPr>
            <w:rStyle w:val="Bold"/>
          </w:rPr>
          <w:tab/>
        </w:r>
        <w:r>
          <w:rPr>
            <w:rStyle w:val="Bold"/>
          </w:rPr>
          <w:fldChar w:fldCharType="begin"/>
        </w:r>
        <w:r>
          <w:rPr>
            <w:rStyle w:val="Bold"/>
          </w:rPr>
          <w:delInstrText>xe "Definitions, IDAPA 58.01.25: Department"</w:delInstrText>
        </w:r>
        <w:r>
          <w:rPr>
            <w:rStyle w:val="Bold"/>
          </w:rPr>
          <w:fldChar w:fldCharType="end"/>
        </w:r>
        <w:r>
          <w:rPr>
            <w:rStyle w:val="Bold"/>
          </w:rPr>
          <w:delText>Department</w:delText>
        </w:r>
        <w:r>
          <w:rPr>
            <w:w w:val="100"/>
          </w:rPr>
          <w:delText>. The Idaho Department of Environmental Quality.</w:delText>
        </w:r>
        <w:r>
          <w:rPr>
            <w:w w:val="100"/>
          </w:rPr>
          <w:tab/>
          <w:delText>(3-24-22)</w:delText>
        </w:r>
      </w:del>
    </w:p>
    <w:p w14:paraId="3A81E4A6" w14:textId="77777777" w:rsidR="00963D80" w:rsidRDefault="00963D80">
      <w:pPr>
        <w:pStyle w:val="Body"/>
        <w:rPr>
          <w:w w:val="100"/>
        </w:rPr>
      </w:pPr>
    </w:p>
    <w:p w14:paraId="242D98A3" w14:textId="77B1FA6F" w:rsidR="00963D80" w:rsidRDefault="00963D80">
      <w:pPr>
        <w:pStyle w:val="Body"/>
        <w:rPr>
          <w:w w:val="100"/>
        </w:rPr>
      </w:pPr>
      <w:r>
        <w:rPr>
          <w:rStyle w:val="Bold"/>
        </w:rPr>
        <w:tab/>
        <w:t>2</w:t>
      </w:r>
      <w:r w:rsidR="00E16E48">
        <w:rPr>
          <w:rStyle w:val="Bold"/>
        </w:rPr>
        <w:t>1</w:t>
      </w:r>
      <w:r>
        <w:rPr>
          <w:rStyle w:val="Bold"/>
        </w:rPr>
        <w:t>.</w:t>
      </w:r>
      <w:r>
        <w:rPr>
          <w:rStyle w:val="Bold"/>
        </w:rPr>
        <w:tab/>
      </w:r>
      <w:r>
        <w:rPr>
          <w:rStyle w:val="Bold"/>
        </w:rPr>
        <w:fldChar w:fldCharType="begin"/>
      </w:r>
      <w:r>
        <w:rPr>
          <w:rStyle w:val="Bold"/>
        </w:rPr>
        <w:instrText>xe "Definitions, IDAPA 58.01.25: Design Flow"</w:instrText>
      </w:r>
      <w:r>
        <w:rPr>
          <w:rStyle w:val="Bold"/>
        </w:rPr>
        <w:fldChar w:fldCharType="end"/>
      </w:r>
      <w:r>
        <w:rPr>
          <w:rStyle w:val="Bold"/>
        </w:rPr>
        <w:t>Design Flow</w:t>
      </w:r>
      <w:r>
        <w:rPr>
          <w:w w:val="100"/>
        </w:rPr>
        <w:t>. The average or maximum point source discharge volume per unit time that a facility or system is constructed to accommodate.</w:t>
      </w:r>
      <w:r w:rsidR="00FF7B03">
        <w:rPr>
          <w:w w:val="100"/>
        </w:rPr>
        <w:tab/>
      </w:r>
      <w:r>
        <w:rPr>
          <w:w w:val="100"/>
        </w:rPr>
        <w:t>(3-24-22)</w:t>
      </w:r>
    </w:p>
    <w:p w14:paraId="04456103" w14:textId="77777777" w:rsidR="00963D80" w:rsidRDefault="00963D80">
      <w:pPr>
        <w:pStyle w:val="Body"/>
        <w:rPr>
          <w:w w:val="100"/>
        </w:rPr>
      </w:pPr>
    </w:p>
    <w:p w14:paraId="74A7619D" w14:textId="3F74457B" w:rsidR="00963D80" w:rsidRDefault="00963D80">
      <w:pPr>
        <w:pStyle w:val="Body"/>
        <w:rPr>
          <w:w w:val="100"/>
        </w:rPr>
      </w:pPr>
      <w:r>
        <w:rPr>
          <w:rStyle w:val="Bold"/>
        </w:rPr>
        <w:tab/>
        <w:t>2</w:t>
      </w:r>
      <w:r w:rsidR="00E16E48">
        <w:rPr>
          <w:rStyle w:val="Bold"/>
        </w:rPr>
        <w:t>2</w:t>
      </w:r>
      <w:r>
        <w:rPr>
          <w:rStyle w:val="Bold"/>
        </w:rPr>
        <w:t>.</w:t>
      </w:r>
      <w:r>
        <w:rPr>
          <w:rStyle w:val="Bold"/>
        </w:rPr>
        <w:tab/>
      </w:r>
      <w:r>
        <w:rPr>
          <w:rStyle w:val="Bold"/>
        </w:rPr>
        <w:fldChar w:fldCharType="begin"/>
      </w:r>
      <w:r>
        <w:rPr>
          <w:rStyle w:val="Bold"/>
        </w:rPr>
        <w:instrText>xe "Definitions, IDAPA 58.01.25: Direct Discharge"</w:instrText>
      </w:r>
      <w:r>
        <w:rPr>
          <w:rStyle w:val="Bold"/>
        </w:rPr>
        <w:fldChar w:fldCharType="end"/>
      </w:r>
      <w:r>
        <w:rPr>
          <w:rStyle w:val="Bold"/>
        </w:rPr>
        <w:t>Direct Discharge</w:t>
      </w:r>
      <w:r>
        <w:rPr>
          <w:w w:val="100"/>
        </w:rPr>
        <w:t>. The discharge of a pollutant to waters of the United States.</w:t>
      </w:r>
      <w:r>
        <w:rPr>
          <w:w w:val="100"/>
        </w:rPr>
        <w:tab/>
        <w:t>(3-24-22)</w:t>
      </w:r>
    </w:p>
    <w:p w14:paraId="5458C6B6" w14:textId="77777777" w:rsidR="00963D80" w:rsidRDefault="00963D80">
      <w:pPr>
        <w:pStyle w:val="Body"/>
        <w:rPr>
          <w:w w:val="100"/>
        </w:rPr>
      </w:pPr>
    </w:p>
    <w:p w14:paraId="6CCC0590" w14:textId="77777777" w:rsidR="00963D80" w:rsidRDefault="00963D80">
      <w:pPr>
        <w:pStyle w:val="Body"/>
        <w:rPr>
          <w:del w:id="462" w:author="Paula Wilson" w:date="2022-06-21T15:51:00Z"/>
          <w:w w:val="100"/>
        </w:rPr>
      </w:pPr>
      <w:del w:id="463" w:author="Paula Wilson" w:date="2022-06-21T15:51:00Z">
        <w:r>
          <w:rPr>
            <w:rStyle w:val="Bold"/>
          </w:rPr>
          <w:tab/>
          <w:delText>25.</w:delText>
        </w:r>
        <w:r>
          <w:rPr>
            <w:rStyle w:val="Bold"/>
          </w:rPr>
          <w:tab/>
        </w:r>
        <w:r>
          <w:rPr>
            <w:rStyle w:val="Bold"/>
          </w:rPr>
          <w:fldChar w:fldCharType="begin"/>
        </w:r>
        <w:r>
          <w:rPr>
            <w:rStyle w:val="Bold"/>
          </w:rPr>
          <w:delInstrText>xe "Definitions, IDAPA 58.01.25: Director"</w:delInstrText>
        </w:r>
        <w:r>
          <w:rPr>
            <w:rStyle w:val="Bold"/>
          </w:rPr>
          <w:fldChar w:fldCharType="end"/>
        </w:r>
        <w:r>
          <w:rPr>
            <w:rStyle w:val="Bold"/>
          </w:rPr>
          <w:delText>Director</w:delText>
        </w:r>
        <w:r>
          <w:rPr>
            <w:w w:val="100"/>
          </w:rPr>
          <w:delText>. The Director of the Idaho Department of Environmental Quality or authorized agent.</w:delText>
        </w:r>
      </w:del>
    </w:p>
    <w:p w14:paraId="69FE5028" w14:textId="77777777" w:rsidR="00963D80" w:rsidRDefault="00FF7B03">
      <w:pPr>
        <w:pStyle w:val="Body"/>
        <w:rPr>
          <w:del w:id="464" w:author="Paula Wilson" w:date="2022-06-21T15:51:00Z"/>
          <w:w w:val="100"/>
        </w:rPr>
      </w:pPr>
      <w:del w:id="465" w:author="Paula Wilson" w:date="2022-06-21T15:51:00Z">
        <w:r>
          <w:rPr>
            <w:w w:val="100"/>
          </w:rPr>
          <w:tab/>
        </w:r>
        <w:r>
          <w:rPr>
            <w:w w:val="100"/>
          </w:rPr>
          <w:tab/>
        </w:r>
        <w:r>
          <w:rPr>
            <w:w w:val="100"/>
          </w:rPr>
          <w:tab/>
        </w:r>
        <w:r w:rsidR="00963D80">
          <w:rPr>
            <w:w w:val="100"/>
          </w:rPr>
          <w:delText>(3-24-22)</w:delText>
        </w:r>
      </w:del>
    </w:p>
    <w:p w14:paraId="5C560FA2" w14:textId="77777777" w:rsidR="00963D80" w:rsidRDefault="00963D80">
      <w:pPr>
        <w:pStyle w:val="Body"/>
        <w:rPr>
          <w:w w:val="100"/>
        </w:rPr>
      </w:pPr>
    </w:p>
    <w:p w14:paraId="6CA2926A" w14:textId="40775AB0" w:rsidR="00963D80" w:rsidRDefault="00963D80">
      <w:pPr>
        <w:pStyle w:val="Body"/>
        <w:rPr>
          <w:w w:val="100"/>
        </w:rPr>
      </w:pPr>
      <w:r>
        <w:rPr>
          <w:rStyle w:val="Bold"/>
        </w:rPr>
        <w:tab/>
        <w:t>2</w:t>
      </w:r>
      <w:r w:rsidR="00E16E48">
        <w:rPr>
          <w:rStyle w:val="Bold"/>
        </w:rPr>
        <w:t>3</w:t>
      </w:r>
      <w:r>
        <w:rPr>
          <w:rStyle w:val="Bold"/>
        </w:rPr>
        <w:t>.</w:t>
      </w:r>
      <w:r>
        <w:rPr>
          <w:rStyle w:val="Bold"/>
        </w:rPr>
        <w:tab/>
      </w:r>
      <w:r>
        <w:rPr>
          <w:rStyle w:val="Bold"/>
        </w:rPr>
        <w:fldChar w:fldCharType="begin"/>
      </w:r>
      <w:r>
        <w:rPr>
          <w:rStyle w:val="Bold"/>
        </w:rPr>
        <w:instrText>xe "Definitions, IDAPA 58.01.25: Discharge Monitoring Report (DMR)"</w:instrText>
      </w:r>
      <w:r>
        <w:rPr>
          <w:rStyle w:val="Bold"/>
        </w:rPr>
        <w:fldChar w:fldCharType="end"/>
      </w:r>
      <w:r>
        <w:rPr>
          <w:rStyle w:val="Bold"/>
        </w:rPr>
        <w:t>Discharge Monitoring Report (DMR)</w:t>
      </w:r>
      <w:r>
        <w:rPr>
          <w:w w:val="100"/>
        </w:rPr>
        <w:t xml:space="preserve">. </w:t>
      </w:r>
      <w:del w:id="466" w:author="Brynn Lacabanne" w:date="2022-07-05T08:06:00Z">
        <w:r w:rsidDel="000B6DAD">
          <w:rPr>
            <w:w w:val="100"/>
          </w:rPr>
          <w:delText xml:space="preserve">The </w:delText>
        </w:r>
      </w:del>
      <w:ins w:id="467" w:author="Brynn Lacabanne" w:date="2022-07-05T08:06:00Z">
        <w:r w:rsidR="000B6DAD">
          <w:rPr>
            <w:w w:val="100"/>
          </w:rPr>
          <w:t xml:space="preserve"> A required</w:t>
        </w:r>
      </w:ins>
      <w:ins w:id="468" w:author="Brynn Lacabanne" w:date="2022-07-05T08:07:00Z">
        <w:r>
          <w:rPr>
            <w:w w:val="100"/>
          </w:rPr>
          <w:t xml:space="preserve"> </w:t>
        </w:r>
      </w:ins>
      <w:r>
        <w:rPr>
          <w:w w:val="100"/>
        </w:rPr>
        <w:t xml:space="preserve">facility or activity report containing monitoring and discharge quality and quantity information and data </w:t>
      </w:r>
      <w:del w:id="469" w:author="Brynn Lacabanne" w:date="2022-07-05T08:06:00Z">
        <w:r>
          <w:rPr>
            <w:w w:val="100"/>
          </w:rPr>
          <w:delText xml:space="preserve">required </w:delText>
        </w:r>
      </w:del>
      <w:del w:id="470" w:author="Brynn Lacabanne" w:date="2022-07-05T08:07:00Z">
        <w:r>
          <w:rPr>
            <w:w w:val="100"/>
          </w:rPr>
          <w:delText xml:space="preserve">to be </w:delText>
        </w:r>
      </w:del>
      <w:ins w:id="471" w:author="Brynn Lacabanne" w:date="2022-07-05T08:07:00Z">
        <w:r w:rsidR="000B6DAD">
          <w:rPr>
            <w:w w:val="100"/>
          </w:rPr>
          <w:t xml:space="preserve">, </w:t>
        </w:r>
      </w:ins>
      <w:r>
        <w:rPr>
          <w:w w:val="100"/>
        </w:rPr>
        <w:t xml:space="preserve">submitted periodically, as defined in the discharge permit. These reports must be submitted to the Department </w:t>
      </w:r>
      <w:del w:id="472" w:author="Troy Smith" w:date="2022-06-24T12:52:00Z">
        <w:r>
          <w:rPr>
            <w:w w:val="100"/>
          </w:rPr>
          <w:delText>on a Department-</w:delText>
        </w:r>
      </w:del>
      <w:ins w:id="473" w:author="Troy Smith" w:date="2022-06-24T12:52:00Z">
        <w:r w:rsidR="00F85F04">
          <w:rPr>
            <w:w w:val="100"/>
          </w:rPr>
          <w:t>in</w:t>
        </w:r>
      </w:ins>
      <w:ins w:id="474" w:author="Jill White" w:date="2022-05-05T16:12:00Z">
        <w:r w:rsidR="00F547E8">
          <w:rPr>
            <w:w w:val="100"/>
          </w:rPr>
          <w:t xml:space="preserve"> an </w:t>
        </w:r>
      </w:ins>
      <w:r>
        <w:rPr>
          <w:w w:val="100"/>
        </w:rPr>
        <w:t>approved format.</w:t>
      </w:r>
      <w:r w:rsidR="00FF7B03">
        <w:rPr>
          <w:w w:val="100"/>
        </w:rPr>
        <w:lastRenderedPageBreak/>
        <w:tab/>
      </w:r>
      <w:r>
        <w:rPr>
          <w:w w:val="100"/>
        </w:rPr>
        <w:t>(3-24-22)</w:t>
      </w:r>
    </w:p>
    <w:p w14:paraId="33D7E12C" w14:textId="77777777" w:rsidR="00963D80" w:rsidRDefault="00963D80">
      <w:pPr>
        <w:pStyle w:val="Body"/>
        <w:rPr>
          <w:w w:val="100"/>
        </w:rPr>
      </w:pPr>
    </w:p>
    <w:p w14:paraId="7BE627C7" w14:textId="2C91FCC2" w:rsidR="00963D80" w:rsidRDefault="00963D80">
      <w:pPr>
        <w:pStyle w:val="Body"/>
        <w:rPr>
          <w:w w:val="100"/>
        </w:rPr>
      </w:pPr>
      <w:r>
        <w:rPr>
          <w:rStyle w:val="Bold"/>
        </w:rPr>
        <w:tab/>
        <w:t>2</w:t>
      </w:r>
      <w:r w:rsidR="00E16E48">
        <w:rPr>
          <w:rStyle w:val="Bold"/>
        </w:rPr>
        <w:t>4</w:t>
      </w:r>
      <w:r>
        <w:rPr>
          <w:rStyle w:val="Bold"/>
        </w:rPr>
        <w:t>.</w:t>
      </w:r>
      <w:r>
        <w:rPr>
          <w:rStyle w:val="Bold"/>
        </w:rPr>
        <w:tab/>
      </w:r>
      <w:r>
        <w:rPr>
          <w:rStyle w:val="Bold"/>
        </w:rPr>
        <w:fldChar w:fldCharType="begin"/>
      </w:r>
      <w:r>
        <w:rPr>
          <w:rStyle w:val="Bold"/>
        </w:rPr>
        <w:instrText>xe "Definitions, IDAPA 58.01.25: Discharge"</w:instrText>
      </w:r>
      <w:r>
        <w:rPr>
          <w:rStyle w:val="Bold"/>
        </w:rPr>
        <w:fldChar w:fldCharType="end"/>
      </w:r>
      <w:r>
        <w:rPr>
          <w:rStyle w:val="Bold"/>
        </w:rPr>
        <w:t>Discharge</w:t>
      </w:r>
      <w:r>
        <w:rPr>
          <w:w w:val="100"/>
        </w:rPr>
        <w:t>. When used without qualification means the discharge of a pollutant.</w:t>
      </w:r>
      <w:r>
        <w:rPr>
          <w:w w:val="100"/>
        </w:rPr>
        <w:tab/>
        <w:t>(3-24-22)</w:t>
      </w:r>
    </w:p>
    <w:p w14:paraId="4790F27B" w14:textId="77777777" w:rsidR="00963D80" w:rsidRDefault="00963D80">
      <w:pPr>
        <w:pStyle w:val="Body"/>
        <w:rPr>
          <w:w w:val="100"/>
        </w:rPr>
      </w:pPr>
    </w:p>
    <w:p w14:paraId="1EB335D2" w14:textId="7B0F5837" w:rsidR="00963D80" w:rsidRDefault="00963D80">
      <w:pPr>
        <w:pStyle w:val="Body"/>
      </w:pPr>
      <w:r>
        <w:rPr>
          <w:rStyle w:val="Bold"/>
        </w:rPr>
        <w:tab/>
        <w:t>2</w:t>
      </w:r>
      <w:r w:rsidR="00E16E48">
        <w:rPr>
          <w:rStyle w:val="Bold"/>
        </w:rPr>
        <w:t>5</w:t>
      </w:r>
      <w:r>
        <w:rPr>
          <w:rStyle w:val="Bold"/>
        </w:rPr>
        <w:t>.</w:t>
      </w:r>
      <w:r>
        <w:rPr>
          <w:rStyle w:val="Bold"/>
        </w:rPr>
        <w:tab/>
      </w:r>
      <w:r>
        <w:rPr>
          <w:rStyle w:val="Bold"/>
        </w:rPr>
        <w:fldChar w:fldCharType="begin"/>
      </w:r>
      <w:r>
        <w:rPr>
          <w:rStyle w:val="Bold"/>
        </w:rPr>
        <w:instrText>xe "Definitions, IDAPA 58.01.25: Discharge of a Pollutant"</w:instrText>
      </w:r>
      <w:r>
        <w:rPr>
          <w:rStyle w:val="Bold"/>
        </w:rPr>
        <w:fldChar w:fldCharType="end"/>
      </w:r>
      <w:r>
        <w:rPr>
          <w:rStyle w:val="Bold"/>
        </w:rPr>
        <w:t>Discharge of a Pollutant</w:t>
      </w:r>
      <w:r>
        <w:rPr>
          <w:w w:val="100"/>
        </w:rPr>
        <w:t xml:space="preserve">. </w:t>
      </w:r>
      <w:r w:rsidDel="00F547E8">
        <w:rPr>
          <w:w w:val="100"/>
        </w:rPr>
        <w:t xml:space="preserve">Any </w:t>
      </w:r>
      <w:r>
        <w:rPr>
          <w:w w:val="100"/>
        </w:rPr>
        <w:t>addition of a</w:t>
      </w:r>
      <w:r w:rsidDel="00BA333E">
        <w:rPr>
          <w:w w:val="100"/>
        </w:rPr>
        <w:t>ny</w:t>
      </w:r>
      <w:r>
        <w:rPr>
          <w:w w:val="100"/>
        </w:rPr>
        <w:t xml:space="preserve"> pollutant or combination of pollutants to waters of the United States from a</w:t>
      </w:r>
      <w:r w:rsidDel="00BA333E">
        <w:rPr>
          <w:w w:val="100"/>
        </w:rPr>
        <w:t>ny</w:t>
      </w:r>
      <w:r>
        <w:rPr>
          <w:w w:val="100"/>
        </w:rPr>
        <w:t xml:space="preserve"> point source. This </w:t>
      </w:r>
      <w:r w:rsidDel="007777B3">
        <w:rPr>
          <w:w w:val="100"/>
        </w:rPr>
        <w:t xml:space="preserve">definition </w:t>
      </w:r>
      <w:r>
        <w:rPr>
          <w:w w:val="100"/>
        </w:rPr>
        <w:t>includes additions of pollutants into waters of the United States from</w:t>
      </w:r>
      <w:del w:id="475" w:author="Jill White" w:date="2022-05-05T16:13:00Z">
        <w:r>
          <w:delText>:</w:delText>
        </w:r>
      </w:del>
      <w:r>
        <w:rPr>
          <w:w w:val="100"/>
        </w:rPr>
        <w:t xml:space="preserve"> surface runoff </w:t>
      </w:r>
      <w:r w:rsidDel="00F547E8">
        <w:rPr>
          <w:w w:val="100"/>
        </w:rPr>
        <w:t xml:space="preserve">which is </w:t>
      </w:r>
      <w:r>
        <w:rPr>
          <w:w w:val="100"/>
        </w:rPr>
        <w:t xml:space="preserve">collected or channeled by man; discharges through pipes, sewers, or other conveyances owned by a state, municipality, or other person </w:t>
      </w:r>
      <w:r w:rsidDel="00F547E8">
        <w:rPr>
          <w:w w:val="100"/>
        </w:rPr>
        <w:t>which</w:t>
      </w:r>
      <w:r>
        <w:rPr>
          <w:w w:val="100"/>
        </w:rPr>
        <w:t xml:space="preserve"> do not lead to a treatment works; and discharges through pipes, sewers, or other conveyances, leading into privately owned treatment works. This </w:t>
      </w:r>
      <w:r w:rsidDel="007777B3">
        <w:rPr>
          <w:w w:val="100"/>
        </w:rPr>
        <w:t xml:space="preserve">term </w:t>
      </w:r>
      <w:r>
        <w:rPr>
          <w:w w:val="100"/>
        </w:rPr>
        <w:t>does not include an addition of pollutants by an</w:t>
      </w:r>
      <w:del w:id="476" w:author="Jill White" w:date="2022-05-27T15:44:00Z">
        <w:r>
          <w:delText>y</w:delText>
        </w:r>
      </w:del>
      <w:r>
        <w:rPr>
          <w:w w:val="100"/>
        </w:rPr>
        <w:t xml:space="preserve"> indirect discharger.</w:t>
      </w:r>
      <w:r w:rsidR="00FF7B03">
        <w:rPr>
          <w:w w:val="100"/>
        </w:rPr>
        <w:tab/>
      </w:r>
      <w:r>
        <w:rPr>
          <w:w w:val="100"/>
        </w:rPr>
        <w:t>(3-24-22)</w:t>
      </w:r>
    </w:p>
    <w:p w14:paraId="5C248AA9" w14:textId="77777777" w:rsidR="00963D80" w:rsidRDefault="00963D80">
      <w:pPr>
        <w:pStyle w:val="Body"/>
        <w:rPr>
          <w:w w:val="100"/>
        </w:rPr>
      </w:pPr>
    </w:p>
    <w:p w14:paraId="00E85947" w14:textId="0EEC5EA7" w:rsidR="00963D80" w:rsidRDefault="00963D80">
      <w:pPr>
        <w:pStyle w:val="Body"/>
      </w:pPr>
      <w:r>
        <w:rPr>
          <w:rStyle w:val="Bold"/>
        </w:rPr>
        <w:tab/>
        <w:t>2</w:t>
      </w:r>
      <w:r w:rsidR="00E16E48">
        <w:rPr>
          <w:rStyle w:val="Bold"/>
        </w:rPr>
        <w:t>6</w:t>
      </w:r>
      <w:r>
        <w:rPr>
          <w:rStyle w:val="Bold"/>
        </w:rPr>
        <w:t>.</w:t>
      </w:r>
      <w:r>
        <w:rPr>
          <w:rStyle w:val="Bold"/>
        </w:rPr>
        <w:tab/>
      </w:r>
      <w:r>
        <w:rPr>
          <w:rStyle w:val="Bold"/>
        </w:rPr>
        <w:fldChar w:fldCharType="begin"/>
      </w:r>
      <w:r>
        <w:rPr>
          <w:rStyle w:val="Bold"/>
        </w:rPr>
        <w:instrText>xe "Definitions, IDAPA 58.01.25: Draft Permit"</w:instrText>
      </w:r>
      <w:r>
        <w:rPr>
          <w:rStyle w:val="Bold"/>
        </w:rPr>
        <w:fldChar w:fldCharType="end"/>
      </w:r>
      <w:r>
        <w:rPr>
          <w:rStyle w:val="Bold"/>
        </w:rPr>
        <w:t>Draft Permit</w:t>
      </w:r>
      <w:r>
        <w:rPr>
          <w:w w:val="100"/>
        </w:rPr>
        <w:t xml:space="preserve">. A document prepared under these rules indicating the Department’s tentative decision to issue or deny, modify, revoke and reissue, terminate, or reissue a permit. A notice of </w:t>
      </w:r>
      <w:del w:id="477" w:author="Troy Smith" w:date="2022-06-28T10:29:00Z">
        <w:r w:rsidDel="00963D80">
          <w:delText>intent to terminate</w:delText>
        </w:r>
      </w:del>
      <w:r w:rsidR="0006000D">
        <w:t xml:space="preserve"> </w:t>
      </w:r>
      <w:ins w:id="478" w:author="Troy Smith" w:date="2022-06-28T10:29:00Z">
        <w:r w:rsidR="3D24F183">
          <w:t>termination</w:t>
        </w:r>
      </w:ins>
      <w:ins w:id="479" w:author="Troy Smith" w:date="2022-07-27T11:02:00Z">
        <w:r w:rsidR="00394BD1">
          <w:t xml:space="preserve"> of</w:t>
        </w:r>
      </w:ins>
      <w:r>
        <w:rPr>
          <w:w w:val="100"/>
        </w:rPr>
        <w:t xml:space="preserve"> a permit, and a notice of intent to deny a permit, as discussed in Subsections 107.01 and 203.02, are types of draft permits. </w:t>
      </w:r>
      <w:del w:id="480" w:author="Troy Smith" w:date="2022-06-07T12:01:00Z">
        <w:r w:rsidDel="00963D80">
          <w:delText>A d</w:delText>
        </w:r>
      </w:del>
      <w:ins w:id="481" w:author="Troy Smith" w:date="2022-06-07T12:02:00Z">
        <w:r w:rsidR="31D6D9F1">
          <w:t>D</w:t>
        </w:r>
      </w:ins>
      <w:r>
        <w:rPr>
          <w:w w:val="100"/>
        </w:rPr>
        <w:t>enial of a request for modification, revocation and reissuance, or termination, as discussed in Subsection 201.01, is not a draft permit. A proposed permit is not a draft permit.</w:t>
      </w:r>
      <w:r w:rsidR="00CE2068">
        <w:rPr>
          <w:w w:val="100"/>
        </w:rPr>
        <w:tab/>
      </w:r>
      <w:r>
        <w:rPr>
          <w:w w:val="100"/>
        </w:rPr>
        <w:t>(3-24-22)</w:t>
      </w:r>
    </w:p>
    <w:p w14:paraId="6CB5B123" w14:textId="77777777" w:rsidR="00963D80" w:rsidRDefault="00963D80">
      <w:pPr>
        <w:pStyle w:val="Body"/>
        <w:rPr>
          <w:w w:val="100"/>
        </w:rPr>
      </w:pPr>
    </w:p>
    <w:p w14:paraId="11597C56" w14:textId="14135B27" w:rsidR="00963D80" w:rsidRDefault="00963D80">
      <w:pPr>
        <w:pStyle w:val="Body"/>
        <w:rPr>
          <w:w w:val="100"/>
        </w:rPr>
      </w:pPr>
      <w:r>
        <w:rPr>
          <w:rStyle w:val="Bold"/>
        </w:rPr>
        <w:tab/>
      </w:r>
      <w:r w:rsidR="00E16E48">
        <w:rPr>
          <w:rStyle w:val="Bold"/>
        </w:rPr>
        <w:t>27</w:t>
      </w:r>
      <w:r>
        <w:rPr>
          <w:rStyle w:val="Bold"/>
        </w:rPr>
        <w:t>.</w:t>
      </w:r>
      <w:r>
        <w:rPr>
          <w:rStyle w:val="Bold"/>
        </w:rPr>
        <w:tab/>
      </w:r>
      <w:r>
        <w:rPr>
          <w:rStyle w:val="Bold"/>
        </w:rPr>
        <w:fldChar w:fldCharType="begin"/>
      </w:r>
      <w:r>
        <w:rPr>
          <w:rStyle w:val="Bold"/>
        </w:rPr>
        <w:instrText>xe "Definitions, IDAPA 58.01.25: Effluent"</w:instrText>
      </w:r>
      <w:r>
        <w:rPr>
          <w:rStyle w:val="Bold"/>
        </w:rPr>
        <w:fldChar w:fldCharType="end"/>
      </w:r>
      <w:r>
        <w:rPr>
          <w:rStyle w:val="Bold"/>
        </w:rPr>
        <w:t>Effluent</w:t>
      </w:r>
      <w:r>
        <w:rPr>
          <w:w w:val="100"/>
        </w:rPr>
        <w:t xml:space="preserve">. </w:t>
      </w:r>
      <w:del w:id="482" w:author="Troy Smith" w:date="2022-06-07T12:02:00Z">
        <w:r w:rsidDel="007777B3">
          <w:rPr>
            <w:w w:val="100"/>
          </w:rPr>
          <w:delText>Any d</w:delText>
        </w:r>
      </w:del>
      <w:ins w:id="483" w:author="Troy Smith" w:date="2022-06-07T12:02:00Z">
        <w:r w:rsidR="007777B3">
          <w:rPr>
            <w:w w:val="100"/>
          </w:rPr>
          <w:t>D</w:t>
        </w:r>
      </w:ins>
      <w:r>
        <w:rPr>
          <w:w w:val="100"/>
        </w:rPr>
        <w:t>ischarge of treated or untreated pollutants into waters of the United States.</w:t>
      </w:r>
      <w:r w:rsidR="00FF7B03">
        <w:rPr>
          <w:w w:val="100"/>
        </w:rPr>
        <w:tab/>
      </w:r>
      <w:r>
        <w:rPr>
          <w:w w:val="100"/>
        </w:rPr>
        <w:t>(3-24-22)</w:t>
      </w:r>
    </w:p>
    <w:p w14:paraId="3103AE8F" w14:textId="77777777" w:rsidR="00963D80" w:rsidRDefault="00963D80">
      <w:pPr>
        <w:pStyle w:val="Body"/>
        <w:rPr>
          <w:w w:val="100"/>
        </w:rPr>
      </w:pPr>
    </w:p>
    <w:p w14:paraId="754C6A14" w14:textId="779EAB10" w:rsidR="00963D80" w:rsidRDefault="00963D80">
      <w:pPr>
        <w:pStyle w:val="Body"/>
      </w:pPr>
      <w:r>
        <w:rPr>
          <w:rStyle w:val="Bold"/>
        </w:rPr>
        <w:tab/>
      </w:r>
      <w:r w:rsidR="00E16E48">
        <w:rPr>
          <w:rStyle w:val="Bold"/>
        </w:rPr>
        <w:t>28</w:t>
      </w:r>
      <w:r>
        <w:rPr>
          <w:rStyle w:val="Bold"/>
        </w:rPr>
        <w:t>.</w:t>
      </w:r>
      <w:r>
        <w:rPr>
          <w:rStyle w:val="Bold"/>
        </w:rPr>
        <w:tab/>
      </w:r>
      <w:r>
        <w:rPr>
          <w:rStyle w:val="Bold"/>
        </w:rPr>
        <w:fldChar w:fldCharType="begin"/>
      </w:r>
      <w:r>
        <w:rPr>
          <w:rStyle w:val="Bold"/>
        </w:rPr>
        <w:instrText>xe "Definitions, IDAPA 58.01.25: Effluent Limitation"</w:instrText>
      </w:r>
      <w:r>
        <w:rPr>
          <w:rStyle w:val="Bold"/>
        </w:rPr>
        <w:fldChar w:fldCharType="end"/>
      </w:r>
      <w:r>
        <w:rPr>
          <w:rStyle w:val="Bold"/>
        </w:rPr>
        <w:t>Effluent Limit</w:t>
      </w:r>
      <w:r w:rsidDel="00A21998">
        <w:rPr>
          <w:rStyle w:val="Bold"/>
        </w:rPr>
        <w:t>ation</w:t>
      </w:r>
      <w:ins w:id="484" w:author="Troy Smith" w:date="2022-07-27T11:19:00Z">
        <w:r w:rsidR="00D06E98">
          <w:rPr>
            <w:rStyle w:val="Bold"/>
          </w:rPr>
          <w:t xml:space="preserve"> or Limit</w:t>
        </w:r>
      </w:ins>
      <w:r>
        <w:rPr>
          <w:w w:val="100"/>
        </w:rPr>
        <w:t>. A</w:t>
      </w:r>
      <w:del w:id="485" w:author="Jill White" w:date="2022-05-06T14:15:00Z">
        <w:r>
          <w:delText>ny</w:delText>
        </w:r>
      </w:del>
      <w:r>
        <w:rPr>
          <w:w w:val="100"/>
        </w:rPr>
        <w:t xml:space="preserve"> restriction imposed by the Department on quantities, discharge rates, and concentrations of pollutants </w:t>
      </w:r>
      <w:del w:id="486" w:author="Jill White" w:date="2022-05-05T16:16:00Z">
        <w:r>
          <w:delText>which</w:delText>
        </w:r>
      </w:del>
      <w:r w:rsidR="0006000D">
        <w:t xml:space="preserve"> </w:t>
      </w:r>
      <w:ins w:id="487" w:author="Jill White" w:date="2022-05-05T16:16:00Z">
        <w:r w:rsidR="7D9441E3">
          <w:t>that</w:t>
        </w:r>
      </w:ins>
      <w:r>
        <w:rPr>
          <w:w w:val="100"/>
        </w:rPr>
        <w:t xml:space="preserve"> are discharged from point sources into waters of the United States in accordance with these rules and the</w:t>
      </w:r>
      <w:del w:id="488" w:author="Paula Wilson" w:date="2022-06-23T12:50:00Z">
        <w:r>
          <w:delText xml:space="preserve"> Clean Water Act</w:delText>
        </w:r>
      </w:del>
      <w:ins w:id="489" w:author="Paula Wilson" w:date="2022-06-23T12:51:00Z">
        <w:r w:rsidR="5209E94B">
          <w:t xml:space="preserve"> CWA</w:t>
        </w:r>
      </w:ins>
      <w:r>
        <w:rPr>
          <w:w w:val="100"/>
        </w:rPr>
        <w:t>.</w:t>
      </w:r>
      <w:r w:rsidR="00FF7B03">
        <w:rPr>
          <w:w w:val="100"/>
        </w:rPr>
        <w:tab/>
      </w:r>
      <w:r>
        <w:rPr>
          <w:w w:val="100"/>
        </w:rPr>
        <w:t>(3-24-22)</w:t>
      </w:r>
    </w:p>
    <w:p w14:paraId="0F8E8212" w14:textId="77777777" w:rsidR="00963D80" w:rsidRDefault="00963D80">
      <w:pPr>
        <w:pStyle w:val="Body"/>
        <w:rPr>
          <w:w w:val="100"/>
        </w:rPr>
      </w:pPr>
    </w:p>
    <w:p w14:paraId="6920A94E" w14:textId="7923455C" w:rsidR="00963D80" w:rsidRDefault="00963D80">
      <w:pPr>
        <w:pStyle w:val="Body"/>
      </w:pPr>
      <w:r>
        <w:rPr>
          <w:rStyle w:val="Bold"/>
        </w:rPr>
        <w:tab/>
      </w:r>
      <w:r w:rsidR="00E16E48">
        <w:rPr>
          <w:rStyle w:val="Bold"/>
        </w:rPr>
        <w:t>29</w:t>
      </w:r>
      <w:r>
        <w:rPr>
          <w:rStyle w:val="Bold"/>
        </w:rPr>
        <w:t>.</w:t>
      </w:r>
      <w:r>
        <w:rPr>
          <w:rStyle w:val="Bold"/>
        </w:rPr>
        <w:tab/>
      </w:r>
      <w:r>
        <w:rPr>
          <w:rStyle w:val="Bold"/>
        </w:rPr>
        <w:fldChar w:fldCharType="begin"/>
      </w:r>
      <w:r>
        <w:rPr>
          <w:rStyle w:val="Bold"/>
        </w:rPr>
        <w:instrText>xe "Definitions, IDAPA 58.01.25: Effluent Limitations Guidelines"</w:instrText>
      </w:r>
      <w:r>
        <w:rPr>
          <w:rStyle w:val="Bold"/>
        </w:rPr>
        <w:fldChar w:fldCharType="end"/>
      </w:r>
      <w:r>
        <w:rPr>
          <w:rStyle w:val="Bold"/>
        </w:rPr>
        <w:t>Effluent Limit</w:t>
      </w:r>
      <w:r w:rsidDel="00A21998">
        <w:rPr>
          <w:rStyle w:val="Bold"/>
        </w:rPr>
        <w:t>ation</w:t>
      </w:r>
      <w:r>
        <w:rPr>
          <w:rStyle w:val="Bold"/>
        </w:rPr>
        <w:t>s Guidelines</w:t>
      </w:r>
      <w:ins w:id="490" w:author="Troy Smith" w:date="2022-06-16T15:59:00Z">
        <w:r w:rsidR="75135EBE" w:rsidRPr="6547DC8C">
          <w:rPr>
            <w:rStyle w:val="Bold"/>
          </w:rPr>
          <w:t xml:space="preserve"> (ELG)</w:t>
        </w:r>
      </w:ins>
      <w:r>
        <w:rPr>
          <w:w w:val="100"/>
        </w:rPr>
        <w:t xml:space="preserve">. A regulation published by </w:t>
      </w:r>
      <w:del w:id="491" w:author="Jill White" w:date="2022-05-05T16:16:00Z">
        <w:r>
          <w:delText xml:space="preserve">the </w:delText>
        </w:r>
      </w:del>
      <w:r>
        <w:rPr>
          <w:w w:val="100"/>
        </w:rPr>
        <w:t>EPA under</w:t>
      </w:r>
      <w:del w:id="492" w:author="Paula Wilson" w:date="2022-06-23T13:00:00Z">
        <w:r>
          <w:delText xml:space="preserve"> the Clean Water A</w:delText>
        </w:r>
      </w:del>
      <w:del w:id="493" w:author="Paula Wilson" w:date="2022-06-23T13:01:00Z">
        <w:r>
          <w:delText>ct section</w:delText>
        </w:r>
      </w:del>
      <w:ins w:id="494" w:author="Paula Wilson" w:date="2022-06-23T13:01:00Z">
        <w:r>
          <w:t xml:space="preserve"> </w:t>
        </w:r>
        <w:r w:rsidR="65404EF7">
          <w:t>CWA Section</w:t>
        </w:r>
      </w:ins>
      <w:r>
        <w:rPr>
          <w:w w:val="100"/>
        </w:rPr>
        <w:t xml:space="preserve"> 304(b) to adopt or revise effluent limit</w:t>
      </w:r>
      <w:r w:rsidDel="00A21998">
        <w:rPr>
          <w:w w:val="100"/>
        </w:rPr>
        <w:t>ation</w:t>
      </w:r>
      <w:r>
        <w:rPr>
          <w:w w:val="100"/>
        </w:rPr>
        <w:t>s.</w:t>
      </w:r>
      <w:r w:rsidR="00A56B1E">
        <w:rPr>
          <w:w w:val="100"/>
        </w:rPr>
        <w:tab/>
      </w:r>
      <w:r>
        <w:rPr>
          <w:w w:val="100"/>
        </w:rPr>
        <w:t>(3-24-22)</w:t>
      </w:r>
    </w:p>
    <w:p w14:paraId="250BFB17" w14:textId="77777777" w:rsidR="00963D80" w:rsidRDefault="00963D80">
      <w:pPr>
        <w:pStyle w:val="Body"/>
        <w:rPr>
          <w:w w:val="100"/>
        </w:rPr>
      </w:pPr>
    </w:p>
    <w:p w14:paraId="0D1654D3" w14:textId="1F6CA225" w:rsidR="00963D80" w:rsidRDefault="00963D80">
      <w:pPr>
        <w:pStyle w:val="Body"/>
        <w:rPr>
          <w:w w:val="100"/>
        </w:rPr>
      </w:pPr>
      <w:r>
        <w:rPr>
          <w:rStyle w:val="Bold"/>
        </w:rPr>
        <w:tab/>
      </w:r>
      <w:r w:rsidR="00E16E48">
        <w:rPr>
          <w:rStyle w:val="Bold"/>
        </w:rPr>
        <w:t>30</w:t>
      </w:r>
      <w:r>
        <w:rPr>
          <w:rStyle w:val="Bold"/>
        </w:rPr>
        <w:t>.</w:t>
      </w:r>
      <w:r>
        <w:rPr>
          <w:rStyle w:val="Bold"/>
        </w:rPr>
        <w:tab/>
      </w:r>
      <w:r>
        <w:rPr>
          <w:rStyle w:val="Bold"/>
        </w:rPr>
        <w:fldChar w:fldCharType="begin"/>
      </w:r>
      <w:r>
        <w:rPr>
          <w:rStyle w:val="Bold"/>
        </w:rPr>
        <w:instrText>xe "Definitions, IDAPA 58.01.25: Electronic Signature"</w:instrText>
      </w:r>
      <w:r>
        <w:rPr>
          <w:rStyle w:val="Bold"/>
        </w:rPr>
        <w:fldChar w:fldCharType="end"/>
      </w:r>
      <w:r>
        <w:rPr>
          <w:rStyle w:val="Bold"/>
        </w:rPr>
        <w:t>Electronic Signature</w:t>
      </w:r>
      <w:r>
        <w:rPr>
          <w:w w:val="100"/>
        </w:rPr>
        <w:t xml:space="preserve">. Information in digital form </w:t>
      </w:r>
      <w:del w:id="495" w:author="Jill White" w:date="2022-05-05T16:17:00Z">
        <w:r>
          <w:rPr>
            <w:w w:val="100"/>
          </w:rPr>
          <w:delText xml:space="preserve">that is </w:delText>
        </w:r>
      </w:del>
      <w:r>
        <w:rPr>
          <w:w w:val="100"/>
        </w:rPr>
        <w:t xml:space="preserve">included in or associated with an electronic document </w:t>
      </w:r>
      <w:del w:id="496" w:author="Jill White" w:date="2022-05-05T16:17:00Z">
        <w:r>
          <w:rPr>
            <w:w w:val="100"/>
          </w:rPr>
          <w:delText>for the purpose of</w:delText>
        </w:r>
      </w:del>
      <w:del w:id="497" w:author="Jill White" w:date="2022-05-05T16:18:00Z">
        <w:r>
          <w:rPr>
            <w:w w:val="100"/>
          </w:rPr>
          <w:delText xml:space="preserve"> express</w:delText>
        </w:r>
      </w:del>
      <w:del w:id="498" w:author="Jill White" w:date="2022-05-05T16:17:00Z">
        <w:r>
          <w:rPr>
            <w:w w:val="100"/>
          </w:rPr>
          <w:delText>ing</w:delText>
        </w:r>
      </w:del>
      <w:r w:rsidR="0006000D">
        <w:rPr>
          <w:w w:val="100"/>
        </w:rPr>
        <w:t xml:space="preserve"> </w:t>
      </w:r>
      <w:ins w:id="499" w:author="Jill White" w:date="2022-05-05T16:19:00Z">
        <w:r w:rsidR="001F1917">
          <w:rPr>
            <w:w w:val="100"/>
          </w:rPr>
          <w:t xml:space="preserve">that </w:t>
        </w:r>
      </w:ins>
      <w:ins w:id="500" w:author="Jill White" w:date="2022-05-05T16:18:00Z">
        <w:r w:rsidR="001F1917">
          <w:rPr>
            <w:w w:val="100"/>
          </w:rPr>
          <w:t>signifies</w:t>
        </w:r>
      </w:ins>
      <w:r>
        <w:rPr>
          <w:w w:val="100"/>
        </w:rPr>
        <w:t xml:space="preserve"> the same meaning and intention as </w:t>
      </w:r>
      <w:del w:id="501" w:author="Jill White" w:date="2022-05-05T16:18:00Z">
        <w:r>
          <w:rPr>
            <w:w w:val="100"/>
          </w:rPr>
          <w:delText xml:space="preserve">would </w:delText>
        </w:r>
      </w:del>
      <w:r>
        <w:rPr>
          <w:w w:val="100"/>
        </w:rPr>
        <w:t>a handwritten signature.</w:t>
      </w:r>
      <w:r w:rsidR="000A71AC">
        <w:rPr>
          <w:w w:val="100"/>
        </w:rPr>
        <w:tab/>
        <w:t xml:space="preserve"> </w:t>
      </w:r>
      <w:r>
        <w:rPr>
          <w:w w:val="100"/>
        </w:rPr>
        <w:t>(3-24-22)</w:t>
      </w:r>
    </w:p>
    <w:p w14:paraId="2CC0DFB8" w14:textId="77777777" w:rsidR="00963D80" w:rsidRDefault="00963D80">
      <w:pPr>
        <w:pStyle w:val="Body"/>
        <w:rPr>
          <w:w w:val="100"/>
        </w:rPr>
      </w:pPr>
    </w:p>
    <w:p w14:paraId="7CF8F5BD" w14:textId="4F2705AB" w:rsidR="00963D80" w:rsidRDefault="000A71AC">
      <w:pPr>
        <w:pStyle w:val="Body"/>
        <w:rPr>
          <w:w w:val="100"/>
        </w:rPr>
      </w:pPr>
      <w:r>
        <w:rPr>
          <w:rStyle w:val="Bold"/>
        </w:rPr>
        <w:tab/>
      </w:r>
      <w:del w:id="502" w:author="Troy Smith" w:date="2022-06-17T13:25:00Z">
        <w:r w:rsidR="00963D80">
          <w:rPr>
            <w:rStyle w:val="Bold"/>
          </w:rPr>
          <w:delText>35.</w:delText>
        </w:r>
        <w:r w:rsidR="00963D80">
          <w:rPr>
            <w:rStyle w:val="Bold"/>
          </w:rPr>
          <w:tab/>
        </w:r>
        <w:r w:rsidR="00963D80">
          <w:rPr>
            <w:rStyle w:val="Bold"/>
          </w:rPr>
          <w:fldChar w:fldCharType="begin"/>
        </w:r>
        <w:r w:rsidR="00963D80">
          <w:rPr>
            <w:rStyle w:val="Bold"/>
          </w:rPr>
          <w:delInstrText>xe "Definitions, IDAPA 58.01.25: Equivalent Dwelling Unit (EDU)"</w:delInstrText>
        </w:r>
        <w:r w:rsidR="00963D80">
          <w:rPr>
            <w:rStyle w:val="Bold"/>
          </w:rPr>
          <w:fldChar w:fldCharType="end"/>
        </w:r>
        <w:r w:rsidR="00963D80">
          <w:rPr>
            <w:rStyle w:val="Bold"/>
          </w:rPr>
          <w:delText>Equivalent Dwelling Unit (EDU)</w:delText>
        </w:r>
        <w:r w:rsidR="00963D80">
          <w:rPr>
            <w:w w:val="100"/>
          </w:rPr>
          <w:delText xml:space="preserve">. A measure where one (1) EDU is equivalent to wastewater generated from one (1) single-family residence. </w:delText>
        </w:r>
      </w:del>
      <w:del w:id="503" w:author="Jill White" w:date="2022-05-05T16:25:00Z">
        <w:r w:rsidR="00963D80">
          <w:rPr>
            <w:w w:val="100"/>
          </w:rPr>
          <w:delText xml:space="preserve">For </w:delText>
        </w:r>
      </w:del>
      <w:del w:id="504" w:author="Jill White" w:date="2022-05-05T16:19:00Z">
        <w:r w:rsidR="00963D80">
          <w:rPr>
            <w:w w:val="100"/>
          </w:rPr>
          <w:delText xml:space="preserve">the purposes of </w:delText>
        </w:r>
      </w:del>
      <w:del w:id="505" w:author="Troy Smith" w:date="2022-06-17T13:26:00Z">
        <w:r w:rsidR="00963D80">
          <w:rPr>
            <w:w w:val="100"/>
          </w:rPr>
          <w:delText>assess</w:delText>
        </w:r>
      </w:del>
      <w:del w:id="506" w:author="Jill White" w:date="2022-05-05T16:25:00Z">
        <w:r w:rsidR="00963D80">
          <w:rPr>
            <w:w w:val="100"/>
          </w:rPr>
          <w:delText>ing</w:delText>
        </w:r>
      </w:del>
      <w:del w:id="507" w:author="Troy Smith" w:date="2022-06-17T13:26:00Z">
        <w:r w:rsidR="00963D80">
          <w:rPr>
            <w:w w:val="100"/>
          </w:rPr>
          <w:delText xml:space="preserve">fees associated with publicly or privately owned domestic sewage treatment, the number of EDUs is calculated as the population served divided by the average household size as defined in the most recent </w:delText>
        </w:r>
        <w:r w:rsidR="00CE2068">
          <w:rPr>
            <w:w w:val="100"/>
          </w:rPr>
          <w:delText xml:space="preserve">US </w:delText>
        </w:r>
        <w:r w:rsidR="00963D80">
          <w:rPr>
            <w:w w:val="100"/>
          </w:rPr>
          <w:delText xml:space="preserve">Census Bureau data (for that municipality, county, or average number of persons per household for the state of Idaho). For fees associated with industrial wastewater treatment owned by a municipality, EDUs are calculated </w:delText>
        </w:r>
      </w:del>
      <w:del w:id="508" w:author="Jill White" w:date="2022-05-05T16:20:00Z">
        <w:r w:rsidR="00963D80">
          <w:rPr>
            <w:w w:val="100"/>
          </w:rPr>
          <w:delText>in accordance with</w:delText>
        </w:r>
      </w:del>
      <w:del w:id="509" w:author="Troy Smith" w:date="2022-06-17T13:26:00Z">
        <w:r w:rsidR="00963D80">
          <w:rPr>
            <w:w w:val="100"/>
          </w:rPr>
          <w:delText>the definition of EDU in IDAPA 58.01.16, Section 010, “Wastewater Rules.”</w:delText>
        </w:r>
        <w:r w:rsidR="002828A2">
          <w:rPr>
            <w:w w:val="100"/>
          </w:rPr>
          <w:tab/>
        </w:r>
        <w:r w:rsidR="002828A2">
          <w:rPr>
            <w:w w:val="100"/>
          </w:rPr>
          <w:tab/>
        </w:r>
        <w:r w:rsidR="002E4B36">
          <w:rPr>
            <w:w w:val="100"/>
          </w:rPr>
          <w:tab/>
        </w:r>
        <w:r w:rsidR="00963D80">
          <w:rPr>
            <w:w w:val="100"/>
          </w:rPr>
          <w:delText>(3-24-22)</w:delText>
        </w:r>
      </w:del>
    </w:p>
    <w:p w14:paraId="2827062F" w14:textId="77777777" w:rsidR="000A71AC" w:rsidRDefault="00963D80">
      <w:pPr>
        <w:pStyle w:val="Body"/>
        <w:rPr>
          <w:rStyle w:val="Bold"/>
        </w:rPr>
      </w:pPr>
      <w:r>
        <w:rPr>
          <w:rStyle w:val="Bold"/>
        </w:rPr>
        <w:tab/>
      </w:r>
    </w:p>
    <w:p w14:paraId="51742584" w14:textId="5E12280E" w:rsidR="00963D80" w:rsidRDefault="000A71AC">
      <w:pPr>
        <w:pStyle w:val="Body"/>
        <w:rPr>
          <w:w w:val="100"/>
        </w:rPr>
      </w:pPr>
      <w:r>
        <w:rPr>
          <w:rStyle w:val="Bold"/>
        </w:rPr>
        <w:tab/>
      </w:r>
      <w:r w:rsidR="00E16E48">
        <w:rPr>
          <w:rStyle w:val="Bold"/>
        </w:rPr>
        <w:t>31</w:t>
      </w:r>
      <w:r>
        <w:rPr>
          <w:rStyle w:val="Bold"/>
        </w:rPr>
        <w:t>.</w:t>
      </w:r>
      <w:r w:rsidR="00963D80">
        <w:rPr>
          <w:rStyle w:val="Bold"/>
        </w:rPr>
        <w:tab/>
      </w:r>
      <w:r w:rsidR="00963D80">
        <w:rPr>
          <w:rStyle w:val="Bold"/>
        </w:rPr>
        <w:fldChar w:fldCharType="begin"/>
      </w:r>
      <w:r w:rsidR="00963D80">
        <w:rPr>
          <w:rStyle w:val="Bold"/>
        </w:rPr>
        <w:instrText>xe "Definitions, IDAPA 58.01.25: Existing Source"</w:instrText>
      </w:r>
      <w:r w:rsidR="00963D80">
        <w:rPr>
          <w:rStyle w:val="Bold"/>
        </w:rPr>
        <w:fldChar w:fldCharType="end"/>
      </w:r>
      <w:r w:rsidR="00963D80">
        <w:rPr>
          <w:rStyle w:val="Bold"/>
        </w:rPr>
        <w:t>Existing Source</w:t>
      </w:r>
      <w:r w:rsidR="00963D80">
        <w:rPr>
          <w:w w:val="100"/>
        </w:rPr>
        <w:t>. A</w:t>
      </w:r>
      <w:del w:id="510" w:author="Jill White" w:date="2022-05-05T16:24:00Z">
        <w:r w:rsidR="00963D80">
          <w:rPr>
            <w:w w:val="100"/>
          </w:rPr>
          <w:delText>ny</w:delText>
        </w:r>
      </w:del>
      <w:r w:rsidR="00963D80">
        <w:rPr>
          <w:w w:val="100"/>
        </w:rPr>
        <w:t xml:space="preserve"> source</w:t>
      </w:r>
      <w:del w:id="511" w:author="Jill White" w:date="2022-05-05T16:24:00Z">
        <w:r w:rsidR="00963D80">
          <w:rPr>
            <w:w w:val="100"/>
          </w:rPr>
          <w:delText xml:space="preserve"> which</w:delText>
        </w:r>
      </w:del>
      <w:ins w:id="512" w:author="Jill White" w:date="2022-05-05T16:24:00Z">
        <w:r w:rsidR="00963D80">
          <w:rPr>
            <w:w w:val="100"/>
          </w:rPr>
          <w:t xml:space="preserve"> </w:t>
        </w:r>
        <w:r w:rsidR="008F7385">
          <w:rPr>
            <w:w w:val="100"/>
          </w:rPr>
          <w:t>tha</w:t>
        </w:r>
      </w:ins>
      <w:ins w:id="513" w:author="Jill White" w:date="2022-05-05T16:25:00Z">
        <w:r w:rsidR="008F7385">
          <w:rPr>
            <w:w w:val="100"/>
          </w:rPr>
          <w:t>t</w:t>
        </w:r>
      </w:ins>
      <w:r w:rsidR="00963D80">
        <w:rPr>
          <w:w w:val="100"/>
        </w:rPr>
        <w:t xml:space="preserve"> is not a new source or a new discharger.</w:t>
      </w:r>
      <w:r w:rsidR="00963D80">
        <w:rPr>
          <w:w w:val="100"/>
        </w:rPr>
        <w:tab/>
        <w:t>(3-24-22)</w:t>
      </w:r>
    </w:p>
    <w:p w14:paraId="6FD01A95" w14:textId="77777777" w:rsidR="00963D80" w:rsidRDefault="00963D80">
      <w:pPr>
        <w:pStyle w:val="Body"/>
        <w:rPr>
          <w:w w:val="100"/>
        </w:rPr>
      </w:pPr>
    </w:p>
    <w:p w14:paraId="1D98B9F8" w14:textId="7BBA0F97" w:rsidR="00963D80" w:rsidRDefault="00963D80">
      <w:pPr>
        <w:pStyle w:val="Body"/>
        <w:rPr>
          <w:w w:val="100"/>
        </w:rPr>
      </w:pPr>
      <w:r>
        <w:rPr>
          <w:rStyle w:val="Bold"/>
        </w:rPr>
        <w:tab/>
      </w:r>
      <w:r w:rsidR="00E16E48">
        <w:rPr>
          <w:rStyle w:val="Bold"/>
        </w:rPr>
        <w:t>32</w:t>
      </w:r>
      <w:r>
        <w:rPr>
          <w:rStyle w:val="Bold"/>
        </w:rPr>
        <w:t>.</w:t>
      </w:r>
      <w:r>
        <w:rPr>
          <w:rStyle w:val="Bold"/>
        </w:rPr>
        <w:tab/>
      </w:r>
      <w:r>
        <w:rPr>
          <w:rStyle w:val="Bold"/>
        </w:rPr>
        <w:fldChar w:fldCharType="begin"/>
      </w:r>
      <w:r>
        <w:rPr>
          <w:rStyle w:val="Bold"/>
        </w:rPr>
        <w:instrText>xe "Definitions, IDAPA 58.01.25: Facilities or Equipment"</w:instrText>
      </w:r>
      <w:r>
        <w:rPr>
          <w:rStyle w:val="Bold"/>
        </w:rPr>
        <w:fldChar w:fldCharType="end"/>
      </w:r>
      <w:r>
        <w:rPr>
          <w:rStyle w:val="Bold"/>
        </w:rPr>
        <w:t>Facilities or Equipment</w:t>
      </w:r>
      <w:r>
        <w:rPr>
          <w:w w:val="100"/>
        </w:rPr>
        <w:t>. Buildings, structures, process</w:t>
      </w:r>
      <w:ins w:id="514" w:author="Jill White" w:date="2022-05-05T16:26:00Z">
        <w:r w:rsidR="00CC17BD">
          <w:rPr>
            <w:w w:val="100"/>
          </w:rPr>
          <w:t>,</w:t>
        </w:r>
      </w:ins>
      <w:r>
        <w:rPr>
          <w:w w:val="100"/>
        </w:rPr>
        <w:t xml:space="preserve"> or production equipment or machinery</w:t>
      </w:r>
      <w:del w:id="515" w:author="Jill White" w:date="2022-05-05T16:26:00Z">
        <w:r>
          <w:rPr>
            <w:w w:val="100"/>
          </w:rPr>
          <w:delText xml:space="preserve"> which</w:delText>
        </w:r>
      </w:del>
      <w:ins w:id="516" w:author="Jill White" w:date="2022-05-05T16:26:00Z">
        <w:r>
          <w:rPr>
            <w:w w:val="100"/>
          </w:rPr>
          <w:t xml:space="preserve"> </w:t>
        </w:r>
        <w:r w:rsidR="00CC17BD">
          <w:rPr>
            <w:w w:val="100"/>
          </w:rPr>
          <w:t>that</w:t>
        </w:r>
      </w:ins>
      <w:r>
        <w:rPr>
          <w:w w:val="100"/>
        </w:rPr>
        <w:t xml:space="preserve"> form a permanent part of the new source and </w:t>
      </w:r>
      <w:del w:id="517" w:author="Jill White" w:date="2022-05-05T16:26:00Z">
        <w:r>
          <w:rPr>
            <w:w w:val="100"/>
          </w:rPr>
          <w:delText xml:space="preserve">which </w:delText>
        </w:r>
      </w:del>
      <w:r>
        <w:rPr>
          <w:w w:val="100"/>
        </w:rPr>
        <w:t>will be used in its operation</w:t>
      </w:r>
      <w:del w:id="518" w:author="Jill White" w:date="2022-05-05T16:27:00Z">
        <w:r>
          <w:rPr>
            <w:w w:val="100"/>
          </w:rPr>
          <w:delText>,</w:delText>
        </w:r>
      </w:del>
      <w:r>
        <w:rPr>
          <w:w w:val="100"/>
        </w:rPr>
        <w:t xml:space="preserve"> if the</w:t>
      </w:r>
      <w:del w:id="519" w:author="Jill White" w:date="2022-05-05T16:26:00Z">
        <w:r>
          <w:rPr>
            <w:w w:val="100"/>
          </w:rPr>
          <w:delText>se</w:delText>
        </w:r>
      </w:del>
      <w:r>
        <w:rPr>
          <w:w w:val="100"/>
        </w:rPr>
        <w:t xml:space="preserve"> facilities or equipment are of </w:t>
      </w:r>
      <w:r w:rsidDel="00CC17BD">
        <w:rPr>
          <w:w w:val="100"/>
        </w:rPr>
        <w:t xml:space="preserve">such </w:t>
      </w:r>
      <w:r>
        <w:rPr>
          <w:w w:val="100"/>
        </w:rPr>
        <w:t xml:space="preserve">value </w:t>
      </w:r>
      <w:r w:rsidDel="00CC17BD">
        <w:rPr>
          <w:w w:val="100"/>
        </w:rPr>
        <w:t>as to</w:t>
      </w:r>
      <w:r>
        <w:rPr>
          <w:w w:val="100"/>
        </w:rPr>
        <w:t xml:space="preserve"> represent a substantial commitment to construct. It excludes facilities or equipment used in </w:t>
      </w:r>
      <w:del w:id="520" w:author="Jill White" w:date="2022-05-05T16:28:00Z">
        <w:r>
          <w:rPr>
            <w:w w:val="100"/>
          </w:rPr>
          <w:delText xml:space="preserve">connection with </w:delText>
        </w:r>
      </w:del>
      <w:r>
        <w:rPr>
          <w:w w:val="100"/>
        </w:rPr>
        <w:t xml:space="preserve">feasibility, engineering, and design studies </w:t>
      </w:r>
      <w:r w:rsidDel="00CC17BD">
        <w:rPr>
          <w:w w:val="100"/>
        </w:rPr>
        <w:t>regarding</w:t>
      </w:r>
      <w:r>
        <w:rPr>
          <w:w w:val="100"/>
        </w:rPr>
        <w:t xml:space="preserve"> the source or water pollution treatment for the source.</w:t>
      </w:r>
      <w:r w:rsidR="00FF7B03">
        <w:rPr>
          <w:w w:val="100"/>
        </w:rPr>
        <w:tab/>
      </w:r>
      <w:r>
        <w:rPr>
          <w:w w:val="100"/>
        </w:rPr>
        <w:t>(3-24-22)</w:t>
      </w:r>
    </w:p>
    <w:p w14:paraId="0723320B" w14:textId="77777777" w:rsidR="00963D80" w:rsidRDefault="00963D80">
      <w:pPr>
        <w:pStyle w:val="Body"/>
        <w:rPr>
          <w:w w:val="100"/>
        </w:rPr>
      </w:pPr>
    </w:p>
    <w:p w14:paraId="6C438664" w14:textId="26DDA146" w:rsidR="00963D80" w:rsidRDefault="00963D80">
      <w:pPr>
        <w:pStyle w:val="Body"/>
        <w:rPr>
          <w:w w:val="100"/>
        </w:rPr>
      </w:pPr>
      <w:r>
        <w:rPr>
          <w:rStyle w:val="Bold"/>
        </w:rPr>
        <w:tab/>
      </w:r>
      <w:r w:rsidR="00E16E48">
        <w:rPr>
          <w:rStyle w:val="Bold"/>
        </w:rPr>
        <w:t>33</w:t>
      </w:r>
      <w:r>
        <w:rPr>
          <w:rStyle w:val="Bold"/>
        </w:rPr>
        <w:t>.</w:t>
      </w:r>
      <w:r>
        <w:rPr>
          <w:rStyle w:val="Bold"/>
        </w:rPr>
        <w:tab/>
      </w:r>
      <w:r>
        <w:rPr>
          <w:rStyle w:val="Bold"/>
        </w:rPr>
        <w:fldChar w:fldCharType="begin"/>
      </w:r>
      <w:r>
        <w:rPr>
          <w:rStyle w:val="Bold"/>
        </w:rPr>
        <w:instrText>xe "Definitions, IDAPA 58.01.25: Facility or Activity"</w:instrText>
      </w:r>
      <w:r>
        <w:rPr>
          <w:rStyle w:val="Bold"/>
        </w:rPr>
        <w:fldChar w:fldCharType="end"/>
      </w:r>
      <w:r>
        <w:rPr>
          <w:rStyle w:val="Bold"/>
        </w:rPr>
        <w:t>Facility or Activity</w:t>
      </w:r>
      <w:r>
        <w:rPr>
          <w:w w:val="100"/>
        </w:rPr>
        <w:t>. A</w:t>
      </w:r>
      <w:del w:id="521" w:author="Jill White" w:date="2022-05-05T16:29:00Z">
        <w:r>
          <w:rPr>
            <w:w w:val="100"/>
          </w:rPr>
          <w:delText>ny</w:delText>
        </w:r>
      </w:del>
      <w:r>
        <w:rPr>
          <w:w w:val="100"/>
        </w:rPr>
        <w:t xml:space="preserve"> point source or </w:t>
      </w:r>
      <w:del w:id="522" w:author="Jill White" w:date="2022-05-05T16:29:00Z">
        <w:r>
          <w:rPr>
            <w:w w:val="100"/>
          </w:rPr>
          <w:delText xml:space="preserve">any </w:delText>
        </w:r>
      </w:del>
      <w:r>
        <w:rPr>
          <w:w w:val="100"/>
        </w:rPr>
        <w:t>other facility or activity (including land or appurtenances</w:t>
      </w:r>
      <w:del w:id="523" w:author="Jill White" w:date="2022-05-05T16:29:00Z">
        <w:r>
          <w:rPr>
            <w:w w:val="100"/>
          </w:rPr>
          <w:delText xml:space="preserve"> thereto</w:delText>
        </w:r>
      </w:del>
      <w:r>
        <w:rPr>
          <w:w w:val="100"/>
        </w:rPr>
        <w:t xml:space="preserve">) </w:t>
      </w:r>
      <w:del w:id="524" w:author="Jill White" w:date="2022-05-26T14:41:00Z">
        <w:r>
          <w:rPr>
            <w:w w:val="100"/>
          </w:rPr>
          <w:delText xml:space="preserve"> is </w:delText>
        </w:r>
      </w:del>
      <w:del w:id="525" w:author="Jill White" w:date="2022-05-05T16:30:00Z">
        <w:r>
          <w:rPr>
            <w:w w:val="100"/>
          </w:rPr>
          <w:delText xml:space="preserve">subject to </w:delText>
        </w:r>
      </w:del>
      <w:r>
        <w:rPr>
          <w:w w:val="100"/>
        </w:rPr>
        <w:t>regulat</w:t>
      </w:r>
      <w:del w:id="526" w:author="Jill White" w:date="2022-05-05T16:30:00Z">
        <w:r>
          <w:rPr>
            <w:w w:val="100"/>
          </w:rPr>
          <w:delText>ion</w:delText>
        </w:r>
      </w:del>
      <w:ins w:id="527" w:author="Jill White" w:date="2022-05-05T16:30:00Z">
        <w:r w:rsidR="00CC17BD">
          <w:rPr>
            <w:w w:val="100"/>
          </w:rPr>
          <w:t>ed</w:t>
        </w:r>
      </w:ins>
      <w:r>
        <w:rPr>
          <w:w w:val="100"/>
        </w:rPr>
        <w:t xml:space="preserve"> under the IPDES program.</w:t>
      </w:r>
      <w:r w:rsidR="00FF7B03">
        <w:rPr>
          <w:w w:val="100"/>
        </w:rPr>
        <w:tab/>
      </w:r>
      <w:r>
        <w:rPr>
          <w:w w:val="100"/>
        </w:rPr>
        <w:t>(3-24-22)</w:t>
      </w:r>
    </w:p>
    <w:p w14:paraId="7587A595" w14:textId="77777777" w:rsidR="00963D80" w:rsidRDefault="00963D80">
      <w:pPr>
        <w:pStyle w:val="Body"/>
        <w:rPr>
          <w:w w:val="100"/>
        </w:rPr>
      </w:pPr>
    </w:p>
    <w:p w14:paraId="6FE83DB0" w14:textId="7E9F6610" w:rsidR="00963D80" w:rsidRDefault="00963D80">
      <w:pPr>
        <w:pStyle w:val="Body"/>
        <w:rPr>
          <w:w w:val="100"/>
        </w:rPr>
      </w:pPr>
      <w:r>
        <w:rPr>
          <w:rStyle w:val="Bold"/>
        </w:rPr>
        <w:tab/>
      </w:r>
      <w:r w:rsidR="00E16E48">
        <w:rPr>
          <w:rStyle w:val="Bold"/>
        </w:rPr>
        <w:t>34</w:t>
      </w:r>
      <w:r>
        <w:rPr>
          <w:rStyle w:val="Bold"/>
        </w:rPr>
        <w:t>.</w:t>
      </w:r>
      <w:r>
        <w:rPr>
          <w:rStyle w:val="Bold"/>
        </w:rPr>
        <w:tab/>
      </w:r>
      <w:r>
        <w:rPr>
          <w:rStyle w:val="Bold"/>
        </w:rPr>
        <w:fldChar w:fldCharType="begin"/>
      </w:r>
      <w:r>
        <w:rPr>
          <w:rStyle w:val="Bold"/>
        </w:rPr>
        <w:instrText>xe "Definitions, IDAPA 58.01.25: Fundamentally Different Factors"</w:instrText>
      </w:r>
      <w:r>
        <w:rPr>
          <w:rStyle w:val="Bold"/>
        </w:rPr>
        <w:fldChar w:fldCharType="end"/>
      </w:r>
      <w:r>
        <w:rPr>
          <w:rStyle w:val="Bold"/>
        </w:rPr>
        <w:t>Fundamentally Different Factors</w:t>
      </w:r>
      <w:r>
        <w:rPr>
          <w:w w:val="100"/>
        </w:rPr>
        <w:t>. The factors relating to a discharger's facilities, equipment, processes</w:t>
      </w:r>
      <w:ins w:id="528" w:author="Jill White" w:date="2022-05-05T16:30:00Z">
        <w:r w:rsidR="00456951">
          <w:rPr>
            <w:w w:val="100"/>
          </w:rPr>
          <w:t>,</w:t>
        </w:r>
      </w:ins>
      <w:r>
        <w:rPr>
          <w:w w:val="100"/>
        </w:rPr>
        <w:t xml:space="preserve"> or other factors related to the discharger are fundamentally different from the factors considered by EPA in </w:t>
      </w:r>
      <w:del w:id="529" w:author="Troy Smith" w:date="2022-06-24T12:54:00Z">
        <w:r>
          <w:rPr>
            <w:w w:val="100"/>
          </w:rPr>
          <w:delText>development of</w:delText>
        </w:r>
      </w:del>
      <w:r w:rsidR="0076513E">
        <w:rPr>
          <w:w w:val="100"/>
        </w:rPr>
        <w:t xml:space="preserve"> </w:t>
      </w:r>
      <w:ins w:id="530" w:author="Troy Smith" w:date="2022-06-24T12:54:00Z">
        <w:r w:rsidR="001E0E93">
          <w:rPr>
            <w:w w:val="100"/>
          </w:rPr>
          <w:t>developing</w:t>
        </w:r>
      </w:ins>
      <w:r>
        <w:rPr>
          <w:w w:val="100"/>
        </w:rPr>
        <w:t xml:space="preserve"> the national effluent limits.</w:t>
      </w:r>
      <w:r w:rsidR="00D142EC">
        <w:rPr>
          <w:w w:val="100"/>
        </w:rPr>
        <w:tab/>
      </w:r>
      <w:r>
        <w:rPr>
          <w:w w:val="100"/>
        </w:rPr>
        <w:t>(3-24-22)</w:t>
      </w:r>
    </w:p>
    <w:p w14:paraId="3B936CD1" w14:textId="77777777" w:rsidR="00963D80" w:rsidRDefault="00963D80">
      <w:pPr>
        <w:pStyle w:val="Body"/>
        <w:rPr>
          <w:w w:val="100"/>
        </w:rPr>
      </w:pPr>
    </w:p>
    <w:p w14:paraId="21C26CB6" w14:textId="7C5DDFD3" w:rsidR="00963D80" w:rsidRDefault="00963D80">
      <w:pPr>
        <w:pStyle w:val="Body"/>
        <w:rPr>
          <w:w w:val="100"/>
        </w:rPr>
      </w:pPr>
      <w:r>
        <w:rPr>
          <w:rStyle w:val="Bold"/>
        </w:rPr>
        <w:tab/>
      </w:r>
      <w:r w:rsidR="00E16E48">
        <w:rPr>
          <w:rStyle w:val="Bold"/>
        </w:rPr>
        <w:t>35</w:t>
      </w:r>
      <w:r>
        <w:rPr>
          <w:rStyle w:val="Bold"/>
        </w:rPr>
        <w:t>.</w:t>
      </w:r>
      <w:r>
        <w:rPr>
          <w:rStyle w:val="Bold"/>
        </w:rPr>
        <w:tab/>
      </w:r>
      <w:r>
        <w:rPr>
          <w:rStyle w:val="Bold"/>
        </w:rPr>
        <w:fldChar w:fldCharType="begin"/>
      </w:r>
      <w:r>
        <w:rPr>
          <w:rStyle w:val="Bold"/>
        </w:rPr>
        <w:instrText>xe "Definitions, IDAPA 58.01.25: General Permit"</w:instrText>
      </w:r>
      <w:r>
        <w:rPr>
          <w:rStyle w:val="Bold"/>
        </w:rPr>
        <w:fldChar w:fldCharType="end"/>
      </w:r>
      <w:r>
        <w:rPr>
          <w:rStyle w:val="Bold"/>
        </w:rPr>
        <w:t>General Permit</w:t>
      </w:r>
      <w:r>
        <w:rPr>
          <w:w w:val="100"/>
        </w:rPr>
        <w:t xml:space="preserve">. An IPDES permit issued under Section 130 </w:t>
      </w:r>
      <w:del w:id="531" w:author="Troy Smith" w:date="2022-07-07T13:47:00Z">
        <w:r>
          <w:rPr>
            <w:w w:val="100"/>
          </w:rPr>
          <w:delText xml:space="preserve">(General Permits) </w:delText>
        </w:r>
      </w:del>
      <w:r>
        <w:rPr>
          <w:w w:val="100"/>
        </w:rPr>
        <w:t xml:space="preserve">authorizing a </w:t>
      </w:r>
      <w:r>
        <w:rPr>
          <w:w w:val="100"/>
        </w:rPr>
        <w:lastRenderedPageBreak/>
        <w:t>category of discharges within a geographical area.</w:t>
      </w:r>
      <w:r w:rsidR="00FF7B03">
        <w:rPr>
          <w:w w:val="100"/>
        </w:rPr>
        <w:tab/>
      </w:r>
      <w:r>
        <w:rPr>
          <w:w w:val="100"/>
        </w:rPr>
        <w:t>(3-24-22)</w:t>
      </w:r>
    </w:p>
    <w:p w14:paraId="3AD15357" w14:textId="77777777" w:rsidR="00963D80" w:rsidRDefault="00963D80">
      <w:pPr>
        <w:pStyle w:val="Body"/>
        <w:rPr>
          <w:w w:val="100"/>
        </w:rPr>
      </w:pPr>
    </w:p>
    <w:p w14:paraId="0B77068D" w14:textId="1AF8147E" w:rsidR="00963D80" w:rsidRDefault="00963D80">
      <w:pPr>
        <w:pStyle w:val="Body"/>
      </w:pPr>
      <w:r>
        <w:rPr>
          <w:rStyle w:val="Bold"/>
        </w:rPr>
        <w:tab/>
      </w:r>
      <w:r w:rsidR="00E16E48">
        <w:rPr>
          <w:rStyle w:val="Bold"/>
        </w:rPr>
        <w:t>36</w:t>
      </w:r>
      <w:r>
        <w:rPr>
          <w:rStyle w:val="Bold"/>
        </w:rPr>
        <w:t>.</w:t>
      </w:r>
      <w:r>
        <w:rPr>
          <w:rStyle w:val="Bold"/>
        </w:rPr>
        <w:tab/>
      </w:r>
      <w:r>
        <w:rPr>
          <w:rStyle w:val="Bold"/>
        </w:rPr>
        <w:fldChar w:fldCharType="begin"/>
      </w:r>
      <w:r>
        <w:rPr>
          <w:rStyle w:val="Bold"/>
        </w:rPr>
        <w:instrText>xe "Definitions, IDAPA 58.01.25: Hazardous Substance"</w:instrText>
      </w:r>
      <w:r>
        <w:rPr>
          <w:rStyle w:val="Bold"/>
        </w:rPr>
        <w:fldChar w:fldCharType="end"/>
      </w:r>
      <w:r>
        <w:rPr>
          <w:rStyle w:val="Bold"/>
        </w:rPr>
        <w:t>Hazardous Substance</w:t>
      </w:r>
      <w:r>
        <w:rPr>
          <w:w w:val="100"/>
        </w:rPr>
        <w:t>. A</w:t>
      </w:r>
      <w:del w:id="532" w:author="Jill White" w:date="2022-05-05T16:41:00Z">
        <w:r>
          <w:delText>ny</w:delText>
        </w:r>
      </w:del>
      <w:r>
        <w:rPr>
          <w:w w:val="100"/>
        </w:rPr>
        <w:t xml:space="preserve"> substance designated under 40 CFR Part 116</w:t>
      </w:r>
      <w:r>
        <w:t xml:space="preserve"> pursuant to </w:t>
      </w:r>
      <w:del w:id="533" w:author="Paula Wilson" w:date="2022-06-23T12:55:00Z">
        <w:r>
          <w:delText>the Clean Water Act s</w:delText>
        </w:r>
      </w:del>
      <w:del w:id="534" w:author="Paula Wilson" w:date="2022-06-23T12:56:00Z">
        <w:r>
          <w:delText>ection</w:delText>
        </w:r>
      </w:del>
      <w:ins w:id="535" w:author="Paula Wilson" w:date="2022-06-23T13:02:00Z">
        <w:r>
          <w:t xml:space="preserve"> </w:t>
        </w:r>
        <w:r w:rsidR="544B1CC0">
          <w:t>CWA Section</w:t>
        </w:r>
      </w:ins>
      <w:r w:rsidR="119CE619">
        <w:rPr>
          <w:w w:val="100"/>
        </w:rPr>
        <w:t xml:space="preserve"> 311.</w:t>
      </w:r>
      <w:r w:rsidR="00FF7B03">
        <w:rPr>
          <w:w w:val="100"/>
        </w:rPr>
        <w:tab/>
      </w:r>
      <w:r w:rsidR="002828A2">
        <w:rPr>
          <w:w w:val="100"/>
        </w:rPr>
        <w:tab/>
      </w:r>
      <w:r>
        <w:rPr>
          <w:w w:val="100"/>
        </w:rPr>
        <w:t>(3-24-22)</w:t>
      </w:r>
    </w:p>
    <w:p w14:paraId="70430FCF" w14:textId="77777777" w:rsidR="00963D80" w:rsidRDefault="00963D80">
      <w:pPr>
        <w:pStyle w:val="Body"/>
        <w:rPr>
          <w:w w:val="100"/>
        </w:rPr>
      </w:pPr>
    </w:p>
    <w:p w14:paraId="57C26811" w14:textId="304BFA26" w:rsidR="00963D80" w:rsidRDefault="00963D80">
      <w:pPr>
        <w:pStyle w:val="Body"/>
        <w:rPr>
          <w:w w:val="100"/>
        </w:rPr>
      </w:pPr>
      <w:r>
        <w:rPr>
          <w:rStyle w:val="Bold"/>
        </w:rPr>
        <w:tab/>
      </w:r>
      <w:r w:rsidR="00E16E48">
        <w:rPr>
          <w:rStyle w:val="Bold"/>
        </w:rPr>
        <w:t>37</w:t>
      </w:r>
      <w:r>
        <w:rPr>
          <w:rStyle w:val="Bold"/>
        </w:rPr>
        <w:t>.</w:t>
      </w:r>
      <w:r>
        <w:rPr>
          <w:rStyle w:val="Bold"/>
        </w:rPr>
        <w:tab/>
      </w:r>
      <w:r>
        <w:rPr>
          <w:rStyle w:val="Bold"/>
        </w:rPr>
        <w:fldChar w:fldCharType="begin"/>
      </w:r>
      <w:r>
        <w:rPr>
          <w:rStyle w:val="Bold"/>
        </w:rPr>
        <w:instrText>xe "Definitions, IDAPA 58.01.25: Idaho Pollutant Discharge Elimination System (IPDES)"</w:instrText>
      </w:r>
      <w:r>
        <w:rPr>
          <w:rStyle w:val="Bold"/>
        </w:rPr>
        <w:fldChar w:fldCharType="end"/>
      </w:r>
      <w:r>
        <w:rPr>
          <w:rStyle w:val="Bold"/>
        </w:rPr>
        <w:t>Idaho Pollutant Discharge Elimination System (IPDES)</w:t>
      </w:r>
      <w:r>
        <w:rPr>
          <w:w w:val="100"/>
        </w:rPr>
        <w:t>. Idaho’s program for issuing, modifying, revoking and reissuing, terminating, monitoring and enforcing permits, and imposing and enforcing pretreatment requirements, under these rules and</w:t>
      </w:r>
      <w:del w:id="536" w:author="Paula Wilson" w:date="2022-06-23T13:03:00Z">
        <w:r>
          <w:rPr>
            <w:w w:val="100"/>
          </w:rPr>
          <w:delText xml:space="preserve"> the Clean Water Act sections</w:delText>
        </w:r>
      </w:del>
      <w:ins w:id="537" w:author="Paula Wilson" w:date="2022-06-23T13:03:00Z">
        <w:r>
          <w:rPr>
            <w:w w:val="100"/>
          </w:rPr>
          <w:t xml:space="preserve"> </w:t>
        </w:r>
        <w:r w:rsidR="00224687">
          <w:rPr>
            <w:w w:val="100"/>
          </w:rPr>
          <w:t>CWA Sections</w:t>
        </w:r>
      </w:ins>
      <w:r>
        <w:rPr>
          <w:w w:val="100"/>
        </w:rPr>
        <w:t xml:space="preserve"> 307, 402, 318, and 405.</w:t>
      </w:r>
      <w:r w:rsidR="00FF7B03">
        <w:rPr>
          <w:w w:val="100"/>
        </w:rPr>
        <w:tab/>
      </w:r>
      <w:r>
        <w:rPr>
          <w:w w:val="100"/>
        </w:rPr>
        <w:t>(3-24-22)</w:t>
      </w:r>
    </w:p>
    <w:p w14:paraId="581F355B" w14:textId="77777777" w:rsidR="00963D80" w:rsidRDefault="00963D80">
      <w:pPr>
        <w:pStyle w:val="Body"/>
        <w:rPr>
          <w:w w:val="100"/>
        </w:rPr>
      </w:pPr>
    </w:p>
    <w:p w14:paraId="404ED474" w14:textId="67C482EE" w:rsidR="00963D80" w:rsidRDefault="00963D80">
      <w:pPr>
        <w:pStyle w:val="Body"/>
        <w:rPr>
          <w:w w:val="100"/>
        </w:rPr>
      </w:pPr>
      <w:r>
        <w:rPr>
          <w:rStyle w:val="Bold"/>
        </w:rPr>
        <w:tab/>
      </w:r>
      <w:r w:rsidR="00E16E48">
        <w:rPr>
          <w:rStyle w:val="Bold"/>
        </w:rPr>
        <w:t>38</w:t>
      </w:r>
      <w:r>
        <w:rPr>
          <w:rStyle w:val="Bold"/>
        </w:rPr>
        <w:t>.</w:t>
      </w:r>
      <w:r>
        <w:rPr>
          <w:rStyle w:val="Bold"/>
        </w:rPr>
        <w:tab/>
      </w:r>
      <w:r>
        <w:rPr>
          <w:rStyle w:val="Bold"/>
        </w:rPr>
        <w:fldChar w:fldCharType="begin"/>
      </w:r>
      <w:r>
        <w:rPr>
          <w:rStyle w:val="Bold"/>
        </w:rPr>
        <w:instrText>xe "Definitions, IDAPA 58.01.25: Indian Country"</w:instrText>
      </w:r>
      <w:r>
        <w:rPr>
          <w:rStyle w:val="Bold"/>
        </w:rPr>
        <w:fldChar w:fldCharType="end"/>
      </w:r>
      <w:r>
        <w:rPr>
          <w:rStyle w:val="Bold"/>
        </w:rPr>
        <w:t>Indian Country</w:t>
      </w:r>
      <w:r>
        <w:rPr>
          <w:w w:val="100"/>
        </w:rPr>
        <w:t>.</w:t>
      </w:r>
      <w:r>
        <w:rPr>
          <w:w w:val="100"/>
        </w:rPr>
        <w:tab/>
        <w:t>(3-24-22)</w:t>
      </w:r>
    </w:p>
    <w:p w14:paraId="2B392B4D" w14:textId="77777777" w:rsidR="00963D80" w:rsidRDefault="00963D80">
      <w:pPr>
        <w:pStyle w:val="Body"/>
        <w:rPr>
          <w:w w:val="100"/>
        </w:rPr>
      </w:pPr>
    </w:p>
    <w:p w14:paraId="4B3EF58D" w14:textId="77777777" w:rsidR="00963D80" w:rsidRDefault="00963D80">
      <w:pPr>
        <w:pStyle w:val="Body"/>
        <w:rPr>
          <w:w w:val="100"/>
        </w:rPr>
      </w:pPr>
      <w:r>
        <w:rPr>
          <w:rStyle w:val="Bold"/>
        </w:rPr>
        <w:tab/>
        <w:t>a.</w:t>
      </w:r>
      <w:r>
        <w:rPr>
          <w:w w:val="100"/>
        </w:rPr>
        <w:tab/>
      </w:r>
      <w:del w:id="538" w:author="Jill White" w:date="2022-05-06T14:14:00Z">
        <w:r>
          <w:rPr>
            <w:w w:val="100"/>
          </w:rPr>
          <w:delText xml:space="preserve">All </w:delText>
        </w:r>
        <w:r w:rsidDel="00C6721F">
          <w:rPr>
            <w:w w:val="100"/>
          </w:rPr>
          <w:delText>l</w:delText>
        </w:r>
      </w:del>
      <w:ins w:id="539" w:author="Jill White" w:date="2022-05-06T14:14:00Z">
        <w:r w:rsidR="00C6721F">
          <w:rPr>
            <w:w w:val="100"/>
          </w:rPr>
          <w:t>L</w:t>
        </w:r>
      </w:ins>
      <w:r>
        <w:rPr>
          <w:w w:val="100"/>
        </w:rPr>
        <w:t>and within the limits of an</w:t>
      </w:r>
      <w:del w:id="540" w:author="Jill White" w:date="2022-05-25T15:19:00Z">
        <w:r>
          <w:rPr>
            <w:w w:val="100"/>
          </w:rPr>
          <w:delText>y</w:delText>
        </w:r>
      </w:del>
      <w:r>
        <w:rPr>
          <w:w w:val="100"/>
        </w:rPr>
        <w:t xml:space="preserve"> Indian reservation under the jurisdiction of the U</w:t>
      </w:r>
      <w:del w:id="541" w:author="Jill White" w:date="2022-05-26T14:42:00Z">
        <w:r>
          <w:rPr>
            <w:w w:val="100"/>
          </w:rPr>
          <w:delText xml:space="preserve">nited </w:delText>
        </w:r>
      </w:del>
      <w:r>
        <w:rPr>
          <w:w w:val="100"/>
        </w:rPr>
        <w:t>S</w:t>
      </w:r>
      <w:del w:id="542" w:author="Jill White" w:date="2022-05-26T14:42:00Z">
        <w:r>
          <w:rPr>
            <w:w w:val="100"/>
          </w:rPr>
          <w:delText>tates</w:delText>
        </w:r>
      </w:del>
      <w:r>
        <w:rPr>
          <w:w w:val="100"/>
        </w:rPr>
        <w:t xml:space="preserve"> Government, notwithstanding the issuance of a</w:t>
      </w:r>
      <w:del w:id="543" w:author="Jill White" w:date="2022-05-25T15:19:00Z">
        <w:r>
          <w:rPr>
            <w:w w:val="100"/>
          </w:rPr>
          <w:delText>ny</w:delText>
        </w:r>
      </w:del>
      <w:r>
        <w:rPr>
          <w:w w:val="100"/>
        </w:rPr>
        <w:t xml:space="preserve"> patent, and</w:t>
      </w:r>
      <w:del w:id="544" w:author="Jill White" w:date="2022-05-06T09:47:00Z">
        <w:r>
          <w:rPr>
            <w:w w:val="100"/>
          </w:rPr>
          <w:delText>,</w:delText>
        </w:r>
      </w:del>
      <w:r>
        <w:rPr>
          <w:w w:val="100"/>
        </w:rPr>
        <w:t xml:space="preserve"> including rights-of-way running through the reservation;</w:t>
      </w:r>
      <w:r w:rsidR="00FF7B03">
        <w:rPr>
          <w:w w:val="100"/>
        </w:rPr>
        <w:tab/>
      </w:r>
      <w:r>
        <w:rPr>
          <w:w w:val="100"/>
        </w:rPr>
        <w:t>(3-24-22)</w:t>
      </w:r>
    </w:p>
    <w:p w14:paraId="495EEE20" w14:textId="77777777" w:rsidR="00963D80" w:rsidRDefault="00963D80">
      <w:pPr>
        <w:pStyle w:val="Body"/>
        <w:rPr>
          <w:w w:val="100"/>
        </w:rPr>
      </w:pPr>
    </w:p>
    <w:p w14:paraId="59E21B8A" w14:textId="77777777" w:rsidR="00963D80" w:rsidRDefault="00963D80">
      <w:pPr>
        <w:pStyle w:val="Body"/>
        <w:rPr>
          <w:del w:id="545" w:author="Jill White" w:date="2022-05-25T15:20:00Z"/>
          <w:w w:val="100"/>
        </w:rPr>
      </w:pPr>
      <w:r>
        <w:rPr>
          <w:rStyle w:val="Bold"/>
        </w:rPr>
        <w:tab/>
        <w:t>b.</w:t>
      </w:r>
      <w:r>
        <w:rPr>
          <w:w w:val="100"/>
        </w:rPr>
        <w:tab/>
      </w:r>
      <w:del w:id="546" w:author="Jill White" w:date="2022-05-06T14:14:00Z">
        <w:r>
          <w:rPr>
            <w:w w:val="100"/>
          </w:rPr>
          <w:delText xml:space="preserve">All </w:delText>
        </w:r>
        <w:r w:rsidDel="00C6721F">
          <w:rPr>
            <w:w w:val="100"/>
          </w:rPr>
          <w:delText>d</w:delText>
        </w:r>
      </w:del>
      <w:ins w:id="547" w:author="Jill White" w:date="2022-05-06T14:14:00Z">
        <w:r w:rsidR="00C6721F">
          <w:rPr>
            <w:w w:val="100"/>
          </w:rPr>
          <w:t>D</w:t>
        </w:r>
      </w:ins>
      <w:r>
        <w:rPr>
          <w:w w:val="100"/>
        </w:rPr>
        <w:t>ependent Indian communities within the borders of the United States, whether within the originally or subsequently acquired territory</w:t>
      </w:r>
      <w:r w:rsidDel="006473D9">
        <w:rPr>
          <w:w w:val="100"/>
        </w:rPr>
        <w:t xml:space="preserve"> thereof</w:t>
      </w:r>
      <w:r>
        <w:rPr>
          <w:w w:val="100"/>
        </w:rPr>
        <w:t>, and whether within or without the limits of the state; and</w:t>
      </w:r>
    </w:p>
    <w:p w14:paraId="524755C6" w14:textId="77777777" w:rsidR="00963D80" w:rsidRDefault="00FF7B03">
      <w:pPr>
        <w:pStyle w:val="Body"/>
        <w:rPr>
          <w:w w:val="100"/>
        </w:rPr>
      </w:pPr>
      <w:r>
        <w:rPr>
          <w:w w:val="100"/>
        </w:rPr>
        <w:tab/>
      </w:r>
      <w:r w:rsidR="00963D80">
        <w:rPr>
          <w:w w:val="100"/>
        </w:rPr>
        <w:t>(3-24-22)</w:t>
      </w:r>
    </w:p>
    <w:p w14:paraId="15B26233" w14:textId="77777777" w:rsidR="00963D80" w:rsidRDefault="00963D80">
      <w:pPr>
        <w:pStyle w:val="Body"/>
        <w:rPr>
          <w:w w:val="100"/>
        </w:rPr>
      </w:pPr>
    </w:p>
    <w:p w14:paraId="776E0D20" w14:textId="1E4FBF34" w:rsidR="00963D80" w:rsidRDefault="00963D80">
      <w:pPr>
        <w:pStyle w:val="Body"/>
      </w:pPr>
      <w:r>
        <w:rPr>
          <w:rStyle w:val="Bold"/>
        </w:rPr>
        <w:tab/>
        <w:t>c.</w:t>
      </w:r>
      <w:r>
        <w:rPr>
          <w:w w:val="100"/>
        </w:rPr>
        <w:tab/>
      </w:r>
      <w:del w:id="548" w:author="Jill White" w:date="2022-05-06T14:14:00Z">
        <w:r>
          <w:delText xml:space="preserve">All </w:delText>
        </w:r>
      </w:del>
      <w:r>
        <w:rPr>
          <w:w w:val="100"/>
        </w:rPr>
        <w:t xml:space="preserve">Indian allotments, the Indian titles </w:t>
      </w:r>
      <w:r w:rsidDel="008605A9">
        <w:rPr>
          <w:w w:val="100"/>
        </w:rPr>
        <w:t>to which</w:t>
      </w:r>
      <w:r>
        <w:rPr>
          <w:w w:val="100"/>
        </w:rPr>
        <w:t xml:space="preserve"> have not been extinguished including rights-of-way running through the same.</w:t>
      </w:r>
      <w:r w:rsidR="00FF7B03">
        <w:rPr>
          <w:w w:val="100"/>
        </w:rPr>
        <w:tab/>
      </w:r>
      <w:r>
        <w:rPr>
          <w:w w:val="100"/>
        </w:rPr>
        <w:t>(3-24-22)</w:t>
      </w:r>
    </w:p>
    <w:p w14:paraId="53FA7338" w14:textId="77777777" w:rsidR="00963D80" w:rsidRDefault="00963D80">
      <w:pPr>
        <w:pStyle w:val="Body"/>
        <w:rPr>
          <w:w w:val="100"/>
        </w:rPr>
      </w:pPr>
    </w:p>
    <w:p w14:paraId="4A230914" w14:textId="4CFFA2E8" w:rsidR="00963D80" w:rsidRDefault="00963D80">
      <w:pPr>
        <w:pStyle w:val="Body"/>
        <w:rPr>
          <w:w w:val="100"/>
        </w:rPr>
      </w:pPr>
      <w:r>
        <w:rPr>
          <w:rStyle w:val="Bold"/>
        </w:rPr>
        <w:tab/>
      </w:r>
      <w:r w:rsidR="00E16E48">
        <w:rPr>
          <w:rStyle w:val="Bold"/>
        </w:rPr>
        <w:t>39</w:t>
      </w:r>
      <w:r>
        <w:rPr>
          <w:rStyle w:val="Bold"/>
        </w:rPr>
        <w:t>.</w:t>
      </w:r>
      <w:r>
        <w:rPr>
          <w:rStyle w:val="Bold"/>
        </w:rPr>
        <w:tab/>
      </w:r>
      <w:r>
        <w:rPr>
          <w:rStyle w:val="Bold"/>
        </w:rPr>
        <w:fldChar w:fldCharType="begin"/>
      </w:r>
      <w:r>
        <w:rPr>
          <w:rStyle w:val="Bold"/>
        </w:rPr>
        <w:instrText>xe "Definitions, IDAPA 58.01.25: Indian Tribe"</w:instrText>
      </w:r>
      <w:r>
        <w:rPr>
          <w:rStyle w:val="Bold"/>
        </w:rPr>
        <w:fldChar w:fldCharType="end"/>
      </w:r>
      <w:r>
        <w:rPr>
          <w:rStyle w:val="Bold"/>
        </w:rPr>
        <w:t>Indian Tribe</w:t>
      </w:r>
      <w:r>
        <w:rPr>
          <w:w w:val="100"/>
        </w:rPr>
        <w:t>. An</w:t>
      </w:r>
      <w:del w:id="549" w:author="Jill White" w:date="2022-05-06T14:14:00Z">
        <w:r>
          <w:rPr>
            <w:w w:val="100"/>
          </w:rPr>
          <w:delText>y</w:delText>
        </w:r>
      </w:del>
      <w:r>
        <w:rPr>
          <w:w w:val="100"/>
        </w:rPr>
        <w:t xml:space="preserve"> Indian tribe, band, group, or community recognized by the Secretary of the Interior and exercising governmental authority over a federal Indian reservation.</w:t>
      </w:r>
      <w:r w:rsidR="00FF7B03">
        <w:rPr>
          <w:w w:val="100"/>
        </w:rPr>
        <w:tab/>
      </w:r>
      <w:r>
        <w:rPr>
          <w:w w:val="100"/>
        </w:rPr>
        <w:t>(3-24-22)</w:t>
      </w:r>
    </w:p>
    <w:p w14:paraId="3D202706" w14:textId="77777777" w:rsidR="00963D80" w:rsidRDefault="00963D80">
      <w:pPr>
        <w:pStyle w:val="Body"/>
        <w:rPr>
          <w:w w:val="100"/>
        </w:rPr>
      </w:pPr>
    </w:p>
    <w:p w14:paraId="1585D418" w14:textId="2DC1F669" w:rsidR="00963D80" w:rsidRDefault="00963D80">
      <w:pPr>
        <w:pStyle w:val="Body"/>
        <w:rPr>
          <w:w w:val="100"/>
        </w:rPr>
      </w:pPr>
      <w:r>
        <w:rPr>
          <w:rStyle w:val="Bold"/>
        </w:rPr>
        <w:tab/>
      </w:r>
      <w:r w:rsidR="00E16E48">
        <w:rPr>
          <w:rStyle w:val="Bold"/>
        </w:rPr>
        <w:t>40</w:t>
      </w:r>
      <w:r>
        <w:rPr>
          <w:rStyle w:val="Bold"/>
        </w:rPr>
        <w:t>.</w:t>
      </w:r>
      <w:r>
        <w:rPr>
          <w:rStyle w:val="Bold"/>
        </w:rPr>
        <w:tab/>
      </w:r>
      <w:r>
        <w:rPr>
          <w:rStyle w:val="Bold"/>
        </w:rPr>
        <w:fldChar w:fldCharType="begin"/>
      </w:r>
      <w:r>
        <w:rPr>
          <w:rStyle w:val="Bold"/>
        </w:rPr>
        <w:instrText>xe "Definitions, IDAPA 58.01.25: Indirect Discharger"</w:instrText>
      </w:r>
      <w:r>
        <w:rPr>
          <w:rStyle w:val="Bold"/>
        </w:rPr>
        <w:fldChar w:fldCharType="end"/>
      </w:r>
      <w:r>
        <w:rPr>
          <w:rStyle w:val="Bold"/>
        </w:rPr>
        <w:t>Indirect Discharger</w:t>
      </w:r>
      <w:r>
        <w:rPr>
          <w:w w:val="100"/>
        </w:rPr>
        <w:t>. A nondomestic discharger introducing pollutants to a privately or publicly owned treatment works.</w:t>
      </w:r>
      <w:r w:rsidR="00FF7B03">
        <w:rPr>
          <w:w w:val="100"/>
        </w:rPr>
        <w:tab/>
      </w:r>
      <w:r>
        <w:rPr>
          <w:w w:val="100"/>
        </w:rPr>
        <w:t>(3-24-22)</w:t>
      </w:r>
    </w:p>
    <w:p w14:paraId="4A265810" w14:textId="77777777" w:rsidR="00963D80" w:rsidRDefault="00963D80">
      <w:pPr>
        <w:pStyle w:val="Body"/>
        <w:rPr>
          <w:w w:val="100"/>
        </w:rPr>
      </w:pPr>
    </w:p>
    <w:p w14:paraId="3C0D3242" w14:textId="47CBED61" w:rsidR="00963D80" w:rsidRDefault="00963D80">
      <w:pPr>
        <w:pStyle w:val="Body"/>
      </w:pPr>
      <w:r>
        <w:rPr>
          <w:rStyle w:val="Bold"/>
        </w:rPr>
        <w:tab/>
      </w:r>
      <w:del w:id="550" w:author="Troy Smith" w:date="2022-07-27T11:10:00Z">
        <w:r w:rsidDel="00984CA6">
          <w:rPr>
            <w:rStyle w:val="Bold"/>
          </w:rPr>
          <w:delText>46.</w:delText>
        </w:r>
        <w:r w:rsidDel="00984CA6">
          <w:rPr>
            <w:rStyle w:val="Bold"/>
          </w:rPr>
          <w:tab/>
        </w:r>
        <w:r w:rsidDel="00984CA6">
          <w:rPr>
            <w:rStyle w:val="Bold"/>
          </w:rPr>
          <w:fldChar w:fldCharType="begin"/>
        </w:r>
        <w:r w:rsidDel="00984CA6">
          <w:rPr>
            <w:rStyle w:val="Bold"/>
          </w:rPr>
          <w:delInstrText>xe "Definitions, IDAPA 58.01.25: Industrial Wastewater"</w:delInstrText>
        </w:r>
        <w:r w:rsidDel="00984CA6">
          <w:rPr>
            <w:rStyle w:val="Bold"/>
          </w:rPr>
          <w:fldChar w:fldCharType="end"/>
        </w:r>
        <w:r w:rsidDel="00984CA6">
          <w:rPr>
            <w:rStyle w:val="Bold"/>
          </w:rPr>
          <w:delText>Industrial Wastewater</w:delText>
        </w:r>
        <w:r w:rsidDel="00984CA6">
          <w:rPr>
            <w:w w:val="100"/>
          </w:rPr>
          <w:delText xml:space="preserve">. </w:delText>
        </w:r>
        <w:r w:rsidDel="00984CA6">
          <w:delText>Any w</w:delText>
        </w:r>
        <w:r w:rsidDel="00984CA6">
          <w:rPr>
            <w:w w:val="100"/>
          </w:rPr>
          <w:delText>aste,</w:delText>
        </w:r>
        <w:r w:rsidDel="00984CA6">
          <w:delText xml:space="preserve"> together with such</w:delText>
        </w:r>
        <w:r w:rsidDel="00984CA6">
          <w:rPr>
            <w:w w:val="100"/>
          </w:rPr>
          <w:delText xml:space="preserve"> water </w:delText>
        </w:r>
        <w:r w:rsidDel="00984CA6">
          <w:delText xml:space="preserve">as is present </w:delText>
        </w:r>
        <w:r w:rsidDel="00984CA6">
          <w:rPr>
            <w:w w:val="100"/>
          </w:rPr>
          <w:delText>that is the by</w:delText>
        </w:r>
        <w:r w:rsidDel="00984CA6">
          <w:delText>-</w:delText>
        </w:r>
        <w:r w:rsidDel="00984CA6">
          <w:rPr>
            <w:w w:val="100"/>
          </w:rPr>
          <w:delText xml:space="preserve">product of industrial processes </w:delText>
        </w:r>
        <w:r w:rsidDel="00984CA6">
          <w:delText xml:space="preserve">including, but not limited to, food processing or food washing wastewater </w:delText>
        </w:r>
        <w:r w:rsidDel="00984CA6">
          <w:rPr>
            <w:w w:val="100"/>
          </w:rPr>
          <w:delText>(see Process Wastewater).</w:delText>
        </w:r>
        <w:r w:rsidR="00FF7B03" w:rsidDel="00984CA6">
          <w:rPr>
            <w:w w:val="100"/>
          </w:rPr>
          <w:tab/>
        </w:r>
        <w:r w:rsidDel="00984CA6">
          <w:rPr>
            <w:w w:val="100"/>
          </w:rPr>
          <w:delText>(3-24-22)</w:delText>
        </w:r>
      </w:del>
    </w:p>
    <w:p w14:paraId="0316C1DF" w14:textId="3D952B3C" w:rsidR="00963D80" w:rsidRDefault="00963D80">
      <w:pPr>
        <w:pStyle w:val="Body"/>
        <w:rPr>
          <w:w w:val="100"/>
        </w:rPr>
      </w:pPr>
      <w:r>
        <w:rPr>
          <w:rStyle w:val="Bold"/>
        </w:rPr>
        <w:tab/>
      </w:r>
      <w:r w:rsidR="00E16E48">
        <w:rPr>
          <w:rStyle w:val="Bold"/>
        </w:rPr>
        <w:t>41</w:t>
      </w:r>
      <w:r>
        <w:rPr>
          <w:rStyle w:val="Bold"/>
        </w:rPr>
        <w:t>.</w:t>
      </w:r>
      <w:r>
        <w:rPr>
          <w:rStyle w:val="Bold"/>
        </w:rPr>
        <w:tab/>
      </w:r>
      <w:r>
        <w:rPr>
          <w:rStyle w:val="Bold"/>
        </w:rPr>
        <w:fldChar w:fldCharType="begin"/>
      </w:r>
      <w:r>
        <w:rPr>
          <w:rStyle w:val="Bold"/>
        </w:rPr>
        <w:instrText>xe "Definitions, IDAPA 58.01.25: Infiltration"</w:instrText>
      </w:r>
      <w:r>
        <w:rPr>
          <w:rStyle w:val="Bold"/>
        </w:rPr>
        <w:fldChar w:fldCharType="end"/>
      </w:r>
      <w:r>
        <w:rPr>
          <w:rStyle w:val="Bold"/>
        </w:rPr>
        <w:t>Infiltration</w:t>
      </w:r>
      <w:r>
        <w:rPr>
          <w:w w:val="100"/>
        </w:rPr>
        <w:t xml:space="preserve">. Water other than wastewater that enters a sewer system (including sewer service connections and foundation drains) from the ground through </w:t>
      </w:r>
      <w:ins w:id="551" w:author="Troy Smith" w:date="2022-06-29T10:23:00Z">
        <w:r w:rsidR="00476A5B">
          <w:rPr>
            <w:w w:val="100"/>
          </w:rPr>
          <w:t xml:space="preserve">sources </w:t>
        </w:r>
      </w:ins>
      <w:r>
        <w:rPr>
          <w:w w:val="100"/>
        </w:rPr>
        <w:t xml:space="preserve">such </w:t>
      </w:r>
      <w:del w:id="552" w:author="Jill White" w:date="2022-05-06T09:52:00Z">
        <w:r>
          <w:rPr>
            <w:w w:val="100"/>
          </w:rPr>
          <w:delText>means</w:delText>
        </w:r>
      </w:del>
      <w:r>
        <w:rPr>
          <w:w w:val="100"/>
        </w:rPr>
        <w:t xml:space="preserve"> as defective pipes, pipe joints, connections, or manholes. Infiltration does not include, and is distinguished from, inflow.</w:t>
      </w:r>
      <w:r w:rsidR="00FF7B03">
        <w:rPr>
          <w:w w:val="100"/>
        </w:rPr>
        <w:tab/>
      </w:r>
      <w:r>
        <w:rPr>
          <w:w w:val="100"/>
        </w:rPr>
        <w:t>(3-24-22)</w:t>
      </w:r>
    </w:p>
    <w:p w14:paraId="1B183B44" w14:textId="77777777" w:rsidR="00963D80" w:rsidRDefault="00963D80">
      <w:pPr>
        <w:pStyle w:val="Body"/>
        <w:rPr>
          <w:w w:val="100"/>
        </w:rPr>
      </w:pPr>
    </w:p>
    <w:p w14:paraId="0BA65C7A" w14:textId="23567DFA" w:rsidR="00963D80" w:rsidRDefault="00963D80">
      <w:pPr>
        <w:pStyle w:val="Body"/>
        <w:rPr>
          <w:w w:val="100"/>
        </w:rPr>
      </w:pPr>
      <w:r>
        <w:rPr>
          <w:rStyle w:val="Bold"/>
        </w:rPr>
        <w:tab/>
      </w:r>
      <w:r w:rsidR="00E16E48">
        <w:rPr>
          <w:rStyle w:val="Bold"/>
        </w:rPr>
        <w:t>42</w:t>
      </w:r>
      <w:r>
        <w:rPr>
          <w:rStyle w:val="Bold"/>
        </w:rPr>
        <w:t>.</w:t>
      </w:r>
      <w:r>
        <w:rPr>
          <w:rStyle w:val="Bold"/>
        </w:rPr>
        <w:tab/>
      </w:r>
      <w:r>
        <w:rPr>
          <w:rStyle w:val="Bold"/>
        </w:rPr>
        <w:fldChar w:fldCharType="begin"/>
      </w:r>
      <w:r>
        <w:rPr>
          <w:rStyle w:val="Bold"/>
        </w:rPr>
        <w:instrText>xe "Definitions, IDAPA 58.01.25: Inflow"</w:instrText>
      </w:r>
      <w:r>
        <w:rPr>
          <w:rStyle w:val="Bold"/>
        </w:rPr>
        <w:fldChar w:fldCharType="end"/>
      </w:r>
      <w:r>
        <w:rPr>
          <w:rStyle w:val="Bold"/>
        </w:rPr>
        <w:t>Inflow</w:t>
      </w:r>
      <w:r>
        <w:rPr>
          <w:w w:val="100"/>
        </w:rPr>
        <w:t xml:space="preserve">. Water other than wastewater that enters a sewer system (including sewer service connections) from sources </w:t>
      </w:r>
      <w:del w:id="553" w:author="Jill White" w:date="2022-05-26T10:15:00Z">
        <w:r>
          <w:rPr>
            <w:w w:val="100"/>
          </w:rPr>
          <w:delText>such as</w:delText>
        </w:r>
      </w:del>
      <w:r w:rsidR="0076513E">
        <w:rPr>
          <w:w w:val="100"/>
        </w:rPr>
        <w:t xml:space="preserve"> </w:t>
      </w:r>
      <w:ins w:id="554" w:author="Jill White" w:date="2022-05-26T10:15:00Z">
        <w:r w:rsidR="00432187">
          <w:rPr>
            <w:w w:val="100"/>
          </w:rPr>
          <w:t>including</w:t>
        </w:r>
      </w:ins>
      <w:r>
        <w:rPr>
          <w:w w:val="100"/>
        </w:rPr>
        <w:t>, but not limited to, roof leaders, cellar drains, yard drains, area drains, drains from springs and swampy areas, manhole covers, cross connections between storm sewers and sanitary sewers, catch basins, cooling towers, storm waters, surface runoff, street wash waters, or drainage. Inflow does not include, and is distinguished from, infiltration.</w:t>
      </w:r>
      <w:r w:rsidR="00FF7B03">
        <w:rPr>
          <w:w w:val="100"/>
        </w:rPr>
        <w:tab/>
      </w:r>
      <w:r>
        <w:rPr>
          <w:w w:val="100"/>
        </w:rPr>
        <w:t>(3-24-22)</w:t>
      </w:r>
    </w:p>
    <w:p w14:paraId="0836645A" w14:textId="77777777" w:rsidR="00963D80" w:rsidRDefault="00963D80">
      <w:pPr>
        <w:pStyle w:val="Body"/>
        <w:rPr>
          <w:w w:val="100"/>
        </w:rPr>
      </w:pPr>
    </w:p>
    <w:p w14:paraId="29B494BB" w14:textId="093038DB" w:rsidR="00963D80" w:rsidRDefault="00963D80">
      <w:pPr>
        <w:pStyle w:val="Body"/>
        <w:rPr>
          <w:w w:val="100"/>
        </w:rPr>
      </w:pPr>
      <w:r>
        <w:rPr>
          <w:rStyle w:val="Bold"/>
        </w:rPr>
        <w:tab/>
      </w:r>
      <w:r w:rsidR="00E16E48">
        <w:rPr>
          <w:rStyle w:val="Bold"/>
        </w:rPr>
        <w:t>43</w:t>
      </w:r>
      <w:r>
        <w:rPr>
          <w:rStyle w:val="Bold"/>
        </w:rPr>
        <w:t>.</w:t>
      </w:r>
      <w:r>
        <w:rPr>
          <w:rStyle w:val="Bold"/>
        </w:rPr>
        <w:tab/>
      </w:r>
      <w:r>
        <w:rPr>
          <w:rStyle w:val="Bold"/>
        </w:rPr>
        <w:fldChar w:fldCharType="begin"/>
      </w:r>
      <w:r>
        <w:rPr>
          <w:rStyle w:val="Bold"/>
        </w:rPr>
        <w:instrText>xe "Definitions, IDAPA 58.01.25: Interstate Agency"</w:instrText>
      </w:r>
      <w:r>
        <w:rPr>
          <w:rStyle w:val="Bold"/>
        </w:rPr>
        <w:fldChar w:fldCharType="end"/>
      </w:r>
      <w:r>
        <w:rPr>
          <w:rStyle w:val="Bold"/>
        </w:rPr>
        <w:t>Interstate Agency</w:t>
      </w:r>
      <w:r>
        <w:rPr>
          <w:w w:val="100"/>
        </w:rPr>
        <w:t xml:space="preserve">. An agency of two (2) or more states established by or under an agreement or compact, or </w:t>
      </w:r>
      <w:del w:id="555" w:author="Jill White" w:date="2022-05-25T15:20:00Z">
        <w:r>
          <w:rPr>
            <w:w w:val="100"/>
          </w:rPr>
          <w:delText xml:space="preserve">any </w:delText>
        </w:r>
      </w:del>
      <w:ins w:id="556" w:author="Jill White" w:date="2022-05-25T15:20:00Z">
        <w:r w:rsidR="00BA333E">
          <w:rPr>
            <w:w w:val="100"/>
          </w:rPr>
          <w:t>an</w:t>
        </w:r>
      </w:ins>
      <w:r>
        <w:rPr>
          <w:w w:val="100"/>
        </w:rPr>
        <w:t xml:space="preserve">other agency of two (2) or more states </w:t>
      </w:r>
      <w:r w:rsidDel="00556FC0">
        <w:rPr>
          <w:w w:val="100"/>
        </w:rPr>
        <w:t>having</w:t>
      </w:r>
      <w:r>
        <w:rPr>
          <w:w w:val="100"/>
        </w:rPr>
        <w:t xml:space="preserve"> substantial powers or duties pertaining to the control of pollution.</w:t>
      </w:r>
      <w:r w:rsidR="00FF7B03">
        <w:rPr>
          <w:w w:val="100"/>
        </w:rPr>
        <w:tab/>
      </w:r>
      <w:r w:rsidR="002828A2">
        <w:rPr>
          <w:w w:val="100"/>
        </w:rPr>
        <w:tab/>
      </w:r>
      <w:r>
        <w:rPr>
          <w:w w:val="100"/>
        </w:rPr>
        <w:t>(3-24-22)</w:t>
      </w:r>
    </w:p>
    <w:p w14:paraId="0FBAA114" w14:textId="77777777" w:rsidR="00963D80" w:rsidRDefault="00963D80">
      <w:pPr>
        <w:pStyle w:val="Body"/>
        <w:rPr>
          <w:w w:val="100"/>
        </w:rPr>
      </w:pPr>
    </w:p>
    <w:p w14:paraId="423BD72B" w14:textId="66D94B7B" w:rsidR="00963D80" w:rsidRDefault="00963D80">
      <w:pPr>
        <w:pStyle w:val="Body"/>
        <w:rPr>
          <w:w w:val="100"/>
        </w:rPr>
      </w:pPr>
      <w:r>
        <w:rPr>
          <w:rStyle w:val="Bold"/>
        </w:rPr>
        <w:tab/>
      </w:r>
      <w:r w:rsidR="00E16E48">
        <w:rPr>
          <w:rStyle w:val="Bold"/>
        </w:rPr>
        <w:t>44</w:t>
      </w:r>
      <w:r>
        <w:rPr>
          <w:rStyle w:val="Bold"/>
        </w:rPr>
        <w:t>.</w:t>
      </w:r>
      <w:r>
        <w:rPr>
          <w:rStyle w:val="Bold"/>
        </w:rPr>
        <w:tab/>
      </w:r>
      <w:r>
        <w:rPr>
          <w:rStyle w:val="Bold"/>
        </w:rPr>
        <w:fldChar w:fldCharType="begin"/>
      </w:r>
      <w:r>
        <w:rPr>
          <w:rStyle w:val="Bold"/>
        </w:rPr>
        <w:instrText>xe "Definitions, IDAPA 58.01.25: Major Facility"</w:instrText>
      </w:r>
      <w:r>
        <w:rPr>
          <w:rStyle w:val="Bold"/>
        </w:rPr>
        <w:fldChar w:fldCharType="end"/>
      </w:r>
      <w:r>
        <w:rPr>
          <w:rStyle w:val="Bold"/>
        </w:rPr>
        <w:t>Major Facility</w:t>
      </w:r>
      <w:r>
        <w:rPr>
          <w:w w:val="100"/>
        </w:rPr>
        <w:t xml:space="preserve">. </w:t>
      </w:r>
      <w:del w:id="557" w:author="Jill White" w:date="2022-05-06T14:13:00Z">
        <w:r>
          <w:rPr>
            <w:w w:val="100"/>
          </w:rPr>
          <w:delText>A facility or activity that is:</w:delText>
        </w:r>
      </w:del>
      <w:r>
        <w:rPr>
          <w:w w:val="100"/>
        </w:rPr>
        <w:tab/>
        <w:t>(3-24-22)</w:t>
      </w:r>
    </w:p>
    <w:p w14:paraId="0CBA6411" w14:textId="77777777" w:rsidR="00963D80" w:rsidRDefault="00963D80">
      <w:pPr>
        <w:pStyle w:val="Body"/>
        <w:rPr>
          <w:w w:val="100"/>
        </w:rPr>
      </w:pPr>
    </w:p>
    <w:p w14:paraId="659D92AD" w14:textId="77777777" w:rsidR="00963D80" w:rsidRDefault="00963D80">
      <w:pPr>
        <w:pStyle w:val="Body"/>
        <w:rPr>
          <w:w w:val="100"/>
        </w:rPr>
      </w:pPr>
      <w:r>
        <w:rPr>
          <w:rStyle w:val="Bold"/>
        </w:rPr>
        <w:tab/>
        <w:t>a.</w:t>
      </w:r>
      <w:r>
        <w:rPr>
          <w:w w:val="100"/>
        </w:rPr>
        <w:tab/>
        <w:t>A publicly or privately owned treatment works with a design flow equal to or greater than one million gallons per day (1 MGD), or serves a population of ten thousand (10,000) or more, or causes significant water quality impacts; or</w:t>
      </w:r>
      <w:r w:rsidR="00FF7B03">
        <w:rPr>
          <w:w w:val="100"/>
        </w:rPr>
        <w:tab/>
      </w:r>
      <w:r>
        <w:rPr>
          <w:w w:val="100"/>
        </w:rPr>
        <w:t>(3-24-22)</w:t>
      </w:r>
    </w:p>
    <w:p w14:paraId="6910E105" w14:textId="77777777" w:rsidR="00963D80" w:rsidRDefault="00963D80">
      <w:pPr>
        <w:pStyle w:val="Body"/>
        <w:rPr>
          <w:w w:val="100"/>
        </w:rPr>
      </w:pPr>
    </w:p>
    <w:p w14:paraId="4795656B" w14:textId="77777777" w:rsidR="00963D80" w:rsidRDefault="00963D80">
      <w:pPr>
        <w:pStyle w:val="Body"/>
        <w:rPr>
          <w:w w:val="100"/>
        </w:rPr>
      </w:pPr>
      <w:r>
        <w:rPr>
          <w:rStyle w:val="Bold"/>
        </w:rPr>
        <w:tab/>
        <w:t>b.</w:t>
      </w:r>
      <w:r>
        <w:rPr>
          <w:w w:val="100"/>
        </w:rPr>
        <w:tab/>
        <w:t>A non</w:t>
      </w:r>
      <w:del w:id="558" w:author="Jill White" w:date="2022-05-17T09:22:00Z">
        <w:r>
          <w:rPr>
            <w:w w:val="100"/>
          </w:rPr>
          <w:delText>-</w:delText>
        </w:r>
      </w:del>
      <w:r>
        <w:rPr>
          <w:w w:val="100"/>
        </w:rPr>
        <w:t xml:space="preserve">municipal facility that equals or exceeds the eighty (80) point accumulation </w:t>
      </w:r>
      <w:del w:id="559" w:author="Jill White" w:date="2022-05-26T14:44:00Z">
        <w:r>
          <w:rPr>
            <w:w w:val="100"/>
          </w:rPr>
          <w:delText xml:space="preserve">as </w:delText>
        </w:r>
      </w:del>
      <w:r>
        <w:rPr>
          <w:w w:val="100"/>
        </w:rPr>
        <w:t>described in the Score Summary of the NPDES Non</w:t>
      </w:r>
      <w:del w:id="560" w:author="Jill White" w:date="2022-05-17T09:22:00Z">
        <w:r>
          <w:rPr>
            <w:w w:val="100"/>
          </w:rPr>
          <w:delText>-</w:delText>
        </w:r>
        <w:r w:rsidDel="00126736">
          <w:rPr>
            <w:w w:val="100"/>
          </w:rPr>
          <w:delText>M</w:delText>
        </w:r>
      </w:del>
      <w:ins w:id="561" w:author="Jill White" w:date="2022-05-17T09:22:00Z">
        <w:r w:rsidR="00126736">
          <w:rPr>
            <w:w w:val="100"/>
          </w:rPr>
          <w:t>m</w:t>
        </w:r>
      </w:ins>
      <w:r>
        <w:rPr>
          <w:w w:val="100"/>
        </w:rPr>
        <w:t>unicipal Permit Rating Work Sheet (June 27, 1990) or the Department equivalent</w:t>
      </w:r>
      <w:del w:id="562" w:author="Troy Smith" w:date="2022-06-14T10:13:00Z">
        <w:r>
          <w:rPr>
            <w:w w:val="100"/>
          </w:rPr>
          <w:delText xml:space="preserve"> guidance document</w:delText>
        </w:r>
      </w:del>
      <w:r>
        <w:rPr>
          <w:w w:val="100"/>
        </w:rPr>
        <w:t>.</w:t>
      </w:r>
      <w:r w:rsidR="00FF7B03">
        <w:rPr>
          <w:w w:val="100"/>
        </w:rPr>
        <w:tab/>
      </w:r>
      <w:r>
        <w:rPr>
          <w:w w:val="100"/>
        </w:rPr>
        <w:t>(3-24-22)</w:t>
      </w:r>
    </w:p>
    <w:p w14:paraId="4960833A" w14:textId="77777777" w:rsidR="00963D80" w:rsidRDefault="00963D80">
      <w:pPr>
        <w:pStyle w:val="Body"/>
        <w:rPr>
          <w:w w:val="100"/>
        </w:rPr>
      </w:pPr>
    </w:p>
    <w:p w14:paraId="16971B3E" w14:textId="0219F0DB" w:rsidR="00963D80" w:rsidRDefault="00963D80">
      <w:pPr>
        <w:pStyle w:val="Body"/>
      </w:pPr>
      <w:r>
        <w:rPr>
          <w:rStyle w:val="Bold"/>
        </w:rPr>
        <w:tab/>
      </w:r>
      <w:r w:rsidR="00E16E48">
        <w:rPr>
          <w:rStyle w:val="Bold"/>
        </w:rPr>
        <w:t>45</w:t>
      </w:r>
      <w:r>
        <w:rPr>
          <w:rStyle w:val="Bold"/>
        </w:rPr>
        <w:t>.</w:t>
      </w:r>
      <w:r>
        <w:rPr>
          <w:rStyle w:val="Bold"/>
        </w:rPr>
        <w:tab/>
      </w:r>
      <w:r>
        <w:rPr>
          <w:rStyle w:val="Bold"/>
        </w:rPr>
        <w:fldChar w:fldCharType="begin"/>
      </w:r>
      <w:r>
        <w:rPr>
          <w:rStyle w:val="Bold"/>
        </w:rPr>
        <w:instrText>xe "Definitions, IDAPA 58.01.25: Maximum Daily Discharge Limitation"</w:instrText>
      </w:r>
      <w:r>
        <w:rPr>
          <w:rStyle w:val="Bold"/>
        </w:rPr>
        <w:fldChar w:fldCharType="end"/>
      </w:r>
      <w:r w:rsidRPr="0E622AC0">
        <w:rPr>
          <w:rStyle w:val="Bold"/>
        </w:rPr>
        <w:t>Maximum</w:t>
      </w:r>
      <w:r>
        <w:rPr>
          <w:rStyle w:val="Bold"/>
        </w:rPr>
        <w:t xml:space="preserve"> Daily Discharge Limit</w:t>
      </w:r>
      <w:r w:rsidDel="00A21998">
        <w:rPr>
          <w:rStyle w:val="Bold"/>
        </w:rPr>
        <w:t>ation</w:t>
      </w:r>
      <w:r>
        <w:rPr>
          <w:w w:val="100"/>
        </w:rPr>
        <w:t>. The highest allowable daily discharge.</w:t>
      </w:r>
      <w:r>
        <w:rPr>
          <w:w w:val="100"/>
        </w:rPr>
        <w:tab/>
        <w:t>(3-24-22)</w:t>
      </w:r>
    </w:p>
    <w:p w14:paraId="3DFCE4D4" w14:textId="77777777" w:rsidR="00963D80" w:rsidRDefault="00963D80">
      <w:pPr>
        <w:pStyle w:val="Body"/>
        <w:rPr>
          <w:w w:val="100"/>
        </w:rPr>
      </w:pPr>
    </w:p>
    <w:p w14:paraId="29E3618C" w14:textId="317F8AC2" w:rsidR="00963D80" w:rsidRDefault="00963D80">
      <w:pPr>
        <w:pStyle w:val="Body"/>
        <w:rPr>
          <w:w w:val="100"/>
        </w:rPr>
      </w:pPr>
      <w:r>
        <w:rPr>
          <w:rStyle w:val="Bold"/>
        </w:rPr>
        <w:tab/>
      </w:r>
      <w:r w:rsidR="00E16E48">
        <w:rPr>
          <w:rStyle w:val="Bold"/>
        </w:rPr>
        <w:t>46</w:t>
      </w:r>
      <w:r>
        <w:rPr>
          <w:rStyle w:val="Bold"/>
        </w:rPr>
        <w:t>.</w:t>
      </w:r>
      <w:r>
        <w:rPr>
          <w:rStyle w:val="Bold"/>
        </w:rPr>
        <w:tab/>
      </w:r>
      <w:r>
        <w:rPr>
          <w:rStyle w:val="Bold"/>
        </w:rPr>
        <w:fldChar w:fldCharType="begin"/>
      </w:r>
      <w:r>
        <w:rPr>
          <w:rStyle w:val="Bold"/>
        </w:rPr>
        <w:instrText>xe "Definitions, IDAPA 58.01.25: Maximum Daily Flow"</w:instrText>
      </w:r>
      <w:r>
        <w:rPr>
          <w:rStyle w:val="Bold"/>
        </w:rPr>
        <w:fldChar w:fldCharType="end"/>
      </w:r>
      <w:r>
        <w:rPr>
          <w:rStyle w:val="Bold"/>
        </w:rPr>
        <w:t>Maximum Daily Flow</w:t>
      </w:r>
      <w:r>
        <w:rPr>
          <w:w w:val="100"/>
        </w:rPr>
        <w:t>. The largest volume of flow to be discharged during a continuous twenty-four-hour period expressed as a volume per unit time.</w:t>
      </w:r>
      <w:r w:rsidR="00D142EC">
        <w:rPr>
          <w:w w:val="100"/>
        </w:rPr>
        <w:tab/>
      </w:r>
      <w:r>
        <w:rPr>
          <w:w w:val="100"/>
        </w:rPr>
        <w:t>(3-24-22)</w:t>
      </w:r>
    </w:p>
    <w:p w14:paraId="13220B1C" w14:textId="77777777" w:rsidR="00963D80" w:rsidRDefault="00963D80">
      <w:pPr>
        <w:pStyle w:val="Body"/>
        <w:rPr>
          <w:w w:val="100"/>
        </w:rPr>
      </w:pPr>
    </w:p>
    <w:p w14:paraId="1C10DD15" w14:textId="50B05CCB" w:rsidR="00963D80" w:rsidRDefault="00963D80">
      <w:pPr>
        <w:pStyle w:val="Body"/>
        <w:rPr>
          <w:w w:val="100"/>
        </w:rPr>
      </w:pPr>
      <w:r>
        <w:rPr>
          <w:rStyle w:val="Bold"/>
        </w:rPr>
        <w:tab/>
      </w:r>
      <w:r w:rsidR="00E16E48">
        <w:rPr>
          <w:rStyle w:val="Bold"/>
        </w:rPr>
        <w:t>47</w:t>
      </w:r>
      <w:r>
        <w:rPr>
          <w:rStyle w:val="Bold"/>
        </w:rPr>
        <w:t>.</w:t>
      </w:r>
      <w:r>
        <w:rPr>
          <w:rStyle w:val="Bold"/>
        </w:rPr>
        <w:tab/>
      </w:r>
      <w:r>
        <w:rPr>
          <w:rStyle w:val="Bold"/>
        </w:rPr>
        <w:fldChar w:fldCharType="begin"/>
      </w:r>
      <w:r>
        <w:rPr>
          <w:rStyle w:val="Bold"/>
        </w:rPr>
        <w:instrText>xe "Definitions, IDAPA 58.01.25: Mixing Zone"</w:instrText>
      </w:r>
      <w:r>
        <w:rPr>
          <w:rStyle w:val="Bold"/>
        </w:rPr>
        <w:fldChar w:fldCharType="end"/>
      </w:r>
      <w:r>
        <w:rPr>
          <w:rStyle w:val="Bold"/>
        </w:rPr>
        <w:t>Mixing Zone</w:t>
      </w:r>
      <w:r>
        <w:rPr>
          <w:w w:val="100"/>
        </w:rPr>
        <w:t xml:space="preserve">. A defined area or volume of the receiving water surrounding or adjacent to a wastewater discharge where the receiving water, </w:t>
      </w:r>
      <w:del w:id="563" w:author="Troy Smith" w:date="2022-06-24T12:55:00Z">
        <w:r>
          <w:rPr>
            <w:w w:val="100"/>
          </w:rPr>
          <w:delText>as a result of</w:delText>
        </w:r>
      </w:del>
      <w:r w:rsidR="0076513E">
        <w:rPr>
          <w:w w:val="100"/>
        </w:rPr>
        <w:t xml:space="preserve"> </w:t>
      </w:r>
      <w:ins w:id="564" w:author="Troy Smith" w:date="2022-06-24T12:55:00Z">
        <w:r w:rsidR="004563E6">
          <w:rPr>
            <w:w w:val="100"/>
          </w:rPr>
          <w:t>resulting</w:t>
        </w:r>
      </w:ins>
      <w:r>
        <w:rPr>
          <w:w w:val="100"/>
        </w:rPr>
        <w:t xml:space="preserve"> </w:t>
      </w:r>
      <w:ins w:id="565" w:author="Troy Smith" w:date="2022-06-07T12:19:00Z">
        <w:r w:rsidR="00344304">
          <w:rPr>
            <w:w w:val="100"/>
          </w:rPr>
          <w:t>from</w:t>
        </w:r>
        <w:r>
          <w:rPr>
            <w:w w:val="100"/>
          </w:rPr>
          <w:t xml:space="preserve"> </w:t>
        </w:r>
      </w:ins>
      <w:r>
        <w:rPr>
          <w:w w:val="100"/>
        </w:rPr>
        <w:t>the discharge, may not meet</w:t>
      </w:r>
      <w:r w:rsidDel="00126736">
        <w:rPr>
          <w:w w:val="100"/>
        </w:rPr>
        <w:t xml:space="preserve"> all applicable</w:t>
      </w:r>
      <w:r>
        <w:rPr>
          <w:w w:val="100"/>
        </w:rPr>
        <w:t xml:space="preserve"> water quality criteria or standards. </w:t>
      </w:r>
      <w:del w:id="566" w:author="Jill White" w:date="2022-05-17T09:24:00Z">
        <w:r>
          <w:rPr>
            <w:w w:val="100"/>
          </w:rPr>
          <w:delText>It is considered a place</w:delText>
        </w:r>
      </w:del>
      <w:r w:rsidR="0076513E">
        <w:rPr>
          <w:w w:val="100"/>
        </w:rPr>
        <w:t xml:space="preserve"> </w:t>
      </w:r>
      <w:ins w:id="567" w:author="Jill White" w:date="2022-05-17T09:24:00Z">
        <w:r w:rsidR="00126736">
          <w:rPr>
            <w:w w:val="100"/>
          </w:rPr>
          <w:t xml:space="preserve">The </w:t>
        </w:r>
      </w:ins>
      <w:ins w:id="568" w:author="Troy Smith" w:date="2022-06-07T12:20:00Z">
        <w:r w:rsidR="00344304">
          <w:rPr>
            <w:w w:val="100"/>
          </w:rPr>
          <w:t>mixing zon</w:t>
        </w:r>
        <w:r w:rsidR="00C572A7">
          <w:rPr>
            <w:w w:val="100"/>
          </w:rPr>
          <w:t>e</w:t>
        </w:r>
        <w:r w:rsidR="00344304">
          <w:rPr>
            <w:w w:val="100"/>
          </w:rPr>
          <w:t xml:space="preserve"> </w:t>
        </w:r>
      </w:ins>
      <w:ins w:id="569" w:author="Jill White" w:date="2022-05-17T09:24:00Z">
        <w:r w:rsidR="00126736">
          <w:rPr>
            <w:w w:val="100"/>
          </w:rPr>
          <w:t>is</w:t>
        </w:r>
      </w:ins>
      <w:r>
        <w:rPr>
          <w:w w:val="100"/>
        </w:rPr>
        <w:t xml:space="preserve"> where wastewater mixes with receiving water and</w:t>
      </w:r>
      <w:ins w:id="570" w:author="Jill White" w:date="2022-05-17T09:25:00Z">
        <w:r>
          <w:rPr>
            <w:w w:val="100"/>
          </w:rPr>
          <w:t xml:space="preserve"> </w:t>
        </w:r>
        <w:r w:rsidR="00126736">
          <w:rPr>
            <w:w w:val="100"/>
          </w:rPr>
          <w:t>is</w:t>
        </w:r>
      </w:ins>
      <w:r>
        <w:rPr>
          <w:w w:val="100"/>
        </w:rPr>
        <w:t xml:space="preserve"> not</w:t>
      </w:r>
      <w:del w:id="571" w:author="Jill White" w:date="2022-05-17T09:25:00Z">
        <w:r>
          <w:rPr>
            <w:w w:val="100"/>
          </w:rPr>
          <w:delText xml:space="preserve"> as a place</w:delText>
        </w:r>
      </w:del>
      <w:r>
        <w:rPr>
          <w:w w:val="100"/>
        </w:rPr>
        <w:t xml:space="preserve"> where effluents are treated.</w:t>
      </w:r>
      <w:r w:rsidR="00FF7B03">
        <w:rPr>
          <w:w w:val="100"/>
        </w:rPr>
        <w:tab/>
      </w:r>
      <w:r>
        <w:rPr>
          <w:w w:val="100"/>
        </w:rPr>
        <w:t>(3-24-22)</w:t>
      </w:r>
    </w:p>
    <w:p w14:paraId="4DFE330A" w14:textId="77777777" w:rsidR="00963D80" w:rsidRDefault="00963D80">
      <w:pPr>
        <w:pStyle w:val="Body"/>
        <w:rPr>
          <w:w w:val="100"/>
        </w:rPr>
      </w:pPr>
    </w:p>
    <w:p w14:paraId="2BF8DA41" w14:textId="6A625104" w:rsidR="00963D80" w:rsidRDefault="00963D80">
      <w:pPr>
        <w:pStyle w:val="Body"/>
        <w:rPr>
          <w:w w:val="100"/>
        </w:rPr>
      </w:pPr>
      <w:r>
        <w:rPr>
          <w:rStyle w:val="Bold"/>
        </w:rPr>
        <w:tab/>
      </w:r>
      <w:r w:rsidR="00E16E48">
        <w:rPr>
          <w:rStyle w:val="Bold"/>
        </w:rPr>
        <w:t>48</w:t>
      </w:r>
      <w:r>
        <w:rPr>
          <w:rStyle w:val="Bold"/>
        </w:rPr>
        <w:t>.</w:t>
      </w:r>
      <w:r>
        <w:rPr>
          <w:rStyle w:val="Bold"/>
        </w:rPr>
        <w:tab/>
      </w:r>
      <w:r>
        <w:rPr>
          <w:rStyle w:val="Bold"/>
        </w:rPr>
        <w:fldChar w:fldCharType="begin"/>
      </w:r>
      <w:r>
        <w:rPr>
          <w:rStyle w:val="Bold"/>
        </w:rPr>
        <w:instrText>xe "Definitions, IDAPA 58.01.25: Municipality"</w:instrText>
      </w:r>
      <w:r>
        <w:rPr>
          <w:rStyle w:val="Bold"/>
        </w:rPr>
        <w:fldChar w:fldCharType="end"/>
      </w:r>
      <w:r>
        <w:rPr>
          <w:rStyle w:val="Bold"/>
        </w:rPr>
        <w:t>Municipality</w:t>
      </w:r>
      <w:r>
        <w:rPr>
          <w:w w:val="100"/>
        </w:rPr>
        <w:t xml:space="preserve">. A city, town, county, district, association, or other public body created by or under state law </w:t>
      </w:r>
      <w:del w:id="572" w:author="Jill White" w:date="2022-05-17T09:25:00Z">
        <w:r>
          <w:rPr>
            <w:w w:val="100"/>
          </w:rPr>
          <w:delText>and having</w:delText>
        </w:r>
      </w:del>
      <w:r w:rsidR="0076513E">
        <w:rPr>
          <w:w w:val="100"/>
        </w:rPr>
        <w:t xml:space="preserve"> </w:t>
      </w:r>
      <w:ins w:id="573" w:author="Jill White" w:date="2022-05-17T09:25:00Z">
        <w:r w:rsidR="00126736">
          <w:rPr>
            <w:w w:val="100"/>
          </w:rPr>
          <w:t>with</w:t>
        </w:r>
      </w:ins>
      <w:r>
        <w:rPr>
          <w:w w:val="100"/>
        </w:rPr>
        <w:t xml:space="preserve"> jurisdiction over disposal of sewage, industrial wastes, or other wastes, or an Indian tribe or an authorized Indian tribal organization, or a designated and approved management agency under</w:t>
      </w:r>
      <w:del w:id="574" w:author="Paula Wilson" w:date="2022-06-23T13:55:00Z">
        <w:r>
          <w:rPr>
            <w:w w:val="100"/>
          </w:rPr>
          <w:delText xml:space="preserve"> the Clean Water Act section</w:delText>
        </w:r>
      </w:del>
      <w:ins w:id="575" w:author="Paula Wilson" w:date="2022-06-23T13:55:00Z">
        <w:r>
          <w:rPr>
            <w:w w:val="100"/>
          </w:rPr>
          <w:t xml:space="preserve"> </w:t>
        </w:r>
        <w:r w:rsidR="0064184A">
          <w:rPr>
            <w:w w:val="100"/>
          </w:rPr>
          <w:t>CWA Section</w:t>
        </w:r>
      </w:ins>
      <w:r>
        <w:rPr>
          <w:w w:val="100"/>
        </w:rPr>
        <w:t xml:space="preserve"> 208.</w:t>
      </w:r>
      <w:r w:rsidR="00FF7B03">
        <w:rPr>
          <w:w w:val="100"/>
        </w:rPr>
        <w:tab/>
      </w:r>
      <w:r w:rsidR="002828A2">
        <w:rPr>
          <w:w w:val="100"/>
        </w:rPr>
        <w:tab/>
      </w:r>
      <w:r>
        <w:rPr>
          <w:w w:val="100"/>
        </w:rPr>
        <w:t>(3-24-22)</w:t>
      </w:r>
    </w:p>
    <w:p w14:paraId="04D9BE5E" w14:textId="77777777" w:rsidR="00963D80" w:rsidRDefault="00963D80">
      <w:pPr>
        <w:pStyle w:val="Body"/>
        <w:rPr>
          <w:w w:val="100"/>
        </w:rPr>
      </w:pPr>
    </w:p>
    <w:p w14:paraId="3068CBF4" w14:textId="6C2AAE35" w:rsidR="00963D80" w:rsidRDefault="00963D80">
      <w:pPr>
        <w:pStyle w:val="Body"/>
        <w:rPr>
          <w:w w:val="100"/>
        </w:rPr>
      </w:pPr>
      <w:r>
        <w:rPr>
          <w:rStyle w:val="Bold"/>
        </w:rPr>
        <w:tab/>
      </w:r>
      <w:r w:rsidR="00E16E48">
        <w:rPr>
          <w:rStyle w:val="Bold"/>
        </w:rPr>
        <w:t>49</w:t>
      </w:r>
      <w:r>
        <w:rPr>
          <w:rStyle w:val="Bold"/>
        </w:rPr>
        <w:t>.</w:t>
      </w:r>
      <w:r>
        <w:rPr>
          <w:rStyle w:val="Bold"/>
        </w:rPr>
        <w:tab/>
      </w:r>
      <w:r>
        <w:rPr>
          <w:rStyle w:val="Bold"/>
        </w:rPr>
        <w:fldChar w:fldCharType="begin"/>
      </w:r>
      <w:r>
        <w:rPr>
          <w:rStyle w:val="Bold"/>
        </w:rPr>
        <w:instrText>xe "Definitions, IDAPA 58.01.25: National Pollutant Discharge Elimination System (NPDES)"</w:instrText>
      </w:r>
      <w:r>
        <w:rPr>
          <w:rStyle w:val="Bold"/>
        </w:rPr>
        <w:fldChar w:fldCharType="end"/>
      </w:r>
      <w:r>
        <w:rPr>
          <w:rStyle w:val="Bold"/>
        </w:rPr>
        <w:t>National Pollutant Discharge Elimination System (NPDES)</w:t>
      </w:r>
      <w:r>
        <w:rPr>
          <w:w w:val="100"/>
        </w:rPr>
        <w:t>. The national program for issuing, modifying, revoking and reissuing, terminating, monitoring and enforcing permits, and imposing and enforcing pretreatment requirements, under</w:t>
      </w:r>
      <w:del w:id="576" w:author="Paula Wilson" w:date="2022-06-23T13:04:00Z">
        <w:r>
          <w:rPr>
            <w:w w:val="100"/>
          </w:rPr>
          <w:delText xml:space="preserve"> the Clean Water Act sections</w:delText>
        </w:r>
      </w:del>
      <w:ins w:id="577" w:author="Paula Wilson" w:date="2022-06-23T13:04:00Z">
        <w:r>
          <w:rPr>
            <w:w w:val="100"/>
          </w:rPr>
          <w:t xml:space="preserve"> </w:t>
        </w:r>
        <w:r w:rsidR="00224687">
          <w:rPr>
            <w:w w:val="100"/>
          </w:rPr>
          <w:t>CWA Sections</w:t>
        </w:r>
      </w:ins>
      <w:r>
        <w:rPr>
          <w:w w:val="100"/>
        </w:rPr>
        <w:t xml:space="preserve"> 307, 402, 318, and 405.</w:t>
      </w:r>
      <w:r w:rsidR="00FF7B03">
        <w:rPr>
          <w:w w:val="100"/>
        </w:rPr>
        <w:tab/>
      </w:r>
      <w:r>
        <w:rPr>
          <w:w w:val="100"/>
        </w:rPr>
        <w:t>(3-24-22)</w:t>
      </w:r>
    </w:p>
    <w:p w14:paraId="3F652522" w14:textId="77777777" w:rsidR="00963D80" w:rsidRDefault="00963D80">
      <w:pPr>
        <w:pStyle w:val="Body"/>
        <w:rPr>
          <w:w w:val="100"/>
        </w:rPr>
      </w:pPr>
    </w:p>
    <w:p w14:paraId="264E6CDC" w14:textId="65769313" w:rsidR="00963D80" w:rsidRDefault="00963D80">
      <w:pPr>
        <w:pStyle w:val="Body"/>
        <w:rPr>
          <w:w w:val="100"/>
        </w:rPr>
      </w:pPr>
      <w:r>
        <w:rPr>
          <w:rStyle w:val="Bold"/>
        </w:rPr>
        <w:tab/>
      </w:r>
      <w:r w:rsidR="00E16E48">
        <w:rPr>
          <w:rStyle w:val="Bold"/>
        </w:rPr>
        <w:t>50</w:t>
      </w:r>
      <w:r>
        <w:rPr>
          <w:rStyle w:val="Bold"/>
        </w:rPr>
        <w:t>.</w:t>
      </w:r>
      <w:r>
        <w:rPr>
          <w:rStyle w:val="Bold"/>
        </w:rPr>
        <w:tab/>
      </w:r>
      <w:r>
        <w:rPr>
          <w:rStyle w:val="Bold"/>
        </w:rPr>
        <w:fldChar w:fldCharType="begin"/>
      </w:r>
      <w:r>
        <w:rPr>
          <w:rStyle w:val="Bold"/>
        </w:rPr>
        <w:instrText>xe "Definitions, IDAPA 58.01.25: New Discharger"</w:instrText>
      </w:r>
      <w:r>
        <w:rPr>
          <w:rStyle w:val="Bold"/>
        </w:rPr>
        <w:fldChar w:fldCharType="end"/>
      </w:r>
      <w:r>
        <w:rPr>
          <w:rStyle w:val="Bold"/>
        </w:rPr>
        <w:t>New Discharger</w:t>
      </w:r>
      <w:r>
        <w:rPr>
          <w:w w:val="100"/>
        </w:rPr>
        <w:t>. A</w:t>
      </w:r>
      <w:del w:id="578" w:author="Jill White" w:date="2022-05-06T14:17:00Z">
        <w:r>
          <w:rPr>
            <w:w w:val="100"/>
          </w:rPr>
          <w:delText>ny</w:delText>
        </w:r>
      </w:del>
      <w:r>
        <w:rPr>
          <w:w w:val="100"/>
        </w:rPr>
        <w:t xml:space="preserve"> building, structure, facility, or installation</w:t>
      </w:r>
      <w:ins w:id="579" w:author="Jill White" w:date="2022-05-06T09:58:00Z">
        <w:r w:rsidR="00693704">
          <w:rPr>
            <w:w w:val="100"/>
          </w:rPr>
          <w:t xml:space="preserve"> that</w:t>
        </w:r>
      </w:ins>
      <w:r>
        <w:rPr>
          <w:w w:val="100"/>
        </w:rPr>
        <w:t>:</w:t>
      </w:r>
      <w:r>
        <w:rPr>
          <w:w w:val="100"/>
        </w:rPr>
        <w:tab/>
        <w:t>(3-24-22)</w:t>
      </w:r>
    </w:p>
    <w:p w14:paraId="29B2EFCB" w14:textId="77777777" w:rsidR="00963D80" w:rsidRDefault="00963D80">
      <w:pPr>
        <w:pStyle w:val="Body"/>
        <w:rPr>
          <w:w w:val="100"/>
        </w:rPr>
      </w:pPr>
    </w:p>
    <w:p w14:paraId="50A5F73E" w14:textId="7EBAB147" w:rsidR="00963D80" w:rsidRDefault="00963D80">
      <w:pPr>
        <w:pStyle w:val="Body"/>
        <w:rPr>
          <w:w w:val="100"/>
        </w:rPr>
      </w:pPr>
      <w:r>
        <w:rPr>
          <w:rStyle w:val="Bold"/>
        </w:rPr>
        <w:tab/>
        <w:t>a.</w:t>
      </w:r>
      <w:r>
        <w:rPr>
          <w:w w:val="100"/>
        </w:rPr>
        <w:tab/>
      </w:r>
      <w:del w:id="580" w:author="Jill White" w:date="2022-05-06T09:59:00Z">
        <w:r>
          <w:rPr>
            <w:w w:val="100"/>
          </w:rPr>
          <w:delText>From which there is or may be a</w:delText>
        </w:r>
      </w:del>
      <w:del w:id="581" w:author="Jill White" w:date="2022-05-06T10:00:00Z">
        <w:r>
          <w:rPr>
            <w:w w:val="100"/>
          </w:rPr>
          <w:delText xml:space="preserve"> </w:delText>
        </w:r>
      </w:del>
      <w:del w:id="582" w:author="Jill White" w:date="2022-05-06T09:59:00Z">
        <w:r>
          <w:rPr>
            <w:w w:val="100"/>
          </w:rPr>
          <w:delText>d</w:delText>
        </w:r>
      </w:del>
      <w:del w:id="583" w:author="Troy Smith" w:date="2022-06-24T13:41:00Z">
        <w:r>
          <w:rPr>
            <w:w w:val="100"/>
          </w:rPr>
          <w:delText>ischarge of</w:delText>
        </w:r>
      </w:del>
      <w:r w:rsidR="006675C3">
        <w:rPr>
          <w:w w:val="100"/>
        </w:rPr>
        <w:t xml:space="preserve"> </w:t>
      </w:r>
      <w:ins w:id="584" w:author="Troy Smith" w:date="2022-06-24T13:41:00Z">
        <w:r w:rsidR="001D400F">
          <w:rPr>
            <w:w w:val="100"/>
          </w:rPr>
          <w:t>Discharges or may discharge</w:t>
        </w:r>
      </w:ins>
      <w:r>
        <w:rPr>
          <w:w w:val="100"/>
        </w:rPr>
        <w:t xml:space="preserve"> pollutants;</w:t>
      </w:r>
      <w:r>
        <w:rPr>
          <w:w w:val="100"/>
        </w:rPr>
        <w:tab/>
        <w:t>(3-24-22)</w:t>
      </w:r>
    </w:p>
    <w:p w14:paraId="0A0ADDB8" w14:textId="77777777" w:rsidR="00963D80" w:rsidRDefault="00963D80">
      <w:pPr>
        <w:pStyle w:val="Body"/>
        <w:rPr>
          <w:w w:val="100"/>
        </w:rPr>
      </w:pPr>
    </w:p>
    <w:p w14:paraId="5DE8874D" w14:textId="77777777" w:rsidR="00963D80" w:rsidRDefault="00963D80">
      <w:pPr>
        <w:pStyle w:val="Body"/>
        <w:rPr>
          <w:w w:val="100"/>
        </w:rPr>
      </w:pPr>
      <w:r>
        <w:rPr>
          <w:rStyle w:val="Bold"/>
        </w:rPr>
        <w:tab/>
        <w:t>b.</w:t>
      </w:r>
      <w:r>
        <w:rPr>
          <w:w w:val="100"/>
        </w:rPr>
        <w:tab/>
      </w:r>
      <w:del w:id="585" w:author="Jill White" w:date="2022-05-06T09:59:00Z">
        <w:r>
          <w:rPr>
            <w:w w:val="100"/>
          </w:rPr>
          <w:delText xml:space="preserve">That </w:delText>
        </w:r>
        <w:r w:rsidDel="00693704">
          <w:rPr>
            <w:w w:val="100"/>
          </w:rPr>
          <w:delText>d</w:delText>
        </w:r>
      </w:del>
      <w:ins w:id="586" w:author="Jill White" w:date="2022-05-06T09:59:00Z">
        <w:r w:rsidR="00693704">
          <w:rPr>
            <w:w w:val="100"/>
          </w:rPr>
          <w:t>D</w:t>
        </w:r>
      </w:ins>
      <w:r>
        <w:rPr>
          <w:w w:val="100"/>
        </w:rPr>
        <w:t xml:space="preserve">id not </w:t>
      </w:r>
      <w:del w:id="587" w:author="Jill White" w:date="2022-05-06T10:00:00Z">
        <w:r>
          <w:rPr>
            <w:w w:val="100"/>
          </w:rPr>
          <w:delText xml:space="preserve">commence the </w:delText>
        </w:r>
      </w:del>
      <w:r>
        <w:rPr>
          <w:w w:val="100"/>
        </w:rPr>
        <w:t xml:space="preserve">discharge </w:t>
      </w:r>
      <w:del w:id="588" w:author="Jill White" w:date="2022-05-06T10:00:00Z">
        <w:r>
          <w:rPr>
            <w:w w:val="100"/>
          </w:rPr>
          <w:delText xml:space="preserve">of </w:delText>
        </w:r>
      </w:del>
      <w:r>
        <w:rPr>
          <w:w w:val="100"/>
        </w:rPr>
        <w:t>pollutants at a particular site</w:t>
      </w:r>
      <w:del w:id="589" w:author="Jill White" w:date="2022-05-06T09:59:00Z">
        <w:r>
          <w:rPr>
            <w:w w:val="100"/>
          </w:rPr>
          <w:delText xml:space="preserve"> p</w:delText>
        </w:r>
      </w:del>
      <w:del w:id="590" w:author="Jill White" w:date="2022-05-06T10:00:00Z">
        <w:r>
          <w:rPr>
            <w:w w:val="100"/>
          </w:rPr>
          <w:delText>rior to</w:delText>
        </w:r>
      </w:del>
      <w:ins w:id="591" w:author="Jill White" w:date="2022-05-06T10:00:00Z">
        <w:r>
          <w:rPr>
            <w:w w:val="100"/>
          </w:rPr>
          <w:t xml:space="preserve"> </w:t>
        </w:r>
        <w:r w:rsidR="00693704">
          <w:rPr>
            <w:w w:val="100"/>
          </w:rPr>
          <w:t>before</w:t>
        </w:r>
      </w:ins>
      <w:r>
        <w:rPr>
          <w:w w:val="100"/>
        </w:rPr>
        <w:t xml:space="preserve"> August 13, 1979;</w:t>
      </w:r>
      <w:r w:rsidR="00693704">
        <w:rPr>
          <w:w w:val="100"/>
        </w:rPr>
        <w:tab/>
      </w:r>
      <w:r>
        <w:rPr>
          <w:w w:val="100"/>
        </w:rPr>
        <w:t>(3-24-22)</w:t>
      </w:r>
    </w:p>
    <w:p w14:paraId="3C9B7C4D" w14:textId="77777777" w:rsidR="00963D80" w:rsidRDefault="00963D80">
      <w:pPr>
        <w:pStyle w:val="Body"/>
        <w:rPr>
          <w:w w:val="100"/>
        </w:rPr>
      </w:pPr>
    </w:p>
    <w:p w14:paraId="33FC5BF5" w14:textId="77777777" w:rsidR="00963D80" w:rsidRDefault="00963D80">
      <w:pPr>
        <w:pStyle w:val="Body"/>
        <w:rPr>
          <w:w w:val="100"/>
        </w:rPr>
      </w:pPr>
      <w:r>
        <w:rPr>
          <w:rStyle w:val="Bold"/>
        </w:rPr>
        <w:tab/>
        <w:t>c.</w:t>
      </w:r>
      <w:r>
        <w:rPr>
          <w:w w:val="100"/>
        </w:rPr>
        <w:tab/>
      </w:r>
      <w:del w:id="592" w:author="Jill White" w:date="2022-05-06T10:00:00Z">
        <w:r>
          <w:rPr>
            <w:w w:val="100"/>
          </w:rPr>
          <w:delText xml:space="preserve">Which </w:delText>
        </w:r>
        <w:r w:rsidDel="00693704">
          <w:rPr>
            <w:w w:val="100"/>
          </w:rPr>
          <w:delText>i</w:delText>
        </w:r>
      </w:del>
      <w:ins w:id="593" w:author="Jill White" w:date="2022-05-06T10:00:00Z">
        <w:r w:rsidR="00693704">
          <w:rPr>
            <w:w w:val="100"/>
          </w:rPr>
          <w:t>I</w:t>
        </w:r>
      </w:ins>
      <w:r>
        <w:rPr>
          <w:w w:val="100"/>
        </w:rPr>
        <w:t>s not a new source; and</w:t>
      </w:r>
      <w:r>
        <w:rPr>
          <w:w w:val="100"/>
        </w:rPr>
        <w:tab/>
        <w:t>(3-24-22)</w:t>
      </w:r>
    </w:p>
    <w:p w14:paraId="73609281" w14:textId="77777777" w:rsidR="00963D80" w:rsidRDefault="00963D80">
      <w:pPr>
        <w:pStyle w:val="Body"/>
        <w:rPr>
          <w:w w:val="100"/>
        </w:rPr>
      </w:pPr>
    </w:p>
    <w:p w14:paraId="5AE14A29" w14:textId="456450AE" w:rsidR="00963D80" w:rsidRDefault="00963D80">
      <w:pPr>
        <w:pStyle w:val="Body"/>
        <w:rPr>
          <w:w w:val="100"/>
        </w:rPr>
      </w:pPr>
      <w:r>
        <w:rPr>
          <w:rStyle w:val="Bold"/>
        </w:rPr>
        <w:tab/>
        <w:t>d.</w:t>
      </w:r>
      <w:r>
        <w:rPr>
          <w:w w:val="100"/>
        </w:rPr>
        <w:tab/>
      </w:r>
      <w:del w:id="594" w:author="Jill White" w:date="2022-05-06T10:01:00Z">
        <w:r>
          <w:rPr>
            <w:w w:val="100"/>
          </w:rPr>
          <w:delText xml:space="preserve">Which </w:delText>
        </w:r>
        <w:r w:rsidDel="00693704">
          <w:rPr>
            <w:w w:val="100"/>
          </w:rPr>
          <w:delText>h</w:delText>
        </w:r>
      </w:del>
      <w:ins w:id="595" w:author="Jill White" w:date="2022-05-06T10:01:00Z">
        <w:r w:rsidR="00693704">
          <w:rPr>
            <w:w w:val="100"/>
          </w:rPr>
          <w:t>H</w:t>
        </w:r>
      </w:ins>
      <w:r>
        <w:rPr>
          <w:w w:val="100"/>
        </w:rPr>
        <w:t xml:space="preserve">as never received </w:t>
      </w:r>
      <w:del w:id="596" w:author="Troy Smith" w:date="2022-06-24T13:43:00Z">
        <w:r>
          <w:rPr>
            <w:w w:val="100"/>
          </w:rPr>
          <w:delText>a finally</w:delText>
        </w:r>
      </w:del>
      <w:r w:rsidR="006675C3">
        <w:rPr>
          <w:w w:val="100"/>
        </w:rPr>
        <w:t xml:space="preserve"> </w:t>
      </w:r>
      <w:r w:rsidR="00B6229B">
        <w:rPr>
          <w:w w:val="100"/>
        </w:rPr>
        <w:t xml:space="preserve"> </w:t>
      </w:r>
      <w:ins w:id="597" w:author="Troy Smith" w:date="2022-06-24T13:43:00Z">
        <w:r w:rsidR="001D400F">
          <w:rPr>
            <w:w w:val="100"/>
          </w:rPr>
          <w:t>an</w:t>
        </w:r>
      </w:ins>
      <w:r>
        <w:rPr>
          <w:w w:val="100"/>
        </w:rPr>
        <w:t xml:space="preserve"> effective NPDES or IPDES permit for discharges at that site.</w:t>
      </w:r>
      <w:r w:rsidR="00FF7B03">
        <w:rPr>
          <w:w w:val="100"/>
        </w:rPr>
        <w:tab/>
      </w:r>
      <w:r>
        <w:rPr>
          <w:w w:val="100"/>
        </w:rPr>
        <w:t>(3-24-22)</w:t>
      </w:r>
    </w:p>
    <w:p w14:paraId="0FE6E4EF" w14:textId="77777777" w:rsidR="00963D80" w:rsidRDefault="00963D80">
      <w:pPr>
        <w:pStyle w:val="Body"/>
        <w:rPr>
          <w:w w:val="100"/>
        </w:rPr>
      </w:pPr>
    </w:p>
    <w:p w14:paraId="27E956BA" w14:textId="06E92F72" w:rsidR="00963D80" w:rsidRDefault="00963D80">
      <w:pPr>
        <w:pStyle w:val="Body"/>
        <w:rPr>
          <w:w w:val="100"/>
        </w:rPr>
      </w:pPr>
      <w:r>
        <w:rPr>
          <w:rStyle w:val="Bold"/>
        </w:rPr>
        <w:tab/>
        <w:t>e.</w:t>
      </w:r>
      <w:r>
        <w:rPr>
          <w:w w:val="100"/>
        </w:rPr>
        <w:tab/>
        <w:t xml:space="preserve">This </w:t>
      </w:r>
      <w:del w:id="598" w:author="Troy Smith" w:date="2022-06-07T12:22:00Z">
        <w:r>
          <w:rPr>
            <w:w w:val="100"/>
          </w:rPr>
          <w:delText xml:space="preserve">definition </w:delText>
        </w:r>
      </w:del>
      <w:r>
        <w:rPr>
          <w:w w:val="100"/>
        </w:rPr>
        <w:t>includes an indirect discharger which commences discharging into waters of the United States after August 13, 1979</w:t>
      </w:r>
      <w:ins w:id="599" w:author="Jill White" w:date="2022-05-06T10:02:00Z">
        <w:r w:rsidR="00693704">
          <w:rPr>
            <w:w w:val="100"/>
          </w:rPr>
          <w:t>, and</w:t>
        </w:r>
      </w:ins>
      <w:del w:id="600" w:author="Jill White" w:date="2022-05-06T10:02:00Z">
        <w:r w:rsidDel="00693704">
          <w:rPr>
            <w:w w:val="100"/>
          </w:rPr>
          <w:delText>.</w:delText>
        </w:r>
        <w:r>
          <w:rPr>
            <w:w w:val="100"/>
          </w:rPr>
          <w:delText xml:space="preserve"> It also</w:delText>
        </w:r>
      </w:del>
      <w:r>
        <w:rPr>
          <w:w w:val="100"/>
        </w:rPr>
        <w:t xml:space="preserve"> </w:t>
      </w:r>
      <w:del w:id="601" w:author="Jill White" w:date="2022-05-06T10:02:00Z">
        <w:r>
          <w:rPr>
            <w:w w:val="100"/>
          </w:rPr>
          <w:delText xml:space="preserve">includes </w:delText>
        </w:r>
      </w:del>
      <w:r>
        <w:rPr>
          <w:w w:val="100"/>
        </w:rPr>
        <w:t>an</w:t>
      </w:r>
      <w:del w:id="602" w:author="Jill White" w:date="2022-05-25T15:21:00Z">
        <w:r>
          <w:rPr>
            <w:w w:val="100"/>
          </w:rPr>
          <w:delText>y</w:delText>
        </w:r>
      </w:del>
      <w:r>
        <w:rPr>
          <w:w w:val="100"/>
        </w:rPr>
        <w:t xml:space="preserve"> existing mobile point source</w:t>
      </w:r>
      <w:ins w:id="603" w:author="Jill White" w:date="2022-05-06T10:02:00Z">
        <w:r w:rsidR="00693704">
          <w:rPr>
            <w:w w:val="100"/>
          </w:rPr>
          <w:t>,</w:t>
        </w:r>
      </w:ins>
      <w:r>
        <w:rPr>
          <w:w w:val="100"/>
        </w:rPr>
        <w:t xml:space="preserve"> such as an aggregate plant, that </w:t>
      </w:r>
      <w:del w:id="604" w:author="Jill White" w:date="2022-05-06T10:03:00Z">
        <w:r>
          <w:rPr>
            <w:w w:val="100"/>
          </w:rPr>
          <w:delText xml:space="preserve">begins </w:delText>
        </w:r>
      </w:del>
      <w:del w:id="605" w:author="Troy Smith" w:date="2022-06-24T13:44:00Z">
        <w:r>
          <w:rPr>
            <w:w w:val="100"/>
          </w:rPr>
          <w:delText xml:space="preserve">discharging </w:delText>
        </w:r>
      </w:del>
      <w:ins w:id="606" w:author="Troy Smith" w:date="2022-06-24T13:44:00Z">
        <w:r w:rsidR="001D400F">
          <w:rPr>
            <w:w w:val="100"/>
          </w:rPr>
          <w:t xml:space="preserve">discharges </w:t>
        </w:r>
      </w:ins>
      <w:r>
        <w:rPr>
          <w:w w:val="100"/>
        </w:rPr>
        <w:t>at a site for which it does not have a permit;</w:t>
      </w:r>
      <w:r w:rsidR="00FF7B03">
        <w:rPr>
          <w:w w:val="100"/>
        </w:rPr>
        <w:tab/>
      </w:r>
      <w:r>
        <w:rPr>
          <w:w w:val="100"/>
        </w:rPr>
        <w:t>(3-24-22)</w:t>
      </w:r>
    </w:p>
    <w:p w14:paraId="3DB0F65C" w14:textId="77777777" w:rsidR="00963D80" w:rsidRDefault="00963D80">
      <w:pPr>
        <w:pStyle w:val="Body"/>
        <w:rPr>
          <w:w w:val="100"/>
        </w:rPr>
      </w:pPr>
    </w:p>
    <w:p w14:paraId="48E80AA0" w14:textId="0657FE83" w:rsidR="00963D80" w:rsidRDefault="00963D80">
      <w:pPr>
        <w:pStyle w:val="Body"/>
      </w:pPr>
      <w:r>
        <w:rPr>
          <w:rStyle w:val="Bold"/>
        </w:rPr>
        <w:tab/>
      </w:r>
      <w:r w:rsidR="00E16E48">
        <w:rPr>
          <w:rStyle w:val="Bold"/>
        </w:rPr>
        <w:t>51</w:t>
      </w:r>
      <w:r w:rsidR="5C50380B">
        <w:rPr>
          <w:rStyle w:val="Bold"/>
        </w:rPr>
        <w:t>.</w:t>
      </w:r>
      <w:r>
        <w:rPr>
          <w:rStyle w:val="Bold"/>
        </w:rPr>
        <w:tab/>
      </w:r>
      <w:r>
        <w:rPr>
          <w:rStyle w:val="Bold"/>
        </w:rPr>
        <w:fldChar w:fldCharType="begin"/>
      </w:r>
      <w:r>
        <w:rPr>
          <w:rStyle w:val="Bold"/>
        </w:rPr>
        <w:instrText>xe "Definitions, IDAPA 58.01.25: New Source"</w:instrText>
      </w:r>
      <w:r>
        <w:rPr>
          <w:rStyle w:val="Bold"/>
        </w:rPr>
        <w:fldChar w:fldCharType="end"/>
      </w:r>
      <w:r w:rsidR="5C50380B">
        <w:rPr>
          <w:rStyle w:val="Bold"/>
        </w:rPr>
        <w:t>New Source</w:t>
      </w:r>
      <w:r w:rsidR="5C50380B">
        <w:rPr>
          <w:w w:val="100"/>
        </w:rPr>
        <w:t>. A</w:t>
      </w:r>
      <w:del w:id="607" w:author="Jill White" w:date="2022-05-06T10:03:00Z">
        <w:r>
          <w:delText>ny</w:delText>
        </w:r>
      </w:del>
      <w:r w:rsidR="5C50380B">
        <w:rPr>
          <w:w w:val="100"/>
        </w:rPr>
        <w:t xml:space="preserve"> building, structure, facility, or installation </w:t>
      </w:r>
      <w:del w:id="608" w:author="Jill White" w:date="2022-05-06T10:04:00Z">
        <w:r>
          <w:delText>from which there is or may be a</w:delText>
        </w:r>
      </w:del>
      <w:r w:rsidR="5C50380B">
        <w:rPr>
          <w:w w:val="100"/>
        </w:rPr>
        <w:t xml:space="preserve"> </w:t>
      </w:r>
      <w:del w:id="609" w:author="Troy Smith" w:date="2022-06-24T13:46:00Z">
        <w:r>
          <w:delText xml:space="preserve">discharge of </w:delText>
        </w:r>
      </w:del>
      <w:ins w:id="610" w:author="Troy Smith" w:date="2022-06-24T13:45:00Z">
        <w:r w:rsidR="4EB54B60">
          <w:t>that discharge</w:t>
        </w:r>
      </w:ins>
      <w:ins w:id="611" w:author="Jill White" w:date="2022-05-06T10:04:00Z">
        <w:r w:rsidR="2737F3D3">
          <w:t>s or may discharge</w:t>
        </w:r>
      </w:ins>
      <w:r w:rsidR="5C50380B">
        <w:rPr>
          <w:w w:val="100"/>
        </w:rPr>
        <w:t xml:space="preserve"> pollutants,</w:t>
      </w:r>
      <w:del w:id="612" w:author="Jill White" w:date="2022-05-06T10:05:00Z">
        <w:r>
          <w:delText xml:space="preserve"> the</w:delText>
        </w:r>
      </w:del>
      <w:ins w:id="613" w:author="Jill White" w:date="2022-05-06T10:06:00Z">
        <w:r w:rsidR="5C50380B">
          <w:t xml:space="preserve"> </w:t>
        </w:r>
        <w:r w:rsidR="2737F3D3">
          <w:t>and</w:t>
        </w:r>
      </w:ins>
      <w:r w:rsidR="5C50380B">
        <w:rPr>
          <w:w w:val="100"/>
        </w:rPr>
        <w:t xml:space="preserve"> construction </w:t>
      </w:r>
      <w:del w:id="614" w:author="Jill White" w:date="2022-05-06T10:06:00Z">
        <w:r>
          <w:delText xml:space="preserve">of </w:delText>
        </w:r>
      </w:del>
      <w:del w:id="615" w:author="Mary Anne Nelson" w:date="2022-07-19T10:20:00Z">
        <w:r w:rsidDel="00AF5E76">
          <w:delText>which</w:delText>
        </w:r>
      </w:del>
      <w:r w:rsidR="000E3A37">
        <w:t xml:space="preserve"> </w:t>
      </w:r>
      <w:ins w:id="616" w:author="Jill White" w:date="2022-05-06T10:06:00Z">
        <w:r w:rsidR="2737F3D3">
          <w:t>has</w:t>
        </w:r>
      </w:ins>
      <w:r w:rsidR="00B67B79">
        <w:t xml:space="preserve"> </w:t>
      </w:r>
      <w:r w:rsidR="5C50380B">
        <w:rPr>
          <w:w w:val="100"/>
        </w:rPr>
        <w:t>commenced:</w:t>
      </w:r>
      <w:r w:rsidR="00FF7B03">
        <w:rPr>
          <w:w w:val="100"/>
        </w:rPr>
        <w:tab/>
      </w:r>
      <w:r>
        <w:tab/>
      </w:r>
      <w:r>
        <w:tab/>
      </w:r>
      <w:r>
        <w:tab/>
      </w:r>
      <w:r w:rsidR="5C50380B">
        <w:rPr>
          <w:w w:val="100"/>
        </w:rPr>
        <w:t>(3-24-22)</w:t>
      </w:r>
    </w:p>
    <w:p w14:paraId="08EC88DA" w14:textId="77777777" w:rsidR="00963D80" w:rsidRDefault="00963D80">
      <w:pPr>
        <w:pStyle w:val="Body"/>
        <w:rPr>
          <w:w w:val="100"/>
        </w:rPr>
      </w:pPr>
    </w:p>
    <w:p w14:paraId="754AB5CF" w14:textId="08C3E002" w:rsidR="00963D80" w:rsidRDefault="00963D80">
      <w:pPr>
        <w:pStyle w:val="Body"/>
      </w:pPr>
      <w:r>
        <w:rPr>
          <w:rStyle w:val="Bold"/>
        </w:rPr>
        <w:tab/>
      </w:r>
      <w:r w:rsidR="5C50380B">
        <w:rPr>
          <w:rStyle w:val="Bold"/>
        </w:rPr>
        <w:t>a.</w:t>
      </w:r>
      <w:r>
        <w:rPr>
          <w:w w:val="100"/>
        </w:rPr>
        <w:tab/>
      </w:r>
      <w:r w:rsidR="5C50380B">
        <w:rPr>
          <w:w w:val="100"/>
        </w:rPr>
        <w:t xml:space="preserve">After promulgation of </w:t>
      </w:r>
      <w:ins w:id="617" w:author="Jill White" w:date="2022-05-06T10:06:00Z">
        <w:r w:rsidR="2737F3D3">
          <w:t xml:space="preserve">performance </w:t>
        </w:r>
      </w:ins>
      <w:r w:rsidR="5C50380B">
        <w:rPr>
          <w:w w:val="100"/>
        </w:rPr>
        <w:t>standards</w:t>
      </w:r>
      <w:del w:id="618" w:author="Jill White" w:date="2022-05-06T10:06:00Z">
        <w:r>
          <w:delText xml:space="preserve"> of performance</w:delText>
        </w:r>
      </w:del>
      <w:del w:id="619" w:author="Paula Wilson" w:date="2022-06-23T13:21:00Z">
        <w:r>
          <w:delText xml:space="preserve"> under the Clean Water Act section 306 which are applicable to such </w:delText>
        </w:r>
      </w:del>
      <w:del w:id="620" w:author="Paula Wilson" w:date="2022-06-23T13:31:00Z">
        <w:r w:rsidDel="4707312D">
          <w:delText>source</w:delText>
        </w:r>
      </w:del>
      <w:ins w:id="621" w:author="Paula Wilson" w:date="2022-06-23T13:28:00Z">
        <w:r w:rsidR="3625FD74">
          <w:t xml:space="preserve"> </w:t>
        </w:r>
      </w:ins>
      <w:ins w:id="622" w:author="Paula Wilson" w:date="2022-07-08T17:26:00Z">
        <w:r w:rsidR="3625FD74">
          <w:t xml:space="preserve">under </w:t>
        </w:r>
      </w:ins>
      <w:ins w:id="623" w:author="Paula Wilson" w:date="2022-06-23T13:27:00Z">
        <w:r w:rsidR="3625FD74">
          <w:t xml:space="preserve">CWA Section 306 </w:t>
        </w:r>
      </w:ins>
      <w:ins w:id="624" w:author="Paula Wilson" w:date="2022-07-08T17:27:00Z">
        <w:r w:rsidR="3625FD74">
          <w:t>applicable</w:t>
        </w:r>
      </w:ins>
      <w:ins w:id="625" w:author="Paula Wilson" w:date="2022-06-23T13:27:00Z">
        <w:r w:rsidR="3625FD74">
          <w:t xml:space="preserve"> to the </w:t>
        </w:r>
      </w:ins>
      <w:r w:rsidR="5C50380B">
        <w:rPr>
          <w:w w:val="100"/>
        </w:rPr>
        <w:t>source; or</w:t>
      </w:r>
      <w:r w:rsidR="00FF7B03">
        <w:rPr>
          <w:w w:val="100"/>
        </w:rPr>
        <w:tab/>
      </w:r>
      <w:r w:rsidR="002828A2">
        <w:rPr>
          <w:w w:val="100"/>
        </w:rPr>
        <w:tab/>
      </w:r>
      <w:r w:rsidR="5C50380B">
        <w:rPr>
          <w:w w:val="100"/>
        </w:rPr>
        <w:t>(3-24-22)</w:t>
      </w:r>
    </w:p>
    <w:p w14:paraId="4E2DC341" w14:textId="77777777" w:rsidR="00963D80" w:rsidRDefault="00963D80">
      <w:pPr>
        <w:pStyle w:val="Body"/>
        <w:rPr>
          <w:w w:val="100"/>
        </w:rPr>
      </w:pPr>
    </w:p>
    <w:p w14:paraId="4CA87499" w14:textId="73B06EF2" w:rsidR="00963D80" w:rsidRDefault="00963D80">
      <w:pPr>
        <w:pStyle w:val="Body"/>
      </w:pPr>
      <w:r>
        <w:rPr>
          <w:rStyle w:val="Bold"/>
        </w:rPr>
        <w:tab/>
      </w:r>
      <w:r w:rsidR="5C50380B">
        <w:rPr>
          <w:rStyle w:val="Bold"/>
        </w:rPr>
        <w:t>b.</w:t>
      </w:r>
      <w:r>
        <w:rPr>
          <w:w w:val="100"/>
        </w:rPr>
        <w:tab/>
      </w:r>
      <w:r w:rsidR="5C50380B">
        <w:rPr>
          <w:w w:val="100"/>
        </w:rPr>
        <w:t xml:space="preserve">After proposal of </w:t>
      </w:r>
      <w:ins w:id="626" w:author="Jill White" w:date="2022-05-06T10:10:00Z">
        <w:r w:rsidR="49B0DDFC">
          <w:t xml:space="preserve">performance </w:t>
        </w:r>
      </w:ins>
      <w:r w:rsidR="5C50380B">
        <w:rPr>
          <w:w w:val="100"/>
        </w:rPr>
        <w:t xml:space="preserve">standards </w:t>
      </w:r>
      <w:del w:id="627" w:author="Jill White" w:date="2022-05-06T10:10:00Z">
        <w:r>
          <w:delText xml:space="preserve">of performance </w:delText>
        </w:r>
      </w:del>
      <w:del w:id="628" w:author="Paula Wilson" w:date="2022-07-08T17:30:00Z">
        <w:r>
          <w:delText>in accordance with</w:delText>
        </w:r>
      </w:del>
      <w:del w:id="629" w:author="Paula Wilson" w:date="2022-06-23T13:34:00Z">
        <w:r>
          <w:delText xml:space="preserve"> the Clean Water Act section 306 which are applicable to such</w:delText>
        </w:r>
      </w:del>
      <w:ins w:id="630" w:author="Paula Wilson" w:date="2022-06-23T13:42:00Z">
        <w:r w:rsidR="6BC7B35A">
          <w:t xml:space="preserve"> </w:t>
        </w:r>
      </w:ins>
      <w:ins w:id="631" w:author="Paula Wilson" w:date="2022-07-08T17:30:00Z">
        <w:r w:rsidR="6BC7B35A">
          <w:t xml:space="preserve">under </w:t>
        </w:r>
      </w:ins>
      <w:ins w:id="632" w:author="Paula Wilson" w:date="2022-06-23T13:42:00Z">
        <w:r w:rsidR="6BC7B35A">
          <w:t>CWA</w:t>
        </w:r>
      </w:ins>
      <w:ins w:id="633" w:author="Paula Wilson" w:date="2022-06-23T13:43:00Z">
        <w:r w:rsidR="6BC7B35A">
          <w:t xml:space="preserve"> Section 306 </w:t>
        </w:r>
      </w:ins>
      <w:ins w:id="634" w:author="Paula Wilson" w:date="2022-07-08T17:30:00Z">
        <w:r w:rsidR="6BC7B35A">
          <w:t>applicable</w:t>
        </w:r>
      </w:ins>
      <w:ins w:id="635" w:author="Paula Wilson" w:date="2022-06-23T13:43:00Z">
        <w:r w:rsidR="6BC7B35A">
          <w:t xml:space="preserve"> to the</w:t>
        </w:r>
      </w:ins>
      <w:r w:rsidR="6BC7B35A">
        <w:rPr>
          <w:w w:val="100"/>
        </w:rPr>
        <w:t xml:space="preserve"> </w:t>
      </w:r>
      <w:r w:rsidR="5C50380B">
        <w:rPr>
          <w:w w:val="100"/>
        </w:rPr>
        <w:t xml:space="preserve">source, but only if the standards are promulgated </w:t>
      </w:r>
      <w:del w:id="636" w:author="Paula Wilson" w:date="2022-07-08T17:37:00Z">
        <w:r>
          <w:delText xml:space="preserve">in accordance with </w:delText>
        </w:r>
      </w:del>
      <w:del w:id="637" w:author="Jill White" w:date="2022-05-06T10:11:00Z">
        <w:r w:rsidDel="5C50380B">
          <w:delText>s</w:delText>
        </w:r>
      </w:del>
      <w:ins w:id="638" w:author="Jill White" w:date="2022-05-06T10:11:00Z">
        <w:del w:id="639" w:author="Paula Wilson" w:date="2022-07-08T17:37:00Z">
          <w:r w:rsidDel="49B0DDFC">
            <w:delText>S</w:delText>
          </w:r>
        </w:del>
      </w:ins>
      <w:del w:id="640" w:author="Paula Wilson" w:date="2022-07-08T17:37:00Z">
        <w:r w:rsidDel="5C50380B">
          <w:delText>ection</w:delText>
        </w:r>
        <w:r>
          <w:delText xml:space="preserve"> 306</w:delText>
        </w:r>
      </w:del>
      <w:r w:rsidR="5C50380B">
        <w:rPr>
          <w:w w:val="100"/>
        </w:rPr>
        <w:t xml:space="preserve"> within one hundred twenty (120) days of the</w:t>
      </w:r>
      <w:del w:id="641" w:author="Jill White" w:date="2022-05-06T10:11:00Z">
        <w:r>
          <w:delText>ir</w:delText>
        </w:r>
      </w:del>
      <w:r w:rsidR="5C50380B">
        <w:rPr>
          <w:w w:val="100"/>
        </w:rPr>
        <w:t xml:space="preserve"> proposal.</w:t>
      </w:r>
      <w:r w:rsidR="00FF7B03">
        <w:rPr>
          <w:w w:val="100"/>
        </w:rPr>
        <w:tab/>
      </w:r>
      <w:r w:rsidR="5C50380B">
        <w:rPr>
          <w:w w:val="100"/>
        </w:rPr>
        <w:t>(3-24-22)</w:t>
      </w:r>
    </w:p>
    <w:p w14:paraId="758DDF34" w14:textId="77777777" w:rsidR="00963D80" w:rsidRDefault="00963D80">
      <w:pPr>
        <w:pStyle w:val="Body"/>
        <w:rPr>
          <w:w w:val="100"/>
        </w:rPr>
      </w:pPr>
    </w:p>
    <w:p w14:paraId="5EB8D4FC" w14:textId="00E98B1A" w:rsidR="00963D80" w:rsidRDefault="00963D80">
      <w:pPr>
        <w:pStyle w:val="Body"/>
        <w:rPr>
          <w:w w:val="100"/>
        </w:rPr>
      </w:pPr>
      <w:r>
        <w:rPr>
          <w:rStyle w:val="Bold"/>
        </w:rPr>
        <w:tab/>
      </w:r>
      <w:r w:rsidR="00E16E48">
        <w:rPr>
          <w:rStyle w:val="Bold"/>
        </w:rPr>
        <w:t>52</w:t>
      </w:r>
      <w:r>
        <w:rPr>
          <w:rStyle w:val="Bold"/>
        </w:rPr>
        <w:t>.</w:t>
      </w:r>
      <w:r>
        <w:rPr>
          <w:rStyle w:val="Bold"/>
        </w:rPr>
        <w:tab/>
      </w:r>
      <w:r>
        <w:rPr>
          <w:rStyle w:val="Bold"/>
        </w:rPr>
        <w:fldChar w:fldCharType="begin"/>
      </w:r>
      <w:r>
        <w:rPr>
          <w:rStyle w:val="Bold"/>
        </w:rPr>
        <w:instrText>xe "Definitions, IDAPA 58.01.25: Notice of Intent to Deny"</w:instrText>
      </w:r>
      <w:r>
        <w:rPr>
          <w:rStyle w:val="Bold"/>
        </w:rPr>
        <w:fldChar w:fldCharType="end"/>
      </w:r>
      <w:r>
        <w:rPr>
          <w:rStyle w:val="Bold"/>
        </w:rPr>
        <w:t>Notice of Intent to Deny</w:t>
      </w:r>
      <w:r>
        <w:rPr>
          <w:w w:val="100"/>
        </w:rPr>
        <w:t xml:space="preserve">. A </w:t>
      </w:r>
      <w:del w:id="642" w:author="Jill White" w:date="2022-05-06T10:12:00Z">
        <w:r>
          <w:rPr>
            <w:w w:val="100"/>
          </w:rPr>
          <w:delText xml:space="preserve">type of </w:delText>
        </w:r>
      </w:del>
      <w:r>
        <w:rPr>
          <w:w w:val="100"/>
        </w:rPr>
        <w:t xml:space="preserve">draft permit that </w:t>
      </w:r>
      <w:del w:id="643" w:author="Jill White" w:date="2022-05-06T10:13:00Z">
        <w:r>
          <w:rPr>
            <w:w w:val="100"/>
          </w:rPr>
          <w:delText xml:space="preserve">shall </w:delText>
        </w:r>
      </w:del>
      <w:r>
        <w:rPr>
          <w:w w:val="100"/>
        </w:rPr>
        <w:t>convey</w:t>
      </w:r>
      <w:ins w:id="644" w:author="Jill White" w:date="2022-05-06T10:13:00Z">
        <w:r w:rsidR="00A37B5B">
          <w:rPr>
            <w:w w:val="100"/>
          </w:rPr>
          <w:t>s</w:t>
        </w:r>
      </w:ins>
      <w:r>
        <w:rPr>
          <w:w w:val="100"/>
        </w:rPr>
        <w:t xml:space="preserve"> to a permit applicant or permittee</w:t>
      </w:r>
      <w:del w:id="645" w:author="Jill White" w:date="2022-05-06T10:13:00Z">
        <w:r>
          <w:rPr>
            <w:w w:val="100"/>
          </w:rPr>
          <w:delText>,</w:delText>
        </w:r>
      </w:del>
      <w:r>
        <w:rPr>
          <w:w w:val="100"/>
        </w:rPr>
        <w:t xml:space="preserve"> the Department’s intent to not issue or renew an IPDES permit.</w:t>
      </w:r>
      <w:r w:rsidR="00FF7B03">
        <w:rPr>
          <w:w w:val="100"/>
        </w:rPr>
        <w:tab/>
      </w:r>
      <w:r>
        <w:rPr>
          <w:w w:val="100"/>
        </w:rPr>
        <w:t>(3-24-22)</w:t>
      </w:r>
    </w:p>
    <w:p w14:paraId="73CFB491" w14:textId="77777777" w:rsidR="00963D80" w:rsidRDefault="00963D80">
      <w:pPr>
        <w:pStyle w:val="Body"/>
        <w:rPr>
          <w:w w:val="100"/>
        </w:rPr>
      </w:pPr>
    </w:p>
    <w:p w14:paraId="024F0389" w14:textId="41F43D36" w:rsidR="00963D80" w:rsidRDefault="00963D80">
      <w:pPr>
        <w:pStyle w:val="Body"/>
        <w:rPr>
          <w:w w:val="100"/>
        </w:rPr>
      </w:pPr>
      <w:r>
        <w:rPr>
          <w:rStyle w:val="Bold"/>
        </w:rPr>
        <w:tab/>
      </w:r>
      <w:r w:rsidR="00E16E48">
        <w:rPr>
          <w:rStyle w:val="Bold"/>
        </w:rPr>
        <w:t>53</w:t>
      </w:r>
      <w:r>
        <w:rPr>
          <w:rStyle w:val="Bold"/>
        </w:rPr>
        <w:t>.</w:t>
      </w:r>
      <w:r>
        <w:rPr>
          <w:rStyle w:val="Bold"/>
        </w:rPr>
        <w:tab/>
      </w:r>
      <w:r>
        <w:rPr>
          <w:rStyle w:val="Bold"/>
        </w:rPr>
        <w:fldChar w:fldCharType="begin"/>
      </w:r>
      <w:r>
        <w:rPr>
          <w:rStyle w:val="Bold"/>
        </w:rPr>
        <w:instrText>xe "Definitions, IDAPA 58.01.25: Notice of Intent to Obtain Coverage under an IPDES General Permit"</w:instrText>
      </w:r>
      <w:r>
        <w:rPr>
          <w:rStyle w:val="Bold"/>
        </w:rPr>
        <w:fldChar w:fldCharType="end"/>
      </w:r>
      <w:r>
        <w:rPr>
          <w:rStyle w:val="Bold"/>
        </w:rPr>
        <w:t>Notice of Intent to Obtain Coverage under an IPDES General Permit</w:t>
      </w:r>
      <w:r>
        <w:rPr>
          <w:w w:val="100"/>
        </w:rPr>
        <w:t xml:space="preserve">. An applicant seeking discharge coverage under an IPDES general permit </w:t>
      </w:r>
      <w:del w:id="646" w:author="Jill White" w:date="2022-05-06T10:29:00Z">
        <w:r>
          <w:rPr>
            <w:w w:val="100"/>
          </w:rPr>
          <w:delText xml:space="preserve">shall </w:delText>
        </w:r>
      </w:del>
      <w:ins w:id="647" w:author="Troy Smith" w:date="2022-06-07T12:30:00Z">
        <w:r w:rsidR="004847D1">
          <w:rPr>
            <w:w w:val="100"/>
          </w:rPr>
          <w:t xml:space="preserve">must </w:t>
        </w:r>
      </w:ins>
      <w:r>
        <w:rPr>
          <w:w w:val="100"/>
        </w:rPr>
        <w:t>submit a notice of intent to obtain coverage for discharges to waters of the United States under general permit classifications, including, but not limited to:</w:t>
      </w:r>
      <w:r w:rsidR="00FF7B03">
        <w:rPr>
          <w:w w:val="100"/>
        </w:rPr>
        <w:tab/>
      </w:r>
      <w:r>
        <w:rPr>
          <w:w w:val="100"/>
        </w:rPr>
        <w:t>(3-24-22)</w:t>
      </w:r>
    </w:p>
    <w:p w14:paraId="2C473EC4" w14:textId="77777777" w:rsidR="00963D80" w:rsidRDefault="00963D80">
      <w:pPr>
        <w:pStyle w:val="Body"/>
        <w:rPr>
          <w:w w:val="100"/>
        </w:rPr>
      </w:pPr>
    </w:p>
    <w:p w14:paraId="443FAE30" w14:textId="77777777" w:rsidR="00963D80" w:rsidRDefault="00963D80">
      <w:pPr>
        <w:pStyle w:val="Body"/>
        <w:rPr>
          <w:w w:val="100"/>
        </w:rPr>
      </w:pPr>
      <w:r>
        <w:rPr>
          <w:rStyle w:val="Bold"/>
        </w:rPr>
        <w:lastRenderedPageBreak/>
        <w:tab/>
        <w:t>a.</w:t>
      </w:r>
      <w:r>
        <w:rPr>
          <w:w w:val="100"/>
        </w:rPr>
        <w:tab/>
        <w:t>Storm Water Construction General Permit (CGP);</w:t>
      </w:r>
      <w:r>
        <w:rPr>
          <w:w w:val="100"/>
        </w:rPr>
        <w:tab/>
        <w:t>(3-24-22)</w:t>
      </w:r>
    </w:p>
    <w:p w14:paraId="5A0A2EC5" w14:textId="77777777" w:rsidR="00963D80" w:rsidRDefault="00963D80">
      <w:pPr>
        <w:pStyle w:val="Body"/>
        <w:rPr>
          <w:w w:val="100"/>
        </w:rPr>
      </w:pPr>
    </w:p>
    <w:p w14:paraId="53B11268" w14:textId="77777777" w:rsidR="00963D80" w:rsidRDefault="00963D80">
      <w:pPr>
        <w:pStyle w:val="Body"/>
        <w:rPr>
          <w:w w:val="100"/>
        </w:rPr>
      </w:pPr>
      <w:r>
        <w:rPr>
          <w:rStyle w:val="Bold"/>
        </w:rPr>
        <w:tab/>
        <w:t>b.</w:t>
      </w:r>
      <w:r>
        <w:rPr>
          <w:w w:val="100"/>
        </w:rPr>
        <w:tab/>
        <w:t>Multi</w:t>
      </w:r>
      <w:del w:id="648" w:author="Jill White" w:date="2022-05-17T09:26:00Z">
        <w:r>
          <w:rPr>
            <w:w w:val="100"/>
          </w:rPr>
          <w:delText>-</w:delText>
        </w:r>
        <w:r w:rsidDel="002D3D34">
          <w:rPr>
            <w:w w:val="100"/>
          </w:rPr>
          <w:delText>S</w:delText>
        </w:r>
      </w:del>
      <w:ins w:id="649" w:author="Jill White" w:date="2022-05-17T09:26:00Z">
        <w:r w:rsidR="002D3D34">
          <w:rPr>
            <w:w w:val="100"/>
          </w:rPr>
          <w:t>s</w:t>
        </w:r>
      </w:ins>
      <w:r>
        <w:rPr>
          <w:w w:val="100"/>
        </w:rPr>
        <w:t>ector General Permit (MSGP) for Industrial Storm Water Requirements;</w:t>
      </w:r>
      <w:r>
        <w:rPr>
          <w:w w:val="100"/>
        </w:rPr>
        <w:tab/>
        <w:t>(3-24-22)</w:t>
      </w:r>
    </w:p>
    <w:p w14:paraId="4B1C0DA0" w14:textId="77777777" w:rsidR="00963D80" w:rsidRDefault="00963D80">
      <w:pPr>
        <w:pStyle w:val="Body"/>
        <w:rPr>
          <w:w w:val="100"/>
        </w:rPr>
      </w:pPr>
    </w:p>
    <w:p w14:paraId="0E4397E8" w14:textId="77777777" w:rsidR="00963D80" w:rsidRDefault="00963D80">
      <w:pPr>
        <w:pStyle w:val="Body"/>
        <w:rPr>
          <w:w w:val="100"/>
        </w:rPr>
      </w:pPr>
      <w:r>
        <w:rPr>
          <w:rStyle w:val="Bold"/>
        </w:rPr>
        <w:tab/>
        <w:t>c.</w:t>
      </w:r>
      <w:r>
        <w:rPr>
          <w:w w:val="100"/>
        </w:rPr>
        <w:tab/>
        <w:t>Municipal Separate Storm Sewer System (MS4) General Permit;</w:t>
      </w:r>
      <w:r>
        <w:rPr>
          <w:w w:val="100"/>
        </w:rPr>
        <w:tab/>
        <w:t>(3-24-22)</w:t>
      </w:r>
    </w:p>
    <w:p w14:paraId="52275E85" w14:textId="77777777" w:rsidR="00963D80" w:rsidRDefault="00963D80">
      <w:pPr>
        <w:pStyle w:val="Body"/>
        <w:rPr>
          <w:w w:val="100"/>
        </w:rPr>
      </w:pPr>
    </w:p>
    <w:p w14:paraId="4B61F9D8" w14:textId="77777777" w:rsidR="00963D80" w:rsidRDefault="00963D80">
      <w:pPr>
        <w:pStyle w:val="Body"/>
        <w:rPr>
          <w:w w:val="100"/>
        </w:rPr>
      </w:pPr>
      <w:r>
        <w:rPr>
          <w:rStyle w:val="Bold"/>
        </w:rPr>
        <w:tab/>
        <w:t>d.</w:t>
      </w:r>
      <w:r>
        <w:rPr>
          <w:w w:val="100"/>
        </w:rPr>
        <w:tab/>
        <w:t>Concentrated Animal Feeding Operation (CAFO) General Permit;</w:t>
      </w:r>
      <w:r>
        <w:rPr>
          <w:w w:val="100"/>
        </w:rPr>
        <w:tab/>
        <w:t>(3-24-22)</w:t>
      </w:r>
    </w:p>
    <w:p w14:paraId="08BAB208" w14:textId="77777777" w:rsidR="00963D80" w:rsidRDefault="00963D80">
      <w:pPr>
        <w:pStyle w:val="Body"/>
        <w:rPr>
          <w:w w:val="100"/>
        </w:rPr>
      </w:pPr>
    </w:p>
    <w:p w14:paraId="7D4C9938" w14:textId="77777777" w:rsidR="00963D80" w:rsidRDefault="00963D80">
      <w:pPr>
        <w:pStyle w:val="Body"/>
        <w:rPr>
          <w:w w:val="100"/>
        </w:rPr>
      </w:pPr>
      <w:r>
        <w:rPr>
          <w:rStyle w:val="Bold"/>
        </w:rPr>
        <w:tab/>
        <w:t>e.</w:t>
      </w:r>
      <w:r>
        <w:rPr>
          <w:w w:val="100"/>
        </w:rPr>
        <w:tab/>
        <w:t>Concentrated Aquatic Animal Production (CAAP) Facility General Permit;</w:t>
      </w:r>
      <w:r>
        <w:rPr>
          <w:w w:val="100"/>
        </w:rPr>
        <w:tab/>
        <w:t>(3-24-22)</w:t>
      </w:r>
    </w:p>
    <w:p w14:paraId="7E9F0202" w14:textId="77777777" w:rsidR="00963D80" w:rsidRDefault="00963D80">
      <w:pPr>
        <w:pStyle w:val="Body"/>
        <w:rPr>
          <w:w w:val="100"/>
        </w:rPr>
      </w:pPr>
    </w:p>
    <w:p w14:paraId="351D12EB" w14:textId="77777777" w:rsidR="00963D80" w:rsidRDefault="00963D80">
      <w:pPr>
        <w:pStyle w:val="Body"/>
        <w:rPr>
          <w:w w:val="100"/>
        </w:rPr>
      </w:pPr>
      <w:r>
        <w:rPr>
          <w:rStyle w:val="Bold"/>
        </w:rPr>
        <w:tab/>
        <w:t>f.</w:t>
      </w:r>
      <w:r>
        <w:rPr>
          <w:w w:val="100"/>
        </w:rPr>
        <w:tab/>
        <w:t>Ground Water Remediation General Permit;</w:t>
      </w:r>
      <w:r>
        <w:rPr>
          <w:w w:val="100"/>
        </w:rPr>
        <w:tab/>
        <w:t>(3-24-22)</w:t>
      </w:r>
    </w:p>
    <w:p w14:paraId="376B9584" w14:textId="77777777" w:rsidR="00963D80" w:rsidRDefault="00963D80">
      <w:pPr>
        <w:pStyle w:val="Body"/>
        <w:rPr>
          <w:w w:val="100"/>
        </w:rPr>
      </w:pPr>
    </w:p>
    <w:p w14:paraId="3553C21E" w14:textId="77777777" w:rsidR="00963D80" w:rsidRDefault="00963D80">
      <w:pPr>
        <w:pStyle w:val="Body"/>
        <w:rPr>
          <w:w w:val="100"/>
        </w:rPr>
      </w:pPr>
      <w:r>
        <w:rPr>
          <w:rStyle w:val="Bold"/>
        </w:rPr>
        <w:tab/>
        <w:t>g.</w:t>
      </w:r>
      <w:r>
        <w:rPr>
          <w:w w:val="100"/>
        </w:rPr>
        <w:tab/>
        <w:t>Suction Dredge General Permit; or</w:t>
      </w:r>
      <w:r>
        <w:rPr>
          <w:w w:val="100"/>
        </w:rPr>
        <w:tab/>
        <w:t>(3-24-22)</w:t>
      </w:r>
    </w:p>
    <w:p w14:paraId="694AD894" w14:textId="77777777" w:rsidR="00963D80" w:rsidRDefault="00963D80">
      <w:pPr>
        <w:pStyle w:val="Body"/>
        <w:rPr>
          <w:w w:val="100"/>
        </w:rPr>
      </w:pPr>
    </w:p>
    <w:p w14:paraId="7763A43E" w14:textId="77777777" w:rsidR="00963D80" w:rsidRDefault="00963D80">
      <w:pPr>
        <w:pStyle w:val="Body"/>
        <w:rPr>
          <w:w w:val="100"/>
        </w:rPr>
      </w:pPr>
      <w:r>
        <w:rPr>
          <w:rStyle w:val="Bold"/>
        </w:rPr>
        <w:tab/>
        <w:t>h.</w:t>
      </w:r>
      <w:r>
        <w:rPr>
          <w:w w:val="100"/>
        </w:rPr>
        <w:tab/>
        <w:t>Pesticide General Permit (PGP).</w:t>
      </w:r>
      <w:r>
        <w:rPr>
          <w:w w:val="100"/>
        </w:rPr>
        <w:tab/>
        <w:t>(3-24-22)</w:t>
      </w:r>
    </w:p>
    <w:p w14:paraId="44A0CFBD" w14:textId="77777777" w:rsidR="00963D80" w:rsidRDefault="00963D80">
      <w:pPr>
        <w:pStyle w:val="Body"/>
        <w:rPr>
          <w:w w:val="100"/>
        </w:rPr>
      </w:pPr>
    </w:p>
    <w:p w14:paraId="684E712E" w14:textId="22C26BA3" w:rsidR="00963D80" w:rsidRDefault="00963D80">
      <w:pPr>
        <w:pStyle w:val="Body"/>
        <w:rPr>
          <w:w w:val="100"/>
        </w:rPr>
      </w:pPr>
      <w:r>
        <w:rPr>
          <w:rStyle w:val="Bold"/>
        </w:rPr>
        <w:tab/>
      </w:r>
      <w:r w:rsidR="00E16E48">
        <w:rPr>
          <w:rStyle w:val="Bold"/>
        </w:rPr>
        <w:t>54</w:t>
      </w:r>
      <w:r>
        <w:rPr>
          <w:rStyle w:val="Bold"/>
        </w:rPr>
        <w:t>.</w:t>
      </w:r>
      <w:r>
        <w:rPr>
          <w:rStyle w:val="Bold"/>
        </w:rPr>
        <w:tab/>
      </w:r>
      <w:r>
        <w:rPr>
          <w:rStyle w:val="Bold"/>
        </w:rPr>
        <w:fldChar w:fldCharType="begin"/>
      </w:r>
      <w:r>
        <w:rPr>
          <w:rStyle w:val="Bold"/>
        </w:rPr>
        <w:instrText>xe "Definitions, IDAPA 58.01.25: Notice of Intent to Terminate"</w:instrText>
      </w:r>
      <w:r>
        <w:rPr>
          <w:rStyle w:val="Bold"/>
        </w:rPr>
        <w:fldChar w:fldCharType="end"/>
      </w:r>
      <w:r>
        <w:rPr>
          <w:rStyle w:val="Bold"/>
        </w:rPr>
        <w:t xml:space="preserve">Notice of </w:t>
      </w:r>
      <w:del w:id="650" w:author="Troy Smith" w:date="2022-06-28T10:29:00Z">
        <w:r>
          <w:rPr>
            <w:rStyle w:val="Bold"/>
          </w:rPr>
          <w:delText>Intent to Terminate</w:delText>
        </w:r>
      </w:del>
      <w:ins w:id="651" w:author="Troy Smith" w:date="2022-06-28T10:29:00Z">
        <w:r w:rsidR="00182F52">
          <w:rPr>
            <w:rStyle w:val="Bold"/>
          </w:rPr>
          <w:t>Termination</w:t>
        </w:r>
      </w:ins>
      <w:r>
        <w:rPr>
          <w:w w:val="100"/>
        </w:rPr>
        <w:t xml:space="preserve">. A notice of </w:t>
      </w:r>
      <w:del w:id="652" w:author="Troy Smith" w:date="2022-06-28T10:30:00Z">
        <w:r>
          <w:rPr>
            <w:w w:val="100"/>
          </w:rPr>
          <w:delText xml:space="preserve">intent to terminate </w:delText>
        </w:r>
      </w:del>
      <w:del w:id="653" w:author="Jill White" w:date="2022-05-06T10:36:00Z">
        <w:r>
          <w:rPr>
            <w:w w:val="100"/>
          </w:rPr>
          <w:delText>shall</w:delText>
        </w:r>
      </w:del>
      <w:r w:rsidR="000E3A37">
        <w:rPr>
          <w:w w:val="100"/>
        </w:rPr>
        <w:t xml:space="preserve"> </w:t>
      </w:r>
      <w:ins w:id="654" w:author="Troy Smith" w:date="2022-06-28T10:30:00Z">
        <w:r w:rsidR="00182F52">
          <w:rPr>
            <w:w w:val="100"/>
          </w:rPr>
          <w:t>termination</w:t>
        </w:r>
      </w:ins>
      <w:ins w:id="655" w:author="Jill White" w:date="2022-05-06T10:36:00Z">
        <w:r w:rsidR="00FE05E9">
          <w:rPr>
            <w:w w:val="100"/>
          </w:rPr>
          <w:t xml:space="preserve"> conveys</w:t>
        </w:r>
      </w:ins>
      <w:r>
        <w:rPr>
          <w:w w:val="100"/>
        </w:rPr>
        <w:t>:</w:t>
      </w:r>
      <w:r>
        <w:rPr>
          <w:w w:val="100"/>
        </w:rPr>
        <w:tab/>
        <w:t>(3-24-22)</w:t>
      </w:r>
    </w:p>
    <w:p w14:paraId="2458E4A7" w14:textId="77777777" w:rsidR="00963D80" w:rsidRDefault="00963D80">
      <w:pPr>
        <w:pStyle w:val="Body"/>
        <w:rPr>
          <w:w w:val="100"/>
        </w:rPr>
      </w:pPr>
    </w:p>
    <w:p w14:paraId="1D035149" w14:textId="2A8F5907" w:rsidR="00963D80" w:rsidRDefault="00963D80">
      <w:pPr>
        <w:pStyle w:val="Body"/>
        <w:rPr>
          <w:w w:val="100"/>
        </w:rPr>
      </w:pPr>
      <w:r>
        <w:rPr>
          <w:rStyle w:val="Bold"/>
        </w:rPr>
        <w:tab/>
        <w:t>a.</w:t>
      </w:r>
      <w:r>
        <w:rPr>
          <w:w w:val="100"/>
        </w:rPr>
        <w:tab/>
      </w:r>
      <w:del w:id="656" w:author="Jill White" w:date="2022-05-06T10:36:00Z">
        <w:r>
          <w:rPr>
            <w:w w:val="100"/>
          </w:rPr>
          <w:delText xml:space="preserve">Convey </w:delText>
        </w:r>
        <w:r w:rsidDel="00FE05E9">
          <w:rPr>
            <w:w w:val="100"/>
          </w:rPr>
          <w:delText>t</w:delText>
        </w:r>
      </w:del>
      <w:ins w:id="657" w:author="Jill White" w:date="2022-05-06T10:36:00Z">
        <w:r w:rsidR="00FE05E9">
          <w:rPr>
            <w:w w:val="100"/>
          </w:rPr>
          <w:t>T</w:t>
        </w:r>
      </w:ins>
      <w:r>
        <w:rPr>
          <w:w w:val="100"/>
        </w:rPr>
        <w:t>o a permittee</w:t>
      </w:r>
      <w:ins w:id="658" w:author="Jill White" w:date="2022-05-06T10:36:00Z">
        <w:r w:rsidR="00FE05E9">
          <w:rPr>
            <w:w w:val="100"/>
          </w:rPr>
          <w:t>,</w:t>
        </w:r>
      </w:ins>
      <w:r>
        <w:rPr>
          <w:w w:val="100"/>
        </w:rPr>
        <w:t xml:space="preserve"> the Department’s intent to terminate an existing IPDES permit for cause; or</w:t>
      </w:r>
      <w:r w:rsidR="00FE05E9">
        <w:rPr>
          <w:w w:val="100"/>
        </w:rPr>
        <w:tab/>
      </w:r>
      <w:r w:rsidR="00FE05E9">
        <w:rPr>
          <w:w w:val="100"/>
        </w:rPr>
        <w:tab/>
      </w:r>
      <w:r w:rsidR="00FF7B03">
        <w:rPr>
          <w:w w:val="100"/>
        </w:rPr>
        <w:tab/>
      </w:r>
      <w:r>
        <w:rPr>
          <w:w w:val="100"/>
        </w:rPr>
        <w:t>(3-24-22)</w:t>
      </w:r>
    </w:p>
    <w:p w14:paraId="235217E4" w14:textId="77777777" w:rsidR="00963D80" w:rsidRDefault="00963D80">
      <w:pPr>
        <w:pStyle w:val="Body"/>
        <w:rPr>
          <w:w w:val="100"/>
        </w:rPr>
      </w:pPr>
    </w:p>
    <w:p w14:paraId="1F6B4C6A" w14:textId="676B01D5" w:rsidR="00963D80" w:rsidRDefault="00963D80">
      <w:pPr>
        <w:pStyle w:val="Body"/>
      </w:pPr>
      <w:r>
        <w:rPr>
          <w:rStyle w:val="Bold"/>
        </w:rPr>
        <w:tab/>
        <w:t>b.</w:t>
      </w:r>
      <w:r>
        <w:rPr>
          <w:w w:val="100"/>
        </w:rPr>
        <w:tab/>
      </w:r>
      <w:del w:id="659" w:author="Jill White" w:date="2022-05-06T10:37:00Z">
        <w:r>
          <w:delText xml:space="preserve">Convey </w:delText>
        </w:r>
        <w:r w:rsidDel="00963D80">
          <w:delText>t</w:delText>
        </w:r>
      </w:del>
      <w:ins w:id="660" w:author="Jill White" w:date="2022-05-06T10:37:00Z">
        <w:r w:rsidR="08FF048B">
          <w:t>T</w:t>
        </w:r>
      </w:ins>
      <w:r>
        <w:rPr>
          <w:w w:val="100"/>
        </w:rPr>
        <w:t>o the Department</w:t>
      </w:r>
      <w:ins w:id="661" w:author="Jill White" w:date="2022-05-06T10:37:00Z">
        <w:r w:rsidR="08FF048B">
          <w:t>,</w:t>
        </w:r>
      </w:ins>
      <w:r>
        <w:rPr>
          <w:w w:val="100"/>
        </w:rPr>
        <w:t xml:space="preserve"> a permittee’s intent to terminate coverage for an activity under an </w:t>
      </w:r>
      <w:del w:id="662" w:author="Jill White" w:date="2022-05-26T14:47:00Z">
        <w:r w:rsidDel="00963D80">
          <w:delText>I</w:delText>
        </w:r>
      </w:del>
      <w:ins w:id="663" w:author="Jill White" w:date="2022-05-26T14:47:00Z">
        <w:r w:rsidR="1A758543">
          <w:t>i</w:t>
        </w:r>
      </w:ins>
      <w:r>
        <w:rPr>
          <w:w w:val="100"/>
        </w:rPr>
        <w:t xml:space="preserve">ndividual or </w:t>
      </w:r>
      <w:del w:id="664" w:author="Jill White" w:date="2022-05-26T14:47:00Z">
        <w:r w:rsidDel="00963D80">
          <w:delText>G</w:delText>
        </w:r>
      </w:del>
      <w:ins w:id="665" w:author="Jill White" w:date="2022-05-26T14:47:00Z">
        <w:r w:rsidR="1A758543">
          <w:t>g</w:t>
        </w:r>
      </w:ins>
      <w:r>
        <w:rPr>
          <w:w w:val="100"/>
        </w:rPr>
        <w:t xml:space="preserve">eneral </w:t>
      </w:r>
      <w:del w:id="666" w:author="Jill White" w:date="2022-05-26T14:47:00Z">
        <w:r w:rsidDel="00963D80">
          <w:delText>P</w:delText>
        </w:r>
      </w:del>
      <w:ins w:id="667" w:author="Jill White" w:date="2022-05-26T14:47:00Z">
        <w:r w:rsidR="1A758543">
          <w:t>p</w:t>
        </w:r>
      </w:ins>
      <w:r>
        <w:rPr>
          <w:w w:val="100"/>
        </w:rPr>
        <w:t xml:space="preserve">ermit. A construction general permit holder </w:t>
      </w:r>
      <w:del w:id="668" w:author="Jill White" w:date="2022-05-06T10:37:00Z">
        <w:r>
          <w:delText>is obligate</w:delText>
        </w:r>
      </w:del>
      <w:del w:id="669" w:author="Jill White" w:date="2022-05-06T10:38:00Z">
        <w:r>
          <w:delText>d to</w:delText>
        </w:r>
      </w:del>
      <w:del w:id="670" w:author="Jill White" w:date="2022-05-06T10:40:00Z">
        <w:r>
          <w:delText xml:space="preserve"> </w:delText>
        </w:r>
      </w:del>
      <w:del w:id="671" w:author="Troy Smith">
        <w:r>
          <w:delText>submits</w:delText>
        </w:r>
      </w:del>
      <w:r w:rsidR="000E3A37">
        <w:t xml:space="preserve"> </w:t>
      </w:r>
      <w:ins w:id="672" w:author="Troy Smith">
        <w:r w:rsidR="3E2BAFEC">
          <w:t xml:space="preserve">must </w:t>
        </w:r>
        <w:r>
          <w:t>submit</w:t>
        </w:r>
      </w:ins>
      <w:r>
        <w:rPr>
          <w:w w:val="100"/>
        </w:rPr>
        <w:t xml:space="preserve"> a notice of </w:t>
      </w:r>
      <w:del w:id="673" w:author="Troy Smith" w:date="2022-06-28T10:30:00Z">
        <w:r>
          <w:delText xml:space="preserve">intent to terminate </w:delText>
        </w:r>
      </w:del>
      <w:del w:id="674" w:author="Jill White" w:date="2022-05-06T10:38:00Z">
        <w:r>
          <w:delText>upon</w:delText>
        </w:r>
      </w:del>
      <w:del w:id="675" w:author="Troy Smith" w:date="2022-06-24T13:46:00Z">
        <w:r>
          <w:delText xml:space="preserve"> completion</w:delText>
        </w:r>
      </w:del>
      <w:del w:id="676" w:author="Jill White" w:date="2022-05-06T10:38:00Z">
        <w:r>
          <w:delText xml:space="preserve"> of</w:delText>
        </w:r>
      </w:del>
      <w:r w:rsidR="000E3A37">
        <w:t xml:space="preserve"> </w:t>
      </w:r>
      <w:ins w:id="677" w:author="Troy Smith" w:date="2022-06-28T10:30:00Z">
        <w:r w:rsidR="3D24F183">
          <w:t>termination</w:t>
        </w:r>
      </w:ins>
      <w:r>
        <w:rPr>
          <w:w w:val="100"/>
        </w:rPr>
        <w:t xml:space="preserve"> </w:t>
      </w:r>
      <w:ins w:id="678" w:author="Brynn Lacabanne" w:date="2022-07-05T09:12:00Z">
        <w:r w:rsidR="028711F6">
          <w:t xml:space="preserve">within 30 </w:t>
        </w:r>
      </w:ins>
      <w:ins w:id="679" w:author="Paula Wilson" w:date="2022-12-27T10:25:00Z">
        <w:r w:rsidR="0014343C">
          <w:t xml:space="preserve">(thirty) </w:t>
        </w:r>
      </w:ins>
      <w:ins w:id="680" w:author="Brynn Lacabanne" w:date="2022-07-05T09:12:00Z">
        <w:r w:rsidR="028711F6">
          <w:t>days of</w:t>
        </w:r>
      </w:ins>
      <w:ins w:id="681" w:author="Troy Smith" w:date="2022-06-24T13:46:00Z">
        <w:r w:rsidR="49E58DA4">
          <w:t xml:space="preserve"> completing</w:t>
        </w:r>
        <w:r>
          <w:t xml:space="preserve"> </w:t>
        </w:r>
      </w:ins>
      <w:r>
        <w:rPr>
          <w:w w:val="100"/>
        </w:rPr>
        <w:t>construction activities</w:t>
      </w:r>
      <w:del w:id="682" w:author="Mary Anne Nelson" w:date="2022-06-29T10:19:00Z">
        <w:r>
          <w:delText>,</w:delText>
        </w:r>
      </w:del>
      <w:r>
        <w:rPr>
          <w:w w:val="100"/>
        </w:rPr>
        <w:t xml:space="preserve"> and</w:t>
      </w:r>
      <w:del w:id="683" w:author="Jill White" w:date="2022-05-06T10:41:00Z">
        <w:r>
          <w:delText>,</w:delText>
        </w:r>
      </w:del>
      <w:r>
        <w:rPr>
          <w:w w:val="100"/>
        </w:rPr>
        <w:t xml:space="preserve"> </w:t>
      </w:r>
      <w:del w:id="684" w:author="Jill White" w:date="2022-05-06T10:41:00Z">
        <w:r>
          <w:delText>in the case</w:delText>
        </w:r>
      </w:del>
      <w:del w:id="685" w:author="Mary Anne Nelson" w:date="2022-06-29T10:19:00Z">
        <w:r>
          <w:delText xml:space="preserve"> of storm water control,</w:delText>
        </w:r>
      </w:del>
      <w:r>
        <w:rPr>
          <w:w w:val="100"/>
        </w:rPr>
        <w:t xml:space="preserve"> </w:t>
      </w:r>
      <w:del w:id="686" w:author="Mary Anne Nelson" w:date="2022-06-29T10:19:00Z">
        <w:r>
          <w:delText xml:space="preserve">that </w:delText>
        </w:r>
      </w:del>
      <w:r>
        <w:rPr>
          <w:w w:val="100"/>
        </w:rPr>
        <w:t>final stabilization</w:t>
      </w:r>
      <w:del w:id="687" w:author="Paula Wilson" w:date="2022-07-11T15:44:00Z">
        <w:r>
          <w:delText xml:space="preserve"> </w:delText>
        </w:r>
      </w:del>
      <w:del w:id="688" w:author="Jill White" w:date="2022-05-06T10:38:00Z">
        <w:r>
          <w:delText>has been</w:delText>
        </w:r>
      </w:del>
      <w:del w:id="689" w:author="Mary Anne Nelson" w:date="2022-06-29T10:19:00Z">
        <w:r>
          <w:delText xml:space="preserve"> achieved</w:delText>
        </w:r>
      </w:del>
      <w:ins w:id="690" w:author="Paula Wilson" w:date="2022-07-11T15:44:00Z">
        <w:r>
          <w:t xml:space="preserve"> for storm water control</w:t>
        </w:r>
      </w:ins>
      <w:r>
        <w:rPr>
          <w:w w:val="100"/>
        </w:rPr>
        <w:t>.</w:t>
      </w:r>
      <w:r w:rsidR="00FF7B03">
        <w:rPr>
          <w:w w:val="100"/>
        </w:rPr>
        <w:tab/>
      </w:r>
      <w:r>
        <w:rPr>
          <w:w w:val="100"/>
        </w:rPr>
        <w:t>(3-24-22)</w:t>
      </w:r>
    </w:p>
    <w:p w14:paraId="725F3607" w14:textId="77777777" w:rsidR="00963D80" w:rsidRDefault="00963D80">
      <w:pPr>
        <w:pStyle w:val="Body"/>
        <w:rPr>
          <w:w w:val="100"/>
        </w:rPr>
      </w:pPr>
    </w:p>
    <w:p w14:paraId="49A89B3C" w14:textId="69DB1105" w:rsidR="00963D80" w:rsidRDefault="00963D80">
      <w:pPr>
        <w:pStyle w:val="Body"/>
      </w:pPr>
      <w:r>
        <w:rPr>
          <w:rStyle w:val="Bold"/>
        </w:rPr>
        <w:tab/>
      </w:r>
      <w:r w:rsidR="00E16E48">
        <w:rPr>
          <w:rStyle w:val="Bold"/>
        </w:rPr>
        <w:t>55</w:t>
      </w:r>
      <w:r>
        <w:rPr>
          <w:rStyle w:val="Bold"/>
        </w:rPr>
        <w:t>.</w:t>
      </w:r>
      <w:r>
        <w:rPr>
          <w:rStyle w:val="Bold"/>
        </w:rPr>
        <w:tab/>
      </w:r>
      <w:r>
        <w:rPr>
          <w:rStyle w:val="Bold"/>
        </w:rPr>
        <w:fldChar w:fldCharType="begin"/>
      </w:r>
      <w:r>
        <w:rPr>
          <w:rStyle w:val="Bold"/>
        </w:rPr>
        <w:instrText>xe "Definitions, IDAPA 58.01.25: Owner or Operator"</w:instrText>
      </w:r>
      <w:r>
        <w:rPr>
          <w:rStyle w:val="Bold"/>
        </w:rPr>
        <w:fldChar w:fldCharType="end"/>
      </w:r>
      <w:r w:rsidRPr="6547DC8C">
        <w:rPr>
          <w:rStyle w:val="Bold"/>
        </w:rPr>
        <w:t>Owner or</w:t>
      </w:r>
      <w:r>
        <w:rPr>
          <w:rStyle w:val="Bold"/>
        </w:rPr>
        <w:t xml:space="preserve"> Operator</w:t>
      </w:r>
      <w:r>
        <w:rPr>
          <w:w w:val="100"/>
        </w:rPr>
        <w:t xml:space="preserve">. The person, company, corporation, district, association, or other organizational entity that is an </w:t>
      </w:r>
      <w:r>
        <w:t xml:space="preserve">owner or </w:t>
      </w:r>
      <w:r>
        <w:rPr>
          <w:w w:val="100"/>
        </w:rPr>
        <w:t>operator of a</w:t>
      </w:r>
      <w:del w:id="691" w:author="Jill White" w:date="2022-05-25T15:21:00Z">
        <w:r>
          <w:delText>ny</w:delText>
        </w:r>
      </w:del>
      <w:r>
        <w:rPr>
          <w:w w:val="100"/>
        </w:rPr>
        <w:t xml:space="preserve"> facility or activity subject to regulation under the IPDES program.</w:t>
      </w:r>
      <w:r w:rsidR="00FF7B03">
        <w:rPr>
          <w:w w:val="100"/>
        </w:rPr>
        <w:tab/>
      </w:r>
      <w:r w:rsidR="002828A2">
        <w:rPr>
          <w:w w:val="100"/>
        </w:rPr>
        <w:tab/>
      </w:r>
      <w:r>
        <w:rPr>
          <w:w w:val="100"/>
        </w:rPr>
        <w:t>3-24-22)</w:t>
      </w:r>
    </w:p>
    <w:p w14:paraId="64582DD4" w14:textId="77777777" w:rsidR="00963D80" w:rsidRDefault="00963D80">
      <w:pPr>
        <w:pStyle w:val="Body"/>
        <w:rPr>
          <w:w w:val="100"/>
        </w:rPr>
      </w:pPr>
    </w:p>
    <w:p w14:paraId="6C72179F" w14:textId="77777777" w:rsidR="00D63E95" w:rsidRDefault="00963D80">
      <w:pPr>
        <w:pStyle w:val="Body"/>
      </w:pPr>
      <w:r>
        <w:rPr>
          <w:rStyle w:val="Bold"/>
        </w:rPr>
        <w:tab/>
      </w:r>
      <w:r w:rsidR="00E16E48">
        <w:rPr>
          <w:rStyle w:val="Bold"/>
        </w:rPr>
        <w:t>56</w:t>
      </w:r>
      <w:r>
        <w:rPr>
          <w:rStyle w:val="Bold"/>
        </w:rPr>
        <w:t>.</w:t>
      </w:r>
      <w:r>
        <w:rPr>
          <w:rStyle w:val="Bold"/>
        </w:rPr>
        <w:tab/>
      </w:r>
      <w:r>
        <w:rPr>
          <w:rStyle w:val="Bold"/>
        </w:rPr>
        <w:fldChar w:fldCharType="begin"/>
      </w:r>
      <w:r>
        <w:rPr>
          <w:rStyle w:val="Bold"/>
        </w:rPr>
        <w:instrText>xe "Definitions, IDAPA 58.01.25: Pesticide Discharges"</w:instrText>
      </w:r>
      <w:r>
        <w:rPr>
          <w:rStyle w:val="Bold"/>
        </w:rPr>
        <w:fldChar w:fldCharType="end"/>
      </w:r>
      <w:r>
        <w:rPr>
          <w:rStyle w:val="Bold"/>
        </w:rPr>
        <w:t>Pesticide Discharges</w:t>
      </w:r>
      <w:r>
        <w:rPr>
          <w:w w:val="100"/>
        </w:rPr>
        <w:t xml:space="preserve">. </w:t>
      </w:r>
      <w:del w:id="692" w:author="Troy Smith" w:date="2022-06-07T12:41:00Z">
        <w:r w:rsidDel="00963D80">
          <w:delText>The d</w:delText>
        </w:r>
      </w:del>
      <w:ins w:id="693" w:author="Troy Smith" w:date="2022-06-07T12:41:00Z">
        <w:r w:rsidR="6E49C296">
          <w:t>D</w:t>
        </w:r>
      </w:ins>
      <w:r>
        <w:rPr>
          <w:w w:val="100"/>
        </w:rPr>
        <w:t xml:space="preserve">ischarges that result from </w:t>
      </w:r>
      <w:r>
        <w:t xml:space="preserve">the application of </w:t>
      </w:r>
      <w:r>
        <w:rPr>
          <w:w w:val="100"/>
        </w:rPr>
        <w:t xml:space="preserve">biological </w:t>
      </w:r>
      <w:r>
        <w:t xml:space="preserve">pesticides, </w:t>
      </w:r>
      <w:r>
        <w:rPr>
          <w:w w:val="100"/>
        </w:rPr>
        <w:t>and</w:t>
      </w:r>
      <w:r>
        <w:t xml:space="preserve"> the application of </w:t>
      </w:r>
      <w:r>
        <w:rPr>
          <w:w w:val="100"/>
        </w:rPr>
        <w:t>chemical pesticides that leave a residue</w:t>
      </w:r>
      <w:r>
        <w:t>, from point sources to waters of the United States</w:t>
      </w:r>
      <w:r>
        <w:rPr>
          <w:w w:val="100"/>
        </w:rPr>
        <w:t xml:space="preserve">. </w:t>
      </w:r>
      <w:del w:id="694" w:author="Jill White" w:date="2022-05-06T10:46:00Z">
        <w:r>
          <w:delText>In the context of t</w:delText>
        </w:r>
      </w:del>
      <w:del w:id="695" w:author="Troy Smith" w:date="2022-06-07T12:42:00Z">
        <w:r>
          <w:delText xml:space="preserve">his definition of pesticide discharges, </w:delText>
        </w:r>
        <w:r w:rsidDel="00963D80">
          <w:delText>t</w:delText>
        </w:r>
      </w:del>
      <w:ins w:id="696" w:author="Troy Smith" w:date="2022-06-07T12:42:00Z">
        <w:r w:rsidR="752121FC">
          <w:t>T</w:t>
        </w:r>
      </w:ins>
      <w:r>
        <w:rPr>
          <w:w w:val="100"/>
        </w:rPr>
        <w:t>his does not include agricultural storm water discharges and return flows from irrigated agriculture</w:t>
      </w:r>
      <w:del w:id="697" w:author="Jill White" w:date="2022-05-06T10:46:00Z">
        <w:r>
          <w:delText>, which</w:delText>
        </w:r>
      </w:del>
      <w:ins w:id="698" w:author="Jill White" w:date="2022-05-06T10:46:00Z">
        <w:r>
          <w:t xml:space="preserve"> </w:t>
        </w:r>
        <w:r w:rsidR="6C4A6DEA">
          <w:t>that</w:t>
        </w:r>
      </w:ins>
      <w:r>
        <w:rPr>
          <w:w w:val="100"/>
        </w:rPr>
        <w:t xml:space="preserve"> are excluded by law (33 U.S.C. 1342(l); 33 U.S.C. 1362(14)).</w:t>
      </w:r>
    </w:p>
    <w:p w14:paraId="25E30079" w14:textId="08818904" w:rsidR="00963D80" w:rsidRDefault="00D142EC">
      <w:pPr>
        <w:pStyle w:val="Body"/>
      </w:pPr>
      <w:r>
        <w:rPr>
          <w:w w:val="100"/>
        </w:rPr>
        <w:tab/>
      </w:r>
      <w:r w:rsidR="00963D80">
        <w:rPr>
          <w:w w:val="100"/>
        </w:rPr>
        <w:t>(3-24-22)</w:t>
      </w:r>
    </w:p>
    <w:p w14:paraId="1095EF5C" w14:textId="77777777" w:rsidR="00963D80" w:rsidRDefault="00963D80">
      <w:pPr>
        <w:pStyle w:val="Body"/>
        <w:rPr>
          <w:w w:val="100"/>
        </w:rPr>
      </w:pPr>
    </w:p>
    <w:p w14:paraId="6E083231" w14:textId="19231D79" w:rsidR="00963D80" w:rsidRDefault="00963D80">
      <w:pPr>
        <w:pStyle w:val="Body"/>
        <w:rPr>
          <w:w w:val="100"/>
        </w:rPr>
      </w:pPr>
      <w:r>
        <w:rPr>
          <w:rStyle w:val="Bold"/>
        </w:rPr>
        <w:tab/>
      </w:r>
      <w:r w:rsidR="00E16E48">
        <w:rPr>
          <w:rStyle w:val="Bold"/>
        </w:rPr>
        <w:t>57</w:t>
      </w:r>
      <w:r>
        <w:rPr>
          <w:rStyle w:val="Bold"/>
        </w:rPr>
        <w:t>.</w:t>
      </w:r>
      <w:r>
        <w:rPr>
          <w:rStyle w:val="Bold"/>
        </w:rPr>
        <w:tab/>
      </w:r>
      <w:r>
        <w:rPr>
          <w:rStyle w:val="Bold"/>
        </w:rPr>
        <w:fldChar w:fldCharType="begin"/>
      </w:r>
      <w:r>
        <w:rPr>
          <w:rStyle w:val="Bold"/>
        </w:rPr>
        <w:instrText>xe "Definitions, IDAPA 58.01.25: Pesticide Residue"</w:instrText>
      </w:r>
      <w:r>
        <w:rPr>
          <w:rStyle w:val="Bold"/>
        </w:rPr>
        <w:fldChar w:fldCharType="end"/>
      </w:r>
      <w:r>
        <w:rPr>
          <w:rStyle w:val="Bold"/>
        </w:rPr>
        <w:t>Pesticide Residue</w:t>
      </w:r>
      <w:r>
        <w:rPr>
          <w:w w:val="100"/>
        </w:rPr>
        <w:t xml:space="preserve">. </w:t>
      </w:r>
      <w:del w:id="699" w:author="Jill White" w:date="2022-05-06T10:48:00Z">
        <w:r>
          <w:delText>For the purpose of</w:delText>
        </w:r>
      </w:del>
      <w:ins w:id="700" w:author="Jill White" w:date="2022-05-06T10:48:00Z">
        <w:r w:rsidR="5D9CC0FA">
          <w:t>To</w:t>
        </w:r>
      </w:ins>
      <w:r>
        <w:rPr>
          <w:w w:val="100"/>
        </w:rPr>
        <w:t xml:space="preserve"> determin</w:t>
      </w:r>
      <w:del w:id="701" w:author="Jill White" w:date="2022-05-06T10:48:00Z">
        <w:r w:rsidDel="00963D80">
          <w:delText>ing</w:delText>
        </w:r>
      </w:del>
      <w:ins w:id="702" w:author="Jill White" w:date="2022-05-06T10:48:00Z">
        <w:r w:rsidR="5D9CC0FA">
          <w:t>e</w:t>
        </w:r>
      </w:ins>
      <w:r>
        <w:rPr>
          <w:w w:val="100"/>
        </w:rPr>
        <w:t xml:space="preserve"> whether an IPDES permit is needed for discharges to waters of the United States from pesticide application, </w:t>
      </w:r>
      <w:del w:id="703" w:author="Jill White" w:date="2022-05-06T10:48:00Z">
        <w:r>
          <w:delText>means that</w:delText>
        </w:r>
      </w:del>
      <w:r w:rsidR="007F7AD3">
        <w:t xml:space="preserve"> </w:t>
      </w:r>
      <w:ins w:id="704" w:author="Jill White" w:date="2022-05-06T10:48:00Z">
        <w:r w:rsidR="5D9CC0FA">
          <w:t>the</w:t>
        </w:r>
      </w:ins>
      <w:r>
        <w:rPr>
          <w:w w:val="100"/>
        </w:rPr>
        <w:t xml:space="preserve"> portion of a pesticide application </w:t>
      </w:r>
      <w:del w:id="705" w:author="Jill White" w:date="2022-05-06T10:48:00Z">
        <w:r>
          <w:delText xml:space="preserve">that is </w:delText>
        </w:r>
      </w:del>
      <w:r>
        <w:rPr>
          <w:w w:val="100"/>
        </w:rPr>
        <w:t xml:space="preserve">discharged from a point source to waters of the United States </w:t>
      </w:r>
      <w:del w:id="706" w:author="Brent King" w:date="2022-07-18T20:40:00Z">
        <w:r>
          <w:delText>and</w:delText>
        </w:r>
      </w:del>
      <w:r w:rsidR="007F7AD3">
        <w:t xml:space="preserve"> </w:t>
      </w:r>
      <w:ins w:id="707" w:author="Brent King" w:date="2022-07-18T20:40:00Z">
        <w:r w:rsidR="00F8309A">
          <w:rPr>
            <w:w w:val="100"/>
          </w:rPr>
          <w:t>that</w:t>
        </w:r>
      </w:ins>
      <w:r>
        <w:rPr>
          <w:w w:val="100"/>
        </w:rPr>
        <w:t xml:space="preserve"> no longer provides pesticidal benefits. It </w:t>
      </w:r>
      <w:del w:id="708" w:author="Jill White" w:date="2022-05-06T10:49:00Z">
        <w:r>
          <w:delText xml:space="preserve">also </w:delText>
        </w:r>
      </w:del>
      <w:r>
        <w:rPr>
          <w:w w:val="100"/>
        </w:rPr>
        <w:t xml:space="preserve">includes </w:t>
      </w:r>
      <w:del w:id="709" w:author="Jill White" w:date="2022-05-25T15:22:00Z">
        <w:r>
          <w:delText xml:space="preserve">any </w:delText>
        </w:r>
      </w:del>
      <w:del w:id="710" w:author="Troy Smith" w:date="2022-07-06T09:45:00Z">
        <w:r>
          <w:delText>degradates</w:delText>
        </w:r>
      </w:del>
      <w:r>
        <w:rPr>
          <w:w w:val="100"/>
        </w:rPr>
        <w:t xml:space="preserve"> </w:t>
      </w:r>
      <w:ins w:id="711" w:author="Troy Smith" w:date="2022-07-06T09:45:00Z">
        <w:r w:rsidR="63025571">
          <w:t xml:space="preserve">degradation byproducts </w:t>
        </w:r>
      </w:ins>
      <w:r>
        <w:rPr>
          <w:w w:val="100"/>
        </w:rPr>
        <w:t>of the pesticide.</w:t>
      </w:r>
      <w:r w:rsidR="00FF7B03">
        <w:rPr>
          <w:w w:val="100"/>
        </w:rPr>
        <w:tab/>
      </w:r>
      <w:r>
        <w:rPr>
          <w:w w:val="100"/>
        </w:rPr>
        <w:t>(3-24-22)</w:t>
      </w:r>
    </w:p>
    <w:p w14:paraId="4B7A84ED" w14:textId="77777777" w:rsidR="00963D80" w:rsidRDefault="00963D80">
      <w:pPr>
        <w:pStyle w:val="Body"/>
        <w:spacing w:line="240" w:lineRule="auto"/>
        <w:rPr>
          <w:w w:val="100"/>
        </w:rPr>
      </w:pPr>
    </w:p>
    <w:p w14:paraId="364A4D24" w14:textId="07A06EF4" w:rsidR="00963D80" w:rsidRDefault="00963D80">
      <w:pPr>
        <w:pStyle w:val="Body"/>
        <w:rPr>
          <w:w w:val="100"/>
        </w:rPr>
      </w:pPr>
      <w:r>
        <w:rPr>
          <w:rStyle w:val="Bold"/>
        </w:rPr>
        <w:tab/>
      </w:r>
      <w:r w:rsidR="00E16E48">
        <w:rPr>
          <w:rStyle w:val="Bold"/>
        </w:rPr>
        <w:t>58</w:t>
      </w:r>
      <w:r>
        <w:rPr>
          <w:rStyle w:val="Bold"/>
        </w:rPr>
        <w:t>.</w:t>
      </w:r>
      <w:r>
        <w:rPr>
          <w:rStyle w:val="Bold"/>
        </w:rPr>
        <w:tab/>
      </w:r>
      <w:r>
        <w:rPr>
          <w:rStyle w:val="Bold"/>
        </w:rPr>
        <w:fldChar w:fldCharType="begin"/>
      </w:r>
      <w:r>
        <w:rPr>
          <w:rStyle w:val="Bold"/>
        </w:rPr>
        <w:instrText xml:space="preserve">xe </w:instrText>
      </w:r>
      <w:r w:rsidR="007F7AD3">
        <w:rPr>
          <w:rStyle w:val="Bold"/>
        </w:rPr>
        <w:instrText>“</w:instrText>
      </w:r>
      <w:r>
        <w:rPr>
          <w:rStyle w:val="Bold"/>
        </w:rPr>
        <w:instrText>Definitions, IDAPA 58.01.25: Permit</w:instrText>
      </w:r>
      <w:r w:rsidR="007F7AD3">
        <w:rPr>
          <w:rStyle w:val="Bold"/>
        </w:rPr>
        <w:instrText>”</w:instrText>
      </w:r>
      <w:r>
        <w:rPr>
          <w:rStyle w:val="Bold"/>
        </w:rPr>
        <w:fldChar w:fldCharType="end"/>
      </w:r>
      <w:r>
        <w:rPr>
          <w:rStyle w:val="Bold"/>
        </w:rPr>
        <w:t>Permit</w:t>
      </w:r>
      <w:r>
        <w:rPr>
          <w:w w:val="100"/>
        </w:rPr>
        <w:t xml:space="preserve">. The authorization, license, or equivalent control document issued by the Department to implement </w:t>
      </w:r>
      <w:del w:id="712" w:author="Jill White" w:date="2022-05-06T10:49:00Z">
        <w:r>
          <w:rPr>
            <w:w w:val="100"/>
          </w:rPr>
          <w:delText xml:space="preserve">the requirements of </w:delText>
        </w:r>
      </w:del>
      <w:r>
        <w:rPr>
          <w:w w:val="100"/>
        </w:rPr>
        <w:t xml:space="preserve">these rules. This does not include </w:t>
      </w:r>
      <w:del w:id="713" w:author="Troy Smith" w:date="2022-06-24T13:48:00Z">
        <w:r>
          <w:rPr>
            <w:w w:val="100"/>
          </w:rPr>
          <w:delText xml:space="preserve">any permit which has not yet been the subject of final Department action, such as </w:delText>
        </w:r>
      </w:del>
      <w:r>
        <w:rPr>
          <w:w w:val="100"/>
        </w:rPr>
        <w:t>a draft permit or a proposed permit.</w:t>
      </w:r>
      <w:r w:rsidR="007F7AD3">
        <w:rPr>
          <w:w w:val="100"/>
        </w:rPr>
        <w:tab/>
      </w:r>
      <w:r>
        <w:rPr>
          <w:w w:val="100"/>
        </w:rPr>
        <w:t>(3-24-22)</w:t>
      </w:r>
    </w:p>
    <w:p w14:paraId="5B7E3E23" w14:textId="77777777" w:rsidR="00963D80" w:rsidRDefault="00963D80">
      <w:pPr>
        <w:pStyle w:val="Body"/>
        <w:rPr>
          <w:w w:val="100"/>
        </w:rPr>
      </w:pPr>
    </w:p>
    <w:p w14:paraId="15229950" w14:textId="2A386278" w:rsidR="00963D80" w:rsidRDefault="00963D80">
      <w:pPr>
        <w:pStyle w:val="Body"/>
        <w:rPr>
          <w:w w:val="100"/>
        </w:rPr>
      </w:pPr>
      <w:r>
        <w:rPr>
          <w:rStyle w:val="Bold"/>
        </w:rPr>
        <w:tab/>
      </w:r>
      <w:r w:rsidR="00E16E48">
        <w:rPr>
          <w:rStyle w:val="Bold"/>
        </w:rPr>
        <w:t>59</w:t>
      </w:r>
      <w:r>
        <w:rPr>
          <w:rStyle w:val="Bold"/>
        </w:rPr>
        <w:t>.</w:t>
      </w:r>
      <w:r>
        <w:rPr>
          <w:rStyle w:val="Bold"/>
        </w:rPr>
        <w:tab/>
      </w:r>
      <w:r>
        <w:rPr>
          <w:rStyle w:val="Bold"/>
        </w:rPr>
        <w:fldChar w:fldCharType="begin"/>
      </w:r>
      <w:r>
        <w:rPr>
          <w:rStyle w:val="Bold"/>
        </w:rPr>
        <w:instrText>xe "Definitions, IDAPA 58.01.25: Person"</w:instrText>
      </w:r>
      <w:r>
        <w:rPr>
          <w:rStyle w:val="Bold"/>
        </w:rPr>
        <w:fldChar w:fldCharType="end"/>
      </w:r>
      <w:r>
        <w:rPr>
          <w:rStyle w:val="Bold"/>
        </w:rPr>
        <w:t>Person</w:t>
      </w:r>
      <w:r>
        <w:rPr>
          <w:w w:val="100"/>
        </w:rPr>
        <w:t>. An individual, public or private corporation, partnership, association, firm, joint stock company, joint venture, trust, estate, state, municipality, commission, political subdivision of the state, state or federal agency, department or instrumentality, special district, interstate body or a</w:t>
      </w:r>
      <w:del w:id="714" w:author="Jill White" w:date="2022-05-25T15:22:00Z">
        <w:r>
          <w:rPr>
            <w:w w:val="100"/>
          </w:rPr>
          <w:delText>ny</w:delText>
        </w:r>
      </w:del>
      <w:r>
        <w:rPr>
          <w:w w:val="100"/>
        </w:rPr>
        <w:t xml:space="preserve"> legal entity, or an agent or employee</w:t>
      </w:r>
      <w:del w:id="715" w:author="Jill White" w:date="2022-05-06T11:02:00Z">
        <w:r>
          <w:rPr>
            <w:w w:val="100"/>
          </w:rPr>
          <w:delText xml:space="preserve"> thereof, which</w:delText>
        </w:r>
      </w:del>
      <w:del w:id="716" w:author="Jill White" w:date="2022-05-06T11:03:00Z">
        <w:r w:rsidDel="008C7B60">
          <w:rPr>
            <w:w w:val="100"/>
          </w:rPr>
          <w:delText xml:space="preserve"> </w:delText>
        </w:r>
        <w:r>
          <w:rPr>
            <w:w w:val="100"/>
          </w:rPr>
          <w:delText>is</w:delText>
        </w:r>
      </w:del>
      <w:r w:rsidR="007F7AD3">
        <w:rPr>
          <w:w w:val="100"/>
        </w:rPr>
        <w:t xml:space="preserve"> </w:t>
      </w:r>
      <w:r>
        <w:rPr>
          <w:w w:val="100"/>
        </w:rPr>
        <w:t>recognized by law as the subject of rights and duties.</w:t>
      </w:r>
      <w:r w:rsidR="00D142EC">
        <w:rPr>
          <w:w w:val="100"/>
        </w:rPr>
        <w:tab/>
      </w:r>
      <w:r>
        <w:rPr>
          <w:w w:val="100"/>
        </w:rPr>
        <w:t>(3-24-22)</w:t>
      </w:r>
    </w:p>
    <w:p w14:paraId="6B60484F" w14:textId="77777777" w:rsidR="00963D80" w:rsidRDefault="00963D80">
      <w:pPr>
        <w:pStyle w:val="Body"/>
        <w:rPr>
          <w:w w:val="100"/>
        </w:rPr>
      </w:pPr>
    </w:p>
    <w:p w14:paraId="3BE55641" w14:textId="08F594E5" w:rsidR="00963D80" w:rsidRDefault="00963D80">
      <w:pPr>
        <w:pStyle w:val="Body"/>
        <w:rPr>
          <w:w w:val="100"/>
        </w:rPr>
      </w:pPr>
      <w:r>
        <w:rPr>
          <w:rStyle w:val="Bold"/>
        </w:rPr>
        <w:tab/>
      </w:r>
      <w:r w:rsidR="00E16E48">
        <w:rPr>
          <w:rStyle w:val="Bold"/>
        </w:rPr>
        <w:t>60</w:t>
      </w:r>
      <w:r>
        <w:rPr>
          <w:rStyle w:val="Bold"/>
        </w:rPr>
        <w:t>.</w:t>
      </w:r>
      <w:r>
        <w:rPr>
          <w:rStyle w:val="Bold"/>
        </w:rPr>
        <w:tab/>
      </w:r>
      <w:r>
        <w:rPr>
          <w:rStyle w:val="Bold"/>
        </w:rPr>
        <w:fldChar w:fldCharType="begin"/>
      </w:r>
      <w:r>
        <w:rPr>
          <w:rStyle w:val="Bold"/>
        </w:rPr>
        <w:instrText>xe "Definitions, IDAPA 58.01.25: Point Source"</w:instrText>
      </w:r>
      <w:r>
        <w:rPr>
          <w:rStyle w:val="Bold"/>
        </w:rPr>
        <w:fldChar w:fldCharType="end"/>
      </w:r>
      <w:r>
        <w:rPr>
          <w:rStyle w:val="Bold"/>
        </w:rPr>
        <w:t>Point Source</w:t>
      </w:r>
      <w:r>
        <w:rPr>
          <w:w w:val="100"/>
        </w:rPr>
        <w:t>. A</w:t>
      </w:r>
      <w:del w:id="717" w:author="Jill White" w:date="2022-05-06T11:03:00Z">
        <w:r>
          <w:delText>ny</w:delText>
        </w:r>
      </w:del>
      <w:r>
        <w:rPr>
          <w:w w:val="100"/>
        </w:rPr>
        <w:t xml:space="preserve"> discernible, confined, and discrete conveyance, including but not limited to, a</w:t>
      </w:r>
      <w:r w:rsidDel="008C7B60">
        <w:rPr>
          <w:w w:val="100"/>
        </w:rPr>
        <w:t>ny</w:t>
      </w:r>
      <w:r>
        <w:rPr>
          <w:w w:val="100"/>
        </w:rPr>
        <w:t xml:space="preserve"> pipe, ditch, channel, tunnel, conduit, well, discrete fissure, container, rolling stock, concentrated animal feeding operation, landfill leachate collection system, vessel</w:t>
      </w:r>
      <w:ins w:id="718" w:author="Jill White" w:date="2022-05-26T10:30:00Z">
        <w:r w:rsidR="07EE3F2F">
          <w:t>,</w:t>
        </w:r>
      </w:ins>
      <w:r>
        <w:rPr>
          <w:w w:val="100"/>
        </w:rPr>
        <w:t xml:space="preserve"> or other floating craft </w:t>
      </w:r>
      <w:del w:id="719" w:author="Jill White" w:date="2022-05-06T11:04:00Z">
        <w:r>
          <w:delText>from which</w:delText>
        </w:r>
      </w:del>
      <w:r w:rsidR="007F7AD3">
        <w:t xml:space="preserve"> </w:t>
      </w:r>
      <w:ins w:id="720" w:author="Jill White" w:date="2022-05-06T11:04:00Z">
        <w:r w:rsidR="16B68BB6">
          <w:t>that discharges</w:t>
        </w:r>
      </w:ins>
      <w:ins w:id="721" w:author="Jill White" w:date="2022-05-06T11:05:00Z">
        <w:r w:rsidR="16B68BB6">
          <w:t xml:space="preserve"> or may discharge</w:t>
        </w:r>
      </w:ins>
      <w:r>
        <w:rPr>
          <w:w w:val="100"/>
        </w:rPr>
        <w:t xml:space="preserve"> pollutants</w:t>
      </w:r>
      <w:del w:id="722" w:author="Jill White" w:date="2022-05-06T11:04:00Z">
        <w:r>
          <w:delText xml:space="preserve"> are</w:delText>
        </w:r>
      </w:del>
      <w:del w:id="723" w:author="Jill White" w:date="2022-05-06T11:05:00Z">
        <w:r>
          <w:delText xml:space="preserve"> or may</w:delText>
        </w:r>
      </w:del>
      <w:del w:id="724" w:author="Jill White" w:date="2022-05-06T11:04:00Z">
        <w:r>
          <w:delText xml:space="preserve"> be</w:delText>
        </w:r>
      </w:del>
      <w:del w:id="725" w:author="Jill White" w:date="2022-05-06T11:05:00Z">
        <w:r>
          <w:delText xml:space="preserve"> discharged</w:delText>
        </w:r>
      </w:del>
      <w:r>
        <w:rPr>
          <w:w w:val="100"/>
        </w:rPr>
        <w:t xml:space="preserve">. This </w:t>
      </w:r>
      <w:del w:id="726" w:author="Troy Smith" w:date="2022-06-07T12:47:00Z">
        <w:r>
          <w:delText xml:space="preserve">term </w:delText>
        </w:r>
      </w:del>
      <w:r>
        <w:rPr>
          <w:w w:val="100"/>
        </w:rPr>
        <w:t>does not include return flows from irrigated agriculture or agricultural storm water runoff</w:t>
      </w:r>
      <w:ins w:id="727" w:author="Brynn Lacabanne" w:date="2022-07-05T09:18:00Z">
        <w:r w:rsidR="332D430B">
          <w:t xml:space="preserve"> that are excluded by law (33 U.S.C. 1342(l); 33 U.S.C. 1362(14))</w:t>
        </w:r>
      </w:ins>
      <w:r>
        <w:rPr>
          <w:w w:val="100"/>
        </w:rPr>
        <w:t>.</w:t>
      </w:r>
      <w:r w:rsidR="00872D02">
        <w:rPr>
          <w:w w:val="100"/>
        </w:rPr>
        <w:tab/>
      </w:r>
      <w:r>
        <w:rPr>
          <w:w w:val="100"/>
        </w:rPr>
        <w:t>(3-24-22)</w:t>
      </w:r>
    </w:p>
    <w:p w14:paraId="682ADEAB" w14:textId="77777777" w:rsidR="00963D80" w:rsidRDefault="00963D80">
      <w:pPr>
        <w:pStyle w:val="Body"/>
        <w:rPr>
          <w:w w:val="100"/>
        </w:rPr>
      </w:pPr>
    </w:p>
    <w:p w14:paraId="4FAD24E8" w14:textId="4FE2A91D" w:rsidR="00963D80" w:rsidRDefault="00963D80">
      <w:pPr>
        <w:pStyle w:val="Body"/>
        <w:rPr>
          <w:w w:val="100"/>
        </w:rPr>
      </w:pPr>
      <w:r>
        <w:rPr>
          <w:rStyle w:val="Bold"/>
        </w:rPr>
        <w:tab/>
      </w:r>
      <w:r w:rsidR="00E16E48">
        <w:rPr>
          <w:rStyle w:val="Bold"/>
        </w:rPr>
        <w:t>61</w:t>
      </w:r>
      <w:r>
        <w:rPr>
          <w:rStyle w:val="Bold"/>
        </w:rPr>
        <w:t>.</w:t>
      </w:r>
      <w:r>
        <w:rPr>
          <w:rStyle w:val="Bold"/>
        </w:rPr>
        <w:tab/>
      </w:r>
      <w:r>
        <w:rPr>
          <w:rStyle w:val="Bold"/>
        </w:rPr>
        <w:fldChar w:fldCharType="begin"/>
      </w:r>
      <w:r>
        <w:rPr>
          <w:rStyle w:val="Bold"/>
        </w:rPr>
        <w:instrText>xe "Definitions, IDAPA 58.01.25: Pollutant"</w:instrText>
      </w:r>
      <w:r>
        <w:rPr>
          <w:rStyle w:val="Bold"/>
        </w:rPr>
        <w:fldChar w:fldCharType="end"/>
      </w:r>
      <w:r>
        <w:rPr>
          <w:rStyle w:val="Bold"/>
        </w:rPr>
        <w:t>Pollutant</w:t>
      </w:r>
      <w:r>
        <w:rPr>
          <w:w w:val="100"/>
        </w:rPr>
        <w:t>. Dredged spoil, solid waste, incinerator residue, filter backwash, sewage, garbage, sewage sludge, munitions, chemical wastes, biological materials, radioactive materials (except those regulated under the Atomic Energy Act of 1954, as amended (42 U.S.C. 2011 et seq.)), heat, wrecked or discarded equipment, rock, sand, cellar dirt and industrial, municipal, and agricultural waste discharged into water. It does not mean:</w:t>
      </w:r>
      <w:r w:rsidR="00FF7B03">
        <w:rPr>
          <w:w w:val="100"/>
        </w:rPr>
        <w:tab/>
      </w:r>
      <w:r>
        <w:rPr>
          <w:w w:val="100"/>
        </w:rPr>
        <w:t>(3-24-22)</w:t>
      </w:r>
    </w:p>
    <w:p w14:paraId="406DA981" w14:textId="77777777" w:rsidR="00963D80" w:rsidRDefault="00963D80">
      <w:pPr>
        <w:pStyle w:val="Body"/>
        <w:rPr>
          <w:w w:val="100"/>
        </w:rPr>
      </w:pPr>
    </w:p>
    <w:p w14:paraId="4A0C8FCE" w14:textId="77777777" w:rsidR="00963D80" w:rsidRDefault="00963D80">
      <w:pPr>
        <w:pStyle w:val="Body"/>
        <w:rPr>
          <w:w w:val="100"/>
        </w:rPr>
      </w:pPr>
      <w:r>
        <w:rPr>
          <w:rStyle w:val="Bold"/>
        </w:rPr>
        <w:tab/>
        <w:t>a.</w:t>
      </w:r>
      <w:r>
        <w:rPr>
          <w:w w:val="100"/>
        </w:rPr>
        <w:tab/>
        <w:t>Sewage from vessels; or</w:t>
      </w:r>
      <w:r>
        <w:rPr>
          <w:w w:val="100"/>
        </w:rPr>
        <w:tab/>
        <w:t>(3-24-22)</w:t>
      </w:r>
    </w:p>
    <w:p w14:paraId="5EF5B8C9" w14:textId="77777777" w:rsidR="00963D80" w:rsidRDefault="00963D80">
      <w:pPr>
        <w:pStyle w:val="Body"/>
        <w:rPr>
          <w:w w:val="100"/>
        </w:rPr>
      </w:pPr>
    </w:p>
    <w:p w14:paraId="13BEE6E4" w14:textId="2A675491" w:rsidR="001C32EC" w:rsidRDefault="00963D80">
      <w:pPr>
        <w:pStyle w:val="Body"/>
        <w:rPr>
          <w:w w:val="100"/>
        </w:rPr>
      </w:pPr>
      <w:r>
        <w:rPr>
          <w:rStyle w:val="Bold"/>
        </w:rPr>
        <w:tab/>
        <w:t>b.</w:t>
      </w:r>
      <w:r>
        <w:rPr>
          <w:w w:val="100"/>
        </w:rPr>
        <w:tab/>
        <w:t xml:space="preserve">Water, gas, or other material </w:t>
      </w:r>
      <w:del w:id="728" w:author="Jill White" w:date="2022-05-06T11:06:00Z">
        <w:r>
          <w:rPr>
            <w:w w:val="100"/>
          </w:rPr>
          <w:delText>w</w:delText>
        </w:r>
      </w:del>
      <w:del w:id="729" w:author="Jill White" w:date="2022-05-06T11:07:00Z">
        <w:r>
          <w:rPr>
            <w:w w:val="100"/>
          </w:rPr>
          <w:delText xml:space="preserve">hich is </w:delText>
        </w:r>
      </w:del>
      <w:r>
        <w:rPr>
          <w:w w:val="100"/>
        </w:rPr>
        <w:t xml:space="preserve">injected into a well to facilitate production of oil or gas, or water </w:t>
      </w:r>
      <w:del w:id="730" w:author="Jill White" w:date="2022-05-06T11:08:00Z">
        <w:r>
          <w:rPr>
            <w:w w:val="100"/>
          </w:rPr>
          <w:delText>derived in association with</w:delText>
        </w:r>
      </w:del>
      <w:r w:rsidR="004E22B6">
        <w:rPr>
          <w:w w:val="100"/>
        </w:rPr>
        <w:t xml:space="preserve"> </w:t>
      </w:r>
      <w:ins w:id="731" w:author="Jill White" w:date="2022-05-06T11:08:00Z">
        <w:r w:rsidR="00635CE8">
          <w:rPr>
            <w:w w:val="100"/>
          </w:rPr>
          <w:t>resulting from</w:t>
        </w:r>
      </w:ins>
      <w:r>
        <w:rPr>
          <w:w w:val="100"/>
        </w:rPr>
        <w:t xml:space="preserve"> oil and gas production and disposed of in a well, if the well used </w:t>
      </w:r>
      <w:del w:id="732" w:author="Jill White" w:date="2022-05-06T11:09:00Z">
        <w:r>
          <w:rPr>
            <w:w w:val="100"/>
          </w:rPr>
          <w:delText>either to facilitate</w:delText>
        </w:r>
      </w:del>
      <w:ins w:id="733" w:author="Jill White" w:date="2022-05-06T11:09:00Z">
        <w:r w:rsidR="00AF1335">
          <w:rPr>
            <w:w w:val="100"/>
          </w:rPr>
          <w:t>for</w:t>
        </w:r>
      </w:ins>
      <w:r>
        <w:rPr>
          <w:w w:val="100"/>
        </w:rPr>
        <w:t xml:space="preserve"> production or </w:t>
      </w:r>
      <w:del w:id="734" w:author="Jill White" w:date="2022-05-06T11:09:00Z">
        <w:r>
          <w:rPr>
            <w:w w:val="100"/>
          </w:rPr>
          <w:delText xml:space="preserve">for </w:delText>
        </w:r>
      </w:del>
      <w:r>
        <w:rPr>
          <w:w w:val="100"/>
        </w:rPr>
        <w:t xml:space="preserve">disposal </w:t>
      </w:r>
      <w:del w:id="735" w:author="Jill White" w:date="2022-05-06T11:09:00Z">
        <w:r>
          <w:rPr>
            <w:w w:val="100"/>
          </w:rPr>
          <w:delText xml:space="preserve">purposes </w:delText>
        </w:r>
      </w:del>
      <w:r>
        <w:rPr>
          <w:w w:val="100"/>
        </w:rPr>
        <w:t xml:space="preserve">is approved by authority of the state </w:t>
      </w:r>
      <w:del w:id="736" w:author="Jill White" w:date="2022-05-06T11:10:00Z">
        <w:r>
          <w:rPr>
            <w:w w:val="100"/>
          </w:rPr>
          <w:delText>in which</w:delText>
        </w:r>
      </w:del>
      <w:r w:rsidR="004E22B6">
        <w:rPr>
          <w:w w:val="100"/>
        </w:rPr>
        <w:t xml:space="preserve"> </w:t>
      </w:r>
      <w:ins w:id="737" w:author="Jill White" w:date="2022-05-06T11:10:00Z">
        <w:r w:rsidR="00AF1335">
          <w:rPr>
            <w:w w:val="100"/>
          </w:rPr>
          <w:t>where</w:t>
        </w:r>
      </w:ins>
      <w:r>
        <w:rPr>
          <w:w w:val="100"/>
        </w:rPr>
        <w:t xml:space="preserve"> the well is located, and if the state determines </w:t>
      </w:r>
      <w:del w:id="738" w:author="Jill White" w:date="2022-05-06T11:10:00Z">
        <w:r>
          <w:rPr>
            <w:w w:val="100"/>
          </w:rPr>
          <w:delText xml:space="preserve">that </w:delText>
        </w:r>
      </w:del>
      <w:r>
        <w:rPr>
          <w:w w:val="100"/>
        </w:rPr>
        <w:t xml:space="preserve">the injection or disposal will not </w:t>
      </w:r>
      <w:del w:id="739" w:author="Troy Smith" w:date="2022-06-07T12:51:00Z">
        <w:r>
          <w:rPr>
            <w:w w:val="100"/>
          </w:rPr>
          <w:delText xml:space="preserve">result in the </w:delText>
        </w:r>
      </w:del>
      <w:del w:id="740" w:author="Troy Smith" w:date="2022-06-24T13:49:00Z">
        <w:r>
          <w:rPr>
            <w:w w:val="100"/>
          </w:rPr>
          <w:delText>degrad</w:delText>
        </w:r>
      </w:del>
      <w:del w:id="741" w:author="Troy Smith" w:date="2022-06-07T12:51:00Z">
        <w:r>
          <w:rPr>
            <w:w w:val="100"/>
          </w:rPr>
          <w:delText>ation</w:delText>
        </w:r>
      </w:del>
      <w:del w:id="742" w:author="Troy Smith" w:date="2022-06-24T13:50:00Z">
        <w:r>
          <w:rPr>
            <w:w w:val="100"/>
          </w:rPr>
          <w:delText xml:space="preserve"> </w:delText>
        </w:r>
      </w:del>
      <w:del w:id="743" w:author="Troy Smith" w:date="2022-06-07T12:51:00Z">
        <w:r>
          <w:rPr>
            <w:w w:val="100"/>
          </w:rPr>
          <w:delText xml:space="preserve">of </w:delText>
        </w:r>
      </w:del>
      <w:ins w:id="744" w:author="Troy Smith" w:date="2022-06-24T13:50:00Z">
        <w:r w:rsidR="00350656">
          <w:rPr>
            <w:w w:val="100"/>
          </w:rPr>
          <w:t xml:space="preserve">degrade </w:t>
        </w:r>
      </w:ins>
      <w:r>
        <w:rPr>
          <w:w w:val="100"/>
        </w:rPr>
        <w:t>ground or surface water resources.</w:t>
      </w:r>
    </w:p>
    <w:p w14:paraId="1DAC7393" w14:textId="77777777" w:rsidR="00963D80" w:rsidRDefault="00963D80">
      <w:pPr>
        <w:pStyle w:val="Body"/>
        <w:rPr>
          <w:w w:val="100"/>
        </w:rPr>
      </w:pPr>
      <w:r>
        <w:rPr>
          <w:w w:val="100"/>
        </w:rPr>
        <w:t xml:space="preserve">NOTE: Radioactive materials covered by the Atomic Energy Act are </w:t>
      </w:r>
      <w:del w:id="745" w:author="Jill White" w:date="2022-05-06T11:11:00Z">
        <w:r>
          <w:rPr>
            <w:w w:val="100"/>
          </w:rPr>
          <w:delText xml:space="preserve">those </w:delText>
        </w:r>
      </w:del>
      <w:r>
        <w:rPr>
          <w:w w:val="100"/>
        </w:rPr>
        <w:t>encompassed in its definition of source, byproduct, or special nuclear materials. Examples of materials not covered include radium and accelerator-produced isotopes. See Train v. Colorado Public Interest Research Group, Inc., 426 U.S. 1 (1976).</w:t>
      </w:r>
      <w:r w:rsidR="00FF7B03">
        <w:rPr>
          <w:w w:val="100"/>
        </w:rPr>
        <w:tab/>
      </w:r>
      <w:r>
        <w:rPr>
          <w:w w:val="100"/>
        </w:rPr>
        <w:t>(3-24-22)</w:t>
      </w:r>
    </w:p>
    <w:p w14:paraId="7BDA9176" w14:textId="77777777" w:rsidR="00963D80" w:rsidRDefault="00963D80">
      <w:pPr>
        <w:pStyle w:val="Body"/>
        <w:rPr>
          <w:w w:val="100"/>
        </w:rPr>
      </w:pPr>
    </w:p>
    <w:p w14:paraId="0B0B4B84" w14:textId="69950545" w:rsidR="00963D80" w:rsidRDefault="00963D80">
      <w:pPr>
        <w:pStyle w:val="Body"/>
        <w:rPr>
          <w:w w:val="100"/>
        </w:rPr>
      </w:pPr>
      <w:r>
        <w:rPr>
          <w:rStyle w:val="Bold"/>
        </w:rPr>
        <w:tab/>
      </w:r>
      <w:r w:rsidR="00E16E48">
        <w:rPr>
          <w:rStyle w:val="Bold"/>
        </w:rPr>
        <w:t>62</w:t>
      </w:r>
      <w:r>
        <w:rPr>
          <w:rStyle w:val="Bold"/>
        </w:rPr>
        <w:t>.</w:t>
      </w:r>
      <w:r>
        <w:rPr>
          <w:rStyle w:val="Bold"/>
        </w:rPr>
        <w:tab/>
      </w:r>
      <w:r>
        <w:rPr>
          <w:rStyle w:val="Bold"/>
        </w:rPr>
        <w:fldChar w:fldCharType="begin"/>
      </w:r>
      <w:r>
        <w:rPr>
          <w:rStyle w:val="Bold"/>
        </w:rPr>
        <w:instrText>xe "Definitions, IDAPA 58.01.25: Potable Water"</w:instrText>
      </w:r>
      <w:r>
        <w:rPr>
          <w:rStyle w:val="Bold"/>
        </w:rPr>
        <w:fldChar w:fldCharType="end"/>
      </w:r>
      <w:r>
        <w:rPr>
          <w:rStyle w:val="Bold"/>
        </w:rPr>
        <w:t>Potable Water</w:t>
      </w:r>
      <w:r>
        <w:rPr>
          <w:w w:val="100"/>
        </w:rPr>
        <w:t xml:space="preserve">. Water </w:t>
      </w:r>
      <w:del w:id="746" w:author="Jill White" w:date="2022-05-06T11:11:00Z">
        <w:r>
          <w:rPr>
            <w:w w:val="100"/>
          </w:rPr>
          <w:delText xml:space="preserve">which is </w:delText>
        </w:r>
      </w:del>
      <w:r>
        <w:rPr>
          <w:w w:val="100"/>
        </w:rPr>
        <w:t xml:space="preserve">free from impurities in </w:t>
      </w:r>
      <w:del w:id="747" w:author="Jill White" w:date="2022-05-06T11:11:00Z">
        <w:r>
          <w:rPr>
            <w:w w:val="100"/>
          </w:rPr>
          <w:delText xml:space="preserve">such </w:delText>
        </w:r>
      </w:del>
      <w:r>
        <w:rPr>
          <w:w w:val="100"/>
        </w:rPr>
        <w:t xml:space="preserve">amounts </w:t>
      </w:r>
      <w:del w:id="748" w:author="Jill White" w:date="2022-05-06T11:12:00Z">
        <w:r>
          <w:rPr>
            <w:w w:val="100"/>
          </w:rPr>
          <w:delText xml:space="preserve">that it is </w:delText>
        </w:r>
      </w:del>
      <w:r>
        <w:rPr>
          <w:w w:val="100"/>
        </w:rPr>
        <w:t>safe for human consumption without treatment.</w:t>
      </w:r>
      <w:r w:rsidR="001C32EC">
        <w:rPr>
          <w:w w:val="100"/>
        </w:rPr>
        <w:tab/>
      </w:r>
      <w:r>
        <w:rPr>
          <w:w w:val="100"/>
        </w:rPr>
        <w:t>(3-24-22)</w:t>
      </w:r>
    </w:p>
    <w:p w14:paraId="4B5CACF1" w14:textId="77777777" w:rsidR="00963D80" w:rsidRDefault="00963D80">
      <w:pPr>
        <w:pStyle w:val="Body"/>
        <w:rPr>
          <w:w w:val="100"/>
        </w:rPr>
      </w:pPr>
    </w:p>
    <w:p w14:paraId="2BD5AEEC" w14:textId="190B94E4" w:rsidR="00963D80" w:rsidRDefault="00963D80">
      <w:pPr>
        <w:pStyle w:val="Body"/>
        <w:rPr>
          <w:w w:val="100"/>
        </w:rPr>
      </w:pPr>
      <w:r>
        <w:rPr>
          <w:rStyle w:val="Bold"/>
        </w:rPr>
        <w:tab/>
      </w:r>
      <w:r w:rsidR="00E16E48">
        <w:rPr>
          <w:rStyle w:val="Bold"/>
        </w:rPr>
        <w:t>63</w:t>
      </w:r>
      <w:r>
        <w:rPr>
          <w:rStyle w:val="Bold"/>
        </w:rPr>
        <w:t>.</w:t>
      </w:r>
      <w:r>
        <w:rPr>
          <w:rStyle w:val="Bold"/>
        </w:rPr>
        <w:tab/>
      </w:r>
      <w:r>
        <w:rPr>
          <w:rStyle w:val="Bold"/>
        </w:rPr>
        <w:fldChar w:fldCharType="begin"/>
      </w:r>
      <w:r>
        <w:rPr>
          <w:rStyle w:val="Bold"/>
        </w:rPr>
        <w:instrText>xe "Definitions, IDAPA 58.01.25: Pretreatment"</w:instrText>
      </w:r>
      <w:r>
        <w:rPr>
          <w:rStyle w:val="Bold"/>
        </w:rPr>
        <w:fldChar w:fldCharType="end"/>
      </w:r>
      <w:r>
        <w:rPr>
          <w:rStyle w:val="Bold"/>
        </w:rPr>
        <w:t>Pretreatment</w:t>
      </w:r>
      <w:r>
        <w:rPr>
          <w:w w:val="100"/>
        </w:rPr>
        <w:t xml:space="preserve">. The reduction </w:t>
      </w:r>
      <w:del w:id="749" w:author="Troy Smith" w:date="2022-06-07T12:52:00Z">
        <w:r>
          <w:rPr>
            <w:w w:val="100"/>
          </w:rPr>
          <w:delText xml:space="preserve">of the amount </w:delText>
        </w:r>
      </w:del>
      <w:r>
        <w:rPr>
          <w:w w:val="100"/>
        </w:rPr>
        <w:t xml:space="preserve">of pollutants, </w:t>
      </w:r>
      <w:del w:id="750" w:author="Jill White" w:date="2022-05-06T11:13:00Z">
        <w:r>
          <w:rPr>
            <w:w w:val="100"/>
          </w:rPr>
          <w:delText xml:space="preserve">the </w:delText>
        </w:r>
      </w:del>
      <w:r>
        <w:rPr>
          <w:w w:val="100"/>
        </w:rPr>
        <w:t xml:space="preserve">elimination of pollutants, or </w:t>
      </w:r>
      <w:del w:id="751" w:author="Jill White" w:date="2022-05-06T11:13:00Z">
        <w:r>
          <w:rPr>
            <w:w w:val="100"/>
          </w:rPr>
          <w:delText xml:space="preserve">the </w:delText>
        </w:r>
      </w:del>
      <w:r>
        <w:rPr>
          <w:w w:val="100"/>
        </w:rPr>
        <w:t xml:space="preserve">alteration of </w:t>
      </w:r>
      <w:del w:id="752" w:author="Jill White" w:date="2022-05-06T11:14:00Z">
        <w:r>
          <w:rPr>
            <w:w w:val="100"/>
          </w:rPr>
          <w:delText xml:space="preserve">the nature of </w:delText>
        </w:r>
      </w:del>
      <w:r>
        <w:rPr>
          <w:w w:val="100"/>
        </w:rPr>
        <w:t xml:space="preserve">pollutant properties in wastewater prior to or in lieu of discharging or </w:t>
      </w:r>
      <w:del w:id="753" w:author="Troy Smith" w:date="2022-06-10T12:43:00Z">
        <w:r>
          <w:rPr>
            <w:w w:val="100"/>
          </w:rPr>
          <w:delText xml:space="preserve">otherwise </w:delText>
        </w:r>
      </w:del>
      <w:r>
        <w:rPr>
          <w:w w:val="100"/>
        </w:rPr>
        <w:t xml:space="preserve">introducing </w:t>
      </w:r>
      <w:del w:id="754" w:author="Jill White" w:date="2022-05-06T11:14:00Z">
        <w:r>
          <w:rPr>
            <w:w w:val="100"/>
          </w:rPr>
          <w:delText xml:space="preserve">such </w:delText>
        </w:r>
      </w:del>
      <w:r>
        <w:rPr>
          <w:w w:val="100"/>
        </w:rPr>
        <w:t>pollutants into a POTW. The reduction or alteration may be obtained by physical, chemical</w:t>
      </w:r>
      <w:ins w:id="755" w:author="Jill White" w:date="2022-05-26T10:16:00Z">
        <w:r w:rsidR="00432187">
          <w:rPr>
            <w:w w:val="100"/>
          </w:rPr>
          <w:t>,</w:t>
        </w:r>
      </w:ins>
      <w:r>
        <w:rPr>
          <w:w w:val="100"/>
        </w:rPr>
        <w:t xml:space="preserve"> or biological processes, process changes</w:t>
      </w:r>
      <w:ins w:id="756" w:author="Jill White" w:date="2022-05-26T10:17:00Z">
        <w:r w:rsidR="00432187">
          <w:rPr>
            <w:w w:val="100"/>
          </w:rPr>
          <w:t>,</w:t>
        </w:r>
      </w:ins>
      <w:r>
        <w:rPr>
          <w:w w:val="100"/>
        </w:rPr>
        <w:t xml:space="preserve"> or by other means, except as prohibited by 40 CFR 403.6(d). Appropriate pretreatment technology includes control equipment, such as equalization tanks or facilities, for protection against surges or slug loadings that might interfere with or </w:t>
      </w:r>
      <w:del w:id="757" w:author="Jill White" w:date="2022-05-06T11:15:00Z">
        <w:r>
          <w:rPr>
            <w:w w:val="100"/>
          </w:rPr>
          <w:delText xml:space="preserve">otherwise </w:delText>
        </w:r>
      </w:del>
      <w:r>
        <w:rPr>
          <w:w w:val="100"/>
        </w:rPr>
        <w:t xml:space="preserve">be incompatible with the POTW. </w:t>
      </w:r>
      <w:del w:id="758" w:author="Jill White" w:date="2022-05-26T14:53:00Z">
        <w:r>
          <w:rPr>
            <w:w w:val="100"/>
          </w:rPr>
          <w:delText xml:space="preserve">However, </w:delText>
        </w:r>
        <w:r w:rsidDel="004E513A">
          <w:rPr>
            <w:w w:val="100"/>
          </w:rPr>
          <w:delText>w</w:delText>
        </w:r>
      </w:del>
      <w:ins w:id="759" w:author="Jill White" w:date="2022-05-26T14:53:00Z">
        <w:r w:rsidR="004E513A">
          <w:rPr>
            <w:w w:val="100"/>
          </w:rPr>
          <w:t>W</w:t>
        </w:r>
      </w:ins>
      <w:r>
        <w:rPr>
          <w:w w:val="100"/>
        </w:rPr>
        <w:t>here wastewater from a regulated process is mixed in an equalization facility with unregulated wastewater or with wastewater from another regulated process, the effluent from the equalization facility must meet an adjusted pretreatment limit calculated in accordance with 40 CFR 403.6(e).</w:t>
      </w:r>
      <w:r w:rsidR="001C32EC">
        <w:rPr>
          <w:w w:val="100"/>
        </w:rPr>
        <w:tab/>
      </w:r>
      <w:r>
        <w:rPr>
          <w:w w:val="100"/>
        </w:rPr>
        <w:t>(3-24-22)</w:t>
      </w:r>
    </w:p>
    <w:p w14:paraId="3FA46B40" w14:textId="77777777" w:rsidR="00963D80" w:rsidRDefault="00963D80">
      <w:pPr>
        <w:pStyle w:val="Body"/>
        <w:rPr>
          <w:w w:val="100"/>
        </w:rPr>
      </w:pPr>
    </w:p>
    <w:p w14:paraId="21B35616" w14:textId="4EB58300" w:rsidR="00963D80" w:rsidRDefault="00963D80">
      <w:pPr>
        <w:pStyle w:val="Body"/>
        <w:rPr>
          <w:w w:val="100"/>
        </w:rPr>
      </w:pPr>
      <w:r>
        <w:rPr>
          <w:rStyle w:val="Bold"/>
        </w:rPr>
        <w:tab/>
      </w:r>
      <w:r w:rsidR="00E16E48">
        <w:rPr>
          <w:rStyle w:val="Bold"/>
        </w:rPr>
        <w:t>64</w:t>
      </w:r>
      <w:r>
        <w:rPr>
          <w:rStyle w:val="Bold"/>
        </w:rPr>
        <w:t>.</w:t>
      </w:r>
      <w:r>
        <w:rPr>
          <w:rStyle w:val="Bold"/>
        </w:rPr>
        <w:tab/>
      </w:r>
      <w:r>
        <w:rPr>
          <w:rStyle w:val="Bold"/>
        </w:rPr>
        <w:fldChar w:fldCharType="begin"/>
      </w:r>
      <w:r>
        <w:rPr>
          <w:rStyle w:val="Bold"/>
        </w:rPr>
        <w:instrText>xe "Definitions, IDAPA 58.01.25: Primary Industry Category"</w:instrText>
      </w:r>
      <w:r>
        <w:rPr>
          <w:rStyle w:val="Bold"/>
        </w:rPr>
        <w:fldChar w:fldCharType="end"/>
      </w:r>
      <w:r>
        <w:rPr>
          <w:rStyle w:val="Bold"/>
        </w:rPr>
        <w:t>Primary Industry Category</w:t>
      </w:r>
      <w:r>
        <w:rPr>
          <w:w w:val="100"/>
        </w:rPr>
        <w:t>. An</w:t>
      </w:r>
      <w:del w:id="760" w:author="Jill White" w:date="2022-05-06T11:15:00Z">
        <w:r>
          <w:rPr>
            <w:w w:val="100"/>
          </w:rPr>
          <w:delText>y</w:delText>
        </w:r>
      </w:del>
      <w:r>
        <w:rPr>
          <w:w w:val="100"/>
        </w:rPr>
        <w:t xml:space="preserve"> industry category listed in Appendix A of 40 CFR Part 122.</w:t>
      </w:r>
    </w:p>
    <w:p w14:paraId="77FA49AE" w14:textId="77777777" w:rsidR="00963D80" w:rsidRDefault="00FF7B03">
      <w:pPr>
        <w:pStyle w:val="Body"/>
        <w:rPr>
          <w:w w:val="100"/>
        </w:rPr>
      </w:pPr>
      <w:r>
        <w:rPr>
          <w:w w:val="100"/>
        </w:rPr>
        <w:tab/>
      </w:r>
      <w:r>
        <w:rPr>
          <w:w w:val="100"/>
        </w:rPr>
        <w:tab/>
      </w:r>
      <w:r>
        <w:rPr>
          <w:w w:val="100"/>
        </w:rPr>
        <w:tab/>
      </w:r>
      <w:r w:rsidR="00963D80">
        <w:rPr>
          <w:w w:val="100"/>
        </w:rPr>
        <w:t>(3-24-22)</w:t>
      </w:r>
    </w:p>
    <w:p w14:paraId="57E9812F" w14:textId="77777777" w:rsidR="00963D80" w:rsidRDefault="00963D80">
      <w:pPr>
        <w:pStyle w:val="Body"/>
        <w:rPr>
          <w:w w:val="100"/>
        </w:rPr>
      </w:pPr>
    </w:p>
    <w:p w14:paraId="340DD459" w14:textId="20A16FC5" w:rsidR="00963D80" w:rsidRDefault="00963D80">
      <w:pPr>
        <w:pStyle w:val="Body"/>
        <w:rPr>
          <w:w w:val="100"/>
        </w:rPr>
      </w:pPr>
      <w:r>
        <w:rPr>
          <w:rStyle w:val="Bold"/>
        </w:rPr>
        <w:tab/>
      </w:r>
      <w:r w:rsidR="00E16E48">
        <w:rPr>
          <w:rStyle w:val="Bold"/>
        </w:rPr>
        <w:t>65</w:t>
      </w:r>
      <w:r>
        <w:rPr>
          <w:rStyle w:val="Bold"/>
        </w:rPr>
        <w:t>.</w:t>
      </w:r>
      <w:r>
        <w:rPr>
          <w:rStyle w:val="Bold"/>
        </w:rPr>
        <w:tab/>
      </w:r>
      <w:r>
        <w:rPr>
          <w:rStyle w:val="Bold"/>
        </w:rPr>
        <w:fldChar w:fldCharType="begin"/>
      </w:r>
      <w:r>
        <w:rPr>
          <w:rStyle w:val="Bold"/>
        </w:rPr>
        <w:instrText>xe "Definitions, IDAPA 58.01.25: Privately Owned Treatment Works"</w:instrText>
      </w:r>
      <w:r>
        <w:rPr>
          <w:rStyle w:val="Bold"/>
        </w:rPr>
        <w:fldChar w:fldCharType="end"/>
      </w:r>
      <w:r>
        <w:rPr>
          <w:rStyle w:val="Bold"/>
        </w:rPr>
        <w:t>Privately Owned Treatment Works</w:t>
      </w:r>
      <w:r>
        <w:rPr>
          <w:w w:val="100"/>
        </w:rPr>
        <w:t>. A</w:t>
      </w:r>
      <w:del w:id="761" w:author="Jill White" w:date="2022-05-06T11:16:00Z">
        <w:r>
          <w:rPr>
            <w:w w:val="100"/>
          </w:rPr>
          <w:delText>ny</w:delText>
        </w:r>
      </w:del>
      <w:r>
        <w:rPr>
          <w:w w:val="100"/>
        </w:rPr>
        <w:t xml:space="preserve"> device or system </w:t>
      </w:r>
      <w:del w:id="762" w:author="Jill White" w:date="2022-05-06T11:16:00Z">
        <w:r>
          <w:rPr>
            <w:w w:val="100"/>
          </w:rPr>
          <w:delText xml:space="preserve">which is </w:delText>
        </w:r>
      </w:del>
      <w:r>
        <w:rPr>
          <w:w w:val="100"/>
        </w:rPr>
        <w:t xml:space="preserve">used to treat wastes and is not a </w:t>
      </w:r>
      <w:del w:id="763" w:author="Jill White" w:date="2022-05-26T14:54:00Z">
        <w:r w:rsidDel="004E513A">
          <w:rPr>
            <w:w w:val="100"/>
          </w:rPr>
          <w:delText>P</w:delText>
        </w:r>
      </w:del>
      <w:ins w:id="764" w:author="Jill White" w:date="2022-05-26T14:54:00Z">
        <w:r w:rsidR="004E513A">
          <w:rPr>
            <w:w w:val="100"/>
          </w:rPr>
          <w:t>p</w:t>
        </w:r>
      </w:ins>
      <w:r>
        <w:rPr>
          <w:w w:val="100"/>
        </w:rPr>
        <w:t xml:space="preserve">ublicly </w:t>
      </w:r>
      <w:del w:id="765" w:author="Jill White" w:date="2022-05-26T14:54:00Z">
        <w:r w:rsidDel="004E513A">
          <w:rPr>
            <w:w w:val="100"/>
          </w:rPr>
          <w:delText>O</w:delText>
        </w:r>
      </w:del>
      <w:ins w:id="766" w:author="Jill White" w:date="2022-05-26T14:54:00Z">
        <w:r w:rsidR="004E513A">
          <w:rPr>
            <w:w w:val="100"/>
          </w:rPr>
          <w:t>o</w:t>
        </w:r>
      </w:ins>
      <w:r>
        <w:rPr>
          <w:w w:val="100"/>
        </w:rPr>
        <w:t xml:space="preserve">wned </w:t>
      </w:r>
      <w:del w:id="767" w:author="Jill White" w:date="2022-05-26T14:54:00Z">
        <w:r w:rsidDel="004E513A">
          <w:rPr>
            <w:w w:val="100"/>
          </w:rPr>
          <w:delText>T</w:delText>
        </w:r>
      </w:del>
      <w:ins w:id="768" w:author="Jill White" w:date="2022-05-26T14:54:00Z">
        <w:r w:rsidR="004E513A">
          <w:rPr>
            <w:w w:val="100"/>
          </w:rPr>
          <w:t>t</w:t>
        </w:r>
      </w:ins>
      <w:r>
        <w:rPr>
          <w:w w:val="100"/>
        </w:rPr>
        <w:t xml:space="preserve">reatment </w:t>
      </w:r>
      <w:del w:id="769" w:author="Jill White" w:date="2022-05-26T14:54:00Z">
        <w:r w:rsidDel="004E513A">
          <w:rPr>
            <w:w w:val="100"/>
          </w:rPr>
          <w:delText>W</w:delText>
        </w:r>
      </w:del>
      <w:ins w:id="770" w:author="Jill White" w:date="2022-05-26T14:54:00Z">
        <w:r w:rsidR="004E513A">
          <w:rPr>
            <w:w w:val="100"/>
          </w:rPr>
          <w:t>w</w:t>
        </w:r>
      </w:ins>
      <w:r>
        <w:rPr>
          <w:w w:val="100"/>
        </w:rPr>
        <w:t>orks (POTW).</w:t>
      </w:r>
      <w:r w:rsidR="00FF7B03">
        <w:rPr>
          <w:w w:val="100"/>
        </w:rPr>
        <w:tab/>
      </w:r>
      <w:r>
        <w:rPr>
          <w:w w:val="100"/>
        </w:rPr>
        <w:t>(3-24-22)</w:t>
      </w:r>
    </w:p>
    <w:p w14:paraId="11981FDE" w14:textId="77777777" w:rsidR="00963D80" w:rsidRDefault="00963D80">
      <w:pPr>
        <w:pStyle w:val="Body"/>
        <w:rPr>
          <w:w w:val="100"/>
        </w:rPr>
      </w:pPr>
    </w:p>
    <w:p w14:paraId="140B50B5" w14:textId="3DE57B53" w:rsidR="00963D80" w:rsidRDefault="00963D80">
      <w:pPr>
        <w:pStyle w:val="Body"/>
        <w:rPr>
          <w:w w:val="100"/>
        </w:rPr>
      </w:pPr>
      <w:r>
        <w:rPr>
          <w:rStyle w:val="Bold"/>
        </w:rPr>
        <w:tab/>
      </w:r>
      <w:r w:rsidR="00E16E48">
        <w:rPr>
          <w:rStyle w:val="Bold"/>
        </w:rPr>
        <w:t>66</w:t>
      </w:r>
      <w:r>
        <w:rPr>
          <w:rStyle w:val="Bold"/>
        </w:rPr>
        <w:t>.</w:t>
      </w:r>
      <w:r>
        <w:rPr>
          <w:rStyle w:val="Bold"/>
        </w:rPr>
        <w:tab/>
      </w:r>
      <w:r>
        <w:rPr>
          <w:rStyle w:val="Bold"/>
        </w:rPr>
        <w:fldChar w:fldCharType="begin"/>
      </w:r>
      <w:r>
        <w:rPr>
          <w:rStyle w:val="Bold"/>
        </w:rPr>
        <w:instrText>xe "Definitions, IDAPA 58.01.25: Process Wastewater"</w:instrText>
      </w:r>
      <w:r>
        <w:rPr>
          <w:rStyle w:val="Bold"/>
        </w:rPr>
        <w:fldChar w:fldCharType="end"/>
      </w:r>
      <w:r>
        <w:rPr>
          <w:rStyle w:val="Bold"/>
        </w:rPr>
        <w:t>Process Wastewater</w:t>
      </w:r>
      <w:r>
        <w:rPr>
          <w:w w:val="100"/>
        </w:rPr>
        <w:t xml:space="preserve">. </w:t>
      </w:r>
      <w:del w:id="771" w:author="Jill White" w:date="2022-05-06T14:12:00Z">
        <w:r w:rsidDel="00C6721F">
          <w:rPr>
            <w:w w:val="100"/>
          </w:rPr>
          <w:delText>A</w:delText>
        </w:r>
      </w:del>
      <w:del w:id="772" w:author="Jill White" w:date="2022-05-06T11:16:00Z">
        <w:r w:rsidDel="00C63BEC">
          <w:rPr>
            <w:w w:val="100"/>
          </w:rPr>
          <w:delText>ny</w:delText>
        </w:r>
      </w:del>
      <w:del w:id="773" w:author="Jill White" w:date="2022-05-06T14:12:00Z">
        <w:r w:rsidDel="00C6721F">
          <w:rPr>
            <w:w w:val="100"/>
          </w:rPr>
          <w:delText xml:space="preserve"> w</w:delText>
        </w:r>
      </w:del>
      <w:ins w:id="774" w:author="Jill White" w:date="2022-05-06T14:12:00Z">
        <w:r w:rsidR="00C6721F">
          <w:rPr>
            <w:w w:val="100"/>
          </w:rPr>
          <w:t>W</w:t>
        </w:r>
      </w:ins>
      <w:r>
        <w:rPr>
          <w:w w:val="100"/>
        </w:rPr>
        <w:t xml:space="preserve">ater </w:t>
      </w:r>
      <w:del w:id="775" w:author="Jill White" w:date="2022-05-06T11:16:00Z">
        <w:r w:rsidDel="00C63BEC">
          <w:rPr>
            <w:w w:val="100"/>
          </w:rPr>
          <w:delText>which</w:delText>
        </w:r>
      </w:del>
      <w:r w:rsidR="001D1B7B">
        <w:rPr>
          <w:w w:val="100"/>
        </w:rPr>
        <w:t xml:space="preserve"> </w:t>
      </w:r>
      <w:ins w:id="776" w:author="Jill White" w:date="2022-05-06T11:16:00Z">
        <w:r w:rsidR="00C63BEC">
          <w:rPr>
            <w:w w:val="100"/>
          </w:rPr>
          <w:t>that</w:t>
        </w:r>
      </w:ins>
      <w:r>
        <w:rPr>
          <w:w w:val="100"/>
        </w:rPr>
        <w:t xml:space="preserve">, during manufacturing or processing, comes into direct contact with or results from </w:t>
      </w:r>
      <w:del w:id="777" w:author="Troy Smith" w:date="2022-06-24T13:51:00Z">
        <w:r>
          <w:rPr>
            <w:w w:val="100"/>
          </w:rPr>
          <w:delText>the production</w:delText>
        </w:r>
      </w:del>
      <w:r w:rsidR="001D1B7B">
        <w:rPr>
          <w:w w:val="100"/>
        </w:rPr>
        <w:t xml:space="preserve"> </w:t>
      </w:r>
      <w:ins w:id="778" w:author="Troy Smith" w:date="2022-06-24T13:51:00Z">
        <w:r w:rsidR="00350656">
          <w:rPr>
            <w:w w:val="100"/>
          </w:rPr>
          <w:t>producing</w:t>
        </w:r>
      </w:ins>
      <w:r>
        <w:rPr>
          <w:w w:val="100"/>
        </w:rPr>
        <w:t xml:space="preserve"> or </w:t>
      </w:r>
      <w:del w:id="779" w:author="Troy Smith" w:date="2022-06-24T13:51:00Z">
        <w:r>
          <w:rPr>
            <w:w w:val="100"/>
          </w:rPr>
          <w:delText>use of any</w:delText>
        </w:r>
      </w:del>
      <w:r w:rsidR="001D1B7B">
        <w:rPr>
          <w:w w:val="100"/>
        </w:rPr>
        <w:t xml:space="preserve"> </w:t>
      </w:r>
      <w:ins w:id="780" w:author="Troy Smith" w:date="2022-06-24T13:51:00Z">
        <w:r w:rsidR="00350656">
          <w:rPr>
            <w:w w:val="100"/>
          </w:rPr>
          <w:t>using a</w:t>
        </w:r>
      </w:ins>
      <w:r>
        <w:rPr>
          <w:w w:val="100"/>
        </w:rPr>
        <w:t xml:space="preserve"> raw material, intermediate product, finished product, byproduct, or waste product (see Industrial Wastewater</w:t>
      </w:r>
      <w:del w:id="781" w:author="Jill White" w:date="2022-05-06T11:17:00Z">
        <w:r>
          <w:rPr>
            <w:w w:val="100"/>
          </w:rPr>
          <w:delText xml:space="preserve"> definition</w:delText>
        </w:r>
      </w:del>
      <w:r>
        <w:rPr>
          <w:w w:val="100"/>
        </w:rPr>
        <w:t>).</w:t>
      </w:r>
      <w:r w:rsidR="00FF7B03">
        <w:rPr>
          <w:w w:val="100"/>
        </w:rPr>
        <w:tab/>
      </w:r>
      <w:r>
        <w:rPr>
          <w:w w:val="100"/>
        </w:rPr>
        <w:t>(3-24-22)</w:t>
      </w:r>
    </w:p>
    <w:p w14:paraId="1123E70E" w14:textId="77777777" w:rsidR="00963D80" w:rsidRDefault="00963D80">
      <w:pPr>
        <w:pStyle w:val="Body"/>
        <w:rPr>
          <w:w w:val="100"/>
        </w:rPr>
      </w:pPr>
    </w:p>
    <w:p w14:paraId="2963B983" w14:textId="57FF95F5" w:rsidR="00963D80" w:rsidRDefault="00963D80">
      <w:pPr>
        <w:pStyle w:val="Body"/>
      </w:pPr>
      <w:r>
        <w:rPr>
          <w:rStyle w:val="Bold"/>
        </w:rPr>
        <w:tab/>
      </w:r>
      <w:r w:rsidR="00E16E48">
        <w:rPr>
          <w:rStyle w:val="Bold"/>
        </w:rPr>
        <w:t>67</w:t>
      </w:r>
      <w:r>
        <w:rPr>
          <w:rStyle w:val="Bold"/>
        </w:rPr>
        <w:t>.</w:t>
      </w:r>
      <w:r>
        <w:rPr>
          <w:rStyle w:val="Bold"/>
        </w:rPr>
        <w:tab/>
      </w:r>
      <w:r>
        <w:rPr>
          <w:rStyle w:val="Bold"/>
        </w:rPr>
        <w:fldChar w:fldCharType="begin"/>
      </w:r>
      <w:r>
        <w:rPr>
          <w:rStyle w:val="Bold"/>
        </w:rPr>
        <w:instrText>xe "Definitions, IDAPA 58.01.25: Proposed Permit"</w:instrText>
      </w:r>
      <w:r>
        <w:rPr>
          <w:rStyle w:val="Bold"/>
        </w:rPr>
        <w:fldChar w:fldCharType="end"/>
      </w:r>
      <w:r>
        <w:rPr>
          <w:rStyle w:val="Bold"/>
        </w:rPr>
        <w:t>Proposed Permit</w:t>
      </w:r>
      <w:r>
        <w:rPr>
          <w:w w:val="100"/>
        </w:rPr>
        <w:t xml:space="preserve">. An IPDES permit prepared after the </w:t>
      </w:r>
      <w:del w:id="782" w:author="Jill White" w:date="2022-05-06T11:18:00Z">
        <w:r>
          <w:delText xml:space="preserve">close of the </w:delText>
        </w:r>
      </w:del>
      <w:r>
        <w:rPr>
          <w:w w:val="100"/>
        </w:rPr>
        <w:t>public comment period</w:t>
      </w:r>
      <w:ins w:id="783" w:author="Jill White" w:date="2022-05-06T11:18:00Z">
        <w:r>
          <w:t xml:space="preserve"> </w:t>
        </w:r>
        <w:r w:rsidR="6B38368F">
          <w:t>closes</w:t>
        </w:r>
      </w:ins>
      <w:ins w:id="784" w:author="Jill White" w:date="2022-05-06T11:22:00Z">
        <w:r w:rsidR="690E2EC0">
          <w:t xml:space="preserve"> </w:t>
        </w:r>
      </w:ins>
      <w:del w:id="785" w:author="Jill White" w:date="2022-05-06T11:19:00Z">
        <w:r w:rsidDel="00963D80">
          <w:delText xml:space="preserve"> </w:delText>
        </w:r>
      </w:del>
      <w:r>
        <w:rPr>
          <w:w w:val="100"/>
        </w:rPr>
        <w:t>(and</w:t>
      </w:r>
      <w:del w:id="786" w:author="Jill White" w:date="2022-05-09T09:43:00Z">
        <w:r>
          <w:delText>,</w:delText>
        </w:r>
      </w:del>
      <w:r>
        <w:rPr>
          <w:w w:val="100"/>
        </w:rPr>
        <w:t xml:space="preserve"> when applicable, a</w:t>
      </w:r>
      <w:r w:rsidDel="00BA333E">
        <w:rPr>
          <w:w w:val="100"/>
        </w:rPr>
        <w:t>ny</w:t>
      </w:r>
      <w:r>
        <w:rPr>
          <w:w w:val="100"/>
        </w:rPr>
        <w:t xml:space="preserve"> public meeting and administrative appeals) </w:t>
      </w:r>
      <w:del w:id="787" w:author="Jill White" w:date="2022-05-06T11:22:00Z">
        <w:r>
          <w:delText>which</w:delText>
        </w:r>
      </w:del>
      <w:r w:rsidR="001D1B7B">
        <w:t xml:space="preserve"> </w:t>
      </w:r>
      <w:ins w:id="788" w:author="Jill White" w:date="2022-05-06T11:22:00Z">
        <w:r w:rsidR="690E2EC0">
          <w:t>that</w:t>
        </w:r>
      </w:ins>
      <w:r>
        <w:rPr>
          <w:w w:val="100"/>
        </w:rPr>
        <w:t xml:space="preserve"> is sent to EPA for review before final issuance by the Department. A proposed permit is not a draft permit.</w:t>
      </w:r>
      <w:r w:rsidR="00FF7B03">
        <w:rPr>
          <w:w w:val="100"/>
        </w:rPr>
        <w:tab/>
      </w:r>
      <w:r>
        <w:rPr>
          <w:w w:val="100"/>
        </w:rPr>
        <w:t>(3-24-22)</w:t>
      </w:r>
    </w:p>
    <w:p w14:paraId="71D09D9F" w14:textId="77777777" w:rsidR="00963D80" w:rsidRDefault="00963D80">
      <w:pPr>
        <w:pStyle w:val="Body"/>
        <w:rPr>
          <w:w w:val="100"/>
        </w:rPr>
      </w:pPr>
    </w:p>
    <w:p w14:paraId="6B3BBE17" w14:textId="4E50DDC9" w:rsidR="00963D80" w:rsidRDefault="00963D80">
      <w:pPr>
        <w:pStyle w:val="Body"/>
        <w:rPr>
          <w:w w:val="100"/>
        </w:rPr>
      </w:pPr>
      <w:r>
        <w:rPr>
          <w:rStyle w:val="Bold"/>
        </w:rPr>
        <w:tab/>
      </w:r>
      <w:r w:rsidR="00E16E48">
        <w:rPr>
          <w:rStyle w:val="Bold"/>
        </w:rPr>
        <w:t>68</w:t>
      </w:r>
      <w:r>
        <w:rPr>
          <w:rStyle w:val="Bold"/>
        </w:rPr>
        <w:t>.</w:t>
      </w:r>
      <w:r>
        <w:rPr>
          <w:rStyle w:val="Bold"/>
        </w:rPr>
        <w:tab/>
      </w:r>
      <w:r>
        <w:rPr>
          <w:rStyle w:val="Bold"/>
        </w:rPr>
        <w:fldChar w:fldCharType="begin"/>
      </w:r>
      <w:r>
        <w:rPr>
          <w:rStyle w:val="Bold"/>
        </w:rPr>
        <w:instrText xml:space="preserve">xe </w:instrText>
      </w:r>
      <w:del w:id="789" w:author="Paula Wilson" w:date="2022-12-20T15:21:00Z">
        <w:r w:rsidDel="00F26828">
          <w:rPr>
            <w:rStyle w:val="Bold"/>
          </w:rPr>
          <w:delInstrText>"</w:delInstrText>
        </w:r>
      </w:del>
      <w:ins w:id="790" w:author="Paula Wilson" w:date="2022-12-20T15:21:00Z">
        <w:r w:rsidR="00F26828">
          <w:rPr>
            <w:rStyle w:val="Bold"/>
          </w:rPr>
          <w:instrText>“</w:instrText>
        </w:r>
      </w:ins>
      <w:r>
        <w:rPr>
          <w:rStyle w:val="Bold"/>
        </w:rPr>
        <w:instrText>Definitions, IDAPA 58.01.25: Proposed Settlement of a State Enforcement Action</w:instrText>
      </w:r>
      <w:del w:id="791" w:author="Paula Wilson" w:date="2022-12-20T15:21:00Z">
        <w:r w:rsidDel="00F26828">
          <w:rPr>
            <w:rStyle w:val="Bold"/>
          </w:rPr>
          <w:delInstrText>"</w:delInstrText>
        </w:r>
      </w:del>
      <w:ins w:id="792" w:author="Paula Wilson" w:date="2022-12-20T15:21:00Z">
        <w:r w:rsidR="00F26828">
          <w:rPr>
            <w:rStyle w:val="Bold"/>
          </w:rPr>
          <w:instrText>”</w:instrText>
        </w:r>
      </w:ins>
      <w:r>
        <w:rPr>
          <w:rStyle w:val="Bold"/>
        </w:rPr>
        <w:fldChar w:fldCharType="end"/>
      </w:r>
      <w:r>
        <w:rPr>
          <w:rStyle w:val="Bold"/>
        </w:rPr>
        <w:t>Proposed Settlement of a State Enforcement Action</w:t>
      </w:r>
      <w:r>
        <w:rPr>
          <w:w w:val="100"/>
        </w:rPr>
        <w:t>. A Department consent order</w:t>
      </w:r>
      <w:del w:id="793" w:author="Troy Smith" w:date="2022-07-06T08:59:00Z">
        <w:r>
          <w:rPr>
            <w:w w:val="100"/>
          </w:rPr>
          <w:delText xml:space="preserve"> or</w:delText>
        </w:r>
      </w:del>
      <w:ins w:id="794" w:author="Troy Smith" w:date="2022-07-07T13:38:00Z">
        <w:r w:rsidR="006D6EA2">
          <w:rPr>
            <w:w w:val="100"/>
          </w:rPr>
          <w:t>,</w:t>
        </w:r>
      </w:ins>
      <w:r>
        <w:rPr>
          <w:w w:val="100"/>
        </w:rPr>
        <w:t xml:space="preserve"> compliance agreement schedule</w:t>
      </w:r>
      <w:ins w:id="795" w:author="Troy Smith" w:date="2022-07-06T09:00:00Z">
        <w:r w:rsidR="00D01FB3">
          <w:rPr>
            <w:w w:val="100"/>
          </w:rPr>
          <w:t>, or compliance schedule</w:t>
        </w:r>
      </w:ins>
      <w:ins w:id="796" w:author="Troy Smith" w:date="2022-07-07T13:36:00Z">
        <w:r w:rsidR="00376A91">
          <w:rPr>
            <w:w w:val="100"/>
          </w:rPr>
          <w:t xml:space="preserve"> o</w:t>
        </w:r>
      </w:ins>
      <w:ins w:id="797" w:author="Troy Smith" w:date="2022-07-07T13:37:00Z">
        <w:r w:rsidR="00376A91">
          <w:rPr>
            <w:w w:val="100"/>
          </w:rPr>
          <w:t>rder</w:t>
        </w:r>
      </w:ins>
      <w:r>
        <w:rPr>
          <w:w w:val="100"/>
        </w:rPr>
        <w:t xml:space="preserve"> issued in response to a notice of violation that </w:t>
      </w:r>
      <w:del w:id="798" w:author="Jill White" w:date="2022-05-06T11:23:00Z">
        <w:r>
          <w:rPr>
            <w:w w:val="100"/>
          </w:rPr>
          <w:delText>is to</w:delText>
        </w:r>
      </w:del>
      <w:ins w:id="799" w:author="Jill White" w:date="2022-05-06T11:23:00Z">
        <w:r w:rsidR="007938D0">
          <w:rPr>
            <w:w w:val="100"/>
          </w:rPr>
          <w:t>will</w:t>
        </w:r>
      </w:ins>
      <w:r>
        <w:rPr>
          <w:w w:val="100"/>
        </w:rPr>
        <w:t xml:space="preserve"> be signed by the Director. This does not include amendments or extensions of consent orders</w:t>
      </w:r>
      <w:del w:id="800" w:author="Troy Smith" w:date="2022-07-07T13:38:00Z">
        <w:r>
          <w:rPr>
            <w:w w:val="100"/>
          </w:rPr>
          <w:delText xml:space="preserve"> or</w:delText>
        </w:r>
      </w:del>
      <w:ins w:id="801" w:author="Paula Wilson" w:date="2022-12-20T15:23:00Z">
        <w:r w:rsidR="002A7A12">
          <w:rPr>
            <w:w w:val="100"/>
          </w:rPr>
          <w:t>,</w:t>
        </w:r>
      </w:ins>
      <w:r>
        <w:rPr>
          <w:w w:val="100"/>
        </w:rPr>
        <w:t xml:space="preserve"> compliance agreement schedules</w:t>
      </w:r>
      <w:ins w:id="802" w:author="Troy Smith" w:date="2022-07-07T13:38:00Z">
        <w:r w:rsidR="00A14774">
          <w:rPr>
            <w:w w:val="100"/>
          </w:rPr>
          <w:t>, or compliance schedule orders</w:t>
        </w:r>
      </w:ins>
      <w:r>
        <w:rPr>
          <w:w w:val="100"/>
        </w:rPr>
        <w:t>.</w:t>
      </w:r>
      <w:r w:rsidR="00FF7B03">
        <w:rPr>
          <w:w w:val="100"/>
        </w:rPr>
        <w:tab/>
      </w:r>
      <w:r>
        <w:rPr>
          <w:w w:val="100"/>
        </w:rPr>
        <w:t>(3-24-22)</w:t>
      </w:r>
    </w:p>
    <w:p w14:paraId="6DF876C2" w14:textId="77777777" w:rsidR="00963D80" w:rsidRDefault="00963D80">
      <w:pPr>
        <w:pStyle w:val="Body"/>
        <w:rPr>
          <w:w w:val="100"/>
        </w:rPr>
      </w:pPr>
    </w:p>
    <w:p w14:paraId="6FF0DACC" w14:textId="25B31E77" w:rsidR="00963D80" w:rsidRDefault="00963D80">
      <w:pPr>
        <w:pStyle w:val="Body"/>
      </w:pPr>
      <w:r>
        <w:rPr>
          <w:rStyle w:val="Bold"/>
        </w:rPr>
        <w:tab/>
      </w:r>
      <w:r w:rsidR="00E16E48">
        <w:rPr>
          <w:rStyle w:val="Bold"/>
        </w:rPr>
        <w:t>69</w:t>
      </w:r>
      <w:r>
        <w:rPr>
          <w:rStyle w:val="Bold"/>
        </w:rPr>
        <w:t>.</w:t>
      </w:r>
      <w:r>
        <w:rPr>
          <w:rStyle w:val="Bold"/>
        </w:rPr>
        <w:tab/>
      </w:r>
      <w:r>
        <w:rPr>
          <w:rStyle w:val="Bold"/>
        </w:rPr>
        <w:fldChar w:fldCharType="begin"/>
      </w:r>
      <w:r>
        <w:rPr>
          <w:rStyle w:val="Bold"/>
        </w:rPr>
        <w:instrText>xe "Definitions, IDAPA 58.01.25: Publicly Owned Treatment Works (POTW)"</w:instrText>
      </w:r>
      <w:r>
        <w:rPr>
          <w:rStyle w:val="Bold"/>
        </w:rPr>
        <w:fldChar w:fldCharType="end"/>
      </w:r>
      <w:r>
        <w:rPr>
          <w:rStyle w:val="Bold"/>
        </w:rPr>
        <w:t>Publicly Owned Treatment Works (POTW)</w:t>
      </w:r>
      <w:r>
        <w:rPr>
          <w:w w:val="100"/>
        </w:rPr>
        <w:t xml:space="preserve">. A treatment works </w:t>
      </w:r>
      <w:del w:id="803" w:author="Jill White" w:date="2022-05-06T11:23:00Z">
        <w:r>
          <w:delText>as</w:delText>
        </w:r>
      </w:del>
      <w:del w:id="804" w:author="Jill White" w:date="2022-05-06T11:24:00Z">
        <w:r>
          <w:delText xml:space="preserve"> </w:delText>
        </w:r>
      </w:del>
      <w:r>
        <w:rPr>
          <w:w w:val="100"/>
        </w:rPr>
        <w:t>defined by</w:t>
      </w:r>
      <w:del w:id="805" w:author="Paula Wilson" w:date="2022-06-23T13:47:00Z">
        <w:r>
          <w:delText xml:space="preserve"> the Clean Water Act section</w:delText>
        </w:r>
      </w:del>
      <w:ins w:id="806" w:author="Paula Wilson" w:date="2022-06-23T13:47:00Z">
        <w:r>
          <w:t xml:space="preserve"> </w:t>
        </w:r>
        <w:r w:rsidR="1E10CCC8">
          <w:t>CWA Section</w:t>
        </w:r>
      </w:ins>
      <w:r>
        <w:rPr>
          <w:w w:val="100"/>
        </w:rPr>
        <w:t xml:space="preserve"> 212</w:t>
      </w:r>
      <w:del w:id="807" w:author="Jill White" w:date="2022-05-06T11:24:00Z">
        <w:r>
          <w:delText>,</w:delText>
        </w:r>
      </w:del>
      <w:del w:id="808" w:author="Paula Wilson" w:date="2022-06-23T13:47:00Z">
        <w:r>
          <w:delText xml:space="preserve"> </w:delText>
        </w:r>
      </w:del>
      <w:del w:id="809" w:author="Jill White" w:date="2022-05-06T11:24:00Z">
        <w:r>
          <w:delText xml:space="preserve">which is </w:delText>
        </w:r>
      </w:del>
      <w:ins w:id="810" w:author="Jill White" w:date="2022-05-06T11:24:00Z">
        <w:r w:rsidR="74E5CD30">
          <w:t xml:space="preserve">and </w:t>
        </w:r>
      </w:ins>
      <w:r>
        <w:rPr>
          <w:w w:val="100"/>
        </w:rPr>
        <w:t>owned by a state or municipality, as defined by</w:t>
      </w:r>
      <w:del w:id="811" w:author="Paula Wilson" w:date="2022-06-23T13:47:00Z">
        <w:r>
          <w:delText xml:space="preserve"> the Clean Water Act section</w:delText>
        </w:r>
      </w:del>
      <w:ins w:id="812" w:author="Paula Wilson" w:date="2022-06-23T13:47:00Z">
        <w:r>
          <w:t xml:space="preserve"> </w:t>
        </w:r>
      </w:ins>
      <w:ins w:id="813" w:author="Brent King" w:date="2022-07-18T20:49:00Z">
        <w:r w:rsidR="1E10CCC8">
          <w:t xml:space="preserve">CWA </w:t>
        </w:r>
      </w:ins>
      <w:ins w:id="814" w:author="Paula Wilson" w:date="2022-06-23T13:47:00Z">
        <w:r w:rsidR="1E10CCC8">
          <w:t>Section</w:t>
        </w:r>
      </w:ins>
      <w:r>
        <w:rPr>
          <w:w w:val="100"/>
        </w:rPr>
        <w:t xml:space="preserve"> 502(4). This </w:t>
      </w:r>
      <w:del w:id="815" w:author="Troy Smith" w:date="2022-06-07T12:58:00Z">
        <w:r>
          <w:delText xml:space="preserve">definition </w:delText>
        </w:r>
      </w:del>
      <w:r>
        <w:rPr>
          <w:w w:val="100"/>
        </w:rPr>
        <w:t xml:space="preserve">includes </w:t>
      </w:r>
      <w:del w:id="816" w:author="Jill White" w:date="2022-05-06T11:25:00Z">
        <w:r>
          <w:delText xml:space="preserve">any </w:delText>
        </w:r>
      </w:del>
      <w:r>
        <w:rPr>
          <w:w w:val="100"/>
        </w:rPr>
        <w:t>devices and systems used in the storage, treatment, recycling and reclamation of municipal sewage or industrial wastes of a liquid nature</w:t>
      </w:r>
      <w:del w:id="817" w:author="Paula Wilson" w:date="2022-06-23T13:49:00Z">
        <w:r>
          <w:delText>.</w:delText>
        </w:r>
      </w:del>
      <w:del w:id="818" w:author="Jill White" w:date="2022-05-06T11:25:00Z">
        <w:r>
          <w:delText xml:space="preserve"> It also includes</w:delText>
        </w:r>
      </w:del>
      <w:ins w:id="819" w:author="Jill White" w:date="2022-05-06T11:25:00Z">
        <w:r>
          <w:t xml:space="preserve"> </w:t>
        </w:r>
        <w:r w:rsidR="74E5CD30">
          <w:t>and</w:t>
        </w:r>
      </w:ins>
      <w:r>
        <w:rPr>
          <w:w w:val="100"/>
        </w:rPr>
        <w:t xml:space="preserve"> sewers, pipes</w:t>
      </w:r>
      <w:ins w:id="820" w:author="Jill White" w:date="2022-05-06T11:26:00Z">
        <w:r w:rsidR="74E5CD30">
          <w:t>,</w:t>
        </w:r>
      </w:ins>
      <w:r>
        <w:rPr>
          <w:w w:val="100"/>
        </w:rPr>
        <w:t xml:space="preserve"> and other conveyances </w:t>
      </w:r>
      <w:r w:rsidDel="000C5EB3">
        <w:rPr>
          <w:w w:val="100"/>
        </w:rPr>
        <w:t xml:space="preserve">only </w:t>
      </w:r>
      <w:r>
        <w:rPr>
          <w:w w:val="100"/>
        </w:rPr>
        <w:t>if they convey wastewater to a POTW</w:t>
      </w:r>
      <w:del w:id="821" w:author="Jill White" w:date="2022-05-26T14:59:00Z">
        <w:r>
          <w:delText xml:space="preserve"> treatment plant</w:delText>
        </w:r>
      </w:del>
      <w:r>
        <w:rPr>
          <w:w w:val="100"/>
        </w:rPr>
        <w:t>. The term also means the municipality</w:t>
      </w:r>
      <w:ins w:id="822" w:author="Jill White" w:date="2022-05-06T11:28:00Z">
        <w:r w:rsidR="74E5CD30">
          <w:t>,</w:t>
        </w:r>
      </w:ins>
      <w:r>
        <w:rPr>
          <w:w w:val="100"/>
        </w:rPr>
        <w:t xml:space="preserve"> as defined in</w:t>
      </w:r>
      <w:del w:id="823" w:author="Paula Wilson" w:date="2022-06-23T13:48:00Z">
        <w:r>
          <w:delText xml:space="preserve"> the Clean Water Act section</w:delText>
        </w:r>
      </w:del>
      <w:ins w:id="824" w:author="Paula Wilson" w:date="2022-06-23T13:48:00Z">
        <w:r>
          <w:t xml:space="preserve"> </w:t>
        </w:r>
      </w:ins>
      <w:ins w:id="825" w:author="Paula Wilson" w:date="2022-06-23T13:50:00Z">
        <w:r w:rsidR="1E10CCC8">
          <w:t xml:space="preserve">CWA </w:t>
        </w:r>
      </w:ins>
      <w:ins w:id="826" w:author="Paula Wilson" w:date="2022-06-23T13:48:00Z">
        <w:r w:rsidR="1E10CCC8">
          <w:t>Section</w:t>
        </w:r>
      </w:ins>
      <w:r>
        <w:rPr>
          <w:w w:val="100"/>
        </w:rPr>
        <w:t xml:space="preserve"> 502(4),</w:t>
      </w:r>
      <w:del w:id="827" w:author="Jill White" w:date="2022-05-06T11:26:00Z">
        <w:r>
          <w:delText xml:space="preserve"> which</w:delText>
        </w:r>
      </w:del>
      <w:del w:id="828" w:author="Jill White" w:date="2022-05-06T11:28:00Z">
        <w:r>
          <w:delText xml:space="preserve"> has</w:delText>
        </w:r>
      </w:del>
      <w:r w:rsidR="00B6229B">
        <w:t xml:space="preserve"> </w:t>
      </w:r>
      <w:ins w:id="829" w:author="Jill White" w:date="2022-05-06T11:28:00Z">
        <w:r w:rsidR="74E5CD30">
          <w:t>with</w:t>
        </w:r>
      </w:ins>
      <w:r>
        <w:rPr>
          <w:w w:val="100"/>
        </w:rPr>
        <w:t xml:space="preserve"> jurisdiction over the indirect discharges to and </w:t>
      </w:r>
      <w:del w:id="830" w:author="Jill White" w:date="2022-05-06T11:26:00Z">
        <w:r>
          <w:delText xml:space="preserve">the </w:delText>
        </w:r>
      </w:del>
      <w:del w:id="831" w:author="Troy Smith" w:date="2022-06-07T12:59:00Z">
        <w:r>
          <w:delText xml:space="preserve">discharges </w:delText>
        </w:r>
      </w:del>
      <w:r>
        <w:rPr>
          <w:w w:val="100"/>
        </w:rPr>
        <w:t xml:space="preserve">from </w:t>
      </w:r>
      <w:del w:id="832" w:author="Jill White" w:date="2022-05-06T11:26:00Z">
        <w:r>
          <w:delText>suc</w:delText>
        </w:r>
      </w:del>
      <w:del w:id="833" w:author="Jill White" w:date="2022-05-06T11:27:00Z">
        <w:r>
          <w:delText xml:space="preserve">h </w:delText>
        </w:r>
      </w:del>
      <w:r>
        <w:rPr>
          <w:w w:val="100"/>
        </w:rPr>
        <w:t>a treatment works.</w:t>
      </w:r>
      <w:r w:rsidR="00FF7B03">
        <w:rPr>
          <w:w w:val="100"/>
        </w:rPr>
        <w:tab/>
      </w:r>
      <w:r>
        <w:rPr>
          <w:w w:val="100"/>
        </w:rPr>
        <w:t>(3-24-22)</w:t>
      </w:r>
    </w:p>
    <w:p w14:paraId="0606BABA" w14:textId="77777777" w:rsidR="00963D80" w:rsidRDefault="00963D80">
      <w:pPr>
        <w:pStyle w:val="Body"/>
        <w:rPr>
          <w:w w:val="100"/>
        </w:rPr>
      </w:pPr>
    </w:p>
    <w:p w14:paraId="4B36135D" w14:textId="60CFA741" w:rsidR="00963D80" w:rsidRDefault="00963D80">
      <w:pPr>
        <w:pStyle w:val="Body"/>
      </w:pPr>
      <w:r>
        <w:rPr>
          <w:rStyle w:val="Bold"/>
        </w:rPr>
        <w:tab/>
      </w:r>
      <w:r w:rsidR="00E16E48">
        <w:rPr>
          <w:rStyle w:val="Bold"/>
        </w:rPr>
        <w:t>70</w:t>
      </w:r>
      <w:r>
        <w:rPr>
          <w:rStyle w:val="Bold"/>
        </w:rPr>
        <w:t>.</w:t>
      </w:r>
      <w:r>
        <w:rPr>
          <w:rStyle w:val="Bold"/>
        </w:rPr>
        <w:tab/>
      </w:r>
      <w:r>
        <w:rPr>
          <w:rStyle w:val="Bold"/>
        </w:rPr>
        <w:fldChar w:fldCharType="begin"/>
      </w:r>
      <w:r>
        <w:rPr>
          <w:rStyle w:val="Bold"/>
        </w:rPr>
        <w:instrText>xe "Definitions, IDAPA 58.01.25: Receiving Waters"</w:instrText>
      </w:r>
      <w:r>
        <w:rPr>
          <w:rStyle w:val="Bold"/>
        </w:rPr>
        <w:fldChar w:fldCharType="end"/>
      </w:r>
      <w:r>
        <w:rPr>
          <w:rStyle w:val="Bold"/>
        </w:rPr>
        <w:t>Receiving Waters</w:t>
      </w:r>
      <w:r>
        <w:rPr>
          <w:w w:val="100"/>
        </w:rPr>
        <w:t xml:space="preserve">. </w:t>
      </w:r>
      <w:del w:id="834" w:author="Troy Smith" w:date="2022-06-07T13:00:00Z">
        <w:r>
          <w:delText xml:space="preserve">Those </w:delText>
        </w:r>
        <w:r w:rsidDel="00963D80">
          <w:delText>w</w:delText>
        </w:r>
      </w:del>
      <w:ins w:id="835" w:author="Troy Smith" w:date="2022-06-07T13:00:00Z">
        <w:r w:rsidR="7FAC3979">
          <w:t>W</w:t>
        </w:r>
      </w:ins>
      <w:r>
        <w:rPr>
          <w:w w:val="100"/>
        </w:rPr>
        <w:t xml:space="preserve">aters of the United States </w:t>
      </w:r>
      <w:r>
        <w:t>to which there is a</w:t>
      </w:r>
      <w:r>
        <w:rPr>
          <w:w w:val="100"/>
        </w:rPr>
        <w:t xml:space="preserve"> discharge of pollutants.</w:t>
      </w:r>
      <w:r w:rsidR="00FF7B03">
        <w:rPr>
          <w:w w:val="100"/>
        </w:rPr>
        <w:tab/>
      </w:r>
      <w:r>
        <w:rPr>
          <w:w w:val="100"/>
        </w:rPr>
        <w:t>(3-24-22)</w:t>
      </w:r>
    </w:p>
    <w:p w14:paraId="7491AD8D" w14:textId="77777777" w:rsidR="00963D80" w:rsidRDefault="00963D80">
      <w:pPr>
        <w:pStyle w:val="Body"/>
        <w:rPr>
          <w:w w:val="100"/>
        </w:rPr>
      </w:pPr>
    </w:p>
    <w:p w14:paraId="13BBE11A" w14:textId="51B60215" w:rsidR="00872D02" w:rsidRDefault="00963D80">
      <w:pPr>
        <w:pStyle w:val="Body"/>
        <w:rPr>
          <w:w w:val="100"/>
        </w:rPr>
      </w:pPr>
      <w:r>
        <w:rPr>
          <w:rStyle w:val="Bold"/>
        </w:rPr>
        <w:tab/>
      </w:r>
      <w:r w:rsidR="00E16E48">
        <w:rPr>
          <w:rStyle w:val="Bold"/>
        </w:rPr>
        <w:t>71</w:t>
      </w:r>
      <w:r>
        <w:rPr>
          <w:rStyle w:val="Bold"/>
        </w:rPr>
        <w:t>.</w:t>
      </w:r>
      <w:r>
        <w:rPr>
          <w:rStyle w:val="Bold"/>
        </w:rPr>
        <w:tab/>
      </w:r>
      <w:r>
        <w:rPr>
          <w:rStyle w:val="Bold"/>
        </w:rPr>
        <w:fldChar w:fldCharType="begin"/>
      </w:r>
      <w:r>
        <w:rPr>
          <w:rStyle w:val="Bold"/>
        </w:rPr>
        <w:instrText>xe "Definitions, IDAPA 58.01.25: Recommencing Discharger"</w:instrText>
      </w:r>
      <w:r>
        <w:rPr>
          <w:rStyle w:val="Bold"/>
        </w:rPr>
        <w:fldChar w:fldCharType="end"/>
      </w:r>
      <w:r>
        <w:rPr>
          <w:rStyle w:val="Bold"/>
        </w:rPr>
        <w:t>Recommencing Discharger</w:t>
      </w:r>
      <w:r>
        <w:rPr>
          <w:w w:val="100"/>
        </w:rPr>
        <w:t xml:space="preserve">. A source </w:t>
      </w:r>
      <w:del w:id="836" w:author="Jill White" w:date="2022-05-06T11:29:00Z">
        <w:r>
          <w:rPr>
            <w:w w:val="100"/>
          </w:rPr>
          <w:delText>which</w:delText>
        </w:r>
      </w:del>
      <w:r w:rsidR="000C0841">
        <w:rPr>
          <w:w w:val="100"/>
        </w:rPr>
        <w:t xml:space="preserve"> </w:t>
      </w:r>
      <w:ins w:id="837" w:author="Jill White" w:date="2022-05-06T11:29:00Z">
        <w:r w:rsidR="00247042">
          <w:rPr>
            <w:w w:val="100"/>
          </w:rPr>
          <w:t>that</w:t>
        </w:r>
      </w:ins>
      <w:r>
        <w:rPr>
          <w:w w:val="100"/>
        </w:rPr>
        <w:t xml:space="preserve"> renews discharges after terminating operations.</w:t>
      </w:r>
      <w:r>
        <w:rPr>
          <w:w w:val="100"/>
        </w:rPr>
        <w:tab/>
      </w:r>
    </w:p>
    <w:p w14:paraId="29B7650F" w14:textId="77777777" w:rsidR="00963D80" w:rsidRDefault="00872D02">
      <w:pPr>
        <w:pStyle w:val="Body"/>
        <w:rPr>
          <w:w w:val="100"/>
        </w:rPr>
      </w:pPr>
      <w:r>
        <w:rPr>
          <w:w w:val="100"/>
        </w:rPr>
        <w:tab/>
      </w:r>
      <w:r>
        <w:rPr>
          <w:w w:val="100"/>
        </w:rPr>
        <w:tab/>
      </w:r>
      <w:r>
        <w:rPr>
          <w:w w:val="100"/>
        </w:rPr>
        <w:tab/>
      </w:r>
      <w:r w:rsidR="00963D80">
        <w:rPr>
          <w:w w:val="100"/>
        </w:rPr>
        <w:t>(3-24-22)</w:t>
      </w:r>
    </w:p>
    <w:p w14:paraId="7BACB647" w14:textId="77777777" w:rsidR="00963D80" w:rsidRDefault="00963D80">
      <w:pPr>
        <w:pStyle w:val="Body"/>
        <w:rPr>
          <w:w w:val="100"/>
        </w:rPr>
      </w:pPr>
    </w:p>
    <w:p w14:paraId="2BD9CD16" w14:textId="5A36672C" w:rsidR="00963D80" w:rsidRDefault="00963D80">
      <w:pPr>
        <w:pStyle w:val="Body"/>
        <w:rPr>
          <w:w w:val="100"/>
        </w:rPr>
      </w:pPr>
      <w:r>
        <w:rPr>
          <w:rStyle w:val="Bold"/>
        </w:rPr>
        <w:tab/>
      </w:r>
      <w:r w:rsidR="00E16E48">
        <w:rPr>
          <w:rStyle w:val="Bold"/>
        </w:rPr>
        <w:t>72</w:t>
      </w:r>
      <w:r>
        <w:rPr>
          <w:rStyle w:val="Bold"/>
        </w:rPr>
        <w:t>.</w:t>
      </w:r>
      <w:r>
        <w:rPr>
          <w:rStyle w:val="Bold"/>
        </w:rPr>
        <w:tab/>
      </w:r>
      <w:r>
        <w:rPr>
          <w:rStyle w:val="Bold"/>
        </w:rPr>
        <w:fldChar w:fldCharType="begin"/>
      </w:r>
      <w:r>
        <w:rPr>
          <w:rStyle w:val="Bold"/>
        </w:rPr>
        <w:instrText>xe "Definitions, IDAPA 58.01.25: Regional Administrator"</w:instrText>
      </w:r>
      <w:r>
        <w:rPr>
          <w:rStyle w:val="Bold"/>
        </w:rPr>
        <w:fldChar w:fldCharType="end"/>
      </w:r>
      <w:r>
        <w:rPr>
          <w:rStyle w:val="Bold"/>
        </w:rPr>
        <w:t>Regional Administrator</w:t>
      </w:r>
      <w:r>
        <w:rPr>
          <w:w w:val="100"/>
        </w:rPr>
        <w:t xml:space="preserve">. The Region 10 Administrator of the </w:t>
      </w:r>
      <w:ins w:id="838" w:author="Jill White" w:date="2022-05-26T15:00:00Z">
        <w:r w:rsidR="0026559D">
          <w:rPr>
            <w:w w:val="100"/>
          </w:rPr>
          <w:t xml:space="preserve">US </w:t>
        </w:r>
      </w:ins>
      <w:r>
        <w:rPr>
          <w:w w:val="100"/>
        </w:rPr>
        <w:t>Environmental Protection Agency or the authorized representative of the Regional Administrator.</w:t>
      </w:r>
      <w:r w:rsidR="00FF7B03">
        <w:rPr>
          <w:w w:val="100"/>
        </w:rPr>
        <w:tab/>
      </w:r>
      <w:r>
        <w:rPr>
          <w:w w:val="100"/>
        </w:rPr>
        <w:t>(3-24-22)</w:t>
      </w:r>
    </w:p>
    <w:p w14:paraId="5D9D923E" w14:textId="77777777" w:rsidR="00963D80" w:rsidRDefault="00963D80">
      <w:pPr>
        <w:pStyle w:val="Body"/>
        <w:rPr>
          <w:w w:val="100"/>
        </w:rPr>
      </w:pPr>
    </w:p>
    <w:p w14:paraId="008F057C" w14:textId="54B39012" w:rsidR="00963D80" w:rsidRDefault="00963D80">
      <w:pPr>
        <w:pStyle w:val="Body"/>
        <w:rPr>
          <w:w w:val="100"/>
        </w:rPr>
      </w:pPr>
      <w:r>
        <w:rPr>
          <w:rStyle w:val="Bold"/>
        </w:rPr>
        <w:tab/>
      </w:r>
      <w:r w:rsidR="00E16E48">
        <w:rPr>
          <w:rStyle w:val="Bold"/>
        </w:rPr>
        <w:t>73</w:t>
      </w:r>
      <w:r>
        <w:rPr>
          <w:rStyle w:val="Bold"/>
        </w:rPr>
        <w:t>.</w:t>
      </w:r>
      <w:r>
        <w:rPr>
          <w:rStyle w:val="Bold"/>
        </w:rPr>
        <w:tab/>
      </w:r>
      <w:r>
        <w:rPr>
          <w:rStyle w:val="Bold"/>
        </w:rPr>
        <w:fldChar w:fldCharType="begin"/>
      </w:r>
      <w:r>
        <w:rPr>
          <w:rStyle w:val="Bold"/>
        </w:rPr>
        <w:instrText>xe "Definitions, IDAPA 58.01.25: Secondary Industry Category"</w:instrText>
      </w:r>
      <w:r>
        <w:rPr>
          <w:rStyle w:val="Bold"/>
        </w:rPr>
        <w:fldChar w:fldCharType="end"/>
      </w:r>
      <w:r>
        <w:rPr>
          <w:rStyle w:val="Bold"/>
        </w:rPr>
        <w:t>Secondary Industry Category</w:t>
      </w:r>
      <w:r>
        <w:rPr>
          <w:w w:val="100"/>
        </w:rPr>
        <w:t>. An</w:t>
      </w:r>
      <w:del w:id="839" w:author="Jill White" w:date="2022-05-06T14:04:00Z">
        <w:r>
          <w:rPr>
            <w:w w:val="100"/>
          </w:rPr>
          <w:delText>y</w:delText>
        </w:r>
      </w:del>
      <w:r>
        <w:rPr>
          <w:w w:val="100"/>
        </w:rPr>
        <w:t xml:space="preserve"> industry category </w:t>
      </w:r>
      <w:del w:id="840" w:author="Jill White" w:date="2022-05-06T11:30:00Z">
        <w:r>
          <w:rPr>
            <w:w w:val="100"/>
          </w:rPr>
          <w:delText>which</w:delText>
        </w:r>
      </w:del>
      <w:r w:rsidR="000C0841">
        <w:rPr>
          <w:w w:val="100"/>
        </w:rPr>
        <w:t xml:space="preserve"> </w:t>
      </w:r>
      <w:ins w:id="841" w:author="Jill White" w:date="2022-05-06T11:30:00Z">
        <w:r w:rsidR="00247042">
          <w:rPr>
            <w:w w:val="100"/>
          </w:rPr>
          <w:t>that</w:t>
        </w:r>
      </w:ins>
      <w:r>
        <w:rPr>
          <w:w w:val="100"/>
        </w:rPr>
        <w:t xml:space="preserve"> is not a primary industry category.</w:t>
      </w:r>
      <w:r>
        <w:rPr>
          <w:w w:val="100"/>
        </w:rPr>
        <w:tab/>
      </w:r>
      <w:r w:rsidR="00872D02">
        <w:rPr>
          <w:w w:val="100"/>
        </w:rPr>
        <w:tab/>
      </w:r>
      <w:r>
        <w:rPr>
          <w:w w:val="100"/>
        </w:rPr>
        <w:t>(3-24-22)</w:t>
      </w:r>
    </w:p>
    <w:p w14:paraId="09D21BB3" w14:textId="77777777" w:rsidR="00963D80" w:rsidRDefault="00963D80">
      <w:pPr>
        <w:pStyle w:val="Body"/>
        <w:rPr>
          <w:w w:val="100"/>
        </w:rPr>
      </w:pPr>
    </w:p>
    <w:p w14:paraId="514FA911" w14:textId="6602642C" w:rsidR="00963D80" w:rsidRDefault="00963D80">
      <w:pPr>
        <w:pStyle w:val="Body"/>
        <w:rPr>
          <w:w w:val="100"/>
        </w:rPr>
      </w:pPr>
      <w:r>
        <w:rPr>
          <w:rStyle w:val="Bold"/>
        </w:rPr>
        <w:tab/>
      </w:r>
      <w:r w:rsidR="00E16E48">
        <w:rPr>
          <w:rStyle w:val="Bold"/>
        </w:rPr>
        <w:t>74</w:t>
      </w:r>
      <w:r>
        <w:rPr>
          <w:rStyle w:val="Bold"/>
        </w:rPr>
        <w:t>.</w:t>
      </w:r>
      <w:r>
        <w:rPr>
          <w:rStyle w:val="Bold"/>
        </w:rPr>
        <w:tab/>
      </w:r>
      <w:r>
        <w:rPr>
          <w:rStyle w:val="Bold"/>
        </w:rPr>
        <w:fldChar w:fldCharType="begin"/>
      </w:r>
      <w:r>
        <w:rPr>
          <w:rStyle w:val="Bold"/>
        </w:rPr>
        <w:instrText>xe "Definitions, IDAPA 58.01.25: Secondary Treatment"</w:instrText>
      </w:r>
      <w:r>
        <w:rPr>
          <w:rStyle w:val="Bold"/>
        </w:rPr>
        <w:fldChar w:fldCharType="end"/>
      </w:r>
      <w:r>
        <w:rPr>
          <w:rStyle w:val="Bold"/>
        </w:rPr>
        <w:t>Secondary Treatment</w:t>
      </w:r>
      <w:r>
        <w:rPr>
          <w:w w:val="100"/>
        </w:rPr>
        <w:t xml:space="preserve">. Technology-based requirements for direct discharging POTWs, based on the expected performance of a combination of physical and biological processes typical for the treatment of pollutants in municipal sewage. Standards are </w:t>
      </w:r>
      <w:del w:id="842" w:author="Jill White" w:date="2022-05-06T11:30:00Z">
        <w:r>
          <w:rPr>
            <w:w w:val="100"/>
          </w:rPr>
          <w:delText>expressed as a</w:delText>
        </w:r>
      </w:del>
      <w:r w:rsidR="000C0841">
        <w:rPr>
          <w:w w:val="100"/>
        </w:rPr>
        <w:t xml:space="preserve"> </w:t>
      </w:r>
      <w:ins w:id="843" w:author="Jill White" w:date="2022-05-06T11:30:00Z">
        <w:r w:rsidR="00560515">
          <w:rPr>
            <w:w w:val="100"/>
          </w:rPr>
          <w:t>the</w:t>
        </w:r>
      </w:ins>
      <w:r>
        <w:rPr>
          <w:w w:val="100"/>
        </w:rPr>
        <w:t xml:space="preserve"> minimum level of effluent quality </w:t>
      </w:r>
      <w:del w:id="844" w:author="Troy Smith" w:date="2022-06-24T13:53:00Z">
        <w:r>
          <w:rPr>
            <w:w w:val="100"/>
          </w:rPr>
          <w:delText xml:space="preserve">in terms of: </w:delText>
        </w:r>
      </w:del>
      <w:ins w:id="845" w:author="Troy Smith" w:date="2022-06-24T13:53:00Z">
        <w:r w:rsidR="00350656">
          <w:rPr>
            <w:w w:val="100"/>
          </w:rPr>
          <w:t xml:space="preserve">for </w:t>
        </w:r>
      </w:ins>
      <w:r>
        <w:rPr>
          <w:w w:val="100"/>
        </w:rPr>
        <w:t>BOD</w:t>
      </w:r>
      <w:r w:rsidRPr="0095078A">
        <w:rPr>
          <w:w w:val="100"/>
          <w:vertAlign w:val="subscript"/>
        </w:rPr>
        <w:t>5</w:t>
      </w:r>
      <w:r>
        <w:rPr>
          <w:w w:val="100"/>
        </w:rPr>
        <w:t xml:space="preserve">, total suspended solids (TSS), and pH (except </w:t>
      </w:r>
      <w:del w:id="846" w:author="Jill White" w:date="2022-05-06T11:31:00Z">
        <w:r>
          <w:rPr>
            <w:w w:val="100"/>
          </w:rPr>
          <w:delText>as provided by</w:delText>
        </w:r>
      </w:del>
      <w:r w:rsidR="000C0841">
        <w:rPr>
          <w:w w:val="100"/>
        </w:rPr>
        <w:t xml:space="preserve"> </w:t>
      </w:r>
      <w:ins w:id="847" w:author="Jill White" w:date="2022-05-06T11:31:00Z">
        <w:r w:rsidR="00560515">
          <w:rPr>
            <w:w w:val="100"/>
          </w:rPr>
          <w:t>for</w:t>
        </w:r>
      </w:ins>
      <w:r>
        <w:rPr>
          <w:w w:val="100"/>
        </w:rPr>
        <w:t xml:space="preserve"> treatment equivalent to secondary treatment and other special considerations).</w:t>
      </w:r>
      <w:r w:rsidR="00FF7B03">
        <w:rPr>
          <w:w w:val="100"/>
        </w:rPr>
        <w:tab/>
      </w:r>
      <w:r>
        <w:rPr>
          <w:w w:val="100"/>
        </w:rPr>
        <w:t>(3-24-22)</w:t>
      </w:r>
    </w:p>
    <w:p w14:paraId="7815E2FD" w14:textId="77777777" w:rsidR="00963D80" w:rsidRDefault="00963D80">
      <w:pPr>
        <w:pStyle w:val="Body"/>
        <w:rPr>
          <w:w w:val="100"/>
        </w:rPr>
      </w:pPr>
    </w:p>
    <w:p w14:paraId="7AB200BD" w14:textId="77887DA5" w:rsidR="00963D80" w:rsidRDefault="00963D80">
      <w:pPr>
        <w:pStyle w:val="Body"/>
        <w:rPr>
          <w:w w:val="100"/>
        </w:rPr>
      </w:pPr>
      <w:r>
        <w:rPr>
          <w:rStyle w:val="Bold"/>
        </w:rPr>
        <w:tab/>
      </w:r>
      <w:r w:rsidR="00E16E48">
        <w:rPr>
          <w:rStyle w:val="Bold"/>
        </w:rPr>
        <w:t>75</w:t>
      </w:r>
      <w:r>
        <w:rPr>
          <w:rStyle w:val="Bold"/>
        </w:rPr>
        <w:t>.</w:t>
      </w:r>
      <w:r>
        <w:rPr>
          <w:rStyle w:val="Bold"/>
        </w:rPr>
        <w:tab/>
      </w:r>
      <w:r>
        <w:rPr>
          <w:rStyle w:val="Bold"/>
        </w:rPr>
        <w:fldChar w:fldCharType="begin"/>
      </w:r>
      <w:r>
        <w:rPr>
          <w:rStyle w:val="Bold"/>
        </w:rPr>
        <w:instrText>xe "Definitions, IDAPA 58.01.25: Secretary"</w:instrText>
      </w:r>
      <w:r>
        <w:rPr>
          <w:rStyle w:val="Bold"/>
        </w:rPr>
        <w:fldChar w:fldCharType="end"/>
      </w:r>
      <w:r>
        <w:rPr>
          <w:rStyle w:val="Bold"/>
        </w:rPr>
        <w:t>Secretary</w:t>
      </w:r>
      <w:r>
        <w:rPr>
          <w:w w:val="100"/>
        </w:rPr>
        <w:t xml:space="preserve">. </w:t>
      </w:r>
      <w:del w:id="848" w:author="Jill White" w:date="2022-05-06T14:18:00Z">
        <w:r>
          <w:rPr>
            <w:w w:val="100"/>
          </w:rPr>
          <w:delText xml:space="preserve">The </w:delText>
        </w:r>
      </w:del>
      <w:r>
        <w:rPr>
          <w:w w:val="100"/>
        </w:rPr>
        <w:t>Secretary of the Army, acting through the Chief of Engineers.</w:t>
      </w:r>
      <w:r>
        <w:rPr>
          <w:w w:val="100"/>
        </w:rPr>
        <w:tab/>
        <w:t>(3-24-22)</w:t>
      </w:r>
    </w:p>
    <w:p w14:paraId="19D3442E" w14:textId="77777777" w:rsidR="00963D80" w:rsidRDefault="00963D80">
      <w:pPr>
        <w:pStyle w:val="Body"/>
        <w:rPr>
          <w:w w:val="100"/>
        </w:rPr>
      </w:pPr>
    </w:p>
    <w:p w14:paraId="58EB5361" w14:textId="7EB46878" w:rsidR="00963D80" w:rsidRDefault="00963D80">
      <w:pPr>
        <w:pStyle w:val="Body"/>
        <w:rPr>
          <w:w w:val="100"/>
        </w:rPr>
      </w:pPr>
      <w:r>
        <w:rPr>
          <w:rStyle w:val="Bold"/>
        </w:rPr>
        <w:tab/>
      </w:r>
      <w:r w:rsidR="00E16E48">
        <w:rPr>
          <w:rStyle w:val="Bold"/>
        </w:rPr>
        <w:t>76</w:t>
      </w:r>
      <w:r>
        <w:rPr>
          <w:rStyle w:val="Bold"/>
        </w:rPr>
        <w:t>.</w:t>
      </w:r>
      <w:r>
        <w:rPr>
          <w:rStyle w:val="Bold"/>
        </w:rPr>
        <w:tab/>
      </w:r>
      <w:r>
        <w:rPr>
          <w:rStyle w:val="Bold"/>
        </w:rPr>
        <w:fldChar w:fldCharType="begin"/>
      </w:r>
      <w:r>
        <w:rPr>
          <w:rStyle w:val="Bold"/>
        </w:rPr>
        <w:instrText>xe "Definitions, IDAPA 58.01.25: Septage"</w:instrText>
      </w:r>
      <w:r>
        <w:rPr>
          <w:rStyle w:val="Bold"/>
        </w:rPr>
        <w:fldChar w:fldCharType="end"/>
      </w:r>
      <w:r>
        <w:rPr>
          <w:rStyle w:val="Bold"/>
        </w:rPr>
        <w:t>Septage</w:t>
      </w:r>
      <w:r>
        <w:rPr>
          <w:w w:val="100"/>
        </w:rPr>
        <w:t xml:space="preserve">. </w:t>
      </w:r>
      <w:del w:id="849" w:author="Troy Smith" w:date="2022-06-07T13:09:00Z">
        <w:r>
          <w:rPr>
            <w:w w:val="100"/>
          </w:rPr>
          <w:delText xml:space="preserve">The </w:delText>
        </w:r>
        <w:r w:rsidDel="00A83DB3">
          <w:rPr>
            <w:w w:val="100"/>
          </w:rPr>
          <w:delText>l</w:delText>
        </w:r>
      </w:del>
      <w:ins w:id="850" w:author="Troy Smith" w:date="2022-06-07T13:09:00Z">
        <w:r w:rsidR="00A83DB3">
          <w:rPr>
            <w:w w:val="100"/>
          </w:rPr>
          <w:t>L</w:t>
        </w:r>
      </w:ins>
      <w:r>
        <w:rPr>
          <w:w w:val="100"/>
        </w:rPr>
        <w:t>iquid and solid material pumped from a septic tank, cesspool, or similar domestic sewage treatment system, or a holding tank when the system is cleaned or maintained.</w:t>
      </w:r>
      <w:r w:rsidR="00FF7B03">
        <w:rPr>
          <w:w w:val="100"/>
        </w:rPr>
        <w:tab/>
      </w:r>
      <w:r>
        <w:rPr>
          <w:w w:val="100"/>
        </w:rPr>
        <w:t>(3-24-22)</w:t>
      </w:r>
    </w:p>
    <w:p w14:paraId="56EA92B1" w14:textId="77777777" w:rsidR="00963D80" w:rsidRDefault="00963D80">
      <w:pPr>
        <w:pStyle w:val="Body"/>
        <w:rPr>
          <w:w w:val="100"/>
        </w:rPr>
      </w:pPr>
    </w:p>
    <w:p w14:paraId="000A8412" w14:textId="02BF701D" w:rsidR="00963D80" w:rsidRDefault="00963D80">
      <w:pPr>
        <w:pStyle w:val="Body"/>
        <w:rPr>
          <w:w w:val="100"/>
        </w:rPr>
      </w:pPr>
      <w:r>
        <w:rPr>
          <w:rStyle w:val="Bold"/>
        </w:rPr>
        <w:tab/>
      </w:r>
      <w:r w:rsidR="00E16E48">
        <w:rPr>
          <w:rStyle w:val="Bold"/>
        </w:rPr>
        <w:t>77</w:t>
      </w:r>
      <w:r>
        <w:rPr>
          <w:rStyle w:val="Bold"/>
        </w:rPr>
        <w:t>.</w:t>
      </w:r>
      <w:r>
        <w:rPr>
          <w:rStyle w:val="Bold"/>
        </w:rPr>
        <w:tab/>
      </w:r>
      <w:r>
        <w:rPr>
          <w:rStyle w:val="Bold"/>
        </w:rPr>
        <w:fldChar w:fldCharType="begin"/>
      </w:r>
      <w:r>
        <w:rPr>
          <w:rStyle w:val="Bold"/>
        </w:rPr>
        <w:instrText>xe "Definitions, IDAPA 58.01.25: Severe Property Damage"</w:instrText>
      </w:r>
      <w:r>
        <w:rPr>
          <w:rStyle w:val="Bold"/>
        </w:rPr>
        <w:fldChar w:fldCharType="end"/>
      </w:r>
      <w:r>
        <w:rPr>
          <w:rStyle w:val="Bold"/>
        </w:rPr>
        <w:t>Severe Property Damage</w:t>
      </w:r>
      <w:r>
        <w:rPr>
          <w:w w:val="100"/>
        </w:rPr>
        <w:t xml:space="preserve">. Substantial physical damage to property, damage to the treatment facilities </w:t>
      </w:r>
      <w:del w:id="851" w:author="Jill White" w:date="2022-05-06T11:33:00Z">
        <w:r>
          <w:rPr>
            <w:w w:val="100"/>
          </w:rPr>
          <w:delText xml:space="preserve">which </w:delText>
        </w:r>
      </w:del>
      <w:del w:id="852" w:author="Troy Smith" w:date="2022-06-24T13:54:00Z">
        <w:r>
          <w:rPr>
            <w:w w:val="100"/>
          </w:rPr>
          <w:delText xml:space="preserve">causes </w:delText>
        </w:r>
      </w:del>
      <w:ins w:id="853" w:author="Troy Smith" w:date="2022-06-24T13:54:00Z">
        <w:r w:rsidR="00350656">
          <w:rPr>
            <w:w w:val="100"/>
          </w:rPr>
          <w:t xml:space="preserve">causing </w:t>
        </w:r>
      </w:ins>
      <w:r>
        <w:rPr>
          <w:w w:val="100"/>
        </w:rPr>
        <w:t>them to become inoperable, or substantial and permanent loss of natural resources</w:t>
      </w:r>
      <w:del w:id="854" w:author="Jill White" w:date="2022-05-06T11:33:00Z">
        <w:r>
          <w:rPr>
            <w:w w:val="100"/>
          </w:rPr>
          <w:delText xml:space="preserve"> which</w:delText>
        </w:r>
      </w:del>
      <w:ins w:id="855" w:author="Jill White" w:date="2022-05-06T11:33:00Z">
        <w:r>
          <w:rPr>
            <w:w w:val="100"/>
          </w:rPr>
          <w:t xml:space="preserve"> </w:t>
        </w:r>
        <w:r w:rsidR="00322F7D">
          <w:rPr>
            <w:w w:val="100"/>
          </w:rPr>
          <w:t>that</w:t>
        </w:r>
      </w:ins>
      <w:r>
        <w:rPr>
          <w:w w:val="100"/>
        </w:rPr>
        <w:t xml:space="preserve"> can reasonably be expected to occur in the absence of a bypass. Severe property damage does not mean economic loss caused by delays in production.</w:t>
      </w:r>
      <w:r w:rsidR="00FF7B03">
        <w:rPr>
          <w:w w:val="100"/>
        </w:rPr>
        <w:tab/>
      </w:r>
      <w:r>
        <w:rPr>
          <w:w w:val="100"/>
        </w:rPr>
        <w:t>(3-24-22)</w:t>
      </w:r>
    </w:p>
    <w:p w14:paraId="2E794C01" w14:textId="77777777" w:rsidR="00963D80" w:rsidRDefault="00963D80">
      <w:pPr>
        <w:pStyle w:val="Body"/>
        <w:rPr>
          <w:w w:val="100"/>
        </w:rPr>
      </w:pPr>
    </w:p>
    <w:p w14:paraId="3912F698" w14:textId="77777777" w:rsidR="00DD07DD" w:rsidRDefault="00963D80">
      <w:pPr>
        <w:pStyle w:val="Body"/>
        <w:rPr>
          <w:w w:val="100"/>
        </w:rPr>
      </w:pPr>
      <w:r>
        <w:rPr>
          <w:rStyle w:val="Bold"/>
        </w:rPr>
        <w:tab/>
      </w:r>
      <w:r w:rsidR="00E16E48">
        <w:rPr>
          <w:rStyle w:val="Bold"/>
        </w:rPr>
        <w:t>78</w:t>
      </w:r>
      <w:r>
        <w:rPr>
          <w:rStyle w:val="Bold"/>
        </w:rPr>
        <w:t>.</w:t>
      </w:r>
      <w:r>
        <w:rPr>
          <w:rStyle w:val="Bold"/>
        </w:rPr>
        <w:tab/>
      </w:r>
      <w:r>
        <w:rPr>
          <w:rStyle w:val="Bold"/>
        </w:rPr>
        <w:fldChar w:fldCharType="begin"/>
      </w:r>
      <w:r>
        <w:rPr>
          <w:rStyle w:val="Bold"/>
        </w:rPr>
        <w:instrText>xe "Definitions, IDAPA 58.01.25: Sewage"</w:instrText>
      </w:r>
      <w:r>
        <w:rPr>
          <w:rStyle w:val="Bold"/>
        </w:rPr>
        <w:fldChar w:fldCharType="end"/>
      </w:r>
      <w:r>
        <w:rPr>
          <w:rStyle w:val="Bold"/>
        </w:rPr>
        <w:t>Sewage</w:t>
      </w:r>
      <w:r>
        <w:rPr>
          <w:w w:val="100"/>
        </w:rPr>
        <w:t xml:space="preserve">. </w:t>
      </w:r>
      <w:del w:id="856" w:author="Troy Smith" w:date="2022-06-07T13:11:00Z">
        <w:r>
          <w:rPr>
            <w:w w:val="100"/>
          </w:rPr>
          <w:delText xml:space="preserve">The </w:delText>
        </w:r>
        <w:r w:rsidDel="00A83DB3">
          <w:rPr>
            <w:w w:val="100"/>
          </w:rPr>
          <w:delText>w</w:delText>
        </w:r>
      </w:del>
      <w:ins w:id="857" w:author="Troy Smith" w:date="2022-06-07T13:11:00Z">
        <w:r w:rsidR="00A83DB3">
          <w:rPr>
            <w:w w:val="100"/>
          </w:rPr>
          <w:t>W</w:t>
        </w:r>
      </w:ins>
      <w:r>
        <w:rPr>
          <w:w w:val="100"/>
        </w:rPr>
        <w:t>ater-carried human or animal waste from residences, buildings, industrial establishments</w:t>
      </w:r>
      <w:ins w:id="858" w:author="Jill White" w:date="2022-05-06T11:35:00Z">
        <w:r w:rsidR="00371736">
          <w:rPr>
            <w:w w:val="100"/>
          </w:rPr>
          <w:t>,</w:t>
        </w:r>
      </w:ins>
      <w:r>
        <w:rPr>
          <w:w w:val="100"/>
        </w:rPr>
        <w:t xml:space="preserve"> or other places, together with </w:t>
      </w:r>
      <w:r w:rsidDel="00322F7D">
        <w:rPr>
          <w:w w:val="100"/>
        </w:rPr>
        <w:t>such</w:t>
      </w:r>
      <w:r w:rsidDel="00371736">
        <w:rPr>
          <w:w w:val="100"/>
        </w:rPr>
        <w:t xml:space="preserve"> </w:t>
      </w:r>
      <w:r>
        <w:rPr>
          <w:w w:val="100"/>
        </w:rPr>
        <w:t>ground water infiltration and surface water as may be present.</w:t>
      </w:r>
    </w:p>
    <w:p w14:paraId="7E65954F" w14:textId="60B92024" w:rsidR="00963D80" w:rsidRDefault="00FF7B03">
      <w:pPr>
        <w:pStyle w:val="Body"/>
        <w:rPr>
          <w:w w:val="100"/>
        </w:rPr>
      </w:pPr>
      <w:r>
        <w:rPr>
          <w:w w:val="100"/>
        </w:rPr>
        <w:tab/>
      </w:r>
      <w:r w:rsidR="00963D80">
        <w:rPr>
          <w:w w:val="100"/>
        </w:rPr>
        <w:t>(3-24-22)</w:t>
      </w:r>
    </w:p>
    <w:p w14:paraId="1A1DE21A" w14:textId="77777777" w:rsidR="00963D80" w:rsidRDefault="00963D80">
      <w:pPr>
        <w:pStyle w:val="Body"/>
        <w:rPr>
          <w:w w:val="100"/>
        </w:rPr>
      </w:pPr>
    </w:p>
    <w:p w14:paraId="0777B03A" w14:textId="0919A705" w:rsidR="00963D80" w:rsidRDefault="00963D80">
      <w:pPr>
        <w:pStyle w:val="Body"/>
        <w:rPr>
          <w:w w:val="100"/>
        </w:rPr>
      </w:pPr>
      <w:r>
        <w:rPr>
          <w:rStyle w:val="Bold"/>
        </w:rPr>
        <w:tab/>
      </w:r>
      <w:r w:rsidR="00E16E48">
        <w:rPr>
          <w:rStyle w:val="Bold"/>
        </w:rPr>
        <w:t>79</w:t>
      </w:r>
      <w:r>
        <w:rPr>
          <w:rStyle w:val="Bold"/>
        </w:rPr>
        <w:t>.</w:t>
      </w:r>
      <w:r>
        <w:rPr>
          <w:rStyle w:val="Bold"/>
        </w:rPr>
        <w:tab/>
      </w:r>
      <w:r>
        <w:rPr>
          <w:rStyle w:val="Bold"/>
        </w:rPr>
        <w:fldChar w:fldCharType="begin"/>
      </w:r>
      <w:r>
        <w:rPr>
          <w:rStyle w:val="Bold"/>
        </w:rPr>
        <w:instrText>xe "Definitions, IDAPA 58.01.25: Sewage from Vessels"</w:instrText>
      </w:r>
      <w:r>
        <w:rPr>
          <w:rStyle w:val="Bold"/>
        </w:rPr>
        <w:fldChar w:fldCharType="end"/>
      </w:r>
      <w:r>
        <w:rPr>
          <w:rStyle w:val="Bold"/>
        </w:rPr>
        <w:t>Sewage from Vessels</w:t>
      </w:r>
      <w:r>
        <w:rPr>
          <w:w w:val="100"/>
        </w:rPr>
        <w:t xml:space="preserve">. Human body wastes and </w:t>
      </w:r>
      <w:del w:id="859" w:author="Jill White" w:date="2022-05-06T11:36:00Z">
        <w:r>
          <w:rPr>
            <w:w w:val="100"/>
          </w:rPr>
          <w:delText xml:space="preserve">the </w:delText>
        </w:r>
      </w:del>
      <w:r>
        <w:rPr>
          <w:w w:val="100"/>
        </w:rPr>
        <w:t>wastes from toilets and other receptacles intended to receive or retain body wastes that are discharged from vessels and regulated under</w:t>
      </w:r>
      <w:del w:id="860" w:author="Paula Wilson" w:date="2022-06-23T13:52:00Z">
        <w:r>
          <w:rPr>
            <w:w w:val="100"/>
          </w:rPr>
          <w:delText xml:space="preserve"> the Clean Water Act section</w:delText>
        </w:r>
      </w:del>
      <w:ins w:id="861" w:author="Paula Wilson" w:date="2022-06-23T13:52:00Z">
        <w:r>
          <w:rPr>
            <w:w w:val="100"/>
          </w:rPr>
          <w:t xml:space="preserve"> </w:t>
        </w:r>
        <w:r w:rsidR="003B0D10">
          <w:rPr>
            <w:w w:val="100"/>
          </w:rPr>
          <w:t>CWA Section</w:t>
        </w:r>
      </w:ins>
      <w:r>
        <w:rPr>
          <w:w w:val="100"/>
        </w:rPr>
        <w:t xml:space="preserve"> 312.</w:t>
      </w:r>
      <w:r w:rsidR="00FF7B03">
        <w:rPr>
          <w:w w:val="100"/>
        </w:rPr>
        <w:tab/>
      </w:r>
      <w:r w:rsidR="001C32EC">
        <w:rPr>
          <w:w w:val="100"/>
        </w:rPr>
        <w:tab/>
      </w:r>
      <w:r w:rsidR="001C32EC">
        <w:rPr>
          <w:w w:val="100"/>
        </w:rPr>
        <w:tab/>
      </w:r>
      <w:r>
        <w:rPr>
          <w:w w:val="100"/>
        </w:rPr>
        <w:t>(3-24-22)</w:t>
      </w:r>
    </w:p>
    <w:p w14:paraId="15B05E11" w14:textId="77777777" w:rsidR="00963D80" w:rsidRDefault="00963D80">
      <w:pPr>
        <w:pStyle w:val="Body"/>
        <w:rPr>
          <w:w w:val="100"/>
        </w:rPr>
      </w:pPr>
    </w:p>
    <w:p w14:paraId="2A15601C" w14:textId="0B331D6E" w:rsidR="00963D80" w:rsidRDefault="00963D80">
      <w:pPr>
        <w:pStyle w:val="Body"/>
        <w:rPr>
          <w:w w:val="100"/>
        </w:rPr>
      </w:pPr>
      <w:r>
        <w:rPr>
          <w:rStyle w:val="Bold"/>
        </w:rPr>
        <w:tab/>
      </w:r>
      <w:r w:rsidR="00E16E48">
        <w:rPr>
          <w:rStyle w:val="Bold"/>
        </w:rPr>
        <w:t>80</w:t>
      </w:r>
      <w:r>
        <w:rPr>
          <w:rStyle w:val="Bold"/>
        </w:rPr>
        <w:t>.</w:t>
      </w:r>
      <w:r>
        <w:rPr>
          <w:rStyle w:val="Bold"/>
        </w:rPr>
        <w:tab/>
      </w:r>
      <w:r>
        <w:rPr>
          <w:rStyle w:val="Bold"/>
        </w:rPr>
        <w:fldChar w:fldCharType="begin"/>
      </w:r>
      <w:r>
        <w:rPr>
          <w:rStyle w:val="Bold"/>
        </w:rPr>
        <w:instrText>xe "Definitions, IDAPA 58.01.25: Sewage Sludge"</w:instrText>
      </w:r>
      <w:r>
        <w:rPr>
          <w:rStyle w:val="Bold"/>
        </w:rPr>
        <w:fldChar w:fldCharType="end"/>
      </w:r>
      <w:r>
        <w:rPr>
          <w:rStyle w:val="Bold"/>
        </w:rPr>
        <w:t>Sewage Sludge</w:t>
      </w:r>
      <w:r>
        <w:rPr>
          <w:w w:val="100"/>
        </w:rPr>
        <w:t xml:space="preserve">. </w:t>
      </w:r>
      <w:del w:id="862" w:author="Troy Smith" w:date="2022-06-07T13:12:00Z">
        <w:r>
          <w:rPr>
            <w:w w:val="100"/>
          </w:rPr>
          <w:delText xml:space="preserve">Any </w:delText>
        </w:r>
        <w:r w:rsidDel="00F01980">
          <w:rPr>
            <w:w w:val="100"/>
          </w:rPr>
          <w:delText>s</w:delText>
        </w:r>
      </w:del>
      <w:ins w:id="863" w:author="Troy Smith" w:date="2022-06-07T13:12:00Z">
        <w:r w:rsidR="00F01980">
          <w:rPr>
            <w:w w:val="100"/>
          </w:rPr>
          <w:t>S</w:t>
        </w:r>
      </w:ins>
      <w:r>
        <w:rPr>
          <w:w w:val="100"/>
        </w:rPr>
        <w:t>olid, semi</w:t>
      </w:r>
      <w:del w:id="864" w:author="Jill White" w:date="2022-05-26T15:02:00Z">
        <w:r>
          <w:rPr>
            <w:w w:val="100"/>
          </w:rPr>
          <w:delText>-</w:delText>
        </w:r>
      </w:del>
      <w:r>
        <w:rPr>
          <w:w w:val="100"/>
        </w:rPr>
        <w:t xml:space="preserve">solid, or liquid residue removed during </w:t>
      </w:r>
      <w:del w:id="865" w:author="Jill White" w:date="2022-05-06T11:36:00Z">
        <w:r>
          <w:rPr>
            <w:w w:val="100"/>
          </w:rPr>
          <w:delText xml:space="preserve">the treatment of </w:delText>
        </w:r>
      </w:del>
      <w:r>
        <w:rPr>
          <w:w w:val="100"/>
        </w:rPr>
        <w:t>municipal wastewater or domestic sewage</w:t>
      </w:r>
      <w:ins w:id="866" w:author="Jill White" w:date="2022-05-06T11:36:00Z">
        <w:r w:rsidR="00371736">
          <w:rPr>
            <w:w w:val="100"/>
          </w:rPr>
          <w:t xml:space="preserve"> treatment</w:t>
        </w:r>
      </w:ins>
      <w:r>
        <w:rPr>
          <w:w w:val="100"/>
        </w:rPr>
        <w:t>. Sewage sludge includes, but is not limited to, solids removed during primary, secondary, or advanced wastewater treatment</w:t>
      </w:r>
      <w:del w:id="867" w:author="Jill White" w:date="2022-05-06T11:37:00Z">
        <w:r>
          <w:rPr>
            <w:w w:val="100"/>
          </w:rPr>
          <w:delText>,</w:delText>
        </w:r>
      </w:del>
      <w:ins w:id="868" w:author="Jill White" w:date="2022-05-06T11:37:00Z">
        <w:r w:rsidR="00371736">
          <w:rPr>
            <w:w w:val="100"/>
          </w:rPr>
          <w:t>;</w:t>
        </w:r>
      </w:ins>
      <w:r>
        <w:rPr>
          <w:w w:val="100"/>
        </w:rPr>
        <w:t xml:space="preserve"> scum</w:t>
      </w:r>
      <w:del w:id="869" w:author="Jill White" w:date="2022-05-06T11:37:00Z">
        <w:r>
          <w:rPr>
            <w:w w:val="100"/>
          </w:rPr>
          <w:delText>,</w:delText>
        </w:r>
      </w:del>
      <w:ins w:id="870" w:author="Jill White" w:date="2022-05-06T11:37:00Z">
        <w:r w:rsidR="00371736">
          <w:rPr>
            <w:w w:val="100"/>
          </w:rPr>
          <w:t>;</w:t>
        </w:r>
      </w:ins>
      <w:r>
        <w:rPr>
          <w:w w:val="100"/>
        </w:rPr>
        <w:t xml:space="preserve"> septage</w:t>
      </w:r>
      <w:del w:id="871" w:author="Jill White" w:date="2022-05-06T11:37:00Z">
        <w:r>
          <w:rPr>
            <w:w w:val="100"/>
          </w:rPr>
          <w:delText>,</w:delText>
        </w:r>
      </w:del>
      <w:ins w:id="872" w:author="Jill White" w:date="2022-05-06T11:37:00Z">
        <w:r w:rsidR="00371736">
          <w:rPr>
            <w:w w:val="100"/>
          </w:rPr>
          <w:t>;</w:t>
        </w:r>
      </w:ins>
      <w:r>
        <w:rPr>
          <w:w w:val="100"/>
        </w:rPr>
        <w:t xml:space="preserve"> portable toilet pumpings</w:t>
      </w:r>
      <w:del w:id="873" w:author="Jill White" w:date="2022-05-06T11:37:00Z">
        <w:r>
          <w:rPr>
            <w:w w:val="100"/>
          </w:rPr>
          <w:delText>,</w:delText>
        </w:r>
      </w:del>
      <w:ins w:id="874" w:author="Jill White" w:date="2022-05-06T11:37:00Z">
        <w:r w:rsidR="00371736">
          <w:rPr>
            <w:w w:val="100"/>
          </w:rPr>
          <w:t>;</w:t>
        </w:r>
      </w:ins>
      <w:r>
        <w:rPr>
          <w:w w:val="100"/>
        </w:rPr>
        <w:t xml:space="preserve"> type III marine sanitation device pumpings (33 CFR Part 159)</w:t>
      </w:r>
      <w:del w:id="875" w:author="Jill White" w:date="2022-05-06T11:37:00Z">
        <w:r>
          <w:rPr>
            <w:w w:val="100"/>
          </w:rPr>
          <w:delText>,</w:delText>
        </w:r>
      </w:del>
      <w:ins w:id="876" w:author="Jill White" w:date="2022-05-06T11:37:00Z">
        <w:r w:rsidR="00371736">
          <w:rPr>
            <w:w w:val="100"/>
          </w:rPr>
          <w:t>;</w:t>
        </w:r>
      </w:ins>
      <w:r>
        <w:rPr>
          <w:w w:val="100"/>
        </w:rPr>
        <w:t xml:space="preserve"> and sewage sludge products. Sewage sludge does not include grit or screenings, or ash generated during </w:t>
      </w:r>
      <w:del w:id="877" w:author="Jill White" w:date="2022-05-06T11:38:00Z">
        <w:r>
          <w:rPr>
            <w:w w:val="100"/>
          </w:rPr>
          <w:delText xml:space="preserve">the incineration of </w:delText>
        </w:r>
      </w:del>
      <w:r>
        <w:rPr>
          <w:w w:val="100"/>
        </w:rPr>
        <w:t>sewage sludge</w:t>
      </w:r>
      <w:ins w:id="878" w:author="Jill White" w:date="2022-05-06T11:38:00Z">
        <w:r w:rsidR="00371736">
          <w:rPr>
            <w:w w:val="100"/>
          </w:rPr>
          <w:t xml:space="preserve"> incineration</w:t>
        </w:r>
      </w:ins>
      <w:r>
        <w:rPr>
          <w:w w:val="100"/>
        </w:rPr>
        <w:t>.</w:t>
      </w:r>
      <w:r w:rsidR="00FF7B03">
        <w:rPr>
          <w:w w:val="100"/>
        </w:rPr>
        <w:tab/>
      </w:r>
      <w:r>
        <w:rPr>
          <w:w w:val="100"/>
        </w:rPr>
        <w:t>(3-24-22)</w:t>
      </w:r>
    </w:p>
    <w:p w14:paraId="1114D2EA" w14:textId="77777777" w:rsidR="00963D80" w:rsidRDefault="00963D80">
      <w:pPr>
        <w:pStyle w:val="Body"/>
        <w:rPr>
          <w:w w:val="100"/>
        </w:rPr>
      </w:pPr>
    </w:p>
    <w:p w14:paraId="66EC0C15" w14:textId="63836B0C" w:rsidR="00963D80" w:rsidRDefault="00963D80">
      <w:pPr>
        <w:pStyle w:val="Body"/>
        <w:rPr>
          <w:w w:val="100"/>
        </w:rPr>
      </w:pPr>
      <w:r>
        <w:rPr>
          <w:rStyle w:val="Bold"/>
        </w:rPr>
        <w:tab/>
      </w:r>
      <w:r w:rsidR="00E16E48">
        <w:rPr>
          <w:rStyle w:val="Bold"/>
        </w:rPr>
        <w:t>81</w:t>
      </w:r>
      <w:r>
        <w:rPr>
          <w:rStyle w:val="Bold"/>
        </w:rPr>
        <w:t>.</w:t>
      </w:r>
      <w:r>
        <w:rPr>
          <w:rStyle w:val="Bold"/>
        </w:rPr>
        <w:tab/>
      </w:r>
      <w:r>
        <w:rPr>
          <w:rStyle w:val="Bold"/>
        </w:rPr>
        <w:fldChar w:fldCharType="begin"/>
      </w:r>
      <w:r>
        <w:rPr>
          <w:rStyle w:val="Bold"/>
        </w:rPr>
        <w:instrText>xe "Definitions, IDAPA 58.01.25: Sewage Sludge Use or Disposal Practice"</w:instrText>
      </w:r>
      <w:r>
        <w:rPr>
          <w:rStyle w:val="Bold"/>
        </w:rPr>
        <w:fldChar w:fldCharType="end"/>
      </w:r>
      <w:r>
        <w:rPr>
          <w:rStyle w:val="Bold"/>
        </w:rPr>
        <w:t>Sewage Sludge Use or Disposal Practice</w:t>
      </w:r>
      <w:r>
        <w:rPr>
          <w:w w:val="100"/>
        </w:rPr>
        <w:t>. The collection, storage, treatment, transportation, processing, monitoring, use, or disposal of sewage sludge.</w:t>
      </w:r>
      <w:r w:rsidR="00FF7B03">
        <w:rPr>
          <w:w w:val="100"/>
        </w:rPr>
        <w:tab/>
      </w:r>
      <w:r>
        <w:rPr>
          <w:w w:val="100"/>
        </w:rPr>
        <w:t>(3-24-22)</w:t>
      </w:r>
    </w:p>
    <w:p w14:paraId="089880DC" w14:textId="77777777" w:rsidR="00963D80" w:rsidRDefault="00963D80">
      <w:pPr>
        <w:pStyle w:val="Body"/>
        <w:rPr>
          <w:w w:val="100"/>
        </w:rPr>
      </w:pPr>
    </w:p>
    <w:p w14:paraId="5D943BBB" w14:textId="5941830C" w:rsidR="004F7764" w:rsidRDefault="00963D80">
      <w:pPr>
        <w:pStyle w:val="Body"/>
        <w:rPr>
          <w:ins w:id="879" w:author="Jill White" w:date="2022-05-26T15:07:00Z"/>
          <w:w w:val="100"/>
        </w:rPr>
      </w:pPr>
      <w:r>
        <w:rPr>
          <w:rStyle w:val="Bold"/>
        </w:rPr>
        <w:tab/>
      </w:r>
      <w:r w:rsidR="00E16E48">
        <w:rPr>
          <w:rStyle w:val="Bold"/>
        </w:rPr>
        <w:t>82</w:t>
      </w:r>
      <w:r>
        <w:rPr>
          <w:rStyle w:val="Bold"/>
        </w:rPr>
        <w:t>.</w:t>
      </w:r>
      <w:r>
        <w:rPr>
          <w:rStyle w:val="Bold"/>
        </w:rPr>
        <w:tab/>
      </w:r>
      <w:r>
        <w:rPr>
          <w:rStyle w:val="Bold"/>
        </w:rPr>
        <w:fldChar w:fldCharType="begin"/>
      </w:r>
      <w:r>
        <w:rPr>
          <w:rStyle w:val="Bold"/>
        </w:rPr>
        <w:instrText>xe "Definitions, IDAPA 58.01.25: Significant Industrial User"</w:instrText>
      </w:r>
      <w:r>
        <w:rPr>
          <w:rStyle w:val="Bold"/>
        </w:rPr>
        <w:fldChar w:fldCharType="end"/>
      </w:r>
      <w:r>
        <w:rPr>
          <w:rStyle w:val="Bold"/>
        </w:rPr>
        <w:t>Significant Industrial User</w:t>
      </w:r>
      <w:r>
        <w:rPr>
          <w:w w:val="100"/>
        </w:rPr>
        <w:t>.</w:t>
      </w:r>
      <w:ins w:id="880" w:author="Jill White" w:date="2022-05-26T15:07:00Z">
        <w:r w:rsidR="004F7764">
          <w:rPr>
            <w:w w:val="100"/>
          </w:rPr>
          <w:t xml:space="preserve"> </w:t>
        </w:r>
      </w:ins>
    </w:p>
    <w:p w14:paraId="1AC45D89" w14:textId="77777777" w:rsidR="00D142EC" w:rsidRDefault="00963D80">
      <w:pPr>
        <w:pStyle w:val="Body"/>
        <w:rPr>
          <w:del w:id="881" w:author="Jill White" w:date="2022-05-26T15:06:00Z"/>
          <w:w w:val="100"/>
        </w:rPr>
      </w:pPr>
      <w:del w:id="882" w:author="Jill White" w:date="2022-05-26T15:07:00Z">
        <w:r>
          <w:rPr>
            <w:w w:val="100"/>
          </w:rPr>
          <w:tab/>
        </w:r>
      </w:del>
    </w:p>
    <w:p w14:paraId="7A451A1F" w14:textId="77777777" w:rsidR="00963D80" w:rsidRDefault="00D142EC">
      <w:pPr>
        <w:pStyle w:val="Body"/>
        <w:rPr>
          <w:del w:id="883" w:author="Jill White" w:date="2022-05-26T15:06:00Z"/>
          <w:w w:val="100"/>
        </w:rPr>
      </w:pPr>
      <w:del w:id="884" w:author="Jill White" w:date="2022-05-26T15:06:00Z">
        <w:r>
          <w:rPr>
            <w:w w:val="100"/>
          </w:rPr>
          <w:tab/>
        </w:r>
        <w:r>
          <w:rPr>
            <w:w w:val="100"/>
          </w:rPr>
          <w:tab/>
        </w:r>
        <w:r>
          <w:rPr>
            <w:w w:val="100"/>
          </w:rPr>
          <w:tab/>
        </w:r>
        <w:r w:rsidR="00963D80">
          <w:rPr>
            <w:w w:val="100"/>
          </w:rPr>
          <w:delText>(3-24-22)</w:delText>
        </w:r>
      </w:del>
    </w:p>
    <w:p w14:paraId="480810CC" w14:textId="77777777" w:rsidR="00963D80" w:rsidRDefault="00963D80">
      <w:pPr>
        <w:pStyle w:val="Body"/>
        <w:rPr>
          <w:del w:id="885" w:author="Jill White" w:date="2022-05-26T15:06:00Z"/>
          <w:w w:val="100"/>
        </w:rPr>
      </w:pPr>
    </w:p>
    <w:p w14:paraId="78792D8F" w14:textId="39F1B318" w:rsidR="00963D80" w:rsidRDefault="00963D80">
      <w:pPr>
        <w:pStyle w:val="Body"/>
        <w:rPr>
          <w:w w:val="100"/>
        </w:rPr>
      </w:pPr>
      <w:del w:id="886" w:author="Jill White" w:date="2022-05-26T15:06:00Z">
        <w:r>
          <w:rPr>
            <w:rStyle w:val="Bold"/>
          </w:rPr>
          <w:tab/>
          <w:delText>a.</w:delText>
        </w:r>
        <w:r>
          <w:rPr>
            <w:w w:val="100"/>
          </w:rPr>
          <w:tab/>
        </w:r>
      </w:del>
      <w:del w:id="887" w:author="Jill White" w:date="2022-05-06T14:19:00Z">
        <w:r>
          <w:rPr>
            <w:w w:val="100"/>
          </w:rPr>
          <w:delText xml:space="preserve">All </w:delText>
        </w:r>
        <w:r w:rsidDel="002B3D46">
          <w:rPr>
            <w:w w:val="100"/>
          </w:rPr>
          <w:delText>i</w:delText>
        </w:r>
      </w:del>
      <w:ins w:id="888" w:author="Jill White" w:date="2022-05-06T14:19:00Z">
        <w:r w:rsidR="002B3D46">
          <w:rPr>
            <w:w w:val="100"/>
          </w:rPr>
          <w:t>I</w:t>
        </w:r>
      </w:ins>
      <w:r>
        <w:rPr>
          <w:w w:val="100"/>
        </w:rPr>
        <w:t>ndustrial users subject to Categorical Pretreatment Standards under 40 CFR 403.6 and 40 CFR Parts 400 through 471</w:t>
      </w:r>
      <w:del w:id="889" w:author="Paula Wilson" w:date="2022-12-30T14:01:00Z">
        <w:r w:rsidDel="00FD7F56">
          <w:rPr>
            <w:w w:val="100"/>
          </w:rPr>
          <w:delText>;</w:delText>
        </w:r>
      </w:del>
      <w:r>
        <w:rPr>
          <w:w w:val="100"/>
        </w:rPr>
        <w:t xml:space="preserve"> and</w:t>
      </w:r>
      <w:r w:rsidR="00FF7B03">
        <w:rPr>
          <w:w w:val="100"/>
        </w:rPr>
        <w:tab/>
      </w:r>
      <w:r w:rsidR="004F7764">
        <w:rPr>
          <w:w w:val="100"/>
        </w:rPr>
        <w:tab/>
      </w:r>
      <w:r w:rsidR="004F7764">
        <w:rPr>
          <w:w w:val="100"/>
        </w:rPr>
        <w:tab/>
      </w:r>
      <w:r>
        <w:rPr>
          <w:w w:val="100"/>
        </w:rPr>
        <w:t>(3-24-22)</w:t>
      </w:r>
    </w:p>
    <w:p w14:paraId="5BD5C3C7" w14:textId="77777777" w:rsidR="00963D80" w:rsidRDefault="00963D80">
      <w:pPr>
        <w:pStyle w:val="Body"/>
        <w:rPr>
          <w:del w:id="890" w:author="Jill White" w:date="2022-05-26T15:06:00Z"/>
          <w:w w:val="100"/>
        </w:rPr>
      </w:pPr>
    </w:p>
    <w:p w14:paraId="32C49ACF" w14:textId="77777777" w:rsidR="00963D80" w:rsidRDefault="00963D80">
      <w:pPr>
        <w:pStyle w:val="Body"/>
        <w:rPr>
          <w:del w:id="891" w:author="Jill White" w:date="2022-05-26T15:06:00Z"/>
          <w:w w:val="100"/>
        </w:rPr>
      </w:pPr>
      <w:del w:id="892" w:author="Jill White" w:date="2022-05-26T15:06:00Z">
        <w:r>
          <w:rPr>
            <w:rStyle w:val="Bold"/>
          </w:rPr>
          <w:tab/>
          <w:delText>b.</w:delText>
        </w:r>
        <w:r>
          <w:rPr>
            <w:w w:val="100"/>
          </w:rPr>
          <w:tab/>
        </w:r>
      </w:del>
      <w:del w:id="893" w:author="Troy Smith" w:date="2022-06-07T13:16:00Z">
        <w:r w:rsidDel="00FC505D">
          <w:rPr>
            <w:w w:val="100"/>
          </w:rPr>
          <w:delText>A</w:delText>
        </w:r>
      </w:del>
      <w:ins w:id="894" w:author="Troy Smith" w:date="2022-06-07T13:16:00Z">
        <w:r w:rsidR="00FC505D">
          <w:rPr>
            <w:w w:val="100"/>
          </w:rPr>
          <w:t>a</w:t>
        </w:r>
      </w:ins>
      <w:r>
        <w:rPr>
          <w:w w:val="100"/>
        </w:rPr>
        <w:t>ny other industrial user that:</w:t>
      </w:r>
      <w:del w:id="895" w:author="Jill White" w:date="2022-05-26T15:06:00Z">
        <w:r>
          <w:rPr>
            <w:w w:val="100"/>
          </w:rPr>
          <w:tab/>
          <w:delText>(3-24-22)</w:delText>
        </w:r>
      </w:del>
    </w:p>
    <w:p w14:paraId="3B73D828" w14:textId="77777777" w:rsidR="00963D80" w:rsidRDefault="00963D80">
      <w:pPr>
        <w:pStyle w:val="Body"/>
        <w:rPr>
          <w:w w:val="100"/>
        </w:rPr>
      </w:pPr>
    </w:p>
    <w:p w14:paraId="66385204" w14:textId="77777777" w:rsidR="00963D80" w:rsidRDefault="00963D80">
      <w:pPr>
        <w:pStyle w:val="Body"/>
        <w:rPr>
          <w:w w:val="100"/>
        </w:rPr>
      </w:pPr>
      <w:r>
        <w:rPr>
          <w:w w:val="100"/>
        </w:rPr>
        <w:tab/>
      </w:r>
      <w:del w:id="896" w:author="Jill White" w:date="2022-05-26T15:06:00Z">
        <w:r w:rsidRPr="004F7764">
          <w:rPr>
            <w:b/>
            <w:w w:val="100"/>
            <w:rPrChange w:id="897" w:author="Jill White" w:date="2022-07-21T09:12:00Z">
              <w:rPr>
                <w:w w:val="100"/>
              </w:rPr>
            </w:rPrChange>
          </w:rPr>
          <w:delText>i</w:delText>
        </w:r>
      </w:del>
      <w:ins w:id="898" w:author="Jill White" w:date="2022-05-26T15:06:00Z">
        <w:r w:rsidR="004F7764" w:rsidRPr="004F7764">
          <w:rPr>
            <w:b/>
            <w:bCs/>
            <w:w w:val="100"/>
            <w:rPrChange w:id="899" w:author="Jill White" w:date="2022-05-26T15:07:00Z">
              <w:rPr>
                <w:w w:val="100"/>
              </w:rPr>
            </w:rPrChange>
          </w:rPr>
          <w:t>a</w:t>
        </w:r>
      </w:ins>
      <w:r>
        <w:rPr>
          <w:w w:val="100"/>
        </w:rPr>
        <w:t>.</w:t>
      </w:r>
      <w:r>
        <w:rPr>
          <w:w w:val="100"/>
        </w:rPr>
        <w:tab/>
        <w:t>Discharge</w:t>
      </w:r>
      <w:del w:id="900" w:author="Jill White" w:date="2022-05-06T14:20:00Z">
        <w:r>
          <w:rPr>
            <w:w w:val="100"/>
          </w:rPr>
          <w:delText>s</w:delText>
        </w:r>
      </w:del>
      <w:r>
        <w:rPr>
          <w:w w:val="100"/>
        </w:rPr>
        <w:t xml:space="preserve"> an average of twenty-five thousand (25,000) gallons per day or more of process wastewater to the POTW (excluding sanitary, noncontact cooling</w:t>
      </w:r>
      <w:ins w:id="901" w:author="Jill White" w:date="2022-05-06T11:39:00Z">
        <w:r w:rsidR="00F0335A">
          <w:rPr>
            <w:w w:val="100"/>
          </w:rPr>
          <w:t>,</w:t>
        </w:r>
      </w:ins>
      <w:r>
        <w:rPr>
          <w:w w:val="100"/>
        </w:rPr>
        <w:t xml:space="preserve"> and boiler blowdown wastewater);</w:t>
      </w:r>
      <w:r w:rsidR="00FF7B03">
        <w:rPr>
          <w:w w:val="100"/>
        </w:rPr>
        <w:tab/>
      </w:r>
      <w:r>
        <w:rPr>
          <w:w w:val="100"/>
        </w:rPr>
        <w:t>(3-24-22)</w:t>
      </w:r>
    </w:p>
    <w:p w14:paraId="19AF5B57" w14:textId="77777777" w:rsidR="00963D80" w:rsidRDefault="00963D80">
      <w:pPr>
        <w:pStyle w:val="Body"/>
        <w:rPr>
          <w:w w:val="100"/>
        </w:rPr>
      </w:pPr>
    </w:p>
    <w:p w14:paraId="774FE40E" w14:textId="512C1F71" w:rsidR="00963D80" w:rsidRDefault="00963D80">
      <w:pPr>
        <w:pStyle w:val="Body"/>
        <w:rPr>
          <w:w w:val="100"/>
        </w:rPr>
      </w:pPr>
      <w:r>
        <w:rPr>
          <w:w w:val="100"/>
        </w:rPr>
        <w:tab/>
      </w:r>
      <w:del w:id="902" w:author="Jill White" w:date="2022-05-26T15:06:00Z">
        <w:r w:rsidRPr="004F7764">
          <w:rPr>
            <w:b/>
            <w:w w:val="100"/>
            <w:rPrChange w:id="903" w:author="Jill White" w:date="2022-07-21T09:12:00Z">
              <w:rPr>
                <w:w w:val="100"/>
              </w:rPr>
            </w:rPrChange>
          </w:rPr>
          <w:delText>ii</w:delText>
        </w:r>
      </w:del>
      <w:ins w:id="904" w:author="Jill White" w:date="2022-05-26T15:06:00Z">
        <w:r w:rsidR="004F7764" w:rsidRPr="004F7764">
          <w:rPr>
            <w:b/>
            <w:bCs/>
            <w:w w:val="100"/>
            <w:rPrChange w:id="905" w:author="Jill White" w:date="2022-05-26T15:07:00Z">
              <w:rPr>
                <w:w w:val="100"/>
              </w:rPr>
            </w:rPrChange>
          </w:rPr>
          <w:t>b</w:t>
        </w:r>
      </w:ins>
      <w:r>
        <w:rPr>
          <w:w w:val="100"/>
        </w:rPr>
        <w:t>.</w:t>
      </w:r>
      <w:r>
        <w:rPr>
          <w:w w:val="100"/>
        </w:rPr>
        <w:tab/>
        <w:t>Contribute</w:t>
      </w:r>
      <w:del w:id="906" w:author="Jill White" w:date="2022-05-06T14:20:00Z">
        <w:r>
          <w:rPr>
            <w:w w:val="100"/>
          </w:rPr>
          <w:delText>s</w:delText>
        </w:r>
      </w:del>
      <w:r>
        <w:rPr>
          <w:w w:val="100"/>
        </w:rPr>
        <w:t xml:space="preserve"> a process waste stream </w:t>
      </w:r>
      <w:del w:id="907" w:author="Jill White" w:date="2022-05-06T11:39:00Z">
        <w:r>
          <w:rPr>
            <w:w w:val="100"/>
          </w:rPr>
          <w:delText>which</w:delText>
        </w:r>
      </w:del>
      <w:r w:rsidR="00233CFD">
        <w:rPr>
          <w:w w:val="100"/>
        </w:rPr>
        <w:t xml:space="preserve"> </w:t>
      </w:r>
      <w:ins w:id="908" w:author="Jill White" w:date="2022-05-06T11:39:00Z">
        <w:r w:rsidR="00F0335A">
          <w:rPr>
            <w:w w:val="100"/>
          </w:rPr>
          <w:t>that</w:t>
        </w:r>
      </w:ins>
      <w:r>
        <w:rPr>
          <w:w w:val="100"/>
        </w:rPr>
        <w:t xml:space="preserve"> makes up five percent (5%) or more of the average dry weather hydraulic or organic capacity of the POTW treatment plant; or</w:t>
      </w:r>
      <w:r w:rsidR="00FF7B03">
        <w:rPr>
          <w:w w:val="100"/>
        </w:rPr>
        <w:tab/>
      </w:r>
      <w:r>
        <w:rPr>
          <w:w w:val="100"/>
        </w:rPr>
        <w:t>(3-24-22)</w:t>
      </w:r>
    </w:p>
    <w:p w14:paraId="4EECE9EA" w14:textId="77777777" w:rsidR="00963D80" w:rsidRDefault="00963D80">
      <w:pPr>
        <w:pStyle w:val="Body"/>
        <w:rPr>
          <w:w w:val="100"/>
        </w:rPr>
      </w:pPr>
    </w:p>
    <w:p w14:paraId="71D6A785" w14:textId="3C35513A" w:rsidR="00963D80" w:rsidRDefault="00963D80">
      <w:pPr>
        <w:pStyle w:val="Body"/>
      </w:pPr>
      <w:r>
        <w:rPr>
          <w:w w:val="100"/>
        </w:rPr>
        <w:tab/>
      </w:r>
      <w:del w:id="909" w:author="Jill White" w:date="2022-05-26T15:06:00Z">
        <w:r w:rsidRPr="6547DC8C">
          <w:rPr>
            <w:b/>
            <w:rPrChange w:id="910" w:author="Jill White" w:date="2022-07-21T09:12:00Z">
              <w:rPr/>
            </w:rPrChange>
          </w:rPr>
          <w:delText>iii</w:delText>
        </w:r>
      </w:del>
      <w:ins w:id="911" w:author="Jill White" w:date="2022-05-26T15:06:00Z">
        <w:r w:rsidR="1A0DAB79" w:rsidRPr="6547DC8C">
          <w:rPr>
            <w:b/>
            <w:bCs/>
            <w:rPrChange w:id="912" w:author="Jill White" w:date="2022-05-26T15:07:00Z">
              <w:rPr/>
            </w:rPrChange>
          </w:rPr>
          <w:t>c</w:t>
        </w:r>
      </w:ins>
      <w:r>
        <w:rPr>
          <w:w w:val="100"/>
        </w:rPr>
        <w:t>.</w:t>
      </w:r>
      <w:r>
        <w:rPr>
          <w:w w:val="100"/>
        </w:rPr>
        <w:tab/>
        <w:t xml:space="preserve">Is designated </w:t>
      </w:r>
      <w:del w:id="913" w:author="Jill White" w:date="2022-05-06T11:40:00Z">
        <w:r>
          <w:delText xml:space="preserve">as such </w:delText>
        </w:r>
      </w:del>
      <w:r>
        <w:rPr>
          <w:w w:val="100"/>
        </w:rPr>
        <w:t xml:space="preserve">by the Control Authority </w:t>
      </w:r>
      <w:del w:id="914" w:author="Jill White" w:date="2022-05-06T14:21:00Z">
        <w:r>
          <w:delText xml:space="preserve">on the </w:delText>
        </w:r>
      </w:del>
      <w:del w:id="915" w:author="Troy Smith" w:date="2022-06-24T13:59:00Z">
        <w:r>
          <w:delText xml:space="preserve">basis </w:delText>
        </w:r>
      </w:del>
      <w:del w:id="916" w:author="Jill White" w:date="2022-05-06T11:40:00Z">
        <w:r>
          <w:delText xml:space="preserve">that </w:delText>
        </w:r>
      </w:del>
      <w:del w:id="917" w:author="Jill White" w:date="2022-05-06T14:21:00Z">
        <w:r>
          <w:delText>the industrial user h</w:delText>
        </w:r>
      </w:del>
      <w:del w:id="918" w:author="Jill White" w:date="2022-05-06T14:22:00Z">
        <w:r>
          <w:delText>as a</w:delText>
        </w:r>
      </w:del>
      <w:del w:id="919" w:author="Jill White" w:date="2022-05-06T14:24:00Z">
        <w:r>
          <w:delText xml:space="preserve"> </w:delText>
        </w:r>
      </w:del>
      <w:ins w:id="920" w:author="Troy Smith" w:date="2022-06-24T13:59:00Z">
        <w:r w:rsidR="466F7424">
          <w:t xml:space="preserve">based </w:t>
        </w:r>
      </w:ins>
      <w:ins w:id="921" w:author="Troy Smith" w:date="2022-06-07T13:17:00Z">
        <w:r w:rsidR="50A3F57C">
          <w:t xml:space="preserve">on </w:t>
        </w:r>
      </w:ins>
      <w:r>
        <w:rPr>
          <w:w w:val="100"/>
        </w:rPr>
        <w:t xml:space="preserve">reasonable potential </w:t>
      </w:r>
      <w:del w:id="922" w:author="Jill White" w:date="2022-05-06T14:24:00Z">
        <w:r>
          <w:delText>for</w:delText>
        </w:r>
      </w:del>
      <w:r w:rsidR="00233CFD">
        <w:t xml:space="preserve"> </w:t>
      </w:r>
      <w:ins w:id="923" w:author="Jill White" w:date="2022-05-06T14:24:00Z">
        <w:r w:rsidR="57D56084">
          <w:t>to</w:t>
        </w:r>
      </w:ins>
      <w:r>
        <w:rPr>
          <w:w w:val="100"/>
        </w:rPr>
        <w:t xml:space="preserve"> adversely affect</w:t>
      </w:r>
      <w:del w:id="924" w:author="Jill White" w:date="2022-05-06T14:24:00Z">
        <w:r>
          <w:delText>ing</w:delText>
        </w:r>
      </w:del>
      <w:r>
        <w:rPr>
          <w:w w:val="100"/>
        </w:rPr>
        <w:t xml:space="preserve"> the POTW's operation or </w:t>
      </w:r>
      <w:del w:id="925" w:author="Jill White" w:date="2022-05-06T14:24:00Z">
        <w:r>
          <w:delText xml:space="preserve">for </w:delText>
        </w:r>
      </w:del>
      <w:del w:id="926" w:author="Troy Smith" w:date="2022-06-24T13:59:00Z">
        <w:r>
          <w:delText>violating any</w:delText>
        </w:r>
      </w:del>
      <w:r w:rsidR="00233CFD">
        <w:t xml:space="preserve"> </w:t>
      </w:r>
      <w:ins w:id="927" w:author="Troy Smith" w:date="2022-06-24T13:59:00Z">
        <w:r w:rsidR="466F7424">
          <w:t>violate a</w:t>
        </w:r>
      </w:ins>
      <w:r>
        <w:rPr>
          <w:w w:val="100"/>
        </w:rPr>
        <w:t xml:space="preserve"> Pretreatment Standard or requirement (</w:t>
      </w:r>
      <w:r w:rsidDel="00F0335A">
        <w:rPr>
          <w:w w:val="100"/>
        </w:rPr>
        <w:t xml:space="preserve">in accordance with </w:t>
      </w:r>
      <w:r>
        <w:rPr>
          <w:w w:val="100"/>
        </w:rPr>
        <w:t>40 CFR 403.8(f)(6)).</w:t>
      </w:r>
      <w:r w:rsidR="00FF7B03">
        <w:rPr>
          <w:w w:val="100"/>
        </w:rPr>
        <w:tab/>
      </w:r>
      <w:r>
        <w:rPr>
          <w:w w:val="100"/>
        </w:rPr>
        <w:t>(3-24-22)</w:t>
      </w:r>
    </w:p>
    <w:p w14:paraId="52E5A0A3" w14:textId="77777777" w:rsidR="00963D80" w:rsidRDefault="00963D80">
      <w:pPr>
        <w:pStyle w:val="Body"/>
        <w:rPr>
          <w:w w:val="100"/>
        </w:rPr>
      </w:pPr>
    </w:p>
    <w:p w14:paraId="4E5068DA" w14:textId="605CE5F7" w:rsidR="00963D80" w:rsidRDefault="00963D80">
      <w:pPr>
        <w:pStyle w:val="Body"/>
        <w:rPr>
          <w:w w:val="100"/>
        </w:rPr>
      </w:pPr>
      <w:r>
        <w:rPr>
          <w:rStyle w:val="Bold"/>
        </w:rPr>
        <w:tab/>
      </w:r>
      <w:r w:rsidR="00E16E48">
        <w:rPr>
          <w:rStyle w:val="Bold"/>
        </w:rPr>
        <w:t>83</w:t>
      </w:r>
      <w:r>
        <w:rPr>
          <w:rStyle w:val="Bold"/>
        </w:rPr>
        <w:t>.</w:t>
      </w:r>
      <w:r>
        <w:rPr>
          <w:rStyle w:val="Bold"/>
        </w:rPr>
        <w:tab/>
      </w:r>
      <w:r>
        <w:rPr>
          <w:rStyle w:val="Bold"/>
        </w:rPr>
        <w:fldChar w:fldCharType="begin"/>
      </w:r>
      <w:r>
        <w:rPr>
          <w:rStyle w:val="Bold"/>
        </w:rPr>
        <w:instrText>xe "Definitions, IDAPA 58.01.25: Silvicultural Point Source"</w:instrText>
      </w:r>
      <w:r>
        <w:rPr>
          <w:rStyle w:val="Bold"/>
        </w:rPr>
        <w:fldChar w:fldCharType="end"/>
      </w:r>
      <w:r>
        <w:rPr>
          <w:rStyle w:val="Bold"/>
        </w:rPr>
        <w:t>Silvicultural Point Source</w:t>
      </w:r>
      <w:r>
        <w:rPr>
          <w:w w:val="100"/>
        </w:rPr>
        <w:t>. A</w:t>
      </w:r>
      <w:del w:id="928" w:author="Jill White" w:date="2022-05-06T11:43:00Z">
        <w:r>
          <w:rPr>
            <w:w w:val="100"/>
          </w:rPr>
          <w:delText>ny</w:delText>
        </w:r>
      </w:del>
      <w:r>
        <w:rPr>
          <w:w w:val="100"/>
        </w:rPr>
        <w:t xml:space="preserve"> discernible, confined, and discrete conveyance related to rock crushing, gravel washing, log sorting, or log storage facilities </w:t>
      </w:r>
      <w:del w:id="929" w:author="Jill White" w:date="2022-05-06T11:43:00Z">
        <w:r>
          <w:rPr>
            <w:w w:val="100"/>
          </w:rPr>
          <w:delText xml:space="preserve">which are </w:delText>
        </w:r>
      </w:del>
      <w:r>
        <w:rPr>
          <w:w w:val="100"/>
        </w:rPr>
        <w:t xml:space="preserve">operated </w:t>
      </w:r>
      <w:del w:id="930" w:author="Jill White" w:date="2022-05-06T11:44:00Z">
        <w:r>
          <w:rPr>
            <w:w w:val="100"/>
          </w:rPr>
          <w:delText>in connection with</w:delText>
        </w:r>
      </w:del>
      <w:r w:rsidR="00233CFD">
        <w:rPr>
          <w:w w:val="100"/>
        </w:rPr>
        <w:t xml:space="preserve"> </w:t>
      </w:r>
      <w:ins w:id="931" w:author="Jill White" w:date="2022-05-06T11:44:00Z">
        <w:r w:rsidR="00FA4521">
          <w:rPr>
            <w:w w:val="100"/>
          </w:rPr>
          <w:t>for</w:t>
        </w:r>
      </w:ins>
      <w:r>
        <w:rPr>
          <w:w w:val="100"/>
        </w:rPr>
        <w:t xml:space="preserve"> silvicultural activities </w:t>
      </w:r>
      <w:del w:id="932" w:author="Jill White" w:date="2022-05-06T11:48:00Z">
        <w:r>
          <w:rPr>
            <w:w w:val="100"/>
          </w:rPr>
          <w:delText xml:space="preserve">and </w:delText>
        </w:r>
      </w:del>
      <w:del w:id="933" w:author="Jill White" w:date="2022-05-06T11:45:00Z">
        <w:r>
          <w:rPr>
            <w:w w:val="100"/>
          </w:rPr>
          <w:delText xml:space="preserve">from which </w:delText>
        </w:r>
      </w:del>
      <w:ins w:id="934" w:author="Jill White" w:date="2022-05-06T11:48:00Z">
        <w:r w:rsidR="00272F45">
          <w:rPr>
            <w:w w:val="100"/>
          </w:rPr>
          <w:t>that discharge</w:t>
        </w:r>
      </w:ins>
      <w:ins w:id="935" w:author="Jill White" w:date="2022-05-06T11:45:00Z">
        <w:r w:rsidR="00272F45">
          <w:rPr>
            <w:w w:val="100"/>
          </w:rPr>
          <w:t xml:space="preserve"> </w:t>
        </w:r>
      </w:ins>
      <w:r>
        <w:rPr>
          <w:w w:val="100"/>
        </w:rPr>
        <w:t xml:space="preserve">pollutants </w:t>
      </w:r>
      <w:del w:id="936" w:author="Jill White" w:date="2022-05-06T11:48:00Z">
        <w:r>
          <w:rPr>
            <w:w w:val="100"/>
          </w:rPr>
          <w:delText xml:space="preserve">are discharged </w:delText>
        </w:r>
      </w:del>
      <w:r>
        <w:rPr>
          <w:w w:val="100"/>
        </w:rPr>
        <w:t xml:space="preserve">into waters of the United States. </w:t>
      </w:r>
      <w:del w:id="937" w:author="Troy Smith" w:date="2022-06-07T13:19:00Z">
        <w:r>
          <w:rPr>
            <w:w w:val="100"/>
          </w:rPr>
          <w:delText>The term</w:delText>
        </w:r>
      </w:del>
      <w:r w:rsidR="00233CFD">
        <w:rPr>
          <w:w w:val="100"/>
        </w:rPr>
        <w:t xml:space="preserve"> </w:t>
      </w:r>
      <w:ins w:id="938" w:author="Troy Smith" w:date="2022-06-07T13:19:00Z">
        <w:r w:rsidR="00FC505D">
          <w:rPr>
            <w:w w:val="100"/>
          </w:rPr>
          <w:t>This</w:t>
        </w:r>
      </w:ins>
      <w:r>
        <w:rPr>
          <w:w w:val="100"/>
        </w:rPr>
        <w:t xml:space="preserve"> does not include non</w:t>
      </w:r>
      <w:del w:id="939" w:author="Jill White" w:date="2022-05-25T12:48:00Z">
        <w:r>
          <w:rPr>
            <w:w w:val="100"/>
          </w:rPr>
          <w:delText>-</w:delText>
        </w:r>
      </w:del>
      <w:r>
        <w:rPr>
          <w:w w:val="100"/>
        </w:rPr>
        <w:t xml:space="preserve">point source silvicultural activities such as nursery operations, site preparation, reforestation and subsequent cultural treatment, thinning, prescribed burning, pest and fire control, harvesting operations, surface drainage, or road construction and maintenance </w:t>
      </w:r>
      <w:del w:id="940" w:author="Jill White" w:date="2022-05-06T11:45:00Z">
        <w:r>
          <w:rPr>
            <w:w w:val="100"/>
          </w:rPr>
          <w:delText xml:space="preserve">from which there </w:delText>
        </w:r>
      </w:del>
      <w:del w:id="941" w:author="Jill White" w:date="2022-05-06T11:46:00Z">
        <w:r>
          <w:rPr>
            <w:w w:val="100"/>
          </w:rPr>
          <w:delText>is</w:delText>
        </w:r>
      </w:del>
      <w:r w:rsidR="00233CFD">
        <w:rPr>
          <w:w w:val="100"/>
        </w:rPr>
        <w:t xml:space="preserve"> </w:t>
      </w:r>
      <w:ins w:id="942" w:author="Jill White" w:date="2022-05-06T11:46:00Z">
        <w:r w:rsidR="00272F45">
          <w:rPr>
            <w:w w:val="100"/>
          </w:rPr>
          <w:t>where</w:t>
        </w:r>
      </w:ins>
      <w:r>
        <w:rPr>
          <w:w w:val="100"/>
        </w:rPr>
        <w:t xml:space="preserve"> natural runoff</w:t>
      </w:r>
      <w:ins w:id="943" w:author="Jill White" w:date="2022-05-06T11:46:00Z">
        <w:r w:rsidR="00272F45">
          <w:rPr>
            <w:w w:val="100"/>
          </w:rPr>
          <w:t xml:space="preserve"> occurs</w:t>
        </w:r>
      </w:ins>
      <w:r>
        <w:rPr>
          <w:w w:val="100"/>
        </w:rPr>
        <w:t xml:space="preserve">. </w:t>
      </w:r>
      <w:del w:id="944" w:author="Jill White" w:date="2022-05-26T10:17:00Z">
        <w:r>
          <w:rPr>
            <w:w w:val="100"/>
          </w:rPr>
          <w:delText>However, s</w:delText>
        </w:r>
      </w:del>
      <w:del w:id="945" w:author="Jill White" w:date="2022-05-26T15:08:00Z">
        <w:r>
          <w:rPr>
            <w:w w:val="100"/>
          </w:rPr>
          <w:delText xml:space="preserve">ome of </w:delText>
        </w:r>
      </w:del>
      <w:r>
        <w:rPr>
          <w:w w:val="100"/>
        </w:rPr>
        <w:t xml:space="preserve">these activities (such as stream crossing for roads) may involve point source discharges of dredged or fill material </w:t>
      </w:r>
      <w:del w:id="946" w:author="Jill White" w:date="2022-05-06T11:46:00Z">
        <w:r>
          <w:rPr>
            <w:w w:val="100"/>
          </w:rPr>
          <w:delText>which</w:delText>
        </w:r>
      </w:del>
      <w:ins w:id="947" w:author="Jill White" w:date="2022-05-06T11:46:00Z">
        <w:r w:rsidR="00272F45">
          <w:rPr>
            <w:w w:val="100"/>
          </w:rPr>
          <w:t>that</w:t>
        </w:r>
      </w:ins>
      <w:r>
        <w:rPr>
          <w:w w:val="100"/>
        </w:rPr>
        <w:t xml:space="preserve"> may require a</w:t>
      </w:r>
      <w:del w:id="948" w:author="Paula Wilson" w:date="2022-06-23T13:52:00Z">
        <w:r>
          <w:rPr>
            <w:w w:val="100"/>
          </w:rPr>
          <w:delText xml:space="preserve"> Clean Water Act section</w:delText>
        </w:r>
      </w:del>
      <w:ins w:id="949" w:author="Paula Wilson" w:date="2022-06-23T13:52:00Z">
        <w:r>
          <w:rPr>
            <w:w w:val="100"/>
          </w:rPr>
          <w:t xml:space="preserve"> </w:t>
        </w:r>
        <w:r w:rsidR="003B0D10">
          <w:rPr>
            <w:w w:val="100"/>
          </w:rPr>
          <w:t>CWA Section</w:t>
        </w:r>
      </w:ins>
      <w:r>
        <w:rPr>
          <w:w w:val="100"/>
        </w:rPr>
        <w:t xml:space="preserve"> 404 permit.</w:t>
      </w:r>
      <w:r w:rsidR="00FF7B03">
        <w:rPr>
          <w:w w:val="100"/>
        </w:rPr>
        <w:tab/>
      </w:r>
      <w:r>
        <w:rPr>
          <w:w w:val="100"/>
        </w:rPr>
        <w:t>(3-24-22)</w:t>
      </w:r>
    </w:p>
    <w:p w14:paraId="7DD352A7" w14:textId="77777777" w:rsidR="00963D80" w:rsidRDefault="00963D80">
      <w:pPr>
        <w:pStyle w:val="Body"/>
        <w:rPr>
          <w:w w:val="100"/>
        </w:rPr>
      </w:pPr>
    </w:p>
    <w:p w14:paraId="2F16BA3E" w14:textId="437E1910" w:rsidR="00963D80" w:rsidRDefault="00963D80">
      <w:pPr>
        <w:pStyle w:val="Body"/>
        <w:rPr>
          <w:w w:val="100"/>
        </w:rPr>
      </w:pPr>
      <w:r>
        <w:rPr>
          <w:rStyle w:val="Bold"/>
        </w:rPr>
        <w:tab/>
      </w:r>
      <w:r w:rsidR="00E16E48">
        <w:rPr>
          <w:rStyle w:val="Bold"/>
        </w:rPr>
        <w:t>84</w:t>
      </w:r>
      <w:r>
        <w:rPr>
          <w:rStyle w:val="Bold"/>
        </w:rPr>
        <w:t>.</w:t>
      </w:r>
      <w:r>
        <w:rPr>
          <w:rStyle w:val="Bold"/>
        </w:rPr>
        <w:tab/>
      </w:r>
      <w:r>
        <w:rPr>
          <w:rStyle w:val="Bold"/>
        </w:rPr>
        <w:fldChar w:fldCharType="begin"/>
      </w:r>
      <w:r>
        <w:rPr>
          <w:rStyle w:val="Bold"/>
        </w:rPr>
        <w:instrText>xe "Definitions, IDAPA 58.01.25: Site"</w:instrText>
      </w:r>
      <w:r>
        <w:rPr>
          <w:rStyle w:val="Bold"/>
        </w:rPr>
        <w:fldChar w:fldCharType="end"/>
      </w:r>
      <w:r>
        <w:rPr>
          <w:rStyle w:val="Bold"/>
        </w:rPr>
        <w:t>Site</w:t>
      </w:r>
      <w:r>
        <w:rPr>
          <w:w w:val="100"/>
        </w:rPr>
        <w:t xml:space="preserve">. </w:t>
      </w:r>
      <w:del w:id="950" w:author="Troy Smith" w:date="2022-06-07T13:20:00Z">
        <w:r>
          <w:rPr>
            <w:w w:val="100"/>
          </w:rPr>
          <w:delText xml:space="preserve">The </w:delText>
        </w:r>
        <w:r w:rsidDel="00B5759A">
          <w:rPr>
            <w:w w:val="100"/>
          </w:rPr>
          <w:delText>l</w:delText>
        </w:r>
      </w:del>
      <w:ins w:id="951" w:author="Troy Smith" w:date="2022-06-07T13:20:00Z">
        <w:r w:rsidR="00B5759A">
          <w:rPr>
            <w:w w:val="100"/>
          </w:rPr>
          <w:t>L</w:t>
        </w:r>
      </w:ins>
      <w:r>
        <w:rPr>
          <w:w w:val="100"/>
        </w:rPr>
        <w:t>and or water area where a</w:t>
      </w:r>
      <w:del w:id="952" w:author="Jill White" w:date="2022-05-25T15:23:00Z">
        <w:r>
          <w:rPr>
            <w:w w:val="100"/>
          </w:rPr>
          <w:delText>ny</w:delText>
        </w:r>
      </w:del>
      <w:r>
        <w:rPr>
          <w:w w:val="100"/>
        </w:rPr>
        <w:t xml:space="preserve"> facility or activity is physically located or conducted, including adjacent land used </w:t>
      </w:r>
      <w:del w:id="953" w:author="Jill White" w:date="2022-05-06T11:50:00Z">
        <w:r>
          <w:rPr>
            <w:w w:val="100"/>
          </w:rPr>
          <w:delText xml:space="preserve">in connection </w:delText>
        </w:r>
      </w:del>
      <w:r>
        <w:rPr>
          <w:w w:val="100"/>
        </w:rPr>
        <w:t>with the facility or activity.</w:t>
      </w:r>
      <w:r w:rsidR="00FF7B03">
        <w:rPr>
          <w:w w:val="100"/>
        </w:rPr>
        <w:tab/>
      </w:r>
      <w:r>
        <w:rPr>
          <w:w w:val="100"/>
        </w:rPr>
        <w:t>(3-24-22)</w:t>
      </w:r>
    </w:p>
    <w:p w14:paraId="15F3B3D1" w14:textId="77777777" w:rsidR="00963D80" w:rsidRDefault="00963D80">
      <w:pPr>
        <w:pStyle w:val="Body"/>
        <w:rPr>
          <w:w w:val="100"/>
        </w:rPr>
      </w:pPr>
    </w:p>
    <w:p w14:paraId="414623DB" w14:textId="3D8269FA" w:rsidR="008418F4" w:rsidDel="003E19BE" w:rsidRDefault="00963D80" w:rsidP="003E19BE">
      <w:pPr>
        <w:pStyle w:val="Body"/>
        <w:rPr>
          <w:del w:id="954" w:author="Troy Smith" w:date="2022-07-27T11:39:00Z"/>
          <w:w w:val="100"/>
        </w:rPr>
      </w:pPr>
      <w:r>
        <w:rPr>
          <w:rStyle w:val="Bold"/>
        </w:rPr>
        <w:tab/>
      </w:r>
      <w:del w:id="955" w:author="Troy Smith" w:date="2022-07-27T11:39:00Z">
        <w:r w:rsidDel="003E19BE">
          <w:rPr>
            <w:rStyle w:val="Bold"/>
          </w:rPr>
          <w:delText>92.</w:delText>
        </w:r>
        <w:r w:rsidDel="003E19BE">
          <w:rPr>
            <w:rStyle w:val="Bold"/>
          </w:rPr>
          <w:tab/>
        </w:r>
        <w:r w:rsidDel="003E19BE">
          <w:rPr>
            <w:rStyle w:val="Bold"/>
          </w:rPr>
          <w:fldChar w:fldCharType="begin"/>
        </w:r>
        <w:r w:rsidDel="003E19BE">
          <w:rPr>
            <w:rStyle w:val="Bold"/>
          </w:rPr>
          <w:delInstrText>xe "Definitions, IDAPA 58.01.25: Sludge"</w:delInstrText>
        </w:r>
        <w:r w:rsidDel="003E19BE">
          <w:rPr>
            <w:rStyle w:val="Bold"/>
          </w:rPr>
          <w:fldChar w:fldCharType="end"/>
        </w:r>
        <w:r w:rsidDel="003E19BE">
          <w:rPr>
            <w:rStyle w:val="Bold"/>
          </w:rPr>
          <w:delText>Sludge</w:delText>
        </w:r>
        <w:r w:rsidDel="003E19BE">
          <w:rPr>
            <w:w w:val="100"/>
          </w:rPr>
          <w:delText>. The semi-liquid mass produced and removed by the wastewater treatment process.</w:delText>
        </w:r>
        <w:r w:rsidR="00FF7B03" w:rsidDel="003E19BE">
          <w:rPr>
            <w:w w:val="100"/>
          </w:rPr>
          <w:tab/>
        </w:r>
      </w:del>
    </w:p>
    <w:p w14:paraId="3ADA549D" w14:textId="5D08D3A5" w:rsidR="00963D80" w:rsidRDefault="008418F4" w:rsidP="003E19BE">
      <w:pPr>
        <w:pStyle w:val="Body"/>
        <w:rPr>
          <w:w w:val="100"/>
        </w:rPr>
      </w:pPr>
      <w:del w:id="956" w:author="Troy Smith" w:date="2022-07-27T11:39:00Z">
        <w:r w:rsidDel="003E19BE">
          <w:rPr>
            <w:w w:val="100"/>
          </w:rPr>
          <w:tab/>
        </w:r>
        <w:r w:rsidDel="003E19BE">
          <w:rPr>
            <w:w w:val="100"/>
          </w:rPr>
          <w:tab/>
        </w:r>
        <w:r w:rsidDel="003E19BE">
          <w:rPr>
            <w:w w:val="100"/>
          </w:rPr>
          <w:tab/>
        </w:r>
        <w:r w:rsidR="00963D80" w:rsidDel="003E19BE">
          <w:rPr>
            <w:w w:val="100"/>
          </w:rPr>
          <w:delText>(3-24-22)</w:delText>
        </w:r>
      </w:del>
    </w:p>
    <w:p w14:paraId="64ECCC85" w14:textId="77777777" w:rsidR="00963D80" w:rsidRDefault="00963D80">
      <w:pPr>
        <w:pStyle w:val="Body"/>
        <w:rPr>
          <w:w w:val="100"/>
        </w:rPr>
      </w:pPr>
    </w:p>
    <w:p w14:paraId="6B6F0113" w14:textId="4FD3342D" w:rsidR="00963D80" w:rsidRDefault="00963D80">
      <w:pPr>
        <w:pStyle w:val="Body"/>
        <w:rPr>
          <w:w w:val="100"/>
        </w:rPr>
      </w:pPr>
      <w:r>
        <w:rPr>
          <w:rStyle w:val="Bold"/>
        </w:rPr>
        <w:tab/>
      </w:r>
      <w:r w:rsidR="00E16E48">
        <w:rPr>
          <w:rStyle w:val="Bold"/>
        </w:rPr>
        <w:t>85</w:t>
      </w:r>
      <w:r>
        <w:rPr>
          <w:rStyle w:val="Bold"/>
        </w:rPr>
        <w:t>.</w:t>
      </w:r>
      <w:r>
        <w:rPr>
          <w:rStyle w:val="Bold"/>
        </w:rPr>
        <w:tab/>
      </w:r>
      <w:r>
        <w:rPr>
          <w:rStyle w:val="Bold"/>
        </w:rPr>
        <w:fldChar w:fldCharType="begin"/>
      </w:r>
      <w:r>
        <w:rPr>
          <w:rStyle w:val="Bold"/>
        </w:rPr>
        <w:instrText>xe "Definitions, IDAPA 58.01.25: Sludge-Only Facility"</w:instrText>
      </w:r>
      <w:r>
        <w:rPr>
          <w:rStyle w:val="Bold"/>
        </w:rPr>
        <w:fldChar w:fldCharType="end"/>
      </w:r>
      <w:r>
        <w:rPr>
          <w:rStyle w:val="Bold"/>
        </w:rPr>
        <w:t>Sludge-Only Facility</w:t>
      </w:r>
      <w:r>
        <w:rPr>
          <w:w w:val="100"/>
        </w:rPr>
        <w:t>. A</w:t>
      </w:r>
      <w:del w:id="957" w:author="Jill White" w:date="2022-05-06T11:50:00Z">
        <w:r>
          <w:rPr>
            <w:w w:val="100"/>
          </w:rPr>
          <w:delText>ny</w:delText>
        </w:r>
      </w:del>
      <w:r>
        <w:rPr>
          <w:w w:val="100"/>
        </w:rPr>
        <w:t xml:space="preserve"> TWTDS whose methods of sewage sludge use or disposal </w:t>
      </w:r>
      <w:del w:id="958" w:author="Troy Smith" w:date="2022-06-09T14:26:00Z">
        <w:r>
          <w:rPr>
            <w:w w:val="100"/>
          </w:rPr>
          <w:delText xml:space="preserve">are </w:delText>
        </w:r>
      </w:del>
      <w:ins w:id="959" w:author="Troy Smith" w:date="2022-06-09T14:26:00Z">
        <w:r w:rsidR="00FC60BC">
          <w:rPr>
            <w:w w:val="100"/>
          </w:rPr>
          <w:t xml:space="preserve">is </w:t>
        </w:r>
      </w:ins>
      <w:r>
        <w:rPr>
          <w:w w:val="100"/>
        </w:rPr>
        <w:t>subject to regulations</w:t>
      </w:r>
      <w:del w:id="960" w:author="Jill White" w:date="2022-05-06T11:51:00Z">
        <w:r>
          <w:rPr>
            <w:w w:val="100"/>
          </w:rPr>
          <w:delText xml:space="preserve"> promulgated pursua</w:delText>
        </w:r>
      </w:del>
      <w:del w:id="961" w:author="Paula Wilson" w:date="2022-06-23T13:56:00Z">
        <w:r>
          <w:rPr>
            <w:w w:val="100"/>
          </w:rPr>
          <w:delText>nt to the Clean Water Act section</w:delText>
        </w:r>
      </w:del>
      <w:ins w:id="962" w:author="Paula Wilson" w:date="2022-06-23T13:56:00Z">
        <w:r>
          <w:rPr>
            <w:w w:val="100"/>
          </w:rPr>
          <w:t xml:space="preserve"> </w:t>
        </w:r>
        <w:r w:rsidR="0064184A">
          <w:rPr>
            <w:w w:val="100"/>
          </w:rPr>
          <w:t>under CWA Section</w:t>
        </w:r>
      </w:ins>
      <w:r>
        <w:rPr>
          <w:w w:val="100"/>
        </w:rPr>
        <w:t xml:space="preserve"> 405(d) and is required to obtain an IPDES permit.</w:t>
      </w:r>
      <w:r w:rsidR="00FF7B03">
        <w:rPr>
          <w:w w:val="100"/>
        </w:rPr>
        <w:tab/>
      </w:r>
      <w:r>
        <w:rPr>
          <w:w w:val="100"/>
        </w:rPr>
        <w:t>(3-24-22)</w:t>
      </w:r>
    </w:p>
    <w:p w14:paraId="1C893249" w14:textId="77777777" w:rsidR="00963D80" w:rsidRDefault="00963D80">
      <w:pPr>
        <w:pStyle w:val="Body"/>
        <w:rPr>
          <w:w w:val="100"/>
        </w:rPr>
      </w:pPr>
    </w:p>
    <w:p w14:paraId="779FDEA5" w14:textId="1E05D286" w:rsidR="00963D80" w:rsidRDefault="00963D80">
      <w:pPr>
        <w:pStyle w:val="Body"/>
        <w:rPr>
          <w:w w:val="100"/>
        </w:rPr>
      </w:pPr>
      <w:r>
        <w:rPr>
          <w:rStyle w:val="Bold"/>
        </w:rPr>
        <w:tab/>
      </w:r>
      <w:r w:rsidR="00E16E48">
        <w:rPr>
          <w:rStyle w:val="Bold"/>
        </w:rPr>
        <w:t>86</w:t>
      </w:r>
      <w:r>
        <w:rPr>
          <w:rStyle w:val="Bold"/>
        </w:rPr>
        <w:t>.</w:t>
      </w:r>
      <w:r>
        <w:rPr>
          <w:rStyle w:val="Bold"/>
        </w:rPr>
        <w:tab/>
      </w:r>
      <w:r>
        <w:rPr>
          <w:rStyle w:val="Bold"/>
        </w:rPr>
        <w:fldChar w:fldCharType="begin"/>
      </w:r>
      <w:r>
        <w:rPr>
          <w:rStyle w:val="Bold"/>
        </w:rPr>
        <w:instrText>xe "Definitions, IDAPA 58.01.25: Source"</w:instrText>
      </w:r>
      <w:r>
        <w:rPr>
          <w:rStyle w:val="Bold"/>
        </w:rPr>
        <w:fldChar w:fldCharType="end"/>
      </w:r>
      <w:r>
        <w:rPr>
          <w:rStyle w:val="Bold"/>
        </w:rPr>
        <w:t>Source</w:t>
      </w:r>
      <w:r>
        <w:rPr>
          <w:w w:val="100"/>
        </w:rPr>
        <w:t>. A</w:t>
      </w:r>
      <w:del w:id="963" w:author="Jill White" w:date="2022-05-06T11:53:00Z">
        <w:r>
          <w:rPr>
            <w:w w:val="100"/>
          </w:rPr>
          <w:delText>ny</w:delText>
        </w:r>
      </w:del>
      <w:r>
        <w:rPr>
          <w:w w:val="100"/>
        </w:rPr>
        <w:t xml:space="preserve"> building, structure, facility, or installation </w:t>
      </w:r>
      <w:del w:id="964" w:author="Jill White" w:date="2022-05-06T11:52:00Z">
        <w:r>
          <w:rPr>
            <w:w w:val="100"/>
          </w:rPr>
          <w:delText xml:space="preserve">from which there is or may be </w:delText>
        </w:r>
      </w:del>
      <w:del w:id="965" w:author="Troy Smith" w:date="2022-06-24T14:01:00Z">
        <w:r>
          <w:rPr>
            <w:w w:val="100"/>
          </w:rPr>
          <w:delText xml:space="preserve">discharge </w:delText>
        </w:r>
      </w:del>
      <w:del w:id="966" w:author="Jill White" w:date="2022-05-06T11:53:00Z">
        <w:r>
          <w:rPr>
            <w:w w:val="100"/>
          </w:rPr>
          <w:delText>of</w:delText>
        </w:r>
      </w:del>
      <w:r>
        <w:rPr>
          <w:w w:val="100"/>
        </w:rPr>
        <w:t xml:space="preserve"> </w:t>
      </w:r>
      <w:ins w:id="967" w:author="Troy Smith" w:date="2022-06-24T14:01:00Z">
        <w:r w:rsidR="00531427">
          <w:rPr>
            <w:w w:val="100"/>
          </w:rPr>
          <w:t xml:space="preserve">that discharges or may discharge </w:t>
        </w:r>
      </w:ins>
      <w:r>
        <w:rPr>
          <w:w w:val="100"/>
        </w:rPr>
        <w:t>pollutants.</w:t>
      </w:r>
      <w:r w:rsidR="00872D02">
        <w:rPr>
          <w:w w:val="100"/>
        </w:rPr>
        <w:tab/>
      </w:r>
      <w:r>
        <w:rPr>
          <w:w w:val="100"/>
        </w:rPr>
        <w:t>(3-24-22)</w:t>
      </w:r>
    </w:p>
    <w:p w14:paraId="4B2D67C9" w14:textId="77777777" w:rsidR="00963D80" w:rsidRDefault="00963D80">
      <w:pPr>
        <w:pStyle w:val="Body"/>
        <w:rPr>
          <w:w w:val="100"/>
        </w:rPr>
      </w:pPr>
    </w:p>
    <w:p w14:paraId="27F37000" w14:textId="71C864F7" w:rsidR="00963D80" w:rsidRDefault="00963D80">
      <w:pPr>
        <w:pStyle w:val="Body"/>
      </w:pPr>
      <w:r>
        <w:rPr>
          <w:rStyle w:val="Bold"/>
        </w:rPr>
        <w:tab/>
      </w:r>
      <w:r w:rsidR="00E16E48">
        <w:rPr>
          <w:rStyle w:val="Bold"/>
        </w:rPr>
        <w:t>87</w:t>
      </w:r>
      <w:r w:rsidR="5C50380B">
        <w:rPr>
          <w:rStyle w:val="Bold"/>
        </w:rPr>
        <w:t>.</w:t>
      </w:r>
      <w:r>
        <w:rPr>
          <w:rStyle w:val="Bold"/>
        </w:rPr>
        <w:tab/>
      </w:r>
      <w:r>
        <w:rPr>
          <w:rStyle w:val="Bold"/>
        </w:rPr>
        <w:fldChar w:fldCharType="begin"/>
      </w:r>
      <w:r>
        <w:rPr>
          <w:rStyle w:val="Bold"/>
        </w:rPr>
        <w:instrText>xe "Definitions, IDAPA 58.01.25: Standards for Sewage Sludge Use or Disposal"</w:instrText>
      </w:r>
      <w:r>
        <w:rPr>
          <w:rStyle w:val="Bold"/>
        </w:rPr>
        <w:fldChar w:fldCharType="end"/>
      </w:r>
      <w:r w:rsidR="5C50380B">
        <w:rPr>
          <w:rStyle w:val="Bold"/>
        </w:rPr>
        <w:t>Standards for Sewage Sludge Use or Disposal</w:t>
      </w:r>
      <w:r w:rsidR="5C50380B">
        <w:rPr>
          <w:w w:val="100"/>
        </w:rPr>
        <w:t>. Regulations promulgated</w:t>
      </w:r>
      <w:del w:id="968" w:author="Jill White" w:date="2022-05-06T14:25:00Z">
        <w:r>
          <w:delText xml:space="preserve"> pursuant </w:delText>
        </w:r>
      </w:del>
      <w:del w:id="969" w:author="Paula Wilson" w:date="2022-06-23T13:57:00Z">
        <w:r>
          <w:delText>to the Clean Water Act section</w:delText>
        </w:r>
      </w:del>
      <w:ins w:id="970" w:author="Paula Wilson" w:date="2022-06-23T13:57:00Z">
        <w:r w:rsidR="5C50380B">
          <w:t xml:space="preserve"> </w:t>
        </w:r>
      </w:ins>
      <w:ins w:id="971" w:author="Paula Wilson" w:date="2022-06-23T13:58:00Z">
        <w:r w:rsidR="323DF650">
          <w:t xml:space="preserve">under </w:t>
        </w:r>
      </w:ins>
      <w:ins w:id="972" w:author="Paula Wilson" w:date="2022-06-23T13:57:00Z">
        <w:r w:rsidR="323DF650">
          <w:t>CWA Section</w:t>
        </w:r>
      </w:ins>
      <w:r w:rsidR="5C50380B">
        <w:rPr>
          <w:w w:val="100"/>
        </w:rPr>
        <w:t xml:space="preserve"> 405(d) and these rules </w:t>
      </w:r>
      <w:r w:rsidR="5C50380B" w:rsidDel="00751AA9">
        <w:rPr>
          <w:w w:val="100"/>
        </w:rPr>
        <w:t xml:space="preserve">which </w:t>
      </w:r>
      <w:r w:rsidR="5C50380B">
        <w:rPr>
          <w:w w:val="100"/>
        </w:rPr>
        <w:t>govern minimum requirements for sewage sludge quality, management practices, and monitoring and reporting applicable to sewage sludge or the use or disposal of sewage sludge by a</w:t>
      </w:r>
      <w:del w:id="973" w:author="Jill White" w:date="2022-05-25T15:23:00Z">
        <w:r>
          <w:delText>ny</w:delText>
        </w:r>
      </w:del>
      <w:r w:rsidR="5C50380B">
        <w:rPr>
          <w:w w:val="100"/>
        </w:rPr>
        <w:t xml:space="preserve"> person.</w:t>
      </w:r>
      <w:r w:rsidR="001C32EC">
        <w:rPr>
          <w:w w:val="100"/>
        </w:rPr>
        <w:tab/>
      </w:r>
      <w:r w:rsidR="001C32EC">
        <w:rPr>
          <w:w w:val="100"/>
        </w:rPr>
        <w:tab/>
      </w:r>
      <w:r w:rsidR="00FF7B03">
        <w:rPr>
          <w:w w:val="100"/>
        </w:rPr>
        <w:tab/>
      </w:r>
      <w:r w:rsidR="5C50380B">
        <w:rPr>
          <w:w w:val="100"/>
        </w:rPr>
        <w:t>(3-24-22)</w:t>
      </w:r>
    </w:p>
    <w:p w14:paraId="411C6BA5" w14:textId="77777777" w:rsidR="00963D80" w:rsidRDefault="00963D80">
      <w:pPr>
        <w:pStyle w:val="Body"/>
        <w:rPr>
          <w:w w:val="100"/>
        </w:rPr>
      </w:pPr>
    </w:p>
    <w:p w14:paraId="7A5A62E4" w14:textId="0E324DCF" w:rsidR="00963D80" w:rsidRDefault="00963D80">
      <w:pPr>
        <w:pStyle w:val="Body"/>
        <w:rPr>
          <w:w w:val="100"/>
        </w:rPr>
      </w:pPr>
      <w:r>
        <w:rPr>
          <w:rStyle w:val="Bold"/>
        </w:rPr>
        <w:tab/>
      </w:r>
      <w:r w:rsidR="00E16E48">
        <w:rPr>
          <w:rStyle w:val="Bold"/>
        </w:rPr>
        <w:t>88</w:t>
      </w:r>
      <w:r>
        <w:rPr>
          <w:rStyle w:val="Bold"/>
        </w:rPr>
        <w:t>.</w:t>
      </w:r>
      <w:r>
        <w:rPr>
          <w:rStyle w:val="Bold"/>
        </w:rPr>
        <w:tab/>
      </w:r>
      <w:r>
        <w:rPr>
          <w:rStyle w:val="Bold"/>
        </w:rPr>
        <w:fldChar w:fldCharType="begin"/>
      </w:r>
      <w:r>
        <w:rPr>
          <w:rStyle w:val="Bold"/>
        </w:rPr>
        <w:instrText>xe "Definitions, IDAPA 58.01.25: State"</w:instrText>
      </w:r>
      <w:r>
        <w:rPr>
          <w:rStyle w:val="Bold"/>
        </w:rPr>
        <w:fldChar w:fldCharType="end"/>
      </w:r>
      <w:r>
        <w:rPr>
          <w:rStyle w:val="Bold"/>
        </w:rPr>
        <w:t>State</w:t>
      </w:r>
      <w:r>
        <w:rPr>
          <w:w w:val="100"/>
        </w:rPr>
        <w:t xml:space="preserve">. The </w:t>
      </w:r>
      <w:del w:id="974" w:author="Jill White" w:date="2022-05-06T14:30:00Z">
        <w:r w:rsidDel="00A21002">
          <w:rPr>
            <w:w w:val="100"/>
          </w:rPr>
          <w:delText>s</w:delText>
        </w:r>
      </w:del>
      <w:ins w:id="975" w:author="Jill White" w:date="2022-05-06T14:30:00Z">
        <w:r w:rsidR="00A21002">
          <w:rPr>
            <w:w w:val="100"/>
          </w:rPr>
          <w:t>S</w:t>
        </w:r>
      </w:ins>
      <w:r>
        <w:rPr>
          <w:w w:val="100"/>
        </w:rPr>
        <w:t>tate of Idaho.</w:t>
      </w:r>
      <w:r>
        <w:rPr>
          <w:w w:val="100"/>
        </w:rPr>
        <w:tab/>
        <w:t>(3-24-22)</w:t>
      </w:r>
    </w:p>
    <w:p w14:paraId="7890CFBE" w14:textId="77777777" w:rsidR="00963D80" w:rsidRDefault="00963D80">
      <w:pPr>
        <w:pStyle w:val="Body"/>
        <w:rPr>
          <w:w w:val="100"/>
        </w:rPr>
      </w:pPr>
    </w:p>
    <w:p w14:paraId="667EA33B" w14:textId="36E35617" w:rsidR="00963D80" w:rsidRDefault="00963D80">
      <w:pPr>
        <w:pStyle w:val="Body"/>
        <w:rPr>
          <w:w w:val="100"/>
        </w:rPr>
      </w:pPr>
      <w:r>
        <w:rPr>
          <w:rStyle w:val="Bold"/>
        </w:rPr>
        <w:tab/>
      </w:r>
      <w:del w:id="976" w:author="Troy Smith" w:date="2022-07-27T15:36:00Z">
        <w:r w:rsidDel="00A54DE8">
          <w:rPr>
            <w:rStyle w:val="Bold"/>
          </w:rPr>
          <w:delText>97.</w:delText>
        </w:r>
        <w:r w:rsidDel="00A54DE8">
          <w:rPr>
            <w:rStyle w:val="Bold"/>
          </w:rPr>
          <w:tab/>
        </w:r>
        <w:r w:rsidDel="00A54DE8">
          <w:rPr>
            <w:rStyle w:val="Bold"/>
          </w:rPr>
          <w:fldChar w:fldCharType="begin"/>
        </w:r>
        <w:r w:rsidDel="00A54DE8">
          <w:rPr>
            <w:rStyle w:val="Bold"/>
          </w:rPr>
          <w:delInstrText>xe "Definitions, IDAPA 58.01.25: State/EPA Agreement"</w:delInstrText>
        </w:r>
        <w:r w:rsidDel="00A54DE8">
          <w:rPr>
            <w:rStyle w:val="Bold"/>
          </w:rPr>
          <w:fldChar w:fldCharType="end"/>
        </w:r>
        <w:r w:rsidDel="00A54DE8">
          <w:rPr>
            <w:rStyle w:val="Bold"/>
          </w:rPr>
          <w:delText>State/EPA Agreement</w:delText>
        </w:r>
        <w:r w:rsidDel="00A54DE8">
          <w:rPr>
            <w:w w:val="100"/>
          </w:rPr>
          <w:delText>. An agreement between the EPA Regional Administrator and the state of Idaho which coordinates EPA and Department activities, responsibilities and programs including those under the Clean Water Act programs.</w:delText>
        </w:r>
        <w:r w:rsidR="00FF7B03" w:rsidDel="00A54DE8">
          <w:rPr>
            <w:w w:val="100"/>
          </w:rPr>
          <w:tab/>
        </w:r>
        <w:r w:rsidDel="00A54DE8">
          <w:rPr>
            <w:w w:val="100"/>
          </w:rPr>
          <w:delText>(3-24-22)</w:delText>
        </w:r>
      </w:del>
    </w:p>
    <w:p w14:paraId="23490E57" w14:textId="77777777" w:rsidR="00963D80" w:rsidRDefault="00963D80">
      <w:pPr>
        <w:pStyle w:val="Body"/>
        <w:rPr>
          <w:w w:val="100"/>
        </w:rPr>
      </w:pPr>
    </w:p>
    <w:p w14:paraId="44B7D567" w14:textId="5961136F" w:rsidR="00963D80" w:rsidRDefault="00963D80">
      <w:pPr>
        <w:pStyle w:val="Body"/>
        <w:rPr>
          <w:w w:val="100"/>
        </w:rPr>
      </w:pPr>
      <w:r>
        <w:rPr>
          <w:rStyle w:val="Bold"/>
        </w:rPr>
        <w:tab/>
      </w:r>
      <w:r w:rsidR="00E16E48">
        <w:rPr>
          <w:rStyle w:val="Bold"/>
        </w:rPr>
        <w:t>89</w:t>
      </w:r>
      <w:r>
        <w:rPr>
          <w:rStyle w:val="Bold"/>
        </w:rPr>
        <w:t>.</w:t>
      </w:r>
      <w:r>
        <w:rPr>
          <w:rStyle w:val="Bold"/>
        </w:rPr>
        <w:tab/>
      </w:r>
      <w:r>
        <w:rPr>
          <w:rStyle w:val="Bold"/>
        </w:rPr>
        <w:fldChar w:fldCharType="begin"/>
      </w:r>
      <w:r>
        <w:rPr>
          <w:rStyle w:val="Bold"/>
        </w:rPr>
        <w:instrText>xe "Definitions, IDAPA 58.01.25: Storm Water"</w:instrText>
      </w:r>
      <w:r>
        <w:rPr>
          <w:rStyle w:val="Bold"/>
        </w:rPr>
        <w:fldChar w:fldCharType="end"/>
      </w:r>
      <w:r>
        <w:rPr>
          <w:rStyle w:val="Bold"/>
        </w:rPr>
        <w:t>Storm Water</w:t>
      </w:r>
      <w:r>
        <w:rPr>
          <w:w w:val="100"/>
        </w:rPr>
        <w:t>. Storm water runoff, snow melt runoff, and surface runoff and drainage.</w:t>
      </w:r>
      <w:r>
        <w:rPr>
          <w:w w:val="100"/>
        </w:rPr>
        <w:tab/>
        <w:t>(3-24-22)</w:t>
      </w:r>
    </w:p>
    <w:p w14:paraId="5B82BA4A" w14:textId="77777777" w:rsidR="00963D80" w:rsidRDefault="00963D80">
      <w:pPr>
        <w:pStyle w:val="Body"/>
        <w:rPr>
          <w:w w:val="100"/>
        </w:rPr>
      </w:pPr>
    </w:p>
    <w:p w14:paraId="41319BF9" w14:textId="592BAC0D" w:rsidR="00963D80" w:rsidRDefault="00963D80">
      <w:pPr>
        <w:pStyle w:val="Body"/>
        <w:rPr>
          <w:w w:val="100"/>
        </w:rPr>
      </w:pPr>
      <w:r>
        <w:rPr>
          <w:rStyle w:val="Bold"/>
        </w:rPr>
        <w:tab/>
      </w:r>
      <w:r w:rsidR="00D963CA">
        <w:rPr>
          <w:rStyle w:val="Bold"/>
        </w:rPr>
        <w:t>90</w:t>
      </w:r>
      <w:r>
        <w:rPr>
          <w:rStyle w:val="Bold"/>
        </w:rPr>
        <w:t>.</w:t>
      </w:r>
      <w:r>
        <w:rPr>
          <w:rStyle w:val="Bold"/>
        </w:rPr>
        <w:tab/>
      </w:r>
      <w:r>
        <w:rPr>
          <w:rStyle w:val="Bold"/>
        </w:rPr>
        <w:fldChar w:fldCharType="begin"/>
      </w:r>
      <w:r>
        <w:rPr>
          <w:rStyle w:val="Bold"/>
        </w:rPr>
        <w:instrText>xe "Definitions, IDAPA 58.01.25: Technology-Based Effluent Limitation (TBEL)"</w:instrText>
      </w:r>
      <w:r>
        <w:rPr>
          <w:rStyle w:val="Bold"/>
        </w:rPr>
        <w:fldChar w:fldCharType="end"/>
      </w:r>
      <w:r>
        <w:rPr>
          <w:rStyle w:val="Bold"/>
        </w:rPr>
        <w:t>Technology-Based Effluent Limit</w:t>
      </w:r>
      <w:del w:id="977" w:author="Troy Smith" w:date="2022-06-07T09:41:00Z">
        <w:r>
          <w:rPr>
            <w:rStyle w:val="Bold"/>
          </w:rPr>
          <w:delText>ation</w:delText>
        </w:r>
      </w:del>
      <w:r>
        <w:rPr>
          <w:rStyle w:val="Bold"/>
        </w:rPr>
        <w:t xml:space="preserve"> (TBEL)</w:t>
      </w:r>
      <w:r>
        <w:rPr>
          <w:w w:val="100"/>
        </w:rPr>
        <w:t>. Treatment requirements under the</w:t>
      </w:r>
      <w:del w:id="978" w:author="Paula Wilson" w:date="2022-06-23T14:04:00Z">
        <w:r>
          <w:rPr>
            <w:w w:val="100"/>
          </w:rPr>
          <w:delText xml:space="preserve"> Clean Water Act</w:delText>
        </w:r>
      </w:del>
      <w:ins w:id="979" w:author="Paula Wilson" w:date="2022-06-23T14:04:00Z">
        <w:r>
          <w:rPr>
            <w:w w:val="100"/>
          </w:rPr>
          <w:t xml:space="preserve"> </w:t>
        </w:r>
        <w:r w:rsidR="00222EEC">
          <w:rPr>
            <w:w w:val="100"/>
          </w:rPr>
          <w:t>CWA</w:t>
        </w:r>
      </w:ins>
      <w:r>
        <w:rPr>
          <w:w w:val="100"/>
        </w:rPr>
        <w:t xml:space="preserve"> that represent the minimum level of control</w:t>
      </w:r>
      <w:del w:id="980" w:author="Paula Wilson" w:date="2023-02-15T13:38:00Z">
        <w:r w:rsidDel="0057202E">
          <w:rPr>
            <w:w w:val="100"/>
          </w:rPr>
          <w:delText xml:space="preserve"> that must</w:delText>
        </w:r>
      </w:del>
      <w:ins w:id="981" w:author="Paula Wilson" w:date="2023-02-15T13:38:00Z">
        <w:r w:rsidR="0057202E">
          <w:rPr>
            <w:w w:val="100"/>
          </w:rPr>
          <w:t xml:space="preserve"> to</w:t>
        </w:r>
      </w:ins>
      <w:r>
        <w:rPr>
          <w:w w:val="100"/>
        </w:rPr>
        <w:t xml:space="preserve"> be imposed in a permit issued under</w:t>
      </w:r>
      <w:del w:id="982" w:author="Paula Wilson" w:date="2022-06-23T14:05:00Z">
        <w:r>
          <w:rPr>
            <w:w w:val="100"/>
          </w:rPr>
          <w:delText xml:space="preserve"> section</w:delText>
        </w:r>
      </w:del>
      <w:ins w:id="983" w:author="Paula Wilson" w:date="2022-06-23T14:05:00Z">
        <w:r>
          <w:rPr>
            <w:w w:val="100"/>
          </w:rPr>
          <w:t xml:space="preserve"> </w:t>
        </w:r>
        <w:r w:rsidR="004121A7">
          <w:rPr>
            <w:w w:val="100"/>
          </w:rPr>
          <w:t>CWA Section</w:t>
        </w:r>
      </w:ins>
      <w:r>
        <w:rPr>
          <w:w w:val="100"/>
        </w:rPr>
        <w:t xml:space="preserve"> 402</w:t>
      </w:r>
      <w:del w:id="984" w:author="Jill White" w:date="2022-05-06T14:31:00Z">
        <w:r>
          <w:rPr>
            <w:w w:val="100"/>
          </w:rPr>
          <w:delText xml:space="preserve"> of the Clean Wate</w:delText>
        </w:r>
      </w:del>
      <w:del w:id="985" w:author="Jill White" w:date="2022-05-06T14:32:00Z">
        <w:r>
          <w:rPr>
            <w:w w:val="100"/>
          </w:rPr>
          <w:delText>r Act</w:delText>
        </w:r>
      </w:del>
      <w:r>
        <w:rPr>
          <w:w w:val="100"/>
        </w:rPr>
        <w:t>.</w:t>
      </w:r>
      <w:r w:rsidR="00D963CA">
        <w:rPr>
          <w:w w:val="100"/>
        </w:rPr>
        <w:tab/>
      </w:r>
      <w:r>
        <w:rPr>
          <w:w w:val="100"/>
        </w:rPr>
        <w:t>(3-24-22)</w:t>
      </w:r>
    </w:p>
    <w:p w14:paraId="2739794C" w14:textId="77777777" w:rsidR="00963D80" w:rsidRDefault="00963D80">
      <w:pPr>
        <w:pStyle w:val="Body"/>
        <w:rPr>
          <w:w w:val="100"/>
        </w:rPr>
      </w:pPr>
    </w:p>
    <w:p w14:paraId="62EF2A48" w14:textId="35896758" w:rsidR="00963D80" w:rsidRDefault="00963D80">
      <w:pPr>
        <w:pStyle w:val="Body"/>
        <w:rPr>
          <w:w w:val="100"/>
        </w:rPr>
      </w:pPr>
      <w:r>
        <w:rPr>
          <w:rStyle w:val="Bold"/>
        </w:rPr>
        <w:tab/>
      </w:r>
      <w:r w:rsidR="00D963CA">
        <w:rPr>
          <w:rStyle w:val="Bold"/>
        </w:rPr>
        <w:t>91</w:t>
      </w:r>
      <w:r>
        <w:rPr>
          <w:rStyle w:val="Bold"/>
        </w:rPr>
        <w:t>.</w:t>
      </w:r>
      <w:r>
        <w:rPr>
          <w:rStyle w:val="Bold"/>
        </w:rPr>
        <w:tab/>
      </w:r>
      <w:r>
        <w:rPr>
          <w:rStyle w:val="Bold"/>
        </w:rPr>
        <w:fldChar w:fldCharType="begin"/>
      </w:r>
      <w:r>
        <w:rPr>
          <w:rStyle w:val="Bold"/>
        </w:rPr>
        <w:instrText>xe "Definitions, IDAPA 58.01.25: Total Dissolved Solids"</w:instrText>
      </w:r>
      <w:r>
        <w:rPr>
          <w:rStyle w:val="Bold"/>
        </w:rPr>
        <w:fldChar w:fldCharType="end"/>
      </w:r>
      <w:r>
        <w:rPr>
          <w:rStyle w:val="Bold"/>
        </w:rPr>
        <w:t>Total Dissolved Solids</w:t>
      </w:r>
      <w:r>
        <w:rPr>
          <w:w w:val="100"/>
        </w:rPr>
        <w:t xml:space="preserve">. </w:t>
      </w:r>
      <w:del w:id="986" w:author="Troy Smith" w:date="2022-06-07T13:24:00Z">
        <w:r>
          <w:rPr>
            <w:w w:val="100"/>
          </w:rPr>
          <w:delText xml:space="preserve">The </w:delText>
        </w:r>
        <w:r w:rsidDel="009E0285">
          <w:rPr>
            <w:w w:val="100"/>
          </w:rPr>
          <w:delText>t</w:delText>
        </w:r>
      </w:del>
      <w:ins w:id="987" w:author="Troy Smith" w:date="2022-06-07T13:24:00Z">
        <w:r w:rsidR="009E0285">
          <w:rPr>
            <w:w w:val="100"/>
          </w:rPr>
          <w:t>T</w:t>
        </w:r>
      </w:ins>
      <w:r>
        <w:rPr>
          <w:w w:val="100"/>
        </w:rPr>
        <w:t xml:space="preserve">otal dissolved (filterable) solids </w:t>
      </w:r>
      <w:del w:id="988" w:author="Troy Smith" w:date="2022-06-09T14:39:00Z">
        <w:r>
          <w:rPr>
            <w:w w:val="100"/>
          </w:rPr>
          <w:delText xml:space="preserve">as </w:delText>
        </w:r>
      </w:del>
      <w:r>
        <w:rPr>
          <w:w w:val="100"/>
        </w:rPr>
        <w:t>determined by use of the method specified in 40 CFR Part 136.</w:t>
      </w:r>
      <w:r w:rsidR="00FF7B03">
        <w:rPr>
          <w:w w:val="100"/>
        </w:rPr>
        <w:tab/>
      </w:r>
      <w:r>
        <w:rPr>
          <w:w w:val="100"/>
        </w:rPr>
        <w:t>(3-24-22)</w:t>
      </w:r>
    </w:p>
    <w:p w14:paraId="0C35E58D" w14:textId="77777777" w:rsidR="00963D80" w:rsidRDefault="00963D80">
      <w:pPr>
        <w:pStyle w:val="Body"/>
        <w:rPr>
          <w:w w:val="100"/>
        </w:rPr>
      </w:pPr>
    </w:p>
    <w:p w14:paraId="0AB3FA17" w14:textId="4E723143" w:rsidR="00963D80" w:rsidRDefault="00963D80">
      <w:pPr>
        <w:pStyle w:val="Body"/>
        <w:rPr>
          <w:w w:val="100"/>
        </w:rPr>
      </w:pPr>
      <w:r>
        <w:rPr>
          <w:rStyle w:val="Bold"/>
        </w:rPr>
        <w:tab/>
      </w:r>
      <w:r w:rsidR="00D963CA">
        <w:rPr>
          <w:rStyle w:val="Bold"/>
        </w:rPr>
        <w:t>92</w:t>
      </w:r>
      <w:r>
        <w:rPr>
          <w:rStyle w:val="Bold"/>
        </w:rPr>
        <w:t>.</w:t>
      </w:r>
      <w:r>
        <w:rPr>
          <w:rStyle w:val="Bold"/>
        </w:rPr>
        <w:tab/>
      </w:r>
      <w:r>
        <w:rPr>
          <w:rStyle w:val="Bold"/>
        </w:rPr>
        <w:fldChar w:fldCharType="begin"/>
      </w:r>
      <w:r>
        <w:rPr>
          <w:rStyle w:val="Bold"/>
        </w:rPr>
        <w:instrText>xe "Definitions, IDAPA 58.01.25: Toxic Pollutant"</w:instrText>
      </w:r>
      <w:r>
        <w:rPr>
          <w:rStyle w:val="Bold"/>
        </w:rPr>
        <w:fldChar w:fldCharType="end"/>
      </w:r>
      <w:r>
        <w:rPr>
          <w:rStyle w:val="Bold"/>
        </w:rPr>
        <w:t>Toxic Pollutant</w:t>
      </w:r>
      <w:r>
        <w:rPr>
          <w:w w:val="100"/>
        </w:rPr>
        <w:t>. A</w:t>
      </w:r>
      <w:del w:id="989" w:author="Jill White" w:date="2022-05-06T14:34:00Z">
        <w:r>
          <w:rPr>
            <w:w w:val="100"/>
          </w:rPr>
          <w:delText>ny</w:delText>
        </w:r>
      </w:del>
      <w:r>
        <w:rPr>
          <w:w w:val="100"/>
        </w:rPr>
        <w:t xml:space="preserve"> substance, material or disease-causing agent, or a combination</w:t>
      </w:r>
      <w:del w:id="990" w:author="Jill White" w:date="2022-05-06T14:34:00Z">
        <w:r>
          <w:rPr>
            <w:w w:val="100"/>
          </w:rPr>
          <w:delText xml:space="preserve"> thereof,</w:delText>
        </w:r>
      </w:del>
      <w:r>
        <w:rPr>
          <w:w w:val="100"/>
        </w:rPr>
        <w:t xml:space="preserve"> </w:t>
      </w:r>
      <w:del w:id="991" w:author="Jill White" w:date="2022-05-06T14:34:00Z">
        <w:r>
          <w:rPr>
            <w:w w:val="100"/>
          </w:rPr>
          <w:delText>which</w:delText>
        </w:r>
      </w:del>
      <w:r w:rsidR="0017386C">
        <w:rPr>
          <w:w w:val="100"/>
        </w:rPr>
        <w:t xml:space="preserve"> </w:t>
      </w:r>
      <w:ins w:id="992" w:author="Jill White" w:date="2022-05-06T14:34:00Z">
        <w:r w:rsidR="00B12509">
          <w:rPr>
            <w:w w:val="100"/>
          </w:rPr>
          <w:t>that</w:t>
        </w:r>
      </w:ins>
      <w:r>
        <w:rPr>
          <w:w w:val="100"/>
        </w:rPr>
        <w:t xml:space="preserve"> after discharge to waters of the United States and upon exposure, ingestion, inhalation, or assimilation into an</w:t>
      </w:r>
      <w:r w:rsidDel="00BA333E">
        <w:rPr>
          <w:w w:val="100"/>
        </w:rPr>
        <w:t>y</w:t>
      </w:r>
      <w:r>
        <w:rPr>
          <w:w w:val="100"/>
        </w:rPr>
        <w:t xml:space="preserve"> </w:t>
      </w:r>
      <w:r>
        <w:rPr>
          <w:w w:val="100"/>
        </w:rPr>
        <w:lastRenderedPageBreak/>
        <w:t xml:space="preserve">organism (including humans), either directly from the environment or indirectly by ingestion through food chains, will cause death, disease, behavioral abnormalities, malignancy, genetic mutation, physiological abnormalities (including </w:t>
      </w:r>
      <w:ins w:id="993" w:author="Troy Smith" w:date="2022-06-09T14:40:00Z">
        <w:r w:rsidR="00D076C1">
          <w:rPr>
            <w:w w:val="100"/>
          </w:rPr>
          <w:t xml:space="preserve">reproductive </w:t>
        </w:r>
      </w:ins>
      <w:r>
        <w:rPr>
          <w:w w:val="100"/>
        </w:rPr>
        <w:t>malfunctions</w:t>
      </w:r>
      <w:del w:id="994" w:author="Troy Smith" w:date="2022-06-09T14:40:00Z">
        <w:r>
          <w:rPr>
            <w:w w:val="100"/>
          </w:rPr>
          <w:delText xml:space="preserve"> in reproduction</w:delText>
        </w:r>
      </w:del>
      <w:r>
        <w:rPr>
          <w:w w:val="100"/>
        </w:rPr>
        <w:t>) or physical deformations in affected organisms or their offspring. Toxic pollutants include, but are not limited to, the one hundred twenty-six (126) priority pollutants identified by EPA</w:t>
      </w:r>
      <w:del w:id="995" w:author="Jill White" w:date="2022-05-06T14:36:00Z">
        <w:r>
          <w:rPr>
            <w:w w:val="100"/>
          </w:rPr>
          <w:delText xml:space="preserve"> pursuan</w:delText>
        </w:r>
      </w:del>
      <w:del w:id="996" w:author="Paula Wilson" w:date="2022-06-23T14:06:00Z">
        <w:r>
          <w:rPr>
            <w:w w:val="100"/>
          </w:rPr>
          <w:delText>t to the Clean Water Ac</w:delText>
        </w:r>
      </w:del>
      <w:del w:id="997" w:author="Paula Wilson" w:date="2022-06-23T14:07:00Z">
        <w:r>
          <w:rPr>
            <w:w w:val="100"/>
          </w:rPr>
          <w:delText>t section</w:delText>
        </w:r>
      </w:del>
      <w:ins w:id="998" w:author="Paula Wilson" w:date="2022-06-23T14:07:00Z">
        <w:r>
          <w:rPr>
            <w:w w:val="100"/>
          </w:rPr>
          <w:t xml:space="preserve"> </w:t>
        </w:r>
        <w:r w:rsidR="004121A7">
          <w:rPr>
            <w:w w:val="100"/>
          </w:rPr>
          <w:t>under CWA Section</w:t>
        </w:r>
      </w:ins>
      <w:r>
        <w:rPr>
          <w:w w:val="100"/>
        </w:rPr>
        <w:t xml:space="preserve"> 307(a), or</w:t>
      </w:r>
      <w:del w:id="999" w:author="Jill White" w:date="2022-05-25T11:52:00Z">
        <w:r>
          <w:rPr>
            <w:w w:val="100"/>
          </w:rPr>
          <w:delText xml:space="preserve"> </w:delText>
        </w:r>
      </w:del>
      <w:del w:id="1000" w:author="Jill White" w:date="2022-05-06T14:36:00Z">
        <w:r>
          <w:rPr>
            <w:w w:val="100"/>
          </w:rPr>
          <w:delText>in the case of</w:delText>
        </w:r>
      </w:del>
      <w:ins w:id="1001" w:author="Jill White" w:date="2022-05-06T14:36:00Z">
        <w:r>
          <w:rPr>
            <w:w w:val="100"/>
          </w:rPr>
          <w:t xml:space="preserve"> </w:t>
        </w:r>
      </w:ins>
      <w:ins w:id="1002" w:author="Paula Wilson" w:date="2022-07-05T14:38:00Z">
        <w:r w:rsidR="0065153B">
          <w:rPr>
            <w:w w:val="100"/>
          </w:rPr>
          <w:t>,</w:t>
        </w:r>
      </w:ins>
      <w:ins w:id="1003" w:author="Paula Wilson" w:date="2022-12-30T14:02:00Z">
        <w:r w:rsidR="00F02EDF">
          <w:rPr>
            <w:w w:val="100"/>
          </w:rPr>
          <w:t xml:space="preserve"> </w:t>
        </w:r>
      </w:ins>
      <w:ins w:id="1004" w:author="Jill White" w:date="2022-05-06T14:36:00Z">
        <w:r w:rsidR="00C22BE8">
          <w:rPr>
            <w:w w:val="100"/>
          </w:rPr>
          <w:t>for</w:t>
        </w:r>
      </w:ins>
      <w:r>
        <w:rPr>
          <w:w w:val="100"/>
        </w:rPr>
        <w:t xml:space="preserve"> sewage sludge use or disposal practices, a</w:t>
      </w:r>
      <w:del w:id="1005" w:author="Jill White" w:date="2022-05-25T15:23:00Z">
        <w:r>
          <w:rPr>
            <w:w w:val="100"/>
          </w:rPr>
          <w:delText>ny</w:delText>
        </w:r>
      </w:del>
      <w:r>
        <w:rPr>
          <w:w w:val="100"/>
        </w:rPr>
        <w:t xml:space="preserve"> pollutant identified in regulations implementing</w:t>
      </w:r>
      <w:del w:id="1006" w:author="Paula Wilson" w:date="2022-06-23T14:07:00Z">
        <w:r>
          <w:rPr>
            <w:w w:val="100"/>
          </w:rPr>
          <w:delText xml:space="preserve"> the Clean Water Act section</w:delText>
        </w:r>
      </w:del>
      <w:ins w:id="1007" w:author="Paula Wilson" w:date="2022-06-23T14:07:00Z">
        <w:r>
          <w:rPr>
            <w:w w:val="100"/>
          </w:rPr>
          <w:t xml:space="preserve"> </w:t>
        </w:r>
        <w:r w:rsidR="004121A7">
          <w:rPr>
            <w:w w:val="100"/>
          </w:rPr>
          <w:t>CWA Section</w:t>
        </w:r>
      </w:ins>
      <w:r>
        <w:rPr>
          <w:w w:val="100"/>
        </w:rPr>
        <w:t xml:space="preserve"> 405(d).</w:t>
      </w:r>
      <w:r w:rsidR="00FF7B03">
        <w:rPr>
          <w:w w:val="100"/>
        </w:rPr>
        <w:tab/>
      </w:r>
      <w:r>
        <w:rPr>
          <w:w w:val="100"/>
        </w:rPr>
        <w:t>(3-24-22)</w:t>
      </w:r>
    </w:p>
    <w:p w14:paraId="358DE9BF" w14:textId="77777777" w:rsidR="00963D80" w:rsidRDefault="00963D80">
      <w:pPr>
        <w:pStyle w:val="Body"/>
        <w:rPr>
          <w:w w:val="100"/>
        </w:rPr>
      </w:pPr>
    </w:p>
    <w:p w14:paraId="204D105E" w14:textId="7F544855" w:rsidR="00963D80" w:rsidRDefault="00963D80">
      <w:pPr>
        <w:pStyle w:val="Body"/>
        <w:rPr>
          <w:w w:val="100"/>
        </w:rPr>
      </w:pPr>
      <w:r>
        <w:rPr>
          <w:rStyle w:val="Bold"/>
        </w:rPr>
        <w:tab/>
      </w:r>
      <w:r w:rsidR="00D963CA">
        <w:rPr>
          <w:rStyle w:val="Bold"/>
        </w:rPr>
        <w:t>93</w:t>
      </w:r>
      <w:r>
        <w:rPr>
          <w:rStyle w:val="Bold"/>
        </w:rPr>
        <w:t>.</w:t>
      </w:r>
      <w:r>
        <w:rPr>
          <w:rStyle w:val="Bold"/>
        </w:rPr>
        <w:tab/>
      </w:r>
      <w:r>
        <w:rPr>
          <w:rStyle w:val="Bold"/>
        </w:rPr>
        <w:fldChar w:fldCharType="begin"/>
      </w:r>
      <w:r>
        <w:rPr>
          <w:rStyle w:val="Bold"/>
        </w:rPr>
        <w:instrText>xe "Definitions, IDAPA 58.01.25: Treatment"</w:instrText>
      </w:r>
      <w:r>
        <w:rPr>
          <w:rStyle w:val="Bold"/>
        </w:rPr>
        <w:fldChar w:fldCharType="end"/>
      </w:r>
      <w:r>
        <w:rPr>
          <w:rStyle w:val="Bold"/>
        </w:rPr>
        <w:t>Treatment</w:t>
      </w:r>
      <w:r>
        <w:rPr>
          <w:w w:val="100"/>
        </w:rPr>
        <w:t>. A process or activity</w:t>
      </w:r>
      <w:r w:rsidR="00341AF1">
        <w:rPr>
          <w:w w:val="100"/>
        </w:rPr>
        <w:t xml:space="preserve"> </w:t>
      </w:r>
      <w:del w:id="1008" w:author="Jill White" w:date="2022-05-06T14:37:00Z">
        <w:r>
          <w:rPr>
            <w:w w:val="100"/>
          </w:rPr>
          <w:delText xml:space="preserve">conducted for the purpose of </w:delText>
        </w:r>
      </w:del>
      <w:del w:id="1009" w:author="Troy Smith" w:date="2022-06-24T14:03:00Z">
        <w:r>
          <w:rPr>
            <w:w w:val="100"/>
          </w:rPr>
          <w:delText xml:space="preserve">removing </w:delText>
        </w:r>
      </w:del>
      <w:ins w:id="1010" w:author="Troy Smith" w:date="2022-06-24T14:03:00Z">
        <w:r w:rsidR="00341AF1">
          <w:rPr>
            <w:w w:val="100"/>
          </w:rPr>
          <w:t xml:space="preserve">that removes </w:t>
        </w:r>
      </w:ins>
      <w:r>
        <w:rPr>
          <w:w w:val="100"/>
        </w:rPr>
        <w:t>pollutants from wastewater.</w:t>
      </w:r>
      <w:r w:rsidR="00FF7B03">
        <w:rPr>
          <w:w w:val="100"/>
        </w:rPr>
        <w:tab/>
      </w:r>
      <w:r>
        <w:rPr>
          <w:w w:val="100"/>
        </w:rPr>
        <w:t>(3-24-22)</w:t>
      </w:r>
    </w:p>
    <w:p w14:paraId="4779A0AB" w14:textId="77777777" w:rsidR="00963D80" w:rsidRDefault="00963D80">
      <w:pPr>
        <w:pStyle w:val="Body"/>
        <w:rPr>
          <w:w w:val="100"/>
        </w:rPr>
      </w:pPr>
    </w:p>
    <w:p w14:paraId="5A792F28" w14:textId="7ACF0632" w:rsidR="00963D80" w:rsidRDefault="00963D80">
      <w:pPr>
        <w:pStyle w:val="Body"/>
        <w:rPr>
          <w:w w:val="100"/>
        </w:rPr>
      </w:pPr>
      <w:r>
        <w:rPr>
          <w:rStyle w:val="Bold"/>
        </w:rPr>
        <w:tab/>
      </w:r>
      <w:r w:rsidR="00D963CA">
        <w:rPr>
          <w:rStyle w:val="Bold"/>
        </w:rPr>
        <w:t>94</w:t>
      </w:r>
      <w:r>
        <w:rPr>
          <w:rStyle w:val="Bold"/>
        </w:rPr>
        <w:t>.</w:t>
      </w:r>
      <w:r>
        <w:rPr>
          <w:rStyle w:val="Bold"/>
        </w:rPr>
        <w:tab/>
      </w:r>
      <w:r>
        <w:rPr>
          <w:rStyle w:val="Bold"/>
        </w:rPr>
        <w:fldChar w:fldCharType="begin"/>
      </w:r>
      <w:r>
        <w:rPr>
          <w:rStyle w:val="Bold"/>
        </w:rPr>
        <w:instrText>xe "Definitions, IDAPA 58.01.25: Treatment Works Treating Domestic Sewage (TWTDS)"</w:instrText>
      </w:r>
      <w:r>
        <w:rPr>
          <w:rStyle w:val="Bold"/>
        </w:rPr>
        <w:fldChar w:fldCharType="end"/>
      </w:r>
      <w:r>
        <w:rPr>
          <w:rStyle w:val="Bold"/>
        </w:rPr>
        <w:t>Treatment Works Treating Domestic Sewage (TWTDS)</w:t>
      </w:r>
      <w:r>
        <w:rPr>
          <w:w w:val="100"/>
        </w:rPr>
        <w:t xml:space="preserve">. A POTW or </w:t>
      </w:r>
      <w:del w:id="1011" w:author="Jill White" w:date="2022-05-25T15:23:00Z">
        <w:r>
          <w:rPr>
            <w:w w:val="100"/>
          </w:rPr>
          <w:delText xml:space="preserve">any </w:delText>
        </w:r>
      </w:del>
      <w:r>
        <w:rPr>
          <w:w w:val="100"/>
        </w:rPr>
        <w:t>other sewage sludge or waste</w:t>
      </w:r>
      <w:del w:id="1012" w:author="Jill White" w:date="2022-05-19T08:14:00Z">
        <w:r>
          <w:rPr>
            <w:w w:val="100"/>
          </w:rPr>
          <w:delText xml:space="preserve"> </w:delText>
        </w:r>
      </w:del>
      <w:r>
        <w:rPr>
          <w:w w:val="100"/>
        </w:rPr>
        <w:t xml:space="preserve">water treatment devices or systems, regardless of ownership (including federal facilities), used in </w:t>
      </w:r>
      <w:del w:id="1013" w:author="Jill White" w:date="2022-05-09T10:00:00Z">
        <w:r>
          <w:rPr>
            <w:w w:val="100"/>
          </w:rPr>
          <w:delText xml:space="preserve">the </w:delText>
        </w:r>
      </w:del>
      <w:r>
        <w:rPr>
          <w:w w:val="100"/>
        </w:rPr>
        <w:t>stor</w:t>
      </w:r>
      <w:del w:id="1014" w:author="Jill White" w:date="2022-05-09T10:01:00Z">
        <w:r>
          <w:rPr>
            <w:w w:val="100"/>
          </w:rPr>
          <w:delText>age</w:delText>
        </w:r>
      </w:del>
      <w:ins w:id="1015" w:author="Jill White" w:date="2022-05-09T10:01:00Z">
        <w:r w:rsidR="00B3244F">
          <w:rPr>
            <w:w w:val="100"/>
          </w:rPr>
          <w:t>ing</w:t>
        </w:r>
      </w:ins>
      <w:r>
        <w:rPr>
          <w:w w:val="100"/>
        </w:rPr>
        <w:t>, treat</w:t>
      </w:r>
      <w:del w:id="1016" w:author="Jill White" w:date="2022-05-09T10:01:00Z">
        <w:r w:rsidDel="00B3244F">
          <w:rPr>
            <w:w w:val="100"/>
          </w:rPr>
          <w:delText>ment</w:delText>
        </w:r>
      </w:del>
      <w:ins w:id="1017" w:author="Jill White" w:date="2022-05-09T10:01:00Z">
        <w:r w:rsidR="00B3244F">
          <w:rPr>
            <w:w w:val="100"/>
          </w:rPr>
          <w:t>ing</w:t>
        </w:r>
      </w:ins>
      <w:r>
        <w:rPr>
          <w:w w:val="100"/>
        </w:rPr>
        <w:t xml:space="preserve">, recycling, and </w:t>
      </w:r>
      <w:del w:id="1018" w:author="Jill White" w:date="2022-05-16T11:19:00Z">
        <w:r>
          <w:rPr>
            <w:w w:val="100"/>
          </w:rPr>
          <w:delText>reclam</w:delText>
        </w:r>
      </w:del>
      <w:del w:id="1019" w:author="Jill White" w:date="2022-05-09T10:01:00Z">
        <w:r>
          <w:rPr>
            <w:w w:val="100"/>
          </w:rPr>
          <w:delText>ation of</w:delText>
        </w:r>
      </w:del>
      <w:r>
        <w:rPr>
          <w:w w:val="100"/>
        </w:rPr>
        <w:t xml:space="preserve"> </w:t>
      </w:r>
      <w:ins w:id="1020" w:author="Troy Smith" w:date="2022-06-24T14:04:00Z">
        <w:r w:rsidR="005804D4">
          <w:rPr>
            <w:w w:val="100"/>
          </w:rPr>
          <w:t xml:space="preserve">reclaiming </w:t>
        </w:r>
      </w:ins>
      <w:r>
        <w:rPr>
          <w:w w:val="100"/>
        </w:rPr>
        <w:t xml:space="preserve">municipal or domestic sewage, including land dedicated for </w:t>
      </w:r>
      <w:del w:id="1021" w:author="Jill White" w:date="2022-05-09T10:01:00Z">
        <w:r>
          <w:rPr>
            <w:w w:val="100"/>
          </w:rPr>
          <w:delText xml:space="preserve">the </w:delText>
        </w:r>
      </w:del>
      <w:del w:id="1022" w:author="Troy Smith" w:date="2022-06-09T14:47:00Z">
        <w:r>
          <w:rPr>
            <w:w w:val="100"/>
          </w:rPr>
          <w:delText xml:space="preserve">disposal of </w:delText>
        </w:r>
      </w:del>
      <w:r>
        <w:rPr>
          <w:w w:val="100"/>
        </w:rPr>
        <w:t>sewage sludge</w:t>
      </w:r>
      <w:ins w:id="1023" w:author="Troy Smith" w:date="2022-06-09T14:47:00Z">
        <w:r w:rsidR="00196559">
          <w:rPr>
            <w:w w:val="100"/>
          </w:rPr>
          <w:t xml:space="preserve"> disposal</w:t>
        </w:r>
      </w:ins>
      <w:r>
        <w:rPr>
          <w:w w:val="100"/>
        </w:rPr>
        <w:t xml:space="preserve">. This </w:t>
      </w:r>
      <w:del w:id="1024" w:author="Troy Smith" w:date="2022-06-07T13:34:00Z">
        <w:r>
          <w:rPr>
            <w:w w:val="100"/>
          </w:rPr>
          <w:delText xml:space="preserve">definition </w:delText>
        </w:r>
      </w:del>
      <w:r>
        <w:rPr>
          <w:w w:val="100"/>
        </w:rPr>
        <w:t xml:space="preserve">does not include septic tanks or similar devices. </w:t>
      </w:r>
      <w:del w:id="1025" w:author="Jill White" w:date="2022-05-09T10:01:00Z">
        <w:r>
          <w:rPr>
            <w:w w:val="100"/>
          </w:rPr>
          <w:delText>For purposes of t</w:delText>
        </w:r>
      </w:del>
      <w:del w:id="1026" w:author="Jill White" w:date="2022-05-09T10:03:00Z">
        <w:r>
          <w:rPr>
            <w:w w:val="100"/>
          </w:rPr>
          <w:delText>his definiti</w:delText>
        </w:r>
      </w:del>
      <w:del w:id="1027" w:author="Jill White" w:date="2022-05-09T10:04:00Z">
        <w:r>
          <w:rPr>
            <w:w w:val="100"/>
          </w:rPr>
          <w:delText xml:space="preserve">on, </w:delText>
        </w:r>
        <w:r w:rsidDel="00B3244F">
          <w:rPr>
            <w:w w:val="100"/>
          </w:rPr>
          <w:delText>d</w:delText>
        </w:r>
      </w:del>
      <w:ins w:id="1028" w:author="Jill White" w:date="2022-05-09T10:04:00Z">
        <w:r w:rsidR="00B3244F">
          <w:rPr>
            <w:w w:val="100"/>
          </w:rPr>
          <w:t>D</w:t>
        </w:r>
      </w:ins>
      <w:r>
        <w:rPr>
          <w:w w:val="100"/>
        </w:rPr>
        <w:t>omestic sewage includes waste and waste</w:t>
      </w:r>
      <w:del w:id="1029" w:author="Jill White" w:date="2022-05-09T10:04:00Z">
        <w:r>
          <w:rPr>
            <w:w w:val="100"/>
          </w:rPr>
          <w:delText xml:space="preserve"> </w:delText>
        </w:r>
      </w:del>
      <w:r>
        <w:rPr>
          <w:w w:val="100"/>
        </w:rPr>
        <w:t xml:space="preserve">water from humans or household operations that are discharged to or </w:t>
      </w:r>
      <w:del w:id="1030" w:author="Troy Smith" w:date="2022-06-07T13:35:00Z">
        <w:r>
          <w:rPr>
            <w:w w:val="100"/>
          </w:rPr>
          <w:delText xml:space="preserve">otherwise </w:delText>
        </w:r>
      </w:del>
      <w:r>
        <w:rPr>
          <w:w w:val="100"/>
        </w:rPr>
        <w:t>enter a treatment works.</w:t>
      </w:r>
      <w:r w:rsidR="00872D02">
        <w:rPr>
          <w:w w:val="100"/>
        </w:rPr>
        <w:tab/>
      </w:r>
      <w:r>
        <w:rPr>
          <w:w w:val="100"/>
        </w:rPr>
        <w:t>(3-24-22)</w:t>
      </w:r>
    </w:p>
    <w:p w14:paraId="7612FF13" w14:textId="77777777" w:rsidR="00963D80" w:rsidRDefault="00963D80">
      <w:pPr>
        <w:pStyle w:val="Body"/>
        <w:rPr>
          <w:w w:val="100"/>
        </w:rPr>
      </w:pPr>
    </w:p>
    <w:p w14:paraId="43AC46C8" w14:textId="343BBB47" w:rsidR="00963D80" w:rsidRDefault="00963D80">
      <w:pPr>
        <w:pStyle w:val="Body"/>
        <w:rPr>
          <w:w w:val="100"/>
        </w:rPr>
      </w:pPr>
      <w:r>
        <w:rPr>
          <w:rStyle w:val="Bold"/>
        </w:rPr>
        <w:tab/>
      </w:r>
      <w:r w:rsidR="00D963CA">
        <w:rPr>
          <w:rStyle w:val="Bold"/>
        </w:rPr>
        <w:t>95</w:t>
      </w:r>
      <w:r>
        <w:rPr>
          <w:rStyle w:val="Bold"/>
        </w:rPr>
        <w:t>.</w:t>
      </w:r>
      <w:r>
        <w:rPr>
          <w:rStyle w:val="Bold"/>
        </w:rPr>
        <w:tab/>
      </w:r>
      <w:r>
        <w:rPr>
          <w:rStyle w:val="Bold"/>
        </w:rPr>
        <w:fldChar w:fldCharType="begin"/>
      </w:r>
      <w:r>
        <w:rPr>
          <w:rStyle w:val="Bold"/>
        </w:rPr>
        <w:instrText>xe "Definitions, IDAPA 58.01.25: Upset"</w:instrText>
      </w:r>
      <w:r>
        <w:rPr>
          <w:rStyle w:val="Bold"/>
        </w:rPr>
        <w:fldChar w:fldCharType="end"/>
      </w:r>
      <w:r>
        <w:rPr>
          <w:rStyle w:val="Bold"/>
        </w:rPr>
        <w:t>Upset</w:t>
      </w:r>
      <w:r>
        <w:rPr>
          <w:w w:val="100"/>
        </w:rPr>
        <w:t>. An exceptional incident</w:t>
      </w:r>
      <w:del w:id="1031" w:author="Jill White" w:date="2022-05-09T10:05:00Z">
        <w:r>
          <w:rPr>
            <w:w w:val="100"/>
          </w:rPr>
          <w:delText xml:space="preserve"> in which there is</w:delText>
        </w:r>
      </w:del>
      <w:ins w:id="1032" w:author="Jill White" w:date="2022-05-09T10:08:00Z">
        <w:r>
          <w:rPr>
            <w:w w:val="100"/>
          </w:rPr>
          <w:t xml:space="preserve"> </w:t>
        </w:r>
        <w:r w:rsidR="0096040D">
          <w:rPr>
            <w:w w:val="100"/>
          </w:rPr>
          <w:t>resulting in</w:t>
        </w:r>
      </w:ins>
      <w:r>
        <w:rPr>
          <w:w w:val="100"/>
        </w:rPr>
        <w:t xml:space="preserve"> unintentional and temporary noncompliance with technology-based permit effluent limit</w:t>
      </w:r>
      <w:del w:id="1033" w:author="Troy Smith" w:date="2022-06-07T09:41:00Z">
        <w:r>
          <w:rPr>
            <w:w w:val="100"/>
          </w:rPr>
          <w:delText>ation</w:delText>
        </w:r>
      </w:del>
      <w:r>
        <w:rPr>
          <w:w w:val="100"/>
        </w:rPr>
        <w:t xml:space="preserve">s because of factors beyond the reasonable control of the permittee. An upset does not include noncompliance </w:t>
      </w:r>
      <w:del w:id="1034" w:author="Jill White" w:date="2022-05-09T10:08:00Z">
        <w:r>
          <w:rPr>
            <w:w w:val="100"/>
          </w:rPr>
          <w:delText xml:space="preserve">to the extent </w:delText>
        </w:r>
      </w:del>
      <w:r>
        <w:rPr>
          <w:w w:val="100"/>
        </w:rPr>
        <w:t>caused by operational error, improperly designed treatment facilities, inadequate treatment facilities, lack of preventive maintenance, or careless or improper operation.</w:t>
      </w:r>
      <w:r w:rsidR="00FF7B03">
        <w:rPr>
          <w:w w:val="100"/>
        </w:rPr>
        <w:tab/>
      </w:r>
      <w:r>
        <w:rPr>
          <w:w w:val="100"/>
        </w:rPr>
        <w:t>(3-24-22)</w:t>
      </w:r>
    </w:p>
    <w:p w14:paraId="432451A7" w14:textId="77777777" w:rsidR="00963D80" w:rsidRDefault="00963D80">
      <w:pPr>
        <w:pStyle w:val="Body"/>
        <w:rPr>
          <w:w w:val="100"/>
        </w:rPr>
      </w:pPr>
    </w:p>
    <w:p w14:paraId="635D5C31" w14:textId="6489DCDA" w:rsidR="00963D80" w:rsidRDefault="00963D80">
      <w:pPr>
        <w:pStyle w:val="Body"/>
        <w:rPr>
          <w:w w:val="100"/>
        </w:rPr>
      </w:pPr>
      <w:r>
        <w:rPr>
          <w:rStyle w:val="Bold"/>
        </w:rPr>
        <w:tab/>
      </w:r>
      <w:r w:rsidR="00D963CA">
        <w:rPr>
          <w:rStyle w:val="Bold"/>
        </w:rPr>
        <w:t>96</w:t>
      </w:r>
      <w:r>
        <w:rPr>
          <w:rStyle w:val="Bold"/>
        </w:rPr>
        <w:t>.</w:t>
      </w:r>
      <w:r>
        <w:rPr>
          <w:rStyle w:val="Bold"/>
        </w:rPr>
        <w:tab/>
      </w:r>
      <w:r>
        <w:rPr>
          <w:rStyle w:val="Bold"/>
        </w:rPr>
        <w:fldChar w:fldCharType="begin"/>
      </w:r>
      <w:r>
        <w:rPr>
          <w:rStyle w:val="Bold"/>
        </w:rPr>
        <w:instrText>xe "Definitions, IDAPA 58.01.25: User"</w:instrText>
      </w:r>
      <w:r>
        <w:rPr>
          <w:rStyle w:val="Bold"/>
        </w:rPr>
        <w:fldChar w:fldCharType="end"/>
      </w:r>
      <w:r>
        <w:rPr>
          <w:rStyle w:val="Bold"/>
        </w:rPr>
        <w:t>User</w:t>
      </w:r>
      <w:r>
        <w:rPr>
          <w:w w:val="100"/>
        </w:rPr>
        <w:t>. A</w:t>
      </w:r>
      <w:del w:id="1035" w:author="Jill White" w:date="2022-05-09T10:09:00Z">
        <w:r>
          <w:rPr>
            <w:w w:val="100"/>
          </w:rPr>
          <w:delText>ny</w:delText>
        </w:r>
      </w:del>
      <w:r>
        <w:rPr>
          <w:w w:val="100"/>
        </w:rPr>
        <w:t xml:space="preserve"> person served by a wastewater system.</w:t>
      </w:r>
      <w:r>
        <w:rPr>
          <w:w w:val="100"/>
        </w:rPr>
        <w:tab/>
        <w:t>(3-24-22)</w:t>
      </w:r>
    </w:p>
    <w:p w14:paraId="0FA6AC8E" w14:textId="77777777" w:rsidR="00963D80" w:rsidRDefault="00963D80">
      <w:pPr>
        <w:pStyle w:val="Body"/>
        <w:rPr>
          <w:w w:val="100"/>
        </w:rPr>
      </w:pPr>
    </w:p>
    <w:p w14:paraId="08367485" w14:textId="4E3BCDE1" w:rsidR="00963D80" w:rsidRDefault="00963D80">
      <w:pPr>
        <w:pStyle w:val="Body"/>
        <w:rPr>
          <w:w w:val="100"/>
        </w:rPr>
      </w:pPr>
      <w:r>
        <w:rPr>
          <w:rStyle w:val="Bold"/>
        </w:rPr>
        <w:tab/>
      </w:r>
      <w:r w:rsidR="00D963CA">
        <w:rPr>
          <w:rStyle w:val="Bold"/>
        </w:rPr>
        <w:t>97</w:t>
      </w:r>
      <w:r>
        <w:rPr>
          <w:rStyle w:val="Bold"/>
        </w:rPr>
        <w:t>.</w:t>
      </w:r>
      <w:r>
        <w:rPr>
          <w:rStyle w:val="Bold"/>
        </w:rPr>
        <w:tab/>
      </w:r>
      <w:r>
        <w:rPr>
          <w:rStyle w:val="Bold"/>
        </w:rPr>
        <w:fldChar w:fldCharType="begin"/>
      </w:r>
      <w:r>
        <w:rPr>
          <w:rStyle w:val="Bold"/>
        </w:rPr>
        <w:instrText>xe "Definitions, IDAPA 58.01.25: Variance"</w:instrText>
      </w:r>
      <w:r>
        <w:rPr>
          <w:rStyle w:val="Bold"/>
        </w:rPr>
        <w:fldChar w:fldCharType="end"/>
      </w:r>
      <w:r>
        <w:rPr>
          <w:rStyle w:val="Bold"/>
        </w:rPr>
        <w:t>Variance</w:t>
      </w:r>
      <w:r>
        <w:rPr>
          <w:w w:val="100"/>
        </w:rPr>
        <w:t>. A</w:t>
      </w:r>
      <w:del w:id="1036" w:author="Jill White" w:date="2022-05-16T10:33:00Z">
        <w:r>
          <w:rPr>
            <w:w w:val="100"/>
          </w:rPr>
          <w:delText>ny</w:delText>
        </w:r>
      </w:del>
      <w:r>
        <w:rPr>
          <w:w w:val="100"/>
        </w:rPr>
        <w:t xml:space="preserve"> mechanism or provision under</w:t>
      </w:r>
      <w:del w:id="1037" w:author="Paula Wilson" w:date="2022-06-23T14:09:00Z">
        <w:r>
          <w:rPr>
            <w:w w:val="100"/>
          </w:rPr>
          <w:delText xml:space="preserve"> the Clean Water Act sect</w:delText>
        </w:r>
      </w:del>
      <w:del w:id="1038" w:author="Paula Wilson" w:date="2022-06-23T14:10:00Z">
        <w:r>
          <w:rPr>
            <w:w w:val="100"/>
          </w:rPr>
          <w:delText>ion</w:delText>
        </w:r>
      </w:del>
      <w:ins w:id="1039" w:author="Paula Wilson" w:date="2022-06-23T14:10:00Z">
        <w:r>
          <w:rPr>
            <w:w w:val="100"/>
          </w:rPr>
          <w:t xml:space="preserve"> </w:t>
        </w:r>
        <w:r w:rsidR="004121A7">
          <w:rPr>
            <w:w w:val="100"/>
          </w:rPr>
          <w:t>CWA Section</w:t>
        </w:r>
      </w:ins>
      <w:r>
        <w:rPr>
          <w:w w:val="100"/>
        </w:rPr>
        <w:t xml:space="preserve"> 301 or 316</w:t>
      </w:r>
      <w:del w:id="1040" w:author="Paula Wilson" w:date="2022-06-23T14:26:00Z">
        <w:r>
          <w:rPr>
            <w:w w:val="100"/>
          </w:rPr>
          <w:delText xml:space="preserve"> or</w:delText>
        </w:r>
      </w:del>
      <w:del w:id="1041" w:author="Troy Smith" w:date="2022-07-08T15:10:00Z">
        <w:r>
          <w:rPr>
            <w:w w:val="100"/>
          </w:rPr>
          <w:delText xml:space="preserve"> </w:delText>
        </w:r>
      </w:del>
      <w:del w:id="1042" w:author="Troy Smith" w:date="2022-07-08T15:09:00Z">
        <w:r>
          <w:rPr>
            <w:w w:val="100"/>
          </w:rPr>
          <w:delText>under</w:delText>
        </w:r>
      </w:del>
      <w:ins w:id="1043" w:author="Troy Smith" w:date="2022-07-08T15:10:00Z">
        <w:r w:rsidR="00AF59B4">
          <w:rPr>
            <w:w w:val="100"/>
          </w:rPr>
          <w:t>,</w:t>
        </w:r>
      </w:ins>
      <w:r w:rsidR="001B4685">
        <w:rPr>
          <w:w w:val="100"/>
        </w:rPr>
        <w:t xml:space="preserve"> </w:t>
      </w:r>
      <w:r>
        <w:rPr>
          <w:w w:val="100"/>
        </w:rPr>
        <w:t xml:space="preserve">40 CFR Part 125, or in the </w:t>
      </w:r>
      <w:del w:id="1044" w:author="Jill White" w:date="2022-05-16T10:44:00Z">
        <w:r>
          <w:rPr>
            <w:w w:val="100"/>
          </w:rPr>
          <w:delText xml:space="preserve">applicable </w:delText>
        </w:r>
      </w:del>
      <w:del w:id="1045" w:author="Troy Smith" w:date="2022-06-16T16:29:00Z">
        <w:r>
          <w:rPr>
            <w:w w:val="100"/>
          </w:rPr>
          <w:delText>effluent limit</w:delText>
        </w:r>
      </w:del>
      <w:del w:id="1046" w:author="Troy Smith" w:date="2022-06-07T09:41:00Z">
        <w:r>
          <w:rPr>
            <w:w w:val="100"/>
          </w:rPr>
          <w:delText>ation</w:delText>
        </w:r>
      </w:del>
      <w:del w:id="1047" w:author="Troy Smith" w:date="2022-06-07T13:37:00Z">
        <w:r>
          <w:rPr>
            <w:w w:val="100"/>
          </w:rPr>
          <w:delText>s</w:delText>
        </w:r>
      </w:del>
      <w:del w:id="1048" w:author="Troy Smith" w:date="2022-06-16T16:29:00Z">
        <w:r>
          <w:rPr>
            <w:w w:val="100"/>
          </w:rPr>
          <w:delText xml:space="preserve"> guidelines</w:delText>
        </w:r>
      </w:del>
      <w:ins w:id="1049" w:author="Paula Wilson" w:date="2022-12-27T10:26:00Z">
        <w:r w:rsidR="009A435F">
          <w:rPr>
            <w:w w:val="100"/>
          </w:rPr>
          <w:t xml:space="preserve"> </w:t>
        </w:r>
      </w:ins>
      <w:ins w:id="1050" w:author="Troy Smith" w:date="2022-06-16T16:29:00Z">
        <w:r w:rsidR="009E5BED">
          <w:rPr>
            <w:w w:val="100"/>
          </w:rPr>
          <w:t>ELGs</w:t>
        </w:r>
      </w:ins>
      <w:r>
        <w:rPr>
          <w:w w:val="100"/>
        </w:rPr>
        <w:t xml:space="preserve"> </w:t>
      </w:r>
      <w:r w:rsidRPr="003B4685">
        <w:rPr>
          <w:w w:val="100"/>
        </w:rPr>
        <w:t xml:space="preserve">allowing modification to or waiver of the </w:t>
      </w:r>
      <w:del w:id="1051" w:author="Jill White" w:date="2022-05-16T10:44:00Z">
        <w:r w:rsidRPr="003B4685">
          <w:rPr>
            <w:w w:val="100"/>
          </w:rPr>
          <w:delText xml:space="preserve">generally applicable </w:delText>
        </w:r>
      </w:del>
      <w:r w:rsidRPr="003B4685">
        <w:rPr>
          <w:w w:val="100"/>
        </w:rPr>
        <w:t>effluent limit</w:t>
      </w:r>
      <w:del w:id="1052" w:author="Troy Smith" w:date="2022-06-07T09:41:00Z">
        <w:r w:rsidRPr="003B4685">
          <w:rPr>
            <w:w w:val="100"/>
          </w:rPr>
          <w:delText>ation</w:delText>
        </w:r>
      </w:del>
      <w:r w:rsidRPr="003B4685">
        <w:rPr>
          <w:w w:val="100"/>
        </w:rPr>
        <w:t xml:space="preserve"> requirements or time deadlines of the</w:t>
      </w:r>
      <w:del w:id="1053" w:author="Paula Wilson" w:date="2022-06-23T14:27:00Z">
        <w:r w:rsidRPr="003B4685">
          <w:rPr>
            <w:w w:val="100"/>
          </w:rPr>
          <w:delText xml:space="preserve"> Clean Water Act</w:delText>
        </w:r>
      </w:del>
      <w:ins w:id="1054" w:author="Paula Wilson" w:date="2022-06-23T14:27:00Z">
        <w:r w:rsidR="00165FB6" w:rsidRPr="003B4685">
          <w:rPr>
            <w:w w:val="100"/>
          </w:rPr>
          <w:t xml:space="preserve"> CWA</w:t>
        </w:r>
      </w:ins>
      <w:r>
        <w:rPr>
          <w:w w:val="100"/>
        </w:rPr>
        <w:t xml:space="preserve">. This includes provisions </w:t>
      </w:r>
      <w:del w:id="1055" w:author="Jill White" w:date="2022-05-16T10:43:00Z">
        <w:r>
          <w:rPr>
            <w:w w:val="100"/>
          </w:rPr>
          <w:delText xml:space="preserve">which </w:delText>
        </w:r>
      </w:del>
      <w:r>
        <w:rPr>
          <w:w w:val="100"/>
        </w:rPr>
        <w:t>allow</w:t>
      </w:r>
      <w:ins w:id="1056" w:author="Troy Smith" w:date="2022-06-09T14:53:00Z">
        <w:r w:rsidR="009621E3">
          <w:rPr>
            <w:w w:val="100"/>
          </w:rPr>
          <w:t>ing</w:t>
        </w:r>
      </w:ins>
      <w:r>
        <w:rPr>
          <w:w w:val="100"/>
        </w:rPr>
        <w:t xml:space="preserve"> the establishment of alternative limit</w:t>
      </w:r>
      <w:del w:id="1057" w:author="Troy Smith" w:date="2022-06-07T09:41:00Z">
        <w:r>
          <w:rPr>
            <w:w w:val="100"/>
          </w:rPr>
          <w:delText>ation</w:delText>
        </w:r>
      </w:del>
      <w:r>
        <w:rPr>
          <w:w w:val="100"/>
        </w:rPr>
        <w:t>s based on fundamentally different factors or on</w:t>
      </w:r>
      <w:del w:id="1058" w:author="Paula Wilson" w:date="2022-06-23T14:25:00Z">
        <w:r>
          <w:rPr>
            <w:w w:val="100"/>
          </w:rPr>
          <w:delText xml:space="preserve"> Clean Water Act sections</w:delText>
        </w:r>
      </w:del>
      <w:ins w:id="1059" w:author="Paula Wilson" w:date="2022-06-23T14:25:00Z">
        <w:r>
          <w:rPr>
            <w:w w:val="100"/>
          </w:rPr>
          <w:t xml:space="preserve"> </w:t>
        </w:r>
        <w:r w:rsidR="00165FB6">
          <w:rPr>
            <w:w w:val="100"/>
          </w:rPr>
          <w:t>CWA Sections</w:t>
        </w:r>
      </w:ins>
      <w:r>
        <w:rPr>
          <w:w w:val="100"/>
        </w:rPr>
        <w:t xml:space="preserve"> 301(c), 301(g), 301(h), 301(i), or 316(a).</w:t>
      </w:r>
      <w:r w:rsidR="00FF7B03">
        <w:rPr>
          <w:w w:val="100"/>
        </w:rPr>
        <w:tab/>
      </w:r>
      <w:r>
        <w:rPr>
          <w:w w:val="100"/>
        </w:rPr>
        <w:t>(3-24-22)</w:t>
      </w:r>
    </w:p>
    <w:p w14:paraId="2C20B6E2" w14:textId="77777777" w:rsidR="00963D80" w:rsidRDefault="00963D80">
      <w:pPr>
        <w:pStyle w:val="Body"/>
        <w:rPr>
          <w:w w:val="100"/>
        </w:rPr>
      </w:pPr>
    </w:p>
    <w:p w14:paraId="7E14C826" w14:textId="7D1CCA9F" w:rsidR="00963D80" w:rsidRDefault="00963D80">
      <w:pPr>
        <w:pStyle w:val="Body"/>
        <w:rPr>
          <w:w w:val="100"/>
        </w:rPr>
      </w:pPr>
      <w:r>
        <w:rPr>
          <w:rStyle w:val="Bold"/>
        </w:rPr>
        <w:tab/>
      </w:r>
      <w:r w:rsidR="00D963CA">
        <w:rPr>
          <w:rStyle w:val="Bold"/>
        </w:rPr>
        <w:t>98</w:t>
      </w:r>
      <w:r>
        <w:rPr>
          <w:rStyle w:val="Bold"/>
        </w:rPr>
        <w:t>.</w:t>
      </w:r>
      <w:r>
        <w:rPr>
          <w:rStyle w:val="Bold"/>
        </w:rPr>
        <w:tab/>
      </w:r>
      <w:r>
        <w:rPr>
          <w:rStyle w:val="Bold"/>
        </w:rPr>
        <w:fldChar w:fldCharType="begin"/>
      </w:r>
      <w:r>
        <w:rPr>
          <w:rStyle w:val="Bold"/>
        </w:rPr>
        <w:instrText>xe "Definitions, IDAPA 58.01.25: Wasteload Allocation (WLA)"</w:instrText>
      </w:r>
      <w:r>
        <w:rPr>
          <w:rStyle w:val="Bold"/>
        </w:rPr>
        <w:fldChar w:fldCharType="end"/>
      </w:r>
      <w:r>
        <w:rPr>
          <w:rStyle w:val="Bold"/>
        </w:rPr>
        <w:t>Wasteload Allocation (WLA)</w:t>
      </w:r>
      <w:r>
        <w:rPr>
          <w:w w:val="100"/>
        </w:rPr>
        <w:t xml:space="preserve">. The portion of a receiving water's loading capacity </w:t>
      </w:r>
      <w:del w:id="1060" w:author="Jill White" w:date="2022-05-26T15:29:00Z">
        <w:r>
          <w:rPr>
            <w:w w:val="100"/>
          </w:rPr>
          <w:delText xml:space="preserve">that is </w:delText>
        </w:r>
      </w:del>
      <w:r>
        <w:rPr>
          <w:w w:val="100"/>
        </w:rPr>
        <w:t>allocated to one (1) of its existing or future point sources of pollution.</w:t>
      </w:r>
      <w:r w:rsidR="00FF7B03">
        <w:rPr>
          <w:w w:val="100"/>
        </w:rPr>
        <w:tab/>
      </w:r>
      <w:r>
        <w:rPr>
          <w:w w:val="100"/>
        </w:rPr>
        <w:t>(3-24-22)</w:t>
      </w:r>
    </w:p>
    <w:p w14:paraId="7E4F6804" w14:textId="77777777" w:rsidR="00963D80" w:rsidRDefault="00963D80">
      <w:pPr>
        <w:pStyle w:val="Body"/>
        <w:rPr>
          <w:w w:val="100"/>
        </w:rPr>
      </w:pPr>
    </w:p>
    <w:p w14:paraId="4756585D" w14:textId="6D883AF6" w:rsidR="00963D80" w:rsidRDefault="00963D80">
      <w:pPr>
        <w:pStyle w:val="Body"/>
      </w:pPr>
      <w:r>
        <w:rPr>
          <w:rStyle w:val="Bold"/>
        </w:rPr>
        <w:tab/>
      </w:r>
      <w:r w:rsidR="00D963CA">
        <w:rPr>
          <w:rStyle w:val="Bold"/>
        </w:rPr>
        <w:t>99</w:t>
      </w:r>
      <w:r>
        <w:rPr>
          <w:rStyle w:val="Bold"/>
        </w:rPr>
        <w:t>.</w:t>
      </w:r>
      <w:r>
        <w:rPr>
          <w:rStyle w:val="Bold"/>
        </w:rPr>
        <w:tab/>
      </w:r>
      <w:r>
        <w:rPr>
          <w:rStyle w:val="Bold"/>
        </w:rPr>
        <w:fldChar w:fldCharType="begin"/>
      </w:r>
      <w:r>
        <w:rPr>
          <w:rStyle w:val="Bold"/>
        </w:rPr>
        <w:instrText>xe "Definitions, IDAPA 58.01.25: Wastewater"</w:instrText>
      </w:r>
      <w:r>
        <w:rPr>
          <w:rStyle w:val="Bold"/>
        </w:rPr>
        <w:fldChar w:fldCharType="end"/>
      </w:r>
      <w:r>
        <w:rPr>
          <w:rStyle w:val="Bold"/>
        </w:rPr>
        <w:t>Wastewater</w:t>
      </w:r>
      <w:r>
        <w:rPr>
          <w:w w:val="100"/>
        </w:rPr>
        <w:t>. A</w:t>
      </w:r>
      <w:r w:rsidDel="002E4FC1">
        <w:rPr>
          <w:w w:val="100"/>
        </w:rPr>
        <w:t>ny</w:t>
      </w:r>
      <w:r>
        <w:rPr>
          <w:w w:val="100"/>
        </w:rPr>
        <w:t xml:space="preserve"> combination of liquid or water and pollutants from activities and processes occurring in dwellings, commercial buildings, industrial plants, institutions and other establishments, together with </w:t>
      </w:r>
      <w:r w:rsidDel="002E4FC1">
        <w:rPr>
          <w:w w:val="100"/>
        </w:rPr>
        <w:t xml:space="preserve">any </w:t>
      </w:r>
      <w:r>
        <w:rPr>
          <w:w w:val="100"/>
        </w:rPr>
        <w:t>ground water, surface water, and storm water that may be present; liquid or water that is chemically, biologically, physically</w:t>
      </w:r>
      <w:ins w:id="1061" w:author="Jill White" w:date="2022-05-16T10:52:00Z">
        <w:r w:rsidR="00A71E1B">
          <w:t>,</w:t>
        </w:r>
      </w:ins>
      <w:r>
        <w:rPr>
          <w:w w:val="100"/>
        </w:rPr>
        <w:t xml:space="preserve"> or rationally identifiable as containing blackwater, gray water or commercial or industrial pollutants; and sewage.</w:t>
      </w:r>
      <w:r w:rsidR="00FF7B03">
        <w:rPr>
          <w:w w:val="100"/>
        </w:rPr>
        <w:tab/>
      </w:r>
      <w:r w:rsidR="008418F4">
        <w:rPr>
          <w:w w:val="100"/>
        </w:rPr>
        <w:tab/>
      </w:r>
      <w:r w:rsidR="008418F4">
        <w:rPr>
          <w:w w:val="100"/>
        </w:rPr>
        <w:tab/>
      </w:r>
      <w:r>
        <w:rPr>
          <w:w w:val="100"/>
        </w:rPr>
        <w:t>(3-24-22)</w:t>
      </w:r>
    </w:p>
    <w:p w14:paraId="5688CBD0" w14:textId="77777777" w:rsidR="00963D80" w:rsidRDefault="00963D80">
      <w:pPr>
        <w:pStyle w:val="Body"/>
        <w:rPr>
          <w:w w:val="100"/>
        </w:rPr>
      </w:pPr>
    </w:p>
    <w:p w14:paraId="58FFD735" w14:textId="471F0D68" w:rsidR="00963D80" w:rsidRDefault="00963D80">
      <w:pPr>
        <w:pStyle w:val="Body"/>
      </w:pPr>
      <w:r>
        <w:rPr>
          <w:rStyle w:val="Bold"/>
        </w:rPr>
        <w:tab/>
      </w:r>
      <w:r w:rsidR="00D963CA">
        <w:rPr>
          <w:rStyle w:val="Bold"/>
        </w:rPr>
        <w:t>100</w:t>
      </w:r>
      <w:r>
        <w:rPr>
          <w:rStyle w:val="Bold"/>
        </w:rPr>
        <w:t>.</w:t>
      </w:r>
      <w:r>
        <w:rPr>
          <w:rStyle w:val="Bold"/>
        </w:rPr>
        <w:tab/>
      </w:r>
      <w:r>
        <w:rPr>
          <w:rStyle w:val="Bold"/>
        </w:rPr>
        <w:fldChar w:fldCharType="begin"/>
      </w:r>
      <w:r>
        <w:rPr>
          <w:rStyle w:val="Bold"/>
        </w:rPr>
        <w:instrText>xe "Definitions, IDAPA 58.01.25: Water Pollution"</w:instrText>
      </w:r>
      <w:r>
        <w:rPr>
          <w:rStyle w:val="Bold"/>
        </w:rPr>
        <w:fldChar w:fldCharType="end"/>
      </w:r>
      <w:r>
        <w:rPr>
          <w:rStyle w:val="Bold"/>
        </w:rPr>
        <w:t>Water Pollution</w:t>
      </w:r>
      <w:r>
        <w:rPr>
          <w:w w:val="100"/>
        </w:rPr>
        <w:t>. An</w:t>
      </w:r>
      <w:del w:id="1062" w:author="Jill White" w:date="2022-05-16T10:52:00Z">
        <w:r>
          <w:delText>y</w:delText>
        </w:r>
      </w:del>
      <w:r>
        <w:rPr>
          <w:w w:val="100"/>
        </w:rPr>
        <w:t xml:space="preserve"> alteration of the physical, thermal, chemical, biological, or radioactive properties of </w:t>
      </w:r>
      <w:del w:id="1063" w:author="Jill White" w:date="2022-05-25T15:24:00Z">
        <w:r>
          <w:delText xml:space="preserve">any </w:delText>
        </w:r>
      </w:del>
      <w:r>
        <w:rPr>
          <w:w w:val="100"/>
        </w:rPr>
        <w:t>waters of the United States, or the discharge of a</w:t>
      </w:r>
      <w:del w:id="1064" w:author="Jill White" w:date="2022-05-25T15:24:00Z">
        <w:r>
          <w:delText>ny</w:delText>
        </w:r>
      </w:del>
      <w:r>
        <w:rPr>
          <w:w w:val="100"/>
        </w:rPr>
        <w:t xml:space="preserve"> pollutant into the waters of the United States</w:t>
      </w:r>
      <w:del w:id="1065" w:author="Jill White" w:date="2022-05-16T10:52:00Z">
        <w:r>
          <w:delText>, w</w:delText>
        </w:r>
      </w:del>
      <w:del w:id="1066" w:author="Jill White" w:date="2022-05-16T10:53:00Z">
        <w:r>
          <w:delText>hich</w:delText>
        </w:r>
      </w:del>
      <w:ins w:id="1067" w:author="Jill White" w:date="2022-05-16T10:53:00Z">
        <w:r>
          <w:t xml:space="preserve"> </w:t>
        </w:r>
        <w:r w:rsidR="00A71E1B">
          <w:t>that</w:t>
        </w:r>
      </w:ins>
      <w:r>
        <w:rPr>
          <w:w w:val="100"/>
        </w:rPr>
        <w:t xml:space="preserve"> will or is likely to create a nuisance or to render </w:t>
      </w:r>
      <w:del w:id="1068" w:author="Jill White" w:date="2022-05-16T10:53:00Z">
        <w:r>
          <w:delText xml:space="preserve">such </w:delText>
        </w:r>
      </w:del>
      <w:r>
        <w:rPr>
          <w:w w:val="100"/>
        </w:rPr>
        <w:t>waters harmful, detrimental</w:t>
      </w:r>
      <w:ins w:id="1069" w:author="Jill White" w:date="2022-05-16T10:53:00Z">
        <w:r w:rsidR="00A71E1B">
          <w:t>,</w:t>
        </w:r>
      </w:ins>
      <w:r>
        <w:rPr>
          <w:w w:val="100"/>
        </w:rPr>
        <w:t xml:space="preserve"> or injurious to public health, safety</w:t>
      </w:r>
      <w:ins w:id="1070" w:author="Jill White" w:date="2022-05-16T10:53:00Z">
        <w:r w:rsidR="00A71E1B">
          <w:t>,</w:t>
        </w:r>
      </w:ins>
      <w:r>
        <w:rPr>
          <w:w w:val="100"/>
        </w:rPr>
        <w:t xml:space="preserve"> or welfare, or to fish and wildlife, or to domestic, commercial, industrial, recreational, aesthetic, or other beneficial uses.</w:t>
      </w:r>
      <w:r w:rsidR="009E51CD">
        <w:rPr>
          <w:w w:val="100"/>
        </w:rPr>
        <w:tab/>
      </w:r>
      <w:r w:rsidR="008418F4">
        <w:rPr>
          <w:w w:val="100"/>
        </w:rPr>
        <w:tab/>
      </w:r>
      <w:r w:rsidR="008418F4">
        <w:rPr>
          <w:w w:val="100"/>
        </w:rPr>
        <w:tab/>
      </w:r>
      <w:r>
        <w:rPr>
          <w:w w:val="100"/>
        </w:rPr>
        <w:t>(3-24-22)</w:t>
      </w:r>
    </w:p>
    <w:p w14:paraId="69EFF4A0" w14:textId="77777777" w:rsidR="00963D80" w:rsidRDefault="00963D80">
      <w:pPr>
        <w:pStyle w:val="Body"/>
        <w:rPr>
          <w:w w:val="100"/>
        </w:rPr>
      </w:pPr>
    </w:p>
    <w:p w14:paraId="35889F4D" w14:textId="211B4532" w:rsidR="00872D02" w:rsidRDefault="00963D80">
      <w:pPr>
        <w:pStyle w:val="Body"/>
      </w:pPr>
      <w:r>
        <w:rPr>
          <w:rStyle w:val="Bold"/>
        </w:rPr>
        <w:tab/>
      </w:r>
      <w:r w:rsidR="00D963CA">
        <w:rPr>
          <w:rStyle w:val="Bold"/>
        </w:rPr>
        <w:t>101</w:t>
      </w:r>
      <w:r>
        <w:rPr>
          <w:rStyle w:val="Bold"/>
        </w:rPr>
        <w:t>.</w:t>
      </w:r>
      <w:r>
        <w:rPr>
          <w:rStyle w:val="Bold"/>
        </w:rPr>
        <w:tab/>
      </w:r>
      <w:r>
        <w:rPr>
          <w:rStyle w:val="Bold"/>
        </w:rPr>
        <w:fldChar w:fldCharType="begin"/>
      </w:r>
      <w:r>
        <w:rPr>
          <w:rStyle w:val="Bold"/>
        </w:rPr>
        <w:instrText>xe "Definitions, IDAPA 58.01.25: Water Quality-Based Effluent Limitation (WQBEL)"</w:instrText>
      </w:r>
      <w:r>
        <w:rPr>
          <w:rStyle w:val="Bold"/>
        </w:rPr>
        <w:fldChar w:fldCharType="end"/>
      </w:r>
      <w:r>
        <w:rPr>
          <w:rStyle w:val="Bold"/>
        </w:rPr>
        <w:t>Water Quality-Based Effluent Limit</w:t>
      </w:r>
      <w:del w:id="1071" w:author="Troy Smith" w:date="2022-06-07T09:41:00Z">
        <w:r w:rsidRPr="3FE1AADA">
          <w:rPr>
            <w:rStyle w:val="Bold"/>
          </w:rPr>
          <w:delText>ation</w:delText>
        </w:r>
      </w:del>
      <w:r>
        <w:rPr>
          <w:rStyle w:val="Bold"/>
        </w:rPr>
        <w:t xml:space="preserve"> (WQBEL)</w:t>
      </w:r>
      <w:r>
        <w:rPr>
          <w:w w:val="100"/>
        </w:rPr>
        <w:t>. An effluent limit</w:t>
      </w:r>
      <w:del w:id="1072" w:author="Troy Smith" w:date="2022-06-07T09:41:00Z">
        <w:r>
          <w:delText>ation</w:delText>
        </w:r>
      </w:del>
      <w:r>
        <w:rPr>
          <w:w w:val="100"/>
        </w:rPr>
        <w:t xml:space="preserve"> determined by selecting the most stringent of the effluent limits calculated using </w:t>
      </w:r>
      <w:r w:rsidDel="00BC68A1">
        <w:rPr>
          <w:w w:val="100"/>
        </w:rPr>
        <w:t xml:space="preserve">all </w:t>
      </w:r>
      <w:r>
        <w:rPr>
          <w:w w:val="100"/>
        </w:rPr>
        <w:t>applicable water quality criteria (e.g., aquatic life, human health, wildlife, translation of narrative criteria) for a specific point source to a specific receiving water.</w:t>
      </w:r>
      <w:r w:rsidR="00FF7B03">
        <w:rPr>
          <w:w w:val="100"/>
        </w:rPr>
        <w:tab/>
      </w:r>
    </w:p>
    <w:p w14:paraId="55542C81" w14:textId="77777777" w:rsidR="00963D80" w:rsidRDefault="00872D02">
      <w:pPr>
        <w:pStyle w:val="Body"/>
        <w:rPr>
          <w:w w:val="100"/>
        </w:rPr>
      </w:pPr>
      <w:r>
        <w:rPr>
          <w:w w:val="100"/>
        </w:rPr>
        <w:tab/>
      </w:r>
      <w:r>
        <w:rPr>
          <w:w w:val="100"/>
        </w:rPr>
        <w:tab/>
      </w:r>
      <w:r>
        <w:rPr>
          <w:w w:val="100"/>
        </w:rPr>
        <w:tab/>
      </w:r>
      <w:r w:rsidR="00963D80">
        <w:rPr>
          <w:w w:val="100"/>
        </w:rPr>
        <w:t>(3-24-22)</w:t>
      </w:r>
    </w:p>
    <w:p w14:paraId="193C4169" w14:textId="77777777" w:rsidR="00963D80" w:rsidRDefault="00963D80">
      <w:pPr>
        <w:pStyle w:val="Body"/>
        <w:rPr>
          <w:w w:val="100"/>
        </w:rPr>
      </w:pPr>
    </w:p>
    <w:p w14:paraId="37A605E1" w14:textId="74AC30FC" w:rsidR="00963D80" w:rsidRDefault="00963D80">
      <w:pPr>
        <w:pStyle w:val="Body"/>
        <w:rPr>
          <w:w w:val="100"/>
        </w:rPr>
      </w:pPr>
      <w:r>
        <w:rPr>
          <w:rStyle w:val="Bold"/>
        </w:rPr>
        <w:tab/>
      </w:r>
      <w:r w:rsidR="00D963CA">
        <w:rPr>
          <w:rStyle w:val="Bold"/>
        </w:rPr>
        <w:t>102</w:t>
      </w:r>
      <w:r>
        <w:rPr>
          <w:rStyle w:val="Bold"/>
        </w:rPr>
        <w:t>.</w:t>
      </w:r>
      <w:r>
        <w:rPr>
          <w:rStyle w:val="Bold"/>
        </w:rPr>
        <w:tab/>
      </w:r>
      <w:r>
        <w:rPr>
          <w:rStyle w:val="Bold"/>
        </w:rPr>
        <w:fldChar w:fldCharType="begin"/>
      </w:r>
      <w:r>
        <w:rPr>
          <w:rStyle w:val="Bold"/>
        </w:rPr>
        <w:instrText>xe "Definitions, IDAPA 58.01.25: Water Transfer"</w:instrText>
      </w:r>
      <w:r>
        <w:rPr>
          <w:rStyle w:val="Bold"/>
        </w:rPr>
        <w:fldChar w:fldCharType="end"/>
      </w:r>
      <w:r>
        <w:rPr>
          <w:rStyle w:val="Bold"/>
        </w:rPr>
        <w:t>Water Transfer</w:t>
      </w:r>
      <w:r>
        <w:rPr>
          <w:w w:val="100"/>
        </w:rPr>
        <w:t>. An activity that conveys or connects waters of the United States without subjecting the transferred water to intervening industrial, municipal, or commercial use.</w:t>
      </w:r>
      <w:r w:rsidR="00FF7B03">
        <w:rPr>
          <w:w w:val="100"/>
        </w:rPr>
        <w:tab/>
      </w:r>
      <w:r>
        <w:rPr>
          <w:w w:val="100"/>
        </w:rPr>
        <w:t>(3-24-22)</w:t>
      </w:r>
    </w:p>
    <w:p w14:paraId="773C4D12" w14:textId="77777777" w:rsidR="00963D80" w:rsidRDefault="00963D80">
      <w:pPr>
        <w:pStyle w:val="Body"/>
        <w:rPr>
          <w:w w:val="100"/>
        </w:rPr>
      </w:pPr>
    </w:p>
    <w:p w14:paraId="5F659E8D" w14:textId="055B2361" w:rsidR="00963D80" w:rsidRDefault="00963D80">
      <w:pPr>
        <w:pStyle w:val="Body"/>
        <w:rPr>
          <w:w w:val="100"/>
        </w:rPr>
      </w:pPr>
      <w:r>
        <w:rPr>
          <w:rStyle w:val="Bold"/>
        </w:rPr>
        <w:lastRenderedPageBreak/>
        <w:tab/>
      </w:r>
      <w:r w:rsidR="00D963CA">
        <w:rPr>
          <w:rStyle w:val="Bold"/>
        </w:rPr>
        <w:t>103</w:t>
      </w:r>
      <w:r>
        <w:rPr>
          <w:rStyle w:val="Bold"/>
        </w:rPr>
        <w:t>.</w:t>
      </w:r>
      <w:r>
        <w:rPr>
          <w:rStyle w:val="Bold"/>
        </w:rPr>
        <w:tab/>
      </w:r>
      <w:r>
        <w:rPr>
          <w:rStyle w:val="Bold"/>
        </w:rPr>
        <w:fldChar w:fldCharType="begin"/>
      </w:r>
      <w:r>
        <w:rPr>
          <w:rStyle w:val="Bold"/>
        </w:rPr>
        <w:instrText>xe "Definitions, IDAPA 58.01.25: Wetlands"</w:instrText>
      </w:r>
      <w:r>
        <w:rPr>
          <w:rStyle w:val="Bold"/>
        </w:rPr>
        <w:fldChar w:fldCharType="end"/>
      </w:r>
      <w:r>
        <w:rPr>
          <w:rStyle w:val="Bold"/>
        </w:rPr>
        <w:t>Wetlands</w:t>
      </w:r>
      <w:r>
        <w:rPr>
          <w:w w:val="100"/>
        </w:rPr>
        <w:t xml:space="preserve">. Areas inundated or saturated by surface or ground water at a frequency and duration sufficient to support, and that under normal circumstances do support, a prevalence of vegetation typically adapted for life in saturated soil conditions. Wetlands </w:t>
      </w:r>
      <w:del w:id="1073" w:author="Jill White" w:date="2022-05-16T10:57:00Z">
        <w:r>
          <w:rPr>
            <w:w w:val="100"/>
          </w:rPr>
          <w:delText xml:space="preserve">generally </w:delText>
        </w:r>
      </w:del>
      <w:r>
        <w:rPr>
          <w:w w:val="100"/>
        </w:rPr>
        <w:t>include swamps, marshes, bogs, and similar areas.</w:t>
      </w:r>
      <w:r w:rsidR="00FF7B03">
        <w:rPr>
          <w:w w:val="100"/>
        </w:rPr>
        <w:tab/>
      </w:r>
      <w:r>
        <w:rPr>
          <w:w w:val="100"/>
        </w:rPr>
        <w:t>(3-24-22)</w:t>
      </w:r>
    </w:p>
    <w:p w14:paraId="58808088" w14:textId="77777777" w:rsidR="00963D80" w:rsidRDefault="00963D80">
      <w:pPr>
        <w:pStyle w:val="Body"/>
        <w:rPr>
          <w:w w:val="100"/>
        </w:rPr>
      </w:pPr>
    </w:p>
    <w:p w14:paraId="54CFBE2B" w14:textId="79704951" w:rsidR="00963D80" w:rsidRDefault="00963D80">
      <w:pPr>
        <w:pStyle w:val="Body"/>
        <w:rPr>
          <w:w w:val="100"/>
        </w:rPr>
      </w:pPr>
      <w:r>
        <w:rPr>
          <w:rStyle w:val="Bold"/>
        </w:rPr>
        <w:tab/>
      </w:r>
      <w:r w:rsidR="00D963CA">
        <w:rPr>
          <w:rStyle w:val="Bold"/>
        </w:rPr>
        <w:t>104</w:t>
      </w:r>
      <w:r>
        <w:rPr>
          <w:rStyle w:val="Bold"/>
        </w:rPr>
        <w:t>.</w:t>
      </w:r>
      <w:r>
        <w:rPr>
          <w:rStyle w:val="Bold"/>
        </w:rPr>
        <w:tab/>
      </w:r>
      <w:r>
        <w:rPr>
          <w:rStyle w:val="Bold"/>
        </w:rPr>
        <w:fldChar w:fldCharType="begin"/>
      </w:r>
      <w:r>
        <w:rPr>
          <w:rStyle w:val="Bold"/>
        </w:rPr>
        <w:instrText>xe "Definitions, IDAPA 58.01.25: Whole Effluent Toxicity"</w:instrText>
      </w:r>
      <w:r>
        <w:rPr>
          <w:rStyle w:val="Bold"/>
        </w:rPr>
        <w:fldChar w:fldCharType="end"/>
      </w:r>
      <w:r>
        <w:rPr>
          <w:rStyle w:val="Bold"/>
        </w:rPr>
        <w:t>Whole Effluent Toxicity</w:t>
      </w:r>
      <w:ins w:id="1074" w:author="Troy Smith" w:date="2022-06-16T11:14:00Z">
        <w:r w:rsidR="007C6157">
          <w:rPr>
            <w:rStyle w:val="Bold"/>
          </w:rPr>
          <w:t xml:space="preserve"> (WET)</w:t>
        </w:r>
      </w:ins>
      <w:r>
        <w:rPr>
          <w:w w:val="100"/>
        </w:rPr>
        <w:t xml:space="preserve">. The aggregate toxic effect of </w:t>
      </w:r>
      <w:del w:id="1075" w:author="Troy Smith" w:date="2022-06-09T14:57:00Z">
        <w:r>
          <w:rPr>
            <w:w w:val="100"/>
          </w:rPr>
          <w:delText xml:space="preserve">an </w:delText>
        </w:r>
      </w:del>
      <w:r>
        <w:rPr>
          <w:w w:val="100"/>
        </w:rPr>
        <w:t>effluent measured directly by a toxicity test.</w:t>
      </w:r>
      <w:r w:rsidR="00872D02">
        <w:rPr>
          <w:w w:val="100"/>
        </w:rPr>
        <w:tab/>
      </w:r>
      <w:r w:rsidR="008418F4">
        <w:rPr>
          <w:w w:val="100"/>
        </w:rPr>
        <w:tab/>
      </w:r>
      <w:r>
        <w:rPr>
          <w:w w:val="100"/>
        </w:rPr>
        <w:t>(3-24-22)</w:t>
      </w:r>
    </w:p>
    <w:p w14:paraId="40BF4C84" w14:textId="77777777" w:rsidR="00963D80" w:rsidRDefault="00963D80">
      <w:pPr>
        <w:pStyle w:val="Body"/>
        <w:rPr>
          <w:w w:val="100"/>
        </w:rPr>
      </w:pPr>
    </w:p>
    <w:p w14:paraId="05E73614" w14:textId="77777777" w:rsidR="00963D80" w:rsidRDefault="00963D80">
      <w:pPr>
        <w:pStyle w:val="SectionNameTOC2"/>
        <w:rPr>
          <w:w w:val="100"/>
        </w:rPr>
      </w:pPr>
      <w:r>
        <w:rPr>
          <w:w w:val="100"/>
        </w:rPr>
        <w:t>011. -- 049.</w:t>
      </w:r>
      <w:r w:rsidR="00FF7B03">
        <w:rPr>
          <w:w w:val="100"/>
        </w:rPr>
        <w:tab/>
      </w:r>
      <w:r>
        <w:rPr>
          <w:w w:val="100"/>
        </w:rPr>
        <w:t>(Reserved)</w:t>
      </w:r>
    </w:p>
    <w:p w14:paraId="121253BE" w14:textId="77777777" w:rsidR="00963D80" w:rsidRDefault="00963D80">
      <w:pPr>
        <w:pStyle w:val="Body"/>
        <w:rPr>
          <w:w w:val="100"/>
        </w:rPr>
      </w:pPr>
    </w:p>
    <w:p w14:paraId="64235585" w14:textId="77777777" w:rsidR="00963D80" w:rsidRDefault="00963D80">
      <w:pPr>
        <w:pStyle w:val="SectionNameTOC"/>
        <w:rPr>
          <w:w w:val="100"/>
        </w:rPr>
      </w:pPr>
      <w:r>
        <w:rPr>
          <w:w w:val="100"/>
        </w:rPr>
        <w:t>050.</w:t>
      </w:r>
      <w:r>
        <w:rPr>
          <w:w w:val="100"/>
        </w:rPr>
        <w:tab/>
      </w:r>
      <w:r>
        <w:rPr>
          <w:w w:val="100"/>
        </w:rPr>
        <w:fldChar w:fldCharType="begin"/>
      </w:r>
      <w:r>
        <w:rPr>
          <w:w w:val="100"/>
        </w:rPr>
        <w:instrText>xe "Computation Of Time"</w:instrText>
      </w:r>
      <w:r>
        <w:rPr>
          <w:w w:val="100"/>
        </w:rPr>
        <w:fldChar w:fldCharType="end"/>
      </w:r>
      <w:r>
        <w:rPr>
          <w:w w:val="100"/>
        </w:rPr>
        <w:t>Computation Of Time.</w:t>
      </w:r>
    </w:p>
    <w:p w14:paraId="3A94C3AE" w14:textId="77777777" w:rsidR="00963D80" w:rsidRDefault="00963D80">
      <w:pPr>
        <w:pStyle w:val="Body"/>
        <w:rPr>
          <w:w w:val="100"/>
        </w:rPr>
      </w:pPr>
    </w:p>
    <w:p w14:paraId="7823C76B"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"Computation Of Time: Computing Time"</w:instrText>
      </w:r>
      <w:r>
        <w:rPr>
          <w:rStyle w:val="Bold"/>
        </w:rPr>
        <w:fldChar w:fldCharType="end"/>
      </w:r>
      <w:r>
        <w:rPr>
          <w:rStyle w:val="Bold"/>
        </w:rPr>
        <w:t>Computing Time</w:t>
      </w:r>
      <w:r>
        <w:rPr>
          <w:w w:val="100"/>
        </w:rPr>
        <w:t xml:space="preserve">. </w:t>
      </w:r>
      <w:del w:id="1076" w:author="Jill White" w:date="2022-05-26T12:11:00Z">
        <w:r>
          <w:rPr>
            <w:w w:val="100"/>
          </w:rPr>
          <w:delText>In</w:delText>
        </w:r>
      </w:del>
      <w:ins w:id="1077" w:author="Jill White" w:date="2022-05-26T12:11:00Z">
        <w:r w:rsidR="00366C4F">
          <w:rPr>
            <w:w w:val="100"/>
          </w:rPr>
          <w:t>When</w:t>
        </w:r>
      </w:ins>
      <w:r>
        <w:rPr>
          <w:w w:val="100"/>
        </w:rPr>
        <w:t xml:space="preserve"> computing a</w:t>
      </w:r>
      <w:del w:id="1078" w:author="Jill White" w:date="2022-05-16T10:58:00Z">
        <w:r>
          <w:rPr>
            <w:w w:val="100"/>
          </w:rPr>
          <w:delText>ny</w:delText>
        </w:r>
      </w:del>
      <w:r>
        <w:rPr>
          <w:w w:val="100"/>
        </w:rPr>
        <w:t xml:space="preserve"> period of time scheduled to begin after or before </w:t>
      </w:r>
      <w:del w:id="1079" w:author="Jill White" w:date="2022-05-16T10:58:00Z">
        <w:r>
          <w:rPr>
            <w:w w:val="100"/>
          </w:rPr>
          <w:delText xml:space="preserve">the occurrence of </w:delText>
        </w:r>
      </w:del>
      <w:r>
        <w:rPr>
          <w:w w:val="100"/>
        </w:rPr>
        <w:t>an act or event</w:t>
      </w:r>
      <w:ins w:id="1080" w:author="Jill White" w:date="2022-05-16T10:58:00Z">
        <w:r w:rsidR="00766E46">
          <w:rPr>
            <w:w w:val="100"/>
          </w:rPr>
          <w:t xml:space="preserve"> occurs</w:t>
        </w:r>
      </w:ins>
      <w:r>
        <w:rPr>
          <w:w w:val="100"/>
        </w:rPr>
        <w:t xml:space="preserve">, the date of the act or event is not included. The last day of the period is included, unless it is a Saturday, </w:t>
      </w:r>
      <w:del w:id="1081" w:author="Jill White" w:date="2022-05-16T10:58:00Z">
        <w:r>
          <w:rPr>
            <w:w w:val="100"/>
          </w:rPr>
          <w:delText xml:space="preserve">a </w:delText>
        </w:r>
      </w:del>
      <w:r>
        <w:rPr>
          <w:w w:val="100"/>
        </w:rPr>
        <w:t xml:space="preserve">Sunday, or </w:t>
      </w:r>
      <w:del w:id="1082" w:author="Jill White" w:date="2022-05-16T10:58:00Z">
        <w:r>
          <w:rPr>
            <w:w w:val="100"/>
          </w:rPr>
          <w:delText xml:space="preserve">a </w:delText>
        </w:r>
      </w:del>
      <w:r>
        <w:rPr>
          <w:w w:val="100"/>
        </w:rPr>
        <w:t xml:space="preserve">legal holiday, in which case the period runs until the end of the next day </w:t>
      </w:r>
      <w:r w:rsidDel="00766E46">
        <w:rPr>
          <w:w w:val="100"/>
        </w:rPr>
        <w:t>which is</w:t>
      </w:r>
      <w:r w:rsidDel="00E14FB2">
        <w:rPr>
          <w:w w:val="100"/>
        </w:rPr>
        <w:t xml:space="preserve"> </w:t>
      </w:r>
      <w:r w:rsidDel="00C274CA">
        <w:rPr>
          <w:w w:val="100"/>
        </w:rPr>
        <w:t>neither</w:t>
      </w:r>
      <w:r w:rsidR="00E14FB2">
        <w:rPr>
          <w:w w:val="100"/>
        </w:rPr>
        <w:t xml:space="preserve"> </w:t>
      </w:r>
      <w:r>
        <w:rPr>
          <w:w w:val="100"/>
        </w:rPr>
        <w:t xml:space="preserve">a Saturday, </w:t>
      </w:r>
      <w:del w:id="1083" w:author="Jill White" w:date="2022-05-16T11:00:00Z">
        <w:r>
          <w:rPr>
            <w:w w:val="100"/>
          </w:rPr>
          <w:delText xml:space="preserve">a </w:delText>
        </w:r>
      </w:del>
      <w:r>
        <w:rPr>
          <w:w w:val="100"/>
        </w:rPr>
        <w:t xml:space="preserve">Sunday, </w:t>
      </w:r>
      <w:del w:id="1084" w:author="Jill White" w:date="2022-05-16T11:01:00Z">
        <w:r>
          <w:rPr>
            <w:w w:val="100"/>
          </w:rPr>
          <w:delText>n</w:delText>
        </w:r>
      </w:del>
      <w:r>
        <w:rPr>
          <w:w w:val="100"/>
        </w:rPr>
        <w:t>or holiday. The section does not apply to submission deadlines for twenty-four (24) hour reporting, permit applications, or notices of intent for coverage under a general permit</w:t>
      </w:r>
      <w:r w:rsidR="00D142EC">
        <w:rPr>
          <w:w w:val="100"/>
        </w:rPr>
        <w:t>.</w:t>
      </w:r>
      <w:r w:rsidR="00872D02">
        <w:rPr>
          <w:w w:val="100"/>
        </w:rPr>
        <w:tab/>
      </w:r>
      <w:r>
        <w:rPr>
          <w:w w:val="100"/>
        </w:rPr>
        <w:t>(3-24-22)</w:t>
      </w:r>
    </w:p>
    <w:p w14:paraId="0FA65294" w14:textId="77777777" w:rsidR="00963D80" w:rsidRDefault="00963D80">
      <w:pPr>
        <w:pStyle w:val="Body"/>
        <w:rPr>
          <w:w w:val="100"/>
        </w:rPr>
      </w:pPr>
    </w:p>
    <w:p w14:paraId="7ABAB13B"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"Computation Of Time: Notice by Mail"</w:instrText>
      </w:r>
      <w:r>
        <w:rPr>
          <w:rStyle w:val="Bold"/>
        </w:rPr>
        <w:fldChar w:fldCharType="end"/>
      </w:r>
      <w:r>
        <w:rPr>
          <w:rStyle w:val="Bold"/>
        </w:rPr>
        <w:t>Notice by Mail</w:t>
      </w:r>
      <w:r>
        <w:rPr>
          <w:w w:val="100"/>
        </w:rPr>
        <w:t>. When</w:t>
      </w:r>
      <w:del w:id="1085" w:author="Troy Smith" w:date="2022-06-09T14:58:00Z">
        <w:r>
          <w:rPr>
            <w:w w:val="100"/>
          </w:rPr>
          <w:delText>ever</w:delText>
        </w:r>
      </w:del>
      <w:r>
        <w:rPr>
          <w:w w:val="100"/>
        </w:rPr>
        <w:t xml:space="preserve"> a party or interested person has the right or is required to act within a prescribed period after the service of notice or other paper and the notice or paper is served </w:t>
      </w:r>
      <w:del w:id="1086" w:author="Jill White" w:date="2022-05-16T11:01:00Z">
        <w:r>
          <w:rPr>
            <w:w w:val="100"/>
          </w:rPr>
          <w:delText xml:space="preserve">upon him or her </w:delText>
        </w:r>
      </w:del>
      <w:r>
        <w:rPr>
          <w:w w:val="100"/>
        </w:rPr>
        <w:t>by mail, three (3) days will be added to the prescribed time.</w:t>
      </w:r>
      <w:r w:rsidR="00FF7B03">
        <w:rPr>
          <w:w w:val="100"/>
        </w:rPr>
        <w:tab/>
      </w:r>
      <w:r>
        <w:rPr>
          <w:w w:val="100"/>
        </w:rPr>
        <w:t>(3-24-22)</w:t>
      </w:r>
    </w:p>
    <w:p w14:paraId="672E30D9" w14:textId="77777777" w:rsidR="00963D80" w:rsidRDefault="00963D80">
      <w:pPr>
        <w:pStyle w:val="Body"/>
        <w:rPr>
          <w:w w:val="100"/>
        </w:rPr>
      </w:pPr>
    </w:p>
    <w:p w14:paraId="7214DDF4" w14:textId="77777777" w:rsidR="00963D80" w:rsidRDefault="00963D80">
      <w:pPr>
        <w:pStyle w:val="SectionNameTOC2"/>
        <w:rPr>
          <w:w w:val="100"/>
        </w:rPr>
      </w:pPr>
      <w:r>
        <w:rPr>
          <w:w w:val="100"/>
        </w:rPr>
        <w:t>051. -- 089.</w:t>
      </w:r>
      <w:r w:rsidR="00FF7B03">
        <w:rPr>
          <w:w w:val="100"/>
        </w:rPr>
        <w:tab/>
      </w:r>
      <w:r>
        <w:rPr>
          <w:w w:val="100"/>
        </w:rPr>
        <w:t>(Reserved)</w:t>
      </w:r>
    </w:p>
    <w:p w14:paraId="2593D3C7" w14:textId="77777777" w:rsidR="00963D80" w:rsidRDefault="00963D80">
      <w:pPr>
        <w:pStyle w:val="Body"/>
        <w:rPr>
          <w:w w:val="100"/>
        </w:rPr>
      </w:pPr>
    </w:p>
    <w:p w14:paraId="33302FC4" w14:textId="77777777" w:rsidR="00963D80" w:rsidRDefault="00963D80">
      <w:pPr>
        <w:pStyle w:val="SectionNameTOC"/>
        <w:rPr>
          <w:w w:val="100"/>
        </w:rPr>
      </w:pPr>
      <w:r>
        <w:rPr>
          <w:w w:val="100"/>
        </w:rPr>
        <w:t>090.</w:t>
      </w:r>
      <w:r>
        <w:rPr>
          <w:w w:val="100"/>
        </w:rPr>
        <w:tab/>
      </w:r>
      <w:r>
        <w:rPr>
          <w:w w:val="100"/>
        </w:rPr>
        <w:fldChar w:fldCharType="begin"/>
      </w:r>
      <w:r>
        <w:rPr>
          <w:w w:val="100"/>
        </w:rPr>
        <w:instrText>xe "Signature Requirements"</w:instrText>
      </w:r>
      <w:r>
        <w:rPr>
          <w:w w:val="100"/>
        </w:rPr>
        <w:fldChar w:fldCharType="end"/>
      </w:r>
      <w:r>
        <w:rPr>
          <w:w w:val="100"/>
        </w:rPr>
        <w:t>Signature Requirements.</w:t>
      </w:r>
    </w:p>
    <w:p w14:paraId="5AA54E10" w14:textId="77777777" w:rsidR="00963D80" w:rsidRDefault="00963D80">
      <w:pPr>
        <w:pStyle w:val="Body"/>
        <w:rPr>
          <w:w w:val="100"/>
        </w:rPr>
      </w:pPr>
    </w:p>
    <w:p w14:paraId="12B0B02E"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"Signature Requirements: Permit Applications &amp; Notices of Intent"</w:instrText>
      </w:r>
      <w:r>
        <w:rPr>
          <w:rStyle w:val="Bold"/>
        </w:rPr>
        <w:fldChar w:fldCharType="end"/>
      </w:r>
      <w:r>
        <w:rPr>
          <w:rStyle w:val="Bold"/>
        </w:rPr>
        <w:t>Permit Applications and Notices of Intent</w:t>
      </w:r>
      <w:r>
        <w:rPr>
          <w:w w:val="100"/>
        </w:rPr>
        <w:t xml:space="preserve">. </w:t>
      </w:r>
      <w:del w:id="1087" w:author="Jill White" w:date="2022-05-16T11:03:00Z">
        <w:r>
          <w:rPr>
            <w:w w:val="100"/>
          </w:rPr>
          <w:delText xml:space="preserve">All </w:delText>
        </w:r>
      </w:del>
      <w:r>
        <w:rPr>
          <w:w w:val="100"/>
        </w:rPr>
        <w:t>IPDES permit applications and notices of intent must be signed by a certifying official as follows:</w:t>
      </w:r>
      <w:r w:rsidR="00FF7B03">
        <w:rPr>
          <w:w w:val="100"/>
        </w:rPr>
        <w:tab/>
      </w:r>
      <w:r>
        <w:rPr>
          <w:w w:val="100"/>
        </w:rPr>
        <w:t>(3-24-22)</w:t>
      </w:r>
    </w:p>
    <w:p w14:paraId="1F638B90" w14:textId="77777777" w:rsidR="00963D80" w:rsidRDefault="00963D80">
      <w:pPr>
        <w:pStyle w:val="Body"/>
        <w:rPr>
          <w:w w:val="100"/>
        </w:rPr>
      </w:pPr>
    </w:p>
    <w:p w14:paraId="48EDC54A" w14:textId="77777777" w:rsidR="00963D80" w:rsidRDefault="00963D80">
      <w:pPr>
        <w:pStyle w:val="Body"/>
        <w:rPr>
          <w:w w:val="100"/>
        </w:rPr>
      </w:pPr>
      <w:r>
        <w:rPr>
          <w:rStyle w:val="Bold"/>
        </w:rPr>
        <w:tab/>
        <w:t>a.</w:t>
      </w:r>
      <w:r>
        <w:rPr>
          <w:w w:val="100"/>
        </w:rPr>
        <w:tab/>
        <w:t xml:space="preserve">For a corporation, a responsible corporate officer </w:t>
      </w:r>
      <w:del w:id="1088" w:author="Jill White" w:date="2022-05-16T11:03:00Z">
        <w:r>
          <w:rPr>
            <w:w w:val="100"/>
          </w:rPr>
          <w:delText xml:space="preserve">shall </w:delText>
        </w:r>
      </w:del>
      <w:ins w:id="1089" w:author="Troy Smith" w:date="2022-06-09T14:59:00Z">
        <w:r w:rsidR="002A04ED">
          <w:rPr>
            <w:w w:val="100"/>
          </w:rPr>
          <w:t xml:space="preserve">must </w:t>
        </w:r>
      </w:ins>
      <w:r>
        <w:rPr>
          <w:w w:val="100"/>
        </w:rPr>
        <w:t>sign the application or notice of intent. In this subsection, a responsible corporate officer means:</w:t>
      </w:r>
      <w:r w:rsidR="00FF7B03">
        <w:rPr>
          <w:w w:val="100"/>
        </w:rPr>
        <w:tab/>
      </w:r>
      <w:r>
        <w:rPr>
          <w:w w:val="100"/>
        </w:rPr>
        <w:t>(3-24-22)</w:t>
      </w:r>
    </w:p>
    <w:p w14:paraId="64B687A4" w14:textId="77777777" w:rsidR="00963D80" w:rsidRDefault="00963D80">
      <w:pPr>
        <w:pStyle w:val="Body"/>
        <w:rPr>
          <w:w w:val="100"/>
        </w:rPr>
      </w:pPr>
    </w:p>
    <w:p w14:paraId="497E7DA9" w14:textId="0F62E74D" w:rsidR="00963D80" w:rsidRDefault="00963D80">
      <w:pPr>
        <w:pStyle w:val="Body"/>
        <w:rPr>
          <w:w w:val="100"/>
        </w:rPr>
      </w:pPr>
      <w:r>
        <w:rPr>
          <w:w w:val="100"/>
        </w:rPr>
        <w:tab/>
        <w:t>i.</w:t>
      </w:r>
      <w:r>
        <w:rPr>
          <w:w w:val="100"/>
        </w:rPr>
        <w:tab/>
      </w:r>
      <w:del w:id="1090" w:author="Jill White" w:date="2022-05-17T09:46:00Z">
        <w:r>
          <w:rPr>
            <w:w w:val="100"/>
          </w:rPr>
          <w:delText xml:space="preserve">A </w:delText>
        </w:r>
        <w:r w:rsidDel="00290FE3">
          <w:rPr>
            <w:w w:val="100"/>
          </w:rPr>
          <w:delText>p</w:delText>
        </w:r>
      </w:del>
      <w:ins w:id="1091" w:author="Jill White" w:date="2022-05-17T09:46:00Z">
        <w:r w:rsidR="00290FE3">
          <w:rPr>
            <w:w w:val="100"/>
          </w:rPr>
          <w:t>P</w:t>
        </w:r>
      </w:ins>
      <w:r>
        <w:rPr>
          <w:w w:val="100"/>
        </w:rPr>
        <w:t xml:space="preserve">resident, secretary, treasurer, or vice-president of the corporation in charge of a principal business function, or </w:t>
      </w:r>
      <w:del w:id="1092" w:author="Troy Smith" w:date="2022-06-24T14:06:00Z">
        <w:r>
          <w:rPr>
            <w:w w:val="100"/>
          </w:rPr>
          <w:delText xml:space="preserve">any </w:delText>
        </w:r>
      </w:del>
      <w:r>
        <w:rPr>
          <w:w w:val="100"/>
        </w:rPr>
        <w:t>other person who performs similar policy- or decision-making functions for the corporation; or</w:t>
      </w:r>
      <w:r w:rsidR="00FF7B03">
        <w:rPr>
          <w:w w:val="100"/>
        </w:rPr>
        <w:tab/>
      </w:r>
      <w:r w:rsidR="00FF7B03">
        <w:rPr>
          <w:w w:val="100"/>
        </w:rPr>
        <w:tab/>
      </w:r>
      <w:r>
        <w:rPr>
          <w:w w:val="100"/>
        </w:rPr>
        <w:t>(3-24-22)</w:t>
      </w:r>
    </w:p>
    <w:p w14:paraId="14A7A97E" w14:textId="77777777" w:rsidR="00963D80" w:rsidRDefault="00963D80">
      <w:pPr>
        <w:pStyle w:val="Body"/>
        <w:rPr>
          <w:w w:val="100"/>
        </w:rPr>
      </w:pPr>
    </w:p>
    <w:p w14:paraId="7F1E0C3A" w14:textId="7CD0181E" w:rsidR="00963D80" w:rsidRDefault="00963D80">
      <w:pPr>
        <w:pStyle w:val="Body"/>
      </w:pPr>
      <w:r>
        <w:rPr>
          <w:w w:val="100"/>
        </w:rPr>
        <w:tab/>
        <w:t>ii.</w:t>
      </w:r>
      <w:r>
        <w:rPr>
          <w:w w:val="100"/>
        </w:rPr>
        <w:tab/>
      </w:r>
      <w:del w:id="1093" w:author="Jill White" w:date="2022-05-17T09:46:00Z">
        <w:r>
          <w:delText xml:space="preserve">The </w:delText>
        </w:r>
        <w:r w:rsidDel="00290FE3">
          <w:delText>m</w:delText>
        </w:r>
      </w:del>
      <w:ins w:id="1094" w:author="Jill White" w:date="2022-05-17T09:46:00Z">
        <w:r w:rsidR="00290FE3">
          <w:t>M</w:t>
        </w:r>
      </w:ins>
      <w:r>
        <w:rPr>
          <w:w w:val="100"/>
        </w:rPr>
        <w:t>anager of one (1) or more manufacturing, production, or operating facilities</w:t>
      </w:r>
      <w:ins w:id="1095" w:author="Troy Smith" w:date="2022-07-15T12:31:00Z">
        <w:r w:rsidR="00825F00">
          <w:rPr>
            <w:w w:val="100"/>
          </w:rPr>
          <w:t xml:space="preserve"> or sites</w:t>
        </w:r>
      </w:ins>
      <w:r>
        <w:rPr>
          <w:w w:val="100"/>
        </w:rPr>
        <w:t>, if</w:t>
      </w:r>
      <w:ins w:id="1096" w:author="Troy Smith" w:date="2022-06-09T15:00:00Z">
        <w:r w:rsidR="002A04ED">
          <w:t xml:space="preserve"> the manager</w:t>
        </w:r>
      </w:ins>
      <w:r>
        <w:rPr>
          <w:w w:val="100"/>
        </w:rPr>
        <w:t>:</w:t>
      </w:r>
      <w:r>
        <w:rPr>
          <w:w w:val="100"/>
        </w:rPr>
        <w:tab/>
        <w:t>(3-24-22)</w:t>
      </w:r>
    </w:p>
    <w:p w14:paraId="3EC81BE2" w14:textId="77777777" w:rsidR="00963D80" w:rsidRDefault="00963D80">
      <w:pPr>
        <w:pStyle w:val="Body"/>
        <w:rPr>
          <w:w w:val="100"/>
        </w:rPr>
      </w:pPr>
    </w:p>
    <w:p w14:paraId="1DE28F09" w14:textId="7CF20DFD" w:rsidR="00963D80" w:rsidRDefault="00963D80">
      <w:pPr>
        <w:pStyle w:val="Body"/>
        <w:rPr>
          <w:w w:val="100"/>
        </w:rPr>
      </w:pPr>
      <w:r>
        <w:rPr>
          <w:w w:val="100"/>
        </w:rPr>
        <w:tab/>
        <w:t>(1)</w:t>
      </w:r>
      <w:r>
        <w:rPr>
          <w:w w:val="100"/>
        </w:rPr>
        <w:tab/>
      </w:r>
      <w:del w:id="1097" w:author="Troy Smith" w:date="2022-06-09T15:00:00Z">
        <w:r>
          <w:rPr>
            <w:w w:val="100"/>
          </w:rPr>
          <w:delText xml:space="preserve">The manager </w:delText>
        </w:r>
        <w:r w:rsidDel="002A04ED">
          <w:rPr>
            <w:w w:val="100"/>
          </w:rPr>
          <w:delText>i</w:delText>
        </w:r>
      </w:del>
      <w:ins w:id="1098" w:author="Troy Smith" w:date="2022-06-09T15:00:00Z">
        <w:r w:rsidR="002A04ED">
          <w:rPr>
            <w:w w:val="100"/>
          </w:rPr>
          <w:t>I</w:t>
        </w:r>
      </w:ins>
      <w:r>
        <w:rPr>
          <w:w w:val="100"/>
        </w:rPr>
        <w:t xml:space="preserve">s authorized to make management decisions that govern the operation of the regulated facility, including </w:t>
      </w:r>
      <w:del w:id="1099" w:author="Jill White" w:date="2022-05-16T11:04:00Z">
        <w:r>
          <w:rPr>
            <w:w w:val="100"/>
          </w:rPr>
          <w:delText xml:space="preserve">having </w:delText>
        </w:r>
      </w:del>
      <w:r>
        <w:rPr>
          <w:w w:val="100"/>
        </w:rPr>
        <w:t xml:space="preserve">the explicit or implicit duty of </w:t>
      </w:r>
      <w:del w:id="1100" w:author="Jill White" w:date="2022-05-26T15:33:00Z">
        <w:r>
          <w:rPr>
            <w:w w:val="100"/>
          </w:rPr>
          <w:delText>making</w:delText>
        </w:r>
      </w:del>
      <w:r w:rsidR="004D016E">
        <w:rPr>
          <w:w w:val="100"/>
        </w:rPr>
        <w:t xml:space="preserve"> </w:t>
      </w:r>
      <w:ins w:id="1101" w:author="Jill White" w:date="2022-05-26T15:33:00Z">
        <w:r w:rsidR="00846F15">
          <w:rPr>
            <w:w w:val="100"/>
          </w:rPr>
          <w:t>recommending</w:t>
        </w:r>
      </w:ins>
      <w:r>
        <w:rPr>
          <w:w w:val="100"/>
        </w:rPr>
        <w:t xml:space="preserve"> major capital investment</w:t>
      </w:r>
      <w:ins w:id="1102" w:author="Jill White" w:date="2022-05-26T15:33:00Z">
        <w:r w:rsidR="00846F15">
          <w:rPr>
            <w:w w:val="100"/>
          </w:rPr>
          <w:t>s</w:t>
        </w:r>
      </w:ins>
      <w:del w:id="1103" w:author="Jill White" w:date="2022-05-26T15:33:00Z">
        <w:r>
          <w:rPr>
            <w:w w:val="100"/>
          </w:rPr>
          <w:delText xml:space="preserve"> recommendations</w:delText>
        </w:r>
      </w:del>
      <w:r>
        <w:rPr>
          <w:w w:val="100"/>
        </w:rPr>
        <w:t xml:space="preserve">, and initiating and directing other comprehensive measures to </w:t>
      </w:r>
      <w:del w:id="1104" w:author="Jill White" w:date="2022-05-16T11:04:00Z">
        <w:r w:rsidDel="00EF6E46">
          <w:rPr>
            <w:w w:val="100"/>
          </w:rPr>
          <w:delText>as</w:delText>
        </w:r>
      </w:del>
      <w:ins w:id="1105" w:author="Jill White" w:date="2022-05-16T11:04:00Z">
        <w:r w:rsidR="00EF6E46">
          <w:rPr>
            <w:w w:val="100"/>
          </w:rPr>
          <w:t>en</w:t>
        </w:r>
      </w:ins>
      <w:r>
        <w:rPr>
          <w:w w:val="100"/>
        </w:rPr>
        <w:t>sure long-term environmental compliance with environmental statutes and regulations;</w:t>
      </w:r>
      <w:r w:rsidR="00FF7B03">
        <w:rPr>
          <w:w w:val="100"/>
        </w:rPr>
        <w:tab/>
      </w:r>
      <w:r>
        <w:rPr>
          <w:w w:val="100"/>
        </w:rPr>
        <w:t>(3-24-22)</w:t>
      </w:r>
    </w:p>
    <w:p w14:paraId="17960F42" w14:textId="77777777" w:rsidR="00963D80" w:rsidRDefault="00963D80">
      <w:pPr>
        <w:pStyle w:val="Body"/>
        <w:rPr>
          <w:w w:val="100"/>
        </w:rPr>
      </w:pPr>
    </w:p>
    <w:p w14:paraId="72D41949" w14:textId="5B5A1708" w:rsidR="00963D80" w:rsidRDefault="00963D80">
      <w:pPr>
        <w:pStyle w:val="Body"/>
        <w:rPr>
          <w:w w:val="100"/>
        </w:rPr>
      </w:pPr>
      <w:r>
        <w:rPr>
          <w:w w:val="100"/>
        </w:rPr>
        <w:tab/>
        <w:t>(2)</w:t>
      </w:r>
      <w:r>
        <w:rPr>
          <w:w w:val="100"/>
        </w:rPr>
        <w:tab/>
      </w:r>
      <w:del w:id="1106" w:author="Troy Smith" w:date="2022-06-09T15:00:00Z">
        <w:r>
          <w:rPr>
            <w:w w:val="100"/>
          </w:rPr>
          <w:delText xml:space="preserve">The manager </w:delText>
        </w:r>
      </w:del>
      <w:del w:id="1107" w:author="Troy Smith" w:date="2022-06-09T15:01:00Z">
        <w:r>
          <w:rPr>
            <w:w w:val="100"/>
          </w:rPr>
          <w:delText>c</w:delText>
        </w:r>
      </w:del>
      <w:del w:id="1108" w:author="Paula Wilson" w:date="2022-06-23T14:40:00Z">
        <w:r>
          <w:rPr>
            <w:w w:val="100"/>
          </w:rPr>
          <w:delText>an ensure th</w:delText>
        </w:r>
      </w:del>
      <w:del w:id="1109" w:author="Jill White" w:date="2022-05-16T11:04:00Z">
        <w:r>
          <w:rPr>
            <w:w w:val="100"/>
          </w:rPr>
          <w:delText>at</w:delText>
        </w:r>
      </w:del>
      <w:r w:rsidR="004D016E">
        <w:rPr>
          <w:w w:val="100"/>
        </w:rPr>
        <w:t xml:space="preserve"> </w:t>
      </w:r>
      <w:ins w:id="1110" w:author="Paula Wilson" w:date="2022-06-23T14:40:00Z">
        <w:r w:rsidR="00B47790">
          <w:rPr>
            <w:w w:val="100"/>
          </w:rPr>
          <w:t>Ensures</w:t>
        </w:r>
      </w:ins>
      <w:r>
        <w:rPr>
          <w:w w:val="100"/>
        </w:rPr>
        <w:t xml:space="preserve"> the necessary systems are established</w:t>
      </w:r>
      <w:ins w:id="1111" w:author="Jill White" w:date="2022-05-26T12:06:00Z">
        <w:r w:rsidR="00366C4F">
          <w:rPr>
            <w:w w:val="100"/>
          </w:rPr>
          <w:t>,</w:t>
        </w:r>
      </w:ins>
      <w:r>
        <w:rPr>
          <w:w w:val="100"/>
        </w:rPr>
        <w:t xml:space="preserve"> or actions taken to gather complete and accurate information for IPDES permit application requirements; and</w:t>
      </w:r>
      <w:r w:rsidR="00FF7B03">
        <w:rPr>
          <w:w w:val="100"/>
        </w:rPr>
        <w:tab/>
      </w:r>
      <w:r>
        <w:rPr>
          <w:w w:val="100"/>
        </w:rPr>
        <w:t>(3-24-22)</w:t>
      </w:r>
    </w:p>
    <w:p w14:paraId="4DDAFC35" w14:textId="77777777" w:rsidR="00963D80" w:rsidRDefault="00963D80">
      <w:pPr>
        <w:pStyle w:val="Body"/>
        <w:rPr>
          <w:w w:val="100"/>
        </w:rPr>
      </w:pPr>
    </w:p>
    <w:p w14:paraId="650A4C4D" w14:textId="09BFDC0E" w:rsidR="00963D80" w:rsidRDefault="00963D80">
      <w:pPr>
        <w:pStyle w:val="Body"/>
        <w:rPr>
          <w:w w:val="100"/>
        </w:rPr>
      </w:pPr>
      <w:r>
        <w:rPr>
          <w:w w:val="100"/>
        </w:rPr>
        <w:tab/>
        <w:t>(3)</w:t>
      </w:r>
      <w:r>
        <w:rPr>
          <w:w w:val="100"/>
        </w:rPr>
        <w:tab/>
      </w:r>
      <w:del w:id="1112" w:author="Paula Wilson" w:date="2022-06-23T14:42:00Z">
        <w:r>
          <w:rPr>
            <w:w w:val="100"/>
          </w:rPr>
          <w:delText xml:space="preserve">Authority </w:delText>
        </w:r>
      </w:del>
      <w:ins w:id="1113" w:author="Paula Wilson" w:date="2022-06-23T14:43:00Z">
        <w:r w:rsidR="00A9228B">
          <w:rPr>
            <w:w w:val="100"/>
          </w:rPr>
          <w:t xml:space="preserve">Has been assigned or delegated authority </w:t>
        </w:r>
      </w:ins>
      <w:r>
        <w:rPr>
          <w:w w:val="100"/>
        </w:rPr>
        <w:t xml:space="preserve">to sign documents </w:t>
      </w:r>
      <w:del w:id="1114" w:author="Troy Smith" w:date="2022-06-09T15:02:00Z">
        <w:r>
          <w:rPr>
            <w:w w:val="100"/>
          </w:rPr>
          <w:delText xml:space="preserve">has been assigned or delegated to the manager </w:delText>
        </w:r>
      </w:del>
      <w:del w:id="1115" w:author="Jill White" w:date="2022-05-16T11:05:00Z">
        <w:r>
          <w:rPr>
            <w:w w:val="100"/>
          </w:rPr>
          <w:delText>in accordance with</w:delText>
        </w:r>
      </w:del>
      <w:r w:rsidR="004D016E">
        <w:rPr>
          <w:w w:val="100"/>
        </w:rPr>
        <w:t xml:space="preserve"> </w:t>
      </w:r>
      <w:ins w:id="1116" w:author="Jill White" w:date="2022-05-16T11:05:00Z">
        <w:r w:rsidR="00EF6E46">
          <w:rPr>
            <w:w w:val="100"/>
          </w:rPr>
          <w:t>following</w:t>
        </w:r>
      </w:ins>
      <w:r>
        <w:rPr>
          <w:w w:val="100"/>
        </w:rPr>
        <w:t xml:space="preserve"> corporate procedures;</w:t>
      </w:r>
      <w:r w:rsidR="00D963CA">
        <w:rPr>
          <w:w w:val="100"/>
        </w:rPr>
        <w:tab/>
      </w:r>
      <w:r>
        <w:rPr>
          <w:w w:val="100"/>
        </w:rPr>
        <w:t>(3-24-22)</w:t>
      </w:r>
    </w:p>
    <w:p w14:paraId="571E1803" w14:textId="77777777" w:rsidR="00963D80" w:rsidRDefault="00963D80">
      <w:pPr>
        <w:pStyle w:val="Body"/>
        <w:rPr>
          <w:w w:val="100"/>
        </w:rPr>
      </w:pPr>
    </w:p>
    <w:p w14:paraId="388C1676" w14:textId="504C56C9" w:rsidR="00963D80" w:rsidRDefault="00963D80">
      <w:pPr>
        <w:pStyle w:val="Body"/>
        <w:rPr>
          <w:w w:val="100"/>
        </w:rPr>
      </w:pPr>
      <w:r>
        <w:rPr>
          <w:rStyle w:val="Bold"/>
        </w:rPr>
        <w:tab/>
        <w:t>b.</w:t>
      </w:r>
      <w:r>
        <w:rPr>
          <w:w w:val="100"/>
        </w:rPr>
        <w:tab/>
        <w:t xml:space="preserve">For a partnership or sole proprietorship, the general partner or </w:t>
      </w:r>
      <w:del w:id="1117" w:author="Jill White" w:date="2022-05-26T15:34:00Z">
        <w:r>
          <w:rPr>
            <w:w w:val="100"/>
          </w:rPr>
          <w:delText xml:space="preserve">the </w:delText>
        </w:r>
      </w:del>
      <w:r>
        <w:rPr>
          <w:w w:val="100"/>
        </w:rPr>
        <w:t xml:space="preserve">proprietor, respectively, </w:t>
      </w:r>
      <w:del w:id="1118" w:author="Jill White" w:date="2022-05-16T11:05:00Z">
        <w:r>
          <w:rPr>
            <w:w w:val="100"/>
          </w:rPr>
          <w:delText xml:space="preserve">shall </w:delText>
        </w:r>
      </w:del>
      <w:r>
        <w:rPr>
          <w:w w:val="100"/>
        </w:rPr>
        <w:t>sign</w:t>
      </w:r>
      <w:ins w:id="1119" w:author="Jill White" w:date="2022-05-16T11:05:00Z">
        <w:r w:rsidR="00EF6E46">
          <w:rPr>
            <w:w w:val="100"/>
          </w:rPr>
          <w:t>s</w:t>
        </w:r>
      </w:ins>
      <w:r>
        <w:rPr>
          <w:w w:val="100"/>
        </w:rPr>
        <w:t xml:space="preserve"> the application; and</w:t>
      </w:r>
      <w:r w:rsidR="00FF7B03">
        <w:rPr>
          <w:w w:val="100"/>
        </w:rPr>
        <w:tab/>
      </w:r>
      <w:r>
        <w:rPr>
          <w:w w:val="100"/>
        </w:rPr>
        <w:t>(3-24-22)</w:t>
      </w:r>
    </w:p>
    <w:p w14:paraId="714691DE" w14:textId="77777777" w:rsidR="00963D80" w:rsidRDefault="00963D80">
      <w:pPr>
        <w:pStyle w:val="Body"/>
        <w:rPr>
          <w:w w:val="100"/>
        </w:rPr>
      </w:pPr>
    </w:p>
    <w:p w14:paraId="3B56EC28" w14:textId="77777777" w:rsidR="00963D80" w:rsidRDefault="00963D80">
      <w:pPr>
        <w:pStyle w:val="Body"/>
        <w:rPr>
          <w:w w:val="100"/>
        </w:rPr>
      </w:pPr>
      <w:r>
        <w:rPr>
          <w:rStyle w:val="Bold"/>
        </w:rPr>
        <w:tab/>
        <w:t>c.</w:t>
      </w:r>
      <w:r>
        <w:rPr>
          <w:w w:val="100"/>
        </w:rPr>
        <w:tab/>
        <w:t xml:space="preserve">For a municipality, state, or other public agency, either a principal executive officer or ranking elected official </w:t>
      </w:r>
      <w:del w:id="1120" w:author="Jill White" w:date="2022-05-16T11:06:00Z">
        <w:r>
          <w:rPr>
            <w:w w:val="100"/>
          </w:rPr>
          <w:delText xml:space="preserve">shall </w:delText>
        </w:r>
      </w:del>
      <w:ins w:id="1121" w:author="Troy Smith" w:date="2022-06-09T15:02:00Z">
        <w:r w:rsidR="00F143F2">
          <w:rPr>
            <w:w w:val="100"/>
          </w:rPr>
          <w:t xml:space="preserve">must </w:t>
        </w:r>
      </w:ins>
      <w:r>
        <w:rPr>
          <w:w w:val="100"/>
        </w:rPr>
        <w:t>sign the application. In this subsection, a principal executive officer of an agency means:</w:t>
      </w:r>
    </w:p>
    <w:p w14:paraId="10AE93C6" w14:textId="77777777" w:rsidR="00963D80" w:rsidRDefault="00FF7B03">
      <w:pPr>
        <w:pStyle w:val="Body"/>
        <w:rPr>
          <w:w w:val="100"/>
        </w:rPr>
      </w:pPr>
      <w:r>
        <w:rPr>
          <w:w w:val="100"/>
        </w:rPr>
        <w:tab/>
      </w:r>
      <w:r>
        <w:rPr>
          <w:w w:val="100"/>
        </w:rPr>
        <w:tab/>
      </w:r>
      <w:r>
        <w:rPr>
          <w:w w:val="100"/>
        </w:rPr>
        <w:tab/>
      </w:r>
      <w:r w:rsidR="00963D80">
        <w:rPr>
          <w:w w:val="100"/>
        </w:rPr>
        <w:t>(3-24-22)</w:t>
      </w:r>
    </w:p>
    <w:p w14:paraId="1467D339" w14:textId="77777777" w:rsidR="00963D80" w:rsidRDefault="00963D80">
      <w:pPr>
        <w:pStyle w:val="Body"/>
        <w:rPr>
          <w:w w:val="100"/>
        </w:rPr>
      </w:pPr>
    </w:p>
    <w:p w14:paraId="6E1EDF56" w14:textId="77777777" w:rsidR="00963D80" w:rsidRDefault="00963D80">
      <w:pPr>
        <w:pStyle w:val="Body"/>
        <w:rPr>
          <w:w w:val="100"/>
        </w:rPr>
      </w:pPr>
      <w:r>
        <w:rPr>
          <w:w w:val="100"/>
        </w:rPr>
        <w:lastRenderedPageBreak/>
        <w:tab/>
        <w:t>i.</w:t>
      </w:r>
      <w:r>
        <w:rPr>
          <w:w w:val="100"/>
        </w:rPr>
        <w:tab/>
      </w:r>
      <w:del w:id="1122" w:author="Jill White" w:date="2022-05-17T09:47:00Z">
        <w:r>
          <w:rPr>
            <w:w w:val="100"/>
          </w:rPr>
          <w:delText xml:space="preserve">The </w:delText>
        </w:r>
        <w:r w:rsidDel="00290FE3">
          <w:rPr>
            <w:w w:val="100"/>
          </w:rPr>
          <w:delText>c</w:delText>
        </w:r>
      </w:del>
      <w:ins w:id="1123" w:author="Jill White" w:date="2022-05-17T09:47:00Z">
        <w:r w:rsidR="00290FE3">
          <w:rPr>
            <w:w w:val="100"/>
          </w:rPr>
          <w:t>C</w:t>
        </w:r>
      </w:ins>
      <w:r>
        <w:rPr>
          <w:w w:val="100"/>
        </w:rPr>
        <w:t>hief executive officer of the agency; or</w:t>
      </w:r>
      <w:r>
        <w:rPr>
          <w:w w:val="100"/>
        </w:rPr>
        <w:tab/>
        <w:t>(3-24-22)</w:t>
      </w:r>
    </w:p>
    <w:p w14:paraId="316AD7D6" w14:textId="77777777" w:rsidR="00963D80" w:rsidRDefault="00963D80">
      <w:pPr>
        <w:pStyle w:val="Body"/>
        <w:rPr>
          <w:w w:val="100"/>
        </w:rPr>
      </w:pPr>
    </w:p>
    <w:p w14:paraId="6AE6EE4D" w14:textId="605021A1" w:rsidR="00963D80" w:rsidRDefault="00963D80">
      <w:pPr>
        <w:pStyle w:val="Body"/>
        <w:rPr>
          <w:w w:val="100"/>
        </w:rPr>
      </w:pPr>
      <w:r>
        <w:rPr>
          <w:w w:val="100"/>
        </w:rPr>
        <w:tab/>
        <w:t>ii.</w:t>
      </w:r>
      <w:r>
        <w:rPr>
          <w:w w:val="100"/>
        </w:rPr>
        <w:tab/>
      </w:r>
      <w:del w:id="1124" w:author="Jill White" w:date="2022-05-17T09:47:00Z">
        <w:r>
          <w:rPr>
            <w:w w:val="100"/>
          </w:rPr>
          <w:delText xml:space="preserve">A </w:delText>
        </w:r>
        <w:r w:rsidDel="00290FE3">
          <w:rPr>
            <w:w w:val="100"/>
          </w:rPr>
          <w:delText>s</w:delText>
        </w:r>
      </w:del>
      <w:ins w:id="1125" w:author="Jill White" w:date="2022-05-17T09:47:00Z">
        <w:r w:rsidR="00290FE3">
          <w:rPr>
            <w:w w:val="100"/>
          </w:rPr>
          <w:t>S</w:t>
        </w:r>
      </w:ins>
      <w:r>
        <w:rPr>
          <w:w w:val="100"/>
        </w:rPr>
        <w:t>enior executive officer</w:t>
      </w:r>
      <w:del w:id="1126" w:author="Paula Wilson" w:date="2022-06-23T14:44:00Z">
        <w:r>
          <w:rPr>
            <w:w w:val="100"/>
          </w:rPr>
          <w:delText xml:space="preserve"> having responsibility</w:delText>
        </w:r>
      </w:del>
      <w:ins w:id="1127" w:author="Paula Wilson" w:date="2022-06-23T14:44:00Z">
        <w:r>
          <w:rPr>
            <w:w w:val="100"/>
          </w:rPr>
          <w:t xml:space="preserve"> </w:t>
        </w:r>
        <w:r w:rsidR="00A9228B">
          <w:rPr>
            <w:w w:val="100"/>
          </w:rPr>
          <w:t>responsible</w:t>
        </w:r>
      </w:ins>
      <w:r>
        <w:rPr>
          <w:w w:val="100"/>
        </w:rPr>
        <w:t xml:space="preserve"> for the overall operations of a principal geographic unit or </w:t>
      </w:r>
      <w:del w:id="1128" w:author="Jill White" w:date="2022-05-16T11:06:00Z">
        <w:r>
          <w:rPr>
            <w:w w:val="100"/>
          </w:rPr>
          <w:delText xml:space="preserve">division of the </w:delText>
        </w:r>
      </w:del>
      <w:r>
        <w:rPr>
          <w:w w:val="100"/>
        </w:rPr>
        <w:t>agency</w:t>
      </w:r>
      <w:ins w:id="1129" w:author="Jill White" w:date="2022-05-16T11:06:00Z">
        <w:r w:rsidR="00EF6E46">
          <w:rPr>
            <w:w w:val="100"/>
          </w:rPr>
          <w:t xml:space="preserve"> division</w:t>
        </w:r>
      </w:ins>
      <w:r>
        <w:rPr>
          <w:w w:val="100"/>
        </w:rPr>
        <w:t>.</w:t>
      </w:r>
      <w:r w:rsidR="00FF7B03">
        <w:rPr>
          <w:w w:val="100"/>
        </w:rPr>
        <w:tab/>
      </w:r>
      <w:r>
        <w:rPr>
          <w:w w:val="100"/>
        </w:rPr>
        <w:t>(3-24-22)</w:t>
      </w:r>
    </w:p>
    <w:p w14:paraId="3850FDB4" w14:textId="77777777" w:rsidR="00963D80" w:rsidRDefault="00963D80">
      <w:pPr>
        <w:pStyle w:val="Body"/>
        <w:rPr>
          <w:w w:val="100"/>
        </w:rPr>
      </w:pPr>
    </w:p>
    <w:p w14:paraId="1621B471" w14:textId="5C66921D" w:rsidR="00963D80" w:rsidRDefault="00963D80">
      <w:pPr>
        <w:pStyle w:val="Body"/>
        <w:rPr>
          <w:w w:val="100"/>
        </w:rPr>
      </w:pPr>
      <w:r>
        <w:rPr>
          <w:rStyle w:val="Bold"/>
        </w:rPr>
        <w:tab/>
        <w:t>02.</w:t>
      </w:r>
      <w:r>
        <w:rPr>
          <w:rStyle w:val="Bold"/>
        </w:rPr>
        <w:tab/>
      </w:r>
      <w:r>
        <w:rPr>
          <w:rStyle w:val="Bold"/>
        </w:rPr>
        <w:fldChar w:fldCharType="begin"/>
      </w:r>
      <w:r>
        <w:rPr>
          <w:rStyle w:val="Bold"/>
        </w:rPr>
        <w:instrText>xe "Signature Requirements: Reports &amp; Other Information Submitted"</w:instrText>
      </w:r>
      <w:r>
        <w:rPr>
          <w:rStyle w:val="Bold"/>
        </w:rPr>
        <w:fldChar w:fldCharType="end"/>
      </w:r>
      <w:r>
        <w:rPr>
          <w:rStyle w:val="Bold"/>
        </w:rPr>
        <w:t>Reports and Other Information Submitted</w:t>
      </w:r>
      <w:r>
        <w:rPr>
          <w:w w:val="100"/>
        </w:rPr>
        <w:t>. A</w:t>
      </w:r>
      <w:del w:id="1130" w:author="Jill White" w:date="2022-05-16T11:07:00Z">
        <w:r>
          <w:rPr>
            <w:w w:val="100"/>
          </w:rPr>
          <w:delText>ny</w:delText>
        </w:r>
      </w:del>
      <w:r>
        <w:rPr>
          <w:w w:val="100"/>
        </w:rPr>
        <w:t xml:space="preserve"> report or information required by an IPDES permit, notice of intent, monitoring and reporting provisions, and </w:t>
      </w:r>
      <w:del w:id="1131" w:author="Jill White" w:date="2022-05-16T11:07:00Z">
        <w:r>
          <w:rPr>
            <w:w w:val="100"/>
          </w:rPr>
          <w:delText xml:space="preserve">any </w:delText>
        </w:r>
      </w:del>
      <w:r>
        <w:rPr>
          <w:w w:val="100"/>
        </w:rPr>
        <w:t>other information requested by the Department</w:t>
      </w:r>
      <w:del w:id="1132" w:author="Jill White" w:date="2022-05-16T11:07:00Z">
        <w:r>
          <w:rPr>
            <w:w w:val="100"/>
          </w:rPr>
          <w:delText>,</w:delText>
        </w:r>
      </w:del>
      <w:r>
        <w:rPr>
          <w:w w:val="100"/>
        </w:rPr>
        <w:t xml:space="preserve"> must be signed by a person described in Subsection 090.01, or by a duly authorized representative of that person</w:t>
      </w:r>
      <w:r w:rsidDel="00290FE3">
        <w:rPr>
          <w:w w:val="100"/>
        </w:rPr>
        <w:t>. A person is a duly authorized representative only if</w:t>
      </w:r>
      <w:r>
        <w:rPr>
          <w:w w:val="100"/>
        </w:rPr>
        <w:t>:</w:t>
      </w:r>
      <w:r w:rsidR="00FF7B03">
        <w:rPr>
          <w:w w:val="100"/>
        </w:rPr>
        <w:tab/>
      </w:r>
      <w:r>
        <w:rPr>
          <w:w w:val="100"/>
        </w:rPr>
        <w:t>(3-24-22)</w:t>
      </w:r>
    </w:p>
    <w:p w14:paraId="68B2E191" w14:textId="77777777" w:rsidR="00963D80" w:rsidRDefault="00963D80">
      <w:pPr>
        <w:pStyle w:val="Body"/>
        <w:rPr>
          <w:w w:val="100"/>
        </w:rPr>
      </w:pPr>
    </w:p>
    <w:p w14:paraId="31846BAA" w14:textId="77777777" w:rsidR="00963D80" w:rsidRDefault="00963D80">
      <w:pPr>
        <w:pStyle w:val="Body"/>
        <w:rPr>
          <w:w w:val="100"/>
        </w:rPr>
      </w:pPr>
      <w:r>
        <w:rPr>
          <w:rStyle w:val="Bold"/>
        </w:rPr>
        <w:tab/>
        <w:t>a.</w:t>
      </w:r>
      <w:r>
        <w:rPr>
          <w:w w:val="100"/>
        </w:rPr>
        <w:tab/>
      </w:r>
      <w:del w:id="1133" w:author="Jill White" w:date="2022-05-17T09:47:00Z">
        <w:r>
          <w:rPr>
            <w:w w:val="100"/>
          </w:rPr>
          <w:delText xml:space="preserve">The </w:delText>
        </w:r>
        <w:r w:rsidDel="00290FE3">
          <w:rPr>
            <w:w w:val="100"/>
          </w:rPr>
          <w:delText>a</w:delText>
        </w:r>
      </w:del>
      <w:ins w:id="1134" w:author="Jill White" w:date="2022-05-17T09:47:00Z">
        <w:r w:rsidR="00290FE3">
          <w:rPr>
            <w:w w:val="100"/>
          </w:rPr>
          <w:t>A</w:t>
        </w:r>
      </w:ins>
      <w:r>
        <w:rPr>
          <w:w w:val="100"/>
        </w:rPr>
        <w:t>uthorization is made in writing by a person described in Subsection 090.01;</w:t>
      </w:r>
      <w:r>
        <w:rPr>
          <w:w w:val="100"/>
        </w:rPr>
        <w:tab/>
        <w:t>(3-24-22)</w:t>
      </w:r>
    </w:p>
    <w:p w14:paraId="4023397E" w14:textId="77777777" w:rsidR="00963D80" w:rsidRDefault="00963D80">
      <w:pPr>
        <w:pStyle w:val="Body"/>
        <w:rPr>
          <w:w w:val="100"/>
        </w:rPr>
      </w:pPr>
    </w:p>
    <w:p w14:paraId="22615D5C" w14:textId="77777777" w:rsidR="00963D80" w:rsidRDefault="00963D80">
      <w:pPr>
        <w:pStyle w:val="Body"/>
        <w:rPr>
          <w:w w:val="100"/>
        </w:rPr>
      </w:pPr>
      <w:r>
        <w:rPr>
          <w:rStyle w:val="Bold"/>
        </w:rPr>
        <w:tab/>
        <w:t>b.</w:t>
      </w:r>
      <w:r>
        <w:rPr>
          <w:w w:val="100"/>
        </w:rPr>
        <w:tab/>
      </w:r>
      <w:del w:id="1135" w:author="Jill White" w:date="2022-05-17T09:47:00Z">
        <w:r>
          <w:rPr>
            <w:w w:val="100"/>
          </w:rPr>
          <w:delText xml:space="preserve">The </w:delText>
        </w:r>
        <w:r w:rsidDel="00290FE3">
          <w:rPr>
            <w:w w:val="100"/>
          </w:rPr>
          <w:delText>a</w:delText>
        </w:r>
      </w:del>
      <w:ins w:id="1136" w:author="Jill White" w:date="2022-05-17T09:47:00Z">
        <w:r w:rsidR="00290FE3">
          <w:rPr>
            <w:w w:val="100"/>
          </w:rPr>
          <w:t>A</w:t>
        </w:r>
      </w:ins>
      <w:r>
        <w:rPr>
          <w:w w:val="100"/>
        </w:rPr>
        <w:t>uthorization specifies either:</w:t>
      </w:r>
      <w:r>
        <w:rPr>
          <w:w w:val="100"/>
        </w:rPr>
        <w:tab/>
        <w:t>(3-24-22)</w:t>
      </w:r>
    </w:p>
    <w:p w14:paraId="0C4749F2" w14:textId="77777777" w:rsidR="00963D80" w:rsidRDefault="00963D80">
      <w:pPr>
        <w:pStyle w:val="Body"/>
        <w:rPr>
          <w:w w:val="100"/>
        </w:rPr>
      </w:pPr>
    </w:p>
    <w:p w14:paraId="25EC933F" w14:textId="77777777" w:rsidR="00963D80" w:rsidRDefault="00963D80">
      <w:pPr>
        <w:pStyle w:val="Body"/>
        <w:rPr>
          <w:del w:id="1137" w:author="Jill White" w:date="2022-05-16T11:10:00Z"/>
          <w:w w:val="100"/>
        </w:rPr>
      </w:pPr>
      <w:r>
        <w:rPr>
          <w:w w:val="100"/>
        </w:rPr>
        <w:tab/>
        <w:t>i.</w:t>
      </w:r>
      <w:r>
        <w:rPr>
          <w:w w:val="100"/>
        </w:rPr>
        <w:tab/>
        <w:t>An individual or a position</w:t>
      </w:r>
      <w:del w:id="1138" w:author="Paula Wilson" w:date="2022-06-23T14:35:00Z">
        <w:r>
          <w:delText xml:space="preserve"> having responsibility</w:delText>
        </w:r>
      </w:del>
      <w:ins w:id="1139" w:author="Paula Wilson" w:date="2022-06-23T14:35:00Z">
        <w:r>
          <w:t xml:space="preserve"> </w:t>
        </w:r>
        <w:r w:rsidR="002571A4">
          <w:t>responsible</w:t>
        </w:r>
      </w:ins>
      <w:r>
        <w:rPr>
          <w:w w:val="100"/>
        </w:rPr>
        <w:t xml:space="preserve"> for the overall operation of the regulated facility or activity, including </w:t>
      </w:r>
      <w:del w:id="1140" w:author="Jill White" w:date="2022-05-16T11:08:00Z">
        <w:r>
          <w:delText>the position of</w:delText>
        </w:r>
      </w:del>
      <w:del w:id="1141" w:author="Jill White" w:date="2022-05-26T11:55:00Z">
        <w:r>
          <w:delText xml:space="preserve"> </w:delText>
        </w:r>
      </w:del>
      <w:ins w:id="1142" w:author="Jill White" w:date="2022-05-16T11:17:00Z">
        <w:r w:rsidR="00E14FB2">
          <w:t xml:space="preserve">a </w:t>
        </w:r>
      </w:ins>
      <w:r>
        <w:rPr>
          <w:w w:val="100"/>
        </w:rPr>
        <w:t>manager, operator, superintendent</w:t>
      </w:r>
      <w:ins w:id="1143" w:author="Jill White" w:date="2022-05-16T11:09:00Z">
        <w:r w:rsidR="001575CA">
          <w:t>,</w:t>
        </w:r>
      </w:ins>
      <w:r>
        <w:rPr>
          <w:w w:val="100"/>
        </w:rPr>
        <w:t xml:space="preserve"> or position of equivalent responsibility; or</w:t>
      </w:r>
    </w:p>
    <w:p w14:paraId="7FD9928D" w14:textId="77777777" w:rsidR="00963D80" w:rsidRDefault="00FF7B03">
      <w:pPr>
        <w:pStyle w:val="Body"/>
        <w:rPr>
          <w:w w:val="100"/>
        </w:rPr>
      </w:pPr>
      <w:r>
        <w:rPr>
          <w:w w:val="100"/>
        </w:rPr>
        <w:tab/>
      </w:r>
      <w:r w:rsidR="00963D80">
        <w:rPr>
          <w:w w:val="100"/>
        </w:rPr>
        <w:t>(3-24-22)</w:t>
      </w:r>
    </w:p>
    <w:p w14:paraId="58D8340A" w14:textId="77777777" w:rsidR="00963D80" w:rsidRDefault="00963D80">
      <w:pPr>
        <w:pStyle w:val="Body"/>
        <w:rPr>
          <w:w w:val="100"/>
        </w:rPr>
      </w:pPr>
    </w:p>
    <w:p w14:paraId="7951578B" w14:textId="540FCFAB" w:rsidR="00963D80" w:rsidRDefault="00963D80">
      <w:pPr>
        <w:pStyle w:val="Body"/>
        <w:rPr>
          <w:w w:val="100"/>
        </w:rPr>
      </w:pPr>
      <w:r>
        <w:rPr>
          <w:w w:val="100"/>
        </w:rPr>
        <w:tab/>
        <w:t>ii.</w:t>
      </w:r>
      <w:r>
        <w:rPr>
          <w:w w:val="100"/>
        </w:rPr>
        <w:tab/>
        <w:t xml:space="preserve">An individual or position </w:t>
      </w:r>
      <w:del w:id="1144" w:author="Jill White" w:date="2022-05-16T11:09:00Z">
        <w:r>
          <w:rPr>
            <w:w w:val="100"/>
          </w:rPr>
          <w:delText>having over</w:delText>
        </w:r>
      </w:del>
      <w:del w:id="1145" w:author="Paula Wilson" w:date="2022-06-23T14:34:00Z">
        <w:r>
          <w:rPr>
            <w:w w:val="100"/>
          </w:rPr>
          <w:delText>all responsibi</w:delText>
        </w:r>
      </w:del>
      <w:del w:id="1146" w:author="Jill White" w:date="2022-05-16T11:09:00Z">
        <w:r>
          <w:rPr>
            <w:w w:val="100"/>
          </w:rPr>
          <w:delText>lity</w:delText>
        </w:r>
      </w:del>
      <w:del w:id="1147" w:author="Jill White" w:date="2022-05-16T11:12:00Z">
        <w:r>
          <w:rPr>
            <w:w w:val="100"/>
          </w:rPr>
          <w:delText xml:space="preserve"> </w:delText>
        </w:r>
      </w:del>
      <w:ins w:id="1148" w:author="Paula Wilson" w:date="2022-06-23T14:34:00Z">
        <w:r w:rsidR="002571A4">
          <w:rPr>
            <w:w w:val="100"/>
          </w:rPr>
          <w:t>respon</w:t>
        </w:r>
      </w:ins>
      <w:ins w:id="1149" w:author="Paula Wilson" w:date="2022-06-23T14:35:00Z">
        <w:r w:rsidR="002571A4">
          <w:rPr>
            <w:w w:val="100"/>
          </w:rPr>
          <w:t xml:space="preserve">sible </w:t>
        </w:r>
      </w:ins>
      <w:r>
        <w:rPr>
          <w:w w:val="100"/>
        </w:rPr>
        <w:t xml:space="preserve">for </w:t>
      </w:r>
      <w:ins w:id="1150" w:author="Troy Smith" w:date="2022-06-29T10:40:00Z">
        <w:r w:rsidR="007D639B">
          <w:rPr>
            <w:w w:val="100"/>
          </w:rPr>
          <w:t>overall</w:t>
        </w:r>
        <w:r>
          <w:rPr>
            <w:w w:val="100"/>
          </w:rPr>
          <w:t xml:space="preserve"> </w:t>
        </w:r>
      </w:ins>
      <w:r>
        <w:rPr>
          <w:w w:val="100"/>
        </w:rPr>
        <w:t>environmental matters for the company; and</w:t>
      </w:r>
      <w:r w:rsidR="00D963CA">
        <w:rPr>
          <w:w w:val="100"/>
        </w:rPr>
        <w:tab/>
      </w:r>
      <w:r>
        <w:rPr>
          <w:w w:val="100"/>
        </w:rPr>
        <w:t>(3-24-22)</w:t>
      </w:r>
    </w:p>
    <w:p w14:paraId="40986FA0" w14:textId="77777777" w:rsidR="00963D80" w:rsidRDefault="00963D80">
      <w:pPr>
        <w:pStyle w:val="Body"/>
        <w:rPr>
          <w:w w:val="100"/>
        </w:rPr>
      </w:pPr>
    </w:p>
    <w:p w14:paraId="32FF17FB" w14:textId="77777777" w:rsidR="00963D80" w:rsidRDefault="00963D80">
      <w:pPr>
        <w:pStyle w:val="Body"/>
        <w:rPr>
          <w:w w:val="100"/>
        </w:rPr>
      </w:pPr>
      <w:r>
        <w:rPr>
          <w:rStyle w:val="Bold"/>
        </w:rPr>
        <w:tab/>
        <w:t>c.</w:t>
      </w:r>
      <w:r>
        <w:rPr>
          <w:w w:val="100"/>
        </w:rPr>
        <w:tab/>
        <w:t>The written authorization is submitted to the Department.</w:t>
      </w:r>
      <w:r>
        <w:rPr>
          <w:w w:val="100"/>
        </w:rPr>
        <w:tab/>
        <w:t>(3-24-22)</w:t>
      </w:r>
    </w:p>
    <w:p w14:paraId="7F47BD44" w14:textId="77777777" w:rsidR="00963D80" w:rsidRDefault="00963D80">
      <w:pPr>
        <w:pStyle w:val="Body"/>
        <w:rPr>
          <w:w w:val="100"/>
        </w:rPr>
      </w:pPr>
    </w:p>
    <w:p w14:paraId="7E34C5AC"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"Signature Requirements: New Authorization"</w:instrText>
      </w:r>
      <w:r>
        <w:rPr>
          <w:rStyle w:val="Bold"/>
        </w:rPr>
        <w:fldChar w:fldCharType="end"/>
      </w:r>
      <w:r>
        <w:rPr>
          <w:rStyle w:val="Bold"/>
        </w:rPr>
        <w:t>New Authorization</w:t>
      </w:r>
      <w:r>
        <w:rPr>
          <w:w w:val="100"/>
        </w:rPr>
        <w:t xml:space="preserve">. If an authorization is no longer accurate due to a change in staffing or personnel for the overall operation of the facility, a new authorization satisfying the requirements of Subsection 090.01 must be submitted to the Department before or </w:t>
      </w:r>
      <w:del w:id="1151" w:author="Jill White" w:date="2022-05-16T11:13:00Z">
        <w:r>
          <w:rPr>
            <w:w w:val="100"/>
          </w:rPr>
          <w:delText xml:space="preserve">together </w:delText>
        </w:r>
      </w:del>
      <w:r>
        <w:rPr>
          <w:w w:val="100"/>
        </w:rPr>
        <w:t>with a</w:t>
      </w:r>
      <w:del w:id="1152" w:author="Jill White" w:date="2022-05-25T15:25:00Z">
        <w:r>
          <w:rPr>
            <w:w w:val="100"/>
          </w:rPr>
          <w:delText>ny</w:delText>
        </w:r>
      </w:del>
      <w:r>
        <w:rPr>
          <w:w w:val="100"/>
        </w:rPr>
        <w:t xml:space="preserve"> report, information, or application to be signed by an authorized representative.</w:t>
      </w:r>
      <w:r w:rsidR="00FF7B03">
        <w:rPr>
          <w:w w:val="100"/>
        </w:rPr>
        <w:tab/>
      </w:r>
      <w:r>
        <w:rPr>
          <w:w w:val="100"/>
        </w:rPr>
        <w:t>(3-24-22)</w:t>
      </w:r>
    </w:p>
    <w:p w14:paraId="49904DF2" w14:textId="77777777" w:rsidR="00963D80" w:rsidRDefault="00963D80">
      <w:pPr>
        <w:pStyle w:val="Body"/>
        <w:rPr>
          <w:w w:val="100"/>
        </w:rPr>
      </w:pPr>
    </w:p>
    <w:p w14:paraId="400B1D7F" w14:textId="78EFF204" w:rsidR="00963D80" w:rsidRDefault="00963D80">
      <w:pPr>
        <w:pStyle w:val="Body"/>
      </w:pPr>
      <w:r>
        <w:rPr>
          <w:rStyle w:val="Bold"/>
        </w:rPr>
        <w:tab/>
      </w:r>
      <w:r w:rsidR="5C50380B">
        <w:rPr>
          <w:rStyle w:val="Bold"/>
        </w:rPr>
        <w:t>04.</w:t>
      </w:r>
      <w:r>
        <w:rPr>
          <w:rStyle w:val="Bold"/>
        </w:rPr>
        <w:tab/>
      </w:r>
      <w:r>
        <w:rPr>
          <w:rStyle w:val="Bold"/>
        </w:rPr>
        <w:fldChar w:fldCharType="begin"/>
      </w:r>
      <w:r>
        <w:rPr>
          <w:rStyle w:val="Bold"/>
        </w:rPr>
        <w:instrText>xe "Signature Requirements: Certification"</w:instrText>
      </w:r>
      <w:r>
        <w:rPr>
          <w:rStyle w:val="Bold"/>
        </w:rPr>
        <w:fldChar w:fldCharType="end"/>
      </w:r>
      <w:r w:rsidR="5C50380B">
        <w:rPr>
          <w:rStyle w:val="Bold"/>
        </w:rPr>
        <w:t>Certification</w:t>
      </w:r>
      <w:r w:rsidR="5C50380B">
        <w:rPr>
          <w:w w:val="100"/>
        </w:rPr>
        <w:t>. A</w:t>
      </w:r>
      <w:del w:id="1153" w:author="Jill White" w:date="2022-05-16T11:13:00Z">
        <w:r>
          <w:delText>ny</w:delText>
        </w:r>
      </w:del>
      <w:r w:rsidR="5C50380B">
        <w:rPr>
          <w:w w:val="100"/>
        </w:rPr>
        <w:t xml:space="preserve"> person signing a document under Subsections 090.01 or 090.02 </w:t>
      </w:r>
      <w:del w:id="1154" w:author="Jill White" w:date="2022-05-16T11:13:00Z">
        <w:r>
          <w:delText>shall</w:delText>
        </w:r>
      </w:del>
      <w:r w:rsidR="00D5512D">
        <w:t xml:space="preserve"> </w:t>
      </w:r>
      <w:ins w:id="1155" w:author="Jill White" w:date="2022-05-16T11:16:00Z">
        <w:r w:rsidR="51F85A76">
          <w:t>must</w:t>
        </w:r>
      </w:ins>
      <w:r w:rsidR="5C50380B">
        <w:rPr>
          <w:w w:val="100"/>
        </w:rPr>
        <w:t xml:space="preserve"> certify as follows: “I certify under penalty of law that this document and all attachments were prepared under my direction or supervision in accordance with a system designed to </w:t>
      </w:r>
      <w:r w:rsidR="5C50380B" w:rsidDel="00205F6B">
        <w:rPr>
          <w:w w:val="100"/>
        </w:rPr>
        <w:t>as</w:t>
      </w:r>
      <w:r w:rsidR="5C50380B">
        <w:rPr>
          <w:w w:val="100"/>
        </w:rPr>
        <w:t xml:space="preserve">sure that qualified personnel properly gather and evaluate the information submitted. Based on my inquiry of the person or persons who manage the system, or those persons directly responsible for gathering the information, the information submitted is, to the best of my knowledge and belief, true, accurate, and complete. I am aware </w:t>
      </w:r>
      <w:r w:rsidR="5C50380B" w:rsidDel="00E14FB2">
        <w:rPr>
          <w:w w:val="100"/>
        </w:rPr>
        <w:t xml:space="preserve">that </w:t>
      </w:r>
      <w:r w:rsidR="5C50380B">
        <w:rPr>
          <w:w w:val="100"/>
        </w:rPr>
        <w:t>there are significant penalties for submitting false information, including the possibility of fine and imprisonment for knowing violations.”</w:t>
      </w:r>
      <w:r w:rsidR="00D142EC">
        <w:rPr>
          <w:w w:val="100"/>
        </w:rPr>
        <w:tab/>
      </w:r>
      <w:r w:rsidR="5C50380B">
        <w:rPr>
          <w:w w:val="100"/>
        </w:rPr>
        <w:t>(3-24-22)</w:t>
      </w:r>
    </w:p>
    <w:p w14:paraId="05777026" w14:textId="77777777" w:rsidR="00963D80" w:rsidRDefault="00963D80">
      <w:pPr>
        <w:pStyle w:val="Body"/>
        <w:rPr>
          <w:w w:val="100"/>
        </w:rPr>
      </w:pPr>
    </w:p>
    <w:p w14:paraId="52162191" w14:textId="15F5CA39" w:rsidR="00963D80" w:rsidRDefault="00963D80">
      <w:pPr>
        <w:pStyle w:val="Body"/>
        <w:rPr>
          <w:w w:val="100"/>
        </w:rPr>
      </w:pPr>
      <w:r>
        <w:rPr>
          <w:rStyle w:val="Bold"/>
        </w:rPr>
        <w:tab/>
        <w:t>05.</w:t>
      </w:r>
      <w:r>
        <w:rPr>
          <w:rStyle w:val="Bold"/>
        </w:rPr>
        <w:tab/>
      </w:r>
      <w:r>
        <w:rPr>
          <w:rStyle w:val="Bold"/>
        </w:rPr>
        <w:fldChar w:fldCharType="begin"/>
      </w:r>
      <w:r>
        <w:rPr>
          <w:rStyle w:val="Bold"/>
        </w:rPr>
        <w:instrText>xe "Signature Requirements: Electronic Signatures"</w:instrText>
      </w:r>
      <w:r>
        <w:rPr>
          <w:rStyle w:val="Bold"/>
        </w:rPr>
        <w:fldChar w:fldCharType="end"/>
      </w:r>
      <w:r>
        <w:rPr>
          <w:rStyle w:val="Bold"/>
        </w:rPr>
        <w:t>Electronic Signatures</w:t>
      </w:r>
      <w:r>
        <w:rPr>
          <w:w w:val="100"/>
        </w:rPr>
        <w:t xml:space="preserve">. The Department may require </w:t>
      </w:r>
      <w:del w:id="1156" w:author="Jill White" w:date="2022-05-16T11:22:00Z">
        <w:r>
          <w:rPr>
            <w:w w:val="100"/>
          </w:rPr>
          <w:delText xml:space="preserve">any </w:delText>
        </w:r>
      </w:del>
      <w:r>
        <w:rPr>
          <w:w w:val="100"/>
        </w:rPr>
        <w:t xml:space="preserve">signed, certified, or authorized information </w:t>
      </w:r>
      <w:del w:id="1157" w:author="Jill White" w:date="2022-05-16T11:15:00Z">
        <w:r>
          <w:rPr>
            <w:w w:val="100"/>
          </w:rPr>
          <w:delText xml:space="preserve">required under these rules </w:delText>
        </w:r>
      </w:del>
      <w:r>
        <w:rPr>
          <w:w w:val="100"/>
        </w:rPr>
        <w:t>to be submitted electronically, with an electronic signature approved by the Department.</w:t>
      </w:r>
      <w:r w:rsidR="00092A9B">
        <w:rPr>
          <w:w w:val="100"/>
        </w:rPr>
        <w:tab/>
      </w:r>
      <w:r w:rsidR="00FF7B03">
        <w:rPr>
          <w:w w:val="100"/>
        </w:rPr>
        <w:tab/>
      </w:r>
      <w:r>
        <w:rPr>
          <w:w w:val="100"/>
        </w:rPr>
        <w:t>(3-24-22)</w:t>
      </w:r>
    </w:p>
    <w:p w14:paraId="3612A79F" w14:textId="77777777" w:rsidR="00963D80" w:rsidRDefault="00963D80">
      <w:pPr>
        <w:pStyle w:val="Body"/>
        <w:rPr>
          <w:w w:val="100"/>
        </w:rPr>
      </w:pPr>
    </w:p>
    <w:p w14:paraId="04B5407A" w14:textId="6BEEA55F" w:rsidR="00963D80" w:rsidRDefault="00963D80">
      <w:pPr>
        <w:pStyle w:val="Body"/>
        <w:rPr>
          <w:w w:val="100"/>
        </w:rPr>
      </w:pPr>
      <w:r>
        <w:rPr>
          <w:rStyle w:val="Bold"/>
        </w:rPr>
        <w:tab/>
        <w:t>06.</w:t>
      </w:r>
      <w:r>
        <w:rPr>
          <w:rStyle w:val="Bold"/>
        </w:rPr>
        <w:tab/>
      </w:r>
      <w:r>
        <w:rPr>
          <w:rStyle w:val="Bold"/>
        </w:rPr>
        <w:fldChar w:fldCharType="begin"/>
      </w:r>
      <w:r>
        <w:rPr>
          <w:rStyle w:val="Bold"/>
        </w:rPr>
        <w:instrText>xe "Signature Requirements: Electronic Reporting"</w:instrText>
      </w:r>
      <w:r>
        <w:rPr>
          <w:rStyle w:val="Bold"/>
        </w:rPr>
        <w:fldChar w:fldCharType="end"/>
      </w:r>
      <w:r>
        <w:rPr>
          <w:rStyle w:val="Bold"/>
        </w:rPr>
        <w:t>Electronic Reporting</w:t>
      </w:r>
      <w:r>
        <w:rPr>
          <w:w w:val="100"/>
        </w:rPr>
        <w:t>. When documents described in Subsection 090.01 or 090.02</w:t>
      </w:r>
      <w:del w:id="1158" w:author="Jill White" w:date="2022-05-26T15:35:00Z">
        <w:r>
          <w:rPr>
            <w:w w:val="100"/>
          </w:rPr>
          <w:delText xml:space="preserve"> of this ru</w:delText>
        </w:r>
      </w:del>
      <w:del w:id="1159" w:author="Jill White" w:date="2022-05-26T15:36:00Z">
        <w:r>
          <w:rPr>
            <w:w w:val="100"/>
          </w:rPr>
          <w:delText>le</w:delText>
        </w:r>
      </w:del>
      <w:r>
        <w:rPr>
          <w:w w:val="100"/>
        </w:rPr>
        <w:t xml:space="preserve"> are submitted electronically by or on behalf of the IPDES-regulated facility, </w:t>
      </w:r>
      <w:del w:id="1160" w:author="Jill White" w:date="2022-05-16T11:23:00Z">
        <w:r>
          <w:rPr>
            <w:w w:val="100"/>
          </w:rPr>
          <w:delText xml:space="preserve">any </w:delText>
        </w:r>
      </w:del>
      <w:r>
        <w:rPr>
          <w:w w:val="100"/>
        </w:rPr>
        <w:t>person</w:t>
      </w:r>
      <w:ins w:id="1161" w:author="Jill White" w:date="2022-05-16T11:23:00Z">
        <w:r w:rsidR="00832504">
          <w:rPr>
            <w:w w:val="100"/>
          </w:rPr>
          <w:t>s</w:t>
        </w:r>
      </w:ins>
      <w:r>
        <w:rPr>
          <w:w w:val="100"/>
        </w:rPr>
        <w:t xml:space="preserve"> providing the electronic signature </w:t>
      </w:r>
      <w:del w:id="1162" w:author="Jill White" w:date="2022-05-16T11:16:00Z">
        <w:r>
          <w:rPr>
            <w:w w:val="100"/>
          </w:rPr>
          <w:delText>for such documents shall</w:delText>
        </w:r>
      </w:del>
      <w:r w:rsidR="00D5512D">
        <w:rPr>
          <w:w w:val="100"/>
        </w:rPr>
        <w:t xml:space="preserve"> </w:t>
      </w:r>
      <w:ins w:id="1163" w:author="Jill White" w:date="2022-05-16T11:16:00Z">
        <w:r w:rsidR="00E14FB2">
          <w:rPr>
            <w:w w:val="100"/>
          </w:rPr>
          <w:t>must</w:t>
        </w:r>
      </w:ins>
      <w:r>
        <w:rPr>
          <w:w w:val="100"/>
        </w:rPr>
        <w:t xml:space="preserve"> meet </w:t>
      </w:r>
      <w:del w:id="1164" w:author="Jill White" w:date="2022-05-16T11:23:00Z">
        <w:r>
          <w:rPr>
            <w:w w:val="100"/>
          </w:rPr>
          <w:delText>all</w:delText>
        </w:r>
      </w:del>
      <w:r w:rsidR="00D5512D">
        <w:rPr>
          <w:w w:val="100"/>
        </w:rPr>
        <w:t xml:space="preserve"> </w:t>
      </w:r>
      <w:ins w:id="1165" w:author="Jill White" w:date="2022-05-16T11:23:00Z">
        <w:r w:rsidR="00832504">
          <w:rPr>
            <w:w w:val="100"/>
          </w:rPr>
          <w:t>the</w:t>
        </w:r>
      </w:ins>
      <w:r>
        <w:rPr>
          <w:w w:val="100"/>
        </w:rPr>
        <w:t xml:space="preserve"> relevant requirements of this section</w:t>
      </w:r>
      <w:del w:id="1166" w:author="Jill White" w:date="2022-05-16T11:16:00Z">
        <w:r>
          <w:rPr>
            <w:w w:val="100"/>
          </w:rPr>
          <w:delText>,</w:delText>
        </w:r>
      </w:del>
      <w:r>
        <w:rPr>
          <w:w w:val="100"/>
        </w:rPr>
        <w:t xml:space="preserve"> and </w:t>
      </w:r>
      <w:del w:id="1167" w:author="Jill White" w:date="2022-05-16T11:16:00Z">
        <w:r>
          <w:rPr>
            <w:w w:val="100"/>
          </w:rPr>
          <w:delText xml:space="preserve">shall </w:delText>
        </w:r>
      </w:del>
      <w:r>
        <w:rPr>
          <w:w w:val="100"/>
        </w:rPr>
        <w:t xml:space="preserve">ensure </w:t>
      </w:r>
      <w:del w:id="1168" w:author="Jill White" w:date="2022-05-16T11:17:00Z">
        <w:r>
          <w:rPr>
            <w:w w:val="100"/>
          </w:rPr>
          <w:delText xml:space="preserve">that </w:delText>
        </w:r>
      </w:del>
      <w:del w:id="1169" w:author="Jill White" w:date="2022-05-16T11:23:00Z">
        <w:r>
          <w:rPr>
            <w:w w:val="100"/>
          </w:rPr>
          <w:delText xml:space="preserve">all of </w:delText>
        </w:r>
      </w:del>
      <w:r>
        <w:rPr>
          <w:w w:val="100"/>
        </w:rPr>
        <w:t>the relevant requirements of 40 CFR Part 3 (Cross-Media Electronic Reporting) and 40 CFR Part 127 (NPDES Electronic Reporting Requirements) are met for that submission.</w:t>
      </w:r>
      <w:r w:rsidR="00FF7B03">
        <w:rPr>
          <w:w w:val="100"/>
        </w:rPr>
        <w:tab/>
      </w:r>
      <w:r>
        <w:rPr>
          <w:w w:val="100"/>
        </w:rPr>
        <w:t>(3-24-22)</w:t>
      </w:r>
    </w:p>
    <w:p w14:paraId="38774743" w14:textId="77777777" w:rsidR="00963D80" w:rsidRDefault="00963D80">
      <w:pPr>
        <w:pStyle w:val="Body"/>
        <w:rPr>
          <w:w w:val="100"/>
        </w:rPr>
      </w:pPr>
    </w:p>
    <w:p w14:paraId="52F59EFE" w14:textId="77777777" w:rsidR="00963D80" w:rsidRDefault="00963D80">
      <w:pPr>
        <w:pStyle w:val="SectionNameTOC2"/>
        <w:rPr>
          <w:w w:val="100"/>
        </w:rPr>
      </w:pPr>
      <w:r>
        <w:rPr>
          <w:w w:val="100"/>
        </w:rPr>
        <w:t>091. -- 099.</w:t>
      </w:r>
      <w:r w:rsidR="00FF7B03">
        <w:rPr>
          <w:w w:val="100"/>
        </w:rPr>
        <w:tab/>
      </w:r>
      <w:r>
        <w:rPr>
          <w:w w:val="100"/>
        </w:rPr>
        <w:t>(Reserved)</w:t>
      </w:r>
    </w:p>
    <w:p w14:paraId="33E16551" w14:textId="77777777" w:rsidR="00963D80" w:rsidRDefault="00963D80">
      <w:pPr>
        <w:pStyle w:val="Body"/>
        <w:rPr>
          <w:w w:val="100"/>
        </w:rPr>
      </w:pPr>
    </w:p>
    <w:p w14:paraId="68F8B59B" w14:textId="77777777" w:rsidR="00963D80" w:rsidRDefault="00963D80">
      <w:pPr>
        <w:pStyle w:val="SectionNameTOC"/>
        <w:rPr>
          <w:w w:val="100"/>
        </w:rPr>
      </w:pPr>
      <w:r>
        <w:rPr>
          <w:w w:val="100"/>
        </w:rPr>
        <w:t>100.</w:t>
      </w:r>
      <w:r>
        <w:rPr>
          <w:w w:val="100"/>
        </w:rPr>
        <w:tab/>
      </w:r>
      <w:r>
        <w:rPr>
          <w:w w:val="100"/>
        </w:rPr>
        <w:fldChar w:fldCharType="begin"/>
      </w:r>
      <w:r>
        <w:rPr>
          <w:w w:val="100"/>
        </w:rPr>
        <w:instrText>xe "Effect Of A Permit"</w:instrText>
      </w:r>
      <w:r>
        <w:rPr>
          <w:w w:val="100"/>
        </w:rPr>
        <w:fldChar w:fldCharType="end"/>
      </w:r>
      <w:r>
        <w:rPr>
          <w:w w:val="100"/>
        </w:rPr>
        <w:t>Effect Of A Permit.</w:t>
      </w:r>
    </w:p>
    <w:p w14:paraId="285BEBB4" w14:textId="77777777" w:rsidR="00963D80" w:rsidRDefault="00963D80">
      <w:pPr>
        <w:pStyle w:val="Body"/>
        <w:rPr>
          <w:w w:val="100"/>
        </w:rPr>
      </w:pPr>
    </w:p>
    <w:p w14:paraId="696E1D8C" w14:textId="0DAA851D" w:rsidR="00963D80" w:rsidRDefault="00963D80">
      <w:pPr>
        <w:pStyle w:val="Body"/>
        <w:rPr>
          <w:w w:val="100"/>
        </w:rPr>
      </w:pPr>
      <w:r>
        <w:rPr>
          <w:rStyle w:val="Bold"/>
        </w:rPr>
        <w:tab/>
        <w:t>01.</w:t>
      </w:r>
      <w:r>
        <w:rPr>
          <w:rStyle w:val="Bold"/>
        </w:rPr>
        <w:tab/>
      </w:r>
      <w:r>
        <w:rPr>
          <w:rStyle w:val="Bold"/>
        </w:rPr>
        <w:fldChar w:fldCharType="begin"/>
      </w:r>
      <w:r>
        <w:rPr>
          <w:rStyle w:val="Bold"/>
        </w:rPr>
        <w:instrText>xe "Effect Of A Permit: Rights"</w:instrText>
      </w:r>
      <w:r>
        <w:rPr>
          <w:rStyle w:val="Bold"/>
        </w:rPr>
        <w:fldChar w:fldCharType="end"/>
      </w:r>
      <w:r>
        <w:rPr>
          <w:rStyle w:val="Bold"/>
        </w:rPr>
        <w:t>Rights</w:t>
      </w:r>
      <w:r>
        <w:rPr>
          <w:w w:val="100"/>
        </w:rPr>
        <w:t xml:space="preserve">. The issuance of, or coverage under, an IPDES permit does not convey </w:t>
      </w:r>
      <w:del w:id="1170" w:author="Jill White" w:date="2022-05-16T11:22:00Z">
        <w:r>
          <w:rPr>
            <w:w w:val="100"/>
          </w:rPr>
          <w:delText xml:space="preserve">any </w:delText>
        </w:r>
      </w:del>
      <w:r>
        <w:rPr>
          <w:w w:val="100"/>
        </w:rPr>
        <w:t xml:space="preserve">property rights or </w:t>
      </w:r>
      <w:del w:id="1171" w:author="Jill White" w:date="2022-05-16T11:22:00Z">
        <w:r>
          <w:rPr>
            <w:w w:val="100"/>
          </w:rPr>
          <w:delText xml:space="preserve">any </w:delText>
        </w:r>
      </w:del>
      <w:r>
        <w:rPr>
          <w:w w:val="100"/>
        </w:rPr>
        <w:t xml:space="preserve">exclusive privilege nor does it authorize </w:t>
      </w:r>
      <w:del w:id="1172" w:author="Jill White" w:date="2022-05-16T11:24:00Z">
        <w:r>
          <w:rPr>
            <w:w w:val="100"/>
          </w:rPr>
          <w:delText xml:space="preserve">any </w:delText>
        </w:r>
      </w:del>
      <w:r>
        <w:rPr>
          <w:w w:val="100"/>
        </w:rPr>
        <w:t xml:space="preserve">injury to persons or property or invasion of other private rights, or </w:t>
      </w:r>
      <w:del w:id="1173" w:author="Jill White" w:date="2022-05-16T11:24:00Z">
        <w:r>
          <w:rPr>
            <w:w w:val="100"/>
          </w:rPr>
          <w:delText xml:space="preserve">any </w:delText>
        </w:r>
      </w:del>
      <w:r>
        <w:rPr>
          <w:w w:val="100"/>
        </w:rPr>
        <w:t xml:space="preserve">infringement of state or local law or regulations. </w:t>
      </w:r>
      <w:del w:id="1174" w:author="Troy Smith" w:date="2022-06-09T15:07:00Z">
        <w:r>
          <w:rPr>
            <w:w w:val="100"/>
          </w:rPr>
          <w:delText>The issuance of, or coverage under, an IPDES permit</w:delText>
        </w:r>
      </w:del>
      <w:r w:rsidR="00D5512D">
        <w:rPr>
          <w:w w:val="100"/>
        </w:rPr>
        <w:t xml:space="preserve"> </w:t>
      </w:r>
      <w:ins w:id="1175" w:author="Troy Smith" w:date="2022-06-09T15:07:00Z">
        <w:r w:rsidR="002F60F9">
          <w:rPr>
            <w:w w:val="100"/>
          </w:rPr>
          <w:t>It</w:t>
        </w:r>
      </w:ins>
      <w:r>
        <w:rPr>
          <w:w w:val="100"/>
        </w:rPr>
        <w:t xml:space="preserve"> does not </w:t>
      </w:r>
      <w:r w:rsidDel="00832504">
        <w:rPr>
          <w:w w:val="100"/>
        </w:rPr>
        <w:t xml:space="preserve">constitute </w:t>
      </w:r>
      <w:r w:rsidDel="00BB4DAF">
        <w:rPr>
          <w:w w:val="100"/>
        </w:rPr>
        <w:t xml:space="preserve">authorization </w:t>
      </w:r>
      <w:r w:rsidDel="00832504">
        <w:rPr>
          <w:w w:val="100"/>
        </w:rPr>
        <w:t>of</w:t>
      </w:r>
      <w:r w:rsidR="00BB4DAF">
        <w:rPr>
          <w:w w:val="100"/>
        </w:rPr>
        <w:t xml:space="preserve"> </w:t>
      </w:r>
      <w:r>
        <w:rPr>
          <w:w w:val="100"/>
        </w:rPr>
        <w:t xml:space="preserve">the permitted activities by </w:t>
      </w:r>
      <w:del w:id="1176" w:author="Jill White" w:date="2022-05-16T11:24:00Z">
        <w:r>
          <w:rPr>
            <w:w w:val="100"/>
          </w:rPr>
          <w:delText xml:space="preserve">any </w:delText>
        </w:r>
      </w:del>
      <w:ins w:id="1177" w:author="Jill White" w:date="2022-05-16T11:24:00Z">
        <w:r w:rsidR="00450680">
          <w:rPr>
            <w:w w:val="100"/>
          </w:rPr>
          <w:t>an</w:t>
        </w:r>
      </w:ins>
      <w:r>
        <w:rPr>
          <w:w w:val="100"/>
        </w:rPr>
        <w:t>other state or federal agency or private person or entity</w:t>
      </w:r>
      <w:del w:id="1178" w:author="Jill White" w:date="2022-05-26T10:31:00Z">
        <w:r>
          <w:rPr>
            <w:w w:val="100"/>
          </w:rPr>
          <w:delText>,</w:delText>
        </w:r>
      </w:del>
      <w:r>
        <w:rPr>
          <w:w w:val="100"/>
        </w:rPr>
        <w:t xml:space="preserve"> and does not excuse the permit holder from the obligation to obtain </w:t>
      </w:r>
      <w:del w:id="1179" w:author="Jill White" w:date="2022-05-16T11:21:00Z">
        <w:r>
          <w:rPr>
            <w:w w:val="100"/>
          </w:rPr>
          <w:delText xml:space="preserve">any </w:delText>
        </w:r>
      </w:del>
      <w:r>
        <w:rPr>
          <w:w w:val="100"/>
        </w:rPr>
        <w:t xml:space="preserve">other necessary approvals, </w:t>
      </w:r>
      <w:r>
        <w:rPr>
          <w:w w:val="100"/>
        </w:rPr>
        <w:lastRenderedPageBreak/>
        <w:t>authorizations, or permits.</w:t>
      </w:r>
      <w:r w:rsidR="00D142EC">
        <w:rPr>
          <w:w w:val="100"/>
        </w:rPr>
        <w:tab/>
      </w:r>
      <w:r>
        <w:rPr>
          <w:w w:val="100"/>
        </w:rPr>
        <w:t>(3-24-22)</w:t>
      </w:r>
    </w:p>
    <w:p w14:paraId="407076CD" w14:textId="77777777" w:rsidR="00963D80" w:rsidRDefault="00963D80">
      <w:pPr>
        <w:pStyle w:val="Body"/>
        <w:rPr>
          <w:w w:val="100"/>
        </w:rPr>
      </w:pPr>
    </w:p>
    <w:p w14:paraId="358A6260" w14:textId="6955AA55" w:rsidR="00963D80" w:rsidRDefault="00963D80">
      <w:pPr>
        <w:pStyle w:val="Body"/>
        <w:rPr>
          <w:w w:val="100"/>
        </w:rPr>
      </w:pPr>
      <w:r>
        <w:rPr>
          <w:rStyle w:val="Bold"/>
        </w:rPr>
        <w:tab/>
        <w:t>02.</w:t>
      </w:r>
      <w:r>
        <w:rPr>
          <w:rStyle w:val="Bold"/>
        </w:rPr>
        <w:tab/>
      </w:r>
      <w:r>
        <w:rPr>
          <w:rStyle w:val="Bold"/>
        </w:rPr>
        <w:fldChar w:fldCharType="begin"/>
      </w:r>
      <w:r>
        <w:rPr>
          <w:rStyle w:val="Bold"/>
        </w:rPr>
        <w:instrText>xe "Effect Of A Permit: Compliance"</w:instrText>
      </w:r>
      <w:r>
        <w:rPr>
          <w:rStyle w:val="Bold"/>
        </w:rPr>
        <w:fldChar w:fldCharType="end"/>
      </w:r>
      <w:r>
        <w:rPr>
          <w:rStyle w:val="Bold"/>
        </w:rPr>
        <w:t>Compliance</w:t>
      </w:r>
      <w:r>
        <w:rPr>
          <w:w w:val="100"/>
        </w:rPr>
        <w:t xml:space="preserve">. Except for </w:t>
      </w:r>
      <w:del w:id="1180" w:author="Jill White" w:date="2022-05-25T15:25:00Z">
        <w:r>
          <w:rPr>
            <w:w w:val="100"/>
          </w:rPr>
          <w:delText xml:space="preserve">any </w:delText>
        </w:r>
      </w:del>
      <w:r>
        <w:rPr>
          <w:w w:val="100"/>
        </w:rPr>
        <w:t>toxic effluent standards and prohibitions imposed under</w:t>
      </w:r>
      <w:del w:id="1181" w:author="Paula Wilson" w:date="2022-06-23T14:51:00Z">
        <w:r>
          <w:rPr>
            <w:w w:val="100"/>
          </w:rPr>
          <w:delText xml:space="preserve"> the Clean Water Act section</w:delText>
        </w:r>
      </w:del>
      <w:ins w:id="1182" w:author="Paula Wilson" w:date="2022-06-23T14:51:00Z">
        <w:r>
          <w:rPr>
            <w:w w:val="100"/>
          </w:rPr>
          <w:t xml:space="preserve"> </w:t>
        </w:r>
        <w:r w:rsidR="00CE5030">
          <w:rPr>
            <w:w w:val="100"/>
          </w:rPr>
          <w:t>CWA Section</w:t>
        </w:r>
      </w:ins>
      <w:r>
        <w:rPr>
          <w:w w:val="100"/>
        </w:rPr>
        <w:t xml:space="preserve"> 307, and standards for sewage sludge use or disposal under</w:t>
      </w:r>
      <w:del w:id="1183" w:author="Paula Wilson" w:date="2022-06-23T14:51:00Z">
        <w:r>
          <w:rPr>
            <w:w w:val="100"/>
          </w:rPr>
          <w:delText xml:space="preserve"> the Clean Wate</w:delText>
        </w:r>
      </w:del>
      <w:del w:id="1184" w:author="Paula Wilson" w:date="2022-06-23T14:52:00Z">
        <w:r>
          <w:rPr>
            <w:w w:val="100"/>
          </w:rPr>
          <w:delText>r Act section</w:delText>
        </w:r>
      </w:del>
      <w:ins w:id="1185" w:author="Paula Wilson" w:date="2022-06-23T14:52:00Z">
        <w:r>
          <w:rPr>
            <w:w w:val="100"/>
          </w:rPr>
          <w:t xml:space="preserve"> </w:t>
        </w:r>
        <w:r w:rsidR="00CE5030">
          <w:rPr>
            <w:w w:val="100"/>
          </w:rPr>
          <w:t xml:space="preserve">CWA </w:t>
        </w:r>
        <w:r w:rsidR="00A26D17">
          <w:rPr>
            <w:w w:val="100"/>
          </w:rPr>
          <w:t>Section</w:t>
        </w:r>
      </w:ins>
      <w:r>
        <w:rPr>
          <w:w w:val="100"/>
        </w:rPr>
        <w:t xml:space="preserve"> 405(d), compliance with an IPDES permit during its term constitutes compliance, for </w:t>
      </w:r>
      <w:del w:id="1186" w:author="Jill White" w:date="2022-05-25T15:26:00Z">
        <w:r>
          <w:rPr>
            <w:w w:val="100"/>
          </w:rPr>
          <w:delText xml:space="preserve">purposes of </w:delText>
        </w:r>
      </w:del>
      <w:r>
        <w:rPr>
          <w:w w:val="100"/>
        </w:rPr>
        <w:t xml:space="preserve">enforcement, with </w:t>
      </w:r>
      <w:del w:id="1187" w:author="Paula Wilson" w:date="2022-06-23T14:53:00Z">
        <w:r>
          <w:rPr>
            <w:w w:val="100"/>
          </w:rPr>
          <w:delText>Clean Water Act sections</w:delText>
        </w:r>
      </w:del>
      <w:ins w:id="1188" w:author="Paula Wilson" w:date="2022-06-23T14:53:00Z">
        <w:r>
          <w:rPr>
            <w:w w:val="100"/>
          </w:rPr>
          <w:t xml:space="preserve"> </w:t>
        </w:r>
        <w:r w:rsidR="00A26D17">
          <w:rPr>
            <w:w w:val="100"/>
          </w:rPr>
          <w:t>CWA Sections</w:t>
        </w:r>
      </w:ins>
      <w:r>
        <w:rPr>
          <w:w w:val="100"/>
        </w:rPr>
        <w:t xml:space="preserve"> 301, 302, 306, 307, 318, 403, and 405(a) through (b). </w:t>
      </w:r>
      <w:del w:id="1189" w:author="Jill White" w:date="2022-05-25T15:26:00Z">
        <w:r>
          <w:rPr>
            <w:w w:val="100"/>
          </w:rPr>
          <w:delText>However, a</w:delText>
        </w:r>
      </w:del>
      <w:ins w:id="1190" w:author="Jill White" w:date="2022-05-25T15:26:00Z">
        <w:r w:rsidR="00BA333E">
          <w:rPr>
            <w:w w:val="100"/>
          </w:rPr>
          <w:t>A</w:t>
        </w:r>
      </w:ins>
      <w:r>
        <w:rPr>
          <w:w w:val="100"/>
        </w:rPr>
        <w:t xml:space="preserve"> permit or coverage under a permit may be modified, revoked and reissued, or terminated during its term for cause as </w:t>
      </w:r>
      <w:del w:id="1191" w:author="Jill White" w:date="2022-05-16T11:28:00Z">
        <w:r>
          <w:rPr>
            <w:w w:val="100"/>
          </w:rPr>
          <w:delText>set out</w:delText>
        </w:r>
      </w:del>
      <w:r w:rsidR="00F276A5">
        <w:rPr>
          <w:w w:val="100"/>
        </w:rPr>
        <w:t xml:space="preserve"> </w:t>
      </w:r>
      <w:ins w:id="1192" w:author="Jill White" w:date="2022-05-16T11:28:00Z">
        <w:r w:rsidR="00450680">
          <w:rPr>
            <w:w w:val="100"/>
          </w:rPr>
          <w:t>established</w:t>
        </w:r>
      </w:ins>
      <w:r>
        <w:rPr>
          <w:w w:val="100"/>
        </w:rPr>
        <w:t xml:space="preserve"> in Sections 130 (General Permits), 201 (Modification, or Revocation and Reissuance of IPDES Permits), and 203 (Termination of IPDES Permits).</w:t>
      </w:r>
      <w:r w:rsidR="00FF7B03">
        <w:rPr>
          <w:w w:val="100"/>
        </w:rPr>
        <w:tab/>
      </w:r>
      <w:r>
        <w:rPr>
          <w:w w:val="100"/>
        </w:rPr>
        <w:t>(3-24-22)</w:t>
      </w:r>
    </w:p>
    <w:p w14:paraId="18ECD6CB" w14:textId="77777777" w:rsidR="00963D80" w:rsidRDefault="00963D80">
      <w:pPr>
        <w:pStyle w:val="Body"/>
        <w:rPr>
          <w:w w:val="100"/>
        </w:rPr>
      </w:pPr>
    </w:p>
    <w:p w14:paraId="50F8DC06" w14:textId="77777777" w:rsidR="00963D80" w:rsidRDefault="00963D80">
      <w:pPr>
        <w:pStyle w:val="SectionNameTOC"/>
        <w:rPr>
          <w:w w:val="100"/>
        </w:rPr>
      </w:pPr>
      <w:r>
        <w:rPr>
          <w:w w:val="100"/>
        </w:rPr>
        <w:t>101.</w:t>
      </w:r>
      <w:r>
        <w:rPr>
          <w:w w:val="100"/>
        </w:rPr>
        <w:tab/>
      </w:r>
      <w:r>
        <w:rPr>
          <w:w w:val="100"/>
        </w:rPr>
        <w:fldChar w:fldCharType="begin"/>
      </w:r>
      <w:r>
        <w:rPr>
          <w:w w:val="100"/>
        </w:rPr>
        <w:instrText>xe "Duration"</w:instrText>
      </w:r>
      <w:r>
        <w:rPr>
          <w:w w:val="100"/>
        </w:rPr>
        <w:fldChar w:fldCharType="end"/>
      </w:r>
      <w:r>
        <w:rPr>
          <w:w w:val="100"/>
        </w:rPr>
        <w:t>Duration.</w:t>
      </w:r>
    </w:p>
    <w:p w14:paraId="761DA772" w14:textId="77777777" w:rsidR="00963D80" w:rsidRDefault="00963D80">
      <w:pPr>
        <w:pStyle w:val="Body"/>
        <w:rPr>
          <w:w w:val="100"/>
        </w:rPr>
      </w:pPr>
    </w:p>
    <w:p w14:paraId="6AADB560" w14:textId="15AC4DB6" w:rsidR="00872D02" w:rsidRDefault="00963D80">
      <w:pPr>
        <w:pStyle w:val="Body"/>
      </w:pPr>
      <w:r>
        <w:rPr>
          <w:rStyle w:val="Bold"/>
        </w:rPr>
        <w:tab/>
        <w:t>01.</w:t>
      </w:r>
      <w:r>
        <w:rPr>
          <w:rStyle w:val="Bold"/>
        </w:rPr>
        <w:tab/>
      </w:r>
      <w:r>
        <w:rPr>
          <w:rStyle w:val="Bold"/>
        </w:rPr>
        <w:fldChar w:fldCharType="begin"/>
      </w:r>
      <w:r>
        <w:rPr>
          <w:rStyle w:val="Bold"/>
        </w:rPr>
        <w:instrText>xe "Duration: Permit Term"</w:instrText>
      </w:r>
      <w:r>
        <w:rPr>
          <w:rStyle w:val="Bold"/>
        </w:rPr>
        <w:fldChar w:fldCharType="end"/>
      </w:r>
      <w:r>
        <w:rPr>
          <w:rStyle w:val="Bold"/>
        </w:rPr>
        <w:t>Permit Term</w:t>
      </w:r>
      <w:r>
        <w:rPr>
          <w:w w:val="100"/>
        </w:rPr>
        <w:t xml:space="preserve">. IPDES permits </w:t>
      </w:r>
      <w:del w:id="1193" w:author="Mary Anne Nelson" w:date="2022-06-29T11:24:00Z">
        <w:r>
          <w:delText>shall</w:delText>
        </w:r>
      </w:del>
      <w:r w:rsidR="00F276A5">
        <w:t xml:space="preserve"> </w:t>
      </w:r>
      <w:ins w:id="1194" w:author="Mary Anne Nelson" w:date="2022-06-29T11:24:00Z">
        <w:r w:rsidR="00716B3A">
          <w:t>will</w:t>
        </w:r>
      </w:ins>
      <w:r>
        <w:rPr>
          <w:w w:val="100"/>
        </w:rPr>
        <w:t xml:space="preserve"> be issued for a </w:t>
      </w:r>
      <w:del w:id="1195" w:author="Troy Smith" w:date="2022-07-27T11:47:00Z">
        <w:r w:rsidDel="00D5553B">
          <w:rPr>
            <w:w w:val="100"/>
          </w:rPr>
          <w:delText xml:space="preserve">fixed </w:delText>
        </w:r>
      </w:del>
      <w:r>
        <w:rPr>
          <w:w w:val="100"/>
        </w:rPr>
        <w:t xml:space="preserve">duration </w:t>
      </w:r>
      <w:del w:id="1196" w:author="Troy Smith" w:date="2022-07-27T11:47:00Z">
        <w:r w:rsidDel="00D5553B">
          <w:rPr>
            <w:w w:val="100"/>
          </w:rPr>
          <w:delText xml:space="preserve">not to exceed </w:delText>
        </w:r>
      </w:del>
      <w:ins w:id="1197" w:author="Troy Smith" w:date="2022-07-27T11:48:00Z">
        <w:r w:rsidR="00FB7ED1">
          <w:rPr>
            <w:w w:val="100"/>
          </w:rPr>
          <w:t xml:space="preserve">of </w:t>
        </w:r>
      </w:ins>
      <w:r>
        <w:rPr>
          <w:w w:val="100"/>
        </w:rPr>
        <w:t>five (5) years</w:t>
      </w:r>
      <w:ins w:id="1198" w:author="Troy Smith" w:date="2022-07-27T11:47:00Z">
        <w:r w:rsidR="00D5553B">
          <w:rPr>
            <w:w w:val="100"/>
          </w:rPr>
          <w:t xml:space="preserve"> or less</w:t>
        </w:r>
      </w:ins>
      <w:r>
        <w:rPr>
          <w:w w:val="100"/>
        </w:rPr>
        <w:t>.</w:t>
      </w:r>
    </w:p>
    <w:p w14:paraId="2514128C" w14:textId="77777777" w:rsidR="00963D80" w:rsidRDefault="00872D02">
      <w:pPr>
        <w:pStyle w:val="Body"/>
        <w:rPr>
          <w:w w:val="100"/>
        </w:rPr>
      </w:pPr>
      <w:r w:rsidRPr="00872D02">
        <w:tab/>
      </w:r>
      <w:r w:rsidRPr="00872D02">
        <w:tab/>
      </w:r>
      <w:r w:rsidR="00FF7B03">
        <w:rPr>
          <w:w w:val="100"/>
        </w:rPr>
        <w:tab/>
      </w:r>
      <w:r w:rsidR="00963D80">
        <w:rPr>
          <w:w w:val="100"/>
        </w:rPr>
        <w:t>(3-24-22)</w:t>
      </w:r>
    </w:p>
    <w:p w14:paraId="0E184334" w14:textId="77777777" w:rsidR="00963D80" w:rsidRDefault="00963D80">
      <w:pPr>
        <w:pStyle w:val="Body"/>
        <w:rPr>
          <w:w w:val="100"/>
        </w:rPr>
      </w:pPr>
    </w:p>
    <w:p w14:paraId="53D6DA29" w14:textId="5603601B" w:rsidR="00963D80" w:rsidRDefault="00963D80">
      <w:pPr>
        <w:pStyle w:val="Body"/>
      </w:pPr>
      <w:r>
        <w:rPr>
          <w:rStyle w:val="Bold"/>
        </w:rPr>
        <w:tab/>
        <w:t>a.</w:t>
      </w:r>
      <w:r>
        <w:rPr>
          <w:w w:val="100"/>
        </w:rPr>
        <w:tab/>
        <w:t xml:space="preserve">The Department may issue a permit for </w:t>
      </w:r>
      <w:del w:id="1199" w:author="Jill White" w:date="2022-05-16T11:26:00Z">
        <w:r>
          <w:delText xml:space="preserve">a period of </w:delText>
        </w:r>
      </w:del>
      <w:r>
        <w:rPr>
          <w:w w:val="100"/>
        </w:rPr>
        <w:t xml:space="preserve">less than five (5) years. </w:t>
      </w:r>
      <w:del w:id="1200" w:author="Jill White" w:date="2022-05-16T11:26:00Z">
        <w:r>
          <w:delText xml:space="preserve">An explanation of </w:delText>
        </w:r>
        <w:r w:rsidDel="00450680">
          <w:delText>t</w:delText>
        </w:r>
      </w:del>
      <w:ins w:id="1201" w:author="Jill White" w:date="2022-05-16T11:26:00Z">
        <w:r w:rsidR="00450680">
          <w:t>T</w:t>
        </w:r>
      </w:ins>
      <w:r>
        <w:rPr>
          <w:w w:val="100"/>
        </w:rPr>
        <w:t xml:space="preserve">he reasoning behind issuing a permit for a shorter period </w:t>
      </w:r>
      <w:del w:id="1202" w:author="Mary Anne Nelson" w:date="2022-06-29T11:24:00Z">
        <w:r>
          <w:delText>shall</w:delText>
        </w:r>
      </w:del>
      <w:r w:rsidR="00F276A5">
        <w:t xml:space="preserve"> </w:t>
      </w:r>
      <w:ins w:id="1203" w:author="Mary Anne Nelson" w:date="2022-06-29T11:24:00Z">
        <w:r w:rsidR="00716B3A">
          <w:t>will</w:t>
        </w:r>
      </w:ins>
      <w:r>
        <w:rPr>
          <w:w w:val="100"/>
        </w:rPr>
        <w:t xml:space="preserve"> be provided in the fact sheet.</w:t>
      </w:r>
      <w:r w:rsidR="00FF7B03">
        <w:rPr>
          <w:w w:val="100"/>
        </w:rPr>
        <w:tab/>
      </w:r>
      <w:r>
        <w:rPr>
          <w:w w:val="100"/>
        </w:rPr>
        <w:t>(3-24-22)</w:t>
      </w:r>
    </w:p>
    <w:p w14:paraId="747C408A" w14:textId="77777777" w:rsidR="00963D80" w:rsidRDefault="00963D80">
      <w:pPr>
        <w:pStyle w:val="Body"/>
        <w:rPr>
          <w:w w:val="100"/>
        </w:rPr>
      </w:pPr>
    </w:p>
    <w:p w14:paraId="5DC4F2AE" w14:textId="77777777" w:rsidR="00963D80" w:rsidRDefault="00963D80">
      <w:pPr>
        <w:pStyle w:val="Body"/>
        <w:rPr>
          <w:w w:val="100"/>
        </w:rPr>
      </w:pPr>
      <w:r>
        <w:rPr>
          <w:rStyle w:val="Bold"/>
        </w:rPr>
        <w:tab/>
        <w:t>b.</w:t>
      </w:r>
      <w:r>
        <w:rPr>
          <w:w w:val="100"/>
        </w:rPr>
        <w:tab/>
        <w:t>The duration of a permit may not be modified to lengthen the effective term of the permit past the maximum five (5)</w:t>
      </w:r>
      <w:ins w:id="1204" w:author="Brynn Lacabanne" w:date="2022-07-05T09:42:00Z">
        <w:r w:rsidR="008A710B">
          <w:rPr>
            <w:w w:val="100"/>
          </w:rPr>
          <w:t>-</w:t>
        </w:r>
      </w:ins>
      <w:del w:id="1205" w:author="Brynn Lacabanne" w:date="2022-07-05T09:42:00Z">
        <w:r>
          <w:rPr>
            <w:w w:val="100"/>
          </w:rPr>
          <w:delText xml:space="preserve"> </w:delText>
        </w:r>
      </w:del>
      <w:r>
        <w:rPr>
          <w:w w:val="100"/>
        </w:rPr>
        <w:t>year duration.</w:t>
      </w:r>
      <w:r w:rsidR="00FF7B03">
        <w:rPr>
          <w:w w:val="100"/>
        </w:rPr>
        <w:tab/>
      </w:r>
      <w:r>
        <w:rPr>
          <w:w w:val="100"/>
        </w:rPr>
        <w:t>(3-24-22)</w:t>
      </w:r>
    </w:p>
    <w:p w14:paraId="679EE37C" w14:textId="77777777" w:rsidR="00963D80" w:rsidRDefault="00963D80">
      <w:pPr>
        <w:pStyle w:val="Body"/>
        <w:rPr>
          <w:w w:val="100"/>
        </w:rPr>
      </w:pPr>
    </w:p>
    <w:p w14:paraId="558A09ED" w14:textId="0EFA0397" w:rsidR="00963D80" w:rsidRDefault="00963D80">
      <w:pPr>
        <w:pStyle w:val="Body"/>
      </w:pPr>
      <w:r>
        <w:rPr>
          <w:rStyle w:val="Bold"/>
        </w:rPr>
        <w:tab/>
        <w:t>c.</w:t>
      </w:r>
      <w:r>
        <w:rPr>
          <w:w w:val="100"/>
        </w:rPr>
        <w:tab/>
        <w:t xml:space="preserve">A permit may be issued to expire on or after the statutory deadline </w:t>
      </w:r>
      <w:del w:id="1206" w:author="Jill White" w:date="2022-05-16T11:29:00Z">
        <w:r>
          <w:delText>set forth</w:delText>
        </w:r>
      </w:del>
      <w:del w:id="1207" w:author="Paula Wilson" w:date="2022-06-27T15:19:00Z">
        <w:r>
          <w:delText xml:space="preserve"> in the Clean Water Act sections</w:delText>
        </w:r>
      </w:del>
      <w:ins w:id="1208" w:author="Paula Wilson" w:date="2022-06-27T15:20:00Z">
        <w:r>
          <w:t xml:space="preserve"> </w:t>
        </w:r>
        <w:r w:rsidR="00104991">
          <w:t>established in CWA Sections</w:t>
        </w:r>
      </w:ins>
      <w:r>
        <w:rPr>
          <w:w w:val="100"/>
        </w:rPr>
        <w:t xml:space="preserve"> 301(b)(2)(A), (C), and (E), if the permit includes effluent </w:t>
      </w:r>
      <w:del w:id="1209" w:author="Paula Wilson" w:date="2022-06-23T14:50:00Z">
        <w:r>
          <w:delText xml:space="preserve">limitations to meet the requirements of the Clean Water Act sections </w:delText>
        </w:r>
      </w:del>
      <w:ins w:id="1210" w:author="Paula Wilson" w:date="2022-06-23T14:49:00Z">
        <w:r w:rsidR="00CE5030">
          <w:t>limits required</w:t>
        </w:r>
      </w:ins>
      <w:ins w:id="1211" w:author="Paula Wilson" w:date="2022-06-23T14:50:00Z">
        <w:r w:rsidR="00CE5030">
          <w:t xml:space="preserve"> </w:t>
        </w:r>
      </w:ins>
      <w:ins w:id="1212" w:author="Mary Anne Nelson" w:date="2022-06-29T11:25:00Z">
        <w:r w:rsidR="00716B3A">
          <w:t>by</w:t>
        </w:r>
      </w:ins>
      <w:ins w:id="1213" w:author="Paula Wilson" w:date="2022-06-23T14:50:00Z">
        <w:r w:rsidR="00CE5030">
          <w:t xml:space="preserve"> CWA Sections </w:t>
        </w:r>
      </w:ins>
      <w:r>
        <w:rPr>
          <w:w w:val="100"/>
        </w:rPr>
        <w:t xml:space="preserve">301(b)(2)(A), (C), (D), (E) and (F), whether or not </w:t>
      </w:r>
      <w:del w:id="1214" w:author="Jill White" w:date="2022-05-16T11:30:00Z">
        <w:r>
          <w:delText xml:space="preserve">applicable </w:delText>
        </w:r>
      </w:del>
      <w:del w:id="1215" w:author="Troy Smith" w:date="2022-06-16T16:29:00Z">
        <w:r>
          <w:delText>effluent limit</w:delText>
        </w:r>
      </w:del>
      <w:del w:id="1216" w:author="Troy Smith" w:date="2022-06-07T09:41:00Z">
        <w:r>
          <w:delText>ations</w:delText>
        </w:r>
      </w:del>
      <w:del w:id="1217" w:author="Troy Smith" w:date="2022-06-16T16:29:00Z">
        <w:r>
          <w:delText xml:space="preserve"> guidelines</w:delText>
        </w:r>
      </w:del>
      <w:r w:rsidR="00F276A5">
        <w:t xml:space="preserve"> </w:t>
      </w:r>
      <w:ins w:id="1218" w:author="Troy Smith" w:date="2022-06-16T16:29:00Z">
        <w:r w:rsidR="009E5BED">
          <w:t>ELGs</w:t>
        </w:r>
      </w:ins>
      <w:r>
        <w:rPr>
          <w:w w:val="100"/>
        </w:rPr>
        <w:t xml:space="preserve"> have been promulgated or approved.</w:t>
      </w:r>
      <w:r w:rsidR="00FF7B03">
        <w:rPr>
          <w:w w:val="100"/>
        </w:rPr>
        <w:tab/>
      </w:r>
      <w:r>
        <w:rPr>
          <w:w w:val="100"/>
        </w:rPr>
        <w:t>(3-24-22)</w:t>
      </w:r>
    </w:p>
    <w:p w14:paraId="2BABA8EF" w14:textId="77777777" w:rsidR="00963D80" w:rsidRDefault="00963D80">
      <w:pPr>
        <w:pStyle w:val="Body"/>
        <w:rPr>
          <w:w w:val="100"/>
        </w:rPr>
      </w:pPr>
    </w:p>
    <w:p w14:paraId="737C9883" w14:textId="1146C2EB" w:rsidR="00963D80" w:rsidRDefault="00963D80">
      <w:pPr>
        <w:pStyle w:val="Body"/>
      </w:pPr>
      <w:r>
        <w:rPr>
          <w:rStyle w:val="Bold"/>
        </w:rPr>
        <w:tab/>
        <w:t>d.</w:t>
      </w:r>
      <w:r>
        <w:rPr>
          <w:w w:val="100"/>
        </w:rPr>
        <w:tab/>
        <w:t xml:space="preserve">A determination that a particular discharger falls within a given industrial category for </w:t>
      </w:r>
      <w:del w:id="1219" w:author="Troy Smith" w:date="2022-06-09T15:12:00Z">
        <w:r>
          <w:delText xml:space="preserve">purposes of </w:delText>
        </w:r>
      </w:del>
      <w:r>
        <w:rPr>
          <w:w w:val="100"/>
        </w:rPr>
        <w:t>setting a permit expiration date under Subsection 101.01.c. is not conclusive as to the discharger's inclusion in that industrial category for any other purposes</w:t>
      </w:r>
      <w:del w:id="1220" w:author="Jill White" w:date="2022-05-20T15:06:00Z">
        <w:r>
          <w:delText>,</w:delText>
        </w:r>
      </w:del>
      <w:r>
        <w:rPr>
          <w:w w:val="100"/>
        </w:rPr>
        <w:t xml:space="preserve"> and does not prejudice any rights to challenge or change that inclusion at the time that a permit based on that determination is formulated.</w:t>
      </w:r>
      <w:r w:rsidR="00FF7B03">
        <w:rPr>
          <w:w w:val="100"/>
        </w:rPr>
        <w:tab/>
      </w:r>
      <w:r>
        <w:rPr>
          <w:w w:val="100"/>
        </w:rPr>
        <w:t>(3-24-22)</w:t>
      </w:r>
    </w:p>
    <w:p w14:paraId="0DF3C291" w14:textId="77777777" w:rsidR="00963D80" w:rsidRDefault="00963D80">
      <w:pPr>
        <w:pStyle w:val="Body"/>
        <w:rPr>
          <w:w w:val="100"/>
        </w:rPr>
      </w:pPr>
    </w:p>
    <w:p w14:paraId="5B7BFA95" w14:textId="640C22E0" w:rsidR="00963D80" w:rsidRDefault="00963D80">
      <w:pPr>
        <w:pStyle w:val="Body"/>
        <w:rPr>
          <w:w w:val="100"/>
        </w:rPr>
      </w:pPr>
      <w:r>
        <w:rPr>
          <w:rStyle w:val="Bold"/>
        </w:rPr>
        <w:tab/>
        <w:t>e.</w:t>
      </w:r>
      <w:r>
        <w:rPr>
          <w:w w:val="100"/>
        </w:rPr>
        <w:tab/>
        <w:t>A federally</w:t>
      </w:r>
      <w:r w:rsidR="00DA78BA">
        <w:rPr>
          <w:w w:val="100"/>
        </w:rPr>
        <w:t xml:space="preserve"> </w:t>
      </w:r>
      <w:r>
        <w:rPr>
          <w:w w:val="100"/>
        </w:rPr>
        <w:t>issued NPDES permit</w:t>
      </w:r>
      <w:del w:id="1221" w:author="Jill White" w:date="2022-05-26T16:01:00Z">
        <w:r>
          <w:rPr>
            <w:w w:val="100"/>
          </w:rPr>
          <w:delText xml:space="preserve">, the </w:delText>
        </w:r>
      </w:del>
      <w:del w:id="1222" w:author="Troy Smith" w:date="2022-06-24T14:20:00Z">
        <w:r>
          <w:rPr>
            <w:w w:val="100"/>
          </w:rPr>
          <w:delText xml:space="preserve">administration </w:delText>
        </w:r>
      </w:del>
      <w:del w:id="1223" w:author="Jill White" w:date="2022-05-26T16:01:00Z">
        <w:r>
          <w:rPr>
            <w:w w:val="100"/>
          </w:rPr>
          <w:delText>of which has been</w:delText>
        </w:r>
      </w:del>
      <w:r>
        <w:rPr>
          <w:w w:val="100"/>
        </w:rPr>
        <w:t xml:space="preserve"> transferred to the Department </w:t>
      </w:r>
      <w:del w:id="1224" w:author="Jill White" w:date="2022-05-26T16:01:00Z">
        <w:r>
          <w:rPr>
            <w:w w:val="100"/>
          </w:rPr>
          <w:delText>upon or</w:delText>
        </w:r>
      </w:del>
      <w:r w:rsidR="00FC683E">
        <w:rPr>
          <w:w w:val="100"/>
        </w:rPr>
        <w:t xml:space="preserve"> </w:t>
      </w:r>
      <w:ins w:id="1225" w:author="Troy Smith" w:date="2022-06-24T14:21:00Z">
        <w:r w:rsidR="00FC683E" w:rsidRPr="00FC683E">
          <w:rPr>
            <w:w w:val="100"/>
          </w:rPr>
          <w:t xml:space="preserve">to </w:t>
        </w:r>
        <w:r w:rsidR="00FC683E">
          <w:rPr>
            <w:w w:val="100"/>
          </w:rPr>
          <w:t xml:space="preserve">administer </w:t>
        </w:r>
      </w:ins>
      <w:r>
        <w:rPr>
          <w:w w:val="100"/>
        </w:rPr>
        <w:t xml:space="preserve">after EPA approval of the IPDES program, </w:t>
      </w:r>
      <w:del w:id="1226" w:author="Mary Anne Nelson" w:date="2022-06-29T11:25:00Z">
        <w:r>
          <w:rPr>
            <w:w w:val="100"/>
          </w:rPr>
          <w:delText xml:space="preserve">shall </w:delText>
        </w:r>
      </w:del>
      <w:r>
        <w:rPr>
          <w:w w:val="100"/>
        </w:rPr>
        <w:t>continue</w:t>
      </w:r>
      <w:ins w:id="1227" w:author="Mary Anne Nelson" w:date="2022-06-29T11:25:00Z">
        <w:r w:rsidR="00716B3A">
          <w:rPr>
            <w:w w:val="100"/>
          </w:rPr>
          <w:t>s</w:t>
        </w:r>
      </w:ins>
      <w:r>
        <w:rPr>
          <w:w w:val="100"/>
        </w:rPr>
        <w:t xml:space="preserve"> in effect and </w:t>
      </w:r>
      <w:del w:id="1228" w:author="Mary Anne Nelson" w:date="2022-06-29T11:26:00Z">
        <w:r>
          <w:rPr>
            <w:w w:val="100"/>
          </w:rPr>
          <w:delText xml:space="preserve">be </w:delText>
        </w:r>
      </w:del>
      <w:ins w:id="1229" w:author="Mary Anne Nelson" w:date="2022-06-29T11:26:00Z">
        <w:r w:rsidR="00716B3A">
          <w:rPr>
            <w:w w:val="100"/>
          </w:rPr>
          <w:t xml:space="preserve">is </w:t>
        </w:r>
      </w:ins>
      <w:r>
        <w:rPr>
          <w:w w:val="100"/>
        </w:rPr>
        <w:t>enforceable by the Department, subject to Subsections 101.02 and 101.03.</w:t>
      </w:r>
      <w:r w:rsidR="00FF7B03">
        <w:rPr>
          <w:w w:val="100"/>
        </w:rPr>
        <w:tab/>
      </w:r>
      <w:r>
        <w:rPr>
          <w:w w:val="100"/>
        </w:rPr>
        <w:t>(3-24-22)</w:t>
      </w:r>
    </w:p>
    <w:p w14:paraId="3E491207" w14:textId="77777777" w:rsidR="00963D80" w:rsidRDefault="00963D80">
      <w:pPr>
        <w:pStyle w:val="Body"/>
        <w:rPr>
          <w:w w:val="100"/>
        </w:rPr>
      </w:pPr>
    </w:p>
    <w:p w14:paraId="14455F9A" w14:textId="425643D6" w:rsidR="00963D80" w:rsidRDefault="00963D80">
      <w:pPr>
        <w:pStyle w:val="Body"/>
      </w:pPr>
      <w:r>
        <w:rPr>
          <w:rStyle w:val="Bold"/>
        </w:rPr>
        <w:tab/>
        <w:t>02.</w:t>
      </w:r>
      <w:r>
        <w:rPr>
          <w:rStyle w:val="Bold"/>
        </w:rPr>
        <w:tab/>
      </w:r>
      <w:r>
        <w:rPr>
          <w:rStyle w:val="Bold"/>
        </w:rPr>
        <w:fldChar w:fldCharType="begin"/>
      </w:r>
      <w:r>
        <w:rPr>
          <w:rStyle w:val="Bold"/>
        </w:rPr>
        <w:instrText>xe "Duration: Continuation of Individual Permits"</w:instrText>
      </w:r>
      <w:r>
        <w:rPr>
          <w:rStyle w:val="Bold"/>
        </w:rPr>
        <w:fldChar w:fldCharType="end"/>
      </w:r>
      <w:r>
        <w:rPr>
          <w:rStyle w:val="Bold"/>
        </w:rPr>
        <w:t>Continuation of Individual Permits</w:t>
      </w:r>
      <w:r>
        <w:rPr>
          <w:w w:val="100"/>
        </w:rPr>
        <w:t>. The conditions of an expired individual</w:t>
      </w:r>
      <w:del w:id="1230" w:author="AJ Maupin" w:date="2022-07-08T14:09:00Z">
        <w:r>
          <w:delText xml:space="preserve"> permit</w:delText>
        </w:r>
      </w:del>
      <w:del w:id="1231" w:author="Troy Smith" w:date="2022-07-15T12:12:00Z">
        <w:r>
          <w:delText>, w</w:delText>
        </w:r>
      </w:del>
      <w:del w:id="1232" w:author="Troy Smith" w:date="2022-06-09T15:16:00Z">
        <w:r>
          <w:delText>hether a</w:delText>
        </w:r>
      </w:del>
      <w:r>
        <w:rPr>
          <w:w w:val="100"/>
        </w:rPr>
        <w:t xml:space="preserve"> federal NPDES permit (except for permits </w:t>
      </w:r>
      <w:del w:id="1233" w:author="Jill White" w:date="2022-05-16T11:35:00Z">
        <w:r>
          <w:delText>over which</w:delText>
        </w:r>
      </w:del>
      <w:r w:rsidR="00F276A5">
        <w:t xml:space="preserve"> </w:t>
      </w:r>
      <w:ins w:id="1234" w:author="Jill White" w:date="2022-05-16T11:35:00Z">
        <w:r w:rsidR="67E9D131">
          <w:t>under</w:t>
        </w:r>
      </w:ins>
      <w:r>
        <w:rPr>
          <w:w w:val="100"/>
        </w:rPr>
        <w:t xml:space="preserve"> EPA </w:t>
      </w:r>
      <w:del w:id="1235" w:author="Jill White" w:date="2022-05-16T11:36:00Z">
        <w:r>
          <w:delText xml:space="preserve">retains </w:delText>
        </w:r>
      </w:del>
      <w:r>
        <w:rPr>
          <w:w w:val="100"/>
        </w:rPr>
        <w:t>authority) or a state-issued IPDES permit, will remain fully effective and enforceable until the effective date of a new permit or the date of the Department’s final decision to deny the application for the new permit, if</w:t>
      </w:r>
      <w:del w:id="1236" w:author="Troy Smith" w:date="2022-06-17T12:37:00Z">
        <w:r>
          <w:delText xml:space="preserve"> </w:delText>
        </w:r>
      </w:del>
      <w:r>
        <w:rPr>
          <w:w w:val="100"/>
        </w:rPr>
        <w:t>:</w:t>
      </w:r>
      <w:r w:rsidR="00FF7B03">
        <w:rPr>
          <w:w w:val="100"/>
        </w:rPr>
        <w:tab/>
      </w:r>
      <w:r>
        <w:rPr>
          <w:w w:val="100"/>
        </w:rPr>
        <w:t>(3-24-22)</w:t>
      </w:r>
    </w:p>
    <w:p w14:paraId="44714E3E" w14:textId="77777777" w:rsidR="00963D80" w:rsidRDefault="00963D80">
      <w:pPr>
        <w:pStyle w:val="Body"/>
        <w:rPr>
          <w:w w:val="100"/>
        </w:rPr>
      </w:pPr>
    </w:p>
    <w:p w14:paraId="49D37C4F" w14:textId="57589B37" w:rsidR="00963D80" w:rsidRDefault="00963D80">
      <w:pPr>
        <w:pStyle w:val="Body"/>
        <w:rPr>
          <w:w w:val="100"/>
        </w:rPr>
      </w:pPr>
      <w:r>
        <w:rPr>
          <w:rStyle w:val="Bold"/>
        </w:rPr>
        <w:tab/>
        <w:t>a.</w:t>
      </w:r>
      <w:r>
        <w:rPr>
          <w:w w:val="100"/>
        </w:rPr>
        <w:tab/>
        <w:t xml:space="preserve">The permittee </w:t>
      </w:r>
      <w:del w:id="1237" w:author="Troy Smith" w:date="2022-06-09T15:17:00Z">
        <w:r>
          <w:rPr>
            <w:w w:val="100"/>
          </w:rPr>
          <w:delText xml:space="preserve">has </w:delText>
        </w:r>
      </w:del>
      <w:r>
        <w:rPr>
          <w:w w:val="100"/>
        </w:rPr>
        <w:t>submitted a timely and complete application for a new permit under Section 105</w:t>
      </w:r>
      <w:del w:id="1238" w:author="Troy Smith" w:date="2022-07-07T13:47:00Z">
        <w:r>
          <w:rPr>
            <w:w w:val="100"/>
          </w:rPr>
          <w:delText xml:space="preserve"> (Application for an Individual IPDES Permit)</w:delText>
        </w:r>
      </w:del>
      <w:r>
        <w:rPr>
          <w:w w:val="100"/>
        </w:rPr>
        <w:t>; and</w:t>
      </w:r>
      <w:r w:rsidR="00FF7B03">
        <w:rPr>
          <w:w w:val="100"/>
        </w:rPr>
        <w:tab/>
      </w:r>
      <w:r w:rsidR="00715C54">
        <w:rPr>
          <w:w w:val="100"/>
        </w:rPr>
        <w:tab/>
      </w:r>
      <w:r w:rsidR="00715C54">
        <w:rPr>
          <w:w w:val="100"/>
        </w:rPr>
        <w:tab/>
      </w:r>
      <w:r>
        <w:rPr>
          <w:w w:val="100"/>
        </w:rPr>
        <w:t>(3-24-22)</w:t>
      </w:r>
    </w:p>
    <w:p w14:paraId="5154D018" w14:textId="77777777" w:rsidR="00963D80" w:rsidRDefault="00963D80">
      <w:pPr>
        <w:pStyle w:val="Body"/>
        <w:rPr>
          <w:w w:val="100"/>
        </w:rPr>
      </w:pPr>
    </w:p>
    <w:p w14:paraId="3DC00A0D" w14:textId="77777777" w:rsidR="00963D80" w:rsidRDefault="00963D80">
      <w:pPr>
        <w:pStyle w:val="Body"/>
        <w:rPr>
          <w:w w:val="100"/>
        </w:rPr>
      </w:pPr>
      <w:r>
        <w:rPr>
          <w:rStyle w:val="Bold"/>
        </w:rPr>
        <w:tab/>
        <w:t>b.</w:t>
      </w:r>
      <w:r>
        <w:rPr>
          <w:w w:val="100"/>
        </w:rPr>
        <w:tab/>
        <w:t>The Department, because of time, resource</w:t>
      </w:r>
      <w:ins w:id="1239" w:author="Jill White" w:date="2022-05-26T16:02:00Z">
        <w:r w:rsidR="00F23009">
          <w:rPr>
            <w:w w:val="100"/>
          </w:rPr>
          <w:t>s</w:t>
        </w:r>
      </w:ins>
      <w:r>
        <w:rPr>
          <w:w w:val="100"/>
        </w:rPr>
        <w:t>, or other constraints, but through no fault of the permittee, does not issue a new permit with an effective date on or before the expiration date of the previous permit.</w:t>
      </w:r>
    </w:p>
    <w:p w14:paraId="0B4E6CB1" w14:textId="77777777" w:rsidR="00963D80" w:rsidRDefault="00FF7B03">
      <w:pPr>
        <w:pStyle w:val="Body"/>
        <w:rPr>
          <w:w w:val="100"/>
        </w:rPr>
      </w:pPr>
      <w:r>
        <w:rPr>
          <w:w w:val="100"/>
        </w:rPr>
        <w:tab/>
      </w:r>
      <w:r>
        <w:rPr>
          <w:w w:val="100"/>
        </w:rPr>
        <w:tab/>
      </w:r>
      <w:r>
        <w:rPr>
          <w:w w:val="100"/>
        </w:rPr>
        <w:tab/>
      </w:r>
      <w:r w:rsidR="00963D80">
        <w:rPr>
          <w:w w:val="100"/>
        </w:rPr>
        <w:t>(3-24-22)</w:t>
      </w:r>
    </w:p>
    <w:p w14:paraId="5AAC7F37" w14:textId="77777777" w:rsidR="00963D80" w:rsidRDefault="00963D80">
      <w:pPr>
        <w:pStyle w:val="Body"/>
        <w:rPr>
          <w:w w:val="100"/>
        </w:rPr>
      </w:pPr>
    </w:p>
    <w:p w14:paraId="269954AC"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"Duration: Continuation of General Permits"</w:instrText>
      </w:r>
      <w:r>
        <w:rPr>
          <w:rStyle w:val="Bold"/>
        </w:rPr>
        <w:fldChar w:fldCharType="end"/>
      </w:r>
      <w:r>
        <w:rPr>
          <w:rStyle w:val="Bold"/>
        </w:rPr>
        <w:t>Continuation of General Permits</w:t>
      </w:r>
      <w:r>
        <w:rPr>
          <w:w w:val="100"/>
        </w:rPr>
        <w:t xml:space="preserve">. The conditions of an expired general </w:t>
      </w:r>
      <w:del w:id="1240" w:author="Troy Smith" w:date="2022-06-09T15:17:00Z">
        <w:r>
          <w:rPr>
            <w:w w:val="100"/>
          </w:rPr>
          <w:delText xml:space="preserve">permit, whether a federal </w:delText>
        </w:r>
      </w:del>
      <w:r>
        <w:rPr>
          <w:w w:val="100"/>
        </w:rPr>
        <w:t xml:space="preserve">NPDES permit or a state-issued IPDES permit, will remain fully effective and enforceable (except for permits </w:t>
      </w:r>
      <w:del w:id="1241" w:author="Jill White" w:date="2022-05-16T11:36:00Z">
        <w:r>
          <w:rPr>
            <w:w w:val="100"/>
          </w:rPr>
          <w:delText>over which</w:delText>
        </w:r>
      </w:del>
      <w:r>
        <w:rPr>
          <w:w w:val="100"/>
        </w:rPr>
        <w:t xml:space="preserve"> </w:t>
      </w:r>
      <w:ins w:id="1242" w:author="Troy Smith" w:date="2022-06-24T14:22:00Z">
        <w:r w:rsidR="00FC683E">
          <w:rPr>
            <w:w w:val="100"/>
          </w:rPr>
          <w:t xml:space="preserve">under </w:t>
        </w:r>
      </w:ins>
      <w:r>
        <w:rPr>
          <w:w w:val="100"/>
        </w:rPr>
        <w:t xml:space="preserve">EPA </w:t>
      </w:r>
      <w:del w:id="1243" w:author="Jill White" w:date="2022-05-16T11:36:00Z">
        <w:r>
          <w:rPr>
            <w:w w:val="100"/>
          </w:rPr>
          <w:delText xml:space="preserve">retains </w:delText>
        </w:r>
      </w:del>
      <w:r>
        <w:rPr>
          <w:w w:val="100"/>
        </w:rPr>
        <w:t>authority) until the date the authorization to discharge under the new permit is determined, if:</w:t>
      </w:r>
      <w:r w:rsidR="00FF7B03">
        <w:rPr>
          <w:w w:val="100"/>
        </w:rPr>
        <w:tab/>
      </w:r>
      <w:r>
        <w:rPr>
          <w:w w:val="100"/>
        </w:rPr>
        <w:t>(3-24-22)</w:t>
      </w:r>
    </w:p>
    <w:p w14:paraId="63520F57" w14:textId="77777777" w:rsidR="00963D80" w:rsidRDefault="00963D80">
      <w:pPr>
        <w:pStyle w:val="Body"/>
        <w:rPr>
          <w:w w:val="100"/>
        </w:rPr>
      </w:pPr>
    </w:p>
    <w:p w14:paraId="5E237A09" w14:textId="7B3F594C" w:rsidR="00963D80" w:rsidRDefault="00963D80">
      <w:pPr>
        <w:pStyle w:val="Body"/>
        <w:rPr>
          <w:w w:val="100"/>
        </w:rPr>
      </w:pPr>
      <w:r>
        <w:rPr>
          <w:rStyle w:val="Bold"/>
        </w:rPr>
        <w:tab/>
        <w:t>a.</w:t>
      </w:r>
      <w:r>
        <w:rPr>
          <w:w w:val="100"/>
        </w:rPr>
        <w:tab/>
        <w:t xml:space="preserve">The permittee </w:t>
      </w:r>
      <w:del w:id="1244" w:author="Troy Smith" w:date="2022-06-09T15:18:00Z">
        <w:r>
          <w:rPr>
            <w:w w:val="100"/>
          </w:rPr>
          <w:delText xml:space="preserve">has </w:delText>
        </w:r>
      </w:del>
      <w:r>
        <w:rPr>
          <w:w w:val="100"/>
        </w:rPr>
        <w:t>submitted a timely notice of intent to obtain coverage under the new general permit as specified in Section 130</w:t>
      </w:r>
      <w:del w:id="1245" w:author="Troy Smith" w:date="2022-07-07T13:47:00Z">
        <w:r>
          <w:rPr>
            <w:w w:val="100"/>
          </w:rPr>
          <w:delText xml:space="preserve"> (General Permits)</w:delText>
        </w:r>
      </w:del>
      <w:r>
        <w:rPr>
          <w:w w:val="100"/>
        </w:rPr>
        <w:t>; and</w:t>
      </w:r>
      <w:r w:rsidR="00D142EC">
        <w:rPr>
          <w:w w:val="100"/>
        </w:rPr>
        <w:tab/>
      </w:r>
      <w:r>
        <w:rPr>
          <w:w w:val="100"/>
        </w:rPr>
        <w:t>(3-24-22)</w:t>
      </w:r>
    </w:p>
    <w:p w14:paraId="120D87A9" w14:textId="77777777" w:rsidR="00963D80" w:rsidRDefault="00963D80">
      <w:pPr>
        <w:pStyle w:val="Body"/>
        <w:rPr>
          <w:w w:val="100"/>
        </w:rPr>
      </w:pPr>
    </w:p>
    <w:p w14:paraId="2C1A1073" w14:textId="77777777" w:rsidR="00963D80" w:rsidRDefault="00963D80">
      <w:pPr>
        <w:pStyle w:val="Body"/>
        <w:rPr>
          <w:w w:val="100"/>
        </w:rPr>
      </w:pPr>
      <w:r>
        <w:rPr>
          <w:rStyle w:val="Bold"/>
        </w:rPr>
        <w:tab/>
        <w:t>b.</w:t>
      </w:r>
      <w:r>
        <w:rPr>
          <w:w w:val="100"/>
        </w:rPr>
        <w:tab/>
        <w:t>The Department, because of time, resource</w:t>
      </w:r>
      <w:ins w:id="1246" w:author="Jill White" w:date="2022-05-26T16:03:00Z">
        <w:r w:rsidR="00F23009">
          <w:rPr>
            <w:w w:val="100"/>
          </w:rPr>
          <w:t>s</w:t>
        </w:r>
      </w:ins>
      <w:r>
        <w:rPr>
          <w:w w:val="100"/>
        </w:rPr>
        <w:t>, or other constraints, but through no fault of the permittee, does not issue a new general permit with an effective date on or before the expiration date of the previous permit.</w:t>
      </w:r>
      <w:r w:rsidR="00FF7B03">
        <w:rPr>
          <w:w w:val="100"/>
        </w:rPr>
        <w:tab/>
      </w:r>
      <w:r w:rsidR="00FF7B03">
        <w:rPr>
          <w:w w:val="100"/>
        </w:rPr>
        <w:tab/>
      </w:r>
      <w:r w:rsidR="00FF7B03">
        <w:rPr>
          <w:w w:val="100"/>
        </w:rPr>
        <w:tab/>
      </w:r>
      <w:r>
        <w:rPr>
          <w:w w:val="100"/>
        </w:rPr>
        <w:t>(3-24-22)</w:t>
      </w:r>
    </w:p>
    <w:p w14:paraId="7EF5CC23" w14:textId="77777777" w:rsidR="00963D80" w:rsidRDefault="00963D80">
      <w:pPr>
        <w:pStyle w:val="Body"/>
        <w:rPr>
          <w:w w:val="100"/>
        </w:rPr>
      </w:pPr>
    </w:p>
    <w:p w14:paraId="36A55C0B" w14:textId="20FF0F57" w:rsidR="00963D80" w:rsidRDefault="00963D80">
      <w:pPr>
        <w:pStyle w:val="Body"/>
        <w:rPr>
          <w:w w:val="100"/>
        </w:rPr>
      </w:pPr>
      <w:r>
        <w:rPr>
          <w:rStyle w:val="Bold"/>
        </w:rPr>
        <w:tab/>
        <w:t>04.</w:t>
      </w:r>
      <w:r>
        <w:rPr>
          <w:rStyle w:val="Bold"/>
        </w:rPr>
        <w:tab/>
      </w:r>
      <w:r>
        <w:rPr>
          <w:rStyle w:val="Bold"/>
        </w:rPr>
        <w:fldChar w:fldCharType="begin"/>
      </w:r>
      <w:r>
        <w:rPr>
          <w:rStyle w:val="Bold"/>
        </w:rPr>
        <w:instrText>xe "Duration: Continuation of Permits During an Appeal"</w:instrText>
      </w:r>
      <w:r>
        <w:rPr>
          <w:rStyle w:val="Bold"/>
        </w:rPr>
        <w:fldChar w:fldCharType="end"/>
      </w:r>
      <w:r>
        <w:rPr>
          <w:rStyle w:val="Bold"/>
        </w:rPr>
        <w:t>Continuation of Permits During an Appeal</w:t>
      </w:r>
      <w:r>
        <w:rPr>
          <w:w w:val="100"/>
        </w:rPr>
        <w:t>. Whether the conditions of an expired permit remain effective and enforceable during an appeal of a new permit, or an appeal of the denial of a permit application, is governed by Section 204</w:t>
      </w:r>
      <w:del w:id="1247" w:author="Troy Smith" w:date="2022-07-07T13:47:00Z">
        <w:r>
          <w:rPr>
            <w:w w:val="100"/>
          </w:rPr>
          <w:delText xml:space="preserve"> (Appeals Process)</w:delText>
        </w:r>
      </w:del>
      <w:r>
        <w:rPr>
          <w:w w:val="100"/>
        </w:rPr>
        <w:t>.</w:t>
      </w:r>
      <w:r w:rsidR="00FF7B03">
        <w:rPr>
          <w:w w:val="100"/>
        </w:rPr>
        <w:tab/>
      </w:r>
      <w:r>
        <w:rPr>
          <w:w w:val="100"/>
        </w:rPr>
        <w:t>(3-24-22)</w:t>
      </w:r>
    </w:p>
    <w:p w14:paraId="00C8D942" w14:textId="77777777" w:rsidR="00963D80" w:rsidRDefault="00963D80">
      <w:pPr>
        <w:pStyle w:val="Body"/>
        <w:rPr>
          <w:w w:val="100"/>
        </w:rPr>
      </w:pPr>
    </w:p>
    <w:p w14:paraId="3443627D" w14:textId="62B06DD6" w:rsidR="00963D80" w:rsidRDefault="00963D80">
      <w:pPr>
        <w:pStyle w:val="SectionNameTOC"/>
        <w:rPr>
          <w:w w:val="100"/>
        </w:rPr>
      </w:pPr>
      <w:r>
        <w:rPr>
          <w:w w:val="100"/>
        </w:rPr>
        <w:t>102.</w:t>
      </w:r>
      <w:r>
        <w:rPr>
          <w:w w:val="100"/>
        </w:rPr>
        <w:tab/>
      </w:r>
      <w:r>
        <w:rPr>
          <w:w w:val="100"/>
        </w:rPr>
        <w:fldChar w:fldCharType="begin"/>
      </w:r>
      <w:r>
        <w:rPr>
          <w:w w:val="100"/>
        </w:rPr>
        <w:instrText>xe "Obligation To Obtain An IPDES Permit"</w:instrText>
      </w:r>
      <w:r>
        <w:rPr>
          <w:w w:val="100"/>
        </w:rPr>
        <w:fldChar w:fldCharType="end"/>
      </w:r>
      <w:r>
        <w:rPr>
          <w:w w:val="100"/>
        </w:rPr>
        <w:t>Obligation To Obtain An IPDES Permit.</w:t>
      </w:r>
    </w:p>
    <w:p w14:paraId="18262104" w14:textId="77777777" w:rsidR="00963D80" w:rsidRDefault="00963D80">
      <w:pPr>
        <w:pStyle w:val="Body"/>
        <w:rPr>
          <w:w w:val="100"/>
        </w:rPr>
      </w:pPr>
    </w:p>
    <w:p w14:paraId="09CD6000" w14:textId="199E0BBD" w:rsidR="00963D80" w:rsidRDefault="00963D80">
      <w:pPr>
        <w:pStyle w:val="Body"/>
        <w:rPr>
          <w:w w:val="100"/>
        </w:rPr>
      </w:pPr>
      <w:r>
        <w:rPr>
          <w:rStyle w:val="Bold"/>
        </w:rPr>
        <w:tab/>
        <w:t>01.</w:t>
      </w:r>
      <w:r>
        <w:rPr>
          <w:rStyle w:val="Bold"/>
        </w:rPr>
        <w:tab/>
      </w:r>
      <w:r>
        <w:rPr>
          <w:rStyle w:val="Bold"/>
        </w:rPr>
        <w:fldChar w:fldCharType="begin"/>
      </w:r>
      <w:r>
        <w:rPr>
          <w:rStyle w:val="Bold"/>
        </w:rPr>
        <w:instrText>xe "Obligation To Obtain An IPDES Permit: Persons Who Must Obtain a Permit"</w:instrText>
      </w:r>
      <w:r>
        <w:rPr>
          <w:rStyle w:val="Bold"/>
        </w:rPr>
        <w:fldChar w:fldCharType="end"/>
      </w:r>
      <w:r>
        <w:rPr>
          <w:rStyle w:val="Bold"/>
        </w:rPr>
        <w:t>Persons Who Must Obtain a Permit</w:t>
      </w:r>
      <w:r>
        <w:rPr>
          <w:w w:val="100"/>
        </w:rPr>
        <w:t>. A</w:t>
      </w:r>
      <w:del w:id="1248" w:author="Jill White" w:date="2022-05-16T11:38:00Z">
        <w:r>
          <w:rPr>
            <w:w w:val="100"/>
          </w:rPr>
          <w:delText>ny</w:delText>
        </w:r>
      </w:del>
      <w:r>
        <w:rPr>
          <w:w w:val="100"/>
        </w:rPr>
        <w:t xml:space="preserve"> person who discharges or proposes to discharge a pollutant from a</w:t>
      </w:r>
      <w:del w:id="1249" w:author="Jill White" w:date="2022-05-25T15:28:00Z">
        <w:r>
          <w:rPr>
            <w:w w:val="100"/>
          </w:rPr>
          <w:delText>n</w:delText>
        </w:r>
      </w:del>
      <w:del w:id="1250" w:author="Jill White" w:date="2022-05-25T15:29:00Z">
        <w:r>
          <w:rPr>
            <w:w w:val="100"/>
          </w:rPr>
          <w:delText>y</w:delText>
        </w:r>
      </w:del>
      <w:r>
        <w:rPr>
          <w:w w:val="100"/>
        </w:rPr>
        <w:t xml:space="preserve"> point source into waters of the United States, or who owns or operates a sludge-only facility whose sewage sludge use or disposal practice is regulated by 40 CFR Part 503 or these rules, and who does not have an IPDES or NPDES permit in effect, </w:t>
      </w:r>
      <w:del w:id="1251" w:author="Jill White" w:date="2022-05-16T11:38:00Z">
        <w:r>
          <w:rPr>
            <w:w w:val="100"/>
          </w:rPr>
          <w:delText>shall</w:delText>
        </w:r>
      </w:del>
      <w:r w:rsidR="00E91E7F">
        <w:rPr>
          <w:w w:val="100"/>
        </w:rPr>
        <w:t xml:space="preserve"> </w:t>
      </w:r>
      <w:ins w:id="1252" w:author="Jill White" w:date="2022-05-16T11:38:00Z">
        <w:r w:rsidR="00567487">
          <w:rPr>
            <w:w w:val="100"/>
          </w:rPr>
          <w:t>must</w:t>
        </w:r>
      </w:ins>
      <w:r>
        <w:rPr>
          <w:w w:val="100"/>
        </w:rPr>
        <w:t xml:space="preserve"> submit a complete IPDES permit application to the Department, unless the discharge, proposed discharge, or TWTDS</w:t>
      </w:r>
      <w:ins w:id="1253" w:author="Troy Smith" w:date="2022-06-09T15:22:00Z">
        <w:r w:rsidR="0054650D">
          <w:rPr>
            <w:w w:val="100"/>
          </w:rPr>
          <w:t xml:space="preserve"> is</w:t>
        </w:r>
      </w:ins>
      <w:r>
        <w:rPr>
          <w:w w:val="100"/>
        </w:rPr>
        <w:t>:</w:t>
      </w:r>
      <w:r w:rsidR="00D142EC">
        <w:rPr>
          <w:w w:val="100"/>
        </w:rPr>
        <w:tab/>
      </w:r>
      <w:r>
        <w:rPr>
          <w:w w:val="100"/>
        </w:rPr>
        <w:t>(3-24-22)</w:t>
      </w:r>
    </w:p>
    <w:p w14:paraId="26E88B0C" w14:textId="77777777" w:rsidR="00963D80" w:rsidRDefault="00963D80">
      <w:pPr>
        <w:pStyle w:val="Body"/>
        <w:rPr>
          <w:w w:val="100"/>
        </w:rPr>
      </w:pPr>
    </w:p>
    <w:p w14:paraId="422B1F8B" w14:textId="23AB2F6E" w:rsidR="00963D80" w:rsidRDefault="00963D80">
      <w:pPr>
        <w:pStyle w:val="Body"/>
        <w:rPr>
          <w:w w:val="100"/>
        </w:rPr>
      </w:pPr>
      <w:r>
        <w:rPr>
          <w:rStyle w:val="Bold"/>
        </w:rPr>
        <w:tab/>
        <w:t>a.</w:t>
      </w:r>
      <w:r>
        <w:rPr>
          <w:w w:val="100"/>
        </w:rPr>
        <w:tab/>
      </w:r>
      <w:del w:id="1254" w:author="Troy Smith" w:date="2022-06-09T15:23:00Z">
        <w:r>
          <w:rPr>
            <w:w w:val="100"/>
          </w:rPr>
          <w:delText xml:space="preserve">Is </w:delText>
        </w:r>
        <w:r w:rsidDel="0054650D">
          <w:rPr>
            <w:w w:val="100"/>
          </w:rPr>
          <w:delText>c</w:delText>
        </w:r>
      </w:del>
      <w:ins w:id="1255" w:author="Troy Smith" w:date="2022-06-09T15:23:00Z">
        <w:r w:rsidR="0054650D">
          <w:rPr>
            <w:w w:val="100"/>
          </w:rPr>
          <w:t>C</w:t>
        </w:r>
      </w:ins>
      <w:r>
        <w:rPr>
          <w:w w:val="100"/>
        </w:rPr>
        <w:t>overed by one (1) or more general permits in compliance with Section 130</w:t>
      </w:r>
      <w:del w:id="1256" w:author="Troy Smith" w:date="2022-07-07T13:47:00Z">
        <w:r>
          <w:rPr>
            <w:w w:val="100"/>
          </w:rPr>
          <w:delText xml:space="preserve"> (General Permits)</w:delText>
        </w:r>
      </w:del>
      <w:r>
        <w:rPr>
          <w:w w:val="100"/>
        </w:rPr>
        <w:t>. An</w:t>
      </w:r>
      <w:del w:id="1257" w:author="Jill White" w:date="2022-05-25T15:29:00Z">
        <w:r>
          <w:rPr>
            <w:w w:val="100"/>
          </w:rPr>
          <w:delText>y</w:delText>
        </w:r>
      </w:del>
      <w:r>
        <w:rPr>
          <w:w w:val="100"/>
        </w:rPr>
        <w:t xml:space="preserve"> applicant must complete a notice of intent for a</w:t>
      </w:r>
      <w:del w:id="1258" w:author="Jill White" w:date="2022-05-25T15:29:00Z">
        <w:r>
          <w:rPr>
            <w:w w:val="100"/>
          </w:rPr>
          <w:delText>ny</w:delText>
        </w:r>
      </w:del>
      <w:r>
        <w:rPr>
          <w:w w:val="100"/>
        </w:rPr>
        <w:t xml:space="preserve"> discharge or proposed discharge </w:t>
      </w:r>
      <w:del w:id="1259" w:author="Troy Smith" w:date="2022-06-09T15:21:00Z">
        <w:r>
          <w:rPr>
            <w:w w:val="100"/>
          </w:rPr>
          <w:delText xml:space="preserve">that is </w:delText>
        </w:r>
      </w:del>
      <w:r>
        <w:rPr>
          <w:w w:val="100"/>
        </w:rPr>
        <w:t>covered by one (1) or more general permits;</w:t>
      </w:r>
      <w:r w:rsidR="00FF7B03">
        <w:rPr>
          <w:w w:val="100"/>
        </w:rPr>
        <w:tab/>
      </w:r>
      <w:r>
        <w:rPr>
          <w:w w:val="100"/>
        </w:rPr>
        <w:t>(3-24-22)</w:t>
      </w:r>
    </w:p>
    <w:p w14:paraId="0B65E0F8" w14:textId="77777777" w:rsidR="00963D80" w:rsidRDefault="00963D80">
      <w:pPr>
        <w:pStyle w:val="Body"/>
        <w:rPr>
          <w:w w:val="100"/>
        </w:rPr>
      </w:pPr>
    </w:p>
    <w:p w14:paraId="5E742E35" w14:textId="77777777" w:rsidR="00963D80" w:rsidRDefault="00963D80">
      <w:pPr>
        <w:pStyle w:val="Body"/>
        <w:rPr>
          <w:w w:val="100"/>
        </w:rPr>
      </w:pPr>
      <w:r>
        <w:rPr>
          <w:rStyle w:val="Bold"/>
        </w:rPr>
        <w:tab/>
        <w:t>b.</w:t>
      </w:r>
      <w:r>
        <w:rPr>
          <w:w w:val="100"/>
        </w:rPr>
        <w:tab/>
      </w:r>
      <w:del w:id="1260" w:author="Jill White" w:date="2022-05-26T10:19:00Z">
        <w:r>
          <w:rPr>
            <w:w w:val="100"/>
          </w:rPr>
          <w:delText xml:space="preserve">Is </w:delText>
        </w:r>
        <w:r w:rsidDel="00432187">
          <w:rPr>
            <w:w w:val="100"/>
          </w:rPr>
          <w:delText>e</w:delText>
        </w:r>
      </w:del>
      <w:ins w:id="1261" w:author="Jill White" w:date="2022-05-26T10:19:00Z">
        <w:r w:rsidR="00432187">
          <w:rPr>
            <w:w w:val="100"/>
          </w:rPr>
          <w:t>E</w:t>
        </w:r>
      </w:ins>
      <w:r>
        <w:rPr>
          <w:w w:val="100"/>
        </w:rPr>
        <w:t>xcluded from IPDES permit requirements under Subsection 102.05;</w:t>
      </w:r>
      <w:r>
        <w:rPr>
          <w:w w:val="100"/>
        </w:rPr>
        <w:tab/>
        <w:t>(3-24-22)</w:t>
      </w:r>
    </w:p>
    <w:p w14:paraId="2A1D9639" w14:textId="77777777" w:rsidR="00963D80" w:rsidRDefault="00963D80">
      <w:pPr>
        <w:pStyle w:val="Body"/>
        <w:rPr>
          <w:w w:val="100"/>
        </w:rPr>
      </w:pPr>
    </w:p>
    <w:p w14:paraId="4C18E2EC" w14:textId="18D3B855" w:rsidR="00963D80" w:rsidRDefault="00963D80">
      <w:pPr>
        <w:pStyle w:val="Body"/>
      </w:pPr>
      <w:r>
        <w:rPr>
          <w:rStyle w:val="Bold"/>
        </w:rPr>
        <w:tab/>
        <w:t>c.</w:t>
      </w:r>
      <w:r>
        <w:rPr>
          <w:w w:val="100"/>
        </w:rPr>
        <w:tab/>
      </w:r>
      <w:del w:id="1262" w:author="Jill White" w:date="2022-05-26T10:19:00Z">
        <w:r>
          <w:delText xml:space="preserve">Is </w:delText>
        </w:r>
        <w:r w:rsidDel="00432187">
          <w:delText>b</w:delText>
        </w:r>
      </w:del>
      <w:ins w:id="1263" w:author="Jill White" w:date="2022-05-26T10:19:00Z">
        <w:r w:rsidR="00432187">
          <w:t>B</w:t>
        </w:r>
      </w:ins>
      <w:r>
        <w:rPr>
          <w:w w:val="100"/>
        </w:rPr>
        <w:t>y a user to a privately owned treatment works, and the Department, under Section 370</w:t>
      </w:r>
      <w:del w:id="1264" w:author="Troy Smith" w:date="2022-07-07T13:48:00Z">
        <w:r>
          <w:delText xml:space="preserve"> (Pretreatment Standards)</w:delText>
        </w:r>
      </w:del>
      <w:r>
        <w:rPr>
          <w:w w:val="100"/>
        </w:rPr>
        <w:t xml:space="preserve">, does not </w:t>
      </w:r>
      <w:r w:rsidDel="00567487">
        <w:t>otherwise</w:t>
      </w:r>
      <w:r w:rsidDel="00567487">
        <w:rPr>
          <w:w w:val="100"/>
        </w:rPr>
        <w:t xml:space="preserve"> </w:t>
      </w:r>
      <w:r>
        <w:rPr>
          <w:w w:val="100"/>
        </w:rPr>
        <w:t>require the person to apply for a permit; or</w:t>
      </w:r>
      <w:r w:rsidR="00FF7B03">
        <w:rPr>
          <w:w w:val="100"/>
        </w:rPr>
        <w:tab/>
      </w:r>
      <w:r>
        <w:rPr>
          <w:w w:val="100"/>
        </w:rPr>
        <w:t>(3-24-22)</w:t>
      </w:r>
    </w:p>
    <w:p w14:paraId="71C645E2" w14:textId="77777777" w:rsidR="00963D80" w:rsidRDefault="00963D80">
      <w:pPr>
        <w:pStyle w:val="Body"/>
        <w:rPr>
          <w:w w:val="100"/>
        </w:rPr>
      </w:pPr>
    </w:p>
    <w:p w14:paraId="1D889980" w14:textId="53AE2710" w:rsidR="00963D80" w:rsidRDefault="00963D80">
      <w:pPr>
        <w:pStyle w:val="Body"/>
        <w:rPr>
          <w:w w:val="100"/>
        </w:rPr>
      </w:pPr>
      <w:r>
        <w:rPr>
          <w:rStyle w:val="Bold"/>
        </w:rPr>
        <w:tab/>
        <w:t>d.</w:t>
      </w:r>
      <w:r>
        <w:rPr>
          <w:w w:val="100"/>
        </w:rPr>
        <w:tab/>
      </w:r>
      <w:del w:id="1265" w:author="Jill White" w:date="2022-05-26T10:19:00Z">
        <w:r>
          <w:rPr>
            <w:w w:val="100"/>
          </w:rPr>
          <w:delText>Is a</w:delText>
        </w:r>
      </w:del>
      <w:ins w:id="1266" w:author="Troy Smith" w:date="2022-06-09T15:23:00Z">
        <w:r w:rsidR="0054650D">
          <w:rPr>
            <w:w w:val="100"/>
          </w:rPr>
          <w:t>A</w:t>
        </w:r>
        <w:r>
          <w:rPr>
            <w:w w:val="100"/>
          </w:rPr>
          <w:t xml:space="preserve"> </w:t>
        </w:r>
      </w:ins>
      <w:r>
        <w:rPr>
          <w:w w:val="100"/>
        </w:rPr>
        <w:t xml:space="preserve">TWTDS facility that uses or disposes of sewage sludge </w:t>
      </w:r>
      <w:del w:id="1267" w:author="Jill White" w:date="2022-05-26T10:18:00Z">
        <w:r>
          <w:rPr>
            <w:w w:val="100"/>
          </w:rPr>
          <w:delText>to which</w:delText>
        </w:r>
      </w:del>
      <w:r w:rsidR="00E91E7F">
        <w:rPr>
          <w:w w:val="100"/>
        </w:rPr>
        <w:t xml:space="preserve"> </w:t>
      </w:r>
      <w:ins w:id="1268" w:author="Jill White" w:date="2022-05-26T10:18:00Z">
        <w:r w:rsidR="00432187">
          <w:rPr>
            <w:w w:val="100"/>
          </w:rPr>
          <w:t>where</w:t>
        </w:r>
      </w:ins>
      <w:r>
        <w:rPr>
          <w:w w:val="100"/>
        </w:rPr>
        <w:t xml:space="preserve"> a standard applicable to its sewage sludge use or disposal practices ha</w:t>
      </w:r>
      <w:del w:id="1269" w:author="Jill White" w:date="2022-05-16T11:40:00Z">
        <w:r>
          <w:rPr>
            <w:w w:val="100"/>
          </w:rPr>
          <w:delText>ve</w:delText>
        </w:r>
      </w:del>
      <w:ins w:id="1270" w:author="Jill White" w:date="2022-05-16T11:40:00Z">
        <w:r w:rsidR="007F1144">
          <w:rPr>
            <w:w w:val="100"/>
          </w:rPr>
          <w:t>s</w:t>
        </w:r>
      </w:ins>
      <w:r>
        <w:rPr>
          <w:w w:val="100"/>
        </w:rPr>
        <w:t xml:space="preserve"> not been published. </w:t>
      </w:r>
      <w:del w:id="1271" w:author="Jill White" w:date="2022-05-26T10:20:00Z">
        <w:r>
          <w:rPr>
            <w:w w:val="100"/>
          </w:rPr>
          <w:delText>Such</w:delText>
        </w:r>
      </w:del>
      <w:r w:rsidR="00E91E7F">
        <w:rPr>
          <w:w w:val="100"/>
        </w:rPr>
        <w:t xml:space="preserve"> </w:t>
      </w:r>
      <w:ins w:id="1272" w:author="Jill White" w:date="2022-05-26T10:20:00Z">
        <w:r w:rsidR="00432187">
          <w:rPr>
            <w:w w:val="100"/>
          </w:rPr>
          <w:t>These</w:t>
        </w:r>
      </w:ins>
      <w:r>
        <w:rPr>
          <w:w w:val="100"/>
        </w:rPr>
        <w:t xml:space="preserve"> facilities </w:t>
      </w:r>
      <w:del w:id="1273" w:author="Jill White" w:date="2022-05-16T11:40:00Z">
        <w:r>
          <w:rPr>
            <w:w w:val="100"/>
          </w:rPr>
          <w:delText>shall</w:delText>
        </w:r>
      </w:del>
      <w:r w:rsidR="00E91E7F">
        <w:rPr>
          <w:w w:val="100"/>
        </w:rPr>
        <w:t xml:space="preserve"> </w:t>
      </w:r>
      <w:ins w:id="1274" w:author="Jill White" w:date="2022-05-16T11:40:00Z">
        <w:r w:rsidR="007F1144">
          <w:rPr>
            <w:w w:val="100"/>
          </w:rPr>
          <w:t>must</w:t>
        </w:r>
      </w:ins>
      <w:r>
        <w:rPr>
          <w:w w:val="100"/>
        </w:rPr>
        <w:t xml:space="preserve"> submit limited background information, as specified in Subsection 105.17.o., within one (1) year after publication of applicable standards.</w:t>
      </w:r>
      <w:r w:rsidR="00FF7B03">
        <w:rPr>
          <w:w w:val="100"/>
        </w:rPr>
        <w:tab/>
      </w:r>
      <w:r>
        <w:rPr>
          <w:w w:val="100"/>
        </w:rPr>
        <w:t>(3-24-22)</w:t>
      </w:r>
    </w:p>
    <w:p w14:paraId="1C758B95" w14:textId="77777777" w:rsidR="00963D80" w:rsidRDefault="00963D80">
      <w:pPr>
        <w:pStyle w:val="Body"/>
        <w:rPr>
          <w:w w:val="100"/>
        </w:rPr>
      </w:pPr>
    </w:p>
    <w:p w14:paraId="6478A2ED"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"Obligation To Obtain An IPDES Permit: Operator’s Duty to Obtain a Permit"</w:instrText>
      </w:r>
      <w:r>
        <w:rPr>
          <w:rStyle w:val="Bold"/>
        </w:rPr>
        <w:fldChar w:fldCharType="end"/>
      </w:r>
      <w:r>
        <w:rPr>
          <w:rStyle w:val="Bold"/>
        </w:rPr>
        <w:t>Operator’s Duty to Obtain a Permit</w:t>
      </w:r>
      <w:r>
        <w:rPr>
          <w:w w:val="100"/>
        </w:rPr>
        <w:t>. When a facility or activity is owned by one person but is operated by another person, it is the operator’s duty to obtain a permit.</w:t>
      </w:r>
      <w:r w:rsidR="00FF7B03">
        <w:rPr>
          <w:w w:val="100"/>
        </w:rPr>
        <w:tab/>
      </w:r>
      <w:r>
        <w:rPr>
          <w:w w:val="100"/>
        </w:rPr>
        <w:t>(3-24-22)</w:t>
      </w:r>
    </w:p>
    <w:p w14:paraId="030F4919" w14:textId="77777777" w:rsidR="00963D80" w:rsidRDefault="00963D80">
      <w:pPr>
        <w:pStyle w:val="Body"/>
        <w:rPr>
          <w:w w:val="100"/>
        </w:rPr>
      </w:pPr>
    </w:p>
    <w:p w14:paraId="7C74063E" w14:textId="25729AFD" w:rsidR="00963D80" w:rsidRDefault="00963D80">
      <w:pPr>
        <w:pStyle w:val="Body"/>
        <w:rPr>
          <w:w w:val="100"/>
        </w:rPr>
      </w:pPr>
      <w:r>
        <w:rPr>
          <w:rStyle w:val="Bold"/>
        </w:rPr>
        <w:tab/>
        <w:t>03.</w:t>
      </w:r>
      <w:r>
        <w:rPr>
          <w:rStyle w:val="Bold"/>
        </w:rPr>
        <w:tab/>
      </w:r>
      <w:r>
        <w:rPr>
          <w:rStyle w:val="Bold"/>
        </w:rPr>
        <w:fldChar w:fldCharType="begin"/>
      </w:r>
      <w:r>
        <w:rPr>
          <w:rStyle w:val="Bold"/>
        </w:rPr>
        <w:instrText>xe "Obligation To Obtain An IPDES Permit: Permits Under the Clean Water Act Section 405(f)"</w:instrText>
      </w:r>
      <w:r>
        <w:rPr>
          <w:rStyle w:val="Bold"/>
        </w:rPr>
        <w:fldChar w:fldCharType="end"/>
      </w:r>
      <w:r>
        <w:rPr>
          <w:rStyle w:val="Bold"/>
        </w:rPr>
        <w:t>Permits Under</w:t>
      </w:r>
      <w:del w:id="1275" w:author="Paula Wilson" w:date="2022-06-27T15:21:00Z">
        <w:r>
          <w:rPr>
            <w:rStyle w:val="Bold"/>
          </w:rPr>
          <w:delText xml:space="preserve"> Clean Water Act</w:delText>
        </w:r>
      </w:del>
      <w:ins w:id="1276" w:author="Paula Wilson" w:date="2022-06-27T15:21:00Z">
        <w:r>
          <w:rPr>
            <w:rStyle w:val="Bold"/>
          </w:rPr>
          <w:t xml:space="preserve"> </w:t>
        </w:r>
        <w:r w:rsidR="00104991">
          <w:rPr>
            <w:rStyle w:val="Bold"/>
          </w:rPr>
          <w:t>CWA</w:t>
        </w:r>
      </w:ins>
      <w:r>
        <w:rPr>
          <w:rStyle w:val="Bold"/>
        </w:rPr>
        <w:t xml:space="preserve"> Section 405(f)</w:t>
      </w:r>
      <w:r>
        <w:rPr>
          <w:w w:val="100"/>
        </w:rPr>
        <w:t xml:space="preserve">. </w:t>
      </w:r>
      <w:del w:id="1277" w:author="Jill White" w:date="2022-05-16T11:41:00Z">
        <w:r>
          <w:rPr>
            <w:w w:val="100"/>
          </w:rPr>
          <w:delText xml:space="preserve">All </w:delText>
        </w:r>
        <w:r w:rsidDel="007F1144">
          <w:rPr>
            <w:w w:val="100"/>
          </w:rPr>
          <w:delText>n</w:delText>
        </w:r>
      </w:del>
      <w:ins w:id="1278" w:author="Jill White" w:date="2022-05-16T11:41:00Z">
        <w:r w:rsidR="007F1144">
          <w:rPr>
            <w:w w:val="100"/>
          </w:rPr>
          <w:t>N</w:t>
        </w:r>
      </w:ins>
      <w:r>
        <w:rPr>
          <w:w w:val="100"/>
        </w:rPr>
        <w:t xml:space="preserve">ew and currently permitted TWTDS whose sewage sludge use or disposal practices are regulated by 40 CFR Part 503 must submit permit applications according to the </w:t>
      </w:r>
      <w:del w:id="1279" w:author="Jill White" w:date="2022-05-16T11:42:00Z">
        <w:r>
          <w:rPr>
            <w:w w:val="100"/>
          </w:rPr>
          <w:delText xml:space="preserve">applicable </w:delText>
        </w:r>
      </w:del>
      <w:r>
        <w:rPr>
          <w:w w:val="100"/>
        </w:rPr>
        <w:t>schedule in Subsection 105.17. The Department may require permit applications from a</w:t>
      </w:r>
      <w:del w:id="1280" w:author="Jill White" w:date="2022-05-16T11:43:00Z">
        <w:r>
          <w:rPr>
            <w:w w:val="100"/>
          </w:rPr>
          <w:delText>ny</w:delText>
        </w:r>
      </w:del>
      <w:r>
        <w:rPr>
          <w:w w:val="100"/>
        </w:rPr>
        <w:t xml:space="preserve"> TWTDS at any time if the Department determines that a permit is necessary to protect public health and the environment from </w:t>
      </w:r>
      <w:del w:id="1281" w:author="Jill White" w:date="2022-05-16T11:43:00Z">
        <w:r>
          <w:rPr>
            <w:w w:val="100"/>
          </w:rPr>
          <w:delText xml:space="preserve">any </w:delText>
        </w:r>
      </w:del>
      <w:r>
        <w:rPr>
          <w:w w:val="100"/>
        </w:rPr>
        <w:t>potential adverse effects that may occur from toxic pollutants in sewage sludge.</w:t>
      </w:r>
      <w:r w:rsidR="00FF7B03">
        <w:rPr>
          <w:w w:val="100"/>
        </w:rPr>
        <w:tab/>
      </w:r>
      <w:r>
        <w:rPr>
          <w:w w:val="100"/>
        </w:rPr>
        <w:t>(3-24-22)</w:t>
      </w:r>
    </w:p>
    <w:p w14:paraId="0A206147" w14:textId="77777777" w:rsidR="00963D80" w:rsidRDefault="00963D80">
      <w:pPr>
        <w:pStyle w:val="Body"/>
        <w:rPr>
          <w:w w:val="100"/>
        </w:rPr>
      </w:pPr>
    </w:p>
    <w:p w14:paraId="2698894E" w14:textId="740B936C" w:rsidR="00963D80" w:rsidRDefault="00963D80">
      <w:pPr>
        <w:pStyle w:val="Body"/>
        <w:rPr>
          <w:w w:val="100"/>
        </w:rPr>
      </w:pPr>
      <w:r>
        <w:rPr>
          <w:rStyle w:val="Bold"/>
        </w:rPr>
        <w:tab/>
        <w:t>04.</w:t>
      </w:r>
      <w:r>
        <w:rPr>
          <w:rStyle w:val="Bold"/>
        </w:rPr>
        <w:tab/>
        <w:t>Designation of Small Municipal Separate Storm Sewer Systems (MS4s)</w:t>
      </w:r>
      <w:r>
        <w:rPr>
          <w:w w:val="100"/>
        </w:rPr>
        <w:t xml:space="preserve">. DEQ </w:t>
      </w:r>
      <w:del w:id="1282" w:author="Jill White" w:date="2022-05-16T11:43:00Z">
        <w:r>
          <w:rPr>
            <w:w w:val="100"/>
          </w:rPr>
          <w:delText>shall</w:delText>
        </w:r>
      </w:del>
      <w:r w:rsidR="00E91E7F">
        <w:rPr>
          <w:w w:val="100"/>
        </w:rPr>
        <w:t xml:space="preserve"> </w:t>
      </w:r>
      <w:ins w:id="1283" w:author="Jill White" w:date="2022-05-16T11:43:00Z">
        <w:r w:rsidR="007F1144">
          <w:rPr>
            <w:w w:val="100"/>
          </w:rPr>
          <w:t>will</w:t>
        </w:r>
      </w:ins>
      <w:r>
        <w:rPr>
          <w:w w:val="100"/>
        </w:rPr>
        <w:t xml:space="preserve"> designate a small MS4 that is not located in an urbanized area, as determined by the latest </w:t>
      </w:r>
      <w:del w:id="1284" w:author="Jill White" w:date="2022-05-16T11:44:00Z">
        <w:r w:rsidDel="007F1144">
          <w:rPr>
            <w:w w:val="100"/>
          </w:rPr>
          <w:delText>D</w:delText>
        </w:r>
      </w:del>
      <w:ins w:id="1285" w:author="Jill White" w:date="2022-05-16T11:44:00Z">
        <w:r w:rsidR="007F1144">
          <w:rPr>
            <w:w w:val="100"/>
          </w:rPr>
          <w:t>d</w:t>
        </w:r>
      </w:ins>
      <w:r>
        <w:rPr>
          <w:w w:val="100"/>
        </w:rPr>
        <w:t xml:space="preserve">ecennial </w:t>
      </w:r>
      <w:del w:id="1286" w:author="Jill White" w:date="2022-05-16T11:44:00Z">
        <w:r w:rsidDel="007F1144">
          <w:rPr>
            <w:w w:val="100"/>
          </w:rPr>
          <w:delText>C</w:delText>
        </w:r>
      </w:del>
      <w:ins w:id="1287" w:author="Jill White" w:date="2022-05-16T11:44:00Z">
        <w:r w:rsidR="007F1144">
          <w:rPr>
            <w:w w:val="100"/>
          </w:rPr>
          <w:t>c</w:t>
        </w:r>
      </w:ins>
      <w:r>
        <w:rPr>
          <w:w w:val="100"/>
        </w:rPr>
        <w:t>ensus by the</w:t>
      </w:r>
      <w:ins w:id="1288" w:author="Jill White" w:date="2022-05-16T11:43:00Z">
        <w:r w:rsidR="007F1144">
          <w:rPr>
            <w:w w:val="100"/>
          </w:rPr>
          <w:t xml:space="preserve"> US</w:t>
        </w:r>
      </w:ins>
      <w:r>
        <w:rPr>
          <w:w w:val="100"/>
        </w:rPr>
        <w:t xml:space="preserve"> </w:t>
      </w:r>
      <w:ins w:id="1289" w:author="Jill White" w:date="2022-05-16T11:44:00Z">
        <w:r w:rsidR="007F1144">
          <w:rPr>
            <w:w w:val="100"/>
          </w:rPr>
          <w:t>Census</w:t>
        </w:r>
        <w:r>
          <w:rPr>
            <w:w w:val="100"/>
          </w:rPr>
          <w:t xml:space="preserve"> </w:t>
        </w:r>
      </w:ins>
      <w:r>
        <w:rPr>
          <w:w w:val="100"/>
        </w:rPr>
        <w:t>Bureau</w:t>
      </w:r>
      <w:del w:id="1290" w:author="Jill White" w:date="2022-05-16T11:43:00Z">
        <w:r>
          <w:rPr>
            <w:w w:val="100"/>
          </w:rPr>
          <w:delText xml:space="preserve"> of</w:delText>
        </w:r>
      </w:del>
      <w:del w:id="1291" w:author="Jill White" w:date="2022-05-16T11:44:00Z">
        <w:r>
          <w:rPr>
            <w:w w:val="100"/>
          </w:rPr>
          <w:delText xml:space="preserve"> Census</w:delText>
        </w:r>
      </w:del>
      <w:r>
        <w:rPr>
          <w:w w:val="100"/>
        </w:rPr>
        <w:t>, as a regulated small MS4 that must be covered by an IPDES permit if the Department determines that</w:t>
      </w:r>
      <w:ins w:id="1292" w:author="Troy Smith" w:date="2022-06-09T15:26:00Z">
        <w:r w:rsidR="00F94621">
          <w:rPr>
            <w:w w:val="100"/>
          </w:rPr>
          <w:t xml:space="preserve"> the storm water discharge</w:t>
        </w:r>
      </w:ins>
      <w:r>
        <w:rPr>
          <w:w w:val="100"/>
        </w:rPr>
        <w:t>:</w:t>
      </w:r>
      <w:r w:rsidR="00FF7B03">
        <w:rPr>
          <w:w w:val="100"/>
        </w:rPr>
        <w:tab/>
      </w:r>
      <w:r>
        <w:rPr>
          <w:w w:val="100"/>
        </w:rPr>
        <w:t>(3-24-22)</w:t>
      </w:r>
    </w:p>
    <w:p w14:paraId="44D83E17" w14:textId="77777777" w:rsidR="00963D80" w:rsidRDefault="00963D80">
      <w:pPr>
        <w:pStyle w:val="Body"/>
        <w:rPr>
          <w:w w:val="100"/>
        </w:rPr>
      </w:pPr>
    </w:p>
    <w:p w14:paraId="36D2E082" w14:textId="77777777" w:rsidR="00963D80" w:rsidRDefault="00963D80">
      <w:pPr>
        <w:pStyle w:val="Body"/>
        <w:rPr>
          <w:w w:val="100"/>
        </w:rPr>
      </w:pPr>
      <w:r>
        <w:rPr>
          <w:rStyle w:val="Bold"/>
        </w:rPr>
        <w:tab/>
        <w:t>a.</w:t>
      </w:r>
      <w:r>
        <w:rPr>
          <w:w w:val="100"/>
        </w:rPr>
        <w:tab/>
      </w:r>
      <w:del w:id="1293" w:author="Troy Smith" w:date="2022-06-09T15:26:00Z">
        <w:r>
          <w:rPr>
            <w:w w:val="100"/>
          </w:rPr>
          <w:delText xml:space="preserve">The storm water discharge </w:delText>
        </w:r>
        <w:r w:rsidDel="00F94621">
          <w:rPr>
            <w:w w:val="100"/>
          </w:rPr>
          <w:delText>r</w:delText>
        </w:r>
      </w:del>
      <w:ins w:id="1294" w:author="Troy Smith" w:date="2022-06-09T15:26:00Z">
        <w:r w:rsidR="00F94621">
          <w:rPr>
            <w:w w:val="100"/>
          </w:rPr>
          <w:t>R</w:t>
        </w:r>
      </w:ins>
      <w:r>
        <w:rPr>
          <w:w w:val="100"/>
        </w:rPr>
        <w:t>esults in or has the potential to result in exceedance of water quality standards or other significant water quality impacts; or</w:t>
      </w:r>
      <w:r w:rsidR="00FF7B03">
        <w:rPr>
          <w:w w:val="100"/>
        </w:rPr>
        <w:tab/>
      </w:r>
      <w:r>
        <w:rPr>
          <w:w w:val="100"/>
        </w:rPr>
        <w:t>(3-24-22)</w:t>
      </w:r>
    </w:p>
    <w:p w14:paraId="52FBA122" w14:textId="77777777" w:rsidR="00963D80" w:rsidRDefault="00963D80">
      <w:pPr>
        <w:pStyle w:val="Body"/>
        <w:rPr>
          <w:w w:val="100"/>
        </w:rPr>
      </w:pPr>
    </w:p>
    <w:p w14:paraId="1A618140" w14:textId="77777777" w:rsidR="00963D80" w:rsidRDefault="00963D80">
      <w:pPr>
        <w:pStyle w:val="Body"/>
        <w:rPr>
          <w:w w:val="100"/>
        </w:rPr>
      </w:pPr>
      <w:r>
        <w:rPr>
          <w:rStyle w:val="Bold"/>
        </w:rPr>
        <w:tab/>
        <w:t>b.</w:t>
      </w:r>
      <w:r>
        <w:rPr>
          <w:w w:val="100"/>
        </w:rPr>
        <w:tab/>
      </w:r>
      <w:del w:id="1295" w:author="Troy Smith" w:date="2022-06-09T15:26:00Z">
        <w:r>
          <w:rPr>
            <w:w w:val="100"/>
          </w:rPr>
          <w:delText xml:space="preserve">The storm water discharge </w:delText>
        </w:r>
        <w:r w:rsidDel="00F94621">
          <w:rPr>
            <w:w w:val="100"/>
          </w:rPr>
          <w:delText>c</w:delText>
        </w:r>
      </w:del>
      <w:ins w:id="1296" w:author="Troy Smith" w:date="2022-06-09T15:26:00Z">
        <w:r w:rsidR="00F94621">
          <w:rPr>
            <w:w w:val="100"/>
          </w:rPr>
          <w:t>C</w:t>
        </w:r>
      </w:ins>
      <w:r>
        <w:rPr>
          <w:w w:val="100"/>
        </w:rPr>
        <w:t xml:space="preserve">ontributes substantially to the pollutant loadings of a physically interconnected </w:t>
      </w:r>
      <w:del w:id="1297" w:author="Troy Smith" w:date="2022-06-14T10:26:00Z">
        <w:r>
          <w:rPr>
            <w:w w:val="100"/>
          </w:rPr>
          <w:delText>municipal separate storm sewer</w:delText>
        </w:r>
      </w:del>
      <w:del w:id="1298" w:author="Troy Smith" w:date="2022-06-24T14:23:00Z">
        <w:r>
          <w:rPr>
            <w:w w:val="100"/>
          </w:rPr>
          <w:delText xml:space="preserve"> </w:delText>
        </w:r>
      </w:del>
      <w:del w:id="1299" w:author="Troy Smith" w:date="2022-06-09T15:27:00Z">
        <w:r>
          <w:rPr>
            <w:w w:val="100"/>
          </w:rPr>
          <w:delText xml:space="preserve">that is </w:delText>
        </w:r>
      </w:del>
      <w:ins w:id="1300" w:author="Troy Smith" w:date="2022-06-24T14:23:00Z">
        <w:r w:rsidR="00FC683E">
          <w:rPr>
            <w:w w:val="100"/>
          </w:rPr>
          <w:t xml:space="preserve">MS4 </w:t>
        </w:r>
      </w:ins>
      <w:r>
        <w:rPr>
          <w:w w:val="100"/>
        </w:rPr>
        <w:t>regulated by the IPDES storm water program.</w:t>
      </w:r>
      <w:r w:rsidR="00FF7B03">
        <w:rPr>
          <w:w w:val="100"/>
        </w:rPr>
        <w:tab/>
      </w:r>
      <w:r>
        <w:rPr>
          <w:w w:val="100"/>
        </w:rPr>
        <w:t>(3-24-22)</w:t>
      </w:r>
    </w:p>
    <w:p w14:paraId="29A83D4F" w14:textId="77777777" w:rsidR="00963D80" w:rsidRDefault="00963D80">
      <w:pPr>
        <w:pStyle w:val="Body"/>
        <w:rPr>
          <w:w w:val="100"/>
        </w:rPr>
      </w:pPr>
    </w:p>
    <w:p w14:paraId="3644B6FF" w14:textId="52C48EC1" w:rsidR="00963D80" w:rsidRDefault="00963D80">
      <w:pPr>
        <w:pStyle w:val="Body"/>
      </w:pPr>
      <w:r>
        <w:rPr>
          <w:rStyle w:val="Bold"/>
        </w:rPr>
        <w:tab/>
        <w:t>05.</w:t>
      </w:r>
      <w:r>
        <w:rPr>
          <w:rStyle w:val="Bold"/>
        </w:rPr>
        <w:tab/>
      </w:r>
      <w:r>
        <w:rPr>
          <w:rStyle w:val="Bold"/>
        </w:rPr>
        <w:fldChar w:fldCharType="begin"/>
      </w:r>
      <w:r>
        <w:rPr>
          <w:rStyle w:val="Bold"/>
        </w:rPr>
        <w:instrText>xe "Obligation To Obtain An IPDES Permit: Exclusions from Permit"</w:instrText>
      </w:r>
      <w:r>
        <w:rPr>
          <w:rStyle w:val="Bold"/>
        </w:rPr>
        <w:fldChar w:fldCharType="end"/>
      </w:r>
      <w:r>
        <w:rPr>
          <w:rStyle w:val="Bold"/>
        </w:rPr>
        <w:t>Exclusions from Permit</w:t>
      </w:r>
      <w:r>
        <w:rPr>
          <w:w w:val="100"/>
        </w:rPr>
        <w:t xml:space="preserve">. A person </w:t>
      </w:r>
      <w:del w:id="1301" w:author="Jill White" w:date="2022-05-16T11:47:00Z">
        <w:r>
          <w:delText>shall</w:delText>
        </w:r>
      </w:del>
      <w:r w:rsidR="002F5BA3">
        <w:t xml:space="preserve"> </w:t>
      </w:r>
      <w:ins w:id="1302" w:author="Jill White" w:date="2022-05-16T11:47:00Z">
        <w:r w:rsidR="55BE7249">
          <w:t>must</w:t>
        </w:r>
      </w:ins>
      <w:r>
        <w:rPr>
          <w:w w:val="100"/>
        </w:rPr>
        <w:t xml:space="preserve"> not discharge pollutants from a</w:t>
      </w:r>
      <w:del w:id="1303" w:author="Jill White" w:date="2022-05-25T15:29:00Z">
        <w:r>
          <w:delText>ny</w:delText>
        </w:r>
      </w:del>
      <w:r>
        <w:rPr>
          <w:w w:val="100"/>
        </w:rPr>
        <w:t xml:space="preserve"> point source into waters of the United States without first obtaining an IPDES permit from the Department or coverage under an IPDES general permit, unless the discharge is excluded from IPDES permit requirements or the discharge is authorized by an IPDES or NPDES permit that continues in effect. The Department will not require persons to obtain IPDES permits for facilities or activities that are not required to obtain NPDES permits from EPA under the </w:t>
      </w:r>
      <w:del w:id="1304" w:author="Paula Wilson" w:date="2022-06-27T15:21:00Z">
        <w:r>
          <w:delText>Clean Water Act a</w:delText>
        </w:r>
      </w:del>
      <w:del w:id="1305" w:author="Jill White" w:date="2022-05-16T11:48:00Z">
        <w:r>
          <w:delText xml:space="preserve">nd </w:delText>
        </w:r>
        <w:r>
          <w:lastRenderedPageBreak/>
          <w:delText>federal Clean Water Act regulations</w:delText>
        </w:r>
      </w:del>
      <w:ins w:id="1306" w:author="Paula Wilson" w:date="2022-06-27T15:21:00Z">
        <w:r w:rsidR="3D07D602">
          <w:t xml:space="preserve"> CWA</w:t>
        </w:r>
      </w:ins>
      <w:ins w:id="1307" w:author="Paula Wilson" w:date="2022-07-08T15:44:00Z">
        <w:r w:rsidR="3D07D602">
          <w:t xml:space="preserve"> and CWA regulations</w:t>
        </w:r>
      </w:ins>
      <w:r>
        <w:rPr>
          <w:w w:val="100"/>
        </w:rPr>
        <w:t>. Discharges excluded from IPDES permit requirements</w:t>
      </w:r>
      <w:del w:id="1308" w:author="Jill White" w:date="2022-05-16T11:48:00Z">
        <w:r>
          <w:delText>,</w:delText>
        </w:r>
      </w:del>
      <w:r>
        <w:rPr>
          <w:w w:val="100"/>
        </w:rPr>
        <w:t xml:space="preserve"> but that may be regulated by other state or federal regulations include:</w:t>
      </w:r>
      <w:r w:rsidR="00FF7B03">
        <w:rPr>
          <w:w w:val="100"/>
        </w:rPr>
        <w:tab/>
      </w:r>
      <w:r>
        <w:rPr>
          <w:w w:val="100"/>
        </w:rPr>
        <w:t>(3-24-22)</w:t>
      </w:r>
    </w:p>
    <w:p w14:paraId="052D306E" w14:textId="77777777" w:rsidR="00963D80" w:rsidRDefault="00963D80">
      <w:pPr>
        <w:pStyle w:val="Body"/>
        <w:rPr>
          <w:w w:val="100"/>
        </w:rPr>
      </w:pPr>
    </w:p>
    <w:p w14:paraId="31A78CA2" w14:textId="1574191B" w:rsidR="00963D80" w:rsidRDefault="00963D80">
      <w:pPr>
        <w:pStyle w:val="Body"/>
        <w:rPr>
          <w:w w:val="100"/>
        </w:rPr>
      </w:pPr>
      <w:r>
        <w:rPr>
          <w:rStyle w:val="Bold"/>
        </w:rPr>
        <w:tab/>
        <w:t>a.</w:t>
      </w:r>
      <w:r>
        <w:rPr>
          <w:w w:val="100"/>
        </w:rPr>
        <w:tab/>
      </w:r>
      <w:del w:id="1309" w:author="Troy Smith" w:date="2022-06-09T15:28:00Z">
        <w:r>
          <w:rPr>
            <w:w w:val="100"/>
          </w:rPr>
          <w:delText>A</w:delText>
        </w:r>
      </w:del>
      <w:del w:id="1310" w:author="Jill White" w:date="2022-05-16T11:59:00Z">
        <w:r>
          <w:rPr>
            <w:w w:val="100"/>
          </w:rPr>
          <w:delText>ny</w:delText>
        </w:r>
      </w:del>
      <w:del w:id="1311" w:author="Troy Smith" w:date="2022-06-09T15:28:00Z">
        <w:r>
          <w:rPr>
            <w:w w:val="100"/>
          </w:rPr>
          <w:delText xml:space="preserve"> </w:delText>
        </w:r>
        <w:r w:rsidDel="00F94621">
          <w:rPr>
            <w:w w:val="100"/>
          </w:rPr>
          <w:delText>s</w:delText>
        </w:r>
      </w:del>
      <w:ins w:id="1312" w:author="Troy Smith" w:date="2022-06-09T15:28:00Z">
        <w:r w:rsidR="00F94621">
          <w:rPr>
            <w:w w:val="100"/>
          </w:rPr>
          <w:t>S</w:t>
        </w:r>
      </w:ins>
      <w:r>
        <w:rPr>
          <w:w w:val="100"/>
        </w:rPr>
        <w:t xml:space="preserve">ewage discharge from vessels and </w:t>
      </w:r>
      <w:del w:id="1313" w:author="Jill White" w:date="2022-05-25T15:29:00Z">
        <w:r>
          <w:rPr>
            <w:w w:val="100"/>
          </w:rPr>
          <w:delText xml:space="preserve">any </w:delText>
        </w:r>
      </w:del>
      <w:r>
        <w:rPr>
          <w:w w:val="100"/>
        </w:rPr>
        <w:t xml:space="preserve">effluent from properly functioning marine engines, laundry, shower and galley sink wastes, or </w:t>
      </w:r>
      <w:del w:id="1314" w:author="Jill White" w:date="2022-05-25T15:30:00Z">
        <w:r>
          <w:rPr>
            <w:w w:val="100"/>
          </w:rPr>
          <w:delText xml:space="preserve">any </w:delText>
        </w:r>
      </w:del>
      <w:r>
        <w:rPr>
          <w:w w:val="100"/>
        </w:rPr>
        <w:t>other discharge incidental to the normal operation of a vessel of the U</w:t>
      </w:r>
      <w:del w:id="1315" w:author="Jill White" w:date="2022-05-16T11:49:00Z">
        <w:r>
          <w:rPr>
            <w:w w:val="100"/>
          </w:rPr>
          <w:delText>.</w:delText>
        </w:r>
      </w:del>
      <w:r>
        <w:rPr>
          <w:w w:val="100"/>
        </w:rPr>
        <w:t>S</w:t>
      </w:r>
      <w:del w:id="1316" w:author="Jill White" w:date="2022-05-16T11:49:00Z">
        <w:r>
          <w:rPr>
            <w:w w:val="100"/>
          </w:rPr>
          <w:delText>.</w:delText>
        </w:r>
      </w:del>
      <w:r>
        <w:rPr>
          <w:w w:val="100"/>
        </w:rPr>
        <w:t xml:space="preserve"> Armed Forces</w:t>
      </w:r>
      <w:del w:id="1317" w:author="Paula Wilson" w:date="2022-06-27T15:21:00Z">
        <w:r>
          <w:rPr>
            <w:w w:val="100"/>
          </w:rPr>
          <w:delText xml:space="preserve"> within the meaning of the Clean Water Act s</w:delText>
        </w:r>
      </w:del>
      <w:del w:id="1318" w:author="Paula Wilson" w:date="2022-06-27T15:22:00Z">
        <w:r>
          <w:rPr>
            <w:w w:val="100"/>
          </w:rPr>
          <w:delText>ection</w:delText>
        </w:r>
      </w:del>
      <w:ins w:id="1319" w:author="Paula Wilson" w:date="2022-06-27T15:22:00Z">
        <w:r>
          <w:rPr>
            <w:w w:val="100"/>
          </w:rPr>
          <w:t xml:space="preserve"> </w:t>
        </w:r>
        <w:r w:rsidR="00104991">
          <w:rPr>
            <w:w w:val="100"/>
          </w:rPr>
          <w:t>under CWA Section</w:t>
        </w:r>
      </w:ins>
      <w:r>
        <w:rPr>
          <w:w w:val="100"/>
        </w:rPr>
        <w:t xml:space="preserve"> 312, and a recreational vessel</w:t>
      </w:r>
      <w:del w:id="1320" w:author="Paula Wilson" w:date="2022-06-27T15:22:00Z">
        <w:r>
          <w:rPr>
            <w:w w:val="100"/>
          </w:rPr>
          <w:delText xml:space="preserve"> within the meaning of the Clean Water Act section</w:delText>
        </w:r>
      </w:del>
      <w:ins w:id="1321" w:author="Paula Wilson" w:date="2022-06-27T15:22:00Z">
        <w:r>
          <w:rPr>
            <w:w w:val="100"/>
          </w:rPr>
          <w:t xml:space="preserve"> </w:t>
        </w:r>
        <w:r w:rsidR="00104991">
          <w:rPr>
            <w:w w:val="100"/>
          </w:rPr>
          <w:t>under CWA Section</w:t>
        </w:r>
      </w:ins>
      <w:r>
        <w:rPr>
          <w:w w:val="100"/>
        </w:rPr>
        <w:t xml:space="preserve"> 502(25). None of these exclusions apply to:</w:t>
      </w:r>
      <w:r w:rsidR="007F5BC0">
        <w:rPr>
          <w:w w:val="100"/>
        </w:rPr>
        <w:tab/>
      </w:r>
      <w:r w:rsidR="007F5BC0">
        <w:rPr>
          <w:w w:val="100"/>
        </w:rPr>
        <w:tab/>
      </w:r>
      <w:r w:rsidR="00FF7B03">
        <w:rPr>
          <w:w w:val="100"/>
        </w:rPr>
        <w:tab/>
      </w:r>
      <w:r>
        <w:rPr>
          <w:w w:val="100"/>
        </w:rPr>
        <w:t>(3-24-22)</w:t>
      </w:r>
    </w:p>
    <w:p w14:paraId="03CADDD3" w14:textId="77777777" w:rsidR="00963D80" w:rsidRDefault="00963D80">
      <w:pPr>
        <w:pStyle w:val="Body"/>
        <w:rPr>
          <w:w w:val="100"/>
        </w:rPr>
      </w:pPr>
    </w:p>
    <w:p w14:paraId="18AC9942" w14:textId="77777777" w:rsidR="00963D80" w:rsidRDefault="00963D80">
      <w:pPr>
        <w:pStyle w:val="Body"/>
        <w:rPr>
          <w:w w:val="100"/>
        </w:rPr>
      </w:pPr>
      <w:r>
        <w:rPr>
          <w:w w:val="100"/>
        </w:rPr>
        <w:tab/>
        <w:t>i.</w:t>
      </w:r>
      <w:r>
        <w:rPr>
          <w:w w:val="100"/>
        </w:rPr>
        <w:tab/>
        <w:t>Rubbish, trash, garbage, or other</w:t>
      </w:r>
      <w:del w:id="1322" w:author="Jill White" w:date="2022-05-26T10:20:00Z">
        <w:r>
          <w:rPr>
            <w:w w:val="100"/>
          </w:rPr>
          <w:delText xml:space="preserve"> such</w:delText>
        </w:r>
      </w:del>
      <w:r>
        <w:rPr>
          <w:w w:val="100"/>
        </w:rPr>
        <w:t xml:space="preserve"> materials discharged overboard; nor to</w:t>
      </w:r>
      <w:r>
        <w:rPr>
          <w:w w:val="100"/>
        </w:rPr>
        <w:tab/>
        <w:t>(3-24-22)</w:t>
      </w:r>
    </w:p>
    <w:p w14:paraId="308035E5" w14:textId="77777777" w:rsidR="00963D80" w:rsidRDefault="00963D80">
      <w:pPr>
        <w:pStyle w:val="Body"/>
        <w:rPr>
          <w:w w:val="100"/>
        </w:rPr>
      </w:pPr>
    </w:p>
    <w:p w14:paraId="41A05F85" w14:textId="77777777" w:rsidR="00963D80" w:rsidRDefault="00963D80">
      <w:pPr>
        <w:pStyle w:val="Body"/>
        <w:rPr>
          <w:w w:val="100"/>
        </w:rPr>
      </w:pPr>
      <w:r>
        <w:rPr>
          <w:w w:val="100"/>
        </w:rPr>
        <w:tab/>
        <w:t>ii.</w:t>
      </w:r>
      <w:r>
        <w:rPr>
          <w:w w:val="100"/>
        </w:rPr>
        <w:tab/>
      </w:r>
      <w:del w:id="1323" w:author="Jill White" w:date="2022-05-26T10:21:00Z">
        <w:r>
          <w:rPr>
            <w:w w:val="100"/>
          </w:rPr>
          <w:delText xml:space="preserve">Other </w:delText>
        </w:r>
        <w:r w:rsidDel="00432187">
          <w:rPr>
            <w:w w:val="100"/>
          </w:rPr>
          <w:delText>d</w:delText>
        </w:r>
      </w:del>
      <w:ins w:id="1324" w:author="Jill White" w:date="2022-05-26T10:21:00Z">
        <w:r w:rsidR="00432187">
          <w:rPr>
            <w:w w:val="100"/>
          </w:rPr>
          <w:t>D</w:t>
        </w:r>
      </w:ins>
      <w:r>
        <w:rPr>
          <w:w w:val="100"/>
        </w:rPr>
        <w:t>ischarges when the vessel is operating in a capacity other than as a means of transportation such as</w:t>
      </w:r>
      <w:del w:id="1325" w:author="Jill White" w:date="2022-05-17T09:50:00Z">
        <w:r>
          <w:rPr>
            <w:w w:val="100"/>
          </w:rPr>
          <w:delText xml:space="preserve"> when used as</w:delText>
        </w:r>
      </w:del>
      <w:r>
        <w:rPr>
          <w:w w:val="100"/>
        </w:rPr>
        <w:t>:</w:t>
      </w:r>
      <w:r w:rsidR="00FF7B03">
        <w:rPr>
          <w:w w:val="100"/>
        </w:rPr>
        <w:tab/>
      </w:r>
      <w:r w:rsidR="00D142EC">
        <w:rPr>
          <w:w w:val="100"/>
        </w:rPr>
        <w:tab/>
      </w:r>
      <w:r w:rsidR="00D142EC">
        <w:rPr>
          <w:w w:val="100"/>
        </w:rPr>
        <w:tab/>
      </w:r>
      <w:r>
        <w:rPr>
          <w:w w:val="100"/>
        </w:rPr>
        <w:t>(3-24-22)</w:t>
      </w:r>
    </w:p>
    <w:p w14:paraId="407D362D" w14:textId="77777777" w:rsidR="00963D80" w:rsidRDefault="00963D80">
      <w:pPr>
        <w:pStyle w:val="Body"/>
        <w:rPr>
          <w:w w:val="100"/>
        </w:rPr>
      </w:pPr>
    </w:p>
    <w:p w14:paraId="1E94336B" w14:textId="77777777" w:rsidR="00963D80" w:rsidRDefault="00963D80">
      <w:pPr>
        <w:pStyle w:val="Body"/>
        <w:rPr>
          <w:w w:val="100"/>
        </w:rPr>
      </w:pPr>
      <w:r>
        <w:rPr>
          <w:w w:val="100"/>
        </w:rPr>
        <w:tab/>
        <w:t>(1)</w:t>
      </w:r>
      <w:r>
        <w:rPr>
          <w:w w:val="100"/>
        </w:rPr>
        <w:tab/>
        <w:t>An energy or mining facility;</w:t>
      </w:r>
      <w:r>
        <w:rPr>
          <w:w w:val="100"/>
        </w:rPr>
        <w:tab/>
        <w:t>(3-24-22)</w:t>
      </w:r>
    </w:p>
    <w:p w14:paraId="368545E5" w14:textId="77777777" w:rsidR="00963D80" w:rsidRDefault="00963D80">
      <w:pPr>
        <w:pStyle w:val="Body"/>
        <w:rPr>
          <w:w w:val="100"/>
        </w:rPr>
      </w:pPr>
    </w:p>
    <w:p w14:paraId="31D73A9C" w14:textId="77777777" w:rsidR="00963D80" w:rsidRDefault="00963D80">
      <w:pPr>
        <w:pStyle w:val="Body"/>
        <w:rPr>
          <w:w w:val="100"/>
        </w:rPr>
      </w:pPr>
      <w:r>
        <w:rPr>
          <w:w w:val="100"/>
        </w:rPr>
        <w:tab/>
        <w:t>(2)</w:t>
      </w:r>
      <w:r>
        <w:rPr>
          <w:w w:val="100"/>
        </w:rPr>
        <w:tab/>
        <w:t>A storage facility, or when secured to a storage facility; or</w:t>
      </w:r>
      <w:r>
        <w:rPr>
          <w:w w:val="100"/>
        </w:rPr>
        <w:tab/>
        <w:t>(3-24-22)</w:t>
      </w:r>
    </w:p>
    <w:p w14:paraId="28F03309" w14:textId="77777777" w:rsidR="00963D80" w:rsidRDefault="00963D80">
      <w:pPr>
        <w:pStyle w:val="Body"/>
        <w:rPr>
          <w:w w:val="100"/>
        </w:rPr>
      </w:pPr>
    </w:p>
    <w:p w14:paraId="21E2BB3C" w14:textId="21F3E2E6" w:rsidR="00963D80" w:rsidRDefault="00963D80">
      <w:pPr>
        <w:pStyle w:val="Body"/>
        <w:rPr>
          <w:w w:val="100"/>
        </w:rPr>
      </w:pPr>
      <w:r>
        <w:rPr>
          <w:w w:val="100"/>
        </w:rPr>
        <w:tab/>
        <w:t>(3)</w:t>
      </w:r>
      <w:r>
        <w:rPr>
          <w:w w:val="100"/>
        </w:rPr>
        <w:tab/>
        <w:t xml:space="preserve">When secured to the bed of the waters of the United States for </w:t>
      </w:r>
      <w:del w:id="1326" w:author="Jill White" w:date="2022-05-16T11:49:00Z">
        <w:r>
          <w:rPr>
            <w:w w:val="100"/>
          </w:rPr>
          <w:delText xml:space="preserve">the purposes of </w:delText>
        </w:r>
      </w:del>
      <w:r>
        <w:rPr>
          <w:w w:val="100"/>
        </w:rPr>
        <w:t>mineral or oil exploration or development;</w:t>
      </w:r>
      <w:r w:rsidR="00D142EC">
        <w:rPr>
          <w:w w:val="100"/>
        </w:rPr>
        <w:tab/>
      </w:r>
      <w:r>
        <w:rPr>
          <w:w w:val="100"/>
        </w:rPr>
        <w:t>(3-24-22)</w:t>
      </w:r>
    </w:p>
    <w:p w14:paraId="1235B3E8" w14:textId="77777777" w:rsidR="00963D80" w:rsidRDefault="00963D80">
      <w:pPr>
        <w:pStyle w:val="Body"/>
        <w:rPr>
          <w:w w:val="100"/>
        </w:rPr>
      </w:pPr>
    </w:p>
    <w:p w14:paraId="31438D38" w14:textId="77777777" w:rsidR="00963D80" w:rsidRDefault="00963D80">
      <w:pPr>
        <w:pStyle w:val="Body"/>
        <w:rPr>
          <w:w w:val="100"/>
        </w:rPr>
      </w:pPr>
      <w:r>
        <w:rPr>
          <w:rStyle w:val="Bold"/>
        </w:rPr>
        <w:tab/>
        <w:t>b.</w:t>
      </w:r>
      <w:r>
        <w:rPr>
          <w:w w:val="100"/>
        </w:rPr>
        <w:tab/>
        <w:t>A</w:t>
      </w:r>
      <w:del w:id="1327" w:author="Jill White" w:date="2022-05-16T11:59:00Z">
        <w:r>
          <w:rPr>
            <w:w w:val="100"/>
          </w:rPr>
          <w:delText>ny</w:delText>
        </w:r>
      </w:del>
      <w:r>
        <w:rPr>
          <w:w w:val="100"/>
        </w:rPr>
        <w:t xml:space="preserve"> discharge of dredged or fill material into waters of the United States </w:t>
      </w:r>
      <w:del w:id="1328" w:author="Jill White" w:date="2022-05-26T16:09:00Z">
        <w:r>
          <w:rPr>
            <w:w w:val="100"/>
          </w:rPr>
          <w:delText xml:space="preserve">that is </w:delText>
        </w:r>
      </w:del>
      <w:r>
        <w:rPr>
          <w:w w:val="100"/>
        </w:rPr>
        <w:t xml:space="preserve">regulated under </w:t>
      </w:r>
      <w:del w:id="1329" w:author="Paula Wilson" w:date="2022-06-27T15:22:00Z">
        <w:r>
          <w:rPr>
            <w:w w:val="100"/>
          </w:rPr>
          <w:delText>the Clean Water Act section</w:delText>
        </w:r>
      </w:del>
      <w:ins w:id="1330" w:author="Paula Wilson" w:date="2022-06-27T15:22:00Z">
        <w:r>
          <w:rPr>
            <w:w w:val="100"/>
          </w:rPr>
          <w:t xml:space="preserve"> </w:t>
        </w:r>
      </w:ins>
      <w:ins w:id="1331" w:author="Paula Wilson" w:date="2022-06-27T15:23:00Z">
        <w:r w:rsidR="00104991">
          <w:rPr>
            <w:w w:val="100"/>
          </w:rPr>
          <w:t>CWA Section</w:t>
        </w:r>
      </w:ins>
      <w:r>
        <w:rPr>
          <w:w w:val="100"/>
        </w:rPr>
        <w:t xml:space="preserve"> 404;</w:t>
      </w:r>
      <w:r w:rsidR="00FF7B03">
        <w:rPr>
          <w:w w:val="100"/>
        </w:rPr>
        <w:tab/>
      </w:r>
      <w:r>
        <w:rPr>
          <w:w w:val="100"/>
        </w:rPr>
        <w:t>(3-24-22)</w:t>
      </w:r>
    </w:p>
    <w:p w14:paraId="078D7131" w14:textId="77777777" w:rsidR="00963D80" w:rsidRDefault="00963D80">
      <w:pPr>
        <w:pStyle w:val="Body"/>
        <w:rPr>
          <w:w w:val="100"/>
        </w:rPr>
      </w:pPr>
    </w:p>
    <w:p w14:paraId="15F4BC87" w14:textId="24544CFA" w:rsidR="00963D80" w:rsidRDefault="00963D80">
      <w:pPr>
        <w:pStyle w:val="Body"/>
        <w:rPr>
          <w:w w:val="100"/>
        </w:rPr>
      </w:pPr>
      <w:r>
        <w:rPr>
          <w:rStyle w:val="Bold"/>
        </w:rPr>
        <w:tab/>
        <w:t>c.</w:t>
      </w:r>
      <w:r>
        <w:rPr>
          <w:w w:val="100"/>
        </w:rPr>
        <w:tab/>
        <w:t>Sewage, industrial wastes, or other pollutants discharged into publicly owned treatment works (POTWs) by an indirect discharger</w:t>
      </w:r>
      <w:r>
        <w:t xml:space="preserve"> who has received a will-serve letter authorizing the discharge to the POTW</w:t>
      </w:r>
      <w:r>
        <w:rPr>
          <w:w w:val="100"/>
        </w:rPr>
        <w:t xml:space="preserve">. Plans or agreements to switch to this method of disposal in the future do not relieve dischargers of the obligation to have and comply with permits until all discharges of pollutants to waters of the United States are eliminated. This exclusion does not apply to </w:t>
      </w:r>
      <w:del w:id="1332" w:author="Jill White" w:date="2022-05-16T11:58:00Z">
        <w:r w:rsidDel="00963D80">
          <w:delText xml:space="preserve">the </w:delText>
        </w:r>
      </w:del>
      <w:del w:id="1333" w:author="Troy Smith" w:date="2022-06-24T14:23:00Z">
        <w:r w:rsidDel="00963D80">
          <w:delText xml:space="preserve">introduction </w:delText>
        </w:r>
      </w:del>
      <w:del w:id="1334" w:author="Jill White" w:date="2022-05-16T11:58:00Z">
        <w:r w:rsidDel="00963D80">
          <w:delText>of</w:delText>
        </w:r>
      </w:del>
      <w:r>
        <w:rPr>
          <w:w w:val="100"/>
        </w:rPr>
        <w:t xml:space="preserve"> </w:t>
      </w:r>
      <w:ins w:id="1335" w:author="Troy Smith" w:date="2022-06-24T14:23:00Z">
        <w:r w:rsidR="00FC683E">
          <w:t xml:space="preserve">introducing </w:t>
        </w:r>
      </w:ins>
      <w:r>
        <w:rPr>
          <w:w w:val="100"/>
        </w:rPr>
        <w:t>pollutants to privately owned treatment works or to other discharges through pipes, sewers, or other conveyances owned by a state, municipality, or other party not leading to treatment works;</w:t>
      </w:r>
      <w:r w:rsidR="00FF7B03">
        <w:rPr>
          <w:w w:val="100"/>
        </w:rPr>
        <w:tab/>
      </w:r>
      <w:r w:rsidR="00FF7B03">
        <w:rPr>
          <w:w w:val="100"/>
        </w:rPr>
        <w:tab/>
      </w:r>
      <w:r>
        <w:rPr>
          <w:w w:val="100"/>
        </w:rPr>
        <w:t>(3-24-22)</w:t>
      </w:r>
    </w:p>
    <w:p w14:paraId="68F1374B" w14:textId="77777777" w:rsidR="00963D80" w:rsidRDefault="00963D80">
      <w:pPr>
        <w:pStyle w:val="Body"/>
        <w:rPr>
          <w:w w:val="100"/>
        </w:rPr>
      </w:pPr>
    </w:p>
    <w:p w14:paraId="08E3378E" w14:textId="77777777" w:rsidR="00963D80" w:rsidRDefault="00963D80">
      <w:pPr>
        <w:pStyle w:val="Body"/>
        <w:rPr>
          <w:w w:val="100"/>
        </w:rPr>
      </w:pPr>
      <w:r>
        <w:rPr>
          <w:rStyle w:val="Bold"/>
        </w:rPr>
        <w:tab/>
        <w:t>d.</w:t>
      </w:r>
      <w:r>
        <w:rPr>
          <w:w w:val="100"/>
        </w:rPr>
        <w:tab/>
        <w:t>A</w:t>
      </w:r>
      <w:del w:id="1336" w:author="Jill White" w:date="2022-05-16T11:59:00Z">
        <w:r>
          <w:rPr>
            <w:w w:val="100"/>
          </w:rPr>
          <w:delText>ny</w:delText>
        </w:r>
      </w:del>
      <w:r>
        <w:rPr>
          <w:w w:val="100"/>
        </w:rPr>
        <w:t xml:space="preserve"> discharge in compliance with the instructions of an on-scene coordinator under 40 CFR Part 300 (The National Oil and Hazardous Substances Pollution Contingency Plan), or 33 CFR 153.10(e) (Control of Pollution by Oil and Hazardous Substances, Discharge Removal);</w:t>
      </w:r>
      <w:r w:rsidR="00FF7B03">
        <w:rPr>
          <w:w w:val="100"/>
        </w:rPr>
        <w:tab/>
      </w:r>
      <w:r>
        <w:rPr>
          <w:w w:val="100"/>
        </w:rPr>
        <w:t>(3-24-22)</w:t>
      </w:r>
    </w:p>
    <w:p w14:paraId="0FD6E701" w14:textId="77777777" w:rsidR="00963D80" w:rsidRDefault="00963D80">
      <w:pPr>
        <w:pStyle w:val="Body"/>
        <w:rPr>
          <w:w w:val="100"/>
        </w:rPr>
      </w:pPr>
    </w:p>
    <w:p w14:paraId="4268CF7B" w14:textId="77777777" w:rsidR="00963D80" w:rsidRDefault="00963D80">
      <w:pPr>
        <w:pStyle w:val="Body"/>
        <w:rPr>
          <w:w w:val="100"/>
        </w:rPr>
      </w:pPr>
      <w:r>
        <w:rPr>
          <w:rStyle w:val="Bold"/>
        </w:rPr>
        <w:tab/>
        <w:t>e.</w:t>
      </w:r>
      <w:r>
        <w:rPr>
          <w:w w:val="100"/>
        </w:rPr>
        <w:tab/>
      </w:r>
      <w:del w:id="1337" w:author="Jill White" w:date="2022-05-16T11:59:00Z">
        <w:r>
          <w:rPr>
            <w:w w:val="100"/>
          </w:rPr>
          <w:delText xml:space="preserve">Any </w:delText>
        </w:r>
        <w:r w:rsidDel="00460FBA">
          <w:rPr>
            <w:w w:val="100"/>
          </w:rPr>
          <w:delText>i</w:delText>
        </w:r>
      </w:del>
      <w:ins w:id="1338" w:author="Jill White" w:date="2022-05-16T11:59:00Z">
        <w:r w:rsidR="00460FBA">
          <w:rPr>
            <w:w w:val="100"/>
          </w:rPr>
          <w:t>I</w:t>
        </w:r>
      </w:ins>
      <w:r>
        <w:rPr>
          <w:w w:val="100"/>
        </w:rPr>
        <w:t>ntroduction of pollutants from non</w:t>
      </w:r>
      <w:del w:id="1339" w:author="Jill White" w:date="2022-05-16T15:28:00Z">
        <w:r>
          <w:rPr>
            <w:w w:val="100"/>
          </w:rPr>
          <w:delText>-</w:delText>
        </w:r>
      </w:del>
      <w:r>
        <w:rPr>
          <w:w w:val="100"/>
        </w:rPr>
        <w:t>point source agricultural and silvicultural activities, including storm water runoff from orchards, cultivated crops, pastures, range lands, and forest lands; however, this exclusion does not apply to discharges from concentrated animal feeding operations (CAFO) as defined in 40 CFR 122.23, discharges from concentrated aquatic animal production (CAAP) facilities, discharges to aquaculture projects, and discharges from silvicultural point sources;</w:t>
      </w:r>
      <w:r w:rsidR="00FF7B03">
        <w:rPr>
          <w:w w:val="100"/>
        </w:rPr>
        <w:tab/>
      </w:r>
      <w:r>
        <w:rPr>
          <w:w w:val="100"/>
        </w:rPr>
        <w:t>(3-24-22)</w:t>
      </w:r>
    </w:p>
    <w:p w14:paraId="49EC6B6A" w14:textId="77777777" w:rsidR="00963D80" w:rsidRDefault="00963D80">
      <w:pPr>
        <w:pStyle w:val="Body"/>
        <w:rPr>
          <w:w w:val="100"/>
        </w:rPr>
      </w:pPr>
    </w:p>
    <w:p w14:paraId="0DE19129" w14:textId="77777777" w:rsidR="00963D80" w:rsidRDefault="00963D80">
      <w:pPr>
        <w:pStyle w:val="Body"/>
        <w:rPr>
          <w:w w:val="100"/>
        </w:rPr>
      </w:pPr>
      <w:r>
        <w:rPr>
          <w:rStyle w:val="Bold"/>
        </w:rPr>
        <w:tab/>
        <w:t>f.</w:t>
      </w:r>
      <w:r>
        <w:rPr>
          <w:w w:val="100"/>
        </w:rPr>
        <w:tab/>
      </w:r>
      <w:del w:id="1340" w:author="Jill White" w:date="2022-05-16T12:00:00Z">
        <w:r>
          <w:rPr>
            <w:w w:val="100"/>
          </w:rPr>
          <w:delText xml:space="preserve">Any </w:delText>
        </w:r>
        <w:r w:rsidDel="00460FBA">
          <w:rPr>
            <w:w w:val="100"/>
          </w:rPr>
          <w:delText>r</w:delText>
        </w:r>
      </w:del>
      <w:ins w:id="1341" w:author="Jill White" w:date="2022-05-16T12:00:00Z">
        <w:r w:rsidR="00460FBA">
          <w:rPr>
            <w:w w:val="100"/>
          </w:rPr>
          <w:t>R</w:t>
        </w:r>
      </w:ins>
      <w:r>
        <w:rPr>
          <w:w w:val="100"/>
        </w:rPr>
        <w:t>eturn flow from irrigated agriculture;</w:t>
      </w:r>
      <w:r>
        <w:rPr>
          <w:w w:val="100"/>
        </w:rPr>
        <w:tab/>
        <w:t>(3-24-22)</w:t>
      </w:r>
    </w:p>
    <w:p w14:paraId="218A8898" w14:textId="77777777" w:rsidR="00963D80" w:rsidRDefault="00963D80">
      <w:pPr>
        <w:pStyle w:val="Body"/>
        <w:rPr>
          <w:w w:val="100"/>
        </w:rPr>
      </w:pPr>
    </w:p>
    <w:p w14:paraId="5AA6F99F" w14:textId="77777777" w:rsidR="00963D80" w:rsidRDefault="00963D80">
      <w:pPr>
        <w:pStyle w:val="Body"/>
      </w:pPr>
      <w:r>
        <w:rPr>
          <w:rStyle w:val="Bold"/>
        </w:rPr>
        <w:tab/>
        <w:t>g.</w:t>
      </w:r>
      <w:r>
        <w:rPr>
          <w:w w:val="100"/>
        </w:rPr>
        <w:tab/>
        <w:t xml:space="preserve">Discharges into a privately owned treatment works, except as the Department may </w:t>
      </w:r>
      <w:r w:rsidDel="00B2691D">
        <w:t>otherwise</w:t>
      </w:r>
      <w:r w:rsidDel="00B2691D">
        <w:rPr>
          <w:w w:val="100"/>
        </w:rPr>
        <w:t xml:space="preserve"> </w:t>
      </w:r>
      <w:r>
        <w:rPr>
          <w:w w:val="100"/>
        </w:rPr>
        <w:t>require under Subsection 302.15; and</w:t>
      </w:r>
      <w:r w:rsidR="00FF7B03">
        <w:rPr>
          <w:w w:val="100"/>
        </w:rPr>
        <w:tab/>
      </w:r>
      <w:r>
        <w:rPr>
          <w:w w:val="100"/>
        </w:rPr>
        <w:t>(3-24-22)</w:t>
      </w:r>
    </w:p>
    <w:p w14:paraId="52C330C3" w14:textId="77777777" w:rsidR="00963D80" w:rsidRDefault="00963D80">
      <w:pPr>
        <w:pStyle w:val="Body"/>
        <w:rPr>
          <w:w w:val="100"/>
        </w:rPr>
      </w:pPr>
    </w:p>
    <w:p w14:paraId="2532872D" w14:textId="77777777" w:rsidR="00963D80" w:rsidRDefault="00963D80">
      <w:pPr>
        <w:pStyle w:val="Body"/>
        <w:rPr>
          <w:w w:val="100"/>
        </w:rPr>
      </w:pPr>
      <w:r>
        <w:rPr>
          <w:rStyle w:val="Bold"/>
        </w:rPr>
        <w:tab/>
        <w:t>h.</w:t>
      </w:r>
      <w:r>
        <w:rPr>
          <w:w w:val="100"/>
        </w:rPr>
        <w:tab/>
        <w:t xml:space="preserve">Discharges from a water transfer. This exclusion does not apply to pollutants introduced by the water transfer activity </w:t>
      </w:r>
      <w:del w:id="1342" w:author="Troy Smith" w:date="2022-06-09T15:34:00Z">
        <w:r>
          <w:rPr>
            <w:w w:val="100"/>
          </w:rPr>
          <w:delText xml:space="preserve">itself </w:delText>
        </w:r>
      </w:del>
      <w:r>
        <w:rPr>
          <w:w w:val="100"/>
        </w:rPr>
        <w:t xml:space="preserve">to the </w:t>
      </w:r>
      <w:ins w:id="1343" w:author="Troy Smith" w:date="2022-06-09T15:34:00Z">
        <w:r w:rsidR="00FC6867">
          <w:rPr>
            <w:w w:val="100"/>
          </w:rPr>
          <w:t xml:space="preserve">transferred </w:t>
        </w:r>
      </w:ins>
      <w:r>
        <w:rPr>
          <w:w w:val="100"/>
        </w:rPr>
        <w:t xml:space="preserve">water </w:t>
      </w:r>
      <w:del w:id="1344" w:author="Troy Smith" w:date="2022-06-09T15:35:00Z">
        <w:r>
          <w:rPr>
            <w:w w:val="100"/>
          </w:rPr>
          <w:delText>being transferred</w:delText>
        </w:r>
      </w:del>
      <w:r>
        <w:rPr>
          <w:w w:val="100"/>
        </w:rPr>
        <w:t>.</w:t>
      </w:r>
      <w:r w:rsidR="00FF7B03">
        <w:rPr>
          <w:w w:val="100"/>
        </w:rPr>
        <w:tab/>
      </w:r>
      <w:r>
        <w:rPr>
          <w:w w:val="100"/>
        </w:rPr>
        <w:t>(3-24-22)</w:t>
      </w:r>
    </w:p>
    <w:p w14:paraId="1E789720" w14:textId="77777777" w:rsidR="00963D80" w:rsidRDefault="00963D80">
      <w:pPr>
        <w:pStyle w:val="Body"/>
        <w:rPr>
          <w:w w:val="100"/>
        </w:rPr>
      </w:pPr>
    </w:p>
    <w:p w14:paraId="134A6EEF" w14:textId="77777777" w:rsidR="00963D80" w:rsidRDefault="00963D80">
      <w:pPr>
        <w:pStyle w:val="SectionNameTOC"/>
        <w:rPr>
          <w:w w:val="100"/>
        </w:rPr>
      </w:pPr>
      <w:r>
        <w:rPr>
          <w:w w:val="100"/>
        </w:rPr>
        <w:t>103.</w:t>
      </w:r>
      <w:r>
        <w:rPr>
          <w:w w:val="100"/>
        </w:rPr>
        <w:tab/>
      </w:r>
      <w:r>
        <w:rPr>
          <w:w w:val="100"/>
        </w:rPr>
        <w:fldChar w:fldCharType="begin"/>
      </w:r>
      <w:r>
        <w:rPr>
          <w:w w:val="100"/>
        </w:rPr>
        <w:instrText>xe "Permit Prohibitions"</w:instrText>
      </w:r>
      <w:r>
        <w:rPr>
          <w:w w:val="100"/>
        </w:rPr>
        <w:fldChar w:fldCharType="end"/>
      </w:r>
      <w:r>
        <w:rPr>
          <w:w w:val="100"/>
        </w:rPr>
        <w:t>Permit Prohibitions.</w:t>
      </w:r>
    </w:p>
    <w:p w14:paraId="298E852B" w14:textId="77777777" w:rsidR="00963D80" w:rsidRDefault="00963D80">
      <w:pPr>
        <w:pStyle w:val="Body"/>
        <w:rPr>
          <w:w w:val="100"/>
        </w:rPr>
      </w:pPr>
      <w:r>
        <w:rPr>
          <w:w w:val="100"/>
        </w:rPr>
        <w:t>The Department will not issue an IPDES permit for a discharge:</w:t>
      </w:r>
      <w:r w:rsidR="00FF7B03">
        <w:rPr>
          <w:w w:val="100"/>
        </w:rPr>
        <w:tab/>
      </w:r>
      <w:r>
        <w:rPr>
          <w:w w:val="100"/>
        </w:rPr>
        <w:t>(3-24-22)</w:t>
      </w:r>
    </w:p>
    <w:p w14:paraId="5B977AE4" w14:textId="77777777" w:rsidR="00963D80" w:rsidRDefault="00963D80">
      <w:pPr>
        <w:pStyle w:val="Body"/>
        <w:rPr>
          <w:w w:val="100"/>
        </w:rPr>
      </w:pPr>
    </w:p>
    <w:p w14:paraId="5D52667A" w14:textId="4C02EE53" w:rsidR="00963D80" w:rsidRDefault="00963D80">
      <w:pPr>
        <w:pStyle w:val="Body"/>
        <w:rPr>
          <w:w w:val="100"/>
        </w:rPr>
      </w:pPr>
      <w:r>
        <w:rPr>
          <w:rStyle w:val="Bold"/>
        </w:rPr>
        <w:tab/>
        <w:t>01.</w:t>
      </w:r>
      <w:r>
        <w:rPr>
          <w:rStyle w:val="Bold"/>
        </w:rPr>
        <w:tab/>
      </w:r>
      <w:r>
        <w:rPr>
          <w:rStyle w:val="Bold"/>
        </w:rPr>
        <w:fldChar w:fldCharType="begin"/>
      </w:r>
      <w:r>
        <w:rPr>
          <w:rStyle w:val="Bold"/>
        </w:rPr>
        <w:instrText>xe "Permit Prohibitions: Clean Water Act Compliance"</w:instrText>
      </w:r>
      <w:r>
        <w:rPr>
          <w:rStyle w:val="Bold"/>
        </w:rPr>
        <w:fldChar w:fldCharType="end"/>
      </w:r>
      <w:del w:id="1345" w:author="Paula Wilson" w:date="2022-06-27T15:23:00Z">
        <w:r>
          <w:rPr>
            <w:rStyle w:val="Bold"/>
          </w:rPr>
          <w:delText>Clean Water A</w:delText>
        </w:r>
      </w:del>
      <w:del w:id="1346" w:author="Paula Wilson" w:date="2022-06-27T15:24:00Z">
        <w:r>
          <w:rPr>
            <w:rStyle w:val="Bold"/>
          </w:rPr>
          <w:delText>ct</w:delText>
        </w:r>
      </w:del>
      <w:ins w:id="1347" w:author="Paula Wilson" w:date="2022-06-27T15:24:00Z">
        <w:r>
          <w:rPr>
            <w:rStyle w:val="Bold"/>
          </w:rPr>
          <w:t xml:space="preserve"> </w:t>
        </w:r>
        <w:r w:rsidR="00104991">
          <w:rPr>
            <w:rStyle w:val="Bold"/>
          </w:rPr>
          <w:t>CWA</w:t>
        </w:r>
      </w:ins>
      <w:r>
        <w:rPr>
          <w:rStyle w:val="Bold"/>
        </w:rPr>
        <w:t xml:space="preserve"> Compliance</w:t>
      </w:r>
      <w:r>
        <w:rPr>
          <w:w w:val="100"/>
        </w:rPr>
        <w:t xml:space="preserve">. Unless the conditions of the permit provide for compliance with the </w:t>
      </w:r>
      <w:del w:id="1348" w:author="Jill White" w:date="2022-05-16T12:01:00Z">
        <w:r>
          <w:rPr>
            <w:w w:val="100"/>
          </w:rPr>
          <w:delText xml:space="preserve">applicable </w:delText>
        </w:r>
      </w:del>
      <w:r>
        <w:rPr>
          <w:w w:val="100"/>
        </w:rPr>
        <w:t>requirements of IDAPA 58.01.02, “Water Quality Standards” and 58.01.25 “</w:t>
      </w:r>
      <w:del w:id="1349" w:author="Troy Smith" w:date="2022-06-07T09:34:00Z">
        <w:r>
          <w:rPr>
            <w:w w:val="100"/>
          </w:rPr>
          <w:delText xml:space="preserve">Rules Regulating the </w:delText>
        </w:r>
      </w:del>
      <w:r>
        <w:rPr>
          <w:w w:val="100"/>
        </w:rPr>
        <w:lastRenderedPageBreak/>
        <w:t xml:space="preserve">Idaho Pollutant Discharge Elimination System </w:t>
      </w:r>
      <w:del w:id="1350" w:author="Troy Smith" w:date="2022-06-07T09:34:00Z">
        <w:r>
          <w:rPr>
            <w:w w:val="100"/>
          </w:rPr>
          <w:delText>Program</w:delText>
        </w:r>
      </w:del>
      <w:r w:rsidR="00277326">
        <w:rPr>
          <w:w w:val="100"/>
        </w:rPr>
        <w:t xml:space="preserve"> </w:t>
      </w:r>
      <w:ins w:id="1351" w:author="Troy Smith" w:date="2022-06-07T09:34:00Z">
        <w:r w:rsidR="002825C0">
          <w:rPr>
            <w:w w:val="100"/>
          </w:rPr>
          <w:t>Rules</w:t>
        </w:r>
      </w:ins>
      <w:r>
        <w:rPr>
          <w:w w:val="100"/>
        </w:rPr>
        <w:t>”;</w:t>
      </w:r>
      <w:r w:rsidR="00D142EC">
        <w:rPr>
          <w:w w:val="100"/>
        </w:rPr>
        <w:tab/>
      </w:r>
      <w:r>
        <w:rPr>
          <w:w w:val="100"/>
        </w:rPr>
        <w:t>(3-24-22)</w:t>
      </w:r>
    </w:p>
    <w:p w14:paraId="3D323481" w14:textId="77777777" w:rsidR="00963D80" w:rsidRDefault="00963D80">
      <w:pPr>
        <w:pStyle w:val="Body"/>
        <w:rPr>
          <w:w w:val="100"/>
        </w:rPr>
      </w:pPr>
    </w:p>
    <w:p w14:paraId="4A151F11" w14:textId="7E8F2E6E" w:rsidR="00963D80" w:rsidRDefault="00963D80">
      <w:pPr>
        <w:pStyle w:val="Body"/>
        <w:rPr>
          <w:w w:val="100"/>
        </w:rPr>
      </w:pPr>
      <w:r>
        <w:rPr>
          <w:rStyle w:val="Bold"/>
        </w:rPr>
        <w:tab/>
        <w:t>02.</w:t>
      </w:r>
      <w:r>
        <w:rPr>
          <w:rStyle w:val="Bold"/>
        </w:rPr>
        <w:tab/>
      </w:r>
      <w:r>
        <w:rPr>
          <w:rStyle w:val="Bold"/>
        </w:rPr>
        <w:fldChar w:fldCharType="begin"/>
      </w:r>
      <w:r>
        <w:rPr>
          <w:rStyle w:val="Bold"/>
        </w:rPr>
        <w:instrText>xe "Permit Prohibitions: EPA Objection"</w:instrText>
      </w:r>
      <w:r>
        <w:rPr>
          <w:rStyle w:val="Bold"/>
        </w:rPr>
        <w:fldChar w:fldCharType="end"/>
      </w:r>
      <w:r>
        <w:rPr>
          <w:rStyle w:val="Bold"/>
        </w:rPr>
        <w:t>EPA Objection</w:t>
      </w:r>
      <w:r>
        <w:rPr>
          <w:w w:val="100"/>
        </w:rPr>
        <w:t xml:space="preserve">. When the Department has received written objection </w:t>
      </w:r>
      <w:del w:id="1352" w:author="Jill White" w:date="2022-05-26T09:59:00Z">
        <w:r>
          <w:rPr>
            <w:w w:val="100"/>
          </w:rPr>
          <w:delText>pursuant to</w:delText>
        </w:r>
      </w:del>
      <w:r w:rsidR="00277326">
        <w:rPr>
          <w:w w:val="100"/>
        </w:rPr>
        <w:t xml:space="preserve"> </w:t>
      </w:r>
      <w:ins w:id="1353" w:author="Jill White" w:date="2022-05-26T09:59:00Z">
        <w:r w:rsidR="00D353A1">
          <w:rPr>
            <w:w w:val="100"/>
          </w:rPr>
          <w:t>under</w:t>
        </w:r>
      </w:ins>
      <w:r>
        <w:rPr>
          <w:w w:val="100"/>
        </w:rPr>
        <w:t xml:space="preserve"> 40 CFR 123.44 from the EPA Regional Administrator</w:t>
      </w:r>
      <w:del w:id="1354" w:author="Jill White" w:date="2022-05-26T09:59:00Z">
        <w:r>
          <w:rPr>
            <w:w w:val="100"/>
          </w:rPr>
          <w:delText xml:space="preserve"> </w:delText>
        </w:r>
      </w:del>
      <w:del w:id="1355" w:author="Jill White" w:date="2022-05-16T15:32:00Z">
        <w:r>
          <w:rPr>
            <w:w w:val="100"/>
          </w:rPr>
          <w:delText>to issuance of the permit</w:delText>
        </w:r>
      </w:del>
      <w:r>
        <w:rPr>
          <w:w w:val="100"/>
        </w:rPr>
        <w:t xml:space="preserve"> and until the objections are resolved according to the process identified in the Memorandum of Agreement between EPA and the Department;</w:t>
      </w:r>
      <w:r w:rsidR="004B353E">
        <w:rPr>
          <w:w w:val="100"/>
        </w:rPr>
        <w:tab/>
      </w:r>
      <w:r>
        <w:rPr>
          <w:w w:val="100"/>
        </w:rPr>
        <w:t>(3-24-22)</w:t>
      </w:r>
    </w:p>
    <w:p w14:paraId="27559FBA" w14:textId="77777777" w:rsidR="00963D80" w:rsidRDefault="00963D80">
      <w:pPr>
        <w:pStyle w:val="Body"/>
        <w:rPr>
          <w:w w:val="100"/>
        </w:rPr>
      </w:pPr>
    </w:p>
    <w:p w14:paraId="1ADD602A"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"Permit Prohibitions: Water Quality Requirements"</w:instrText>
      </w:r>
      <w:r>
        <w:rPr>
          <w:rStyle w:val="Bold"/>
        </w:rPr>
        <w:fldChar w:fldCharType="end"/>
      </w:r>
      <w:r>
        <w:rPr>
          <w:rStyle w:val="Bold"/>
        </w:rPr>
        <w:t>Water Quality Requirements</w:t>
      </w:r>
      <w:r>
        <w:rPr>
          <w:w w:val="100"/>
        </w:rPr>
        <w:t>. When the imposition of conditions cannot ensure compliance with the applicable water quality requirements of all affected states;</w:t>
      </w:r>
      <w:r w:rsidR="00D142EC">
        <w:rPr>
          <w:w w:val="100"/>
        </w:rPr>
        <w:tab/>
      </w:r>
      <w:r>
        <w:rPr>
          <w:w w:val="100"/>
        </w:rPr>
        <w:t>(3-24-22)</w:t>
      </w:r>
    </w:p>
    <w:p w14:paraId="39BEEA93" w14:textId="77777777" w:rsidR="00963D80" w:rsidRDefault="00963D80">
      <w:pPr>
        <w:pStyle w:val="Body"/>
        <w:rPr>
          <w:w w:val="100"/>
        </w:rPr>
      </w:pPr>
    </w:p>
    <w:p w14:paraId="6C39CF88"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"Permit Prohibitions: Anchorage &amp; Navigation Impaired"</w:instrText>
      </w:r>
      <w:r>
        <w:rPr>
          <w:rStyle w:val="Bold"/>
        </w:rPr>
        <w:fldChar w:fldCharType="end"/>
      </w:r>
      <w:r>
        <w:rPr>
          <w:rStyle w:val="Bold"/>
        </w:rPr>
        <w:t>Anchorage and Navigation Impaired</w:t>
      </w:r>
      <w:r>
        <w:rPr>
          <w:w w:val="100"/>
        </w:rPr>
        <w:t xml:space="preserve">. When, in the judgment of the Secretary of the US Army through the Army Corp Chief of Engineers, anchorage and navigation in or on </w:t>
      </w:r>
      <w:del w:id="1356" w:author="Jill White" w:date="2022-05-25T15:30:00Z">
        <w:r>
          <w:rPr>
            <w:w w:val="100"/>
          </w:rPr>
          <w:delText xml:space="preserve">any of </w:delText>
        </w:r>
      </w:del>
      <w:r>
        <w:rPr>
          <w:w w:val="100"/>
        </w:rPr>
        <w:t xml:space="preserve">the waters of the United States </w:t>
      </w:r>
      <w:del w:id="1357" w:author="Jill White" w:date="2022-05-25T14:59:00Z">
        <w:r>
          <w:rPr>
            <w:w w:val="100"/>
          </w:rPr>
          <w:delText>wo</w:delText>
        </w:r>
      </w:del>
      <w:del w:id="1358" w:author="Jill White" w:date="2022-05-25T15:00:00Z">
        <w:r>
          <w:rPr>
            <w:w w:val="100"/>
          </w:rPr>
          <w:delText>uld</w:delText>
        </w:r>
      </w:del>
      <w:ins w:id="1359" w:author="Jill White" w:date="2022-05-25T15:00:00Z">
        <w:r w:rsidR="001F2A52">
          <w:rPr>
            <w:w w:val="100"/>
          </w:rPr>
          <w:t>will</w:t>
        </w:r>
      </w:ins>
      <w:r>
        <w:rPr>
          <w:w w:val="100"/>
        </w:rPr>
        <w:t xml:space="preserve"> be substantially impaired by the discharge;</w:t>
      </w:r>
      <w:r w:rsidR="004B353E">
        <w:rPr>
          <w:w w:val="100"/>
        </w:rPr>
        <w:tab/>
      </w:r>
      <w:r>
        <w:rPr>
          <w:w w:val="100"/>
        </w:rPr>
        <w:t>(3-24-22)</w:t>
      </w:r>
    </w:p>
    <w:p w14:paraId="00DB9536" w14:textId="77777777" w:rsidR="00963D80" w:rsidRDefault="00963D80">
      <w:pPr>
        <w:pStyle w:val="Body"/>
        <w:rPr>
          <w:w w:val="100"/>
        </w:rPr>
      </w:pPr>
    </w:p>
    <w:p w14:paraId="02F7F563" w14:textId="77777777" w:rsidR="00963D80" w:rsidRDefault="00963D80">
      <w:pPr>
        <w:pStyle w:val="Body"/>
        <w:rPr>
          <w:ins w:id="1360" w:author="Jill White" w:date="2022-05-25T15:00:00Z"/>
          <w:w w:val="100"/>
        </w:rPr>
      </w:pPr>
      <w:r>
        <w:rPr>
          <w:rStyle w:val="Bold"/>
        </w:rPr>
        <w:tab/>
        <w:t>05.</w:t>
      </w:r>
      <w:r>
        <w:rPr>
          <w:rStyle w:val="Bold"/>
        </w:rPr>
        <w:tab/>
      </w:r>
      <w:r>
        <w:rPr>
          <w:rStyle w:val="Bold"/>
        </w:rPr>
        <w:fldChar w:fldCharType="begin"/>
      </w:r>
      <w:r>
        <w:rPr>
          <w:rStyle w:val="Bold"/>
        </w:rPr>
        <w:instrText>xe "Permit Prohibitions: Banned Content"</w:instrText>
      </w:r>
      <w:r>
        <w:rPr>
          <w:rStyle w:val="Bold"/>
        </w:rPr>
        <w:fldChar w:fldCharType="end"/>
      </w:r>
      <w:r>
        <w:rPr>
          <w:rStyle w:val="Bold"/>
        </w:rPr>
        <w:t>Banned Content</w:t>
      </w:r>
      <w:r>
        <w:rPr>
          <w:w w:val="100"/>
        </w:rPr>
        <w:t>. Of a</w:t>
      </w:r>
      <w:del w:id="1361" w:author="Jill White" w:date="2022-05-17T09:51:00Z">
        <w:r>
          <w:rPr>
            <w:w w:val="100"/>
          </w:rPr>
          <w:delText>ny</w:delText>
        </w:r>
      </w:del>
      <w:r>
        <w:rPr>
          <w:w w:val="100"/>
        </w:rPr>
        <w:t xml:space="preserve"> radiological, chemical, or biological warfare agent or high</w:t>
      </w:r>
      <w:ins w:id="1362" w:author="Jill White" w:date="2022-05-16T15:29:00Z">
        <w:r w:rsidR="00723500">
          <w:rPr>
            <w:w w:val="100"/>
          </w:rPr>
          <w:t>-</w:t>
        </w:r>
      </w:ins>
      <w:del w:id="1363" w:author="Jill White" w:date="2022-05-16T15:29:00Z">
        <w:r>
          <w:rPr>
            <w:w w:val="100"/>
          </w:rPr>
          <w:delText xml:space="preserve"> </w:delText>
        </w:r>
      </w:del>
      <w:r>
        <w:rPr>
          <w:w w:val="100"/>
        </w:rPr>
        <w:t>level radioactive waste;</w:t>
      </w:r>
      <w:r w:rsidR="00FF7B03">
        <w:rPr>
          <w:w w:val="100"/>
        </w:rPr>
        <w:tab/>
      </w:r>
      <w:r>
        <w:rPr>
          <w:w w:val="100"/>
        </w:rPr>
        <w:t>(3-24-22)</w:t>
      </w:r>
    </w:p>
    <w:p w14:paraId="7D8D965A" w14:textId="77777777" w:rsidR="001F2A52" w:rsidRDefault="001F2A52">
      <w:pPr>
        <w:pStyle w:val="Body"/>
        <w:rPr>
          <w:w w:val="100"/>
        </w:rPr>
      </w:pPr>
    </w:p>
    <w:p w14:paraId="3BCDF9A9" w14:textId="77777777" w:rsidR="00963D80" w:rsidRDefault="00963D80">
      <w:pPr>
        <w:pStyle w:val="Body"/>
        <w:rPr>
          <w:w w:val="100"/>
        </w:rPr>
      </w:pPr>
      <w:r>
        <w:rPr>
          <w:rStyle w:val="Bold"/>
        </w:rPr>
        <w:tab/>
        <w:t>06.</w:t>
      </w:r>
      <w:r>
        <w:rPr>
          <w:rStyle w:val="Bold"/>
        </w:rPr>
        <w:tab/>
      </w:r>
      <w:r>
        <w:rPr>
          <w:rStyle w:val="Bold"/>
        </w:rPr>
        <w:fldChar w:fldCharType="begin"/>
      </w:r>
      <w:r>
        <w:rPr>
          <w:rStyle w:val="Bold"/>
        </w:rPr>
        <w:instrText>xe "Permit Prohibitions: Area Wide Waste Treatment Management Plans"</w:instrText>
      </w:r>
      <w:r>
        <w:rPr>
          <w:rStyle w:val="Bold"/>
        </w:rPr>
        <w:fldChar w:fldCharType="end"/>
      </w:r>
      <w:r>
        <w:rPr>
          <w:rStyle w:val="Bold"/>
        </w:rPr>
        <w:t>Area Wide Waste Treatment Management Plans</w:t>
      </w:r>
      <w:r>
        <w:rPr>
          <w:w w:val="100"/>
        </w:rPr>
        <w:t>. That is inconsistent with a plan or plan amendment approved under</w:t>
      </w:r>
      <w:del w:id="1364" w:author="Paula Wilson" w:date="2022-06-27T15:30:00Z">
        <w:r>
          <w:rPr>
            <w:w w:val="100"/>
          </w:rPr>
          <w:delText xml:space="preserve"> the Clean Water Act section</w:delText>
        </w:r>
      </w:del>
      <w:ins w:id="1365" w:author="Paula Wilson" w:date="2022-06-27T15:30:00Z">
        <w:r>
          <w:rPr>
            <w:w w:val="100"/>
          </w:rPr>
          <w:t xml:space="preserve"> </w:t>
        </w:r>
        <w:r w:rsidR="00ED3923">
          <w:rPr>
            <w:w w:val="100"/>
          </w:rPr>
          <w:t>CWA Section</w:t>
        </w:r>
      </w:ins>
      <w:r>
        <w:rPr>
          <w:w w:val="100"/>
        </w:rPr>
        <w:t xml:space="preserve"> 208(b); or</w:t>
      </w:r>
      <w:r w:rsidR="00FF7B03">
        <w:rPr>
          <w:w w:val="100"/>
        </w:rPr>
        <w:tab/>
      </w:r>
      <w:r>
        <w:rPr>
          <w:w w:val="100"/>
        </w:rPr>
        <w:t>(3-24-22)</w:t>
      </w:r>
    </w:p>
    <w:p w14:paraId="67EF9665" w14:textId="77777777" w:rsidR="00963D80" w:rsidRDefault="00963D80">
      <w:pPr>
        <w:pStyle w:val="Body"/>
        <w:rPr>
          <w:w w:val="100"/>
        </w:rPr>
      </w:pPr>
    </w:p>
    <w:p w14:paraId="6D697DE6" w14:textId="77777777" w:rsidR="00963D80" w:rsidRDefault="00963D80">
      <w:pPr>
        <w:pStyle w:val="Body"/>
        <w:rPr>
          <w:w w:val="100"/>
        </w:rPr>
      </w:pPr>
      <w:r>
        <w:rPr>
          <w:rStyle w:val="Bold"/>
        </w:rPr>
        <w:tab/>
        <w:t>07.</w:t>
      </w:r>
      <w:r>
        <w:rPr>
          <w:rStyle w:val="Bold"/>
        </w:rPr>
        <w:tab/>
      </w:r>
      <w:r>
        <w:rPr>
          <w:rStyle w:val="Bold"/>
        </w:rPr>
        <w:fldChar w:fldCharType="begin"/>
      </w:r>
      <w:r>
        <w:rPr>
          <w:rStyle w:val="Bold"/>
        </w:rPr>
        <w:instrText>xe "Permit Prohibitions: New Sources or New Dischargers"</w:instrText>
      </w:r>
      <w:r>
        <w:rPr>
          <w:rStyle w:val="Bold"/>
        </w:rPr>
        <w:fldChar w:fldCharType="end"/>
      </w:r>
      <w:r>
        <w:rPr>
          <w:rStyle w:val="Bold"/>
        </w:rPr>
        <w:t>New Sources or New Dischargers</w:t>
      </w:r>
      <w:r>
        <w:rPr>
          <w:w w:val="100"/>
        </w:rPr>
        <w:t>. For a new source or new discharger, if the discharge from its construction or operation will cause or contribute to the violation of water quality standards.</w:t>
      </w:r>
      <w:r w:rsidR="00FF7B03">
        <w:rPr>
          <w:w w:val="100"/>
        </w:rPr>
        <w:tab/>
      </w:r>
      <w:r>
        <w:rPr>
          <w:w w:val="100"/>
        </w:rPr>
        <w:t>(3-24-22)</w:t>
      </w:r>
    </w:p>
    <w:p w14:paraId="030FDF43" w14:textId="77777777" w:rsidR="00963D80" w:rsidRDefault="00963D80">
      <w:pPr>
        <w:pStyle w:val="Body"/>
        <w:rPr>
          <w:w w:val="100"/>
        </w:rPr>
      </w:pPr>
    </w:p>
    <w:p w14:paraId="12F4C6D0" w14:textId="6434CA84" w:rsidR="00963D80" w:rsidRDefault="00963D80">
      <w:pPr>
        <w:pStyle w:val="Body"/>
        <w:rPr>
          <w:w w:val="100"/>
        </w:rPr>
      </w:pPr>
      <w:r>
        <w:rPr>
          <w:rStyle w:val="Bold"/>
        </w:rPr>
        <w:tab/>
        <w:t>a.</w:t>
      </w:r>
      <w:r>
        <w:rPr>
          <w:w w:val="100"/>
        </w:rPr>
        <w:tab/>
        <w:t xml:space="preserve">When the owner or operator of a new source or new discharge proposes to discharge into a water segment that does not meet </w:t>
      </w:r>
      <w:del w:id="1366" w:author="Jill White" w:date="2022-05-16T12:44:00Z">
        <w:r>
          <w:rPr>
            <w:w w:val="100"/>
          </w:rPr>
          <w:delText xml:space="preserve">applicable </w:delText>
        </w:r>
      </w:del>
      <w:r>
        <w:rPr>
          <w:w w:val="100"/>
        </w:rPr>
        <w:t xml:space="preserve">water quality standards, or that is not expected to meet those standards even after </w:t>
      </w:r>
      <w:del w:id="1367" w:author="Jill White" w:date="2022-05-16T12:45:00Z">
        <w:r>
          <w:rPr>
            <w:w w:val="100"/>
          </w:rPr>
          <w:delText xml:space="preserve">the </w:delText>
        </w:r>
      </w:del>
      <w:del w:id="1368" w:author="Troy Smith" w:date="2022-06-24T14:25:00Z">
        <w:r>
          <w:rPr>
            <w:w w:val="100"/>
          </w:rPr>
          <w:delText xml:space="preserve">application </w:delText>
        </w:r>
      </w:del>
      <w:del w:id="1369" w:author="Jill White" w:date="2022-05-16T12:45:00Z">
        <w:r>
          <w:rPr>
            <w:w w:val="100"/>
          </w:rPr>
          <w:delText xml:space="preserve">of </w:delText>
        </w:r>
      </w:del>
      <w:ins w:id="1370" w:author="Troy Smith" w:date="2022-06-24T14:25:00Z">
        <w:r w:rsidR="00235570">
          <w:rPr>
            <w:w w:val="100"/>
          </w:rPr>
          <w:t xml:space="preserve">applying </w:t>
        </w:r>
      </w:ins>
      <w:r>
        <w:rPr>
          <w:w w:val="100"/>
        </w:rPr>
        <w:t>the effluent limit</w:t>
      </w:r>
      <w:del w:id="1371" w:author="Troy Smith" w:date="2022-06-07T09:42:00Z">
        <w:r>
          <w:rPr>
            <w:w w:val="100"/>
          </w:rPr>
          <w:delText>ation</w:delText>
        </w:r>
      </w:del>
      <w:r>
        <w:rPr>
          <w:w w:val="100"/>
        </w:rPr>
        <w:t>s required by</w:t>
      </w:r>
      <w:del w:id="1372" w:author="Paula Wilson" w:date="2022-06-27T15:30:00Z">
        <w:r>
          <w:rPr>
            <w:w w:val="100"/>
          </w:rPr>
          <w:delText xml:space="preserve"> Clean Water Act sections</w:delText>
        </w:r>
      </w:del>
      <w:ins w:id="1373" w:author="Paula Wilson" w:date="2022-06-27T15:30:00Z">
        <w:r>
          <w:rPr>
            <w:w w:val="100"/>
          </w:rPr>
          <w:t xml:space="preserve"> </w:t>
        </w:r>
        <w:r w:rsidR="00ED3923">
          <w:rPr>
            <w:w w:val="100"/>
          </w:rPr>
          <w:t>CWA Sections</w:t>
        </w:r>
      </w:ins>
      <w:r>
        <w:rPr>
          <w:w w:val="100"/>
        </w:rPr>
        <w:t xml:space="preserve"> 301(b)(1)(A) and (B), and for which the state or interstate agency has performed a pollutant load allocation for the pollutant to be discharged, then the owner or operator must demonstrate</w:t>
      </w:r>
      <w:del w:id="1374" w:author="Jill White" w:date="2022-05-16T15:49:00Z">
        <w:r>
          <w:rPr>
            <w:w w:val="100"/>
          </w:rPr>
          <w:delText xml:space="preserve"> that</w:delText>
        </w:r>
      </w:del>
      <w:r>
        <w:rPr>
          <w:w w:val="100"/>
        </w:rPr>
        <w:t>:</w:t>
      </w:r>
      <w:r w:rsidR="00FF7B03">
        <w:rPr>
          <w:w w:val="100"/>
        </w:rPr>
        <w:tab/>
      </w:r>
      <w:r>
        <w:rPr>
          <w:w w:val="100"/>
        </w:rPr>
        <w:t>(3-24-22)</w:t>
      </w:r>
    </w:p>
    <w:p w14:paraId="537BD941" w14:textId="77777777" w:rsidR="00963D80" w:rsidRDefault="00963D80">
      <w:pPr>
        <w:pStyle w:val="Body"/>
        <w:rPr>
          <w:w w:val="100"/>
        </w:rPr>
      </w:pPr>
    </w:p>
    <w:p w14:paraId="514A6C3A" w14:textId="77777777" w:rsidR="00963D80" w:rsidRDefault="00963D80">
      <w:pPr>
        <w:pStyle w:val="Body"/>
        <w:rPr>
          <w:w w:val="100"/>
        </w:rPr>
      </w:pPr>
      <w:r>
        <w:rPr>
          <w:w w:val="100"/>
        </w:rPr>
        <w:tab/>
        <w:t>i.</w:t>
      </w:r>
      <w:r>
        <w:rPr>
          <w:w w:val="100"/>
        </w:rPr>
        <w:tab/>
      </w:r>
      <w:del w:id="1375" w:author="Jill White" w:date="2022-05-16T12:47:00Z">
        <w:r>
          <w:rPr>
            <w:w w:val="100"/>
          </w:rPr>
          <w:delText xml:space="preserve">There are </w:delText>
        </w:r>
        <w:r w:rsidDel="000A4B96">
          <w:rPr>
            <w:w w:val="100"/>
          </w:rPr>
          <w:delText>s</w:delText>
        </w:r>
      </w:del>
      <w:ins w:id="1376" w:author="Jill White" w:date="2022-05-16T12:47:00Z">
        <w:r w:rsidR="000A4B96">
          <w:rPr>
            <w:w w:val="100"/>
          </w:rPr>
          <w:t>S</w:t>
        </w:r>
      </w:ins>
      <w:r>
        <w:rPr>
          <w:w w:val="100"/>
        </w:rPr>
        <w:t>ufficient remaining pollutant load allocations</w:t>
      </w:r>
      <w:ins w:id="1377" w:author="Jill White" w:date="2022-05-16T12:47:00Z">
        <w:r>
          <w:rPr>
            <w:w w:val="100"/>
          </w:rPr>
          <w:t xml:space="preserve"> </w:t>
        </w:r>
        <w:r w:rsidR="000A4B96">
          <w:rPr>
            <w:w w:val="100"/>
          </w:rPr>
          <w:t>exist</w:t>
        </w:r>
      </w:ins>
      <w:r>
        <w:rPr>
          <w:w w:val="100"/>
        </w:rPr>
        <w:t xml:space="preserve"> to allow for the discharge; and</w:t>
      </w:r>
      <w:r>
        <w:rPr>
          <w:w w:val="100"/>
        </w:rPr>
        <w:tab/>
        <w:t>(3-24-22)</w:t>
      </w:r>
    </w:p>
    <w:p w14:paraId="2F26D034" w14:textId="77777777" w:rsidR="00963D80" w:rsidRDefault="00963D80">
      <w:pPr>
        <w:pStyle w:val="Body"/>
        <w:rPr>
          <w:w w:val="100"/>
        </w:rPr>
      </w:pPr>
    </w:p>
    <w:p w14:paraId="7F0E1A47" w14:textId="763C4E40" w:rsidR="00963D80" w:rsidRDefault="00963D80">
      <w:pPr>
        <w:pStyle w:val="Body"/>
      </w:pPr>
      <w:r>
        <w:rPr>
          <w:w w:val="100"/>
        </w:rPr>
        <w:tab/>
      </w:r>
      <w:r w:rsidR="1AF5EAB6">
        <w:rPr>
          <w:w w:val="100"/>
        </w:rPr>
        <w:t>ii.</w:t>
      </w:r>
      <w:r>
        <w:rPr>
          <w:w w:val="100"/>
        </w:rPr>
        <w:tab/>
      </w:r>
      <w:r w:rsidR="0CD0B9D9">
        <w:rPr>
          <w:w w:val="100"/>
        </w:rPr>
        <w:t>E</w:t>
      </w:r>
      <w:r w:rsidR="1AF5EAB6">
        <w:rPr>
          <w:w w:val="100"/>
        </w:rPr>
        <w:t>xisting dischargers into th</w:t>
      </w:r>
      <w:del w:id="1378" w:author="Jill White" w:date="2022-05-16T12:48:00Z">
        <w:r>
          <w:delText>at</w:delText>
        </w:r>
      </w:del>
      <w:ins w:id="1379" w:author="Jill White" w:date="2022-05-16T12:48:00Z">
        <w:r w:rsidR="0F21BC39">
          <w:t>e</w:t>
        </w:r>
      </w:ins>
      <w:r w:rsidR="1AF5EAB6">
        <w:rPr>
          <w:w w:val="100"/>
        </w:rPr>
        <w:t xml:space="preserve"> segment are subject to compliance schedules </w:t>
      </w:r>
      <w:del w:id="1380" w:author="Jill White" w:date="2022-05-16T12:48:00Z">
        <w:r>
          <w:delText>designed to</w:delText>
        </w:r>
      </w:del>
      <w:r w:rsidR="00E22BE4">
        <w:t xml:space="preserve"> </w:t>
      </w:r>
      <w:ins w:id="1381" w:author="Jill White" w:date="2022-05-16T12:48:00Z">
        <w:r w:rsidR="0F21BC39">
          <w:t>that</w:t>
        </w:r>
      </w:ins>
      <w:r w:rsidR="1AF5EAB6">
        <w:rPr>
          <w:w w:val="100"/>
        </w:rPr>
        <w:t xml:space="preserve"> bring the segment into compliance with </w:t>
      </w:r>
      <w:del w:id="1382" w:author="Jill White" w:date="2022-05-16T12:46:00Z">
        <w:r>
          <w:delText xml:space="preserve">applicable </w:delText>
        </w:r>
      </w:del>
      <w:r w:rsidR="1AF5EAB6">
        <w:rPr>
          <w:w w:val="100"/>
        </w:rPr>
        <w:t>water quality standards.</w:t>
      </w:r>
      <w:r w:rsidR="00FF7B03">
        <w:rPr>
          <w:w w:val="100"/>
        </w:rPr>
        <w:tab/>
      </w:r>
      <w:r w:rsidR="1AF5EAB6">
        <w:rPr>
          <w:w w:val="100"/>
        </w:rPr>
        <w:t>(3-24-22)</w:t>
      </w:r>
    </w:p>
    <w:p w14:paraId="5B130942" w14:textId="77777777" w:rsidR="00963D80" w:rsidRDefault="00963D80">
      <w:pPr>
        <w:pStyle w:val="Body"/>
        <w:rPr>
          <w:w w:val="100"/>
        </w:rPr>
      </w:pPr>
    </w:p>
    <w:p w14:paraId="0456FF5F" w14:textId="77777777" w:rsidR="00963D80" w:rsidRDefault="00963D80">
      <w:pPr>
        <w:pStyle w:val="Body"/>
        <w:rPr>
          <w:del w:id="1383" w:author="Jill White" w:date="2022-05-16T12:49:00Z"/>
          <w:w w:val="100"/>
        </w:rPr>
      </w:pPr>
      <w:r>
        <w:rPr>
          <w:rStyle w:val="Bold"/>
        </w:rPr>
        <w:tab/>
        <w:t>b.</w:t>
      </w:r>
      <w:r>
        <w:rPr>
          <w:w w:val="100"/>
        </w:rPr>
        <w:tab/>
        <w:t xml:space="preserve">The Department may waive the submission of </w:t>
      </w:r>
      <w:del w:id="1384" w:author="Troy Smith" w:date="2022-06-09T15:39:00Z">
        <w:r>
          <w:rPr>
            <w:w w:val="100"/>
          </w:rPr>
          <w:delText xml:space="preserve">the </w:delText>
        </w:r>
      </w:del>
      <w:r>
        <w:rPr>
          <w:w w:val="100"/>
        </w:rPr>
        <w:t xml:space="preserve">information by the permit applicant required in Subsection 103.07.a. if the Department determines </w:t>
      </w:r>
      <w:del w:id="1385" w:author="Jill White" w:date="2022-05-16T12:48:00Z">
        <w:r>
          <w:rPr>
            <w:w w:val="100"/>
          </w:rPr>
          <w:delText xml:space="preserve">that </w:delText>
        </w:r>
      </w:del>
      <w:del w:id="1386" w:author="Jill White" w:date="2022-05-16T12:49:00Z">
        <w:r>
          <w:rPr>
            <w:w w:val="100"/>
          </w:rPr>
          <w:delText>it already has</w:delText>
        </w:r>
      </w:del>
      <w:del w:id="1387" w:author="Jill White" w:date="2022-05-26T11:55:00Z">
        <w:r>
          <w:rPr>
            <w:w w:val="100"/>
          </w:rPr>
          <w:delText xml:space="preserve"> </w:delText>
        </w:r>
      </w:del>
      <w:r>
        <w:rPr>
          <w:w w:val="100"/>
        </w:rPr>
        <w:t>adequate information</w:t>
      </w:r>
      <w:ins w:id="1388" w:author="Jill White" w:date="2022-05-16T12:49:00Z">
        <w:r>
          <w:rPr>
            <w:w w:val="100"/>
          </w:rPr>
          <w:t xml:space="preserve"> </w:t>
        </w:r>
        <w:r w:rsidR="000A4B96">
          <w:rPr>
            <w:w w:val="100"/>
          </w:rPr>
          <w:t>exists</w:t>
        </w:r>
      </w:ins>
      <w:r>
        <w:rPr>
          <w:w w:val="100"/>
        </w:rPr>
        <w:t xml:space="preserve"> to evaluate the request.</w:t>
      </w:r>
    </w:p>
    <w:p w14:paraId="188FA38D" w14:textId="77777777" w:rsidR="00963D80" w:rsidRDefault="00FF7B03">
      <w:pPr>
        <w:pStyle w:val="Body"/>
        <w:rPr>
          <w:w w:val="100"/>
        </w:rPr>
      </w:pPr>
      <w:r>
        <w:rPr>
          <w:w w:val="100"/>
        </w:rPr>
        <w:tab/>
      </w:r>
      <w:r w:rsidR="00963D80">
        <w:rPr>
          <w:w w:val="100"/>
        </w:rPr>
        <w:t>(3-24-22)</w:t>
      </w:r>
    </w:p>
    <w:p w14:paraId="59820900" w14:textId="77777777" w:rsidR="00963D80" w:rsidRDefault="00963D80">
      <w:pPr>
        <w:pStyle w:val="Body"/>
        <w:rPr>
          <w:w w:val="100"/>
        </w:rPr>
      </w:pPr>
    </w:p>
    <w:p w14:paraId="6CA0285A" w14:textId="7B609C31" w:rsidR="00963D80" w:rsidRDefault="00963D80">
      <w:pPr>
        <w:pStyle w:val="Body"/>
        <w:rPr>
          <w:w w:val="100"/>
        </w:rPr>
      </w:pPr>
      <w:r>
        <w:rPr>
          <w:rStyle w:val="Bold"/>
        </w:rPr>
        <w:tab/>
        <w:t>c.</w:t>
      </w:r>
      <w:r>
        <w:rPr>
          <w:w w:val="100"/>
        </w:rPr>
        <w:tab/>
      </w:r>
      <w:del w:id="1389" w:author="Jill White" w:date="2022-05-16T12:50:00Z">
        <w:r>
          <w:rPr>
            <w:w w:val="100"/>
          </w:rPr>
          <w:delText xml:space="preserve">An explanation of </w:delText>
        </w:r>
        <w:r w:rsidDel="000A4B96">
          <w:rPr>
            <w:w w:val="100"/>
          </w:rPr>
          <w:delText>t</w:delText>
        </w:r>
      </w:del>
      <w:ins w:id="1390" w:author="Jill White" w:date="2022-05-16T12:50:00Z">
        <w:r w:rsidR="000A4B96">
          <w:rPr>
            <w:w w:val="100"/>
          </w:rPr>
          <w:t>T</w:t>
        </w:r>
      </w:ins>
      <w:r>
        <w:rPr>
          <w:w w:val="100"/>
        </w:rPr>
        <w:t>he development of limit</w:t>
      </w:r>
      <w:del w:id="1391" w:author="Troy Smith" w:date="2022-06-07T09:42:00Z">
        <w:r>
          <w:rPr>
            <w:w w:val="100"/>
          </w:rPr>
          <w:delText>ation</w:delText>
        </w:r>
      </w:del>
      <w:r>
        <w:rPr>
          <w:w w:val="100"/>
        </w:rPr>
        <w:t>s to meet the criteria of this section</w:t>
      </w:r>
      <w:r w:rsidR="00235570">
        <w:rPr>
          <w:w w:val="100"/>
        </w:rPr>
        <w:t xml:space="preserve"> </w:t>
      </w:r>
      <w:r>
        <w:rPr>
          <w:w w:val="100"/>
        </w:rPr>
        <w:t>is</w:t>
      </w:r>
      <w:del w:id="1392" w:author="Jill White" w:date="2022-05-16T12:50:00Z">
        <w:r>
          <w:rPr>
            <w:w w:val="100"/>
          </w:rPr>
          <w:delText xml:space="preserve"> to be included </w:delText>
        </w:r>
      </w:del>
      <w:ins w:id="1393" w:author="Jill White" w:date="2022-05-16T12:50:00Z">
        <w:r w:rsidR="000A4B96">
          <w:rPr>
            <w:w w:val="100"/>
          </w:rPr>
          <w:t xml:space="preserve"> </w:t>
        </w:r>
      </w:ins>
      <w:ins w:id="1394" w:author="Troy Smith" w:date="2022-06-24T14:26:00Z">
        <w:r w:rsidR="00235570">
          <w:rPr>
            <w:w w:val="100"/>
          </w:rPr>
          <w:t xml:space="preserve">explained </w:t>
        </w:r>
      </w:ins>
      <w:r>
        <w:rPr>
          <w:w w:val="100"/>
        </w:rPr>
        <w:t>in the fact sheet to the permit.</w:t>
      </w:r>
      <w:r w:rsidR="00FF7B03">
        <w:rPr>
          <w:w w:val="100"/>
        </w:rPr>
        <w:tab/>
      </w:r>
      <w:r>
        <w:rPr>
          <w:w w:val="100"/>
        </w:rPr>
        <w:t>(3-24-22)</w:t>
      </w:r>
    </w:p>
    <w:p w14:paraId="5738FF5A" w14:textId="77777777" w:rsidR="00963D80" w:rsidRDefault="00963D80">
      <w:pPr>
        <w:pStyle w:val="Body"/>
        <w:rPr>
          <w:w w:val="100"/>
        </w:rPr>
      </w:pPr>
    </w:p>
    <w:p w14:paraId="40A906DF" w14:textId="77777777" w:rsidR="00963D80" w:rsidRDefault="00963D80">
      <w:pPr>
        <w:pStyle w:val="SectionNameTOC"/>
        <w:rPr>
          <w:w w:val="100"/>
        </w:rPr>
      </w:pPr>
      <w:r>
        <w:rPr>
          <w:w w:val="100"/>
        </w:rPr>
        <w:t>104.</w:t>
      </w:r>
      <w:r>
        <w:rPr>
          <w:w w:val="100"/>
        </w:rPr>
        <w:tab/>
      </w:r>
      <w:r>
        <w:rPr>
          <w:w w:val="100"/>
        </w:rPr>
        <w:fldChar w:fldCharType="begin"/>
      </w:r>
      <w:r>
        <w:rPr>
          <w:w w:val="100"/>
        </w:rPr>
        <w:instrText>xe "Pre</w:instrText>
      </w:r>
      <w:del w:id="1395" w:author="Jill White" w:date="2022-05-25T12:49:00Z">
        <w:r>
          <w:rPr>
            <w:w w:val="100"/>
          </w:rPr>
          <w:delInstrText>-</w:delInstrText>
        </w:r>
      </w:del>
      <w:r>
        <w:rPr>
          <w:w w:val="100"/>
        </w:rPr>
        <w:instrText>Application Process"</w:instrText>
      </w:r>
      <w:r>
        <w:rPr>
          <w:w w:val="100"/>
        </w:rPr>
        <w:fldChar w:fldCharType="end"/>
      </w:r>
      <w:r>
        <w:rPr>
          <w:w w:val="100"/>
        </w:rPr>
        <w:t>Pre</w:t>
      </w:r>
      <w:del w:id="1396" w:author="Jill White" w:date="2022-05-16T15:48:00Z">
        <w:r>
          <w:rPr>
            <w:w w:val="100"/>
          </w:rPr>
          <w:delText>-</w:delText>
        </w:r>
      </w:del>
      <w:r>
        <w:rPr>
          <w:w w:val="100"/>
        </w:rPr>
        <w:t>Application Process.</w:t>
      </w:r>
    </w:p>
    <w:p w14:paraId="2F79776C" w14:textId="70EAB195" w:rsidR="00963D80" w:rsidRDefault="00963D80">
      <w:pPr>
        <w:pStyle w:val="Body"/>
      </w:pPr>
      <w:r>
        <w:rPr>
          <w:w w:val="100"/>
        </w:rPr>
        <w:t>A</w:t>
      </w:r>
      <w:del w:id="1397" w:author="Jill White" w:date="2022-05-16T12:51:00Z">
        <w:r>
          <w:delText>ny</w:delText>
        </w:r>
      </w:del>
      <w:r>
        <w:rPr>
          <w:w w:val="100"/>
        </w:rPr>
        <w:t xml:space="preserve"> person who intends to apply for a permit or who proposes to discharge a pollutant into the waters of the United States </w:t>
      </w:r>
      <w:del w:id="1398" w:author="Mary Anne Nelson" w:date="2022-07-19T11:18:00Z">
        <w:r>
          <w:delText>should</w:delText>
        </w:r>
      </w:del>
      <w:r w:rsidR="00E22BE4">
        <w:t xml:space="preserve"> </w:t>
      </w:r>
      <w:ins w:id="1399" w:author="Mary Anne Nelson" w:date="2022-07-19T11:18:00Z">
        <w:r w:rsidR="5AEB6012">
          <w:t>may</w:t>
        </w:r>
      </w:ins>
      <w:r>
        <w:rPr>
          <w:w w:val="100"/>
        </w:rPr>
        <w:t xml:space="preserve"> contact the Department to schedule a meeting</w:t>
      </w:r>
      <w:r w:rsidR="00421E1C">
        <w:rPr>
          <w:w w:val="100"/>
        </w:rPr>
        <w:t xml:space="preserve"> </w:t>
      </w:r>
      <w:del w:id="1400" w:author="Jill White" w:date="2022-05-16T12:51:00Z">
        <w:r>
          <w:delText>prior to</w:delText>
        </w:r>
      </w:del>
      <w:del w:id="1401" w:author="Jill White" w:date="2022-05-25T14:04:00Z">
        <w:r>
          <w:delText xml:space="preserve"> submitting </w:delText>
        </w:r>
      </w:del>
      <w:ins w:id="1402" w:author="Jill White" w:date="2022-05-25T14:04:00Z">
        <w:r w:rsidR="056DC88E">
          <w:t>to</w:t>
        </w:r>
      </w:ins>
      <w:ins w:id="1403" w:author="Jill White" w:date="2022-05-25T14:05:00Z">
        <w:r w:rsidR="056DC88E">
          <w:t xml:space="preserve"> discuss </w:t>
        </w:r>
      </w:ins>
      <w:r>
        <w:rPr>
          <w:w w:val="100"/>
        </w:rPr>
        <w:t>an application</w:t>
      </w:r>
      <w:del w:id="1404" w:author="Jill White" w:date="2022-05-25T14:04:00Z">
        <w:r>
          <w:delText xml:space="preserve"> to discuss</w:delText>
        </w:r>
      </w:del>
      <w:ins w:id="1405" w:author="Jill White" w:date="2022-05-25T14:04:00Z">
        <w:r w:rsidR="056DC88E">
          <w:t xml:space="preserve"> before submittal</w:t>
        </w:r>
      </w:ins>
      <w:r>
        <w:rPr>
          <w:w w:val="100"/>
        </w:rPr>
        <w:t>:</w:t>
      </w:r>
      <w:r w:rsidR="00FF7B03">
        <w:rPr>
          <w:w w:val="100"/>
        </w:rPr>
        <w:tab/>
      </w:r>
      <w:r>
        <w:rPr>
          <w:w w:val="100"/>
        </w:rPr>
        <w:t>(3-24-22)</w:t>
      </w:r>
    </w:p>
    <w:p w14:paraId="61E73EFA" w14:textId="77777777" w:rsidR="00963D80" w:rsidRDefault="00963D80">
      <w:pPr>
        <w:pStyle w:val="Body"/>
        <w:rPr>
          <w:w w:val="100"/>
        </w:rPr>
      </w:pPr>
    </w:p>
    <w:p w14:paraId="7F67E75D"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"Pre</w:instrText>
      </w:r>
      <w:del w:id="1406" w:author="Jill White" w:date="2022-05-25T12:49:00Z">
        <w:r w:rsidDel="0081466E">
          <w:rPr>
            <w:rStyle w:val="Bold"/>
          </w:rPr>
          <w:delInstrText>-A</w:delInstrText>
        </w:r>
      </w:del>
      <w:ins w:id="1407" w:author="Jill White" w:date="2022-05-25T12:49:00Z">
        <w:r w:rsidR="0081466E">
          <w:rPr>
            <w:rStyle w:val="Bold"/>
          </w:rPr>
          <w:instrText>a</w:instrText>
        </w:r>
      </w:ins>
      <w:r>
        <w:rPr>
          <w:rStyle w:val="Bold"/>
        </w:rPr>
        <w:instrText>pplication Process: IPDES Permit Applicability"</w:instrText>
      </w:r>
      <w:r>
        <w:rPr>
          <w:rStyle w:val="Bold"/>
        </w:rPr>
        <w:fldChar w:fldCharType="end"/>
      </w:r>
      <w:del w:id="1408" w:author="Troy Smith" w:date="2022-06-09T15:55:00Z">
        <w:r>
          <w:rPr>
            <w:rStyle w:val="Bold"/>
          </w:rPr>
          <w:delText xml:space="preserve">IPDES </w:delText>
        </w:r>
      </w:del>
      <w:r>
        <w:rPr>
          <w:rStyle w:val="Bold"/>
        </w:rPr>
        <w:t>Permit Applicability</w:t>
      </w:r>
      <w:r>
        <w:rPr>
          <w:w w:val="100"/>
        </w:rPr>
        <w:t>. Whether the actions or facility will require an IPDES permit, and whether other suitable permitting options are available;</w:t>
      </w:r>
      <w:r w:rsidR="00D142EC">
        <w:rPr>
          <w:w w:val="100"/>
        </w:rPr>
        <w:tab/>
      </w:r>
      <w:r>
        <w:rPr>
          <w:w w:val="100"/>
        </w:rPr>
        <w:t>(3-24-22)</w:t>
      </w:r>
    </w:p>
    <w:p w14:paraId="5023E63A" w14:textId="77777777" w:rsidR="00963D80" w:rsidRDefault="00963D80">
      <w:pPr>
        <w:pStyle w:val="Body"/>
        <w:rPr>
          <w:w w:val="100"/>
        </w:rPr>
      </w:pPr>
    </w:p>
    <w:p w14:paraId="0C441A43"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"Pre</w:instrText>
      </w:r>
      <w:del w:id="1409" w:author="Jill White" w:date="2022-05-25T12:49:00Z">
        <w:r w:rsidDel="0081466E">
          <w:rPr>
            <w:rStyle w:val="Bold"/>
          </w:rPr>
          <w:delInstrText>-A</w:delInstrText>
        </w:r>
      </w:del>
      <w:ins w:id="1410" w:author="Jill White" w:date="2022-05-25T12:49:00Z">
        <w:r w:rsidR="0081466E">
          <w:rPr>
            <w:rStyle w:val="Bold"/>
          </w:rPr>
          <w:instrText>a</w:instrText>
        </w:r>
      </w:ins>
      <w:r>
        <w:rPr>
          <w:rStyle w:val="Bold"/>
        </w:rPr>
        <w:instrText>pplication Process: Application Content"</w:instrText>
      </w:r>
      <w:r>
        <w:rPr>
          <w:rStyle w:val="Bold"/>
        </w:rPr>
        <w:fldChar w:fldCharType="end"/>
      </w:r>
      <w:r>
        <w:rPr>
          <w:rStyle w:val="Bold"/>
        </w:rPr>
        <w:t>Application Content</w:t>
      </w:r>
      <w:r>
        <w:rPr>
          <w:w w:val="100"/>
        </w:rPr>
        <w:t>. The IPDES permit application requirements; and</w:t>
      </w:r>
      <w:r>
        <w:rPr>
          <w:w w:val="100"/>
        </w:rPr>
        <w:tab/>
        <w:t>(3-24-22)</w:t>
      </w:r>
    </w:p>
    <w:p w14:paraId="2BB031FD" w14:textId="77777777" w:rsidR="00963D80" w:rsidRDefault="00963D80">
      <w:pPr>
        <w:pStyle w:val="Body"/>
        <w:rPr>
          <w:w w:val="100"/>
        </w:rPr>
      </w:pPr>
    </w:p>
    <w:p w14:paraId="217A92D9"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"Pre</w:instrText>
      </w:r>
      <w:del w:id="1411" w:author="Jill White" w:date="2022-05-25T12:49:00Z">
        <w:r w:rsidDel="0081466E">
          <w:rPr>
            <w:rStyle w:val="Bold"/>
          </w:rPr>
          <w:delInstrText>-A</w:delInstrText>
        </w:r>
      </w:del>
      <w:ins w:id="1412" w:author="Jill White" w:date="2022-05-25T12:49:00Z">
        <w:r w:rsidR="0081466E">
          <w:rPr>
            <w:rStyle w:val="Bold"/>
          </w:rPr>
          <w:instrText>a</w:instrText>
        </w:r>
      </w:ins>
      <w:r>
        <w:rPr>
          <w:rStyle w:val="Bold"/>
        </w:rPr>
        <w:instrText>pplication Process: Application Schedule"</w:instrText>
      </w:r>
      <w:r>
        <w:rPr>
          <w:rStyle w:val="Bold"/>
        </w:rPr>
        <w:fldChar w:fldCharType="end"/>
      </w:r>
      <w:r>
        <w:rPr>
          <w:rStyle w:val="Bold"/>
        </w:rPr>
        <w:t>Application Schedule</w:t>
      </w:r>
      <w:r>
        <w:rPr>
          <w:w w:val="100"/>
        </w:rPr>
        <w:t>. The IPDES permit application submittal schedule.</w:t>
      </w:r>
      <w:r>
        <w:rPr>
          <w:w w:val="100"/>
        </w:rPr>
        <w:tab/>
        <w:t>(3-24-22)</w:t>
      </w:r>
    </w:p>
    <w:p w14:paraId="766063CC" w14:textId="77777777" w:rsidR="00963D80" w:rsidRDefault="00963D80">
      <w:pPr>
        <w:pStyle w:val="Body"/>
        <w:rPr>
          <w:w w:val="100"/>
        </w:rPr>
      </w:pPr>
    </w:p>
    <w:p w14:paraId="6AE1888F" w14:textId="77777777" w:rsidR="00963D80" w:rsidRDefault="00963D80">
      <w:pPr>
        <w:pStyle w:val="SectionNameTOC"/>
        <w:rPr>
          <w:w w:val="100"/>
        </w:rPr>
      </w:pPr>
      <w:r>
        <w:rPr>
          <w:w w:val="100"/>
        </w:rPr>
        <w:t>105.</w:t>
      </w:r>
      <w:r>
        <w:rPr>
          <w:w w:val="100"/>
        </w:rPr>
        <w:tab/>
      </w:r>
      <w:r>
        <w:rPr>
          <w:w w:val="100"/>
        </w:rPr>
        <w:fldChar w:fldCharType="begin"/>
      </w:r>
      <w:r>
        <w:rPr>
          <w:w w:val="100"/>
        </w:rPr>
        <w:instrText>xe "Application For An Individual IPDES Permit"</w:instrText>
      </w:r>
      <w:r>
        <w:rPr>
          <w:w w:val="100"/>
        </w:rPr>
        <w:fldChar w:fldCharType="end"/>
      </w:r>
      <w:del w:id="1413" w:author="Troy Smith" w:date="2022-06-07T07:35:00Z">
        <w:r>
          <w:rPr>
            <w:w w:val="100"/>
          </w:rPr>
          <w:delText>Application For An</w:delText>
        </w:r>
      </w:del>
      <w:r>
        <w:rPr>
          <w:w w:val="100"/>
        </w:rPr>
        <w:t xml:space="preserve"> Individual </w:t>
      </w:r>
      <w:del w:id="1414" w:author="Troy Smith" w:date="2022-06-09T15:57:00Z">
        <w:r>
          <w:rPr>
            <w:w w:val="100"/>
          </w:rPr>
          <w:delText xml:space="preserve">IPDES </w:delText>
        </w:r>
      </w:del>
      <w:r>
        <w:rPr>
          <w:w w:val="100"/>
        </w:rPr>
        <w:t>Permit</w:t>
      </w:r>
      <w:ins w:id="1415" w:author="Troy Smith" w:date="2022-06-07T07:35:00Z">
        <w:r w:rsidR="00875EC6">
          <w:rPr>
            <w:w w:val="100"/>
          </w:rPr>
          <w:t xml:space="preserve"> Applications</w:t>
        </w:r>
      </w:ins>
      <w:r>
        <w:rPr>
          <w:w w:val="100"/>
        </w:rPr>
        <w:t>.</w:t>
      </w:r>
    </w:p>
    <w:p w14:paraId="6940D51A" w14:textId="77777777" w:rsidR="00963D80" w:rsidRDefault="00963D80">
      <w:pPr>
        <w:pStyle w:val="Body"/>
        <w:rPr>
          <w:w w:val="100"/>
        </w:rPr>
      </w:pPr>
    </w:p>
    <w:p w14:paraId="773C29B9"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"Application For An Individual IPDES Permit: Electronic Submittals"</w:instrText>
      </w:r>
      <w:r>
        <w:rPr>
          <w:rStyle w:val="Bold"/>
        </w:rPr>
        <w:fldChar w:fldCharType="end"/>
      </w:r>
      <w:r>
        <w:rPr>
          <w:rStyle w:val="Bold"/>
        </w:rPr>
        <w:t>Electronic Submittals</w:t>
      </w:r>
      <w:r>
        <w:rPr>
          <w:w w:val="100"/>
        </w:rPr>
        <w:t>. The Department may require an applicant to electronically submit information required by this section</w:t>
      </w:r>
      <w:del w:id="1416" w:author="Jill White" w:date="2022-05-16T15:51:00Z">
        <w:r>
          <w:rPr>
            <w:w w:val="100"/>
          </w:rPr>
          <w:delText>, if the Department</w:delText>
        </w:r>
      </w:del>
      <w:del w:id="1417" w:author="Troy Smith" w:date="2022-06-24T14:27:00Z">
        <w:r>
          <w:rPr>
            <w:w w:val="100"/>
          </w:rPr>
          <w:delText xml:space="preserve"> approves</w:delText>
        </w:r>
      </w:del>
      <w:r w:rsidR="00235570">
        <w:rPr>
          <w:w w:val="100"/>
        </w:rPr>
        <w:t xml:space="preserve"> </w:t>
      </w:r>
      <w:ins w:id="1418" w:author="Troy Smith" w:date="2022-06-24T14:27:00Z">
        <w:r w:rsidR="00235570">
          <w:rPr>
            <w:w w:val="100"/>
          </w:rPr>
          <w:t xml:space="preserve">using </w:t>
        </w:r>
      </w:ins>
      <w:r>
        <w:rPr>
          <w:w w:val="100"/>
        </w:rPr>
        <w:t xml:space="preserve">an </w:t>
      </w:r>
      <w:ins w:id="1419" w:author="Troy Smith" w:date="2022-06-24T14:27:00Z">
        <w:r w:rsidR="00235570">
          <w:rPr>
            <w:w w:val="100"/>
          </w:rPr>
          <w:t>approved</w:t>
        </w:r>
        <w:r>
          <w:rPr>
            <w:w w:val="100"/>
          </w:rPr>
          <w:t xml:space="preserve"> </w:t>
        </w:r>
      </w:ins>
      <w:r>
        <w:rPr>
          <w:w w:val="100"/>
        </w:rPr>
        <w:t>electronic method</w:t>
      </w:r>
      <w:del w:id="1420" w:author="Jill White" w:date="2022-05-16T15:51:00Z">
        <w:r>
          <w:rPr>
            <w:w w:val="100"/>
          </w:rPr>
          <w:delText xml:space="preserve"> of submittal</w:delText>
        </w:r>
      </w:del>
      <w:r>
        <w:rPr>
          <w:w w:val="100"/>
        </w:rPr>
        <w:t>.</w:t>
      </w:r>
      <w:r w:rsidR="00FF7B03">
        <w:rPr>
          <w:w w:val="100"/>
        </w:rPr>
        <w:tab/>
      </w:r>
      <w:r>
        <w:rPr>
          <w:w w:val="100"/>
        </w:rPr>
        <w:t>(3-24-22)</w:t>
      </w:r>
    </w:p>
    <w:p w14:paraId="5A1991E5" w14:textId="77777777" w:rsidR="00963D80" w:rsidRDefault="00963D80">
      <w:pPr>
        <w:pStyle w:val="Body"/>
        <w:rPr>
          <w:w w:val="100"/>
        </w:rPr>
      </w:pPr>
    </w:p>
    <w:p w14:paraId="21FEE96A" w14:textId="77777777" w:rsidR="00963D80" w:rsidRDefault="00963D80">
      <w:pPr>
        <w:pStyle w:val="Body"/>
      </w:pPr>
      <w:r>
        <w:rPr>
          <w:rStyle w:val="Bold"/>
        </w:rPr>
        <w:tab/>
        <w:t>02.</w:t>
      </w:r>
      <w:r>
        <w:rPr>
          <w:rStyle w:val="Bold"/>
        </w:rPr>
        <w:tab/>
      </w:r>
      <w:r>
        <w:rPr>
          <w:rStyle w:val="Bold"/>
        </w:rPr>
        <w:fldChar w:fldCharType="begin"/>
      </w:r>
      <w:r>
        <w:rPr>
          <w:rStyle w:val="Bold"/>
        </w:rPr>
        <w:instrText>xe "Application For An Individual IPDES Permit: Application Retention Schedule"</w:instrText>
      </w:r>
      <w:r>
        <w:rPr>
          <w:rStyle w:val="Bold"/>
        </w:rPr>
        <w:fldChar w:fldCharType="end"/>
      </w:r>
      <w:r>
        <w:rPr>
          <w:rStyle w:val="Bold"/>
        </w:rPr>
        <w:t>Application Retention Schedule</w:t>
      </w:r>
      <w:r>
        <w:rPr>
          <w:w w:val="100"/>
        </w:rPr>
        <w:t xml:space="preserve">. An applicant must keep records of </w:t>
      </w:r>
      <w:del w:id="1421" w:author="Jill White" w:date="2022-05-25T15:31:00Z">
        <w:r>
          <w:delText xml:space="preserve">all </w:delText>
        </w:r>
      </w:del>
      <w:r>
        <w:rPr>
          <w:w w:val="100"/>
        </w:rPr>
        <w:t xml:space="preserve">data used to complete a permit application and </w:t>
      </w:r>
      <w:del w:id="1422" w:author="Jill White" w:date="2022-05-25T15:31:00Z">
        <w:r>
          <w:delText xml:space="preserve">any </w:delText>
        </w:r>
      </w:del>
      <w:r>
        <w:rPr>
          <w:w w:val="100"/>
        </w:rPr>
        <w:t xml:space="preserve">supplemental information submitted for </w:t>
      </w:r>
      <w:del w:id="1423" w:author="Troy Smith" w:date="2022-06-09T16:00:00Z">
        <w:r>
          <w:delText xml:space="preserve">a period of </w:delText>
        </w:r>
      </w:del>
      <w:r>
        <w:rPr>
          <w:w w:val="100"/>
        </w:rPr>
        <w:t>at least three (3) years from the date the application is signed.</w:t>
      </w:r>
      <w:r w:rsidR="00FF7B03">
        <w:rPr>
          <w:w w:val="100"/>
        </w:rPr>
        <w:tab/>
      </w:r>
      <w:r>
        <w:rPr>
          <w:w w:val="100"/>
        </w:rPr>
        <w:t>(3-24-22)</w:t>
      </w:r>
    </w:p>
    <w:p w14:paraId="4B4D5E93" w14:textId="77777777" w:rsidR="00963D80" w:rsidRDefault="00963D80">
      <w:pPr>
        <w:pStyle w:val="Body"/>
        <w:rPr>
          <w:w w:val="100"/>
        </w:rPr>
      </w:pPr>
    </w:p>
    <w:p w14:paraId="04AE62CD" w14:textId="2AFA330C" w:rsidR="00963D80" w:rsidRDefault="00963D80">
      <w:pPr>
        <w:pStyle w:val="Body"/>
        <w:rPr>
          <w:w w:val="100"/>
        </w:rPr>
      </w:pPr>
      <w:r>
        <w:rPr>
          <w:rStyle w:val="Bold"/>
        </w:rPr>
        <w:tab/>
        <w:t>03.</w:t>
      </w:r>
      <w:r>
        <w:rPr>
          <w:rStyle w:val="Bold"/>
        </w:rPr>
        <w:tab/>
      </w:r>
      <w:r>
        <w:rPr>
          <w:rStyle w:val="Bold"/>
        </w:rPr>
        <w:fldChar w:fldCharType="begin"/>
      </w:r>
      <w:r>
        <w:rPr>
          <w:rStyle w:val="Bold"/>
        </w:rPr>
        <w:instrText>xe "Application For An Individual IPDES Permit: Time to Apply"</w:instrText>
      </w:r>
      <w:r>
        <w:rPr>
          <w:rStyle w:val="Bold"/>
        </w:rPr>
        <w:fldChar w:fldCharType="end"/>
      </w:r>
      <w:r>
        <w:rPr>
          <w:rStyle w:val="Bold"/>
        </w:rPr>
        <w:t>Time to Apply</w:t>
      </w:r>
      <w:r>
        <w:rPr>
          <w:w w:val="100"/>
        </w:rPr>
        <w:t>. A</w:t>
      </w:r>
      <w:del w:id="1424" w:author="Jill White" w:date="2022-05-16T15:52:00Z">
        <w:r>
          <w:rPr>
            <w:w w:val="100"/>
          </w:rPr>
          <w:delText>ny</w:delText>
        </w:r>
      </w:del>
      <w:r>
        <w:rPr>
          <w:w w:val="100"/>
        </w:rPr>
        <w:t xml:space="preserve"> person required under Subsections 102.01 through 102.03 to obtain an IPDES permit must submit </w:t>
      </w:r>
      <w:ins w:id="1425" w:author="Brynn Lacabanne" w:date="2022-07-05T10:01:00Z">
        <w:r w:rsidR="009842E1">
          <w:rPr>
            <w:w w:val="100"/>
          </w:rPr>
          <w:t xml:space="preserve">a complete application for a permit </w:t>
        </w:r>
      </w:ins>
      <w:r>
        <w:rPr>
          <w:w w:val="100"/>
        </w:rPr>
        <w:t xml:space="preserve">to the Department </w:t>
      </w:r>
      <w:del w:id="1426" w:author="Brynn Lacabanne" w:date="2022-07-05T10:01:00Z">
        <w:r>
          <w:rPr>
            <w:w w:val="100"/>
          </w:rPr>
          <w:delText xml:space="preserve">a complete application for a permit in </w:delText>
        </w:r>
      </w:del>
      <w:del w:id="1427" w:author="Jill White" w:date="2022-05-16T15:54:00Z">
        <w:r>
          <w:rPr>
            <w:w w:val="100"/>
          </w:rPr>
          <w:delText>compliance with</w:delText>
        </w:r>
      </w:del>
      <w:r w:rsidR="00E22BE4">
        <w:rPr>
          <w:w w:val="100"/>
        </w:rPr>
        <w:t xml:space="preserve"> </w:t>
      </w:r>
      <w:ins w:id="1428" w:author="Jill White" w:date="2022-05-16T15:54:00Z">
        <w:r w:rsidR="00123D97">
          <w:rPr>
            <w:w w:val="100"/>
          </w:rPr>
          <w:t>following</w:t>
        </w:r>
      </w:ins>
      <w:r>
        <w:rPr>
          <w:w w:val="100"/>
        </w:rPr>
        <w:t xml:space="preserve"> the requirements of this subsection. A permit application must be signed and certified as required by Section 090</w:t>
      </w:r>
      <w:del w:id="1429" w:author="Troy Smith" w:date="2022-07-07T13:48:00Z">
        <w:r>
          <w:rPr>
            <w:w w:val="100"/>
          </w:rPr>
          <w:delText xml:space="preserve"> (Signature Requirements)</w:delText>
        </w:r>
      </w:del>
      <w:r w:rsidR="00872D02">
        <w:rPr>
          <w:w w:val="100"/>
        </w:rPr>
        <w:t>.</w:t>
      </w:r>
      <w:r w:rsidR="00872D02">
        <w:rPr>
          <w:w w:val="100"/>
        </w:rPr>
        <w:tab/>
      </w:r>
      <w:r>
        <w:rPr>
          <w:w w:val="100"/>
        </w:rPr>
        <w:t>(3-24-22)</w:t>
      </w:r>
    </w:p>
    <w:p w14:paraId="311112D6" w14:textId="77777777" w:rsidR="00963D80" w:rsidRDefault="00963D80">
      <w:pPr>
        <w:pStyle w:val="Body"/>
        <w:rPr>
          <w:w w:val="100"/>
        </w:rPr>
      </w:pPr>
    </w:p>
    <w:p w14:paraId="770C76B4" w14:textId="184F6B45" w:rsidR="00963D80" w:rsidRDefault="00963D80">
      <w:pPr>
        <w:pStyle w:val="Body"/>
        <w:rPr>
          <w:w w:val="100"/>
        </w:rPr>
      </w:pPr>
      <w:r>
        <w:rPr>
          <w:rStyle w:val="Bold"/>
        </w:rPr>
        <w:tab/>
        <w:t>a.</w:t>
      </w:r>
      <w:r>
        <w:rPr>
          <w:w w:val="100"/>
        </w:rPr>
        <w:tab/>
        <w:t xml:space="preserve">A person proposing a new discharge must </w:t>
      </w:r>
      <w:del w:id="1430" w:author="Brynn Lacabanne" w:date="2022-07-05T10:02:00Z">
        <w:r>
          <w:rPr>
            <w:w w:val="100"/>
          </w:rPr>
          <w:delText>submit an application</w:delText>
        </w:r>
      </w:del>
      <w:r w:rsidR="00E22BE4">
        <w:rPr>
          <w:w w:val="100"/>
        </w:rPr>
        <w:t xml:space="preserve"> </w:t>
      </w:r>
      <w:ins w:id="1431" w:author="Brynn Lacabanne" w:date="2022-07-05T10:02:00Z">
        <w:r w:rsidR="009842E1">
          <w:rPr>
            <w:w w:val="100"/>
          </w:rPr>
          <w:t>apply</w:t>
        </w:r>
      </w:ins>
      <w:r>
        <w:rPr>
          <w:w w:val="100"/>
        </w:rPr>
        <w:t xml:space="preserve"> at least one hundred eighty (180) days before </w:t>
      </w:r>
      <w:del w:id="1432" w:author="Troy Smith" w:date="2022-06-09T16:01:00Z">
        <w:r>
          <w:rPr>
            <w:w w:val="100"/>
          </w:rPr>
          <w:delText xml:space="preserve">the date </w:delText>
        </w:r>
      </w:del>
      <w:del w:id="1433" w:author="Jill White" w:date="2022-05-16T16:04:00Z">
        <w:r>
          <w:rPr>
            <w:w w:val="100"/>
          </w:rPr>
          <w:delText xml:space="preserve">on which </w:delText>
        </w:r>
      </w:del>
      <w:r>
        <w:rPr>
          <w:w w:val="100"/>
        </w:rPr>
        <w:t>the discharge</w:t>
      </w:r>
      <w:r w:rsidR="00235570">
        <w:rPr>
          <w:w w:val="100"/>
        </w:rPr>
        <w:t xml:space="preserve"> </w:t>
      </w:r>
      <w:del w:id="1434" w:author="Jill White" w:date="2022-05-16T15:55:00Z">
        <w:r>
          <w:rPr>
            <w:w w:val="100"/>
          </w:rPr>
          <w:delText xml:space="preserve">is to </w:delText>
        </w:r>
      </w:del>
      <w:ins w:id="1435" w:author="Troy Smith" w:date="2022-06-09T16:10:00Z">
        <w:r w:rsidR="001364C9">
          <w:rPr>
            <w:w w:val="100"/>
          </w:rPr>
          <w:t xml:space="preserve">will </w:t>
        </w:r>
      </w:ins>
      <w:r>
        <w:rPr>
          <w:w w:val="100"/>
        </w:rPr>
        <w:t xml:space="preserve">commence, unless the Department </w:t>
      </w:r>
      <w:del w:id="1436" w:author="Jill White" w:date="2022-05-16T15:56:00Z">
        <w:r>
          <w:rPr>
            <w:w w:val="100"/>
          </w:rPr>
          <w:delText xml:space="preserve">has </w:delText>
        </w:r>
      </w:del>
      <w:del w:id="1437" w:author="Troy Smith" w:date="2022-06-24T14:28:00Z">
        <w:r>
          <w:rPr>
            <w:w w:val="100"/>
          </w:rPr>
          <w:delText xml:space="preserve">granted </w:delText>
        </w:r>
      </w:del>
      <w:ins w:id="1438" w:author="Troy Smith" w:date="2022-06-24T14:28:00Z">
        <w:r w:rsidR="00235570">
          <w:rPr>
            <w:w w:val="100"/>
          </w:rPr>
          <w:t xml:space="preserve">grants </w:t>
        </w:r>
      </w:ins>
      <w:r>
        <w:rPr>
          <w:w w:val="100"/>
        </w:rPr>
        <w:t xml:space="preserve">permission to submit the application on a later date as specified in Subsections 105.03.e. and f. A facility proposing a new </w:t>
      </w:r>
      <w:ins w:id="1439" w:author="Brynn Lacabanne" w:date="2022-07-05T10:02:00Z">
        <w:r w:rsidR="009842E1">
          <w:rPr>
            <w:w w:val="100"/>
          </w:rPr>
          <w:t xml:space="preserve">storm water </w:t>
        </w:r>
      </w:ins>
      <w:r>
        <w:rPr>
          <w:w w:val="100"/>
        </w:rPr>
        <w:t xml:space="preserve">discharge </w:t>
      </w:r>
      <w:del w:id="1440" w:author="Brynn Lacabanne" w:date="2022-07-05T10:02:00Z">
        <w:r>
          <w:rPr>
            <w:w w:val="100"/>
          </w:rPr>
          <w:delText xml:space="preserve">of storm water </w:delText>
        </w:r>
      </w:del>
      <w:del w:id="1441" w:author="Jill White" w:date="2022-05-16T15:56:00Z">
        <w:r>
          <w:rPr>
            <w:w w:val="100"/>
          </w:rPr>
          <w:delText>associated with</w:delText>
        </w:r>
      </w:del>
      <w:r w:rsidR="00E22BE4">
        <w:rPr>
          <w:w w:val="100"/>
        </w:rPr>
        <w:t xml:space="preserve"> </w:t>
      </w:r>
      <w:ins w:id="1442" w:author="Jill White" w:date="2022-05-16T15:56:00Z">
        <w:r w:rsidR="00402DF0">
          <w:rPr>
            <w:w w:val="100"/>
          </w:rPr>
          <w:t>from</w:t>
        </w:r>
      </w:ins>
      <w:r>
        <w:rPr>
          <w:w w:val="100"/>
        </w:rPr>
        <w:t xml:space="preserve"> </w:t>
      </w:r>
      <w:ins w:id="1443" w:author="Mary Anne Nelson" w:date="2022-07-19T11:20:00Z">
        <w:r w:rsidR="00523B28">
          <w:rPr>
            <w:w w:val="100"/>
          </w:rPr>
          <w:t>an</w:t>
        </w:r>
        <w:r>
          <w:rPr>
            <w:w w:val="100"/>
          </w:rPr>
          <w:t xml:space="preserve"> </w:t>
        </w:r>
      </w:ins>
      <w:r>
        <w:rPr>
          <w:w w:val="100"/>
        </w:rPr>
        <w:t xml:space="preserve">industrial activity must </w:t>
      </w:r>
      <w:del w:id="1444" w:author="Brynn Lacabanne" w:date="2022-07-05T10:02:00Z">
        <w:r>
          <w:rPr>
            <w:w w:val="100"/>
          </w:rPr>
          <w:delText>submit an application</w:delText>
        </w:r>
      </w:del>
      <w:r w:rsidR="00A11A5A">
        <w:rPr>
          <w:w w:val="100"/>
        </w:rPr>
        <w:t xml:space="preserve"> </w:t>
      </w:r>
      <w:ins w:id="1445" w:author="Brynn Lacabanne" w:date="2022-07-05T10:02:00Z">
        <w:r w:rsidR="009842E1">
          <w:rPr>
            <w:w w:val="100"/>
          </w:rPr>
          <w:t>apply</w:t>
        </w:r>
      </w:ins>
      <w:r>
        <w:rPr>
          <w:w w:val="100"/>
        </w:rPr>
        <w:t xml:space="preserve"> one hundred eighty (180) days before that facility commences </w:t>
      </w:r>
      <w:del w:id="1446" w:author="Jill White" w:date="2022-05-16T16:03:00Z">
        <w:r>
          <w:rPr>
            <w:w w:val="100"/>
          </w:rPr>
          <w:delText xml:space="preserve">industrial </w:delText>
        </w:r>
      </w:del>
      <w:r>
        <w:rPr>
          <w:w w:val="100"/>
        </w:rPr>
        <w:t>activity that may result in a discharge of storm water</w:t>
      </w:r>
      <w:del w:id="1447" w:author="Jill White" w:date="2022-05-16T16:00:00Z">
        <w:r>
          <w:rPr>
            <w:w w:val="100"/>
          </w:rPr>
          <w:delText xml:space="preserve"> </w:delText>
        </w:r>
      </w:del>
      <w:del w:id="1448" w:author="Jill White" w:date="2022-05-16T15:57:00Z">
        <w:r>
          <w:rPr>
            <w:w w:val="100"/>
          </w:rPr>
          <w:delText>associated with that</w:delText>
        </w:r>
      </w:del>
      <w:del w:id="1449" w:author="Jill White" w:date="2022-05-16T16:00:00Z">
        <w:r>
          <w:rPr>
            <w:w w:val="100"/>
          </w:rPr>
          <w:delText xml:space="preserve"> industrial activity</w:delText>
        </w:r>
      </w:del>
      <w:r>
        <w:rPr>
          <w:w w:val="100"/>
        </w:rPr>
        <w:t xml:space="preserve">, unless the Department </w:t>
      </w:r>
      <w:del w:id="1450" w:author="Jill White" w:date="2022-05-16T15:57:00Z">
        <w:r>
          <w:rPr>
            <w:w w:val="100"/>
          </w:rPr>
          <w:delText xml:space="preserve">has </w:delText>
        </w:r>
      </w:del>
      <w:del w:id="1451" w:author="Troy Smith" w:date="2022-06-24T14:28:00Z">
        <w:r>
          <w:rPr>
            <w:w w:val="100"/>
          </w:rPr>
          <w:delText xml:space="preserve">granted </w:delText>
        </w:r>
      </w:del>
      <w:ins w:id="1452" w:author="Troy Smith" w:date="2022-06-24T14:28:00Z">
        <w:r w:rsidR="00235570">
          <w:rPr>
            <w:w w:val="100"/>
          </w:rPr>
          <w:t xml:space="preserve">grants </w:t>
        </w:r>
      </w:ins>
      <w:r>
        <w:rPr>
          <w:w w:val="100"/>
        </w:rPr>
        <w:t>permission to submit the application on a later date as specified in Subsections 105.03.e. and f.</w:t>
      </w:r>
      <w:r w:rsidR="00FF7B03">
        <w:rPr>
          <w:w w:val="100"/>
        </w:rPr>
        <w:tab/>
      </w:r>
      <w:r>
        <w:rPr>
          <w:w w:val="100"/>
        </w:rPr>
        <w:t>(3-24-22)</w:t>
      </w:r>
    </w:p>
    <w:p w14:paraId="3432C4DD" w14:textId="77777777" w:rsidR="00963D80" w:rsidRDefault="00963D80">
      <w:pPr>
        <w:pStyle w:val="Body"/>
        <w:rPr>
          <w:w w:val="100"/>
        </w:rPr>
      </w:pPr>
    </w:p>
    <w:p w14:paraId="7C92826B" w14:textId="024D629C" w:rsidR="00963D80" w:rsidRDefault="00963D80">
      <w:pPr>
        <w:pStyle w:val="Body"/>
        <w:rPr>
          <w:w w:val="100"/>
        </w:rPr>
      </w:pPr>
      <w:r>
        <w:rPr>
          <w:rStyle w:val="Bold"/>
        </w:rPr>
        <w:tab/>
        <w:t>b.</w:t>
      </w:r>
      <w:r>
        <w:rPr>
          <w:w w:val="100"/>
        </w:rPr>
        <w:tab/>
        <w:t xml:space="preserve">Facilities described under 40 CFR 122.26(b)(14)(x) or (b)(15)(i) must </w:t>
      </w:r>
      <w:del w:id="1453" w:author="Brynn Lacabanne" w:date="2022-07-05T10:02:00Z">
        <w:r>
          <w:delText>submit an application</w:delText>
        </w:r>
      </w:del>
      <w:r w:rsidR="00B0034B">
        <w:t xml:space="preserve"> </w:t>
      </w:r>
      <w:ins w:id="1454" w:author="Brynn Lacabanne" w:date="2022-07-05T10:02:00Z">
        <w:r w:rsidR="77780921">
          <w:t>apply</w:t>
        </w:r>
      </w:ins>
      <w:r>
        <w:rPr>
          <w:w w:val="100"/>
        </w:rPr>
        <w:t xml:space="preserve"> at least ninety (90) days before </w:t>
      </w:r>
      <w:del w:id="1455" w:author="Troy Smith" w:date="2022-06-09T16:02:00Z">
        <w:r>
          <w:delText xml:space="preserve">the date </w:delText>
        </w:r>
      </w:del>
      <w:del w:id="1456" w:author="Jill White" w:date="2022-05-16T16:05:00Z">
        <w:r>
          <w:delText>on which</w:delText>
        </w:r>
      </w:del>
      <w:r>
        <w:rPr>
          <w:w w:val="100"/>
        </w:rPr>
        <w:t xml:space="preserve"> construction </w:t>
      </w:r>
      <w:del w:id="1457" w:author="Jill White" w:date="2022-05-16T15:57:00Z">
        <w:r>
          <w:delText xml:space="preserve">is to </w:delText>
        </w:r>
      </w:del>
      <w:r>
        <w:rPr>
          <w:w w:val="100"/>
        </w:rPr>
        <w:t>commence</w:t>
      </w:r>
      <w:r w:rsidR="59092B8D">
        <w:rPr>
          <w:w w:val="100"/>
        </w:rPr>
        <w:t>s</w:t>
      </w:r>
      <w:r>
        <w:rPr>
          <w:w w:val="100"/>
        </w:rPr>
        <w:t xml:space="preserve"> unless </w:t>
      </w:r>
      <w:r w:rsidDel="00B2691D">
        <w:t xml:space="preserve">otherwise </w:t>
      </w:r>
      <w:r>
        <w:rPr>
          <w:w w:val="100"/>
        </w:rPr>
        <w:t>required by</w:t>
      </w:r>
      <w:del w:id="1458" w:author="Jill White" w:date="2022-05-16T15:58:00Z">
        <w:r>
          <w:delText xml:space="preserve"> the </w:delText>
        </w:r>
      </w:del>
      <w:del w:id="1459" w:author="Jill White" w:date="2022-05-16T16:01:00Z">
        <w:r>
          <w:delText xml:space="preserve">terms </w:delText>
        </w:r>
      </w:del>
      <w:del w:id="1460" w:author="Jill White" w:date="2022-05-16T15:58:00Z">
        <w:r>
          <w:delText>of an applicable</w:delText>
        </w:r>
      </w:del>
      <w:ins w:id="1461" w:author="Troy Smith" w:date="2022-06-09T16:04:00Z">
        <w:r>
          <w:t xml:space="preserve"> </w:t>
        </w:r>
      </w:ins>
      <w:ins w:id="1462" w:author="Jill White" w:date="2022-05-16T15:58:00Z">
        <w:r w:rsidR="5647D425">
          <w:t>the</w:t>
        </w:r>
      </w:ins>
      <w:r>
        <w:rPr>
          <w:w w:val="100"/>
        </w:rPr>
        <w:t xml:space="preserve"> general permit.</w:t>
      </w:r>
      <w:r w:rsidR="00D142EC">
        <w:rPr>
          <w:w w:val="100"/>
        </w:rPr>
        <w:tab/>
      </w:r>
      <w:r>
        <w:rPr>
          <w:w w:val="100"/>
        </w:rPr>
        <w:t>(3-24-22)</w:t>
      </w:r>
    </w:p>
    <w:p w14:paraId="1BA248C5" w14:textId="77777777" w:rsidR="00963D80" w:rsidRDefault="00963D80">
      <w:pPr>
        <w:pStyle w:val="Body"/>
        <w:rPr>
          <w:w w:val="100"/>
        </w:rPr>
      </w:pPr>
    </w:p>
    <w:p w14:paraId="3BCE77D2" w14:textId="4454EDAD" w:rsidR="00963D80" w:rsidRDefault="00963D80">
      <w:pPr>
        <w:pStyle w:val="Body"/>
      </w:pPr>
      <w:r>
        <w:rPr>
          <w:rStyle w:val="Bold"/>
        </w:rPr>
        <w:tab/>
      </w:r>
      <w:r w:rsidR="5C50380B">
        <w:rPr>
          <w:rStyle w:val="Bold"/>
        </w:rPr>
        <w:t>c.</w:t>
      </w:r>
      <w:r>
        <w:rPr>
          <w:w w:val="100"/>
        </w:rPr>
        <w:tab/>
      </w:r>
      <w:r w:rsidR="5C50380B">
        <w:rPr>
          <w:w w:val="100"/>
        </w:rPr>
        <w:t>A</w:t>
      </w:r>
      <w:del w:id="1463" w:author="Jill White" w:date="2022-05-16T15:58:00Z">
        <w:r>
          <w:delText>ny</w:delText>
        </w:r>
      </w:del>
      <w:r w:rsidR="5C50380B">
        <w:rPr>
          <w:w w:val="100"/>
        </w:rPr>
        <w:t xml:space="preserve"> TWTDS that commences operations after promulgation of a</w:t>
      </w:r>
      <w:del w:id="1464" w:author="Jill White" w:date="2022-05-16T16:01:00Z">
        <w:r>
          <w:delText>ny applicable</w:delText>
        </w:r>
      </w:del>
      <w:r w:rsidR="5C50380B">
        <w:rPr>
          <w:w w:val="100"/>
        </w:rPr>
        <w:t xml:space="preserve"> “standard for sewage sludge use or disposal” must </w:t>
      </w:r>
      <w:del w:id="1465" w:author="Brynn Lacabanne" w:date="2022-07-05T10:04:00Z">
        <w:r>
          <w:delText>submit an application</w:delText>
        </w:r>
      </w:del>
      <w:r w:rsidR="00E22BE4">
        <w:t xml:space="preserve"> </w:t>
      </w:r>
      <w:ins w:id="1466" w:author="Brynn Lacabanne" w:date="2022-07-05T10:04:00Z">
        <w:r w:rsidR="020D9165">
          <w:t>apply</w:t>
        </w:r>
      </w:ins>
      <w:r w:rsidR="5C50380B">
        <w:rPr>
          <w:w w:val="100"/>
        </w:rPr>
        <w:t xml:space="preserve"> to the Department at least one hundred eighty (180) days </w:t>
      </w:r>
      <w:del w:id="1467" w:author="Paula Wilson" w:date="2022-07-08T18:03:00Z">
        <w:r>
          <w:delText xml:space="preserve">prior to the </w:delText>
        </w:r>
      </w:del>
      <w:del w:id="1468" w:author="Troy Smith" w:date="2022-06-09T16:05:00Z">
        <w:r>
          <w:delText xml:space="preserve">date </w:delText>
        </w:r>
      </w:del>
      <w:ins w:id="1469" w:author="Paula Wilson" w:date="2022-07-08T18:03:00Z">
        <w:r w:rsidR="5C50380B">
          <w:t xml:space="preserve"> before </w:t>
        </w:r>
      </w:ins>
      <w:ins w:id="1470" w:author="Troy Smith" w:date="2022-06-09T16:11:00Z">
        <w:r w:rsidR="7F5F1222">
          <w:t xml:space="preserve">commencing </w:t>
        </w:r>
      </w:ins>
      <w:r w:rsidR="5C50380B">
        <w:rPr>
          <w:w w:val="100"/>
        </w:rPr>
        <w:t xml:space="preserve">proposed </w:t>
      </w:r>
      <w:del w:id="1471" w:author="Troy Smith" w:date="2022-06-09T16:11:00Z">
        <w:r>
          <w:delText xml:space="preserve">for commencing </w:delText>
        </w:r>
      </w:del>
      <w:r w:rsidR="5C50380B">
        <w:rPr>
          <w:w w:val="100"/>
        </w:rPr>
        <w:t>operations.</w:t>
      </w:r>
      <w:r w:rsidR="001F01DD">
        <w:rPr>
          <w:w w:val="100"/>
        </w:rPr>
        <w:tab/>
      </w:r>
      <w:r w:rsidR="5C50380B">
        <w:rPr>
          <w:w w:val="100"/>
        </w:rPr>
        <w:t>(3-24-22)</w:t>
      </w:r>
    </w:p>
    <w:p w14:paraId="7AD78D59" w14:textId="77777777" w:rsidR="00963D80" w:rsidRDefault="00963D80">
      <w:pPr>
        <w:pStyle w:val="Body"/>
        <w:rPr>
          <w:w w:val="100"/>
        </w:rPr>
      </w:pPr>
    </w:p>
    <w:p w14:paraId="27B5F688" w14:textId="54CDE3B9" w:rsidR="00963D80" w:rsidRDefault="00963D80">
      <w:pPr>
        <w:pStyle w:val="Body"/>
        <w:rPr>
          <w:w w:val="100"/>
        </w:rPr>
      </w:pPr>
      <w:r>
        <w:rPr>
          <w:rStyle w:val="Bold"/>
        </w:rPr>
        <w:tab/>
        <w:t>d.</w:t>
      </w:r>
      <w:r>
        <w:rPr>
          <w:w w:val="100"/>
        </w:rPr>
        <w:tab/>
        <w:t xml:space="preserve">A person discharging from a permitted facility with </w:t>
      </w:r>
      <w:del w:id="1472" w:author="Paula Wilson" w:date="2022-12-20T15:29:00Z">
        <w:r w:rsidDel="00955D40">
          <w:rPr>
            <w:w w:val="100"/>
          </w:rPr>
          <w:delText xml:space="preserve">a </w:delText>
        </w:r>
      </w:del>
      <w:del w:id="1473" w:author="Troy Smith" w:date="2022-06-09T16:07:00Z">
        <w:r>
          <w:rPr>
            <w:w w:val="100"/>
          </w:rPr>
          <w:delText xml:space="preserve">currently </w:delText>
        </w:r>
      </w:del>
      <w:ins w:id="1474" w:author="Paula Wilson" w:date="2022-12-20T15:30:00Z">
        <w:r w:rsidR="00955D40">
          <w:rPr>
            <w:w w:val="100"/>
          </w:rPr>
          <w:t xml:space="preserve"> an </w:t>
        </w:r>
      </w:ins>
      <w:r>
        <w:rPr>
          <w:w w:val="100"/>
        </w:rPr>
        <w:t xml:space="preserve">effective permit must </w:t>
      </w:r>
      <w:del w:id="1475" w:author="Brynn Lacabanne" w:date="2022-07-05T10:04:00Z">
        <w:r>
          <w:rPr>
            <w:w w:val="100"/>
          </w:rPr>
          <w:delText>submit a new application</w:delText>
        </w:r>
      </w:del>
      <w:r w:rsidR="00B91752">
        <w:rPr>
          <w:w w:val="100"/>
        </w:rPr>
        <w:t xml:space="preserve"> </w:t>
      </w:r>
      <w:ins w:id="1476" w:author="Brynn Lacabanne" w:date="2022-07-05T10:04:00Z">
        <w:r w:rsidR="009842E1">
          <w:rPr>
            <w:w w:val="100"/>
          </w:rPr>
          <w:t>reapply</w:t>
        </w:r>
      </w:ins>
      <w:r>
        <w:rPr>
          <w:w w:val="100"/>
        </w:rPr>
        <w:t xml:space="preserve"> at least one hundred eighty (180) days before the expiration </w:t>
      </w:r>
      <w:del w:id="1477" w:author="Troy Smith" w:date="2022-06-09T16:07:00Z">
        <w:r>
          <w:rPr>
            <w:w w:val="100"/>
          </w:rPr>
          <w:delText xml:space="preserve">date </w:delText>
        </w:r>
      </w:del>
      <w:r>
        <w:rPr>
          <w:w w:val="100"/>
        </w:rPr>
        <w:t xml:space="preserve">of the existing permit, unless the Department </w:t>
      </w:r>
      <w:del w:id="1478" w:author="Jill White" w:date="2022-05-16T16:05:00Z">
        <w:r>
          <w:rPr>
            <w:w w:val="100"/>
          </w:rPr>
          <w:delText xml:space="preserve">has </w:delText>
        </w:r>
      </w:del>
      <w:del w:id="1479" w:author="Troy Smith" w:date="2022-06-24T14:29:00Z">
        <w:r>
          <w:rPr>
            <w:w w:val="100"/>
          </w:rPr>
          <w:delText xml:space="preserve">granted </w:delText>
        </w:r>
      </w:del>
      <w:ins w:id="1480" w:author="Troy Smith" w:date="2022-06-24T14:29:00Z">
        <w:r w:rsidR="00235570">
          <w:rPr>
            <w:w w:val="100"/>
          </w:rPr>
          <w:t xml:space="preserve">grants </w:t>
        </w:r>
      </w:ins>
      <w:r>
        <w:rPr>
          <w:w w:val="100"/>
        </w:rPr>
        <w:t>permission to submit the application on a later date as specified in Subsections 105.03.e. and f.</w:t>
      </w:r>
      <w:r w:rsidR="00FF7B03">
        <w:rPr>
          <w:w w:val="100"/>
        </w:rPr>
        <w:tab/>
      </w:r>
      <w:r>
        <w:rPr>
          <w:w w:val="100"/>
        </w:rPr>
        <w:t>(3-24-22)</w:t>
      </w:r>
    </w:p>
    <w:p w14:paraId="0ABF95BA" w14:textId="77777777" w:rsidR="00963D80" w:rsidRDefault="00963D80">
      <w:pPr>
        <w:pStyle w:val="Body"/>
        <w:rPr>
          <w:w w:val="100"/>
        </w:rPr>
      </w:pPr>
    </w:p>
    <w:p w14:paraId="72DFBDA2" w14:textId="0E483F4C" w:rsidR="00963D80" w:rsidRDefault="00963D80">
      <w:pPr>
        <w:pStyle w:val="Body"/>
        <w:rPr>
          <w:w w:val="100"/>
        </w:rPr>
      </w:pPr>
      <w:r>
        <w:rPr>
          <w:rStyle w:val="Bold"/>
        </w:rPr>
        <w:tab/>
        <w:t>e.</w:t>
      </w:r>
      <w:r>
        <w:rPr>
          <w:w w:val="100"/>
        </w:rPr>
        <w:tab/>
      </w:r>
      <w:del w:id="1481" w:author="Troy Smith" w:date="2022-06-29T08:38:00Z">
        <w:r>
          <w:rPr>
            <w:w w:val="100"/>
          </w:rPr>
          <w:delText xml:space="preserve">Permission </w:delText>
        </w:r>
      </w:del>
      <w:del w:id="1482" w:author="Troy Smith" w:date="2022-06-09T16:08:00Z">
        <w:r>
          <w:rPr>
            <w:w w:val="100"/>
          </w:rPr>
          <w:delText xml:space="preserve">may be granted by </w:delText>
        </w:r>
      </w:del>
      <w:del w:id="1483" w:author="Troy Smith" w:date="2022-06-29T08:37:00Z">
        <w:r>
          <w:rPr>
            <w:w w:val="100"/>
          </w:rPr>
          <w:delText>the</w:delText>
        </w:r>
      </w:del>
      <w:r w:rsidR="00B0034B">
        <w:rPr>
          <w:w w:val="100"/>
        </w:rPr>
        <w:t xml:space="preserve"> </w:t>
      </w:r>
      <w:ins w:id="1484" w:author="Troy Smith" w:date="2022-06-29T08:38:00Z">
        <w:r w:rsidR="00963D83">
          <w:rPr>
            <w:w w:val="100"/>
          </w:rPr>
          <w:t>T</w:t>
        </w:r>
      </w:ins>
      <w:ins w:id="1485" w:author="Troy Smith" w:date="2022-06-29T08:37:00Z">
        <w:r w:rsidR="00963D83">
          <w:rPr>
            <w:w w:val="100"/>
          </w:rPr>
          <w:t>he</w:t>
        </w:r>
      </w:ins>
      <w:r>
        <w:rPr>
          <w:w w:val="100"/>
        </w:rPr>
        <w:t xml:space="preserve"> Department </w:t>
      </w:r>
      <w:del w:id="1486" w:author="Jill White" w:date="2022-05-26T12:25:00Z">
        <w:r>
          <w:rPr>
            <w:w w:val="100"/>
          </w:rPr>
          <w:delText>for</w:delText>
        </w:r>
      </w:del>
      <w:r>
        <w:rPr>
          <w:w w:val="100"/>
        </w:rPr>
        <w:t xml:space="preserve"> </w:t>
      </w:r>
      <w:del w:id="1487" w:author="Jill White" w:date="2022-05-16T16:06:00Z">
        <w:r>
          <w:rPr>
            <w:w w:val="100"/>
          </w:rPr>
          <w:delText>submission of</w:delText>
        </w:r>
      </w:del>
      <w:ins w:id="1488" w:author="Troy Smith" w:date="2022-06-29T08:38:00Z">
        <w:r>
          <w:rPr>
            <w:w w:val="100"/>
          </w:rPr>
          <w:t xml:space="preserve"> </w:t>
        </w:r>
        <w:r w:rsidR="00963D83">
          <w:rPr>
            <w:w w:val="100"/>
          </w:rPr>
          <w:t xml:space="preserve">may grant permission </w:t>
        </w:r>
      </w:ins>
      <w:ins w:id="1489" w:author="Troy Smith" w:date="2022-06-24T14:30:00Z">
        <w:r w:rsidR="00930478">
          <w:rPr>
            <w:w w:val="100"/>
          </w:rPr>
          <w:t xml:space="preserve">to </w:t>
        </w:r>
      </w:ins>
      <w:del w:id="1490" w:author="Brynn Lacabanne" w:date="2022-07-05T10:04:00Z">
        <w:r>
          <w:rPr>
            <w:w w:val="100"/>
          </w:rPr>
          <w:delText>an application</w:delText>
        </w:r>
      </w:del>
      <w:r w:rsidR="00B91752">
        <w:rPr>
          <w:w w:val="100"/>
        </w:rPr>
        <w:t xml:space="preserve"> </w:t>
      </w:r>
      <w:ins w:id="1491" w:author="Brynn Lacabanne" w:date="2022-07-05T10:04:00Z">
        <w:r w:rsidR="009842E1">
          <w:rPr>
            <w:w w:val="100"/>
          </w:rPr>
          <w:t>apply</w:t>
        </w:r>
      </w:ins>
      <w:r>
        <w:rPr>
          <w:w w:val="100"/>
        </w:rPr>
        <w:t xml:space="preserve"> in less than one hundred eighty (180) days. The Department’s prior approval must be </w:t>
      </w:r>
      <w:del w:id="1492" w:author="Jill White" w:date="2022-05-16T16:11:00Z">
        <w:r>
          <w:rPr>
            <w:w w:val="100"/>
          </w:rPr>
          <w:delText xml:space="preserve">sought and </w:delText>
        </w:r>
      </w:del>
      <w:r>
        <w:rPr>
          <w:w w:val="100"/>
        </w:rPr>
        <w:t xml:space="preserve">obtained </w:t>
      </w:r>
      <w:del w:id="1493" w:author="Jill White" w:date="2022-05-16T16:06:00Z">
        <w:r>
          <w:rPr>
            <w:w w:val="100"/>
          </w:rPr>
          <w:delText>in advance of the</w:delText>
        </w:r>
      </w:del>
      <w:del w:id="1494" w:author="Jill White" w:date="2022-05-16T16:14:00Z">
        <w:r>
          <w:rPr>
            <w:w w:val="100"/>
          </w:rPr>
          <w:delText xml:space="preserve"> </w:delText>
        </w:r>
      </w:del>
      <w:ins w:id="1495" w:author="Troy Smith" w:date="2022-06-09T16:09:00Z">
        <w:r w:rsidR="001364C9">
          <w:rPr>
            <w:w w:val="100"/>
          </w:rPr>
          <w:t xml:space="preserve">at least </w:t>
        </w:r>
      </w:ins>
      <w:r>
        <w:rPr>
          <w:w w:val="100"/>
        </w:rPr>
        <w:t>one hundred eighty (180) days before</w:t>
      </w:r>
      <w:del w:id="1496" w:author="Jill White" w:date="2022-05-16T16:11:00Z">
        <w:r>
          <w:rPr>
            <w:w w:val="100"/>
          </w:rPr>
          <w:delText xml:space="preserve"> expiration of</w:delText>
        </w:r>
      </w:del>
      <w:r>
        <w:rPr>
          <w:w w:val="100"/>
        </w:rPr>
        <w:t xml:space="preserve"> the existing permit</w:t>
      </w:r>
      <w:ins w:id="1497" w:author="Jill White" w:date="2022-05-16T16:11:00Z">
        <w:r>
          <w:rPr>
            <w:w w:val="100"/>
          </w:rPr>
          <w:t xml:space="preserve"> </w:t>
        </w:r>
        <w:r w:rsidR="0027165E">
          <w:rPr>
            <w:w w:val="100"/>
          </w:rPr>
          <w:t>expires</w:t>
        </w:r>
      </w:ins>
      <w:r>
        <w:rPr>
          <w:w w:val="100"/>
        </w:rPr>
        <w:t xml:space="preserve"> or </w:t>
      </w:r>
      <w:del w:id="1498" w:author="Jill White" w:date="2022-05-16T16:11:00Z">
        <w:r>
          <w:rPr>
            <w:w w:val="100"/>
          </w:rPr>
          <w:delText>commencement of</w:delText>
        </w:r>
      </w:del>
      <w:del w:id="1499" w:author="Jill White" w:date="2022-05-26T11:55:00Z">
        <w:r>
          <w:rPr>
            <w:w w:val="100"/>
          </w:rPr>
          <w:delText xml:space="preserve"> </w:delText>
        </w:r>
      </w:del>
      <w:r>
        <w:rPr>
          <w:w w:val="100"/>
        </w:rPr>
        <w:t>new discharge</w:t>
      </w:r>
      <w:ins w:id="1500" w:author="Jill White" w:date="2022-05-16T16:11:00Z">
        <w:r w:rsidR="0027165E">
          <w:rPr>
            <w:w w:val="100"/>
          </w:rPr>
          <w:t xml:space="preserve"> commences</w:t>
        </w:r>
      </w:ins>
      <w:r>
        <w:rPr>
          <w:w w:val="100"/>
        </w:rPr>
        <w:t>.</w:t>
      </w:r>
      <w:r w:rsidR="00FF7B03">
        <w:rPr>
          <w:w w:val="100"/>
        </w:rPr>
        <w:tab/>
      </w:r>
      <w:r>
        <w:rPr>
          <w:w w:val="100"/>
        </w:rPr>
        <w:t>(3-24-22)</w:t>
      </w:r>
    </w:p>
    <w:p w14:paraId="0C7AF17B" w14:textId="77777777" w:rsidR="00963D80" w:rsidRDefault="00963D80">
      <w:pPr>
        <w:pStyle w:val="Body"/>
        <w:rPr>
          <w:w w:val="100"/>
        </w:rPr>
      </w:pPr>
    </w:p>
    <w:p w14:paraId="638EB873" w14:textId="0E444F49" w:rsidR="00963D80" w:rsidRDefault="00963D80">
      <w:pPr>
        <w:pStyle w:val="Body"/>
      </w:pPr>
      <w:r>
        <w:rPr>
          <w:rStyle w:val="Bold"/>
        </w:rPr>
        <w:tab/>
      </w:r>
      <w:r w:rsidR="5C50380B">
        <w:rPr>
          <w:rStyle w:val="Bold"/>
        </w:rPr>
        <w:t>f.</w:t>
      </w:r>
      <w:r>
        <w:rPr>
          <w:w w:val="100"/>
        </w:rPr>
        <w:tab/>
      </w:r>
      <w:r w:rsidR="5C50380B">
        <w:rPr>
          <w:w w:val="100"/>
        </w:rPr>
        <w:t>The application will not be accepted</w:t>
      </w:r>
      <w:ins w:id="1501" w:author="Paula Wilson" w:date="2022-07-08T18:05:00Z">
        <w:r w:rsidR="5C50380B">
          <w:rPr>
            <w:w w:val="100"/>
          </w:rPr>
          <w:t xml:space="preserve"> as an application for permit renewal</w:t>
        </w:r>
      </w:ins>
      <w:r w:rsidR="5C50380B">
        <w:rPr>
          <w:w w:val="100"/>
        </w:rPr>
        <w:t xml:space="preserve"> after</w:t>
      </w:r>
      <w:del w:id="1502" w:author="Paula Wilson" w:date="2022-07-08T18:07:00Z">
        <w:r>
          <w:delText xml:space="preserve"> the</w:delText>
        </w:r>
      </w:del>
      <w:ins w:id="1503" w:author="Troy Smith" w:date="2022-06-09T16:14:00Z">
        <w:r w:rsidR="5C50380B">
          <w:t xml:space="preserve"> </w:t>
        </w:r>
        <w:r w:rsidR="7F5F1222">
          <w:t>permit</w:t>
        </w:r>
      </w:ins>
      <w:r w:rsidR="5C50380B">
        <w:rPr>
          <w:w w:val="100"/>
        </w:rPr>
        <w:t xml:space="preserve"> expiration </w:t>
      </w:r>
      <w:del w:id="1504" w:author="Troy Smith" w:date="2022-06-09T16:15:00Z">
        <w:r>
          <w:delText xml:space="preserve">date </w:delText>
        </w:r>
      </w:del>
      <w:del w:id="1505" w:author="Jill White" w:date="2022-05-16T16:13:00Z">
        <w:r>
          <w:delText xml:space="preserve">of the existing permit </w:delText>
        </w:r>
      </w:del>
      <w:del w:id="1506" w:author="Paula Wilson" w:date="2022-07-08T18:06:00Z">
        <w:r>
          <w:delText>as an application for</w:delText>
        </w:r>
      </w:del>
      <w:del w:id="1507" w:author="Paula Wilson" w:date="2022-07-08T18:07:00Z">
        <w:r>
          <w:delText xml:space="preserve"> </w:delText>
        </w:r>
      </w:del>
      <w:del w:id="1508" w:author="Paula Wilson" w:date="2022-07-08T18:06:00Z">
        <w:r>
          <w:delText>renewa</w:delText>
        </w:r>
      </w:del>
      <w:r w:rsidR="5C50380B">
        <w:rPr>
          <w:w w:val="100"/>
        </w:rPr>
        <w:t>l</w:t>
      </w:r>
      <w:del w:id="1509" w:author="Jill White" w:date="2022-05-16T16:13:00Z">
        <w:r>
          <w:delText xml:space="preserve"> of the per</w:delText>
        </w:r>
      </w:del>
      <w:del w:id="1510" w:author="Jill White" w:date="2022-05-16T16:14:00Z">
        <w:r>
          <w:delText>mit</w:delText>
        </w:r>
      </w:del>
      <w:r w:rsidR="5C50380B">
        <w:rPr>
          <w:w w:val="100"/>
        </w:rPr>
        <w:t xml:space="preserve">. </w:t>
      </w:r>
      <w:del w:id="1511" w:author="Jill White" w:date="2022-05-16T16:08:00Z">
        <w:r w:rsidDel="5C50380B">
          <w:delText>Any a</w:delText>
        </w:r>
      </w:del>
      <w:ins w:id="1512" w:author="Jill White" w:date="2022-05-16T16:08:00Z">
        <w:r w:rsidR="56B8F9B6">
          <w:t>A</w:t>
        </w:r>
      </w:ins>
      <w:r w:rsidR="5C50380B">
        <w:rPr>
          <w:w w:val="100"/>
        </w:rPr>
        <w:t xml:space="preserve">pplications received after the </w:t>
      </w:r>
      <w:ins w:id="1513" w:author="Jill White" w:date="2022-05-16T16:08:00Z">
        <w:r w:rsidR="56B8F9B6">
          <w:t xml:space="preserve">permit </w:t>
        </w:r>
      </w:ins>
      <w:r w:rsidR="5C50380B">
        <w:rPr>
          <w:w w:val="100"/>
        </w:rPr>
        <w:t>expiration</w:t>
      </w:r>
      <w:del w:id="1514" w:author="Jill White" w:date="2022-05-16T16:08:00Z">
        <w:r>
          <w:delText xml:space="preserve"> of the pe</w:delText>
        </w:r>
      </w:del>
      <w:del w:id="1515" w:author="Jill White" w:date="2022-05-16T16:09:00Z">
        <w:r>
          <w:delText>rmit</w:delText>
        </w:r>
      </w:del>
      <w:r w:rsidR="5C50380B">
        <w:rPr>
          <w:w w:val="100"/>
        </w:rPr>
        <w:t xml:space="preserve"> will be </w:t>
      </w:r>
      <w:del w:id="1516" w:author="Jill White" w:date="2022-05-16T16:17:00Z">
        <w:r>
          <w:delText xml:space="preserve">received and </w:delText>
        </w:r>
      </w:del>
      <w:r w:rsidR="5C50380B">
        <w:rPr>
          <w:w w:val="100"/>
        </w:rPr>
        <w:t>reviewed as an application for a new source or new discharger.</w:t>
      </w:r>
      <w:r w:rsidR="00FF7B03">
        <w:rPr>
          <w:w w:val="100"/>
        </w:rPr>
        <w:tab/>
      </w:r>
      <w:r w:rsidR="001F01DD">
        <w:rPr>
          <w:w w:val="100"/>
        </w:rPr>
        <w:tab/>
      </w:r>
      <w:r w:rsidR="5C50380B">
        <w:rPr>
          <w:w w:val="100"/>
        </w:rPr>
        <w:t>(3-24-22)</w:t>
      </w:r>
    </w:p>
    <w:p w14:paraId="7546F987" w14:textId="77777777" w:rsidR="00963D80" w:rsidRDefault="00963D80">
      <w:pPr>
        <w:pStyle w:val="Body"/>
        <w:rPr>
          <w:w w:val="100"/>
        </w:rPr>
      </w:pPr>
    </w:p>
    <w:p w14:paraId="3EDFA382" w14:textId="4E24D139" w:rsidR="00963D80" w:rsidRDefault="00963D80">
      <w:pPr>
        <w:pStyle w:val="Body"/>
      </w:pPr>
      <w:r>
        <w:rPr>
          <w:rStyle w:val="Bold"/>
        </w:rPr>
        <w:tab/>
      </w:r>
      <w:r w:rsidR="5C50380B">
        <w:rPr>
          <w:rStyle w:val="Bold"/>
        </w:rPr>
        <w:t>04.</w:t>
      </w:r>
      <w:r>
        <w:rPr>
          <w:rStyle w:val="Bold"/>
        </w:rPr>
        <w:tab/>
      </w:r>
      <w:r>
        <w:rPr>
          <w:rStyle w:val="Bold"/>
        </w:rPr>
        <w:fldChar w:fldCharType="begin"/>
      </w:r>
      <w:r>
        <w:rPr>
          <w:rStyle w:val="Bold"/>
        </w:rPr>
        <w:instrText>xe "Application For An Individual IPDES Permit: Individual Permit Application Forms"</w:instrText>
      </w:r>
      <w:r>
        <w:rPr>
          <w:rStyle w:val="Bold"/>
        </w:rPr>
        <w:fldChar w:fldCharType="end"/>
      </w:r>
      <w:r w:rsidR="5C50380B">
        <w:rPr>
          <w:rStyle w:val="Bold"/>
        </w:rPr>
        <w:t>Individual Permit Application Forms</w:t>
      </w:r>
      <w:r w:rsidR="5C50380B">
        <w:rPr>
          <w:w w:val="100"/>
        </w:rPr>
        <w:t>. An applicant must</w:t>
      </w:r>
      <w:del w:id="1517" w:author="Paula Wilson" w:date="2022-07-08T18:09:00Z">
        <w:r>
          <w:delText xml:space="preserve"> </w:delText>
        </w:r>
      </w:del>
      <w:del w:id="1518" w:author="Brynn Lacabanne" w:date="2022-07-05T10:05:00Z">
        <w:r>
          <w:delText>submit an application</w:delText>
        </w:r>
      </w:del>
      <w:del w:id="1519" w:author="Troy Smith" w:date="2022-07-06T11:25:00Z">
        <w:r>
          <w:delText xml:space="preserve"> on</w:delText>
        </w:r>
      </w:del>
      <w:ins w:id="1520" w:author="Paula Wilson" w:date="2022-07-08T18:09:00Z">
        <w:r w:rsidR="5C50380B">
          <w:t xml:space="preserve"> use</w:t>
        </w:r>
      </w:ins>
      <w:r w:rsidR="5C50380B">
        <w:rPr>
          <w:w w:val="100"/>
        </w:rPr>
        <w:t xml:space="preserve"> one (1) or more Department-approved forms appropriate to the number and type of discharge or outfall at the applicant’s facility. A person required by Subsections 102.01 through 102.03 to obtain an individual IPDES permit must submit an application to the Department providing the information required by this subsection and Subsections 105.05 through 105.19</w:t>
      </w:r>
      <w:del w:id="1521" w:author="Jill White" w:date="2022-05-16T16:18:00Z">
        <w:r>
          <w:delText>, as applicable</w:delText>
        </w:r>
      </w:del>
      <w:r w:rsidR="5C50380B">
        <w:rPr>
          <w:w w:val="100"/>
        </w:rPr>
        <w:t>.</w:t>
      </w:r>
      <w:del w:id="1522" w:author="Troy Smith" w:date="2022-06-10T11:17:00Z">
        <w:r>
          <w:delText xml:space="preserve"> The application must be submitted on one (1) or more </w:delText>
        </w:r>
      </w:del>
      <w:del w:id="1523" w:author="Troy Smith" w:date="2022-06-10T11:15:00Z">
        <w:r>
          <w:delText xml:space="preserve">of the EPA forms </w:delText>
        </w:r>
      </w:del>
      <w:del w:id="1524" w:author="Troy Smith" w:date="2022-06-10T11:16:00Z">
        <w:r>
          <w:delText>listed in this subsection</w:delText>
        </w:r>
      </w:del>
      <w:del w:id="1525" w:author="Troy Smith" w:date="2022-06-10T11:17:00Z">
        <w:r>
          <w:delText>, or on the Department equivalent of the listed EPA form</w:delText>
        </w:r>
      </w:del>
      <w:r w:rsidR="5C50380B">
        <w:rPr>
          <w:w w:val="100"/>
        </w:rPr>
        <w:t>:</w:t>
      </w:r>
      <w:r w:rsidR="001F01DD">
        <w:rPr>
          <w:w w:val="100"/>
        </w:rPr>
        <w:tab/>
      </w:r>
      <w:r w:rsidR="5C50380B">
        <w:rPr>
          <w:w w:val="100"/>
        </w:rPr>
        <w:t>(3-24-22)</w:t>
      </w:r>
    </w:p>
    <w:p w14:paraId="2490889F" w14:textId="77777777" w:rsidR="00963D80" w:rsidRDefault="00963D80">
      <w:pPr>
        <w:pStyle w:val="Body"/>
        <w:rPr>
          <w:w w:val="100"/>
        </w:rPr>
      </w:pPr>
    </w:p>
    <w:p w14:paraId="57D5FFCC" w14:textId="28C8279A" w:rsidR="00963D80" w:rsidRDefault="00963D80">
      <w:pPr>
        <w:pStyle w:val="Body"/>
      </w:pPr>
      <w:r>
        <w:rPr>
          <w:rStyle w:val="Bold"/>
        </w:rPr>
        <w:tab/>
      </w:r>
      <w:r w:rsidR="5C50380B">
        <w:rPr>
          <w:rStyle w:val="Bold"/>
        </w:rPr>
        <w:t>a.</w:t>
      </w:r>
      <w:r>
        <w:rPr>
          <w:w w:val="100"/>
        </w:rPr>
        <w:tab/>
      </w:r>
      <w:del w:id="1526" w:author="Jill White" w:date="2022-05-17T09:52:00Z">
        <w:r>
          <w:delText xml:space="preserve">All </w:delText>
        </w:r>
        <w:r w:rsidDel="5C50380B">
          <w:delText>a</w:delText>
        </w:r>
      </w:del>
      <w:ins w:id="1527" w:author="Jill White" w:date="2022-05-17T09:52:00Z">
        <w:r w:rsidR="2157641E">
          <w:t>A</w:t>
        </w:r>
      </w:ins>
      <w:r w:rsidR="5C50380B">
        <w:rPr>
          <w:w w:val="100"/>
        </w:rPr>
        <w:t>pplicants, other than a POTW, TWTDS, and pesticide applicators (</w:t>
      </w:r>
      <w:del w:id="1528" w:author="Paula Wilson" w:date="2022-07-08T18:18:00Z">
        <w:r>
          <w:delText xml:space="preserve">see </w:delText>
        </w:r>
      </w:del>
      <w:r w:rsidR="5C50380B">
        <w:rPr>
          <w:w w:val="100"/>
        </w:rPr>
        <w:t xml:space="preserve">Subsection 105.06), EPA Form 1 </w:t>
      </w:r>
      <w:ins w:id="1529" w:author="Troy Smith" w:date="2022-07-15T13:20:00Z">
        <w:r w:rsidR="00417B69">
          <w:rPr>
            <w:w w:val="100"/>
          </w:rPr>
          <w:t xml:space="preserve">equivalent </w:t>
        </w:r>
      </w:ins>
      <w:r w:rsidR="5C50380B">
        <w:rPr>
          <w:w w:val="100"/>
        </w:rPr>
        <w:t xml:space="preserve">and the following </w:t>
      </w:r>
      <w:del w:id="1530" w:author="Jill White" w:date="2022-05-17T09:53:00Z">
        <w:r>
          <w:delText xml:space="preserve">additional </w:delText>
        </w:r>
      </w:del>
      <w:r w:rsidR="5C50380B">
        <w:rPr>
          <w:w w:val="100"/>
        </w:rPr>
        <w:t>forms, if applicable:</w:t>
      </w:r>
      <w:r w:rsidR="00FF7B03">
        <w:rPr>
          <w:w w:val="100"/>
        </w:rPr>
        <w:tab/>
      </w:r>
      <w:r w:rsidR="5C50380B">
        <w:rPr>
          <w:w w:val="100"/>
        </w:rPr>
        <w:t>(3-24-22)</w:t>
      </w:r>
    </w:p>
    <w:p w14:paraId="47C30C40" w14:textId="77777777" w:rsidR="00963D80" w:rsidRDefault="00963D80">
      <w:pPr>
        <w:pStyle w:val="Body"/>
        <w:rPr>
          <w:w w:val="100"/>
        </w:rPr>
      </w:pPr>
    </w:p>
    <w:p w14:paraId="0FAF1FFC" w14:textId="77777777" w:rsidR="001F01DD" w:rsidRDefault="00963D80">
      <w:pPr>
        <w:pStyle w:val="Body"/>
        <w:rPr>
          <w:w w:val="100"/>
        </w:rPr>
      </w:pPr>
      <w:r>
        <w:rPr>
          <w:w w:val="100"/>
        </w:rPr>
        <w:tab/>
      </w:r>
      <w:r w:rsidR="5C50380B">
        <w:rPr>
          <w:w w:val="100"/>
        </w:rPr>
        <w:t>i.</w:t>
      </w:r>
      <w:r>
        <w:rPr>
          <w:w w:val="100"/>
        </w:rPr>
        <w:tab/>
      </w:r>
      <w:del w:id="1531" w:author="Jill White" w:date="2022-05-17T09:53:00Z">
        <w:r>
          <w:delText xml:space="preserve">Applicants for a </w:delText>
        </w:r>
      </w:del>
      <w:del w:id="1532" w:author="Jill White" w:date="2022-05-16T16:19:00Z">
        <w:r>
          <w:delText>concentrated animal feeding operation (</w:delText>
        </w:r>
      </w:del>
      <w:del w:id="1533" w:author="Paula Wilson" w:date="2022-07-08T18:15:00Z">
        <w:r>
          <w:delText>CAFO</w:delText>
        </w:r>
      </w:del>
      <w:del w:id="1534" w:author="Jill White" w:date="2022-05-16T16:19:00Z">
        <w:r>
          <w:delText>;</w:delText>
        </w:r>
      </w:del>
      <w:ins w:id="1535" w:author="Paula Wilson" w:date="2022-07-08T18:16:00Z">
        <w:r w:rsidR="5C50380B">
          <w:t xml:space="preserve"> CAFO</w:t>
        </w:r>
      </w:ins>
      <w:r w:rsidR="5C50380B">
        <w:rPr>
          <w:w w:val="100"/>
        </w:rPr>
        <w:t xml:space="preserve"> </w:t>
      </w:r>
      <w:ins w:id="1536" w:author="Paula Wilson" w:date="2022-07-08T18:13:00Z">
        <w:r w:rsidR="5C50380B">
          <w:rPr>
            <w:w w:val="100"/>
          </w:rPr>
          <w:t>(</w:t>
        </w:r>
      </w:ins>
      <w:del w:id="1537" w:author="Paula Wilson" w:date="2022-07-08T18:18:00Z">
        <w:r>
          <w:delText xml:space="preserve">see </w:delText>
        </w:r>
      </w:del>
      <w:r w:rsidR="5C50380B">
        <w:rPr>
          <w:w w:val="100"/>
        </w:rPr>
        <w:t xml:space="preserve">Subsection 105.09) or </w:t>
      </w:r>
      <w:del w:id="1538" w:author="Jill White" w:date="2022-05-16T16:19:00Z">
        <w:r>
          <w:delText>concentrated aquatic animal production (</w:delText>
        </w:r>
      </w:del>
      <w:del w:id="1539" w:author="Paula Wilson" w:date="2022-07-08T18:17:00Z">
        <w:r>
          <w:delText>CAAP</w:delText>
        </w:r>
      </w:del>
      <w:del w:id="1540" w:author="Jill White" w:date="2022-05-16T16:19:00Z">
        <w:r>
          <w:delText>;</w:delText>
        </w:r>
      </w:del>
      <w:ins w:id="1541" w:author="Paula Wilson" w:date="2022-07-08T18:17:00Z">
        <w:r w:rsidR="5C50380B">
          <w:t xml:space="preserve"> CAAP</w:t>
        </w:r>
      </w:ins>
      <w:r w:rsidR="5C50380B">
        <w:rPr>
          <w:w w:val="100"/>
        </w:rPr>
        <w:t xml:space="preserve"> </w:t>
      </w:r>
      <w:ins w:id="1542" w:author="Paula Wilson" w:date="2022-07-08T18:14:00Z">
        <w:r w:rsidR="5C50380B">
          <w:rPr>
            <w:w w:val="100"/>
          </w:rPr>
          <w:t>(</w:t>
        </w:r>
      </w:ins>
      <w:del w:id="1543" w:author="Paula Wilson" w:date="2022-07-08T18:18:00Z">
        <w:r>
          <w:delText xml:space="preserve">see </w:delText>
        </w:r>
      </w:del>
      <w:r w:rsidR="5C50380B">
        <w:rPr>
          <w:w w:val="100"/>
        </w:rPr>
        <w:t>Subsection 105.10) facility, EPA Form 2B</w:t>
      </w:r>
      <w:ins w:id="1544" w:author="Troy Smith" w:date="2022-07-15T13:21:00Z">
        <w:r w:rsidR="00417B69">
          <w:rPr>
            <w:w w:val="100"/>
          </w:rPr>
          <w:t xml:space="preserve"> equivalent</w:t>
        </w:r>
      </w:ins>
      <w:r w:rsidR="5C50380B">
        <w:rPr>
          <w:w w:val="100"/>
        </w:rPr>
        <w:t>;</w:t>
      </w:r>
      <w:r w:rsidR="00FF7B03">
        <w:rPr>
          <w:w w:val="100"/>
        </w:rPr>
        <w:tab/>
      </w:r>
    </w:p>
    <w:p w14:paraId="20B9D69B" w14:textId="5A7567E0" w:rsidR="00963D80" w:rsidRDefault="001F01DD">
      <w:pPr>
        <w:pStyle w:val="Body"/>
      </w:pPr>
      <w:r>
        <w:rPr>
          <w:w w:val="100"/>
        </w:rPr>
        <w:tab/>
      </w:r>
      <w:r>
        <w:rPr>
          <w:w w:val="100"/>
        </w:rPr>
        <w:tab/>
      </w:r>
      <w:r>
        <w:rPr>
          <w:w w:val="100"/>
        </w:rPr>
        <w:tab/>
      </w:r>
      <w:r w:rsidR="5C50380B">
        <w:rPr>
          <w:w w:val="100"/>
        </w:rPr>
        <w:t>(3-24-22)</w:t>
      </w:r>
    </w:p>
    <w:p w14:paraId="146ACC9B" w14:textId="77777777" w:rsidR="00963D80" w:rsidRDefault="00963D80">
      <w:pPr>
        <w:pStyle w:val="Body"/>
        <w:rPr>
          <w:w w:val="100"/>
        </w:rPr>
      </w:pPr>
    </w:p>
    <w:p w14:paraId="6038170C" w14:textId="0976D79A" w:rsidR="00963D80" w:rsidRDefault="00963D80">
      <w:pPr>
        <w:pStyle w:val="Body"/>
      </w:pPr>
      <w:r>
        <w:rPr>
          <w:w w:val="100"/>
        </w:rPr>
        <w:tab/>
        <w:t>ii.</w:t>
      </w:r>
      <w:r>
        <w:rPr>
          <w:w w:val="100"/>
        </w:rPr>
        <w:tab/>
      </w:r>
      <w:del w:id="1545" w:author="Jill White" w:date="2022-05-17T09:53:00Z">
        <w:r>
          <w:delText xml:space="preserve">Applicants for an </w:delText>
        </w:r>
        <w:r w:rsidDel="00503882">
          <w:delText>e</w:delText>
        </w:r>
      </w:del>
      <w:ins w:id="1546" w:author="Jill White" w:date="2022-05-17T09:53:00Z">
        <w:r w:rsidR="00503882">
          <w:t>E</w:t>
        </w:r>
      </w:ins>
      <w:r>
        <w:rPr>
          <w:w w:val="100"/>
        </w:rPr>
        <w:t>xisting industrial facility, including manufacturing facilities, commercial facilities, mining activities, and silviculture activities (</w:t>
      </w:r>
      <w:del w:id="1547" w:author="Jill White" w:date="2022-05-25T11:54:00Z">
        <w:r>
          <w:delText xml:space="preserve">see </w:delText>
        </w:r>
      </w:del>
      <w:r>
        <w:rPr>
          <w:w w:val="100"/>
        </w:rPr>
        <w:t>Subsection 105.07), EPA Form 2C</w:t>
      </w:r>
      <w:ins w:id="1548" w:author="Troy Smith" w:date="2022-07-15T13:21:00Z">
        <w:r w:rsidR="00417B69">
          <w:rPr>
            <w:w w:val="100"/>
          </w:rPr>
          <w:t xml:space="preserve"> equivalent</w:t>
        </w:r>
      </w:ins>
      <w:r>
        <w:rPr>
          <w:w w:val="100"/>
        </w:rPr>
        <w:t>;</w:t>
      </w:r>
      <w:r w:rsidR="00FF7B03">
        <w:rPr>
          <w:w w:val="100"/>
        </w:rPr>
        <w:tab/>
      </w:r>
      <w:r>
        <w:rPr>
          <w:w w:val="100"/>
        </w:rPr>
        <w:t>(3-24-22)</w:t>
      </w:r>
    </w:p>
    <w:p w14:paraId="62D8FECD" w14:textId="77777777" w:rsidR="00963D80" w:rsidRDefault="00963D80">
      <w:pPr>
        <w:pStyle w:val="Body"/>
        <w:rPr>
          <w:w w:val="100"/>
        </w:rPr>
      </w:pPr>
    </w:p>
    <w:p w14:paraId="4358E86A" w14:textId="757B5C8F" w:rsidR="00963D80" w:rsidRDefault="00963D80">
      <w:pPr>
        <w:pStyle w:val="Body"/>
        <w:rPr>
          <w:w w:val="100"/>
        </w:rPr>
      </w:pPr>
      <w:r>
        <w:rPr>
          <w:w w:val="100"/>
        </w:rPr>
        <w:tab/>
      </w:r>
      <w:r w:rsidR="610B2C67">
        <w:rPr>
          <w:w w:val="100"/>
        </w:rPr>
        <w:t>iii.</w:t>
      </w:r>
      <w:r>
        <w:rPr>
          <w:w w:val="100"/>
        </w:rPr>
        <w:tab/>
      </w:r>
      <w:del w:id="1549" w:author="Jill White" w:date="2022-05-17T09:53:00Z">
        <w:r>
          <w:delText xml:space="preserve">Applicants for a </w:delText>
        </w:r>
        <w:r w:rsidDel="610B2C67">
          <w:delText>n</w:delText>
        </w:r>
      </w:del>
      <w:ins w:id="1550" w:author="Jill White" w:date="2022-05-17T09:53:00Z">
        <w:r w:rsidR="1D035533">
          <w:t>N</w:t>
        </w:r>
      </w:ins>
      <w:r w:rsidR="610B2C67">
        <w:rPr>
          <w:w w:val="100"/>
        </w:rPr>
        <w:t>ew industrial facility that discharges process wastewater (</w:t>
      </w:r>
      <w:del w:id="1551" w:author="Jill White" w:date="2022-05-25T11:54:00Z">
        <w:r>
          <w:delText xml:space="preserve">see </w:delText>
        </w:r>
      </w:del>
      <w:r w:rsidR="610B2C67">
        <w:rPr>
          <w:w w:val="100"/>
        </w:rPr>
        <w:t>Subsection 105.16), EPA Form 2D</w:t>
      </w:r>
      <w:ins w:id="1552" w:author="Troy Smith" w:date="2022-07-15T13:15:00Z">
        <w:r w:rsidR="2ED14A3C">
          <w:t xml:space="preserve"> equivalent</w:t>
        </w:r>
      </w:ins>
      <w:r w:rsidR="610B2C67">
        <w:rPr>
          <w:w w:val="100"/>
        </w:rPr>
        <w:t>;</w:t>
      </w:r>
      <w:r w:rsidR="00872D02">
        <w:rPr>
          <w:w w:val="100"/>
        </w:rPr>
        <w:tab/>
      </w:r>
      <w:r>
        <w:rPr>
          <w:w w:val="100"/>
        </w:rPr>
        <w:t>(3-24-22)</w:t>
      </w:r>
    </w:p>
    <w:p w14:paraId="44D9131C" w14:textId="77777777" w:rsidR="00963D80" w:rsidRDefault="00963D80">
      <w:pPr>
        <w:pStyle w:val="Body"/>
        <w:rPr>
          <w:w w:val="100"/>
        </w:rPr>
      </w:pPr>
    </w:p>
    <w:p w14:paraId="56BEE287" w14:textId="0AA12E59" w:rsidR="00963D80" w:rsidRDefault="00963D80">
      <w:pPr>
        <w:pStyle w:val="Body"/>
        <w:rPr>
          <w:w w:val="100"/>
        </w:rPr>
      </w:pPr>
      <w:r>
        <w:rPr>
          <w:w w:val="100"/>
        </w:rPr>
        <w:tab/>
        <w:t>iv.</w:t>
      </w:r>
      <w:r>
        <w:rPr>
          <w:w w:val="100"/>
        </w:rPr>
        <w:tab/>
      </w:r>
      <w:del w:id="1553" w:author="Jill White" w:date="2022-05-17T09:54:00Z">
        <w:r>
          <w:rPr>
            <w:w w:val="100"/>
          </w:rPr>
          <w:delText xml:space="preserve">Applicants for a </w:delText>
        </w:r>
        <w:r w:rsidDel="00503882">
          <w:rPr>
            <w:w w:val="100"/>
          </w:rPr>
          <w:delText>n</w:delText>
        </w:r>
      </w:del>
      <w:ins w:id="1554" w:author="Jill White" w:date="2022-05-17T09:54:00Z">
        <w:r w:rsidR="00503882">
          <w:rPr>
            <w:w w:val="100"/>
          </w:rPr>
          <w:t>N</w:t>
        </w:r>
      </w:ins>
      <w:r>
        <w:rPr>
          <w:w w:val="100"/>
        </w:rPr>
        <w:t>ew or existing industrial facility that discharges only non</w:t>
      </w:r>
      <w:del w:id="1555" w:author="Jill White" w:date="2022-05-16T16:20:00Z">
        <w:r>
          <w:rPr>
            <w:w w:val="100"/>
          </w:rPr>
          <w:delText>-</w:delText>
        </w:r>
      </w:del>
      <w:r>
        <w:rPr>
          <w:w w:val="100"/>
        </w:rPr>
        <w:t>process wastewater (</w:t>
      </w:r>
      <w:del w:id="1556" w:author="Jill White" w:date="2022-05-25T11:54:00Z">
        <w:r>
          <w:rPr>
            <w:w w:val="100"/>
          </w:rPr>
          <w:delText xml:space="preserve">see </w:delText>
        </w:r>
      </w:del>
      <w:r>
        <w:rPr>
          <w:w w:val="100"/>
        </w:rPr>
        <w:t>Subsection 105.08.a.), EPA Form 2E</w:t>
      </w:r>
      <w:ins w:id="1557" w:author="Troy Smith" w:date="2022-07-15T13:15:00Z">
        <w:r w:rsidR="00397BCD">
          <w:rPr>
            <w:w w:val="100"/>
          </w:rPr>
          <w:t xml:space="preserve"> equivalent</w:t>
        </w:r>
      </w:ins>
      <w:r>
        <w:rPr>
          <w:w w:val="100"/>
        </w:rPr>
        <w:t>;</w:t>
      </w:r>
      <w:r w:rsidR="00FF7B03">
        <w:rPr>
          <w:w w:val="100"/>
        </w:rPr>
        <w:tab/>
      </w:r>
      <w:r>
        <w:rPr>
          <w:w w:val="100"/>
        </w:rPr>
        <w:t>(3-24-22)</w:t>
      </w:r>
    </w:p>
    <w:p w14:paraId="74052836" w14:textId="77777777" w:rsidR="00963D80" w:rsidRDefault="00963D80">
      <w:pPr>
        <w:pStyle w:val="Body"/>
        <w:rPr>
          <w:w w:val="100"/>
        </w:rPr>
      </w:pPr>
    </w:p>
    <w:p w14:paraId="04E4914A" w14:textId="7918742D" w:rsidR="00963D80" w:rsidRDefault="00963D80">
      <w:pPr>
        <w:pStyle w:val="Body"/>
      </w:pPr>
      <w:r>
        <w:rPr>
          <w:w w:val="100"/>
        </w:rPr>
        <w:tab/>
      </w:r>
      <w:r w:rsidR="11B18061">
        <w:rPr>
          <w:w w:val="100"/>
        </w:rPr>
        <w:t>v.</w:t>
      </w:r>
      <w:r>
        <w:rPr>
          <w:w w:val="100"/>
        </w:rPr>
        <w:tab/>
      </w:r>
      <w:del w:id="1558" w:author="Jill White" w:date="2022-05-17T09:54:00Z">
        <w:r>
          <w:delText xml:space="preserve">Applicants for a </w:delText>
        </w:r>
        <w:r w:rsidDel="13CC598D">
          <w:delText>n</w:delText>
        </w:r>
      </w:del>
      <w:ins w:id="1559" w:author="Jill White" w:date="2022-05-17T09:54:00Z">
        <w:r w:rsidR="3A31A74E">
          <w:t>N</w:t>
        </w:r>
      </w:ins>
      <w:r w:rsidR="2E84BD39" w:rsidDel="001E15C1">
        <w:rPr>
          <w:w w:val="100"/>
        </w:rPr>
        <w:t>ew</w:t>
      </w:r>
      <w:r w:rsidR="1F548A8E" w:rsidDel="001E15C1">
        <w:rPr>
          <w:w w:val="100"/>
        </w:rPr>
        <w:t xml:space="preserve"> or existing facility </w:t>
      </w:r>
      <w:del w:id="1560" w:author="Jill White" w:date="2022-05-16T16:20:00Z">
        <w:r>
          <w:delText>whose</w:delText>
        </w:r>
      </w:del>
      <w:r w:rsidR="00163AEC">
        <w:t xml:space="preserve"> </w:t>
      </w:r>
      <w:ins w:id="1561" w:author="Jill White" w:date="2022-05-16T16:20:00Z">
        <w:r w:rsidR="6CB110BD">
          <w:t>with</w:t>
        </w:r>
      </w:ins>
      <w:r w:rsidR="1F548A8E" w:rsidDel="001E15C1">
        <w:rPr>
          <w:w w:val="100"/>
        </w:rPr>
        <w:t xml:space="preserve"> discharge </w:t>
      </w:r>
      <w:del w:id="1562" w:author="Jill White" w:date="2022-05-16T16:20:00Z">
        <w:r>
          <w:delText xml:space="preserve">is </w:delText>
        </w:r>
      </w:del>
      <w:r w:rsidR="1F548A8E" w:rsidDel="001E15C1">
        <w:rPr>
          <w:w w:val="100"/>
        </w:rPr>
        <w:t xml:space="preserve">composed entirely of storm water </w:t>
      </w:r>
      <w:del w:id="1563" w:author="Jill White" w:date="2022-05-16T16:20:00Z">
        <w:r>
          <w:delText>associated with</w:delText>
        </w:r>
      </w:del>
      <w:r w:rsidR="00163AEC">
        <w:t xml:space="preserve"> </w:t>
      </w:r>
      <w:ins w:id="1564" w:author="Jill White" w:date="2022-05-16T16:20:00Z">
        <w:r w:rsidR="6CB110BD">
          <w:t>from</w:t>
        </w:r>
      </w:ins>
      <w:r w:rsidR="1F548A8E" w:rsidDel="005852A2">
        <w:rPr>
          <w:w w:val="100"/>
        </w:rPr>
        <w:t xml:space="preserve"> industrial activity (</w:t>
      </w:r>
      <w:del w:id="1565" w:author="Jill White" w:date="2022-05-25T11:54:00Z">
        <w:r>
          <w:delText xml:space="preserve">see </w:delText>
        </w:r>
      </w:del>
      <w:r w:rsidR="1F548A8E" w:rsidDel="001E15C1">
        <w:rPr>
          <w:w w:val="100"/>
        </w:rPr>
        <w:t xml:space="preserve">Subsection 105.19), </w:t>
      </w:r>
      <w:r w:rsidR="1F548A8E">
        <w:rPr>
          <w:w w:val="100"/>
        </w:rPr>
        <w:t>EPA Form 2F</w:t>
      </w:r>
      <w:ins w:id="1566" w:author="Troy Smith" w:date="2022-07-15T13:16:00Z">
        <w:r w:rsidR="1F548A8E">
          <w:t xml:space="preserve"> </w:t>
        </w:r>
        <w:r w:rsidR="36692E97">
          <w:t>equivalent</w:t>
        </w:r>
      </w:ins>
      <w:r w:rsidR="2E84BD39">
        <w:rPr>
          <w:w w:val="100"/>
        </w:rPr>
        <w:t xml:space="preserve"> </w:t>
      </w:r>
      <w:r w:rsidR="1F548A8E" w:rsidDel="001E15C1">
        <w:rPr>
          <w:w w:val="100"/>
        </w:rPr>
        <w:t>unless the applicant is exempted by 40 CFR 122.26</w:t>
      </w:r>
      <w:r w:rsidDel="00963D80">
        <w:t>(c</w:t>
      </w:r>
      <w:r w:rsidR="003A229E">
        <w:t>)</w:t>
      </w:r>
      <w:r w:rsidR="1F548A8E" w:rsidDel="001E15C1">
        <w:rPr>
          <w:w w:val="100"/>
        </w:rPr>
        <w:t xml:space="preserve">(1)(ii). If the applicant’s discharge is composed of storm water and </w:t>
      </w:r>
      <w:r w:rsidR="1F548A8E">
        <w:rPr>
          <w:w w:val="100"/>
        </w:rPr>
        <w:t>non</w:t>
      </w:r>
      <w:del w:id="1567" w:author="Jill White" w:date="2022-05-16T16:21:00Z">
        <w:r>
          <w:delText>-</w:delText>
        </w:r>
      </w:del>
      <w:r w:rsidR="1F548A8E">
        <w:rPr>
          <w:w w:val="100"/>
        </w:rPr>
        <w:t>storm</w:t>
      </w:r>
      <w:r w:rsidR="1F548A8E" w:rsidDel="001E15C1">
        <w:rPr>
          <w:w w:val="100"/>
        </w:rPr>
        <w:t xml:space="preserve"> water (</w:t>
      </w:r>
      <w:del w:id="1568" w:author="Jill White" w:date="2022-05-25T11:54:00Z">
        <w:r>
          <w:delText xml:space="preserve">see </w:delText>
        </w:r>
      </w:del>
      <w:r w:rsidR="1F548A8E">
        <w:rPr>
          <w:w w:val="100"/>
        </w:rPr>
        <w:t>Subsections 105.07, 105.08, and 105.16), EPA Forms 2C, 2D, or 2E</w:t>
      </w:r>
      <w:ins w:id="1569" w:author="Troy Smith" w:date="2022-07-15T13:17:00Z">
        <w:r w:rsidR="0D1B366F">
          <w:t xml:space="preserve"> equivalent</w:t>
        </w:r>
      </w:ins>
      <w:del w:id="1570" w:author="Paula Wilson" w:date="2022-07-15T20:59:00Z">
        <w:r>
          <w:delText>, as appropriate,</w:delText>
        </w:r>
      </w:del>
      <w:r w:rsidR="1F548A8E">
        <w:rPr>
          <w:w w:val="100"/>
        </w:rPr>
        <w:t xml:space="preserve"> are also required; or</w:t>
      </w:r>
      <w:r>
        <w:tab/>
      </w:r>
      <w:r w:rsidR="1F548A8E">
        <w:t>(3-24-22)</w:t>
      </w:r>
    </w:p>
    <w:p w14:paraId="4FA66620" w14:textId="77777777" w:rsidR="00963D80" w:rsidRDefault="00963D80">
      <w:pPr>
        <w:pStyle w:val="Body"/>
        <w:rPr>
          <w:w w:val="100"/>
        </w:rPr>
      </w:pPr>
    </w:p>
    <w:p w14:paraId="3DA8B3D7" w14:textId="0DC25DB4" w:rsidR="00963D80" w:rsidRDefault="00963D80">
      <w:pPr>
        <w:pStyle w:val="Body"/>
        <w:rPr>
          <w:w w:val="100"/>
        </w:rPr>
      </w:pPr>
      <w:r>
        <w:rPr>
          <w:w w:val="100"/>
        </w:rPr>
        <w:tab/>
        <w:t>vi.</w:t>
      </w:r>
      <w:r>
        <w:rPr>
          <w:w w:val="100"/>
        </w:rPr>
        <w:tab/>
      </w:r>
      <w:del w:id="1571" w:author="Jill White" w:date="2022-05-17T09:55:00Z">
        <w:r>
          <w:rPr>
            <w:w w:val="100"/>
          </w:rPr>
          <w:delText xml:space="preserve">Applicants </w:delText>
        </w:r>
      </w:del>
      <w:del w:id="1572" w:author="Jill White" w:date="2022-05-16T16:21:00Z">
        <w:r>
          <w:rPr>
            <w:w w:val="100"/>
          </w:rPr>
          <w:delText xml:space="preserve">that </w:delText>
        </w:r>
      </w:del>
      <w:del w:id="1573" w:author="Troy Smith" w:date="2022-06-24T14:31:00Z">
        <w:r>
          <w:rPr>
            <w:w w:val="100"/>
          </w:rPr>
          <w:delText>operate</w:delText>
        </w:r>
        <w:r w:rsidR="001E15C1">
          <w:rPr>
            <w:w w:val="100"/>
          </w:rPr>
          <w:delText>ing</w:delText>
        </w:r>
      </w:del>
      <w:r w:rsidR="00163AEC">
        <w:rPr>
          <w:w w:val="100"/>
        </w:rPr>
        <w:t xml:space="preserve"> </w:t>
      </w:r>
      <w:ins w:id="1574" w:author="Troy Smith" w:date="2022-06-24T14:31:00Z">
        <w:r w:rsidR="00930478">
          <w:rPr>
            <w:w w:val="100"/>
          </w:rPr>
          <w:t>Operating</w:t>
        </w:r>
      </w:ins>
      <w:r>
        <w:rPr>
          <w:w w:val="100"/>
        </w:rPr>
        <w:t xml:space="preserve"> a sludge-only facility (</w:t>
      </w:r>
      <w:del w:id="1575" w:author="Jill White" w:date="2022-05-25T11:54:00Z">
        <w:r>
          <w:rPr>
            <w:w w:val="100"/>
          </w:rPr>
          <w:delText xml:space="preserve">see </w:delText>
        </w:r>
      </w:del>
      <w:r>
        <w:rPr>
          <w:w w:val="100"/>
        </w:rPr>
        <w:t>Subsection 105.17)</w:t>
      </w:r>
      <w:del w:id="1576" w:author="Jill White" w:date="2022-05-16T16:21:00Z">
        <w:r>
          <w:rPr>
            <w:w w:val="100"/>
          </w:rPr>
          <w:delText>,</w:delText>
        </w:r>
      </w:del>
      <w:r>
        <w:rPr>
          <w:w w:val="100"/>
        </w:rPr>
        <w:t xml:space="preserve"> that currently does not have and is not applying for</w:t>
      </w:r>
      <w:del w:id="1577" w:author="Jill White" w:date="2022-05-16T16:22:00Z">
        <w:r>
          <w:rPr>
            <w:w w:val="100"/>
          </w:rPr>
          <w:delText>,</w:delText>
        </w:r>
      </w:del>
      <w:r>
        <w:rPr>
          <w:w w:val="100"/>
        </w:rPr>
        <w:t xml:space="preserve"> an IPDES permit for a direct discharge to a surface water body, EPA Form 2S</w:t>
      </w:r>
      <w:ins w:id="1578" w:author="Troy Smith" w:date="2022-07-15T13:19:00Z">
        <w:r w:rsidR="00594FE1">
          <w:rPr>
            <w:w w:val="100"/>
          </w:rPr>
          <w:t xml:space="preserve"> equivalent</w:t>
        </w:r>
      </w:ins>
      <w:r>
        <w:rPr>
          <w:w w:val="100"/>
        </w:rPr>
        <w:t>;</w:t>
      </w:r>
      <w:r w:rsidR="00FF7B03">
        <w:rPr>
          <w:w w:val="100"/>
        </w:rPr>
        <w:tab/>
      </w:r>
      <w:r>
        <w:rPr>
          <w:w w:val="100"/>
        </w:rPr>
        <w:t>(3-24-22)</w:t>
      </w:r>
    </w:p>
    <w:p w14:paraId="0C080D42" w14:textId="77777777" w:rsidR="00963D80" w:rsidRDefault="00963D80">
      <w:pPr>
        <w:pStyle w:val="Body"/>
        <w:rPr>
          <w:w w:val="100"/>
        </w:rPr>
      </w:pPr>
    </w:p>
    <w:p w14:paraId="2BF161C3" w14:textId="33BBEAF3" w:rsidR="00963D80" w:rsidRDefault="00963D80">
      <w:pPr>
        <w:pStyle w:val="Body"/>
        <w:rPr>
          <w:w w:val="100"/>
        </w:rPr>
      </w:pPr>
      <w:r>
        <w:rPr>
          <w:rStyle w:val="Bold"/>
        </w:rPr>
        <w:tab/>
        <w:t>b.</w:t>
      </w:r>
      <w:r>
        <w:rPr>
          <w:w w:val="100"/>
        </w:rPr>
        <w:tab/>
      </w:r>
      <w:del w:id="1579" w:author="Jill White" w:date="2022-05-17T09:55:00Z">
        <w:r>
          <w:rPr>
            <w:w w:val="100"/>
          </w:rPr>
          <w:delText xml:space="preserve">For an </w:delText>
        </w:r>
        <w:r w:rsidDel="00503882">
          <w:rPr>
            <w:w w:val="100"/>
          </w:rPr>
          <w:delText>a</w:delText>
        </w:r>
      </w:del>
      <w:ins w:id="1580" w:author="Jill White" w:date="2022-05-17T09:55:00Z">
        <w:r w:rsidR="00503882">
          <w:rPr>
            <w:w w:val="100"/>
          </w:rPr>
          <w:t>A</w:t>
        </w:r>
      </w:ins>
      <w:r>
        <w:rPr>
          <w:w w:val="100"/>
        </w:rPr>
        <w:t>pplicant</w:t>
      </w:r>
      <w:del w:id="1581" w:author="Jill White" w:date="2022-05-17T09:55:00Z">
        <w:r>
          <w:rPr>
            <w:w w:val="100"/>
          </w:rPr>
          <w:delText xml:space="preserve"> that</w:delText>
        </w:r>
      </w:del>
      <w:r>
        <w:rPr>
          <w:w w:val="100"/>
        </w:rPr>
        <w:t xml:space="preserve"> is a new or existing POTW </w:t>
      </w:r>
      <w:ins w:id="1582" w:author="Troy Smith" w:date="2022-07-06T11:19:00Z">
        <w:r w:rsidR="006122C4">
          <w:rPr>
            <w:w w:val="100"/>
          </w:rPr>
          <w:t xml:space="preserve">or privately owned treatment works </w:t>
        </w:r>
      </w:ins>
      <w:r>
        <w:rPr>
          <w:w w:val="100"/>
        </w:rPr>
        <w:t>(</w:t>
      </w:r>
      <w:del w:id="1583" w:author="Jill White" w:date="2022-05-25T11:54:00Z">
        <w:r>
          <w:rPr>
            <w:w w:val="100"/>
          </w:rPr>
          <w:delText xml:space="preserve">see </w:delText>
        </w:r>
      </w:del>
      <w:r>
        <w:rPr>
          <w:w w:val="100"/>
        </w:rPr>
        <w:t>Subsections 105.11 through 105.15):</w:t>
      </w:r>
      <w:r w:rsidR="001F01DD">
        <w:rPr>
          <w:w w:val="100"/>
        </w:rPr>
        <w:tab/>
      </w:r>
      <w:r>
        <w:rPr>
          <w:w w:val="100"/>
        </w:rPr>
        <w:t>(3-24-22)</w:t>
      </w:r>
    </w:p>
    <w:p w14:paraId="664045F0" w14:textId="77777777" w:rsidR="00963D80" w:rsidRDefault="00963D80">
      <w:pPr>
        <w:pStyle w:val="Body"/>
        <w:rPr>
          <w:w w:val="100"/>
        </w:rPr>
      </w:pPr>
    </w:p>
    <w:p w14:paraId="4AC7E8B2" w14:textId="68D1457F" w:rsidR="00963D80" w:rsidRDefault="00963D80" w:rsidP="00397BCD">
      <w:pPr>
        <w:pStyle w:val="Body"/>
        <w:rPr>
          <w:w w:val="100"/>
        </w:rPr>
      </w:pPr>
      <w:r>
        <w:rPr>
          <w:w w:val="100"/>
        </w:rPr>
        <w:tab/>
        <w:t>i.</w:t>
      </w:r>
      <w:r>
        <w:rPr>
          <w:w w:val="100"/>
        </w:rPr>
        <w:tab/>
        <w:t>EPA Form 2A</w:t>
      </w:r>
      <w:ins w:id="1584" w:author="Troy Smith" w:date="2022-07-15T13:20:00Z">
        <w:r w:rsidR="00417B69">
          <w:rPr>
            <w:w w:val="100"/>
          </w:rPr>
          <w:t xml:space="preserve"> equivalent</w:t>
        </w:r>
      </w:ins>
      <w:r>
        <w:rPr>
          <w:w w:val="100"/>
        </w:rPr>
        <w:t>; and</w:t>
      </w:r>
      <w:r>
        <w:rPr>
          <w:w w:val="100"/>
        </w:rPr>
        <w:tab/>
        <w:t>(3-24-22)</w:t>
      </w:r>
    </w:p>
    <w:p w14:paraId="7236CCB4" w14:textId="08B06EDC" w:rsidR="00963D80" w:rsidRDefault="00963D80" w:rsidP="00397BCD">
      <w:pPr>
        <w:pStyle w:val="Body"/>
        <w:rPr>
          <w:w w:val="100"/>
        </w:rPr>
      </w:pPr>
    </w:p>
    <w:p w14:paraId="3B57FFA4" w14:textId="7B635F7E" w:rsidR="00963D80" w:rsidRDefault="00963D80" w:rsidP="00397BCD">
      <w:pPr>
        <w:pStyle w:val="Body"/>
        <w:rPr>
          <w:w w:val="100"/>
        </w:rPr>
      </w:pPr>
      <w:r>
        <w:rPr>
          <w:w w:val="100"/>
        </w:rPr>
        <w:tab/>
        <w:t>ii.</w:t>
      </w:r>
      <w:r>
        <w:rPr>
          <w:w w:val="100"/>
        </w:rPr>
        <w:tab/>
        <w:t>EPA Form 2S</w:t>
      </w:r>
      <w:ins w:id="1585" w:author="Troy Smith" w:date="2022-07-15T13:20:00Z">
        <w:r w:rsidR="00417B69">
          <w:rPr>
            <w:w w:val="100"/>
          </w:rPr>
          <w:t xml:space="preserve"> equivalent</w:t>
        </w:r>
      </w:ins>
      <w:r>
        <w:rPr>
          <w:w w:val="100"/>
        </w:rPr>
        <w:t>, if applicable.</w:t>
      </w:r>
      <w:r>
        <w:rPr>
          <w:w w:val="100"/>
        </w:rPr>
        <w:tab/>
        <w:t>(3-24-22)</w:t>
      </w:r>
    </w:p>
    <w:p w14:paraId="39F6FFEF" w14:textId="77777777" w:rsidR="00963D80" w:rsidRDefault="00963D80">
      <w:pPr>
        <w:pStyle w:val="Body"/>
        <w:rPr>
          <w:w w:val="100"/>
        </w:rPr>
      </w:pPr>
    </w:p>
    <w:p w14:paraId="53C546FE" w14:textId="7D5A802A" w:rsidR="00963D80" w:rsidRDefault="00963D80">
      <w:pPr>
        <w:pStyle w:val="Body"/>
      </w:pPr>
      <w:r>
        <w:rPr>
          <w:rStyle w:val="Bold"/>
        </w:rPr>
        <w:tab/>
      </w:r>
      <w:r w:rsidR="1CDAA3B3">
        <w:rPr>
          <w:rStyle w:val="Bold"/>
        </w:rPr>
        <w:t>05.</w:t>
      </w:r>
      <w:r>
        <w:rPr>
          <w:rStyle w:val="Bold"/>
        </w:rPr>
        <w:tab/>
      </w:r>
      <w:r>
        <w:rPr>
          <w:rStyle w:val="Bold"/>
        </w:rPr>
        <w:fldChar w:fldCharType="begin"/>
      </w:r>
      <w:r>
        <w:rPr>
          <w:rStyle w:val="Bold"/>
        </w:rPr>
        <w:instrText>xe "Application For An Individual IPDES Permit: Application Information for All Dischargers"</w:instrText>
      </w:r>
      <w:r>
        <w:rPr>
          <w:rStyle w:val="Bold"/>
        </w:rPr>
        <w:fldChar w:fldCharType="end"/>
      </w:r>
      <w:r w:rsidR="1CDAA3B3">
        <w:rPr>
          <w:rStyle w:val="Bold"/>
        </w:rPr>
        <w:t>Application Information for All Dischargers</w:t>
      </w:r>
      <w:r w:rsidR="1CDAA3B3">
        <w:rPr>
          <w:w w:val="100"/>
        </w:rPr>
        <w:t>. In addition to the application information required for specific dischargers, the Department may require the</w:t>
      </w:r>
      <w:del w:id="1586" w:author="Jill White" w:date="2022-05-16T16:26:00Z">
        <w:r>
          <w:delText xml:space="preserve"> submitt</w:delText>
        </w:r>
      </w:del>
      <w:del w:id="1587" w:author="Jill White" w:date="2022-05-16T16:23:00Z">
        <w:r>
          <w:delText>al</w:delText>
        </w:r>
      </w:del>
      <w:del w:id="1588" w:author="Jill White" w:date="2022-05-16T16:26:00Z">
        <w:r>
          <w:delText xml:space="preserve"> </w:delText>
        </w:r>
      </w:del>
      <w:del w:id="1589" w:author="Jill White" w:date="2022-05-16T16:23:00Z">
        <w:r>
          <w:delText xml:space="preserve">of </w:delText>
        </w:r>
        <w:r w:rsidDel="1CDAA3B3">
          <w:delText>any</w:delText>
        </w:r>
      </w:del>
      <w:ins w:id="1590" w:author="Paula Wilson" w:date="2022-07-08T18:25:00Z">
        <w:r w:rsidR="1CDAA3B3">
          <w:t xml:space="preserve"> following </w:t>
        </w:r>
      </w:ins>
      <w:r w:rsidR="1CDAA3B3">
        <w:rPr>
          <w:w w:val="100"/>
        </w:rPr>
        <w:t xml:space="preserve">information </w:t>
      </w:r>
      <w:del w:id="1591" w:author="Jill White" w:date="2022-05-16T16:23:00Z">
        <w:r>
          <w:delText xml:space="preserve">necessary </w:delText>
        </w:r>
      </w:del>
      <w:del w:id="1592" w:author="Troy Smith" w:date="2022-06-24T14:32:00Z">
        <w:r>
          <w:delText xml:space="preserve">to </w:delText>
        </w:r>
      </w:del>
      <w:del w:id="1593" w:author="Jill White" w:date="2022-05-16T16:23:00Z">
        <w:r>
          <w:delText>ensure</w:delText>
        </w:r>
      </w:del>
      <w:r w:rsidR="1CDAA3B3">
        <w:rPr>
          <w:w w:val="100"/>
        </w:rPr>
        <w:t xml:space="preserve"> </w:t>
      </w:r>
      <w:del w:id="1594" w:author="Troy Smith" w:date="2022-06-24T14:32:00Z">
        <w:r>
          <w:delText xml:space="preserve">compliance </w:delText>
        </w:r>
      </w:del>
      <w:ins w:id="1595" w:author="Troy Smith" w:date="2022-06-24T14:32:00Z">
        <w:r w:rsidR="01E96CEB">
          <w:t xml:space="preserve">to comply </w:t>
        </w:r>
      </w:ins>
      <w:r w:rsidR="1CDAA3B3">
        <w:rPr>
          <w:w w:val="100"/>
        </w:rPr>
        <w:t>with Section 103</w:t>
      </w:r>
      <w:del w:id="1596" w:author="Troy Smith" w:date="2022-07-07T13:48:00Z">
        <w:r>
          <w:delText xml:space="preserve"> (Permit Prohibitions)</w:delText>
        </w:r>
      </w:del>
      <w:del w:id="1597" w:author="Jill White" w:date="2022-05-16T16:26:00Z">
        <w:r>
          <w:delText>.</w:delText>
        </w:r>
      </w:del>
      <w:del w:id="1598" w:author="Jill White" w:date="2022-05-16T16:23:00Z">
        <w:r>
          <w:delText xml:space="preserve"> Such information includes, but is not limited to</w:delText>
        </w:r>
      </w:del>
      <w:r w:rsidR="4F84E188">
        <w:rPr>
          <w:w w:val="100"/>
        </w:rPr>
        <w:t xml:space="preserve"> </w:t>
      </w:r>
      <w:ins w:id="1599" w:author="Jill White" w:date="2022-05-26T16:38:00Z">
        <w:r w:rsidR="4F84E188">
          <w:t>and</w:t>
        </w:r>
      </w:ins>
      <w:ins w:id="1600" w:author="Troy Smith" w:date="2022-06-10T11:23:00Z">
        <w:r w:rsidR="679F0534">
          <w:t xml:space="preserve"> to</w:t>
        </w:r>
      </w:ins>
      <w:r w:rsidR="1CDAA3B3">
        <w:rPr>
          <w:w w:val="100"/>
        </w:rPr>
        <w:t>:</w:t>
      </w:r>
      <w:r w:rsidR="001F01DD">
        <w:rPr>
          <w:w w:val="100"/>
        </w:rPr>
        <w:tab/>
      </w:r>
      <w:r w:rsidR="001F01DD">
        <w:rPr>
          <w:w w:val="100"/>
        </w:rPr>
        <w:tab/>
      </w:r>
      <w:r w:rsidR="001F01DD">
        <w:rPr>
          <w:w w:val="100"/>
        </w:rPr>
        <w:tab/>
      </w:r>
      <w:r w:rsidR="1CDAA3B3">
        <w:rPr>
          <w:w w:val="100"/>
        </w:rPr>
        <w:t>(3-24-22)</w:t>
      </w:r>
    </w:p>
    <w:p w14:paraId="52416FF0" w14:textId="77777777" w:rsidR="00963D80" w:rsidRDefault="00963D80">
      <w:pPr>
        <w:pStyle w:val="Body"/>
        <w:rPr>
          <w:w w:val="100"/>
        </w:rPr>
      </w:pPr>
    </w:p>
    <w:p w14:paraId="028BDC42" w14:textId="77777777" w:rsidR="00F43FE9" w:rsidRDefault="00963D80">
      <w:pPr>
        <w:pStyle w:val="Body"/>
        <w:rPr>
          <w:w w:val="100"/>
        </w:rPr>
      </w:pPr>
      <w:r>
        <w:rPr>
          <w:rStyle w:val="Bold"/>
        </w:rPr>
        <w:tab/>
        <w:t>a.</w:t>
      </w:r>
      <w:r>
        <w:rPr>
          <w:w w:val="100"/>
        </w:rPr>
        <w:tab/>
      </w:r>
      <w:del w:id="1601" w:author="Jill White" w:date="2022-05-26T16:38:00Z">
        <w:r>
          <w:rPr>
            <w:w w:val="100"/>
          </w:rPr>
          <w:delText xml:space="preserve">Information </w:delText>
        </w:r>
      </w:del>
      <w:del w:id="1602" w:author="Jill White" w:date="2022-05-16T16:27:00Z">
        <w:r>
          <w:rPr>
            <w:w w:val="100"/>
          </w:rPr>
          <w:delText xml:space="preserve">required </w:delText>
        </w:r>
      </w:del>
      <w:del w:id="1603" w:author="Jill White" w:date="2022-05-26T16:39:00Z">
        <w:r>
          <w:rPr>
            <w:w w:val="100"/>
          </w:rPr>
          <w:delText>t</w:delText>
        </w:r>
      </w:del>
      <w:del w:id="1604" w:author="Troy Smith" w:date="2022-06-10T11:23:00Z">
        <w:r>
          <w:rPr>
            <w:w w:val="100"/>
          </w:rPr>
          <w:delText xml:space="preserve">o </w:delText>
        </w:r>
        <w:r w:rsidDel="003A55D6">
          <w:rPr>
            <w:w w:val="100"/>
          </w:rPr>
          <w:delText>d</w:delText>
        </w:r>
      </w:del>
      <w:ins w:id="1605" w:author="Troy Smith" w:date="2022-06-10T11:23:00Z">
        <w:r w:rsidR="003A55D6">
          <w:rPr>
            <w:w w:val="100"/>
          </w:rPr>
          <w:t>D</w:t>
        </w:r>
      </w:ins>
      <w:r>
        <w:rPr>
          <w:w w:val="100"/>
        </w:rPr>
        <w:t xml:space="preserve">etermine compliance with the antidegradation policy and antidegradation implementation provisions </w:t>
      </w:r>
      <w:del w:id="1606" w:author="Jill White" w:date="2022-05-16T16:27:00Z">
        <w:r>
          <w:rPr>
            <w:w w:val="100"/>
          </w:rPr>
          <w:delText xml:space="preserve">set forth </w:delText>
        </w:r>
      </w:del>
      <w:r>
        <w:rPr>
          <w:w w:val="100"/>
        </w:rPr>
        <w:t>in IDAPA 58.01.02.051 and 052, “Water Quality Standards”;</w:t>
      </w:r>
    </w:p>
    <w:p w14:paraId="33703915" w14:textId="6DFC4910" w:rsidR="00963D80" w:rsidRDefault="00FF7B03">
      <w:pPr>
        <w:pStyle w:val="Body"/>
        <w:rPr>
          <w:w w:val="100"/>
        </w:rPr>
      </w:pPr>
      <w:r>
        <w:rPr>
          <w:w w:val="100"/>
        </w:rPr>
        <w:tab/>
      </w:r>
      <w:r w:rsidR="00963D80">
        <w:rPr>
          <w:w w:val="100"/>
        </w:rPr>
        <w:t>(3-24-22)</w:t>
      </w:r>
    </w:p>
    <w:p w14:paraId="734AADDF" w14:textId="77777777" w:rsidR="00963D80" w:rsidRDefault="00963D80">
      <w:pPr>
        <w:pStyle w:val="Body"/>
        <w:rPr>
          <w:w w:val="100"/>
        </w:rPr>
      </w:pPr>
    </w:p>
    <w:p w14:paraId="12FD3CA6" w14:textId="0BB9B25D" w:rsidR="00963D80" w:rsidRDefault="00963D80">
      <w:pPr>
        <w:pStyle w:val="Body"/>
        <w:rPr>
          <w:w w:val="100"/>
        </w:rPr>
      </w:pPr>
      <w:r>
        <w:rPr>
          <w:rStyle w:val="Bold"/>
        </w:rPr>
        <w:tab/>
        <w:t>b.</w:t>
      </w:r>
      <w:r>
        <w:rPr>
          <w:w w:val="100"/>
        </w:rPr>
        <w:tab/>
      </w:r>
      <w:del w:id="1607" w:author="Jill White" w:date="2022-05-26T16:39:00Z">
        <w:r>
          <w:rPr>
            <w:w w:val="100"/>
          </w:rPr>
          <w:delText xml:space="preserve">Information </w:delText>
        </w:r>
      </w:del>
      <w:del w:id="1608" w:author="Jill White" w:date="2022-05-16T16:29:00Z">
        <w:r>
          <w:rPr>
            <w:w w:val="100"/>
          </w:rPr>
          <w:delText xml:space="preserve">required </w:delText>
        </w:r>
      </w:del>
      <w:del w:id="1609" w:author="Jill White" w:date="2022-05-26T16:39:00Z">
        <w:r>
          <w:rPr>
            <w:w w:val="100"/>
          </w:rPr>
          <w:delText>t</w:delText>
        </w:r>
      </w:del>
      <w:del w:id="1610" w:author="Troy Smith" w:date="2022-06-10T11:23:00Z">
        <w:r>
          <w:rPr>
            <w:w w:val="100"/>
          </w:rPr>
          <w:delText xml:space="preserve">o </w:delText>
        </w:r>
        <w:r w:rsidDel="003A55D6">
          <w:rPr>
            <w:w w:val="100"/>
          </w:rPr>
          <w:delText>d</w:delText>
        </w:r>
      </w:del>
      <w:ins w:id="1611" w:author="Troy Smith" w:date="2022-06-10T11:23:00Z">
        <w:r w:rsidR="003A55D6">
          <w:rPr>
            <w:w w:val="100"/>
          </w:rPr>
          <w:t>D</w:t>
        </w:r>
      </w:ins>
      <w:r>
        <w:rPr>
          <w:w w:val="100"/>
        </w:rPr>
        <w:t xml:space="preserve">etermine compliance with the mixing zone provisions </w:t>
      </w:r>
      <w:del w:id="1612" w:author="Jill White" w:date="2022-05-16T16:29:00Z">
        <w:r>
          <w:rPr>
            <w:w w:val="100"/>
          </w:rPr>
          <w:delText xml:space="preserve">set forth </w:delText>
        </w:r>
      </w:del>
      <w:r>
        <w:rPr>
          <w:w w:val="100"/>
        </w:rPr>
        <w:t>in IDAPA 58.01.02.060, “Water Quality Standards”; or</w:t>
      </w:r>
      <w:r w:rsidR="002B7D05">
        <w:rPr>
          <w:w w:val="100"/>
        </w:rPr>
        <w:tab/>
      </w:r>
      <w:r>
        <w:rPr>
          <w:w w:val="100"/>
        </w:rPr>
        <w:t>(3-24-22)</w:t>
      </w:r>
    </w:p>
    <w:p w14:paraId="180C70DE" w14:textId="77777777" w:rsidR="00963D80" w:rsidRDefault="00963D80">
      <w:pPr>
        <w:pStyle w:val="Body"/>
        <w:rPr>
          <w:w w:val="100"/>
        </w:rPr>
      </w:pPr>
    </w:p>
    <w:p w14:paraId="6F30B7F9" w14:textId="31DD1146" w:rsidR="00963D80" w:rsidRDefault="00963D80">
      <w:pPr>
        <w:pStyle w:val="Body"/>
        <w:rPr>
          <w:w w:val="100"/>
        </w:rPr>
      </w:pPr>
      <w:r>
        <w:rPr>
          <w:rStyle w:val="Bold"/>
        </w:rPr>
        <w:tab/>
        <w:t>c.</w:t>
      </w:r>
      <w:r>
        <w:rPr>
          <w:w w:val="100"/>
        </w:rPr>
        <w:tab/>
      </w:r>
      <w:del w:id="1613" w:author="Jill White" w:date="2022-05-26T16:39:00Z">
        <w:r>
          <w:rPr>
            <w:w w:val="100"/>
          </w:rPr>
          <w:delText>Information necessary for the Department t</w:delText>
        </w:r>
      </w:del>
      <w:del w:id="1614" w:author="Troy Smith" w:date="2022-06-10T11:23:00Z">
        <w:r>
          <w:rPr>
            <w:w w:val="100"/>
          </w:rPr>
          <w:delText xml:space="preserve">o </w:delText>
        </w:r>
        <w:r w:rsidDel="003A55D6">
          <w:rPr>
            <w:w w:val="100"/>
          </w:rPr>
          <w:delText>a</w:delText>
        </w:r>
      </w:del>
      <w:ins w:id="1615" w:author="Troy Smith" w:date="2022-06-10T11:23:00Z">
        <w:r w:rsidR="003A55D6">
          <w:rPr>
            <w:w w:val="100"/>
          </w:rPr>
          <w:t>A</w:t>
        </w:r>
      </w:ins>
      <w:r>
        <w:rPr>
          <w:w w:val="100"/>
        </w:rPr>
        <w:t>uthorize a compliance schedule under IDAPA 58.01.02.400, “Water Quality Standards.”</w:t>
      </w:r>
      <w:r w:rsidR="00872D02">
        <w:rPr>
          <w:w w:val="100"/>
        </w:rPr>
        <w:tab/>
      </w:r>
      <w:r>
        <w:rPr>
          <w:w w:val="100"/>
        </w:rPr>
        <w:t>(3-24-22)</w:t>
      </w:r>
    </w:p>
    <w:p w14:paraId="3B0EC8BD" w14:textId="77777777" w:rsidR="00963D80" w:rsidRDefault="00963D80">
      <w:pPr>
        <w:pStyle w:val="Body"/>
        <w:rPr>
          <w:w w:val="100"/>
        </w:rPr>
      </w:pPr>
    </w:p>
    <w:p w14:paraId="4137C91C" w14:textId="77777777" w:rsidR="00963D80" w:rsidRDefault="00963D80">
      <w:pPr>
        <w:pStyle w:val="Body"/>
        <w:rPr>
          <w:w w:val="100"/>
        </w:rPr>
      </w:pPr>
      <w:r>
        <w:rPr>
          <w:rStyle w:val="Bold"/>
        </w:rPr>
        <w:tab/>
        <w:t>06.</w:t>
      </w:r>
      <w:r>
        <w:rPr>
          <w:rStyle w:val="Bold"/>
        </w:rPr>
        <w:tab/>
      </w:r>
      <w:r>
        <w:rPr>
          <w:rStyle w:val="Bold"/>
        </w:rPr>
        <w:fldChar w:fldCharType="begin"/>
      </w:r>
      <w:r>
        <w:rPr>
          <w:rStyle w:val="Bold"/>
        </w:rPr>
        <w:instrText xml:space="preserve">xe </w:instrText>
      </w:r>
      <w:r w:rsidR="00872D02">
        <w:rPr>
          <w:rStyle w:val="Bold"/>
        </w:rPr>
        <w:instrText>“</w:instrText>
      </w:r>
      <w:r>
        <w:rPr>
          <w:rStyle w:val="Bold"/>
        </w:rPr>
        <w:instrText>Application For An Individual IPDES Permit: Application Requirements for Dischargers Other than Treatment Works Treating Domestic Sewage (TWTDS), Publicly Owned Treatment Works (POTWs), &amp; Pesticide Applicators</w:instrText>
      </w:r>
      <w:r w:rsidR="00872D02">
        <w:rPr>
          <w:rStyle w:val="Bold"/>
        </w:rPr>
        <w:instrText>”</w:instrText>
      </w:r>
      <w:r>
        <w:rPr>
          <w:rStyle w:val="Bold"/>
        </w:rPr>
        <w:fldChar w:fldCharType="end"/>
      </w:r>
      <w:r>
        <w:rPr>
          <w:rStyle w:val="Bold"/>
        </w:rPr>
        <w:t>Application Requirements for Dischargers Other than Treatment Works Treating Domestic Sewage (TWTDS), Publicly Owned Treatment Works (POTWs), and Pesticide Applicators</w:t>
      </w:r>
      <w:r>
        <w:rPr>
          <w:w w:val="100"/>
        </w:rPr>
        <w:t xml:space="preserve">. An applicant for an IPDES permit other than a POTW and </w:t>
      </w:r>
      <w:del w:id="1616" w:author="Jill White" w:date="2022-05-27T10:31:00Z">
        <w:r>
          <w:rPr>
            <w:w w:val="100"/>
          </w:rPr>
          <w:delText xml:space="preserve">other </w:delText>
        </w:r>
      </w:del>
      <w:r>
        <w:rPr>
          <w:w w:val="100"/>
        </w:rPr>
        <w:t>TWTDS</w:t>
      </w:r>
      <w:del w:id="1617" w:author="Jill White" w:date="2022-05-16T16:30:00Z">
        <w:r>
          <w:rPr>
            <w:w w:val="100"/>
          </w:rPr>
          <w:delText>,</w:delText>
        </w:r>
      </w:del>
      <w:r>
        <w:rPr>
          <w:w w:val="100"/>
        </w:rPr>
        <w:t xml:space="preserve"> must provide the following information to the Department, using the </w:t>
      </w:r>
      <w:del w:id="1618" w:author="Jill White" w:date="2022-05-16T16:31:00Z">
        <w:r>
          <w:rPr>
            <w:w w:val="100"/>
          </w:rPr>
          <w:delText xml:space="preserve">appropriate </w:delText>
        </w:r>
      </w:del>
      <w:r>
        <w:rPr>
          <w:w w:val="100"/>
        </w:rPr>
        <w:t>forms specified in Subsection 105.04:</w:t>
      </w:r>
      <w:r w:rsidR="00FF7B03">
        <w:rPr>
          <w:w w:val="100"/>
        </w:rPr>
        <w:tab/>
      </w:r>
      <w:r>
        <w:rPr>
          <w:w w:val="100"/>
        </w:rPr>
        <w:t>(3-24-22)</w:t>
      </w:r>
    </w:p>
    <w:p w14:paraId="142B17D5" w14:textId="77777777" w:rsidR="00963D80" w:rsidRDefault="00963D80">
      <w:pPr>
        <w:pStyle w:val="Body"/>
        <w:rPr>
          <w:w w:val="100"/>
        </w:rPr>
      </w:pPr>
    </w:p>
    <w:p w14:paraId="543E05FE" w14:textId="77777777" w:rsidR="00963D80" w:rsidRDefault="00963D80">
      <w:pPr>
        <w:pStyle w:val="Body"/>
        <w:rPr>
          <w:w w:val="100"/>
        </w:rPr>
      </w:pPr>
      <w:r>
        <w:rPr>
          <w:rStyle w:val="Bold"/>
        </w:rPr>
        <w:tab/>
        <w:t>a.</w:t>
      </w:r>
      <w:r>
        <w:rPr>
          <w:w w:val="100"/>
        </w:rPr>
        <w:tab/>
      </w:r>
      <w:del w:id="1619" w:author="Jill White" w:date="2022-05-17T09:34:00Z">
        <w:r>
          <w:rPr>
            <w:w w:val="100"/>
          </w:rPr>
          <w:delText xml:space="preserve">The </w:delText>
        </w:r>
        <w:r w:rsidDel="00030EB0">
          <w:rPr>
            <w:w w:val="100"/>
          </w:rPr>
          <w:delText>a</w:delText>
        </w:r>
      </w:del>
      <w:ins w:id="1620" w:author="Jill White" w:date="2022-05-17T09:34:00Z">
        <w:r w:rsidR="00030EB0">
          <w:rPr>
            <w:w w:val="100"/>
          </w:rPr>
          <w:t>A</w:t>
        </w:r>
      </w:ins>
      <w:r>
        <w:rPr>
          <w:w w:val="100"/>
        </w:rPr>
        <w:t xml:space="preserve">pplicant’s activity </w:t>
      </w:r>
      <w:del w:id="1621" w:author="Jill White" w:date="2022-05-17T09:34:00Z">
        <w:r>
          <w:rPr>
            <w:w w:val="100"/>
          </w:rPr>
          <w:delText xml:space="preserve">that </w:delText>
        </w:r>
      </w:del>
      <w:del w:id="1622" w:author="Troy Smith" w:date="2022-06-24T14:33:00Z">
        <w:r>
          <w:rPr>
            <w:w w:val="100"/>
          </w:rPr>
          <w:delText xml:space="preserve">requires </w:delText>
        </w:r>
      </w:del>
      <w:ins w:id="1623" w:author="Troy Smith" w:date="2022-06-24T14:33:00Z">
        <w:r w:rsidR="00930478">
          <w:rPr>
            <w:w w:val="100"/>
          </w:rPr>
          <w:t xml:space="preserve">requiring </w:t>
        </w:r>
      </w:ins>
      <w:r>
        <w:rPr>
          <w:w w:val="100"/>
        </w:rPr>
        <w:t>an IPDES permit;</w:t>
      </w:r>
      <w:r>
        <w:rPr>
          <w:w w:val="100"/>
        </w:rPr>
        <w:tab/>
        <w:t>(3-24-22)</w:t>
      </w:r>
    </w:p>
    <w:p w14:paraId="6A78C347" w14:textId="77777777" w:rsidR="00963D80" w:rsidRDefault="00963D80">
      <w:pPr>
        <w:pStyle w:val="Body"/>
        <w:rPr>
          <w:w w:val="100"/>
        </w:rPr>
      </w:pPr>
    </w:p>
    <w:p w14:paraId="3061F5BA" w14:textId="11900931" w:rsidR="00963D80" w:rsidRDefault="00963D80">
      <w:pPr>
        <w:pStyle w:val="Body"/>
        <w:rPr>
          <w:w w:val="100"/>
        </w:rPr>
      </w:pPr>
      <w:r>
        <w:rPr>
          <w:rStyle w:val="Bold"/>
        </w:rPr>
        <w:tab/>
        <w:t>b.</w:t>
      </w:r>
      <w:r>
        <w:rPr>
          <w:w w:val="100"/>
        </w:rPr>
        <w:tab/>
      </w:r>
      <w:del w:id="1624" w:author="Jill White" w:date="2022-05-17T09:35:00Z">
        <w:r>
          <w:rPr>
            <w:w w:val="100"/>
          </w:rPr>
          <w:delText xml:space="preserve">The </w:delText>
        </w:r>
        <w:r w:rsidDel="00030EB0">
          <w:rPr>
            <w:w w:val="100"/>
          </w:rPr>
          <w:delText>n</w:delText>
        </w:r>
      </w:del>
      <w:ins w:id="1625" w:author="Jill White" w:date="2022-05-17T09:35:00Z">
        <w:r w:rsidR="00030EB0">
          <w:rPr>
            <w:w w:val="100"/>
          </w:rPr>
          <w:t>N</w:t>
        </w:r>
      </w:ins>
      <w:r>
        <w:rPr>
          <w:w w:val="100"/>
        </w:rPr>
        <w:t>ame, mailing address, e</w:t>
      </w:r>
      <w:del w:id="1626" w:author="Jill White" w:date="2022-05-16T16:31:00Z">
        <w:r>
          <w:rPr>
            <w:w w:val="100"/>
          </w:rPr>
          <w:delText>-</w:delText>
        </w:r>
      </w:del>
      <w:r>
        <w:rPr>
          <w:w w:val="100"/>
        </w:rPr>
        <w:t>mail address, and location of the facility for</w:t>
      </w:r>
      <w:del w:id="1627" w:author="Jill White" w:date="2022-05-17T09:35:00Z">
        <w:r>
          <w:rPr>
            <w:w w:val="100"/>
          </w:rPr>
          <w:delText xml:space="preserve"> which</w:delText>
        </w:r>
      </w:del>
      <w:r>
        <w:rPr>
          <w:w w:val="100"/>
        </w:rPr>
        <w:t xml:space="preserve"> the</w:t>
      </w:r>
      <w:ins w:id="1628" w:author="Jill White" w:date="2022-05-17T09:35:00Z">
        <w:r>
          <w:rPr>
            <w:w w:val="100"/>
          </w:rPr>
          <w:t xml:space="preserve"> </w:t>
        </w:r>
        <w:r w:rsidR="00030EB0">
          <w:rPr>
            <w:w w:val="100"/>
          </w:rPr>
          <w:t>submitted</w:t>
        </w:r>
      </w:ins>
      <w:r>
        <w:rPr>
          <w:w w:val="100"/>
        </w:rPr>
        <w:t xml:space="preserve"> application</w:t>
      </w:r>
      <w:del w:id="1629" w:author="Jill White" w:date="2022-05-17T09:35:00Z">
        <w:r>
          <w:rPr>
            <w:w w:val="100"/>
          </w:rPr>
          <w:delText xml:space="preserve"> is submitted</w:delText>
        </w:r>
      </w:del>
      <w:r>
        <w:rPr>
          <w:w w:val="100"/>
        </w:rPr>
        <w:t>;</w:t>
      </w:r>
      <w:r w:rsidR="00FF7B03">
        <w:rPr>
          <w:w w:val="100"/>
        </w:rPr>
        <w:tab/>
      </w:r>
      <w:r>
        <w:rPr>
          <w:w w:val="100"/>
        </w:rPr>
        <w:t>(3-24-22)</w:t>
      </w:r>
    </w:p>
    <w:p w14:paraId="391CB145" w14:textId="77777777" w:rsidR="00963D80" w:rsidRDefault="00963D80">
      <w:pPr>
        <w:pStyle w:val="Body"/>
        <w:rPr>
          <w:w w:val="100"/>
        </w:rPr>
      </w:pPr>
    </w:p>
    <w:p w14:paraId="44CB8DCC" w14:textId="77777777" w:rsidR="00F43FE9" w:rsidRDefault="00963D80">
      <w:pPr>
        <w:pStyle w:val="Body"/>
        <w:rPr>
          <w:w w:val="100"/>
        </w:rPr>
      </w:pPr>
      <w:r>
        <w:rPr>
          <w:rStyle w:val="Bold"/>
        </w:rPr>
        <w:tab/>
        <w:t>c.</w:t>
      </w:r>
      <w:r>
        <w:rPr>
          <w:w w:val="100"/>
        </w:rPr>
        <w:tab/>
        <w:t xml:space="preserve">Up to four (4) Standard Industrial Classification (SIC) </w:t>
      </w:r>
      <w:ins w:id="1630" w:author="Troy Smith" w:date="2022-07-15T13:28:00Z">
        <w:r w:rsidR="008174D8">
          <w:rPr>
            <w:w w:val="100"/>
          </w:rPr>
          <w:t xml:space="preserve">or </w:t>
        </w:r>
        <w:r w:rsidR="008174D8" w:rsidRPr="008174D8">
          <w:rPr>
            <w:w w:val="100"/>
          </w:rPr>
          <w:t>North American Industrial Classification System</w:t>
        </w:r>
        <w:r w:rsidR="008174D8">
          <w:rPr>
            <w:w w:val="100"/>
          </w:rPr>
          <w:t xml:space="preserve"> (NAICS</w:t>
        </w:r>
        <w:r>
          <w:rPr>
            <w:w w:val="100"/>
          </w:rPr>
          <w:t xml:space="preserve">) </w:t>
        </w:r>
      </w:ins>
      <w:r>
        <w:rPr>
          <w:w w:val="100"/>
        </w:rPr>
        <w:t xml:space="preserve">codes </w:t>
      </w:r>
      <w:del w:id="1631" w:author="Jill White" w:date="2022-05-16T16:31:00Z">
        <w:r>
          <w:rPr>
            <w:w w:val="100"/>
          </w:rPr>
          <w:delText xml:space="preserve">that best </w:delText>
        </w:r>
      </w:del>
      <w:del w:id="1632" w:author="Troy Smith" w:date="2022-06-24T14:33:00Z">
        <w:r>
          <w:rPr>
            <w:w w:val="100"/>
          </w:rPr>
          <w:delText xml:space="preserve">identify </w:delText>
        </w:r>
      </w:del>
      <w:ins w:id="1633" w:author="Troy Smith" w:date="2022-06-24T14:33:00Z">
        <w:r w:rsidR="00930478">
          <w:rPr>
            <w:w w:val="100"/>
          </w:rPr>
          <w:t xml:space="preserve">identifying </w:t>
        </w:r>
      </w:ins>
      <w:r>
        <w:rPr>
          <w:w w:val="100"/>
        </w:rPr>
        <w:t>the principal products or services provided by the facility;</w:t>
      </w:r>
    </w:p>
    <w:p w14:paraId="1CC96F99" w14:textId="5DBD5DFD" w:rsidR="00963D80" w:rsidRDefault="00FF7B03">
      <w:pPr>
        <w:pStyle w:val="Body"/>
        <w:rPr>
          <w:w w:val="100"/>
        </w:rPr>
      </w:pPr>
      <w:r>
        <w:rPr>
          <w:w w:val="100"/>
        </w:rPr>
        <w:tab/>
      </w:r>
      <w:r w:rsidR="00963D80">
        <w:rPr>
          <w:w w:val="100"/>
        </w:rPr>
        <w:t>(3-24-22)</w:t>
      </w:r>
    </w:p>
    <w:p w14:paraId="76CAF7A7" w14:textId="77777777" w:rsidR="00963D80" w:rsidRDefault="00963D80">
      <w:pPr>
        <w:pStyle w:val="Body"/>
        <w:rPr>
          <w:w w:val="100"/>
        </w:rPr>
      </w:pPr>
    </w:p>
    <w:p w14:paraId="00C21A8F" w14:textId="04EF3EC4" w:rsidR="00963D80" w:rsidRDefault="00963D80">
      <w:pPr>
        <w:pStyle w:val="Body"/>
        <w:rPr>
          <w:w w:val="100"/>
        </w:rPr>
      </w:pPr>
      <w:r>
        <w:rPr>
          <w:rStyle w:val="Bold"/>
        </w:rPr>
        <w:tab/>
        <w:t>d.</w:t>
      </w:r>
      <w:r>
        <w:rPr>
          <w:w w:val="100"/>
        </w:rPr>
        <w:tab/>
      </w:r>
      <w:del w:id="1634" w:author="Jill White" w:date="2022-05-17T09:35:00Z">
        <w:r>
          <w:rPr>
            <w:w w:val="100"/>
          </w:rPr>
          <w:delText xml:space="preserve">The </w:delText>
        </w:r>
        <w:r w:rsidDel="00030EB0">
          <w:rPr>
            <w:w w:val="100"/>
          </w:rPr>
          <w:delText>o</w:delText>
        </w:r>
      </w:del>
      <w:ins w:id="1635" w:author="Jill White" w:date="2022-05-17T09:35:00Z">
        <w:r w:rsidR="00030EB0">
          <w:rPr>
            <w:w w:val="100"/>
          </w:rPr>
          <w:t>O</w:t>
        </w:r>
      </w:ins>
      <w:r>
        <w:rPr>
          <w:w w:val="100"/>
        </w:rPr>
        <w:t>perator’s name, mailing address, e</w:t>
      </w:r>
      <w:del w:id="1636" w:author="Jill White" w:date="2022-05-16T16:31:00Z">
        <w:r>
          <w:rPr>
            <w:w w:val="100"/>
          </w:rPr>
          <w:delText>-</w:delText>
        </w:r>
      </w:del>
      <w:r>
        <w:rPr>
          <w:w w:val="100"/>
        </w:rPr>
        <w:t xml:space="preserve">mail address, telephone number, ownership status, </w:t>
      </w:r>
      <w:del w:id="1637" w:author="Troy Smith" w:date="2022-06-10T11:25:00Z">
        <w:r>
          <w:rPr>
            <w:w w:val="100"/>
          </w:rPr>
          <w:delText xml:space="preserve">Employer Identification Number (EIN) or Department equivalent, </w:delText>
        </w:r>
      </w:del>
      <w:r>
        <w:rPr>
          <w:w w:val="100"/>
        </w:rPr>
        <w:t>and status as federal, state, private, public, or other entity;</w:t>
      </w:r>
      <w:r w:rsidR="00FF7B03">
        <w:rPr>
          <w:w w:val="100"/>
        </w:rPr>
        <w:tab/>
      </w:r>
      <w:r w:rsidR="00FF7B03">
        <w:rPr>
          <w:w w:val="100"/>
        </w:rPr>
        <w:tab/>
      </w:r>
      <w:r>
        <w:rPr>
          <w:w w:val="100"/>
        </w:rPr>
        <w:t>(3-24-22)</w:t>
      </w:r>
    </w:p>
    <w:p w14:paraId="3181815E" w14:textId="77777777" w:rsidR="00963D80" w:rsidRDefault="00963D80">
      <w:pPr>
        <w:pStyle w:val="Body"/>
        <w:rPr>
          <w:w w:val="100"/>
        </w:rPr>
      </w:pPr>
    </w:p>
    <w:p w14:paraId="504CCD70" w14:textId="641836F0" w:rsidR="00963D80" w:rsidRDefault="00963D80">
      <w:pPr>
        <w:pStyle w:val="Body"/>
      </w:pPr>
      <w:r>
        <w:rPr>
          <w:rStyle w:val="Bold"/>
        </w:rPr>
        <w:tab/>
        <w:t>e.</w:t>
      </w:r>
      <w:r>
        <w:rPr>
          <w:w w:val="100"/>
        </w:rPr>
        <w:tab/>
      </w:r>
      <w:del w:id="1638" w:author="Jill White" w:date="2022-05-17T09:35:00Z">
        <w:r>
          <w:delText xml:space="preserve">A </w:delText>
        </w:r>
        <w:r w:rsidDel="00030EB0">
          <w:delText>s</w:delText>
        </w:r>
      </w:del>
      <w:ins w:id="1639" w:author="Jill White" w:date="2022-05-17T09:35:00Z">
        <w:r w:rsidR="00030EB0">
          <w:t>S</w:t>
        </w:r>
      </w:ins>
      <w:r>
        <w:rPr>
          <w:w w:val="100"/>
        </w:rPr>
        <w:t xml:space="preserve">tatement that the facility is </w:t>
      </w:r>
      <w:del w:id="1640" w:author="Troy Smith" w:date="2022-06-10T11:25:00Z">
        <w:r>
          <w:delText xml:space="preserve">located </w:delText>
        </w:r>
      </w:del>
      <w:ins w:id="1641" w:author="Paula Wilson" w:date="2022-12-20T15:32:00Z">
        <w:r w:rsidR="00831A56">
          <w:t xml:space="preserve">not </w:t>
        </w:r>
      </w:ins>
      <w:r>
        <w:rPr>
          <w:w w:val="100"/>
        </w:rPr>
        <w:t>in Indian country, if applicable;</w:t>
      </w:r>
      <w:r>
        <w:rPr>
          <w:w w:val="100"/>
        </w:rPr>
        <w:tab/>
        <w:t>(3-24-22)</w:t>
      </w:r>
    </w:p>
    <w:p w14:paraId="2D72224F" w14:textId="77777777" w:rsidR="00963D80" w:rsidRDefault="00963D80">
      <w:pPr>
        <w:pStyle w:val="Body"/>
        <w:rPr>
          <w:w w:val="100"/>
        </w:rPr>
      </w:pPr>
    </w:p>
    <w:p w14:paraId="0E9AFFFA" w14:textId="77777777" w:rsidR="00963D80" w:rsidRDefault="00963D80">
      <w:pPr>
        <w:pStyle w:val="Body"/>
        <w:rPr>
          <w:w w:val="100"/>
        </w:rPr>
      </w:pPr>
      <w:r>
        <w:rPr>
          <w:rStyle w:val="Bold"/>
        </w:rPr>
        <w:tab/>
        <w:t>f.</w:t>
      </w:r>
      <w:r>
        <w:rPr>
          <w:w w:val="100"/>
        </w:rPr>
        <w:tab/>
      </w:r>
      <w:del w:id="1642" w:author="Jill White" w:date="2022-05-17T09:36:00Z">
        <w:r>
          <w:rPr>
            <w:w w:val="100"/>
          </w:rPr>
          <w:delText xml:space="preserve">A </w:delText>
        </w:r>
        <w:r w:rsidDel="005D18F7">
          <w:rPr>
            <w:w w:val="100"/>
          </w:rPr>
          <w:delText>l</w:delText>
        </w:r>
      </w:del>
      <w:ins w:id="1643" w:author="Jill White" w:date="2022-05-17T09:36:00Z">
        <w:r w:rsidR="005D18F7">
          <w:rPr>
            <w:w w:val="100"/>
          </w:rPr>
          <w:t>L</w:t>
        </w:r>
      </w:ins>
      <w:r>
        <w:rPr>
          <w:w w:val="100"/>
        </w:rPr>
        <w:t>ist</w:t>
      </w:r>
      <w:del w:id="1644" w:author="Jill White" w:date="2022-05-17T09:36:00Z">
        <w:r w:rsidDel="005D18F7">
          <w:rPr>
            <w:w w:val="100"/>
          </w:rPr>
          <w:delText>ing</w:delText>
        </w:r>
      </w:del>
      <w:r>
        <w:rPr>
          <w:w w:val="100"/>
        </w:rPr>
        <w:t xml:space="preserve"> of </w:t>
      </w:r>
      <w:del w:id="1645" w:author="Jill White" w:date="2022-05-17T09:36:00Z">
        <w:r>
          <w:rPr>
            <w:w w:val="100"/>
          </w:rPr>
          <w:delText xml:space="preserve">all </w:delText>
        </w:r>
      </w:del>
      <w:r>
        <w:rPr>
          <w:w w:val="100"/>
        </w:rPr>
        <w:t xml:space="preserve">permits or construction approvals received or applied for under </w:t>
      </w:r>
      <w:del w:id="1646" w:author="Jill White" w:date="2022-05-17T09:36:00Z">
        <w:r>
          <w:rPr>
            <w:w w:val="100"/>
          </w:rPr>
          <w:delText xml:space="preserve">any of </w:delText>
        </w:r>
      </w:del>
      <w:del w:id="1647" w:author="Troy Smith" w:date="2022-06-10T14:01:00Z">
        <w:r>
          <w:rPr>
            <w:w w:val="100"/>
          </w:rPr>
          <w:delText xml:space="preserve">the following </w:delText>
        </w:r>
      </w:del>
      <w:del w:id="1648" w:author="Jill White" w:date="2022-05-17T09:57:00Z">
        <w:r>
          <w:rPr>
            <w:w w:val="100"/>
          </w:rPr>
          <w:delText>programs</w:delText>
        </w:r>
      </w:del>
      <w:r>
        <w:rPr>
          <w:w w:val="100"/>
        </w:rPr>
        <w:t>:</w:t>
      </w:r>
      <w:r w:rsidR="00FF7B03">
        <w:rPr>
          <w:w w:val="100"/>
        </w:rPr>
        <w:tab/>
      </w:r>
      <w:r>
        <w:rPr>
          <w:w w:val="100"/>
        </w:rPr>
        <w:t>(3-24-22)</w:t>
      </w:r>
    </w:p>
    <w:p w14:paraId="6B5AD40A" w14:textId="77777777" w:rsidR="00963D80" w:rsidRDefault="00963D80">
      <w:pPr>
        <w:pStyle w:val="Body"/>
        <w:rPr>
          <w:w w:val="100"/>
        </w:rPr>
      </w:pPr>
    </w:p>
    <w:p w14:paraId="168562A5" w14:textId="77777777" w:rsidR="00963D80" w:rsidRDefault="00963D80">
      <w:pPr>
        <w:pStyle w:val="Body"/>
        <w:rPr>
          <w:w w:val="100"/>
        </w:rPr>
      </w:pPr>
      <w:r>
        <w:rPr>
          <w:w w:val="100"/>
        </w:rPr>
        <w:tab/>
        <w:t>i.</w:t>
      </w:r>
      <w:r>
        <w:rPr>
          <w:w w:val="100"/>
        </w:rPr>
        <w:tab/>
        <w:t>Hazardous waste management program under IDAPA 58.01.05, “Rules and Standards for Hazardous Waste”;</w:t>
      </w:r>
      <w:r w:rsidR="00FF7B03">
        <w:rPr>
          <w:w w:val="100"/>
        </w:rPr>
        <w:tab/>
      </w:r>
      <w:r>
        <w:rPr>
          <w:w w:val="100"/>
        </w:rPr>
        <w:t>(3-24-22)</w:t>
      </w:r>
    </w:p>
    <w:p w14:paraId="162613B5" w14:textId="77777777" w:rsidR="00963D80" w:rsidRDefault="00963D80">
      <w:pPr>
        <w:pStyle w:val="Body"/>
        <w:rPr>
          <w:w w:val="100"/>
        </w:rPr>
      </w:pPr>
    </w:p>
    <w:p w14:paraId="4DCED055" w14:textId="77777777" w:rsidR="00963D80" w:rsidRDefault="00963D80">
      <w:pPr>
        <w:pStyle w:val="Body"/>
        <w:rPr>
          <w:w w:val="100"/>
        </w:rPr>
      </w:pPr>
      <w:r>
        <w:rPr>
          <w:w w:val="100"/>
        </w:rPr>
        <w:tab/>
        <w:t>ii.</w:t>
      </w:r>
      <w:r>
        <w:rPr>
          <w:w w:val="100"/>
        </w:rPr>
        <w:tab/>
        <w:t>Underground injection control (UIC) program under the Idaho Department of Water Resources UIC program at IDAPA 37.03.03, “Rules and Minimum Standards for the Construction and Use of Injection Wells”;</w:t>
      </w:r>
    </w:p>
    <w:p w14:paraId="121B34F5" w14:textId="77777777" w:rsidR="00963D80" w:rsidRDefault="00FF7B03">
      <w:pPr>
        <w:pStyle w:val="Body"/>
        <w:rPr>
          <w:w w:val="100"/>
        </w:rPr>
      </w:pPr>
      <w:r>
        <w:rPr>
          <w:w w:val="100"/>
        </w:rPr>
        <w:tab/>
      </w:r>
      <w:r>
        <w:rPr>
          <w:w w:val="100"/>
        </w:rPr>
        <w:tab/>
      </w:r>
      <w:r>
        <w:rPr>
          <w:w w:val="100"/>
        </w:rPr>
        <w:tab/>
      </w:r>
      <w:r w:rsidR="00963D80">
        <w:rPr>
          <w:w w:val="100"/>
        </w:rPr>
        <w:t>(3-24-22)</w:t>
      </w:r>
    </w:p>
    <w:p w14:paraId="38CB59F2" w14:textId="77777777" w:rsidR="00963D80" w:rsidRDefault="00963D80">
      <w:pPr>
        <w:pStyle w:val="Body"/>
        <w:rPr>
          <w:w w:val="100"/>
        </w:rPr>
      </w:pPr>
    </w:p>
    <w:p w14:paraId="6C466291" w14:textId="78B61895" w:rsidR="00963D80" w:rsidRDefault="00963D80">
      <w:pPr>
        <w:pStyle w:val="Body"/>
        <w:rPr>
          <w:w w:val="100"/>
        </w:rPr>
      </w:pPr>
      <w:r>
        <w:rPr>
          <w:w w:val="100"/>
        </w:rPr>
        <w:tab/>
        <w:t>iii.</w:t>
      </w:r>
      <w:r>
        <w:rPr>
          <w:w w:val="100"/>
        </w:rPr>
        <w:tab/>
        <w:t>IPDES program under IDAPA 58.01.25 “</w:t>
      </w:r>
      <w:del w:id="1649" w:author="Troy Smith" w:date="2022-06-07T09:34:00Z">
        <w:r>
          <w:rPr>
            <w:w w:val="100"/>
          </w:rPr>
          <w:delText xml:space="preserve">Rules Regulating the </w:delText>
        </w:r>
      </w:del>
      <w:r>
        <w:rPr>
          <w:w w:val="100"/>
        </w:rPr>
        <w:t xml:space="preserve">Idaho Pollutant Discharge Elimination System </w:t>
      </w:r>
      <w:del w:id="1650" w:author="Troy Smith" w:date="2022-06-07T09:34:00Z">
        <w:r>
          <w:rPr>
            <w:w w:val="100"/>
          </w:rPr>
          <w:delText>Program</w:delText>
        </w:r>
      </w:del>
      <w:r w:rsidR="00831A56">
        <w:rPr>
          <w:w w:val="100"/>
        </w:rPr>
        <w:t xml:space="preserve"> </w:t>
      </w:r>
      <w:ins w:id="1651" w:author="Troy Smith" w:date="2022-06-07T09:34:00Z">
        <w:r w:rsidR="002825C0">
          <w:rPr>
            <w:w w:val="100"/>
          </w:rPr>
          <w:t>Rules</w:t>
        </w:r>
      </w:ins>
      <w:r>
        <w:rPr>
          <w:w w:val="100"/>
        </w:rPr>
        <w:t>”;</w:t>
      </w:r>
      <w:r w:rsidR="00FF7B03">
        <w:rPr>
          <w:w w:val="100"/>
        </w:rPr>
        <w:tab/>
      </w:r>
      <w:r>
        <w:rPr>
          <w:w w:val="100"/>
        </w:rPr>
        <w:t>(3-24-22)</w:t>
      </w:r>
    </w:p>
    <w:p w14:paraId="634043B8" w14:textId="77777777" w:rsidR="00963D80" w:rsidRDefault="00963D80">
      <w:pPr>
        <w:pStyle w:val="Body"/>
        <w:rPr>
          <w:w w:val="100"/>
        </w:rPr>
      </w:pPr>
    </w:p>
    <w:p w14:paraId="3372CB2D" w14:textId="77777777" w:rsidR="00963D80" w:rsidRDefault="00963D80">
      <w:pPr>
        <w:pStyle w:val="Body"/>
        <w:rPr>
          <w:w w:val="100"/>
        </w:rPr>
      </w:pPr>
      <w:r>
        <w:rPr>
          <w:w w:val="100"/>
        </w:rPr>
        <w:tab/>
        <w:t>iv.</w:t>
      </w:r>
      <w:r>
        <w:rPr>
          <w:w w:val="100"/>
        </w:rPr>
        <w:tab/>
        <w:t>Prevention of significant deterioration (PSD) program under IDAPA 58.01.01, “Rules for Control of Air Pollution in Idaho”;</w:t>
      </w:r>
      <w:r w:rsidR="00FF7B03">
        <w:rPr>
          <w:w w:val="100"/>
        </w:rPr>
        <w:tab/>
      </w:r>
      <w:r>
        <w:rPr>
          <w:w w:val="100"/>
        </w:rPr>
        <w:t>(3-24-22)</w:t>
      </w:r>
    </w:p>
    <w:p w14:paraId="55E95550" w14:textId="77777777" w:rsidR="00963D80" w:rsidRDefault="00963D80">
      <w:pPr>
        <w:pStyle w:val="Body"/>
        <w:rPr>
          <w:w w:val="100"/>
        </w:rPr>
      </w:pPr>
    </w:p>
    <w:p w14:paraId="737AC157" w14:textId="77777777" w:rsidR="00963D80" w:rsidRDefault="00963D80">
      <w:pPr>
        <w:pStyle w:val="Body"/>
        <w:rPr>
          <w:w w:val="100"/>
        </w:rPr>
      </w:pPr>
      <w:r>
        <w:rPr>
          <w:w w:val="100"/>
        </w:rPr>
        <w:tab/>
        <w:t>v.</w:t>
      </w:r>
      <w:r>
        <w:rPr>
          <w:w w:val="100"/>
        </w:rPr>
        <w:tab/>
        <w:t>Nonattainment program under IDAPA 58.01.01, “Rules for Control of Air Pollution in Idaho”;</w:t>
      </w:r>
    </w:p>
    <w:p w14:paraId="47581A4B" w14:textId="77777777" w:rsidR="00963D80" w:rsidRDefault="00FF7B03">
      <w:pPr>
        <w:pStyle w:val="Body"/>
        <w:rPr>
          <w:w w:val="100"/>
        </w:rPr>
      </w:pPr>
      <w:r>
        <w:rPr>
          <w:w w:val="100"/>
        </w:rPr>
        <w:tab/>
      </w:r>
      <w:r>
        <w:rPr>
          <w:w w:val="100"/>
        </w:rPr>
        <w:tab/>
      </w:r>
      <w:r>
        <w:rPr>
          <w:w w:val="100"/>
        </w:rPr>
        <w:tab/>
      </w:r>
      <w:r w:rsidR="00963D80">
        <w:rPr>
          <w:w w:val="100"/>
        </w:rPr>
        <w:t>(3-24-22)</w:t>
      </w:r>
    </w:p>
    <w:p w14:paraId="19F59A79" w14:textId="77777777" w:rsidR="00963D80" w:rsidRDefault="00963D80">
      <w:pPr>
        <w:pStyle w:val="Body"/>
        <w:rPr>
          <w:w w:val="100"/>
        </w:rPr>
      </w:pPr>
    </w:p>
    <w:p w14:paraId="7E33C4A8" w14:textId="77777777" w:rsidR="00963D80" w:rsidRDefault="00963D80">
      <w:pPr>
        <w:pStyle w:val="Body"/>
        <w:rPr>
          <w:w w:val="100"/>
        </w:rPr>
      </w:pPr>
      <w:r>
        <w:rPr>
          <w:w w:val="100"/>
        </w:rPr>
        <w:tab/>
        <w:t>vi.</w:t>
      </w:r>
      <w:r>
        <w:rPr>
          <w:w w:val="100"/>
        </w:rPr>
        <w:tab/>
        <w:t>National emission standards for hazardous pollutants (NESHAPS) preconstruction approval under IDAPA 58.01.01, “Rules for Control of Air Pollution in Idaho”;</w:t>
      </w:r>
      <w:r w:rsidR="00FF7B03">
        <w:rPr>
          <w:w w:val="100"/>
        </w:rPr>
        <w:tab/>
      </w:r>
      <w:r>
        <w:rPr>
          <w:w w:val="100"/>
        </w:rPr>
        <w:t>(3-24-22)</w:t>
      </w:r>
    </w:p>
    <w:p w14:paraId="230C63C9" w14:textId="77777777" w:rsidR="00963D80" w:rsidRDefault="00963D80">
      <w:pPr>
        <w:pStyle w:val="Body"/>
        <w:rPr>
          <w:w w:val="100"/>
        </w:rPr>
      </w:pPr>
    </w:p>
    <w:p w14:paraId="2D5CC826" w14:textId="77777777" w:rsidR="00963D80" w:rsidRDefault="00963D80">
      <w:pPr>
        <w:pStyle w:val="Body"/>
        <w:rPr>
          <w:w w:val="100"/>
        </w:rPr>
      </w:pPr>
      <w:r>
        <w:rPr>
          <w:w w:val="100"/>
        </w:rPr>
        <w:tab/>
        <w:t>vii.</w:t>
      </w:r>
      <w:r>
        <w:rPr>
          <w:w w:val="100"/>
        </w:rPr>
        <w:tab/>
        <w:t>Dredge or fill permits under</w:t>
      </w:r>
      <w:del w:id="1652" w:author="Paula Wilson" w:date="2022-07-01T11:13:00Z">
        <w:r>
          <w:rPr>
            <w:w w:val="100"/>
          </w:rPr>
          <w:delText xml:space="preserve"> the Clean Water Act section</w:delText>
        </w:r>
      </w:del>
      <w:ins w:id="1653" w:author="Paula Wilson" w:date="2022-07-01T11:13:00Z">
        <w:r>
          <w:rPr>
            <w:w w:val="100"/>
          </w:rPr>
          <w:t xml:space="preserve"> </w:t>
        </w:r>
        <w:r w:rsidR="005F7142">
          <w:rPr>
            <w:w w:val="100"/>
          </w:rPr>
          <w:t>CWA Section</w:t>
        </w:r>
      </w:ins>
      <w:r>
        <w:rPr>
          <w:w w:val="100"/>
        </w:rPr>
        <w:t xml:space="preserve"> 404; or</w:t>
      </w:r>
      <w:r>
        <w:rPr>
          <w:w w:val="100"/>
        </w:rPr>
        <w:tab/>
        <w:t>(3-24-22)</w:t>
      </w:r>
    </w:p>
    <w:p w14:paraId="5B772123" w14:textId="77777777" w:rsidR="00963D80" w:rsidRDefault="00963D80">
      <w:pPr>
        <w:pStyle w:val="Body"/>
        <w:rPr>
          <w:w w:val="100"/>
        </w:rPr>
      </w:pPr>
    </w:p>
    <w:p w14:paraId="043F1290" w14:textId="518AF41D" w:rsidR="00963D80" w:rsidRDefault="00963D80">
      <w:pPr>
        <w:pStyle w:val="Body"/>
        <w:rPr>
          <w:w w:val="100"/>
        </w:rPr>
      </w:pPr>
      <w:r>
        <w:rPr>
          <w:w w:val="100"/>
        </w:rPr>
        <w:tab/>
        <w:t>viii.</w:t>
      </w:r>
      <w:r>
        <w:rPr>
          <w:w w:val="100"/>
        </w:rPr>
        <w:tab/>
        <w:t>Other relevant environmental permits, programs</w:t>
      </w:r>
      <w:ins w:id="1654" w:author="Jill White" w:date="2022-05-17T09:58:00Z">
        <w:r w:rsidR="00040481">
          <w:rPr>
            <w:w w:val="100"/>
          </w:rPr>
          <w:t>,</w:t>
        </w:r>
      </w:ins>
      <w:r>
        <w:rPr>
          <w:w w:val="100"/>
        </w:rPr>
        <w:t xml:space="preserve"> or activities</w:t>
      </w:r>
      <w:del w:id="1655" w:author="Jill White" w:date="2022-05-17T09:58:00Z">
        <w:r>
          <w:rPr>
            <w:w w:val="100"/>
          </w:rPr>
          <w:delText>, including those</w:delText>
        </w:r>
      </w:del>
      <w:r>
        <w:rPr>
          <w:w w:val="100"/>
        </w:rPr>
        <w:t xml:space="preserve"> subject to state jurisdiction, approval, and permits</w:t>
      </w:r>
      <w:ins w:id="1656" w:author="Troy Smith" w:date="2022-07-15T13:32:00Z">
        <w:r w:rsidR="002F7203">
          <w:rPr>
            <w:w w:val="100"/>
          </w:rPr>
          <w:t xml:space="preserve">, including </w:t>
        </w:r>
      </w:ins>
      <w:ins w:id="1657" w:author="Troy Smith" w:date="2022-07-15T13:33:00Z">
        <w:r w:rsidR="005C3A5E">
          <w:rPr>
            <w:w w:val="100"/>
          </w:rPr>
          <w:t xml:space="preserve">IDAPA </w:t>
        </w:r>
        <w:r w:rsidR="005C3A5E" w:rsidRPr="005C3A5E">
          <w:rPr>
            <w:w w:val="100"/>
          </w:rPr>
          <w:t>58.01.17</w:t>
        </w:r>
        <w:r w:rsidR="001F2232">
          <w:rPr>
            <w:w w:val="100"/>
          </w:rPr>
          <w:t>,</w:t>
        </w:r>
        <w:r w:rsidR="005C3A5E" w:rsidRPr="005C3A5E">
          <w:rPr>
            <w:w w:val="100"/>
          </w:rPr>
          <w:t xml:space="preserve"> </w:t>
        </w:r>
      </w:ins>
      <w:ins w:id="1658" w:author="Troy Smith" w:date="2022-07-15T13:34:00Z">
        <w:r w:rsidR="001F2232">
          <w:rPr>
            <w:w w:val="100"/>
          </w:rPr>
          <w:t>“</w:t>
        </w:r>
      </w:ins>
      <w:ins w:id="1659" w:author="Troy Smith" w:date="2022-07-15T13:33:00Z">
        <w:r w:rsidR="005C3A5E" w:rsidRPr="005C3A5E">
          <w:rPr>
            <w:w w:val="100"/>
          </w:rPr>
          <w:t>Recycled Water Rules</w:t>
        </w:r>
      </w:ins>
      <w:ins w:id="1660" w:author="Troy Smith" w:date="2022-07-15T13:34:00Z">
        <w:r w:rsidR="001F2232">
          <w:rPr>
            <w:w w:val="100"/>
          </w:rPr>
          <w:t>”</w:t>
        </w:r>
      </w:ins>
      <w:r>
        <w:rPr>
          <w:w w:val="100"/>
        </w:rPr>
        <w:t>; and</w:t>
      </w:r>
      <w:r w:rsidR="00FF7B03">
        <w:rPr>
          <w:w w:val="100"/>
        </w:rPr>
        <w:tab/>
      </w:r>
      <w:r>
        <w:rPr>
          <w:w w:val="100"/>
        </w:rPr>
        <w:t>(3-24-22)</w:t>
      </w:r>
    </w:p>
    <w:p w14:paraId="02B7BF6F" w14:textId="77777777" w:rsidR="00963D80" w:rsidRDefault="00963D80">
      <w:pPr>
        <w:pStyle w:val="Body"/>
        <w:rPr>
          <w:w w:val="100"/>
        </w:rPr>
      </w:pPr>
    </w:p>
    <w:p w14:paraId="5E37C3BD" w14:textId="77777777" w:rsidR="00963D80" w:rsidRDefault="00963D80">
      <w:pPr>
        <w:pStyle w:val="Body"/>
        <w:rPr>
          <w:w w:val="100"/>
        </w:rPr>
      </w:pPr>
      <w:r>
        <w:rPr>
          <w:rStyle w:val="Bold"/>
        </w:rPr>
        <w:tab/>
        <w:t>g.</w:t>
      </w:r>
      <w:r>
        <w:rPr>
          <w:w w:val="100"/>
        </w:rPr>
        <w:tab/>
      </w:r>
      <w:del w:id="1661" w:author="Jill White" w:date="2022-05-17T14:20:00Z">
        <w:r>
          <w:rPr>
            <w:w w:val="100"/>
          </w:rPr>
          <w:delText xml:space="preserve">A </w:delText>
        </w:r>
        <w:r w:rsidDel="00BE4B7F">
          <w:rPr>
            <w:w w:val="100"/>
          </w:rPr>
          <w:delText>t</w:delText>
        </w:r>
      </w:del>
      <w:ins w:id="1662" w:author="Jill White" w:date="2022-05-17T14:20:00Z">
        <w:r w:rsidR="00BE4B7F">
          <w:rPr>
            <w:w w:val="100"/>
          </w:rPr>
          <w:t>T</w:t>
        </w:r>
      </w:ins>
      <w:r>
        <w:rPr>
          <w:w w:val="100"/>
        </w:rPr>
        <w:t>opographic map, or other map if a topographic map is unavailable, extending one (1) mile beyond the property boundaries of the source, depicting</w:t>
      </w:r>
      <w:ins w:id="1663" w:author="Troy Smith" w:date="2022-06-10T11:27:00Z">
        <w:r w:rsidR="00725B48">
          <w:rPr>
            <w:w w:val="100"/>
          </w:rPr>
          <w:t xml:space="preserve"> the</w:t>
        </w:r>
      </w:ins>
      <w:r>
        <w:rPr>
          <w:w w:val="100"/>
        </w:rPr>
        <w:t>:</w:t>
      </w:r>
      <w:r w:rsidR="00FF7B03">
        <w:rPr>
          <w:w w:val="100"/>
        </w:rPr>
        <w:tab/>
      </w:r>
      <w:r>
        <w:rPr>
          <w:w w:val="100"/>
        </w:rPr>
        <w:t>(3-24-22)</w:t>
      </w:r>
    </w:p>
    <w:p w14:paraId="1C5D0F45" w14:textId="77777777" w:rsidR="00963D80" w:rsidRDefault="00963D80">
      <w:pPr>
        <w:pStyle w:val="Body"/>
        <w:rPr>
          <w:w w:val="100"/>
        </w:rPr>
      </w:pPr>
    </w:p>
    <w:p w14:paraId="391F79DF" w14:textId="77777777" w:rsidR="00963D80" w:rsidRDefault="00963D80">
      <w:pPr>
        <w:pStyle w:val="Body"/>
        <w:rPr>
          <w:w w:val="100"/>
        </w:rPr>
      </w:pPr>
      <w:r>
        <w:rPr>
          <w:w w:val="100"/>
        </w:rPr>
        <w:tab/>
        <w:t>i.</w:t>
      </w:r>
      <w:r>
        <w:rPr>
          <w:w w:val="100"/>
        </w:rPr>
        <w:tab/>
      </w:r>
      <w:del w:id="1664" w:author="Jill White" w:date="2022-05-17T09:58:00Z">
        <w:r>
          <w:rPr>
            <w:w w:val="100"/>
          </w:rPr>
          <w:delText xml:space="preserve">The </w:delText>
        </w:r>
        <w:r w:rsidDel="00040481">
          <w:rPr>
            <w:w w:val="100"/>
          </w:rPr>
          <w:delText>f</w:delText>
        </w:r>
      </w:del>
      <w:ins w:id="1665" w:author="Jill White" w:date="2022-05-17T09:58:00Z">
        <w:r w:rsidR="00040481">
          <w:rPr>
            <w:w w:val="100"/>
          </w:rPr>
          <w:t>F</w:t>
        </w:r>
      </w:ins>
      <w:r>
        <w:rPr>
          <w:w w:val="100"/>
        </w:rPr>
        <w:t>acility and each of its intake and discharge structures;</w:t>
      </w:r>
      <w:r>
        <w:rPr>
          <w:w w:val="100"/>
        </w:rPr>
        <w:tab/>
        <w:t>(3-24-22)</w:t>
      </w:r>
    </w:p>
    <w:p w14:paraId="07933582" w14:textId="77777777" w:rsidR="00963D80" w:rsidRDefault="00963D80">
      <w:pPr>
        <w:pStyle w:val="Body"/>
        <w:rPr>
          <w:w w:val="100"/>
        </w:rPr>
      </w:pPr>
    </w:p>
    <w:p w14:paraId="3578795E" w14:textId="77777777" w:rsidR="00963D80" w:rsidRDefault="00963D80">
      <w:pPr>
        <w:pStyle w:val="Body"/>
        <w:rPr>
          <w:w w:val="100"/>
        </w:rPr>
      </w:pPr>
      <w:r>
        <w:rPr>
          <w:w w:val="100"/>
        </w:rPr>
        <w:tab/>
        <w:t>ii.</w:t>
      </w:r>
      <w:r>
        <w:rPr>
          <w:w w:val="100"/>
        </w:rPr>
        <w:tab/>
      </w:r>
      <w:del w:id="1666" w:author="Jill White" w:date="2022-05-17T09:58:00Z">
        <w:r>
          <w:rPr>
            <w:w w:val="100"/>
          </w:rPr>
          <w:delText xml:space="preserve">The </w:delText>
        </w:r>
      </w:del>
      <w:ins w:id="1667" w:author="Jill White" w:date="2022-05-17T09:58:00Z">
        <w:r w:rsidR="00040481">
          <w:rPr>
            <w:w w:val="100"/>
          </w:rPr>
          <w:t>L</w:t>
        </w:r>
      </w:ins>
      <w:del w:id="1668" w:author="Jill White" w:date="2022-05-17T09:58:00Z">
        <w:r>
          <w:rPr>
            <w:w w:val="100"/>
          </w:rPr>
          <w:delText>l</w:delText>
        </w:r>
      </w:del>
      <w:r>
        <w:rPr>
          <w:w w:val="100"/>
        </w:rPr>
        <w:t>ocation of the facility’s hazardous waste treatment, storage, or disposal areas;</w:t>
      </w:r>
      <w:r>
        <w:rPr>
          <w:w w:val="100"/>
        </w:rPr>
        <w:tab/>
        <w:t>(3-24-22)</w:t>
      </w:r>
    </w:p>
    <w:p w14:paraId="69D4ED61" w14:textId="77777777" w:rsidR="00963D80" w:rsidRDefault="00963D80">
      <w:pPr>
        <w:pStyle w:val="Body"/>
        <w:rPr>
          <w:w w:val="100"/>
        </w:rPr>
      </w:pPr>
    </w:p>
    <w:p w14:paraId="28A38119" w14:textId="77777777" w:rsidR="00963D80" w:rsidRDefault="00963D80">
      <w:pPr>
        <w:pStyle w:val="Body"/>
        <w:rPr>
          <w:w w:val="100"/>
        </w:rPr>
      </w:pPr>
      <w:r>
        <w:rPr>
          <w:w w:val="100"/>
        </w:rPr>
        <w:tab/>
        <w:t>iii.</w:t>
      </w:r>
      <w:r>
        <w:rPr>
          <w:w w:val="100"/>
        </w:rPr>
        <w:tab/>
      </w:r>
      <w:del w:id="1669" w:author="Jill White" w:date="2022-05-17T09:58:00Z">
        <w:r>
          <w:rPr>
            <w:w w:val="100"/>
          </w:rPr>
          <w:delText xml:space="preserve">The </w:delText>
        </w:r>
        <w:r w:rsidDel="00040481">
          <w:rPr>
            <w:w w:val="100"/>
          </w:rPr>
          <w:delText>l</w:delText>
        </w:r>
      </w:del>
      <w:ins w:id="1670" w:author="Jill White" w:date="2022-05-17T09:58:00Z">
        <w:r w:rsidR="00040481">
          <w:rPr>
            <w:w w:val="100"/>
          </w:rPr>
          <w:t>L</w:t>
        </w:r>
      </w:ins>
      <w:r>
        <w:rPr>
          <w:w w:val="100"/>
        </w:rPr>
        <w:t>ocation of each well where fluids from the facility are injected underground; and</w:t>
      </w:r>
      <w:r>
        <w:rPr>
          <w:w w:val="100"/>
        </w:rPr>
        <w:tab/>
        <w:t>(3-24-22)</w:t>
      </w:r>
    </w:p>
    <w:p w14:paraId="239C7446" w14:textId="77777777" w:rsidR="00963D80" w:rsidRDefault="00963D80">
      <w:pPr>
        <w:pStyle w:val="Body"/>
        <w:rPr>
          <w:w w:val="100"/>
        </w:rPr>
      </w:pPr>
    </w:p>
    <w:p w14:paraId="44257340" w14:textId="77777777" w:rsidR="00963D80" w:rsidRDefault="00963D80">
      <w:pPr>
        <w:pStyle w:val="Body"/>
        <w:rPr>
          <w:w w:val="100"/>
        </w:rPr>
      </w:pPr>
      <w:r>
        <w:rPr>
          <w:w w:val="100"/>
        </w:rPr>
        <w:tab/>
        <w:t>iv.</w:t>
      </w:r>
      <w:r>
        <w:rPr>
          <w:w w:val="100"/>
        </w:rPr>
        <w:tab/>
      </w:r>
      <w:del w:id="1671" w:author="Jill White" w:date="2022-05-17T14:06:00Z">
        <w:r>
          <w:rPr>
            <w:w w:val="100"/>
          </w:rPr>
          <w:delText xml:space="preserve">The </w:delText>
        </w:r>
        <w:r w:rsidDel="00E94090">
          <w:rPr>
            <w:w w:val="100"/>
          </w:rPr>
          <w:delText>l</w:delText>
        </w:r>
      </w:del>
      <w:ins w:id="1672" w:author="Jill White" w:date="2022-05-17T14:06:00Z">
        <w:r w:rsidR="00E94090">
          <w:rPr>
            <w:w w:val="100"/>
          </w:rPr>
          <w:t>L</w:t>
        </w:r>
      </w:ins>
      <w:r>
        <w:rPr>
          <w:w w:val="100"/>
        </w:rPr>
        <w:t xml:space="preserve">ocation of wells, springs, other surface water bodies, and drinking water wells listed in public records or </w:t>
      </w:r>
      <w:del w:id="1673" w:author="Jill White" w:date="2022-05-27T10:33:00Z">
        <w:r>
          <w:rPr>
            <w:w w:val="100"/>
          </w:rPr>
          <w:delText xml:space="preserve">otherwise </w:delText>
        </w:r>
      </w:del>
      <w:r>
        <w:rPr>
          <w:w w:val="100"/>
        </w:rPr>
        <w:t>known by the applicant to exist in the map area; and</w:t>
      </w:r>
      <w:r w:rsidR="00FF7B03">
        <w:rPr>
          <w:w w:val="100"/>
        </w:rPr>
        <w:tab/>
      </w:r>
      <w:r>
        <w:rPr>
          <w:w w:val="100"/>
        </w:rPr>
        <w:t>(3-24-22)</w:t>
      </w:r>
    </w:p>
    <w:p w14:paraId="6BC34593" w14:textId="77777777" w:rsidR="00963D80" w:rsidRDefault="00963D80">
      <w:pPr>
        <w:pStyle w:val="Body"/>
        <w:rPr>
          <w:w w:val="100"/>
        </w:rPr>
      </w:pPr>
    </w:p>
    <w:p w14:paraId="3D5104C0" w14:textId="77777777" w:rsidR="00963D80" w:rsidRDefault="00963D80">
      <w:pPr>
        <w:pStyle w:val="Body"/>
        <w:rPr>
          <w:w w:val="100"/>
        </w:rPr>
      </w:pPr>
      <w:r>
        <w:rPr>
          <w:rStyle w:val="Bold"/>
        </w:rPr>
        <w:tab/>
        <w:t>h.</w:t>
      </w:r>
      <w:r>
        <w:rPr>
          <w:w w:val="100"/>
        </w:rPr>
        <w:tab/>
      </w:r>
      <w:del w:id="1674" w:author="Jill White" w:date="2022-05-17T14:07:00Z">
        <w:r>
          <w:rPr>
            <w:w w:val="100"/>
          </w:rPr>
          <w:delText xml:space="preserve">A </w:delText>
        </w:r>
      </w:del>
      <w:del w:id="1675" w:author="Troy Smith" w:date="2022-06-15T09:44:00Z">
        <w:r>
          <w:rPr>
            <w:w w:val="100"/>
          </w:rPr>
          <w:delText xml:space="preserve">brief </w:delText>
        </w:r>
        <w:r w:rsidDel="005F2807">
          <w:rPr>
            <w:w w:val="100"/>
          </w:rPr>
          <w:delText>d</w:delText>
        </w:r>
      </w:del>
      <w:ins w:id="1676" w:author="Troy Smith" w:date="2022-06-15T09:44:00Z">
        <w:r w:rsidR="005F2807">
          <w:rPr>
            <w:w w:val="100"/>
          </w:rPr>
          <w:t>D</w:t>
        </w:r>
      </w:ins>
      <w:r>
        <w:rPr>
          <w:w w:val="100"/>
        </w:rPr>
        <w:t>escription of the nature of the business;</w:t>
      </w:r>
      <w:r>
        <w:rPr>
          <w:w w:val="100"/>
        </w:rPr>
        <w:tab/>
        <w:t>(3-24-22)</w:t>
      </w:r>
    </w:p>
    <w:p w14:paraId="68300666" w14:textId="77777777" w:rsidR="00963D80" w:rsidRDefault="00963D80">
      <w:pPr>
        <w:pStyle w:val="Body"/>
        <w:rPr>
          <w:w w:val="100"/>
        </w:rPr>
      </w:pPr>
    </w:p>
    <w:p w14:paraId="624A9CAD" w14:textId="01E68916" w:rsidR="00963D80" w:rsidRDefault="00963D80">
      <w:pPr>
        <w:pStyle w:val="Body"/>
        <w:rPr>
          <w:w w:val="100"/>
        </w:rPr>
      </w:pPr>
      <w:r>
        <w:rPr>
          <w:rStyle w:val="Bold"/>
        </w:rPr>
        <w:tab/>
        <w:t>i.</w:t>
      </w:r>
      <w:r>
        <w:rPr>
          <w:w w:val="100"/>
        </w:rPr>
        <w:tab/>
      </w:r>
      <w:del w:id="1677" w:author="Jill White" w:date="2022-05-17T14:07:00Z">
        <w:r>
          <w:rPr>
            <w:w w:val="100"/>
          </w:rPr>
          <w:delText xml:space="preserve">An </w:delText>
        </w:r>
      </w:del>
      <w:del w:id="1678" w:author="Troy Smith" w:date="2022-06-24T14:34:00Z">
        <w:r>
          <w:rPr>
            <w:w w:val="100"/>
          </w:rPr>
          <w:delText>indication of</w:delText>
        </w:r>
      </w:del>
      <w:r w:rsidR="00D34A39">
        <w:rPr>
          <w:w w:val="100"/>
        </w:rPr>
        <w:t xml:space="preserve"> </w:t>
      </w:r>
      <w:ins w:id="1679" w:author="Troy Smith" w:date="2022-06-24T14:34:00Z">
        <w:r w:rsidR="00930478">
          <w:rPr>
            <w:w w:val="100"/>
          </w:rPr>
          <w:t>Indicate</w:t>
        </w:r>
      </w:ins>
      <w:r>
        <w:rPr>
          <w:w w:val="100"/>
        </w:rPr>
        <w:t xml:space="preserve"> whether the facility uses cooling water and the source of the cooling water; and</w:t>
      </w:r>
      <w:r w:rsidR="00FF7B03">
        <w:rPr>
          <w:w w:val="100"/>
        </w:rPr>
        <w:tab/>
      </w:r>
      <w:r w:rsidR="00FF7B03">
        <w:rPr>
          <w:w w:val="100"/>
        </w:rPr>
        <w:tab/>
      </w:r>
      <w:r>
        <w:rPr>
          <w:w w:val="100"/>
        </w:rPr>
        <w:t>(3-24-22)</w:t>
      </w:r>
    </w:p>
    <w:p w14:paraId="636971DC" w14:textId="77777777" w:rsidR="00963D80" w:rsidRDefault="00963D80">
      <w:pPr>
        <w:pStyle w:val="Body"/>
        <w:rPr>
          <w:w w:val="100"/>
        </w:rPr>
      </w:pPr>
    </w:p>
    <w:p w14:paraId="5F41FD08" w14:textId="0425C2E6" w:rsidR="00963D80" w:rsidRDefault="00963D80">
      <w:pPr>
        <w:pStyle w:val="Body"/>
        <w:rPr>
          <w:w w:val="100"/>
        </w:rPr>
      </w:pPr>
      <w:r>
        <w:rPr>
          <w:rStyle w:val="Bold"/>
        </w:rPr>
        <w:tab/>
        <w:t>j.</w:t>
      </w:r>
      <w:r>
        <w:rPr>
          <w:w w:val="100"/>
        </w:rPr>
        <w:tab/>
      </w:r>
      <w:del w:id="1680" w:author="Jill White" w:date="2022-05-17T14:07:00Z">
        <w:r>
          <w:rPr>
            <w:w w:val="100"/>
          </w:rPr>
          <w:delText xml:space="preserve">An </w:delText>
        </w:r>
      </w:del>
      <w:del w:id="1681" w:author="Troy Smith" w:date="2022-06-24T14:34:00Z">
        <w:r>
          <w:rPr>
            <w:w w:val="100"/>
          </w:rPr>
          <w:delText>indication of</w:delText>
        </w:r>
      </w:del>
      <w:r w:rsidR="00831A56">
        <w:rPr>
          <w:w w:val="100"/>
        </w:rPr>
        <w:t xml:space="preserve"> </w:t>
      </w:r>
      <w:ins w:id="1682" w:author="Troy Smith" w:date="2022-06-24T14:34:00Z">
        <w:r w:rsidR="00930478">
          <w:rPr>
            <w:w w:val="100"/>
          </w:rPr>
          <w:t>Indicate</w:t>
        </w:r>
      </w:ins>
      <w:r>
        <w:rPr>
          <w:w w:val="100"/>
        </w:rPr>
        <w:t xml:space="preserve"> whether the facility is requesting any</w:t>
      </w:r>
      <w:del w:id="1683" w:author="Jill White" w:date="2022-05-17T14:07:00Z">
        <w:r>
          <w:rPr>
            <w:w w:val="100"/>
          </w:rPr>
          <w:delText xml:space="preserve"> of </w:delText>
        </w:r>
      </w:del>
      <w:del w:id="1684" w:author="Troy Smith" w:date="2022-06-10T11:28:00Z">
        <w:r>
          <w:rPr>
            <w:w w:val="100"/>
          </w:rPr>
          <w:delText>the</w:delText>
        </w:r>
      </w:del>
      <w:r>
        <w:rPr>
          <w:w w:val="100"/>
        </w:rPr>
        <w:t xml:space="preserve"> variances in Subsection 310.01 if known at the time of application.</w:t>
      </w:r>
      <w:r w:rsidR="00D142EC">
        <w:rPr>
          <w:w w:val="100"/>
        </w:rPr>
        <w:tab/>
      </w:r>
      <w:r>
        <w:rPr>
          <w:w w:val="100"/>
        </w:rPr>
        <w:t>(3-24-22)</w:t>
      </w:r>
    </w:p>
    <w:p w14:paraId="0194FC45" w14:textId="77777777" w:rsidR="00963D80" w:rsidRDefault="00963D80">
      <w:pPr>
        <w:pStyle w:val="Body"/>
        <w:rPr>
          <w:w w:val="100"/>
        </w:rPr>
      </w:pPr>
    </w:p>
    <w:p w14:paraId="4B9E86CF" w14:textId="77777777" w:rsidR="00963D80" w:rsidRDefault="00963D80">
      <w:pPr>
        <w:pStyle w:val="Body"/>
        <w:rPr>
          <w:w w:val="100"/>
        </w:rPr>
      </w:pPr>
      <w:r>
        <w:rPr>
          <w:rStyle w:val="Bold"/>
        </w:rPr>
        <w:tab/>
        <w:t>07.</w:t>
      </w:r>
      <w:r>
        <w:rPr>
          <w:rStyle w:val="Bold"/>
        </w:rPr>
        <w:tab/>
      </w:r>
      <w:r>
        <w:rPr>
          <w:rStyle w:val="Bold"/>
        </w:rPr>
        <w:fldChar w:fldCharType="begin"/>
      </w:r>
      <w:r>
        <w:rPr>
          <w:rStyle w:val="Bold"/>
        </w:rPr>
        <w:instrText xml:space="preserve">xe </w:instrText>
      </w:r>
      <w:r w:rsidR="00872D02">
        <w:rPr>
          <w:rStyle w:val="Bold"/>
        </w:rPr>
        <w:instrText>“</w:instrText>
      </w:r>
      <w:r>
        <w:rPr>
          <w:rStyle w:val="Bold"/>
        </w:rPr>
        <w:instrText>Application For An Individual IPDES Permit: Application Requirements for Existing Manufacturing, Commercial, Mining &amp; Silviculture Dischargers</w:instrText>
      </w:r>
      <w:r w:rsidR="00872D02">
        <w:rPr>
          <w:rStyle w:val="Bold"/>
        </w:rPr>
        <w:instrText>”</w:instrText>
      </w:r>
      <w:r>
        <w:rPr>
          <w:rStyle w:val="Bold"/>
        </w:rPr>
        <w:fldChar w:fldCharType="end"/>
      </w:r>
      <w:r>
        <w:rPr>
          <w:rStyle w:val="Bold"/>
        </w:rPr>
        <w:t>Application Requirements for Existing Manufacturing, Commercial, Mining and Silviculture Dischargers</w:t>
      </w:r>
      <w:r>
        <w:rPr>
          <w:w w:val="100"/>
        </w:rPr>
        <w:t>.</w:t>
      </w:r>
      <w:r w:rsidR="00FF7B03">
        <w:rPr>
          <w:w w:val="100"/>
        </w:rPr>
        <w:tab/>
      </w:r>
      <w:r>
        <w:rPr>
          <w:w w:val="100"/>
        </w:rPr>
        <w:t>(3-24-22)</w:t>
      </w:r>
    </w:p>
    <w:p w14:paraId="1BA67F54" w14:textId="77777777" w:rsidR="00963D80" w:rsidRDefault="00963D80">
      <w:pPr>
        <w:pStyle w:val="Body"/>
        <w:rPr>
          <w:w w:val="100"/>
        </w:rPr>
      </w:pPr>
    </w:p>
    <w:p w14:paraId="5D6F8D6F" w14:textId="77777777" w:rsidR="00963D80" w:rsidRDefault="00963D80">
      <w:pPr>
        <w:pStyle w:val="Body"/>
        <w:rPr>
          <w:del w:id="1685" w:author="Jill White" w:date="2022-05-17T14:09:00Z"/>
          <w:w w:val="100"/>
        </w:rPr>
      </w:pPr>
      <w:r>
        <w:rPr>
          <w:rStyle w:val="Bold"/>
        </w:rPr>
        <w:tab/>
        <w:t>a.</w:t>
      </w:r>
      <w:r>
        <w:rPr>
          <w:w w:val="100"/>
        </w:rPr>
        <w:tab/>
        <w:t xml:space="preserve">Except for a facility subject to the requirements in Subsection 105.08, an applicant for an IPDES permit for an existing discharge from a manufacturing, commercial, mining, or silviculture facility or activity must provide the following information to the Department, using the </w:t>
      </w:r>
      <w:del w:id="1686" w:author="Jill White" w:date="2022-05-17T14:09:00Z">
        <w:r>
          <w:rPr>
            <w:w w:val="100"/>
          </w:rPr>
          <w:delText xml:space="preserve">applicable </w:delText>
        </w:r>
      </w:del>
      <w:r>
        <w:rPr>
          <w:w w:val="100"/>
        </w:rPr>
        <w:t>forms specified in Subsection 105.04:</w:t>
      </w:r>
    </w:p>
    <w:p w14:paraId="1B91C5F3" w14:textId="1EAD69C8" w:rsidR="00963D80" w:rsidRDefault="00FF7B03">
      <w:pPr>
        <w:pStyle w:val="Body"/>
        <w:rPr>
          <w:w w:val="100"/>
        </w:rPr>
      </w:pPr>
      <w:r>
        <w:rPr>
          <w:w w:val="100"/>
        </w:rPr>
        <w:tab/>
      </w:r>
      <w:r w:rsidR="00696928">
        <w:rPr>
          <w:w w:val="100"/>
        </w:rPr>
        <w:tab/>
      </w:r>
      <w:r w:rsidR="00696928">
        <w:rPr>
          <w:w w:val="100"/>
        </w:rPr>
        <w:tab/>
      </w:r>
      <w:r w:rsidR="00963D80">
        <w:rPr>
          <w:w w:val="100"/>
        </w:rPr>
        <w:t>(3-24-22)</w:t>
      </w:r>
    </w:p>
    <w:p w14:paraId="4263C0F6" w14:textId="77777777" w:rsidR="00963D80" w:rsidRDefault="00963D80">
      <w:pPr>
        <w:pStyle w:val="Body"/>
        <w:rPr>
          <w:w w:val="100"/>
        </w:rPr>
      </w:pPr>
    </w:p>
    <w:p w14:paraId="07EE745D" w14:textId="77777777" w:rsidR="00963D80" w:rsidRDefault="00963D80">
      <w:pPr>
        <w:pStyle w:val="Body"/>
        <w:rPr>
          <w:w w:val="100"/>
        </w:rPr>
      </w:pPr>
      <w:r>
        <w:rPr>
          <w:w w:val="100"/>
        </w:rPr>
        <w:tab/>
        <w:t>i.</w:t>
      </w:r>
      <w:r>
        <w:rPr>
          <w:w w:val="100"/>
        </w:rPr>
        <w:tab/>
        <w:t>For each outfall:</w:t>
      </w:r>
      <w:r>
        <w:rPr>
          <w:w w:val="100"/>
        </w:rPr>
        <w:tab/>
        <w:t>(3-24-22)</w:t>
      </w:r>
    </w:p>
    <w:p w14:paraId="61F2C2D7" w14:textId="77777777" w:rsidR="00963D80" w:rsidRDefault="00963D80">
      <w:pPr>
        <w:pStyle w:val="Body"/>
        <w:rPr>
          <w:w w:val="100"/>
        </w:rPr>
      </w:pPr>
    </w:p>
    <w:p w14:paraId="204BB22D" w14:textId="12FF1E13" w:rsidR="002B7D05" w:rsidRDefault="00963D80" w:rsidP="002B7D05">
      <w:pPr>
        <w:pStyle w:val="Body"/>
        <w:numPr>
          <w:ilvl w:val="0"/>
          <w:numId w:val="3"/>
        </w:numPr>
        <w:rPr>
          <w:w w:val="100"/>
        </w:rPr>
      </w:pPr>
      <w:del w:id="1687" w:author="Jill White" w:date="2022-05-17T14:26:00Z">
        <w:r>
          <w:rPr>
            <w:w w:val="100"/>
          </w:rPr>
          <w:delText xml:space="preserve">The </w:delText>
        </w:r>
        <w:r w:rsidDel="000903E5">
          <w:rPr>
            <w:w w:val="100"/>
          </w:rPr>
          <w:delText>l</w:delText>
        </w:r>
      </w:del>
      <w:ins w:id="1688" w:author="Jill White" w:date="2022-05-17T14:26:00Z">
        <w:r w:rsidR="000903E5">
          <w:rPr>
            <w:w w:val="100"/>
          </w:rPr>
          <w:t>L</w:t>
        </w:r>
      </w:ins>
      <w:r>
        <w:rPr>
          <w:w w:val="100"/>
        </w:rPr>
        <w:t xml:space="preserve">atitude and longitude to the nearest second </w:t>
      </w:r>
      <w:ins w:id="1689" w:author="Troy Smith" w:date="2022-07-06T11:41:00Z">
        <w:r w:rsidR="00A63FD8">
          <w:rPr>
            <w:w w:val="100"/>
          </w:rPr>
          <w:t xml:space="preserve">(or equivalent) </w:t>
        </w:r>
      </w:ins>
      <w:r>
        <w:rPr>
          <w:w w:val="100"/>
        </w:rPr>
        <w:t>and the name of each receiving water;</w:t>
      </w:r>
    </w:p>
    <w:p w14:paraId="39298EA5" w14:textId="62CD9A3B" w:rsidR="00963D80" w:rsidRDefault="00963D80" w:rsidP="002B7D05">
      <w:pPr>
        <w:pStyle w:val="Body"/>
        <w:ind w:left="720"/>
        <w:rPr>
          <w:w w:val="100"/>
        </w:rPr>
      </w:pPr>
      <w:r>
        <w:rPr>
          <w:w w:val="100"/>
        </w:rPr>
        <w:tab/>
      </w:r>
      <w:r w:rsidR="002B7D05">
        <w:rPr>
          <w:w w:val="100"/>
        </w:rPr>
        <w:tab/>
      </w:r>
      <w:r>
        <w:rPr>
          <w:w w:val="100"/>
        </w:rPr>
        <w:t>(3-24-22)</w:t>
      </w:r>
    </w:p>
    <w:p w14:paraId="0A520FEF" w14:textId="77777777" w:rsidR="00963D80" w:rsidRDefault="00963D80">
      <w:pPr>
        <w:pStyle w:val="Body"/>
        <w:rPr>
          <w:w w:val="100"/>
        </w:rPr>
      </w:pPr>
    </w:p>
    <w:p w14:paraId="10834EA1" w14:textId="65AB6D29" w:rsidR="00963D80" w:rsidRDefault="00963D80">
      <w:pPr>
        <w:pStyle w:val="Body"/>
        <w:rPr>
          <w:w w:val="100"/>
        </w:rPr>
      </w:pPr>
      <w:r>
        <w:rPr>
          <w:w w:val="100"/>
        </w:rPr>
        <w:tab/>
        <w:t>(2)</w:t>
      </w:r>
      <w:r>
        <w:rPr>
          <w:w w:val="100"/>
        </w:rPr>
        <w:tab/>
      </w:r>
      <w:del w:id="1690" w:author="Jill White" w:date="2022-05-17T14:26:00Z">
        <w:r>
          <w:rPr>
            <w:w w:val="100"/>
          </w:rPr>
          <w:delText>A n</w:delText>
        </w:r>
      </w:del>
      <w:del w:id="1691" w:author="Jill White" w:date="2022-05-27T10:44:00Z">
        <w:r>
          <w:rPr>
            <w:w w:val="100"/>
          </w:rPr>
          <w:delText xml:space="preserve">arrative </w:delText>
        </w:r>
      </w:del>
      <w:del w:id="1692" w:author="Troy Smith" w:date="2022-06-24T14:34:00Z">
        <w:r>
          <w:rPr>
            <w:w w:val="100"/>
          </w:rPr>
          <w:delText>identifying</w:delText>
        </w:r>
      </w:del>
      <w:r w:rsidR="002C31AF">
        <w:rPr>
          <w:w w:val="100"/>
        </w:rPr>
        <w:t xml:space="preserve"> </w:t>
      </w:r>
      <w:ins w:id="1693" w:author="Troy Smith" w:date="2022-06-24T14:34:00Z">
        <w:r w:rsidR="00930478">
          <w:rPr>
            <w:w w:val="100"/>
          </w:rPr>
          <w:t>Identify</w:t>
        </w:r>
      </w:ins>
      <w:r>
        <w:rPr>
          <w:w w:val="100"/>
        </w:rPr>
        <w:t xml:space="preserve"> each type of process, operation, or production area that contributes wastewater to the effluent from that outfall, including process wastewater, cooling water, and storm water runoff; processes, operations, or production areas may be described in general terms, such as dye-making reactor or distillation tower;</w:t>
      </w:r>
      <w:r w:rsidR="00FF7B03">
        <w:rPr>
          <w:w w:val="100"/>
        </w:rPr>
        <w:tab/>
      </w:r>
      <w:r w:rsidR="00FF7B03">
        <w:rPr>
          <w:w w:val="100"/>
        </w:rPr>
        <w:tab/>
      </w:r>
      <w:r>
        <w:rPr>
          <w:w w:val="100"/>
        </w:rPr>
        <w:t>(3-24-22)</w:t>
      </w:r>
    </w:p>
    <w:p w14:paraId="186C368E" w14:textId="77777777" w:rsidR="00963D80" w:rsidRDefault="00963D80">
      <w:pPr>
        <w:pStyle w:val="Body"/>
        <w:rPr>
          <w:w w:val="100"/>
        </w:rPr>
      </w:pPr>
    </w:p>
    <w:p w14:paraId="7D9A8200" w14:textId="77777777" w:rsidR="00F43FE9" w:rsidRDefault="00963D80">
      <w:pPr>
        <w:pStyle w:val="Body"/>
        <w:rPr>
          <w:w w:val="100"/>
        </w:rPr>
      </w:pPr>
      <w:r>
        <w:rPr>
          <w:w w:val="100"/>
        </w:rPr>
        <w:tab/>
        <w:t>(3)</w:t>
      </w:r>
      <w:r>
        <w:rPr>
          <w:w w:val="100"/>
        </w:rPr>
        <w:tab/>
      </w:r>
      <w:del w:id="1694" w:author="Jill White" w:date="2022-05-17T14:22:00Z">
        <w:r>
          <w:rPr>
            <w:w w:val="100"/>
          </w:rPr>
          <w:delText xml:space="preserve">The </w:delText>
        </w:r>
        <w:r w:rsidDel="00BE4B7F">
          <w:rPr>
            <w:w w:val="100"/>
          </w:rPr>
          <w:delText>a</w:delText>
        </w:r>
      </w:del>
      <w:ins w:id="1695" w:author="Jill White" w:date="2022-05-17T14:22:00Z">
        <w:r w:rsidR="00BE4B7F">
          <w:rPr>
            <w:w w:val="100"/>
          </w:rPr>
          <w:t>A</w:t>
        </w:r>
      </w:ins>
      <w:r>
        <w:rPr>
          <w:w w:val="100"/>
        </w:rPr>
        <w:t xml:space="preserve">verage flow that each process contributes and a description of the </w:t>
      </w:r>
      <w:ins w:id="1696" w:author="Jill White" w:date="2022-05-17T14:22:00Z">
        <w:r w:rsidR="00BE4B7F">
          <w:rPr>
            <w:w w:val="100"/>
          </w:rPr>
          <w:t xml:space="preserve">wastewater </w:t>
        </w:r>
      </w:ins>
      <w:r>
        <w:rPr>
          <w:w w:val="100"/>
        </w:rPr>
        <w:t>treatment</w:t>
      </w:r>
      <w:del w:id="1697" w:author="Jill White" w:date="2022-05-17T14:23:00Z">
        <w:r>
          <w:rPr>
            <w:w w:val="100"/>
          </w:rPr>
          <w:delText xml:space="preserve"> the wastewater</w:delText>
        </w:r>
      </w:del>
      <w:del w:id="1698" w:author="Troy Smith" w:date="2022-06-24T14:35:00Z">
        <w:r>
          <w:rPr>
            <w:w w:val="100"/>
          </w:rPr>
          <w:delText xml:space="preserve"> receives</w:delText>
        </w:r>
      </w:del>
      <w:ins w:id="1699" w:author="Troy Smith" w:date="2022-06-24T14:35:00Z">
        <w:r w:rsidR="00930478">
          <w:rPr>
            <w:w w:val="100"/>
          </w:rPr>
          <w:t xml:space="preserve"> received</w:t>
        </w:r>
      </w:ins>
      <w:r>
        <w:rPr>
          <w:w w:val="100"/>
        </w:rPr>
        <w:t xml:space="preserve">, including the ultimate disposal of </w:t>
      </w:r>
      <w:del w:id="1700" w:author="Jill White" w:date="2022-05-25T15:31:00Z">
        <w:r>
          <w:rPr>
            <w:w w:val="100"/>
          </w:rPr>
          <w:delText xml:space="preserve">any </w:delText>
        </w:r>
      </w:del>
      <w:r>
        <w:rPr>
          <w:w w:val="100"/>
        </w:rPr>
        <w:t>solid or fluid wastes other than by discharge;</w:t>
      </w:r>
    </w:p>
    <w:p w14:paraId="0A75A4AE" w14:textId="7C87B793" w:rsidR="00963D80" w:rsidRDefault="00FF7B03">
      <w:pPr>
        <w:pStyle w:val="Body"/>
        <w:rPr>
          <w:w w:val="100"/>
        </w:rPr>
      </w:pPr>
      <w:r>
        <w:rPr>
          <w:w w:val="100"/>
        </w:rPr>
        <w:tab/>
      </w:r>
      <w:r w:rsidR="00963D80">
        <w:rPr>
          <w:w w:val="100"/>
        </w:rPr>
        <w:t>(3-24-22)</w:t>
      </w:r>
    </w:p>
    <w:p w14:paraId="5E3B5870" w14:textId="77777777" w:rsidR="00963D80" w:rsidRDefault="00963D80">
      <w:pPr>
        <w:pStyle w:val="Body"/>
        <w:rPr>
          <w:w w:val="100"/>
        </w:rPr>
      </w:pPr>
    </w:p>
    <w:p w14:paraId="25BCA77E" w14:textId="77777777" w:rsidR="00963D80" w:rsidRDefault="00963D80">
      <w:pPr>
        <w:pStyle w:val="Body"/>
        <w:rPr>
          <w:w w:val="100"/>
        </w:rPr>
      </w:pPr>
      <w:r>
        <w:rPr>
          <w:w w:val="100"/>
        </w:rPr>
        <w:tab/>
        <w:t>(4)</w:t>
      </w:r>
      <w:r>
        <w:rPr>
          <w:w w:val="100"/>
        </w:rPr>
        <w:tab/>
        <w:t xml:space="preserve">For a privately owned treatment works, </w:t>
      </w:r>
      <w:del w:id="1701" w:author="Jill White" w:date="2022-05-27T10:45:00Z">
        <w:r>
          <w:rPr>
            <w:w w:val="100"/>
          </w:rPr>
          <w:delText xml:space="preserve">the </w:delText>
        </w:r>
      </w:del>
      <w:del w:id="1702" w:author="Troy Smith" w:date="2022-06-24T14:35:00Z">
        <w:r>
          <w:rPr>
            <w:w w:val="100"/>
          </w:rPr>
          <w:delText>identity of</w:delText>
        </w:r>
      </w:del>
      <w:ins w:id="1703" w:author="Troy Smith" w:date="2022-06-24T14:35:00Z">
        <w:r>
          <w:rPr>
            <w:w w:val="100"/>
          </w:rPr>
          <w:t xml:space="preserve"> </w:t>
        </w:r>
        <w:r w:rsidR="004F19AC">
          <w:rPr>
            <w:w w:val="100"/>
          </w:rPr>
          <w:t>identify</w:t>
        </w:r>
      </w:ins>
      <w:r>
        <w:rPr>
          <w:w w:val="100"/>
        </w:rPr>
        <w:t xml:space="preserve"> each user of the treatment works; and</w:t>
      </w:r>
      <w:r w:rsidR="00FF7B03">
        <w:rPr>
          <w:w w:val="100"/>
        </w:rPr>
        <w:tab/>
      </w:r>
      <w:r>
        <w:rPr>
          <w:w w:val="100"/>
        </w:rPr>
        <w:t>(3-24-22)</w:t>
      </w:r>
    </w:p>
    <w:p w14:paraId="51724857" w14:textId="77777777" w:rsidR="00963D80" w:rsidRDefault="00963D80">
      <w:pPr>
        <w:pStyle w:val="Body"/>
        <w:rPr>
          <w:w w:val="100"/>
        </w:rPr>
      </w:pPr>
    </w:p>
    <w:p w14:paraId="0D061866" w14:textId="77777777" w:rsidR="00F43FE9" w:rsidRDefault="00963D80">
      <w:pPr>
        <w:pStyle w:val="Body"/>
        <w:rPr>
          <w:w w:val="100"/>
        </w:rPr>
      </w:pPr>
      <w:r>
        <w:rPr>
          <w:w w:val="100"/>
        </w:rPr>
        <w:tab/>
        <w:t>(5)</w:t>
      </w:r>
      <w:r>
        <w:rPr>
          <w:w w:val="100"/>
        </w:rPr>
        <w:tab/>
      </w:r>
      <w:del w:id="1704" w:author="Jill White" w:date="2022-05-17T14:23:00Z">
        <w:r>
          <w:rPr>
            <w:w w:val="100"/>
          </w:rPr>
          <w:delText xml:space="preserve">The </w:delText>
        </w:r>
        <w:r w:rsidDel="00BE4B7F">
          <w:rPr>
            <w:w w:val="100"/>
          </w:rPr>
          <w:delText>a</w:delText>
        </w:r>
      </w:del>
      <w:ins w:id="1705" w:author="Jill White" w:date="2022-05-17T14:23:00Z">
        <w:r w:rsidR="00BE4B7F">
          <w:rPr>
            <w:w w:val="100"/>
          </w:rPr>
          <w:t>A</w:t>
        </w:r>
      </w:ins>
      <w:r>
        <w:rPr>
          <w:w w:val="100"/>
        </w:rPr>
        <w:t xml:space="preserve">verage flow of point sources composed of storm water. </w:t>
      </w:r>
      <w:del w:id="1706" w:author="Jill White" w:date="2022-05-27T10:35:00Z">
        <w:r>
          <w:rPr>
            <w:w w:val="100"/>
          </w:rPr>
          <w:delText xml:space="preserve">For this subsection, </w:delText>
        </w:r>
        <w:r w:rsidDel="00BA4DF1">
          <w:rPr>
            <w:w w:val="100"/>
          </w:rPr>
          <w:delText>t</w:delText>
        </w:r>
      </w:del>
      <w:ins w:id="1707" w:author="Jill White" w:date="2022-05-27T10:35:00Z">
        <w:r w:rsidR="00BA4DF1">
          <w:rPr>
            <w:w w:val="100"/>
          </w:rPr>
          <w:t>T</w:t>
        </w:r>
      </w:ins>
      <w:r>
        <w:rPr>
          <w:w w:val="100"/>
        </w:rPr>
        <w:t>he average flow may be estimated, and the basis for the rainfall event with the method of estimation must be submitted;</w:t>
      </w:r>
    </w:p>
    <w:p w14:paraId="284E1AF5" w14:textId="2B7A4717" w:rsidR="00963D80" w:rsidRDefault="00FF7B03">
      <w:pPr>
        <w:pStyle w:val="Body"/>
        <w:rPr>
          <w:w w:val="100"/>
        </w:rPr>
      </w:pPr>
      <w:r>
        <w:rPr>
          <w:w w:val="100"/>
        </w:rPr>
        <w:tab/>
      </w:r>
      <w:r w:rsidR="00963D80">
        <w:rPr>
          <w:w w:val="100"/>
        </w:rPr>
        <w:t>(3-24-22)</w:t>
      </w:r>
    </w:p>
    <w:p w14:paraId="576CEB50" w14:textId="77777777" w:rsidR="00963D80" w:rsidRDefault="00963D80">
      <w:pPr>
        <w:pStyle w:val="Body"/>
        <w:rPr>
          <w:w w:val="100"/>
        </w:rPr>
      </w:pPr>
    </w:p>
    <w:p w14:paraId="088C52C1" w14:textId="3B714B62" w:rsidR="00963D80" w:rsidRDefault="00963D80">
      <w:pPr>
        <w:pStyle w:val="Body"/>
        <w:rPr>
          <w:w w:val="100"/>
        </w:rPr>
      </w:pPr>
      <w:r>
        <w:rPr>
          <w:w w:val="100"/>
        </w:rPr>
        <w:tab/>
        <w:t>ii.</w:t>
      </w:r>
      <w:r>
        <w:rPr>
          <w:w w:val="100"/>
        </w:rPr>
        <w:tab/>
      </w:r>
      <w:del w:id="1708" w:author="Jill White" w:date="2022-05-17T14:23:00Z">
        <w:r>
          <w:rPr>
            <w:w w:val="100"/>
          </w:rPr>
          <w:delText xml:space="preserve">A </w:delText>
        </w:r>
      </w:del>
      <w:del w:id="1709" w:author="Troy Smith" w:date="2022-06-24T14:35:00Z">
        <w:r>
          <w:rPr>
            <w:w w:val="100"/>
          </w:rPr>
          <w:delText>description of</w:delText>
        </w:r>
      </w:del>
      <w:r w:rsidR="002C31AF">
        <w:rPr>
          <w:w w:val="100"/>
        </w:rPr>
        <w:t xml:space="preserve"> </w:t>
      </w:r>
      <w:ins w:id="1710" w:author="Troy Smith" w:date="2022-06-24T14:35:00Z">
        <w:r w:rsidR="004F19AC">
          <w:rPr>
            <w:w w:val="100"/>
          </w:rPr>
          <w:t>Describe</w:t>
        </w:r>
      </w:ins>
      <w:r>
        <w:rPr>
          <w:w w:val="100"/>
        </w:rPr>
        <w:t xml:space="preserve"> the frequency, duration, and flow rate of each </w:t>
      </w:r>
      <w:del w:id="1711" w:author="Jill White" w:date="2022-05-27T10:41:00Z">
        <w:r>
          <w:rPr>
            <w:w w:val="100"/>
          </w:rPr>
          <w:delText>discharge</w:delText>
        </w:r>
      </w:del>
      <w:del w:id="1712" w:author="Jill White" w:date="2022-05-27T10:44:00Z">
        <w:r>
          <w:rPr>
            <w:w w:val="100"/>
          </w:rPr>
          <w:delText xml:space="preserve"> </w:delText>
        </w:r>
      </w:del>
      <w:r>
        <w:rPr>
          <w:w w:val="100"/>
        </w:rPr>
        <w:t>occurrence for any</w:t>
      </w:r>
      <w:ins w:id="1713" w:author="Jill White" w:date="2022-05-27T10:44:00Z">
        <w:r>
          <w:rPr>
            <w:w w:val="100"/>
          </w:rPr>
          <w:t xml:space="preserve"> </w:t>
        </w:r>
      </w:ins>
      <w:del w:id="1714" w:author="Jill White" w:date="2022-05-27T10:44:00Z">
        <w:r w:rsidDel="00523901">
          <w:rPr>
            <w:w w:val="100"/>
          </w:rPr>
          <w:delText xml:space="preserve"> </w:delText>
        </w:r>
      </w:del>
      <w:del w:id="1715" w:author="Jill White" w:date="2022-05-27T10:42:00Z">
        <w:r>
          <w:rPr>
            <w:w w:val="100"/>
          </w:rPr>
          <w:delText xml:space="preserve">of the </w:delText>
        </w:r>
      </w:del>
      <w:del w:id="1716" w:author="Troy Smith" w:date="2022-06-24T14:36:00Z">
        <w:r>
          <w:rPr>
            <w:w w:val="100"/>
          </w:rPr>
          <w:delText>discharges described</w:delText>
        </w:r>
      </w:del>
      <w:ins w:id="1717" w:author="Troy Smith" w:date="2022-06-24T14:36:00Z">
        <w:r>
          <w:rPr>
            <w:w w:val="100"/>
          </w:rPr>
          <w:t xml:space="preserve"> </w:t>
        </w:r>
        <w:r w:rsidR="004F19AC">
          <w:rPr>
            <w:w w:val="100"/>
          </w:rPr>
          <w:t>discharge</w:t>
        </w:r>
      </w:ins>
      <w:ins w:id="1718" w:author="Jill White" w:date="2022-05-27T10:43:00Z">
        <w:r w:rsidR="00523901">
          <w:rPr>
            <w:w w:val="100"/>
          </w:rPr>
          <w:t xml:space="preserve"> </w:t>
        </w:r>
      </w:ins>
      <w:ins w:id="1719" w:author="Jill White" w:date="2022-05-27T11:04:00Z">
        <w:r w:rsidR="00117FDE">
          <w:rPr>
            <w:w w:val="100"/>
          </w:rPr>
          <w:t>specified</w:t>
        </w:r>
      </w:ins>
      <w:r>
        <w:rPr>
          <w:w w:val="100"/>
        </w:rPr>
        <w:t xml:space="preserve"> in Subsections 105.07.a.i(2) through (5) that are intermittent or seasonal, except for storm water runoff, spillage, or leaks;</w:t>
      </w:r>
      <w:r w:rsidR="00D142EC">
        <w:rPr>
          <w:w w:val="100"/>
        </w:rPr>
        <w:tab/>
      </w:r>
      <w:r>
        <w:rPr>
          <w:w w:val="100"/>
        </w:rPr>
        <w:t>(3-24-22)</w:t>
      </w:r>
    </w:p>
    <w:p w14:paraId="0A4F5ECE" w14:textId="77777777" w:rsidR="00963D80" w:rsidRDefault="00963D80">
      <w:pPr>
        <w:pStyle w:val="Body"/>
        <w:rPr>
          <w:w w:val="100"/>
        </w:rPr>
      </w:pPr>
    </w:p>
    <w:p w14:paraId="21F4AA27" w14:textId="3352FB6D" w:rsidR="00963D80" w:rsidRDefault="00963D80">
      <w:pPr>
        <w:pStyle w:val="Body"/>
        <w:rPr>
          <w:w w:val="100"/>
        </w:rPr>
      </w:pPr>
      <w:r>
        <w:rPr>
          <w:w w:val="100"/>
        </w:rPr>
        <w:tab/>
        <w:t>iii.</w:t>
      </w:r>
      <w:r>
        <w:rPr>
          <w:w w:val="100"/>
        </w:rPr>
        <w:tab/>
      </w:r>
      <w:del w:id="1720" w:author="Jill White" w:date="2022-05-17T14:27:00Z">
        <w:r>
          <w:rPr>
            <w:w w:val="100"/>
          </w:rPr>
          <w:delText xml:space="preserve">A </w:delText>
        </w:r>
        <w:r w:rsidDel="000903E5">
          <w:rPr>
            <w:w w:val="100"/>
          </w:rPr>
          <w:delText>r</w:delText>
        </w:r>
      </w:del>
      <w:ins w:id="1721" w:author="Jill White" w:date="2022-05-17T14:27:00Z">
        <w:r w:rsidR="000903E5">
          <w:rPr>
            <w:w w:val="100"/>
          </w:rPr>
          <w:t>R</w:t>
        </w:r>
      </w:ins>
      <w:r>
        <w:rPr>
          <w:w w:val="100"/>
        </w:rPr>
        <w:t xml:space="preserve">easonable measure of the applicant’s actual production reported in the units used in the </w:t>
      </w:r>
      <w:del w:id="1722" w:author="Jill White" w:date="2022-05-17T14:24:00Z">
        <w:r>
          <w:rPr>
            <w:w w:val="100"/>
          </w:rPr>
          <w:delText xml:space="preserve">applicable </w:delText>
        </w:r>
      </w:del>
      <w:del w:id="1723" w:author="Troy Smith" w:date="2022-06-16T16:29:00Z">
        <w:r>
          <w:rPr>
            <w:w w:val="100"/>
          </w:rPr>
          <w:delText>effluent guideline</w:delText>
        </w:r>
      </w:del>
      <w:del w:id="1724" w:author="Jill White" w:date="2022-05-17T14:27:00Z">
        <w:r>
          <w:rPr>
            <w:w w:val="100"/>
          </w:rPr>
          <w:delText>,</w:delText>
        </w:r>
      </w:del>
      <w:ins w:id="1725" w:author="Paula Wilson" w:date="2022-07-01T11:16:00Z">
        <w:r>
          <w:rPr>
            <w:w w:val="100"/>
          </w:rPr>
          <w:t xml:space="preserve"> </w:t>
        </w:r>
        <w:r w:rsidR="00AC2F0E">
          <w:rPr>
            <w:w w:val="100"/>
          </w:rPr>
          <w:t>ELG</w:t>
        </w:r>
      </w:ins>
      <w:r>
        <w:rPr>
          <w:w w:val="100"/>
        </w:rPr>
        <w:t xml:space="preserve"> if </w:t>
      </w:r>
      <w:del w:id="1726" w:author="Jill White" w:date="2022-05-17T14:27:00Z">
        <w:r>
          <w:rPr>
            <w:w w:val="100"/>
          </w:rPr>
          <w:delText>an efflu</w:delText>
        </w:r>
      </w:del>
      <w:del w:id="1727" w:author="Jill White" w:date="2022-05-17T14:28:00Z">
        <w:r>
          <w:rPr>
            <w:w w:val="100"/>
          </w:rPr>
          <w:delText>ent</w:delText>
        </w:r>
      </w:del>
      <w:r>
        <w:rPr>
          <w:w w:val="100"/>
        </w:rPr>
        <w:t xml:space="preserve"> </w:t>
      </w:r>
      <w:del w:id="1728" w:author="Troy Smith" w:date="2022-06-16T16:29:00Z">
        <w:r>
          <w:rPr>
            <w:w w:val="100"/>
          </w:rPr>
          <w:delText xml:space="preserve">guideline </w:delText>
        </w:r>
      </w:del>
      <w:del w:id="1729" w:author="Jill White" w:date="2022-05-27T10:46:00Z">
        <w:r>
          <w:rPr>
            <w:w w:val="100"/>
          </w:rPr>
          <w:delText xml:space="preserve">promulgated </w:delText>
        </w:r>
      </w:del>
      <w:ins w:id="1730" w:author="Troy Smith" w:date="2022-06-24T14:36:00Z">
        <w:r w:rsidR="004F19AC">
          <w:rPr>
            <w:w w:val="100"/>
          </w:rPr>
          <w:t xml:space="preserve">the ELG </w:t>
        </w:r>
      </w:ins>
      <w:r>
        <w:rPr>
          <w:w w:val="100"/>
        </w:rPr>
        <w:t>under</w:t>
      </w:r>
      <w:del w:id="1731" w:author="Paula Wilson" w:date="2022-07-01T11:14:00Z">
        <w:r>
          <w:rPr>
            <w:w w:val="100"/>
          </w:rPr>
          <w:delText xml:space="preserve"> the Clean Water Act section</w:delText>
        </w:r>
      </w:del>
      <w:ins w:id="1732" w:author="Paula Wilson" w:date="2022-07-01T11:14:00Z">
        <w:r>
          <w:rPr>
            <w:w w:val="100"/>
          </w:rPr>
          <w:t xml:space="preserve"> </w:t>
        </w:r>
        <w:r w:rsidR="005F7142">
          <w:rPr>
            <w:w w:val="100"/>
          </w:rPr>
          <w:t>CWA Section</w:t>
        </w:r>
      </w:ins>
      <w:r>
        <w:rPr>
          <w:w w:val="100"/>
        </w:rPr>
        <w:t xml:space="preserve"> 304 applies to the applicant and is expressed </w:t>
      </w:r>
      <w:del w:id="1733" w:author="Jill White" w:date="2022-05-17T14:25:00Z">
        <w:r>
          <w:rPr>
            <w:w w:val="100"/>
          </w:rPr>
          <w:delText>in terms of</w:delText>
        </w:r>
      </w:del>
      <w:ins w:id="1734" w:author="Paula Wilson" w:date="2022-12-27T10:30:00Z">
        <w:r w:rsidR="008108B6">
          <w:rPr>
            <w:w w:val="100"/>
          </w:rPr>
          <w:t xml:space="preserve"> </w:t>
        </w:r>
      </w:ins>
      <w:ins w:id="1735" w:author="Jill White" w:date="2022-05-27T15:54:00Z">
        <w:r w:rsidR="001F477D">
          <w:rPr>
            <w:w w:val="100"/>
          </w:rPr>
          <w:t>as</w:t>
        </w:r>
      </w:ins>
      <w:r>
        <w:rPr>
          <w:w w:val="100"/>
        </w:rPr>
        <w:t xml:space="preserve"> production or </w:t>
      </w:r>
      <w:ins w:id="1736" w:author="Jill White" w:date="2022-05-17T14:25:00Z">
        <w:r w:rsidR="000903E5">
          <w:rPr>
            <w:w w:val="100"/>
          </w:rPr>
          <w:t>an</w:t>
        </w:r>
      </w:ins>
      <w:r>
        <w:rPr>
          <w:w w:val="100"/>
        </w:rPr>
        <w:t>other measure of operation. The reported measure must reflect the actual production of the facility as required by Subsection 303.02.b.;</w:t>
      </w:r>
      <w:r w:rsidR="00FF7B03">
        <w:rPr>
          <w:w w:val="100"/>
        </w:rPr>
        <w:tab/>
      </w:r>
      <w:r>
        <w:rPr>
          <w:w w:val="100"/>
        </w:rPr>
        <w:t>(3-24-22)</w:t>
      </w:r>
    </w:p>
    <w:p w14:paraId="42305F2D" w14:textId="77777777" w:rsidR="00963D80" w:rsidRDefault="00963D80">
      <w:pPr>
        <w:pStyle w:val="Body"/>
        <w:rPr>
          <w:w w:val="100"/>
        </w:rPr>
      </w:pPr>
    </w:p>
    <w:p w14:paraId="4EEFD26C" w14:textId="77777777" w:rsidR="00F43FE9" w:rsidRDefault="00963D80">
      <w:pPr>
        <w:pStyle w:val="Body"/>
        <w:rPr>
          <w:w w:val="100"/>
        </w:rPr>
      </w:pPr>
      <w:r>
        <w:rPr>
          <w:w w:val="100"/>
        </w:rPr>
        <w:tab/>
        <w:t>iv.</w:t>
      </w:r>
      <w:r>
        <w:rPr>
          <w:w w:val="100"/>
        </w:rPr>
        <w:tab/>
        <w:t xml:space="preserve">If the applicant is subject to </w:t>
      </w:r>
      <w:del w:id="1737" w:author="Jill White" w:date="2022-05-25T15:31:00Z">
        <w:r>
          <w:rPr>
            <w:w w:val="100"/>
          </w:rPr>
          <w:delText xml:space="preserve">any </w:delText>
        </w:r>
      </w:del>
      <w:r>
        <w:rPr>
          <w:w w:val="100"/>
        </w:rPr>
        <w:t xml:space="preserve">present requirements or compliance schedules for construction, upgrading, or operation of waste treatment equipment, </w:t>
      </w:r>
      <w:del w:id="1738" w:author="Jill White" w:date="2022-05-27T10:50:00Z">
        <w:r>
          <w:rPr>
            <w:w w:val="100"/>
          </w:rPr>
          <w:delText xml:space="preserve">an </w:delText>
        </w:r>
      </w:del>
      <w:del w:id="1739" w:author="Troy Smith" w:date="2022-06-24T14:37:00Z">
        <w:r>
          <w:rPr>
            <w:w w:val="100"/>
          </w:rPr>
          <w:delText>identification of</w:delText>
        </w:r>
      </w:del>
      <w:ins w:id="1740" w:author="Paula Wilson" w:date="2022-12-27T10:30:00Z">
        <w:r w:rsidR="008108B6">
          <w:rPr>
            <w:w w:val="100"/>
          </w:rPr>
          <w:t xml:space="preserve"> </w:t>
        </w:r>
      </w:ins>
      <w:ins w:id="1741" w:author="Troy Smith" w:date="2022-06-24T14:37:00Z">
        <w:r w:rsidR="004F19AC">
          <w:rPr>
            <w:w w:val="100"/>
          </w:rPr>
          <w:t>identify</w:t>
        </w:r>
      </w:ins>
      <w:r>
        <w:rPr>
          <w:w w:val="100"/>
        </w:rPr>
        <w:t xml:space="preserve"> the abatement requirement, </w:t>
      </w:r>
      <w:del w:id="1742" w:author="Jill White" w:date="2022-05-27T10:50:00Z">
        <w:r>
          <w:rPr>
            <w:w w:val="100"/>
          </w:rPr>
          <w:delText>a</w:delText>
        </w:r>
      </w:del>
      <w:del w:id="1743" w:author="Troy Smith" w:date="2022-06-24T14:37:00Z">
        <w:r>
          <w:rPr>
            <w:w w:val="100"/>
          </w:rPr>
          <w:delText xml:space="preserve"> description </w:delText>
        </w:r>
      </w:del>
      <w:del w:id="1744" w:author="Jill White" w:date="2022-05-27T10:50:00Z">
        <w:r>
          <w:rPr>
            <w:w w:val="100"/>
          </w:rPr>
          <w:delText>of</w:delText>
        </w:r>
      </w:del>
      <w:r>
        <w:rPr>
          <w:w w:val="100"/>
        </w:rPr>
        <w:t xml:space="preserve"> </w:t>
      </w:r>
      <w:ins w:id="1745" w:author="Troy Smith" w:date="2022-06-24T14:37:00Z">
        <w:r w:rsidR="004F19AC">
          <w:rPr>
            <w:w w:val="100"/>
          </w:rPr>
          <w:t xml:space="preserve">describe </w:t>
        </w:r>
      </w:ins>
      <w:r>
        <w:rPr>
          <w:w w:val="100"/>
        </w:rPr>
        <w:t xml:space="preserve">the abatement project, and </w:t>
      </w:r>
      <w:del w:id="1746" w:author="Jill White" w:date="2022-05-27T10:50:00Z">
        <w:r>
          <w:rPr>
            <w:w w:val="100"/>
          </w:rPr>
          <w:delText xml:space="preserve">a </w:delText>
        </w:r>
      </w:del>
      <w:del w:id="1747" w:author="Troy Smith" w:date="2022-06-24T14:37:00Z">
        <w:r>
          <w:rPr>
            <w:w w:val="100"/>
          </w:rPr>
          <w:delText>listing of</w:delText>
        </w:r>
      </w:del>
      <w:ins w:id="1748" w:author="Troy Smith" w:date="2022-06-24T14:37:00Z">
        <w:r>
          <w:rPr>
            <w:w w:val="100"/>
          </w:rPr>
          <w:t xml:space="preserve"> </w:t>
        </w:r>
        <w:r w:rsidR="004F19AC">
          <w:rPr>
            <w:w w:val="100"/>
          </w:rPr>
          <w:t>list</w:t>
        </w:r>
      </w:ins>
      <w:r>
        <w:rPr>
          <w:w w:val="100"/>
        </w:rPr>
        <w:t xml:space="preserve"> the required and projected final compliance dates;</w:t>
      </w:r>
      <w:r w:rsidR="00FF7B03">
        <w:rPr>
          <w:w w:val="100"/>
        </w:rPr>
        <w:tab/>
      </w:r>
    </w:p>
    <w:p w14:paraId="54C0265A" w14:textId="616854CC" w:rsidR="00963D80" w:rsidRDefault="00F43FE9">
      <w:pPr>
        <w:pStyle w:val="Body"/>
        <w:rPr>
          <w:w w:val="100"/>
        </w:rPr>
      </w:pPr>
      <w:r>
        <w:rPr>
          <w:w w:val="100"/>
        </w:rPr>
        <w:tab/>
      </w:r>
      <w:r w:rsidR="00963D80">
        <w:rPr>
          <w:w w:val="100"/>
        </w:rPr>
        <w:t>(3-24-22)</w:t>
      </w:r>
    </w:p>
    <w:p w14:paraId="6A8C1ED6" w14:textId="77777777" w:rsidR="00963D80" w:rsidRDefault="00963D80">
      <w:pPr>
        <w:pStyle w:val="Body"/>
        <w:rPr>
          <w:w w:val="100"/>
        </w:rPr>
      </w:pPr>
    </w:p>
    <w:p w14:paraId="18935148" w14:textId="77777777" w:rsidR="00F43FE9" w:rsidRDefault="00963D80">
      <w:pPr>
        <w:pStyle w:val="Body"/>
        <w:rPr>
          <w:w w:val="100"/>
        </w:rPr>
      </w:pPr>
      <w:r>
        <w:rPr>
          <w:w w:val="100"/>
        </w:rPr>
        <w:tab/>
        <w:t>v.</w:t>
      </w:r>
      <w:r>
        <w:rPr>
          <w:w w:val="100"/>
        </w:rPr>
        <w:tab/>
      </w:r>
      <w:del w:id="1749" w:author="Jill White" w:date="2022-05-17T14:34:00Z">
        <w:r>
          <w:rPr>
            <w:w w:val="100"/>
          </w:rPr>
          <w:delText xml:space="preserve">A </w:delText>
        </w:r>
      </w:del>
      <w:del w:id="1750" w:author="Troy Smith" w:date="2022-06-24T14:38:00Z">
        <w:r>
          <w:rPr>
            <w:w w:val="100"/>
          </w:rPr>
          <w:delText xml:space="preserve">listing </w:delText>
        </w:r>
      </w:del>
      <w:del w:id="1751" w:author="Jill White" w:date="2022-05-27T10:50:00Z">
        <w:r>
          <w:rPr>
            <w:w w:val="100"/>
          </w:rPr>
          <w:delText>of</w:delText>
        </w:r>
      </w:del>
      <w:del w:id="1752" w:author="Troy Smith" w:date="2022-06-24T14:38:00Z">
        <w:r>
          <w:rPr>
            <w:w w:val="100"/>
          </w:rPr>
          <w:delText xml:space="preserve"> </w:delText>
        </w:r>
      </w:del>
      <w:del w:id="1753" w:author="Jill White" w:date="2022-05-17T14:34:00Z">
        <w:r>
          <w:rPr>
            <w:w w:val="100"/>
          </w:rPr>
          <w:delText xml:space="preserve">any </w:delText>
        </w:r>
      </w:del>
      <w:ins w:id="1754" w:author="Troy Smith" w:date="2022-06-24T14:38:00Z">
        <w:r w:rsidR="004F19AC">
          <w:rPr>
            <w:w w:val="100"/>
          </w:rPr>
          <w:t xml:space="preserve">List the </w:t>
        </w:r>
      </w:ins>
      <w:r>
        <w:rPr>
          <w:w w:val="100"/>
        </w:rPr>
        <w:t>toxic pollutant</w:t>
      </w:r>
      <w:ins w:id="1755" w:author="Jill White" w:date="2022-05-17T14:34:00Z">
        <w:r w:rsidR="00566E32">
          <w:rPr>
            <w:w w:val="100"/>
          </w:rPr>
          <w:t>s</w:t>
        </w:r>
      </w:ins>
      <w:r>
        <w:rPr>
          <w:w w:val="100"/>
        </w:rPr>
        <w:t xml:space="preserve"> </w:t>
      </w:r>
      <w:del w:id="1756" w:author="Jill White" w:date="2022-05-17T14:34:00Z">
        <w:r>
          <w:rPr>
            <w:w w:val="100"/>
          </w:rPr>
          <w:delText xml:space="preserve">that </w:delText>
        </w:r>
      </w:del>
      <w:r>
        <w:rPr>
          <w:w w:val="100"/>
        </w:rPr>
        <w:t xml:space="preserve">the applicant currently uses or manufactures as an intermediate or final product or byproduct, except </w:t>
      </w:r>
      <w:del w:id="1757" w:author="Jill White" w:date="2022-05-17T14:34:00Z">
        <w:r>
          <w:rPr>
            <w:w w:val="100"/>
          </w:rPr>
          <w:delText xml:space="preserve">that </w:delText>
        </w:r>
      </w:del>
      <w:r>
        <w:rPr>
          <w:w w:val="100"/>
        </w:rPr>
        <w:t>the Department may waive or modify this requirement;</w:t>
      </w:r>
    </w:p>
    <w:p w14:paraId="1C87F746" w14:textId="66A1E7A2" w:rsidR="00963D80" w:rsidRDefault="00F43FE9">
      <w:pPr>
        <w:pStyle w:val="Body"/>
        <w:rPr>
          <w:w w:val="100"/>
        </w:rPr>
      </w:pPr>
      <w:r>
        <w:rPr>
          <w:w w:val="100"/>
        </w:rPr>
        <w:tab/>
      </w:r>
      <w:r w:rsidR="00FF7B03">
        <w:rPr>
          <w:w w:val="100"/>
        </w:rPr>
        <w:tab/>
      </w:r>
      <w:r w:rsidR="00963D80">
        <w:rPr>
          <w:w w:val="100"/>
        </w:rPr>
        <w:t>(3-24-22)</w:t>
      </w:r>
    </w:p>
    <w:p w14:paraId="2725F1C0" w14:textId="77777777" w:rsidR="00963D80" w:rsidRDefault="00963D80">
      <w:pPr>
        <w:pStyle w:val="Body"/>
        <w:rPr>
          <w:w w:val="100"/>
        </w:rPr>
      </w:pPr>
    </w:p>
    <w:p w14:paraId="75B82ADD" w14:textId="77777777" w:rsidR="00963D80" w:rsidRDefault="00963D80">
      <w:pPr>
        <w:pStyle w:val="Body"/>
        <w:rPr>
          <w:w w:val="100"/>
        </w:rPr>
      </w:pPr>
      <w:r>
        <w:rPr>
          <w:w w:val="100"/>
        </w:rPr>
        <w:tab/>
        <w:t>(1)</w:t>
      </w:r>
      <w:r>
        <w:rPr>
          <w:w w:val="100"/>
        </w:rPr>
        <w:tab/>
        <w:t xml:space="preserve">If the applicant demonstrates </w:t>
      </w:r>
      <w:del w:id="1758" w:author="Jill White" w:date="2022-05-17T14:34:00Z">
        <w:r>
          <w:rPr>
            <w:w w:val="100"/>
          </w:rPr>
          <w:delText xml:space="preserve">that </w:delText>
        </w:r>
      </w:del>
      <w:del w:id="1759" w:author="Jill White" w:date="2022-05-17T14:35:00Z">
        <w:r>
          <w:rPr>
            <w:w w:val="100"/>
          </w:rPr>
          <w:delText>it would be unduly</w:delText>
        </w:r>
      </w:del>
      <w:del w:id="1760" w:author="Troy Smith" w:date="2022-06-24T14:38:00Z">
        <w:r>
          <w:rPr>
            <w:w w:val="100"/>
          </w:rPr>
          <w:delText xml:space="preserve"> burdens</w:delText>
        </w:r>
      </w:del>
      <w:del w:id="1761" w:author="Jill White" w:date="2022-05-17T14:35:00Z">
        <w:r>
          <w:rPr>
            <w:w w:val="100"/>
          </w:rPr>
          <w:delText>ome</w:delText>
        </w:r>
      </w:del>
      <w:r>
        <w:rPr>
          <w:w w:val="100"/>
        </w:rPr>
        <w:t xml:space="preserve"> </w:t>
      </w:r>
      <w:ins w:id="1762" w:author="Troy Smith" w:date="2022-06-24T14:38:00Z">
        <w:r w:rsidR="004F19AC">
          <w:rPr>
            <w:w w:val="100"/>
          </w:rPr>
          <w:t xml:space="preserve">an undue </w:t>
        </w:r>
      </w:ins>
      <w:ins w:id="1763" w:author="Troy Smith" w:date="2022-06-24T14:39:00Z">
        <w:r w:rsidR="004F19AC">
          <w:rPr>
            <w:w w:val="100"/>
          </w:rPr>
          <w:t xml:space="preserve">burden </w:t>
        </w:r>
      </w:ins>
      <w:r>
        <w:rPr>
          <w:w w:val="100"/>
        </w:rPr>
        <w:t>to identify each toxic pollutant; and</w:t>
      </w:r>
      <w:r w:rsidR="00FF7B03">
        <w:rPr>
          <w:w w:val="100"/>
        </w:rPr>
        <w:tab/>
      </w:r>
      <w:r>
        <w:rPr>
          <w:w w:val="100"/>
        </w:rPr>
        <w:t>(3-24-22)</w:t>
      </w:r>
    </w:p>
    <w:p w14:paraId="35515181" w14:textId="77777777" w:rsidR="00963D80" w:rsidRDefault="00963D80">
      <w:pPr>
        <w:pStyle w:val="Body"/>
        <w:rPr>
          <w:w w:val="100"/>
        </w:rPr>
      </w:pPr>
    </w:p>
    <w:p w14:paraId="0BB08707" w14:textId="77777777" w:rsidR="00963D80" w:rsidRDefault="00963D80">
      <w:pPr>
        <w:pStyle w:val="Body"/>
        <w:rPr>
          <w:w w:val="100"/>
        </w:rPr>
      </w:pPr>
      <w:r>
        <w:rPr>
          <w:w w:val="100"/>
        </w:rPr>
        <w:tab/>
        <w:t>(2)</w:t>
      </w:r>
      <w:r>
        <w:rPr>
          <w:w w:val="100"/>
        </w:rPr>
        <w:tab/>
        <w:t>The Department has adequate information to issue the permit;</w:t>
      </w:r>
      <w:r>
        <w:rPr>
          <w:w w:val="100"/>
        </w:rPr>
        <w:tab/>
        <w:t>(3-24-22)</w:t>
      </w:r>
    </w:p>
    <w:p w14:paraId="0E38BDC3" w14:textId="77777777" w:rsidR="00963D80" w:rsidRDefault="00963D80">
      <w:pPr>
        <w:pStyle w:val="Body"/>
        <w:rPr>
          <w:w w:val="100"/>
        </w:rPr>
      </w:pPr>
    </w:p>
    <w:p w14:paraId="31D48761" w14:textId="77777777" w:rsidR="00963D80" w:rsidRDefault="00963D80">
      <w:pPr>
        <w:pStyle w:val="Body"/>
        <w:rPr>
          <w:w w:val="100"/>
        </w:rPr>
      </w:pPr>
      <w:r>
        <w:rPr>
          <w:w w:val="100"/>
        </w:rPr>
        <w:tab/>
        <w:t>vi.</w:t>
      </w:r>
      <w:r>
        <w:rPr>
          <w:w w:val="100"/>
        </w:rPr>
        <w:tab/>
      </w:r>
      <w:del w:id="1764" w:author="Jill White" w:date="2022-05-17T14:36:00Z">
        <w:r>
          <w:rPr>
            <w:w w:val="100"/>
          </w:rPr>
          <w:delText xml:space="preserve">An </w:delText>
        </w:r>
      </w:del>
      <w:del w:id="1765" w:author="Troy Smith" w:date="2022-06-24T14:39:00Z">
        <w:r>
          <w:rPr>
            <w:w w:val="100"/>
          </w:rPr>
          <w:delText xml:space="preserve">identification </w:delText>
        </w:r>
      </w:del>
      <w:del w:id="1766" w:author="Jill White" w:date="2022-05-27T10:51:00Z">
        <w:r>
          <w:rPr>
            <w:w w:val="100"/>
          </w:rPr>
          <w:delText>of</w:delText>
        </w:r>
      </w:del>
      <w:r>
        <w:rPr>
          <w:w w:val="100"/>
        </w:rPr>
        <w:t xml:space="preserve"> </w:t>
      </w:r>
      <w:del w:id="1767" w:author="Jill White" w:date="2022-05-19T08:19:00Z">
        <w:r>
          <w:rPr>
            <w:w w:val="100"/>
          </w:rPr>
          <w:delText xml:space="preserve">any </w:delText>
        </w:r>
      </w:del>
      <w:ins w:id="1768" w:author="Troy Smith" w:date="2022-06-24T14:39:00Z">
        <w:r w:rsidR="004F19AC">
          <w:rPr>
            <w:w w:val="100"/>
          </w:rPr>
          <w:t xml:space="preserve">Identify </w:t>
        </w:r>
      </w:ins>
      <w:r>
        <w:rPr>
          <w:w w:val="100"/>
        </w:rPr>
        <w:t xml:space="preserve">biological toxicity tests </w:t>
      </w:r>
      <w:del w:id="1769" w:author="Jill White" w:date="2022-05-17T14:36:00Z">
        <w:r>
          <w:rPr>
            <w:w w:val="100"/>
          </w:rPr>
          <w:delText xml:space="preserve">that </w:delText>
        </w:r>
      </w:del>
      <w:r>
        <w:rPr>
          <w:w w:val="100"/>
        </w:rPr>
        <w:t xml:space="preserve">the applicant knows or </w:t>
      </w:r>
      <w:del w:id="1770" w:author="Jill White" w:date="2022-05-17T14:36:00Z">
        <w:r>
          <w:rPr>
            <w:w w:val="100"/>
          </w:rPr>
          <w:delText xml:space="preserve">has reason to </w:delText>
        </w:r>
      </w:del>
      <w:del w:id="1771" w:author="Troy Smith" w:date="2022-06-24T14:41:00Z">
        <w:r>
          <w:rPr>
            <w:w w:val="100"/>
          </w:rPr>
          <w:delText xml:space="preserve">believe </w:delText>
        </w:r>
      </w:del>
      <w:del w:id="1772" w:author="Jill White" w:date="2022-05-17T14:36:00Z">
        <w:r>
          <w:rPr>
            <w:w w:val="100"/>
          </w:rPr>
          <w:delText xml:space="preserve">have been </w:delText>
        </w:r>
      </w:del>
      <w:ins w:id="1773" w:author="Troy Smith" w:date="2022-06-24T14:41:00Z">
        <w:r w:rsidR="004E6173">
          <w:rPr>
            <w:w w:val="100"/>
          </w:rPr>
          <w:t>believes</w:t>
        </w:r>
      </w:ins>
      <w:ins w:id="1774" w:author="Jill White" w:date="2022-05-17T14:36:00Z">
        <w:r w:rsidR="00DA44B9">
          <w:rPr>
            <w:w w:val="100"/>
          </w:rPr>
          <w:t xml:space="preserve"> was </w:t>
        </w:r>
      </w:ins>
      <w:r>
        <w:rPr>
          <w:w w:val="100"/>
        </w:rPr>
        <w:t xml:space="preserve">made within the last three (3) years on </w:t>
      </w:r>
      <w:del w:id="1775" w:author="Jill White" w:date="2022-05-17T14:37:00Z">
        <w:r>
          <w:rPr>
            <w:w w:val="100"/>
          </w:rPr>
          <w:delText xml:space="preserve">any of </w:delText>
        </w:r>
      </w:del>
      <w:r>
        <w:rPr>
          <w:w w:val="100"/>
        </w:rPr>
        <w:t xml:space="preserve">the applicant’s discharges or on </w:t>
      </w:r>
      <w:ins w:id="1776" w:author="Jill White" w:date="2022-05-17T14:37:00Z">
        <w:r w:rsidR="00DA44B9">
          <w:rPr>
            <w:w w:val="100"/>
          </w:rPr>
          <w:t>discharges to</w:t>
        </w:r>
      </w:ins>
      <w:r>
        <w:rPr>
          <w:w w:val="100"/>
        </w:rPr>
        <w:t xml:space="preserve"> </w:t>
      </w:r>
      <w:r w:rsidR="004E6173">
        <w:rPr>
          <w:w w:val="100"/>
        </w:rPr>
        <w:t xml:space="preserve">a </w:t>
      </w:r>
      <w:r>
        <w:rPr>
          <w:w w:val="100"/>
        </w:rPr>
        <w:t>receiving water in relation to a discharge; and</w:t>
      </w:r>
      <w:r w:rsidR="00FF7B03">
        <w:rPr>
          <w:w w:val="100"/>
        </w:rPr>
        <w:tab/>
      </w:r>
      <w:r>
        <w:rPr>
          <w:w w:val="100"/>
        </w:rPr>
        <w:t>(3-24-22)</w:t>
      </w:r>
    </w:p>
    <w:p w14:paraId="415A6E27" w14:textId="77777777" w:rsidR="00963D80" w:rsidRDefault="00963D80">
      <w:pPr>
        <w:pStyle w:val="Body"/>
        <w:rPr>
          <w:w w:val="100"/>
        </w:rPr>
      </w:pPr>
    </w:p>
    <w:p w14:paraId="4540A6CF" w14:textId="77777777" w:rsidR="00963D80" w:rsidRDefault="00963D80">
      <w:pPr>
        <w:pStyle w:val="Body"/>
        <w:rPr>
          <w:w w:val="100"/>
        </w:rPr>
      </w:pPr>
      <w:r>
        <w:rPr>
          <w:w w:val="100"/>
        </w:rPr>
        <w:tab/>
        <w:t>vii.</w:t>
      </w:r>
      <w:r>
        <w:rPr>
          <w:w w:val="100"/>
        </w:rPr>
        <w:tab/>
      </w:r>
      <w:del w:id="1777" w:author="Jill White" w:date="2022-05-17T14:38:00Z">
        <w:r>
          <w:rPr>
            <w:w w:val="100"/>
          </w:rPr>
          <w:delText xml:space="preserve">The </w:delText>
        </w:r>
      </w:del>
      <w:del w:id="1778" w:author="Troy Smith" w:date="2022-06-24T14:43:00Z">
        <w:r>
          <w:rPr>
            <w:w w:val="100"/>
          </w:rPr>
          <w:delText xml:space="preserve">identity </w:delText>
        </w:r>
      </w:del>
      <w:del w:id="1779" w:author="Jill White" w:date="2022-05-27T10:51:00Z">
        <w:r>
          <w:rPr>
            <w:w w:val="100"/>
          </w:rPr>
          <w:delText>of</w:delText>
        </w:r>
      </w:del>
      <w:r>
        <w:rPr>
          <w:w w:val="100"/>
        </w:rPr>
        <w:t xml:space="preserve"> </w:t>
      </w:r>
      <w:ins w:id="1780" w:author="Troy Smith" w:date="2022-06-24T14:43:00Z">
        <w:r w:rsidR="004E6173">
          <w:rPr>
            <w:w w:val="100"/>
          </w:rPr>
          <w:t>Identify</w:t>
        </w:r>
        <w:r>
          <w:rPr>
            <w:w w:val="100"/>
          </w:rPr>
          <w:t xml:space="preserve"> </w:t>
        </w:r>
      </w:ins>
      <w:r>
        <w:rPr>
          <w:w w:val="100"/>
        </w:rPr>
        <w:t xml:space="preserve">each laboratory or firm and the analyses performed, if a contract laboratory or consulting firm performed </w:t>
      </w:r>
      <w:del w:id="1781" w:author="Jill White" w:date="2022-05-17T14:38:00Z">
        <w:r>
          <w:rPr>
            <w:w w:val="100"/>
          </w:rPr>
          <w:delText xml:space="preserve">any of </w:delText>
        </w:r>
      </w:del>
      <w:r>
        <w:rPr>
          <w:w w:val="100"/>
        </w:rPr>
        <w:t>the analyses required by Subsection 105.07.c. through m.</w:t>
      </w:r>
      <w:r w:rsidR="00FF7B03">
        <w:rPr>
          <w:w w:val="100"/>
        </w:rPr>
        <w:tab/>
      </w:r>
      <w:r>
        <w:rPr>
          <w:w w:val="100"/>
        </w:rPr>
        <w:t>(3-24-22)</w:t>
      </w:r>
    </w:p>
    <w:p w14:paraId="5C4C2877" w14:textId="77777777" w:rsidR="00963D80" w:rsidRDefault="00963D80">
      <w:pPr>
        <w:pStyle w:val="Body"/>
        <w:rPr>
          <w:w w:val="100"/>
        </w:rPr>
      </w:pPr>
    </w:p>
    <w:p w14:paraId="70B95231" w14:textId="730CD471" w:rsidR="00963D80" w:rsidRDefault="00963D80">
      <w:pPr>
        <w:pStyle w:val="Body"/>
      </w:pPr>
      <w:r>
        <w:rPr>
          <w:rStyle w:val="Bold"/>
        </w:rPr>
        <w:tab/>
        <w:t>b.</w:t>
      </w:r>
      <w:r>
        <w:rPr>
          <w:w w:val="100"/>
        </w:rPr>
        <w:tab/>
      </w:r>
      <w:del w:id="1782" w:author="Jill White" w:date="2022-05-17T14:38:00Z">
        <w:r>
          <w:delText xml:space="preserve">The </w:delText>
        </w:r>
      </w:del>
      <w:del w:id="1783" w:author="Troy Smith" w:date="2022-07-27T11:25:00Z">
        <w:r w:rsidDel="00BE545F">
          <w:delText>o</w:delText>
        </w:r>
      </w:del>
      <w:ins w:id="1784" w:author="Troy Smith" w:date="2022-07-27T11:25:00Z">
        <w:r w:rsidR="00BE545F">
          <w:t>O</w:t>
        </w:r>
      </w:ins>
      <w:r>
        <w:rPr>
          <w:w w:val="100"/>
        </w:rPr>
        <w:t xml:space="preserve">wner or operator of a facility </w:t>
      </w:r>
      <w:del w:id="1785" w:author="Jill White" w:date="2022-05-27T11:21:00Z">
        <w:r>
          <w:delText xml:space="preserve">subject to this subsection </w:delText>
        </w:r>
      </w:del>
      <w:r>
        <w:rPr>
          <w:w w:val="100"/>
        </w:rPr>
        <w:t>must submit, with an application, a line drawing of the water flow through the facility with a water balance, showing operations contributing wastewater to the effluent and treatment units.</w:t>
      </w:r>
      <w:r w:rsidR="009F4B8F">
        <w:rPr>
          <w:w w:val="100"/>
        </w:rPr>
        <w:tab/>
      </w:r>
      <w:r>
        <w:rPr>
          <w:w w:val="100"/>
        </w:rPr>
        <w:t>(3-24-22)</w:t>
      </w:r>
    </w:p>
    <w:p w14:paraId="10931066" w14:textId="77777777" w:rsidR="00963D80" w:rsidRDefault="00963D80">
      <w:pPr>
        <w:pStyle w:val="Body"/>
        <w:rPr>
          <w:w w:val="100"/>
        </w:rPr>
      </w:pPr>
    </w:p>
    <w:p w14:paraId="74E8D06C" w14:textId="77777777" w:rsidR="00963D80" w:rsidRDefault="00963D80">
      <w:pPr>
        <w:pStyle w:val="Body"/>
        <w:rPr>
          <w:w w:val="100"/>
        </w:rPr>
      </w:pPr>
      <w:r>
        <w:rPr>
          <w:w w:val="100"/>
        </w:rPr>
        <w:tab/>
        <w:t>i.</w:t>
      </w:r>
      <w:r>
        <w:rPr>
          <w:w w:val="100"/>
        </w:rPr>
        <w:tab/>
        <w:t>In the line drawing, similar processes, operations, or production areas may be indicated as a single unit, labeled to correspond to the more detailed identification under Subsections 105.07.a.i(2) through (5).</w:t>
      </w:r>
      <w:r w:rsidR="00FF7B03">
        <w:rPr>
          <w:w w:val="100"/>
        </w:rPr>
        <w:tab/>
      </w:r>
      <w:r>
        <w:rPr>
          <w:w w:val="100"/>
        </w:rPr>
        <w:t>(3-24-22)</w:t>
      </w:r>
    </w:p>
    <w:p w14:paraId="2290C85B" w14:textId="77777777" w:rsidR="00963D80" w:rsidRDefault="00963D80">
      <w:pPr>
        <w:pStyle w:val="Body"/>
        <w:rPr>
          <w:w w:val="100"/>
        </w:rPr>
      </w:pPr>
    </w:p>
    <w:p w14:paraId="27630E1F" w14:textId="77777777" w:rsidR="00963D80" w:rsidRDefault="00963D80">
      <w:pPr>
        <w:pStyle w:val="Body"/>
        <w:rPr>
          <w:w w:val="100"/>
        </w:rPr>
      </w:pPr>
      <w:r>
        <w:rPr>
          <w:w w:val="100"/>
        </w:rPr>
        <w:tab/>
        <w:t>ii.</w:t>
      </w:r>
      <w:r>
        <w:rPr>
          <w:w w:val="100"/>
        </w:rPr>
        <w:tab/>
      </w:r>
      <w:del w:id="1786" w:author="Jill White" w:date="2022-05-17T14:39:00Z">
        <w:r>
          <w:rPr>
            <w:w w:val="100"/>
          </w:rPr>
          <w:delText xml:space="preserve">The </w:delText>
        </w:r>
        <w:r w:rsidDel="00DA44B9">
          <w:rPr>
            <w:w w:val="100"/>
          </w:rPr>
          <w:delText>w</w:delText>
        </w:r>
      </w:del>
      <w:ins w:id="1787" w:author="Jill White" w:date="2022-05-17T14:39:00Z">
        <w:r w:rsidR="00DA44B9">
          <w:rPr>
            <w:w w:val="100"/>
          </w:rPr>
          <w:t>W</w:t>
        </w:r>
      </w:ins>
      <w:r>
        <w:rPr>
          <w:w w:val="100"/>
        </w:rPr>
        <w:t>ater balance must show approximate average flows at intake and discharge points and between units, including treatment units.</w:t>
      </w:r>
      <w:r w:rsidR="00FF7B03">
        <w:rPr>
          <w:w w:val="100"/>
        </w:rPr>
        <w:tab/>
      </w:r>
      <w:r>
        <w:rPr>
          <w:w w:val="100"/>
        </w:rPr>
        <w:t>(3-24-22)</w:t>
      </w:r>
    </w:p>
    <w:p w14:paraId="1E21848B" w14:textId="77777777" w:rsidR="00963D80" w:rsidRDefault="00963D80">
      <w:pPr>
        <w:pStyle w:val="Body"/>
        <w:rPr>
          <w:w w:val="100"/>
        </w:rPr>
      </w:pPr>
    </w:p>
    <w:p w14:paraId="2791CBCD" w14:textId="77777777" w:rsidR="00EA53CE" w:rsidRDefault="00963D80">
      <w:pPr>
        <w:pStyle w:val="Body"/>
        <w:rPr>
          <w:w w:val="100"/>
        </w:rPr>
      </w:pPr>
      <w:r>
        <w:rPr>
          <w:w w:val="100"/>
        </w:rPr>
        <w:tab/>
        <w:t>iii.</w:t>
      </w:r>
      <w:r>
        <w:rPr>
          <w:w w:val="100"/>
        </w:rPr>
        <w:tab/>
        <w:t xml:space="preserve">If a water balance cannot be determined for certain activities, the applicant may </w:t>
      </w:r>
      <w:del w:id="1788" w:author="Jill White" w:date="2022-05-27T10:53:00Z">
        <w:r>
          <w:rPr>
            <w:w w:val="100"/>
          </w:rPr>
          <w:delText xml:space="preserve">instead </w:delText>
        </w:r>
      </w:del>
      <w:r>
        <w:rPr>
          <w:w w:val="100"/>
        </w:rPr>
        <w:t xml:space="preserve">provide a pictorial description of the nature and amount of </w:t>
      </w:r>
      <w:del w:id="1789" w:author="Jill White" w:date="2022-05-25T15:32:00Z">
        <w:r>
          <w:rPr>
            <w:w w:val="100"/>
          </w:rPr>
          <w:delText xml:space="preserve">any </w:delText>
        </w:r>
      </w:del>
      <w:r>
        <w:rPr>
          <w:w w:val="100"/>
        </w:rPr>
        <w:t xml:space="preserve">sources of water and </w:t>
      </w:r>
      <w:del w:id="1790" w:author="Jill White" w:date="2022-05-25T15:32:00Z">
        <w:r>
          <w:rPr>
            <w:w w:val="100"/>
          </w:rPr>
          <w:delText xml:space="preserve">any </w:delText>
        </w:r>
      </w:del>
      <w:r>
        <w:rPr>
          <w:w w:val="100"/>
        </w:rPr>
        <w:t>collection and treatment measures.</w:t>
      </w:r>
    </w:p>
    <w:p w14:paraId="06E694B4" w14:textId="4D67F0E8" w:rsidR="00963D80" w:rsidRDefault="00FF7B03">
      <w:pPr>
        <w:pStyle w:val="Body"/>
        <w:rPr>
          <w:w w:val="100"/>
        </w:rPr>
      </w:pPr>
      <w:r>
        <w:rPr>
          <w:w w:val="100"/>
        </w:rPr>
        <w:tab/>
      </w:r>
      <w:r w:rsidR="00963D80">
        <w:rPr>
          <w:w w:val="100"/>
        </w:rPr>
        <w:t>(3-24-22)</w:t>
      </w:r>
    </w:p>
    <w:p w14:paraId="56E36673" w14:textId="77777777" w:rsidR="00963D80" w:rsidRDefault="00963D80">
      <w:pPr>
        <w:pStyle w:val="Body"/>
        <w:rPr>
          <w:w w:val="100"/>
        </w:rPr>
      </w:pPr>
    </w:p>
    <w:p w14:paraId="6CDE384B" w14:textId="77777777" w:rsidR="00963D80" w:rsidRDefault="00963D80">
      <w:pPr>
        <w:pStyle w:val="Body"/>
        <w:rPr>
          <w:w w:val="100"/>
        </w:rPr>
      </w:pPr>
      <w:r>
        <w:rPr>
          <w:rStyle w:val="Bold"/>
        </w:rPr>
        <w:tab/>
        <w:t>c.</w:t>
      </w:r>
      <w:r>
        <w:rPr>
          <w:w w:val="100"/>
        </w:rPr>
        <w:tab/>
        <w:t xml:space="preserve">In addition to the </w:t>
      </w:r>
      <w:del w:id="1791" w:author="Jill White" w:date="2022-05-17T14:58:00Z">
        <w:r>
          <w:rPr>
            <w:w w:val="100"/>
          </w:rPr>
          <w:delText xml:space="preserve">items of </w:delText>
        </w:r>
      </w:del>
      <w:r>
        <w:rPr>
          <w:w w:val="100"/>
        </w:rPr>
        <w:t>information listed in Subsections 105.07.a. through 105.07.b., and except for information on storm water discharges required by 40 CFR 122.26, an applicant for an IPDES permit for an existing facility described in Subsection 105.07.a. must:</w:t>
      </w:r>
      <w:r w:rsidR="00FF7B03">
        <w:rPr>
          <w:w w:val="100"/>
        </w:rPr>
        <w:tab/>
      </w:r>
      <w:r>
        <w:rPr>
          <w:w w:val="100"/>
        </w:rPr>
        <w:t>(3-24-22)</w:t>
      </w:r>
    </w:p>
    <w:p w14:paraId="24229261" w14:textId="77777777" w:rsidR="00963D80" w:rsidRDefault="00963D80">
      <w:pPr>
        <w:pStyle w:val="Body"/>
        <w:rPr>
          <w:w w:val="100"/>
        </w:rPr>
      </w:pPr>
    </w:p>
    <w:p w14:paraId="5D5653E6" w14:textId="77777777" w:rsidR="00963D80" w:rsidRDefault="00963D80">
      <w:pPr>
        <w:pStyle w:val="Body"/>
        <w:rPr>
          <w:w w:val="100"/>
        </w:rPr>
      </w:pPr>
      <w:r>
        <w:rPr>
          <w:w w:val="100"/>
        </w:rPr>
        <w:tab/>
        <w:t>i.</w:t>
      </w:r>
      <w:r>
        <w:rPr>
          <w:w w:val="100"/>
        </w:rPr>
        <w:tab/>
        <w:t xml:space="preserve">Collect, prepare, and submit information </w:t>
      </w:r>
      <w:del w:id="1792" w:author="Jill White" w:date="2022-05-17T14:59:00Z">
        <w:r>
          <w:rPr>
            <w:w w:val="100"/>
          </w:rPr>
          <w:delText>regarding</w:delText>
        </w:r>
      </w:del>
      <w:del w:id="1793" w:author="Jill White" w:date="2022-05-17T15:00:00Z">
        <w:r>
          <w:rPr>
            <w:w w:val="100"/>
          </w:rPr>
          <w:delText xml:space="preserve"> </w:delText>
        </w:r>
      </w:del>
      <w:ins w:id="1794" w:author="Jill White" w:date="2022-05-17T15:00:00Z">
        <w:r w:rsidR="00B165FD">
          <w:rPr>
            <w:w w:val="100"/>
          </w:rPr>
          <w:t xml:space="preserve">on </w:t>
        </w:r>
      </w:ins>
      <w:r>
        <w:rPr>
          <w:w w:val="100"/>
        </w:rPr>
        <w:t>the effluent characteristics and discharge of pollutants specified in this section; and</w:t>
      </w:r>
      <w:r w:rsidR="00FF7B03">
        <w:rPr>
          <w:w w:val="100"/>
        </w:rPr>
        <w:tab/>
      </w:r>
      <w:r>
        <w:rPr>
          <w:w w:val="100"/>
        </w:rPr>
        <w:t>(3-24-22)</w:t>
      </w:r>
    </w:p>
    <w:p w14:paraId="53DD9564" w14:textId="77777777" w:rsidR="00963D80" w:rsidRDefault="00963D80">
      <w:pPr>
        <w:pStyle w:val="Body"/>
        <w:rPr>
          <w:w w:val="100"/>
        </w:rPr>
      </w:pPr>
    </w:p>
    <w:p w14:paraId="76B8FA50" w14:textId="0A20138F" w:rsidR="00963D80" w:rsidRDefault="00963D80">
      <w:pPr>
        <w:pStyle w:val="Body"/>
        <w:rPr>
          <w:w w:val="100"/>
        </w:rPr>
      </w:pPr>
      <w:r>
        <w:rPr>
          <w:w w:val="100"/>
        </w:rPr>
        <w:tab/>
        <w:t>ii.</w:t>
      </w:r>
      <w:r>
        <w:rPr>
          <w:w w:val="100"/>
        </w:rPr>
        <w:tab/>
        <w:t xml:space="preserve">When quantitative data for a pollutant are required, collect a sample of effluent and analyze it for the pollutant </w:t>
      </w:r>
      <w:del w:id="1795" w:author="Jill White" w:date="2022-05-17T15:00:00Z">
        <w:r>
          <w:rPr>
            <w:w w:val="100"/>
          </w:rPr>
          <w:delText xml:space="preserve">in accordance </w:delText>
        </w:r>
        <w:r w:rsidDel="00B165FD">
          <w:rPr>
            <w:w w:val="100"/>
          </w:rPr>
          <w:delText>with</w:delText>
        </w:r>
      </w:del>
      <w:ins w:id="1796" w:author="Paula Wilson" w:date="2022-12-27T10:31:00Z">
        <w:r w:rsidR="009B6068">
          <w:rPr>
            <w:w w:val="100"/>
          </w:rPr>
          <w:t xml:space="preserve"> </w:t>
        </w:r>
      </w:ins>
      <w:ins w:id="1797" w:author="Jill White" w:date="2022-05-17T15:00:00Z">
        <w:r w:rsidR="00B165FD">
          <w:rPr>
            <w:w w:val="100"/>
          </w:rPr>
          <w:t xml:space="preserve">following the </w:t>
        </w:r>
      </w:ins>
      <w:r>
        <w:rPr>
          <w:w w:val="100"/>
        </w:rPr>
        <w:t xml:space="preserve">analytical methods approved </w:t>
      </w:r>
      <w:del w:id="1798" w:author="Jill White" w:date="2022-05-27T10:54:00Z">
        <w:r>
          <w:rPr>
            <w:w w:val="100"/>
          </w:rPr>
          <w:delText>under</w:delText>
        </w:r>
      </w:del>
      <w:r w:rsidR="00065FFF">
        <w:rPr>
          <w:w w:val="100"/>
        </w:rPr>
        <w:t xml:space="preserve"> </w:t>
      </w:r>
      <w:ins w:id="1799" w:author="Jill White" w:date="2022-05-27T10:54:00Z">
        <w:r w:rsidR="00B5207E">
          <w:rPr>
            <w:w w:val="100"/>
          </w:rPr>
          <w:t>in</w:t>
        </w:r>
      </w:ins>
      <w:r>
        <w:rPr>
          <w:w w:val="100"/>
        </w:rPr>
        <w:t xml:space="preserve"> 40 CFR Part 136, except </w:t>
      </w:r>
      <w:del w:id="1800" w:author="Jill White" w:date="2022-05-17T15:00:00Z">
        <w:r>
          <w:rPr>
            <w:w w:val="100"/>
          </w:rPr>
          <w:delText xml:space="preserve">that </w:delText>
        </w:r>
      </w:del>
      <w:r>
        <w:rPr>
          <w:w w:val="100"/>
        </w:rPr>
        <w:t>when no analytical method is approved, the applicant may use</w:t>
      </w:r>
      <w:ins w:id="1801" w:author="Jill White" w:date="2022-05-17T15:01:00Z">
        <w:r>
          <w:rPr>
            <w:w w:val="100"/>
          </w:rPr>
          <w:t xml:space="preserve"> </w:t>
        </w:r>
        <w:r w:rsidR="00B165FD">
          <w:rPr>
            <w:w w:val="100"/>
          </w:rPr>
          <w:t>and</w:t>
        </w:r>
      </w:ins>
      <w:ins w:id="1802" w:author="Jill White" w:date="2022-05-17T15:02:00Z">
        <w:r w:rsidR="00B165FD">
          <w:rPr>
            <w:w w:val="100"/>
          </w:rPr>
          <w:t xml:space="preserve"> must</w:t>
        </w:r>
      </w:ins>
      <w:ins w:id="1803" w:author="Jill White" w:date="2022-05-17T15:01:00Z">
        <w:r w:rsidR="00B165FD">
          <w:rPr>
            <w:w w:val="100"/>
          </w:rPr>
          <w:t xml:space="preserve"> describe</w:t>
        </w:r>
      </w:ins>
      <w:r>
        <w:rPr>
          <w:w w:val="100"/>
        </w:rPr>
        <w:t xml:space="preserve"> a</w:t>
      </w:r>
      <w:del w:id="1804" w:author="Jill White" w:date="2022-05-17T15:01:00Z">
        <w:r>
          <w:rPr>
            <w:w w:val="100"/>
          </w:rPr>
          <w:delText>ny</w:delText>
        </w:r>
      </w:del>
      <w:r>
        <w:rPr>
          <w:w w:val="100"/>
        </w:rPr>
        <w:t xml:space="preserve"> suitable method</w:t>
      </w:r>
      <w:del w:id="1805" w:author="Jill White" w:date="2022-05-17T15:01:00Z">
        <w:r>
          <w:rPr>
            <w:w w:val="100"/>
          </w:rPr>
          <w:delText xml:space="preserve"> but must describe the method</w:delText>
        </w:r>
      </w:del>
      <w:r>
        <w:rPr>
          <w:w w:val="100"/>
        </w:rPr>
        <w:t>.</w:t>
      </w:r>
      <w:r w:rsidR="00FF7B03">
        <w:rPr>
          <w:w w:val="100"/>
        </w:rPr>
        <w:tab/>
      </w:r>
      <w:r>
        <w:rPr>
          <w:w w:val="100"/>
        </w:rPr>
        <w:t>(3-24-22)</w:t>
      </w:r>
    </w:p>
    <w:p w14:paraId="3167B8DD" w14:textId="77777777" w:rsidR="00963D80" w:rsidRDefault="00963D80">
      <w:pPr>
        <w:pStyle w:val="Body"/>
        <w:rPr>
          <w:w w:val="100"/>
        </w:rPr>
      </w:pPr>
    </w:p>
    <w:p w14:paraId="732BBC0A" w14:textId="77777777" w:rsidR="00963D80" w:rsidRDefault="00963D80">
      <w:pPr>
        <w:pStyle w:val="Body"/>
        <w:rPr>
          <w:w w:val="100"/>
        </w:rPr>
      </w:pPr>
      <w:r>
        <w:rPr>
          <w:rStyle w:val="Bold"/>
        </w:rPr>
        <w:tab/>
        <w:t>d.</w:t>
      </w:r>
      <w:r>
        <w:rPr>
          <w:w w:val="100"/>
        </w:rPr>
        <w:tab/>
        <w:t>An applicant under this subsection must:</w:t>
      </w:r>
      <w:r>
        <w:rPr>
          <w:w w:val="100"/>
        </w:rPr>
        <w:tab/>
        <w:t>(3-24-22)</w:t>
      </w:r>
    </w:p>
    <w:p w14:paraId="6FD9CFF4" w14:textId="77777777" w:rsidR="00963D80" w:rsidRDefault="00963D80">
      <w:pPr>
        <w:pStyle w:val="Body"/>
        <w:rPr>
          <w:w w:val="100"/>
        </w:rPr>
      </w:pPr>
    </w:p>
    <w:p w14:paraId="120BBB74" w14:textId="5139C422" w:rsidR="00963D80" w:rsidRDefault="00963D80">
      <w:pPr>
        <w:pStyle w:val="Body"/>
        <w:rPr>
          <w:w w:val="100"/>
        </w:rPr>
      </w:pPr>
      <w:r>
        <w:rPr>
          <w:w w:val="100"/>
        </w:rPr>
        <w:tab/>
        <w:t>i.</w:t>
      </w:r>
      <w:r>
        <w:rPr>
          <w:w w:val="100"/>
        </w:rPr>
        <w:tab/>
        <w:t xml:space="preserve">Use grab samples </w:t>
      </w:r>
      <w:del w:id="1806" w:author="Jill White" w:date="2022-05-27T10:54:00Z">
        <w:r>
          <w:rPr>
            <w:w w:val="100"/>
          </w:rPr>
          <w:delText>in</w:delText>
        </w:r>
      </w:del>
      <w:r w:rsidR="00172800">
        <w:rPr>
          <w:w w:val="100"/>
        </w:rPr>
        <w:t xml:space="preserve"> </w:t>
      </w:r>
      <w:ins w:id="1807" w:author="Jill White" w:date="2022-05-27T10:54:00Z">
        <w:r w:rsidR="00B5207E">
          <w:rPr>
            <w:w w:val="100"/>
          </w:rPr>
          <w:t>to</w:t>
        </w:r>
      </w:ins>
      <w:r>
        <w:rPr>
          <w:w w:val="100"/>
        </w:rPr>
        <w:t xml:space="preserve"> provid</w:t>
      </w:r>
      <w:del w:id="1808" w:author="Jill White" w:date="2022-05-27T10:54:00Z">
        <w:r w:rsidDel="00B5207E">
          <w:rPr>
            <w:w w:val="100"/>
          </w:rPr>
          <w:delText>ing</w:delText>
        </w:r>
      </w:del>
      <w:ins w:id="1809" w:author="Jill White" w:date="2022-05-27T10:54:00Z">
        <w:r w:rsidR="00B5207E">
          <w:rPr>
            <w:w w:val="100"/>
          </w:rPr>
          <w:t>e</w:t>
        </w:r>
      </w:ins>
      <w:r>
        <w:rPr>
          <w:w w:val="100"/>
        </w:rPr>
        <w:t xml:space="preserve"> information </w:t>
      </w:r>
      <w:del w:id="1810" w:author="Jill White" w:date="2022-05-17T15:02:00Z">
        <w:r>
          <w:rPr>
            <w:w w:val="100"/>
          </w:rPr>
          <w:delText>regarding</w:delText>
        </w:r>
      </w:del>
      <w:ins w:id="1811" w:author="Paula Wilson" w:date="2022-12-27T10:31:00Z">
        <w:r w:rsidR="009B6068">
          <w:rPr>
            <w:w w:val="100"/>
          </w:rPr>
          <w:t xml:space="preserve"> </w:t>
        </w:r>
      </w:ins>
      <w:ins w:id="1812" w:author="Jill White" w:date="2022-05-17T15:02:00Z">
        <w:r w:rsidR="00B165FD">
          <w:rPr>
            <w:w w:val="100"/>
          </w:rPr>
          <w:t>on</w:t>
        </w:r>
      </w:ins>
      <w:r>
        <w:rPr>
          <w:w w:val="100"/>
        </w:rPr>
        <w:t xml:space="preserve"> cyanide, total phenols, residual chlorine, oil and grease, fecal coliform (including </w:t>
      </w:r>
      <w:r>
        <w:rPr>
          <w:rStyle w:val="SiFiNames0"/>
        </w:rPr>
        <w:t>E. coli</w:t>
      </w:r>
      <w:r>
        <w:rPr>
          <w:w w:val="100"/>
        </w:rPr>
        <w:t xml:space="preserve">), enterococci (previously known as fecal streptococcus), and volatile organics; temperature, pH, </w:t>
      </w:r>
      <w:ins w:id="1813" w:author="Jill White" w:date="2022-05-27T10:55:00Z">
        <w:r w:rsidR="00B5207E">
          <w:rPr>
            <w:w w:val="100"/>
          </w:rPr>
          <w:t xml:space="preserve">and </w:t>
        </w:r>
      </w:ins>
      <w:r>
        <w:rPr>
          <w:w w:val="100"/>
        </w:rPr>
        <w:t>dissolved oxygen</w:t>
      </w:r>
      <w:del w:id="1814" w:author="Jill White" w:date="2022-05-27T10:55:00Z">
        <w:r>
          <w:rPr>
            <w:w w:val="100"/>
          </w:rPr>
          <w:delText>,</w:delText>
        </w:r>
      </w:del>
      <w:ins w:id="1815" w:author="Jill White" w:date="2022-05-27T10:55:00Z">
        <w:r w:rsidR="00B5207E">
          <w:rPr>
            <w:w w:val="100"/>
          </w:rPr>
          <w:t>.</w:t>
        </w:r>
      </w:ins>
      <w:r>
        <w:rPr>
          <w:w w:val="100"/>
        </w:rPr>
        <w:t xml:space="preserve"> </w:t>
      </w:r>
      <w:del w:id="1816" w:author="Jill White" w:date="2022-05-27T10:55:00Z">
        <w:r>
          <w:rPr>
            <w:w w:val="100"/>
          </w:rPr>
          <w:delText xml:space="preserve">and </w:delText>
        </w:r>
        <w:r w:rsidDel="00B5207E">
          <w:rPr>
            <w:w w:val="100"/>
          </w:rPr>
          <w:delText>r</w:delText>
        </w:r>
      </w:del>
      <w:ins w:id="1817" w:author="Jill White" w:date="2022-05-27T10:55:00Z">
        <w:r w:rsidR="00B5207E">
          <w:rPr>
            <w:w w:val="100"/>
          </w:rPr>
          <w:t>R</w:t>
        </w:r>
      </w:ins>
      <w:r>
        <w:rPr>
          <w:w w:val="100"/>
        </w:rPr>
        <w:t>esidual chlorine effluent data may be obtained from grab samples or from calibrated and properly maintained continuous monitors;</w:t>
      </w:r>
      <w:r w:rsidR="00FF7B03">
        <w:rPr>
          <w:w w:val="100"/>
        </w:rPr>
        <w:tab/>
      </w:r>
      <w:r>
        <w:rPr>
          <w:w w:val="100"/>
        </w:rPr>
        <w:t>(3-24-22)</w:t>
      </w:r>
    </w:p>
    <w:p w14:paraId="672315B3" w14:textId="77777777" w:rsidR="00963D80" w:rsidRDefault="00963D80">
      <w:pPr>
        <w:pStyle w:val="Body"/>
        <w:rPr>
          <w:w w:val="100"/>
        </w:rPr>
      </w:pPr>
    </w:p>
    <w:p w14:paraId="695421FF" w14:textId="71303321" w:rsidR="00963D80" w:rsidRDefault="00963D80">
      <w:pPr>
        <w:pStyle w:val="Body"/>
        <w:rPr>
          <w:w w:val="100"/>
        </w:rPr>
      </w:pPr>
      <w:r>
        <w:rPr>
          <w:w w:val="100"/>
        </w:rPr>
        <w:tab/>
        <w:t>ii.</w:t>
      </w:r>
      <w:r>
        <w:rPr>
          <w:w w:val="100"/>
        </w:rPr>
        <w:tab/>
        <w:t xml:space="preserve">For all other pollutants, use twenty-four (24) hour composite samples, unless specified </w:t>
      </w:r>
      <w:r w:rsidDel="00B2691D">
        <w:t>otherwise</w:t>
      </w:r>
      <w:r w:rsidDel="00B2691D">
        <w:rPr>
          <w:w w:val="100"/>
        </w:rPr>
        <w:t xml:space="preserve"> </w:t>
      </w:r>
      <w:r>
        <w:rPr>
          <w:w w:val="100"/>
        </w:rPr>
        <w:t xml:space="preserve">at 40 CFR Part 136, with </w:t>
      </w:r>
      <w:del w:id="1818" w:author="Troy Smith" w:date="2022-06-10T13:51:00Z">
        <w:r>
          <w:delText>a minimum of</w:delText>
        </w:r>
      </w:del>
      <w:ins w:id="1819" w:author="Paula Wilson" w:date="2022-12-27T10:31:00Z">
        <w:r w:rsidR="00A53CD7">
          <w:t xml:space="preserve"> </w:t>
        </w:r>
      </w:ins>
      <w:ins w:id="1820" w:author="Troy Smith" w:date="2022-06-10T13:51:00Z">
        <w:r w:rsidR="00235DFA">
          <w:t>at least</w:t>
        </w:r>
      </w:ins>
      <w:r>
        <w:rPr>
          <w:w w:val="100"/>
        </w:rPr>
        <w:t xml:space="preserve"> four (4) grab samples, except </w:t>
      </w:r>
      <w:del w:id="1821" w:author="Jill White" w:date="2022-05-27T10:56:00Z">
        <w:r>
          <w:delText xml:space="preserve">that </w:delText>
        </w:r>
      </w:del>
      <w:del w:id="1822" w:author="Troy Smith" w:date="2022-06-10T13:52:00Z">
        <w:r>
          <w:delText>a minimum of</w:delText>
        </w:r>
      </w:del>
      <w:ins w:id="1823" w:author="Paula Wilson" w:date="2022-12-27T10:31:00Z">
        <w:r w:rsidR="00A53CD7">
          <w:t xml:space="preserve"> </w:t>
        </w:r>
      </w:ins>
      <w:ins w:id="1824" w:author="Troy Smith" w:date="2022-06-10T13:52:00Z">
        <w:r w:rsidR="00235DFA">
          <w:t>at least</w:t>
        </w:r>
      </w:ins>
      <w:r>
        <w:rPr>
          <w:w w:val="100"/>
        </w:rPr>
        <w:t xml:space="preserve"> one (1) grab sample may be taken for effluents from holding ponds or other impoundments with a retention period greater than twenty-four (24) hours;</w:t>
      </w:r>
      <w:r w:rsidR="00B165FD">
        <w:rPr>
          <w:w w:val="100"/>
        </w:rPr>
        <w:tab/>
      </w:r>
      <w:r>
        <w:rPr>
          <w:w w:val="100"/>
        </w:rPr>
        <w:t>(3-24-22)</w:t>
      </w:r>
    </w:p>
    <w:p w14:paraId="5BA930EA" w14:textId="77777777" w:rsidR="00963D80" w:rsidRDefault="00963D80">
      <w:pPr>
        <w:pStyle w:val="Body"/>
        <w:rPr>
          <w:w w:val="100"/>
        </w:rPr>
      </w:pPr>
    </w:p>
    <w:p w14:paraId="04C675D3" w14:textId="77777777" w:rsidR="00963D80" w:rsidRDefault="00963D80">
      <w:pPr>
        <w:pStyle w:val="Body"/>
        <w:rPr>
          <w:w w:val="100"/>
        </w:rPr>
      </w:pPr>
      <w:r>
        <w:rPr>
          <w:rStyle w:val="Bold"/>
        </w:rPr>
        <w:tab/>
        <w:t>e.</w:t>
      </w:r>
      <w:r>
        <w:rPr>
          <w:w w:val="100"/>
        </w:rPr>
        <w:tab/>
        <w:t xml:space="preserve">For </w:t>
      </w:r>
      <w:del w:id="1825" w:author="Jill White" w:date="2022-05-17T15:04:00Z">
        <w:r>
          <w:rPr>
            <w:w w:val="100"/>
          </w:rPr>
          <w:delText xml:space="preserve">purposes of </w:delText>
        </w:r>
      </w:del>
      <w:r>
        <w:rPr>
          <w:w w:val="100"/>
        </w:rPr>
        <w:t>Subsection 105.07.c., exceptions to testing and data provision requirements for effluent characteristics include:</w:t>
      </w:r>
      <w:r w:rsidR="00FF7B03">
        <w:rPr>
          <w:w w:val="100"/>
        </w:rPr>
        <w:tab/>
      </w:r>
      <w:r>
        <w:rPr>
          <w:w w:val="100"/>
        </w:rPr>
        <w:t>(3-24-22)</w:t>
      </w:r>
    </w:p>
    <w:p w14:paraId="4CA2D9F2" w14:textId="77777777" w:rsidR="00963D80" w:rsidRDefault="00963D80">
      <w:pPr>
        <w:pStyle w:val="Body"/>
        <w:rPr>
          <w:w w:val="100"/>
        </w:rPr>
      </w:pPr>
    </w:p>
    <w:p w14:paraId="1E8FFEE5" w14:textId="77777777" w:rsidR="00963D80" w:rsidRDefault="00963D80">
      <w:pPr>
        <w:pStyle w:val="Body"/>
        <w:rPr>
          <w:w w:val="100"/>
        </w:rPr>
      </w:pPr>
      <w:r>
        <w:rPr>
          <w:w w:val="100"/>
        </w:rPr>
        <w:tab/>
        <w:t>i.</w:t>
      </w:r>
      <w:r>
        <w:rPr>
          <w:w w:val="100"/>
        </w:rPr>
        <w:tab/>
        <w:t xml:space="preserve">When an applicant has two (2) or more outfalls with substantially identical effluents, the Department may allow the applicant to test only one (1) outfall and </w:t>
      </w:r>
      <w:del w:id="1826" w:author="Jill White" w:date="2022-05-27T10:57:00Z">
        <w:r>
          <w:rPr>
            <w:w w:val="100"/>
          </w:rPr>
          <w:delText>report</w:delText>
        </w:r>
      </w:del>
      <w:del w:id="1827" w:author="Jill White" w:date="2022-05-17T15:04:00Z">
        <w:r>
          <w:rPr>
            <w:w w:val="100"/>
          </w:rPr>
          <w:delText xml:space="preserve"> that</w:delText>
        </w:r>
      </w:del>
      <w:del w:id="1828" w:author="Jill White" w:date="2022-05-27T10:57:00Z">
        <w:r>
          <w:rPr>
            <w:w w:val="100"/>
          </w:rPr>
          <w:delText xml:space="preserve"> </w:delText>
        </w:r>
      </w:del>
      <w:r>
        <w:rPr>
          <w:w w:val="100"/>
        </w:rPr>
        <w:t>the quantitative data</w:t>
      </w:r>
      <w:ins w:id="1829" w:author="Jill White" w:date="2022-05-27T10:57:00Z">
        <w:r>
          <w:rPr>
            <w:w w:val="100"/>
          </w:rPr>
          <w:t xml:space="preserve"> </w:t>
        </w:r>
        <w:r w:rsidR="00CA0616">
          <w:rPr>
            <w:w w:val="100"/>
          </w:rPr>
          <w:t>reported will</w:t>
        </w:r>
      </w:ins>
      <w:r>
        <w:rPr>
          <w:w w:val="100"/>
        </w:rPr>
        <w:t xml:space="preserve"> also apply to the substantially identical outfall; and</w:t>
      </w:r>
      <w:r w:rsidR="00FF7B03">
        <w:rPr>
          <w:w w:val="100"/>
        </w:rPr>
        <w:tab/>
      </w:r>
      <w:r>
        <w:rPr>
          <w:w w:val="100"/>
        </w:rPr>
        <w:t>(3-24-22)</w:t>
      </w:r>
    </w:p>
    <w:p w14:paraId="153252D6" w14:textId="77777777" w:rsidR="00963D80" w:rsidRDefault="00963D80">
      <w:pPr>
        <w:pStyle w:val="Body"/>
        <w:rPr>
          <w:w w:val="100"/>
        </w:rPr>
      </w:pPr>
    </w:p>
    <w:p w14:paraId="46A0A5B2" w14:textId="77777777" w:rsidR="00963D80" w:rsidRDefault="00963D80">
      <w:pPr>
        <w:pStyle w:val="Body"/>
        <w:rPr>
          <w:w w:val="100"/>
        </w:rPr>
      </w:pPr>
      <w:r>
        <w:rPr>
          <w:w w:val="100"/>
        </w:rPr>
        <w:tab/>
        <w:t>ii.</w:t>
      </w:r>
      <w:r>
        <w:rPr>
          <w:w w:val="100"/>
        </w:rPr>
        <w:tab/>
        <w:t xml:space="preserve">An applicant’s duty under Subsections 105.07.j., k., and l. to provide quantitative data for certain pollutants known or believed to be present does not apply to pollutants present in a discharge solely </w:t>
      </w:r>
      <w:del w:id="1830" w:author="Jill White" w:date="2022-05-17T15:05:00Z">
        <w:r>
          <w:rPr>
            <w:w w:val="100"/>
          </w:rPr>
          <w:delText xml:space="preserve">as the </w:delText>
        </w:r>
      </w:del>
      <w:del w:id="1831" w:author="Troy Smith" w:date="2022-06-24T14:44:00Z">
        <w:r>
          <w:rPr>
            <w:w w:val="100"/>
          </w:rPr>
          <w:delText xml:space="preserve">result </w:delText>
        </w:r>
      </w:del>
      <w:del w:id="1832" w:author="Jill White" w:date="2022-05-17T15:05:00Z">
        <w:r>
          <w:rPr>
            <w:w w:val="100"/>
          </w:rPr>
          <w:delText>of</w:delText>
        </w:r>
      </w:del>
      <w:r>
        <w:rPr>
          <w:w w:val="100"/>
        </w:rPr>
        <w:t xml:space="preserve"> </w:t>
      </w:r>
      <w:ins w:id="1833" w:author="Troy Smith" w:date="2022-06-24T14:44:00Z">
        <w:r w:rsidR="004E6173">
          <w:rPr>
            <w:w w:val="100"/>
          </w:rPr>
          <w:t xml:space="preserve">resulting from </w:t>
        </w:r>
      </w:ins>
      <w:r>
        <w:rPr>
          <w:w w:val="100"/>
        </w:rPr>
        <w:t xml:space="preserve">their presence in intake water; however, an applicant must report </w:t>
      </w:r>
      <w:del w:id="1834" w:author="Jill White" w:date="2022-05-17T15:05:00Z">
        <w:r>
          <w:rPr>
            <w:w w:val="100"/>
          </w:rPr>
          <w:delText xml:space="preserve">that </w:delText>
        </w:r>
      </w:del>
      <w:r>
        <w:rPr>
          <w:w w:val="100"/>
        </w:rPr>
        <w:t>those pollutants are present.</w:t>
      </w:r>
      <w:r w:rsidR="00FF7B03">
        <w:rPr>
          <w:w w:val="100"/>
        </w:rPr>
        <w:tab/>
      </w:r>
      <w:r>
        <w:rPr>
          <w:w w:val="100"/>
        </w:rPr>
        <w:t>(3-24-22)</w:t>
      </w:r>
    </w:p>
    <w:p w14:paraId="1C018238" w14:textId="77777777" w:rsidR="00963D80" w:rsidRDefault="00963D80">
      <w:pPr>
        <w:pStyle w:val="Body"/>
        <w:rPr>
          <w:w w:val="100"/>
        </w:rPr>
      </w:pPr>
    </w:p>
    <w:p w14:paraId="00ED6F0C" w14:textId="302626A4" w:rsidR="00963D80" w:rsidRDefault="00963D80">
      <w:pPr>
        <w:pStyle w:val="Body"/>
        <w:rPr>
          <w:w w:val="100"/>
        </w:rPr>
      </w:pPr>
      <w:r>
        <w:rPr>
          <w:rStyle w:val="Bold"/>
        </w:rPr>
        <w:tab/>
        <w:t>f.</w:t>
      </w:r>
      <w:r>
        <w:rPr>
          <w:w w:val="100"/>
        </w:rPr>
        <w:tab/>
        <w:t xml:space="preserve">For storm water discharges, associated with an existing facility described in Subsection 105.07.a., from storm events </w:t>
      </w:r>
      <w:del w:id="1835" w:author="Jill White" w:date="2022-05-17T15:06:00Z">
        <w:r>
          <w:rPr>
            <w:w w:val="100"/>
          </w:rPr>
          <w:delText>which</w:delText>
        </w:r>
      </w:del>
      <w:r w:rsidR="00172800">
        <w:rPr>
          <w:w w:val="100"/>
        </w:rPr>
        <w:t xml:space="preserve"> </w:t>
      </w:r>
      <w:ins w:id="1836" w:author="Jill White" w:date="2022-05-17T15:06:00Z">
        <w:r w:rsidR="00AC1450">
          <w:rPr>
            <w:w w:val="100"/>
          </w:rPr>
          <w:t>that</w:t>
        </w:r>
      </w:ins>
      <w:r>
        <w:rPr>
          <w:w w:val="100"/>
        </w:rPr>
        <w:t xml:space="preserve"> yield more than one-tenth (0.1) inch of rainfall:</w:t>
      </w:r>
      <w:r w:rsidR="00FF7B03">
        <w:rPr>
          <w:w w:val="100"/>
        </w:rPr>
        <w:tab/>
      </w:r>
      <w:r>
        <w:rPr>
          <w:w w:val="100"/>
        </w:rPr>
        <w:t>(3-24-22)</w:t>
      </w:r>
    </w:p>
    <w:p w14:paraId="2FC9C486" w14:textId="77777777" w:rsidR="00963D80" w:rsidRDefault="00963D80">
      <w:pPr>
        <w:pStyle w:val="Body"/>
        <w:rPr>
          <w:w w:val="100"/>
        </w:rPr>
      </w:pPr>
    </w:p>
    <w:p w14:paraId="6A85261D" w14:textId="4391F767" w:rsidR="00963D80" w:rsidRDefault="00963D80">
      <w:pPr>
        <w:pStyle w:val="Body"/>
      </w:pPr>
      <w:r>
        <w:rPr>
          <w:w w:val="100"/>
        </w:rPr>
        <w:tab/>
        <w:t>i.</w:t>
      </w:r>
      <w:r>
        <w:rPr>
          <w:w w:val="100"/>
        </w:rPr>
        <w:tab/>
      </w:r>
      <w:del w:id="1837" w:author="Jill White" w:date="2022-05-17T15:06:00Z">
        <w:r>
          <w:delText xml:space="preserve">All </w:delText>
        </w:r>
        <w:r w:rsidDel="00AC1450">
          <w:delText>s</w:delText>
        </w:r>
      </w:del>
      <w:ins w:id="1838" w:author="Jill White" w:date="2022-05-17T15:06:00Z">
        <w:r w:rsidR="00AC1450">
          <w:t>S</w:t>
        </w:r>
      </w:ins>
      <w:r>
        <w:rPr>
          <w:w w:val="100"/>
        </w:rPr>
        <w:t xml:space="preserve">amples must be collected from the discharge resulting from a storm event and at least seventy-two (72) hours after the previously measurable storm event exceeding one-tenth (0.1) inch rainfall. Where feasible, the variance in the duration of the event and the total rainfall of the event </w:t>
      </w:r>
      <w:r>
        <w:t>should not</w:t>
      </w:r>
      <w:r w:rsidR="00FA45E5">
        <w:t xml:space="preserve"> </w:t>
      </w:r>
      <w:r>
        <w:rPr>
          <w:w w:val="100"/>
        </w:rPr>
        <w:t>exceed fifty percent (50%) from the average or median rainfall event in that area; and</w:t>
      </w:r>
      <w:r w:rsidR="00FF7B03">
        <w:rPr>
          <w:w w:val="100"/>
        </w:rPr>
        <w:tab/>
      </w:r>
      <w:r>
        <w:rPr>
          <w:w w:val="100"/>
        </w:rPr>
        <w:t>(3-24-22)</w:t>
      </w:r>
    </w:p>
    <w:p w14:paraId="11141F49" w14:textId="77777777" w:rsidR="00963D80" w:rsidRDefault="00963D80">
      <w:pPr>
        <w:pStyle w:val="Body"/>
        <w:rPr>
          <w:w w:val="100"/>
        </w:rPr>
      </w:pPr>
    </w:p>
    <w:p w14:paraId="4C00EF29" w14:textId="77777777" w:rsidR="00963D80" w:rsidRDefault="00963D80">
      <w:pPr>
        <w:pStyle w:val="Body"/>
        <w:rPr>
          <w:w w:val="100"/>
        </w:rPr>
      </w:pPr>
      <w:r>
        <w:rPr>
          <w:w w:val="100"/>
        </w:rPr>
        <w:tab/>
        <w:t>ii.</w:t>
      </w:r>
      <w:r>
        <w:rPr>
          <w:w w:val="100"/>
        </w:rPr>
        <w:tab/>
        <w:t>For all applicants, a flow-weighted composite sample must be taken for either the entire discharge or for the first three (3) hours of the discharge, except for</w:t>
      </w:r>
      <w:del w:id="1839" w:author="Troy Smith" w:date="2022-06-10T14:01:00Z">
        <w:r>
          <w:rPr>
            <w:w w:val="100"/>
          </w:rPr>
          <w:delText xml:space="preserve"> the following</w:delText>
        </w:r>
      </w:del>
      <w:r>
        <w:rPr>
          <w:w w:val="100"/>
        </w:rPr>
        <w:t>:</w:t>
      </w:r>
      <w:r w:rsidR="00FF7B03">
        <w:rPr>
          <w:w w:val="100"/>
        </w:rPr>
        <w:tab/>
      </w:r>
      <w:r>
        <w:rPr>
          <w:w w:val="100"/>
        </w:rPr>
        <w:t>(3-24-22)</w:t>
      </w:r>
    </w:p>
    <w:p w14:paraId="5AE3E836" w14:textId="77777777" w:rsidR="00963D80" w:rsidRDefault="00963D80">
      <w:pPr>
        <w:pStyle w:val="Body"/>
        <w:rPr>
          <w:w w:val="100"/>
        </w:rPr>
      </w:pPr>
    </w:p>
    <w:p w14:paraId="7450442B" w14:textId="0F528A36" w:rsidR="00963D80" w:rsidRDefault="00963D80">
      <w:pPr>
        <w:pStyle w:val="Body"/>
        <w:rPr>
          <w:w w:val="100"/>
        </w:rPr>
      </w:pPr>
      <w:r>
        <w:rPr>
          <w:w w:val="100"/>
        </w:rPr>
        <w:tab/>
        <w:t>(1)</w:t>
      </w:r>
      <w:r>
        <w:rPr>
          <w:w w:val="100"/>
        </w:rPr>
        <w:tab/>
      </w:r>
      <w:del w:id="1840" w:author="Jill White" w:date="2022-05-17T15:07:00Z">
        <w:r>
          <w:rPr>
            <w:w w:val="100"/>
          </w:rPr>
          <w:delText xml:space="preserve">The </w:delText>
        </w:r>
        <w:r w:rsidDel="00AC1450">
          <w:rPr>
            <w:w w:val="100"/>
          </w:rPr>
          <w:delText>s</w:delText>
        </w:r>
      </w:del>
      <w:ins w:id="1841" w:author="Jill White" w:date="2022-05-17T15:07:00Z">
        <w:r w:rsidR="00AC1450">
          <w:rPr>
            <w:w w:val="100"/>
          </w:rPr>
          <w:t>S</w:t>
        </w:r>
      </w:ins>
      <w:r>
        <w:rPr>
          <w:w w:val="100"/>
        </w:rPr>
        <w:t xml:space="preserve">ampling may be conducted with a continuous sampler or </w:t>
      </w:r>
      <w:del w:id="1842" w:author="Jill White" w:date="2022-05-17T15:07:00Z">
        <w:r>
          <w:rPr>
            <w:w w:val="100"/>
          </w:rPr>
          <w:delText xml:space="preserve">as </w:delText>
        </w:r>
      </w:del>
      <w:r>
        <w:rPr>
          <w:w w:val="100"/>
        </w:rPr>
        <w:t xml:space="preserve">a combination of </w:t>
      </w:r>
      <w:del w:id="1843" w:author="Troy Smith" w:date="2022-06-10T13:52:00Z">
        <w:r>
          <w:rPr>
            <w:w w:val="100"/>
          </w:rPr>
          <w:delText>a minimum of</w:delText>
        </w:r>
      </w:del>
      <w:r w:rsidR="00172800">
        <w:rPr>
          <w:w w:val="100"/>
        </w:rPr>
        <w:t xml:space="preserve"> </w:t>
      </w:r>
      <w:ins w:id="1844" w:author="Troy Smith" w:date="2022-06-10T13:52:00Z">
        <w:r w:rsidR="00235DFA">
          <w:rPr>
            <w:w w:val="100"/>
          </w:rPr>
          <w:t>at least</w:t>
        </w:r>
      </w:ins>
      <w:r>
        <w:rPr>
          <w:w w:val="100"/>
        </w:rPr>
        <w:t xml:space="preserve"> three (3) sample aliquots taken </w:t>
      </w:r>
      <w:del w:id="1845" w:author="Troy Smith" w:date="2022-06-10T12:01:00Z">
        <w:r>
          <w:rPr>
            <w:w w:val="100"/>
          </w:rPr>
          <w:delText xml:space="preserve">in </w:delText>
        </w:r>
      </w:del>
      <w:r>
        <w:rPr>
          <w:w w:val="100"/>
        </w:rPr>
        <w:t xml:space="preserve">each hour of discharge for the entire discharge or for the first three (3) hours of the discharge, with each aliquot </w:t>
      </w:r>
      <w:del w:id="1846" w:author="Jill White" w:date="2022-05-17T15:07:00Z">
        <w:r>
          <w:rPr>
            <w:w w:val="100"/>
          </w:rPr>
          <w:delText xml:space="preserve">being </w:delText>
        </w:r>
      </w:del>
      <w:r>
        <w:rPr>
          <w:w w:val="100"/>
        </w:rPr>
        <w:t xml:space="preserve">separated by </w:t>
      </w:r>
      <w:del w:id="1847" w:author="Troy Smith" w:date="2022-06-10T13:52:00Z">
        <w:r>
          <w:rPr>
            <w:w w:val="100"/>
          </w:rPr>
          <w:delText xml:space="preserve">a minimum </w:delText>
        </w:r>
      </w:del>
      <w:del w:id="1848" w:author="Troy Smith" w:date="2022-06-10T11:48:00Z">
        <w:r>
          <w:rPr>
            <w:w w:val="100"/>
          </w:rPr>
          <w:delText xml:space="preserve">period </w:delText>
        </w:r>
      </w:del>
      <w:del w:id="1849" w:author="Troy Smith" w:date="2022-06-10T13:52:00Z">
        <w:r>
          <w:rPr>
            <w:w w:val="100"/>
          </w:rPr>
          <w:delText>of</w:delText>
        </w:r>
      </w:del>
      <w:r w:rsidR="00172800">
        <w:rPr>
          <w:w w:val="100"/>
        </w:rPr>
        <w:t xml:space="preserve"> </w:t>
      </w:r>
      <w:ins w:id="1850" w:author="Troy Smith" w:date="2022-06-10T13:52:00Z">
        <w:r w:rsidR="00235DFA">
          <w:rPr>
            <w:w w:val="100"/>
          </w:rPr>
          <w:t>at least</w:t>
        </w:r>
      </w:ins>
      <w:r>
        <w:rPr>
          <w:w w:val="100"/>
        </w:rPr>
        <w:t xml:space="preserve"> fifteen (15) minutes. If the Department approves, an applicant for a storm water discharge permit under Subsection 105.18 may collect flow-weighted composite samples using different protocols with respect to the time duration between the collection of sample aliquots;</w:t>
      </w:r>
      <w:r w:rsidR="00DB2C7A">
        <w:rPr>
          <w:w w:val="100"/>
        </w:rPr>
        <w:tab/>
      </w:r>
      <w:r w:rsidR="00FF7B03">
        <w:rPr>
          <w:w w:val="100"/>
        </w:rPr>
        <w:tab/>
      </w:r>
      <w:r>
        <w:rPr>
          <w:w w:val="100"/>
        </w:rPr>
        <w:t>(3-24-22)</w:t>
      </w:r>
    </w:p>
    <w:p w14:paraId="46541CAF" w14:textId="77777777" w:rsidR="00963D80" w:rsidRDefault="00963D80">
      <w:pPr>
        <w:pStyle w:val="Body"/>
        <w:rPr>
          <w:w w:val="100"/>
        </w:rPr>
      </w:pPr>
    </w:p>
    <w:p w14:paraId="23DD312E" w14:textId="77777777" w:rsidR="00963D80" w:rsidRDefault="00963D80">
      <w:pPr>
        <w:pStyle w:val="Body"/>
        <w:rPr>
          <w:w w:val="100"/>
        </w:rPr>
      </w:pPr>
      <w:r>
        <w:rPr>
          <w:w w:val="100"/>
        </w:rPr>
        <w:tab/>
        <w:t>(2)</w:t>
      </w:r>
      <w:r>
        <w:rPr>
          <w:w w:val="100"/>
        </w:rPr>
        <w:tab/>
        <w:t>A minimum of one (1) grab sample may be taken for storm water discharges from holding ponds or other impoundments with a retention period greater than twenty-four (24) hours; or</w:t>
      </w:r>
      <w:r w:rsidR="00FF7B03">
        <w:rPr>
          <w:w w:val="100"/>
        </w:rPr>
        <w:tab/>
      </w:r>
      <w:r>
        <w:rPr>
          <w:w w:val="100"/>
        </w:rPr>
        <w:t>(3-24-22)</w:t>
      </w:r>
    </w:p>
    <w:p w14:paraId="77B46FC0" w14:textId="77777777" w:rsidR="00963D80" w:rsidRDefault="00963D80">
      <w:pPr>
        <w:pStyle w:val="Body"/>
        <w:rPr>
          <w:w w:val="100"/>
        </w:rPr>
      </w:pPr>
    </w:p>
    <w:p w14:paraId="603001DF" w14:textId="77777777" w:rsidR="00963D80" w:rsidRDefault="00963D80">
      <w:pPr>
        <w:pStyle w:val="Body"/>
        <w:rPr>
          <w:w w:val="100"/>
        </w:rPr>
      </w:pPr>
      <w:r>
        <w:rPr>
          <w:w w:val="100"/>
        </w:rPr>
        <w:tab/>
        <w:t>(3)</w:t>
      </w:r>
      <w:r>
        <w:rPr>
          <w:w w:val="100"/>
        </w:rPr>
        <w:tab/>
        <w:t>For a flow-weighted composite sample, only one (1) analysis of the composite of aliquots is required;</w:t>
      </w:r>
      <w:r w:rsidR="00FF7B03">
        <w:rPr>
          <w:w w:val="100"/>
        </w:rPr>
        <w:tab/>
      </w:r>
      <w:r w:rsidR="00FF7B03">
        <w:rPr>
          <w:w w:val="100"/>
        </w:rPr>
        <w:tab/>
      </w:r>
      <w:r>
        <w:rPr>
          <w:w w:val="100"/>
        </w:rPr>
        <w:t>(3-24-22)</w:t>
      </w:r>
    </w:p>
    <w:p w14:paraId="2CC4C239" w14:textId="77777777" w:rsidR="00963D80" w:rsidRDefault="00963D80">
      <w:pPr>
        <w:pStyle w:val="Body"/>
        <w:rPr>
          <w:w w:val="100"/>
        </w:rPr>
      </w:pPr>
    </w:p>
    <w:p w14:paraId="135BC200" w14:textId="04A2A513" w:rsidR="00963D80" w:rsidRDefault="00963D80">
      <w:pPr>
        <w:pStyle w:val="Body"/>
        <w:rPr>
          <w:w w:val="100"/>
        </w:rPr>
      </w:pPr>
      <w:r>
        <w:rPr>
          <w:w w:val="100"/>
        </w:rPr>
        <w:tab/>
        <w:t>iii.</w:t>
      </w:r>
      <w:r>
        <w:rPr>
          <w:w w:val="100"/>
        </w:rPr>
        <w:tab/>
        <w:t xml:space="preserve">For samples taken from discharges associated with industrial activities, quantitative data must be reported for the grab sample taken during the first thirty (30) minutes, or as soon </w:t>
      </w:r>
      <w:del w:id="1851" w:author="Jill White" w:date="2022-05-17T15:08:00Z">
        <w:r>
          <w:rPr>
            <w:w w:val="100"/>
          </w:rPr>
          <w:delText>there</w:delText>
        </w:r>
      </w:del>
      <w:r>
        <w:rPr>
          <w:w w:val="100"/>
        </w:rPr>
        <w:t xml:space="preserve">after as practicable, of the discharge for </w:t>
      </w:r>
      <w:del w:id="1852" w:author="Jill White" w:date="2022-05-17T15:09:00Z">
        <w:r>
          <w:rPr>
            <w:w w:val="100"/>
          </w:rPr>
          <w:delText xml:space="preserve">all </w:delText>
        </w:r>
      </w:del>
      <w:r>
        <w:rPr>
          <w:w w:val="100"/>
        </w:rPr>
        <w:t xml:space="preserve">pollutants specified in Subsection 105.19 except </w:t>
      </w:r>
      <w:del w:id="1853" w:author="Jill White" w:date="2022-05-17T15:09:00Z">
        <w:r>
          <w:rPr>
            <w:w w:val="100"/>
          </w:rPr>
          <w:delText xml:space="preserve">that </w:delText>
        </w:r>
      </w:del>
      <w:r>
        <w:rPr>
          <w:w w:val="100"/>
        </w:rPr>
        <w:t xml:space="preserve">for all storm water permit applicants taking flow-weighted composites, quantitative data must be reported for </w:t>
      </w:r>
      <w:del w:id="1854" w:author="Jill White" w:date="2022-05-17T15:09:00Z">
        <w:r>
          <w:rPr>
            <w:w w:val="100"/>
          </w:rPr>
          <w:delText xml:space="preserve">all </w:delText>
        </w:r>
      </w:del>
      <w:r>
        <w:rPr>
          <w:w w:val="100"/>
        </w:rPr>
        <w:t xml:space="preserve">pollutants specified in 40 CFR 122.26(a) through (b) and </w:t>
      </w:r>
      <w:r w:rsidR="00197CD8">
        <w:rPr>
          <w:w w:val="100"/>
        </w:rPr>
        <w:t xml:space="preserve">(e) </w:t>
      </w:r>
      <w:r>
        <w:rPr>
          <w:w w:val="100"/>
        </w:rPr>
        <w:t xml:space="preserve">through (g), Subsections 105.18 and 105.19, but not for pH, temperature, cyanide, total phenols, residual chlorine, oil and grease, fecal coliform (including </w:t>
      </w:r>
      <w:r>
        <w:rPr>
          <w:rStyle w:val="SiFiNames"/>
        </w:rPr>
        <w:t>E. coli</w:t>
      </w:r>
      <w:r>
        <w:rPr>
          <w:w w:val="100"/>
        </w:rPr>
        <w:t>), and enterococci (previously known as fecal streptococcus);</w:t>
      </w:r>
      <w:r w:rsidR="00FF7B03">
        <w:rPr>
          <w:w w:val="100"/>
        </w:rPr>
        <w:tab/>
      </w:r>
      <w:r w:rsidR="002B7D05">
        <w:rPr>
          <w:w w:val="100"/>
        </w:rPr>
        <w:tab/>
      </w:r>
      <w:r>
        <w:rPr>
          <w:w w:val="100"/>
        </w:rPr>
        <w:t>(3-24-22)</w:t>
      </w:r>
    </w:p>
    <w:p w14:paraId="422E43CE" w14:textId="77777777" w:rsidR="00963D80" w:rsidRDefault="00963D80">
      <w:pPr>
        <w:pStyle w:val="Body"/>
        <w:rPr>
          <w:w w:val="100"/>
        </w:rPr>
      </w:pPr>
    </w:p>
    <w:p w14:paraId="03EC0C75" w14:textId="77777777" w:rsidR="00963D80" w:rsidRDefault="00963D80">
      <w:pPr>
        <w:pStyle w:val="Body"/>
        <w:rPr>
          <w:w w:val="100"/>
        </w:rPr>
      </w:pPr>
      <w:r>
        <w:rPr>
          <w:w w:val="100"/>
        </w:rPr>
        <w:tab/>
        <w:t>iv.</w:t>
      </w:r>
      <w:r>
        <w:rPr>
          <w:w w:val="100"/>
        </w:rPr>
        <w:tab/>
        <w:t>The Department may, on a case-by-case basis, allow or establish appropriate site-specific sampling procedures or requirements, including:</w:t>
      </w:r>
      <w:r w:rsidR="00FF7B03">
        <w:rPr>
          <w:w w:val="100"/>
        </w:rPr>
        <w:tab/>
      </w:r>
      <w:r>
        <w:rPr>
          <w:w w:val="100"/>
        </w:rPr>
        <w:t>(3-24-22)</w:t>
      </w:r>
    </w:p>
    <w:p w14:paraId="11A69715" w14:textId="77777777" w:rsidR="00963D80" w:rsidRDefault="00963D80">
      <w:pPr>
        <w:pStyle w:val="Body"/>
        <w:rPr>
          <w:w w:val="100"/>
        </w:rPr>
      </w:pPr>
    </w:p>
    <w:p w14:paraId="3EFECB68" w14:textId="77777777" w:rsidR="00963D80" w:rsidRDefault="00963D80">
      <w:pPr>
        <w:pStyle w:val="Body"/>
        <w:rPr>
          <w:w w:val="100"/>
        </w:rPr>
      </w:pPr>
      <w:r>
        <w:rPr>
          <w:w w:val="100"/>
        </w:rPr>
        <w:tab/>
        <w:t>(1)</w:t>
      </w:r>
      <w:r>
        <w:rPr>
          <w:w w:val="100"/>
        </w:rPr>
        <w:tab/>
        <w:t>Sampling locations;</w:t>
      </w:r>
      <w:r>
        <w:rPr>
          <w:w w:val="100"/>
        </w:rPr>
        <w:tab/>
        <w:t>(3-24-22)</w:t>
      </w:r>
    </w:p>
    <w:p w14:paraId="4FCE3942" w14:textId="77777777" w:rsidR="00963D80" w:rsidRDefault="00963D80">
      <w:pPr>
        <w:pStyle w:val="Body"/>
        <w:rPr>
          <w:w w:val="100"/>
        </w:rPr>
      </w:pPr>
    </w:p>
    <w:p w14:paraId="35778912" w14:textId="77777777" w:rsidR="00963D80" w:rsidRDefault="00963D80">
      <w:pPr>
        <w:pStyle w:val="Body"/>
        <w:rPr>
          <w:w w:val="100"/>
        </w:rPr>
      </w:pPr>
      <w:r>
        <w:rPr>
          <w:w w:val="100"/>
        </w:rPr>
        <w:tab/>
        <w:t>(2)</w:t>
      </w:r>
      <w:r>
        <w:rPr>
          <w:w w:val="100"/>
        </w:rPr>
        <w:tab/>
      </w:r>
      <w:del w:id="1855" w:author="Jill White" w:date="2022-05-17T15:09:00Z">
        <w:r>
          <w:rPr>
            <w:w w:val="100"/>
          </w:rPr>
          <w:delText>T</w:delText>
        </w:r>
      </w:del>
      <w:del w:id="1856" w:author="Jill White" w:date="2022-05-17T15:10:00Z">
        <w:r>
          <w:rPr>
            <w:w w:val="100"/>
          </w:rPr>
          <w:delText xml:space="preserve">he </w:delText>
        </w:r>
        <w:r w:rsidDel="00AC1450">
          <w:rPr>
            <w:w w:val="100"/>
          </w:rPr>
          <w:delText>s</w:delText>
        </w:r>
      </w:del>
      <w:ins w:id="1857" w:author="Jill White" w:date="2022-05-17T15:10:00Z">
        <w:r w:rsidR="00AC1450">
          <w:rPr>
            <w:w w:val="100"/>
          </w:rPr>
          <w:t>S</w:t>
        </w:r>
      </w:ins>
      <w:r>
        <w:rPr>
          <w:w w:val="100"/>
        </w:rPr>
        <w:t>eason in which the sampling takes place;</w:t>
      </w:r>
      <w:r>
        <w:rPr>
          <w:w w:val="100"/>
        </w:rPr>
        <w:tab/>
        <w:t>(3-24-22)</w:t>
      </w:r>
    </w:p>
    <w:p w14:paraId="45D24730" w14:textId="77777777" w:rsidR="00963D80" w:rsidRDefault="00963D80">
      <w:pPr>
        <w:pStyle w:val="Body"/>
        <w:rPr>
          <w:w w:val="100"/>
        </w:rPr>
      </w:pPr>
    </w:p>
    <w:p w14:paraId="2F01D980" w14:textId="77777777" w:rsidR="00AC1450" w:rsidRDefault="00963D80">
      <w:pPr>
        <w:pStyle w:val="Body"/>
        <w:rPr>
          <w:ins w:id="1858" w:author="Jill White" w:date="2022-05-17T15:10:00Z"/>
          <w:w w:val="100"/>
        </w:rPr>
      </w:pPr>
      <w:r>
        <w:rPr>
          <w:w w:val="100"/>
        </w:rPr>
        <w:tab/>
        <w:t>(3)</w:t>
      </w:r>
      <w:r>
        <w:rPr>
          <w:w w:val="100"/>
        </w:rPr>
        <w:tab/>
      </w:r>
      <w:del w:id="1859" w:author="Jill White" w:date="2022-05-17T15:10:00Z">
        <w:r>
          <w:rPr>
            <w:w w:val="100"/>
          </w:rPr>
          <w:delText xml:space="preserve">The </w:delText>
        </w:r>
        <w:r w:rsidDel="00AC1450">
          <w:rPr>
            <w:w w:val="100"/>
          </w:rPr>
          <w:delText>m</w:delText>
        </w:r>
      </w:del>
      <w:ins w:id="1860" w:author="Jill White" w:date="2022-05-17T15:10:00Z">
        <w:r w:rsidR="00AC1450">
          <w:rPr>
            <w:w w:val="100"/>
          </w:rPr>
          <w:t>M</w:t>
        </w:r>
      </w:ins>
      <w:r>
        <w:rPr>
          <w:w w:val="100"/>
        </w:rPr>
        <w:t>inimum duration between the previous measurable storm event and the sampled storm event;</w:t>
      </w:r>
    </w:p>
    <w:p w14:paraId="7501CDE7" w14:textId="77777777" w:rsidR="00963D80" w:rsidRDefault="00A93735">
      <w:pPr>
        <w:pStyle w:val="Body"/>
        <w:rPr>
          <w:w w:val="100"/>
        </w:rPr>
      </w:pPr>
      <w:r>
        <w:rPr>
          <w:w w:val="100"/>
        </w:rPr>
        <w:tab/>
      </w:r>
      <w:r w:rsidR="00FF7B03">
        <w:rPr>
          <w:w w:val="100"/>
        </w:rPr>
        <w:tab/>
      </w:r>
      <w:r w:rsidR="00FF7B03">
        <w:rPr>
          <w:w w:val="100"/>
        </w:rPr>
        <w:tab/>
      </w:r>
      <w:r w:rsidR="00963D80">
        <w:rPr>
          <w:w w:val="100"/>
        </w:rPr>
        <w:t>(3-24-22)</w:t>
      </w:r>
    </w:p>
    <w:p w14:paraId="6144FEEB" w14:textId="77777777" w:rsidR="00963D80" w:rsidRDefault="00963D80">
      <w:pPr>
        <w:pStyle w:val="Body"/>
        <w:rPr>
          <w:w w:val="100"/>
        </w:rPr>
      </w:pPr>
    </w:p>
    <w:p w14:paraId="2EF45BB5" w14:textId="77777777" w:rsidR="00963D80" w:rsidRDefault="00963D80">
      <w:pPr>
        <w:pStyle w:val="Body"/>
        <w:rPr>
          <w:del w:id="1861" w:author="Jill White" w:date="2022-05-17T15:10:00Z"/>
          <w:w w:val="100"/>
        </w:rPr>
      </w:pPr>
      <w:r>
        <w:rPr>
          <w:w w:val="100"/>
        </w:rPr>
        <w:tab/>
        <w:t>(4)</w:t>
      </w:r>
      <w:r>
        <w:rPr>
          <w:w w:val="100"/>
        </w:rPr>
        <w:tab/>
      </w:r>
      <w:del w:id="1862" w:author="Jill White" w:date="2022-05-17T15:10:00Z">
        <w:r>
          <w:rPr>
            <w:w w:val="100"/>
          </w:rPr>
          <w:delText xml:space="preserve">The </w:delText>
        </w:r>
        <w:r w:rsidDel="00A93735">
          <w:rPr>
            <w:w w:val="100"/>
          </w:rPr>
          <w:delText>m</w:delText>
        </w:r>
      </w:del>
      <w:ins w:id="1863" w:author="Jill White" w:date="2022-05-17T15:10:00Z">
        <w:r w:rsidR="00A93735">
          <w:rPr>
            <w:w w:val="100"/>
          </w:rPr>
          <w:t>M</w:t>
        </w:r>
      </w:ins>
      <w:r>
        <w:rPr>
          <w:w w:val="100"/>
        </w:rPr>
        <w:t>inimum or maximum level of precipitation required for an appropriate storm event;</w:t>
      </w:r>
    </w:p>
    <w:p w14:paraId="6F6EFC87" w14:textId="77777777" w:rsidR="00963D80" w:rsidRDefault="00FF7B03">
      <w:pPr>
        <w:pStyle w:val="Body"/>
        <w:rPr>
          <w:w w:val="100"/>
        </w:rPr>
      </w:pPr>
      <w:r>
        <w:rPr>
          <w:w w:val="100"/>
        </w:rPr>
        <w:tab/>
      </w:r>
      <w:r w:rsidR="00963D80">
        <w:rPr>
          <w:w w:val="100"/>
        </w:rPr>
        <w:t>(3-24-22)</w:t>
      </w:r>
    </w:p>
    <w:p w14:paraId="0FDAB5B7" w14:textId="77777777" w:rsidR="00963D80" w:rsidRDefault="00963D80">
      <w:pPr>
        <w:pStyle w:val="Body"/>
        <w:rPr>
          <w:w w:val="100"/>
        </w:rPr>
      </w:pPr>
    </w:p>
    <w:p w14:paraId="5479EBE5" w14:textId="77777777" w:rsidR="00963D80" w:rsidRDefault="00963D80">
      <w:pPr>
        <w:pStyle w:val="Body"/>
        <w:rPr>
          <w:w w:val="100"/>
        </w:rPr>
      </w:pPr>
      <w:r>
        <w:rPr>
          <w:w w:val="100"/>
        </w:rPr>
        <w:tab/>
        <w:t>(5)</w:t>
      </w:r>
      <w:r>
        <w:rPr>
          <w:w w:val="100"/>
        </w:rPr>
        <w:tab/>
      </w:r>
      <w:del w:id="1864" w:author="Jill White" w:date="2022-05-17T15:10:00Z">
        <w:r>
          <w:rPr>
            <w:w w:val="100"/>
          </w:rPr>
          <w:delText xml:space="preserve">The </w:delText>
        </w:r>
        <w:r w:rsidDel="00A93735">
          <w:rPr>
            <w:w w:val="100"/>
          </w:rPr>
          <w:delText>f</w:delText>
        </w:r>
      </w:del>
      <w:ins w:id="1865" w:author="Jill White" w:date="2022-05-17T15:10:00Z">
        <w:r w:rsidR="00A93735">
          <w:rPr>
            <w:w w:val="100"/>
          </w:rPr>
          <w:t>F</w:t>
        </w:r>
      </w:ins>
      <w:r>
        <w:rPr>
          <w:w w:val="100"/>
        </w:rPr>
        <w:t>orm of precipitation sampled, whether snow melt or rain fall;</w:t>
      </w:r>
      <w:r>
        <w:rPr>
          <w:w w:val="100"/>
        </w:rPr>
        <w:tab/>
        <w:t>(3-24-22)</w:t>
      </w:r>
    </w:p>
    <w:p w14:paraId="645B95CB" w14:textId="77777777" w:rsidR="00963D80" w:rsidRDefault="00963D80">
      <w:pPr>
        <w:pStyle w:val="Body"/>
        <w:rPr>
          <w:w w:val="100"/>
        </w:rPr>
      </w:pPr>
    </w:p>
    <w:p w14:paraId="288E7247" w14:textId="77777777" w:rsidR="00963D80" w:rsidRDefault="00963D80">
      <w:pPr>
        <w:pStyle w:val="Body"/>
        <w:rPr>
          <w:w w:val="100"/>
        </w:rPr>
      </w:pPr>
      <w:r>
        <w:rPr>
          <w:w w:val="100"/>
        </w:rPr>
        <w:tab/>
        <w:t>(6)</w:t>
      </w:r>
      <w:r>
        <w:rPr>
          <w:w w:val="100"/>
        </w:rPr>
        <w:tab/>
        <w:t>Protocols for collecting samples under 40 CFR Part 136; and</w:t>
      </w:r>
      <w:r>
        <w:rPr>
          <w:w w:val="100"/>
        </w:rPr>
        <w:tab/>
        <w:t>(3-24-22)</w:t>
      </w:r>
    </w:p>
    <w:p w14:paraId="7BC2C5FC" w14:textId="77777777" w:rsidR="00963D80" w:rsidRDefault="00963D80">
      <w:pPr>
        <w:pStyle w:val="Body"/>
        <w:rPr>
          <w:w w:val="100"/>
        </w:rPr>
      </w:pPr>
    </w:p>
    <w:p w14:paraId="7A325D96" w14:textId="77777777" w:rsidR="00963D80" w:rsidRDefault="00963D80">
      <w:pPr>
        <w:pStyle w:val="Body"/>
        <w:rPr>
          <w:w w:val="100"/>
        </w:rPr>
      </w:pPr>
      <w:r>
        <w:rPr>
          <w:w w:val="100"/>
        </w:rPr>
        <w:tab/>
        <w:t>(7)</w:t>
      </w:r>
      <w:r>
        <w:rPr>
          <w:w w:val="100"/>
        </w:rPr>
        <w:tab/>
        <w:t>Additional time for submitting data; and</w:t>
      </w:r>
      <w:r>
        <w:rPr>
          <w:w w:val="100"/>
        </w:rPr>
        <w:tab/>
        <w:t>(3-24-22)</w:t>
      </w:r>
    </w:p>
    <w:p w14:paraId="793D4C3C" w14:textId="77777777" w:rsidR="00963D80" w:rsidRDefault="00963D80">
      <w:pPr>
        <w:pStyle w:val="Body"/>
        <w:rPr>
          <w:w w:val="100"/>
        </w:rPr>
      </w:pPr>
    </w:p>
    <w:p w14:paraId="5915251D" w14:textId="6321147C" w:rsidR="00963D80" w:rsidRDefault="00963D80">
      <w:pPr>
        <w:pStyle w:val="Body"/>
        <w:rPr>
          <w:w w:val="100"/>
        </w:rPr>
      </w:pPr>
      <w:r>
        <w:rPr>
          <w:w w:val="100"/>
        </w:rPr>
        <w:tab/>
        <w:t>v.</w:t>
      </w:r>
      <w:r>
        <w:rPr>
          <w:w w:val="100"/>
        </w:rPr>
        <w:tab/>
        <w:t xml:space="preserve">An applicant </w:t>
      </w:r>
      <w:del w:id="1866" w:author="Jill White" w:date="2022-05-17T15:11:00Z">
        <w:r>
          <w:rPr>
            <w:w w:val="100"/>
          </w:rPr>
          <w:delText xml:space="preserve">is deemed to </w:delText>
        </w:r>
      </w:del>
      <w:del w:id="1867" w:author="Troy Smith" w:date="2022-06-24T14:46:00Z">
        <w:r>
          <w:rPr>
            <w:w w:val="100"/>
          </w:rPr>
          <w:delText xml:space="preserve">know </w:delText>
        </w:r>
      </w:del>
      <w:ins w:id="1868" w:author="Troy Smith" w:date="2022-06-24T14:46:00Z">
        <w:r w:rsidR="00F5303F">
          <w:rPr>
            <w:w w:val="100"/>
          </w:rPr>
          <w:t>knows</w:t>
        </w:r>
      </w:ins>
      <w:ins w:id="1869" w:author="Troy Smith" w:date="2022-06-24T14:47:00Z">
        <w:r w:rsidR="00F5303F">
          <w:rPr>
            <w:w w:val="100"/>
          </w:rPr>
          <w:t xml:space="preserve"> </w:t>
        </w:r>
      </w:ins>
      <w:r>
        <w:rPr>
          <w:w w:val="100"/>
        </w:rPr>
        <w:t xml:space="preserve">or </w:t>
      </w:r>
      <w:del w:id="1870" w:author="Jill White" w:date="2022-05-17T15:11:00Z">
        <w:r>
          <w:rPr>
            <w:w w:val="100"/>
          </w:rPr>
          <w:delText xml:space="preserve">have reason to </w:delText>
        </w:r>
      </w:del>
      <w:del w:id="1871" w:author="Troy Smith" w:date="2022-06-24T14:47:00Z">
        <w:r>
          <w:rPr>
            <w:w w:val="100"/>
          </w:rPr>
          <w:delText xml:space="preserve">believe </w:delText>
        </w:r>
      </w:del>
      <w:del w:id="1872" w:author="Jill White" w:date="2022-05-17T15:11:00Z">
        <w:r>
          <w:rPr>
            <w:w w:val="100"/>
          </w:rPr>
          <w:delText xml:space="preserve">that </w:delText>
        </w:r>
      </w:del>
      <w:ins w:id="1873" w:author="Troy Smith" w:date="2022-06-24T14:47:00Z">
        <w:r w:rsidR="00F5303F">
          <w:rPr>
            <w:w w:val="100"/>
          </w:rPr>
          <w:t xml:space="preserve">believes </w:t>
        </w:r>
      </w:ins>
      <w:r>
        <w:rPr>
          <w:w w:val="100"/>
        </w:rPr>
        <w:t xml:space="preserve">a pollutant is present in an effluent if an evaluation of the expected use, production, or storage of the pollutant, or </w:t>
      </w:r>
      <w:del w:id="1874" w:author="Jill White" w:date="2022-05-25T15:32:00Z">
        <w:r>
          <w:rPr>
            <w:w w:val="100"/>
          </w:rPr>
          <w:delText xml:space="preserve">any </w:delText>
        </w:r>
      </w:del>
      <w:r>
        <w:rPr>
          <w:w w:val="100"/>
        </w:rPr>
        <w:t>previous analyses for the pollutant, show</w:t>
      </w:r>
      <w:ins w:id="1875" w:author="Jill White" w:date="2022-05-27T11:09:00Z">
        <w:r w:rsidR="00117FDE">
          <w:rPr>
            <w:w w:val="100"/>
          </w:rPr>
          <w:t>s</w:t>
        </w:r>
      </w:ins>
      <w:r>
        <w:rPr>
          <w:w w:val="100"/>
        </w:rPr>
        <w:t xml:space="preserve"> th</w:t>
      </w:r>
      <w:del w:id="1876" w:author="Jill White" w:date="2022-05-27T11:09:00Z">
        <w:r w:rsidDel="00117FDE">
          <w:rPr>
            <w:w w:val="100"/>
          </w:rPr>
          <w:delText>at</w:delText>
        </w:r>
      </w:del>
      <w:ins w:id="1877" w:author="Jill White" w:date="2022-05-27T11:09:00Z">
        <w:r w:rsidR="00117FDE">
          <w:rPr>
            <w:w w:val="100"/>
          </w:rPr>
          <w:t>e</w:t>
        </w:r>
      </w:ins>
      <w:r>
        <w:rPr>
          <w:w w:val="100"/>
        </w:rPr>
        <w:t xml:space="preserve"> pollutant’s presence.</w:t>
      </w:r>
      <w:r w:rsidR="00872D02">
        <w:rPr>
          <w:w w:val="100"/>
        </w:rPr>
        <w:tab/>
      </w:r>
      <w:r>
        <w:rPr>
          <w:w w:val="100"/>
        </w:rPr>
        <w:t>(3-24-22)</w:t>
      </w:r>
    </w:p>
    <w:p w14:paraId="1B3D9EF5" w14:textId="77777777" w:rsidR="00963D80" w:rsidRDefault="00963D80">
      <w:pPr>
        <w:pStyle w:val="Body"/>
        <w:rPr>
          <w:w w:val="100"/>
        </w:rPr>
      </w:pPr>
    </w:p>
    <w:p w14:paraId="2607D32E" w14:textId="77777777" w:rsidR="00963D80" w:rsidRDefault="00963D80">
      <w:pPr>
        <w:pStyle w:val="Body"/>
        <w:rPr>
          <w:w w:val="100"/>
        </w:rPr>
      </w:pPr>
      <w:r>
        <w:rPr>
          <w:rStyle w:val="Bold"/>
        </w:rPr>
        <w:tab/>
        <w:t>g.</w:t>
      </w:r>
      <w:r>
        <w:rPr>
          <w:w w:val="100"/>
        </w:rPr>
        <w:tab/>
        <w:t xml:space="preserve">Unless a reporting requirement is waived under Subsection 105.07.h., </w:t>
      </w:r>
      <w:del w:id="1878" w:author="Jill White" w:date="2022-05-17T15:11:00Z">
        <w:r>
          <w:rPr>
            <w:w w:val="100"/>
          </w:rPr>
          <w:delText xml:space="preserve">every </w:delText>
        </w:r>
      </w:del>
      <w:r>
        <w:rPr>
          <w:w w:val="100"/>
        </w:rPr>
        <w:t>applicant</w:t>
      </w:r>
      <w:ins w:id="1879" w:author="Jill White" w:date="2022-05-17T15:11:00Z">
        <w:r w:rsidR="00A93735">
          <w:rPr>
            <w:w w:val="100"/>
          </w:rPr>
          <w:t>s</w:t>
        </w:r>
      </w:ins>
      <w:r>
        <w:rPr>
          <w:w w:val="100"/>
        </w:rPr>
        <w:t xml:space="preserve"> subject to this subsection must report quantitative data for the following pollutants for every outfall:</w:t>
      </w:r>
      <w:r w:rsidR="00FF7B03">
        <w:rPr>
          <w:w w:val="100"/>
        </w:rPr>
        <w:tab/>
      </w:r>
      <w:r>
        <w:rPr>
          <w:w w:val="100"/>
        </w:rPr>
        <w:t>(3-24-22)</w:t>
      </w:r>
    </w:p>
    <w:p w14:paraId="153D4BB4" w14:textId="77777777" w:rsidR="00963D80" w:rsidRDefault="00963D80">
      <w:pPr>
        <w:pStyle w:val="Body"/>
        <w:rPr>
          <w:w w:val="100"/>
        </w:rPr>
      </w:pPr>
    </w:p>
    <w:p w14:paraId="6B8DF082" w14:textId="77777777" w:rsidR="00963D80" w:rsidRDefault="00963D80">
      <w:pPr>
        <w:pStyle w:val="Body"/>
        <w:rPr>
          <w:w w:val="100"/>
        </w:rPr>
      </w:pPr>
      <w:r>
        <w:rPr>
          <w:w w:val="100"/>
        </w:rPr>
        <w:tab/>
        <w:t>i.</w:t>
      </w:r>
      <w:r>
        <w:rPr>
          <w:w w:val="100"/>
        </w:rPr>
        <w:tab/>
        <w:t>5-day biochemical oxygen demand (BOD5);</w:t>
      </w:r>
      <w:r>
        <w:rPr>
          <w:w w:val="100"/>
        </w:rPr>
        <w:tab/>
        <w:t>(3-24-22)</w:t>
      </w:r>
    </w:p>
    <w:p w14:paraId="3F50AD4D" w14:textId="77777777" w:rsidR="00963D80" w:rsidRDefault="00963D80">
      <w:pPr>
        <w:pStyle w:val="Body"/>
        <w:rPr>
          <w:w w:val="100"/>
        </w:rPr>
      </w:pPr>
    </w:p>
    <w:p w14:paraId="15154967" w14:textId="77777777" w:rsidR="00963D80" w:rsidRDefault="00963D80">
      <w:pPr>
        <w:pStyle w:val="Body"/>
        <w:rPr>
          <w:w w:val="100"/>
        </w:rPr>
      </w:pPr>
      <w:r>
        <w:rPr>
          <w:w w:val="100"/>
        </w:rPr>
        <w:tab/>
        <w:t>ii.</w:t>
      </w:r>
      <w:r>
        <w:rPr>
          <w:w w:val="100"/>
        </w:rPr>
        <w:tab/>
        <w:t>Chemical oxygen demand (COD);</w:t>
      </w:r>
      <w:r>
        <w:rPr>
          <w:w w:val="100"/>
        </w:rPr>
        <w:tab/>
        <w:t>(3-24-22)</w:t>
      </w:r>
    </w:p>
    <w:p w14:paraId="6CADB381" w14:textId="77777777" w:rsidR="00963D80" w:rsidRDefault="00963D80">
      <w:pPr>
        <w:pStyle w:val="Body"/>
        <w:rPr>
          <w:w w:val="100"/>
        </w:rPr>
      </w:pPr>
    </w:p>
    <w:p w14:paraId="5ECC59D1" w14:textId="77777777" w:rsidR="00963D80" w:rsidRDefault="00963D80">
      <w:pPr>
        <w:pStyle w:val="Body"/>
        <w:rPr>
          <w:w w:val="100"/>
        </w:rPr>
      </w:pPr>
      <w:r>
        <w:rPr>
          <w:w w:val="100"/>
        </w:rPr>
        <w:tab/>
        <w:t>iii.</w:t>
      </w:r>
      <w:r>
        <w:rPr>
          <w:w w:val="100"/>
        </w:rPr>
        <w:tab/>
        <w:t>Total organic carbon (TOC);</w:t>
      </w:r>
      <w:r>
        <w:rPr>
          <w:w w:val="100"/>
        </w:rPr>
        <w:tab/>
        <w:t>(3-24-22)</w:t>
      </w:r>
    </w:p>
    <w:p w14:paraId="609E8DCD" w14:textId="77777777" w:rsidR="00963D80" w:rsidRDefault="00963D80">
      <w:pPr>
        <w:pStyle w:val="Body"/>
        <w:rPr>
          <w:w w:val="100"/>
        </w:rPr>
      </w:pPr>
    </w:p>
    <w:p w14:paraId="3DB2DA5F" w14:textId="77777777" w:rsidR="00963D80" w:rsidRDefault="00963D80">
      <w:pPr>
        <w:pStyle w:val="Body"/>
        <w:rPr>
          <w:w w:val="100"/>
        </w:rPr>
      </w:pPr>
      <w:r>
        <w:rPr>
          <w:w w:val="100"/>
        </w:rPr>
        <w:tab/>
        <w:t>iv.</w:t>
      </w:r>
      <w:r>
        <w:rPr>
          <w:w w:val="100"/>
        </w:rPr>
        <w:tab/>
        <w:t>Total suspended solids (TSS);</w:t>
      </w:r>
      <w:r>
        <w:rPr>
          <w:w w:val="100"/>
        </w:rPr>
        <w:tab/>
        <w:t>(3-24-22)</w:t>
      </w:r>
    </w:p>
    <w:p w14:paraId="117053BE" w14:textId="77777777" w:rsidR="00963D80" w:rsidRDefault="00963D80">
      <w:pPr>
        <w:pStyle w:val="Body"/>
        <w:rPr>
          <w:w w:val="100"/>
        </w:rPr>
      </w:pPr>
    </w:p>
    <w:p w14:paraId="1D4962B6" w14:textId="77777777" w:rsidR="00963D80" w:rsidRDefault="00963D80">
      <w:pPr>
        <w:pStyle w:val="Body"/>
        <w:rPr>
          <w:w w:val="100"/>
        </w:rPr>
      </w:pPr>
      <w:r>
        <w:rPr>
          <w:w w:val="100"/>
        </w:rPr>
        <w:tab/>
        <w:t>v.</w:t>
      </w:r>
      <w:r>
        <w:rPr>
          <w:w w:val="100"/>
        </w:rPr>
        <w:tab/>
        <w:t>Ammonia, as N;</w:t>
      </w:r>
      <w:r>
        <w:rPr>
          <w:w w:val="100"/>
        </w:rPr>
        <w:tab/>
        <w:t>(3-24-22)</w:t>
      </w:r>
    </w:p>
    <w:p w14:paraId="235CACEC" w14:textId="77777777" w:rsidR="00963D80" w:rsidRDefault="00963D80">
      <w:pPr>
        <w:pStyle w:val="Body"/>
        <w:rPr>
          <w:w w:val="100"/>
        </w:rPr>
      </w:pPr>
    </w:p>
    <w:p w14:paraId="3562942E" w14:textId="77777777" w:rsidR="00963D80" w:rsidRDefault="00963D80">
      <w:pPr>
        <w:pStyle w:val="Body"/>
        <w:rPr>
          <w:w w:val="100"/>
        </w:rPr>
      </w:pPr>
      <w:r>
        <w:rPr>
          <w:w w:val="100"/>
        </w:rPr>
        <w:tab/>
        <w:t>vi.</w:t>
      </w:r>
      <w:r>
        <w:rPr>
          <w:w w:val="100"/>
        </w:rPr>
        <w:tab/>
        <w:t>Temperature (both winter and summer); and</w:t>
      </w:r>
      <w:r>
        <w:rPr>
          <w:w w:val="100"/>
        </w:rPr>
        <w:tab/>
        <w:t>(3-24-22)</w:t>
      </w:r>
    </w:p>
    <w:p w14:paraId="21DB7644" w14:textId="77777777" w:rsidR="00963D80" w:rsidRDefault="00963D80">
      <w:pPr>
        <w:pStyle w:val="Body"/>
        <w:rPr>
          <w:w w:val="100"/>
        </w:rPr>
      </w:pPr>
    </w:p>
    <w:p w14:paraId="7B54C21A" w14:textId="77777777" w:rsidR="00963D80" w:rsidRDefault="00963D80">
      <w:pPr>
        <w:pStyle w:val="Body"/>
        <w:rPr>
          <w:w w:val="100"/>
        </w:rPr>
      </w:pPr>
      <w:r>
        <w:rPr>
          <w:w w:val="100"/>
        </w:rPr>
        <w:tab/>
        <w:t>vii.</w:t>
      </w:r>
      <w:r>
        <w:rPr>
          <w:w w:val="100"/>
        </w:rPr>
        <w:tab/>
        <w:t>pH.</w:t>
      </w:r>
      <w:r>
        <w:rPr>
          <w:w w:val="100"/>
        </w:rPr>
        <w:tab/>
        <w:t>(3-24-22)</w:t>
      </w:r>
    </w:p>
    <w:p w14:paraId="7DA75082" w14:textId="77777777" w:rsidR="00963D80" w:rsidRDefault="00963D80">
      <w:pPr>
        <w:pStyle w:val="Body"/>
        <w:rPr>
          <w:w w:val="100"/>
        </w:rPr>
      </w:pPr>
    </w:p>
    <w:p w14:paraId="16C88F2E" w14:textId="5927C804" w:rsidR="00963D80" w:rsidRDefault="00963D80">
      <w:pPr>
        <w:pStyle w:val="Body"/>
        <w:rPr>
          <w:w w:val="100"/>
        </w:rPr>
      </w:pPr>
      <w:r>
        <w:rPr>
          <w:rStyle w:val="Bold"/>
        </w:rPr>
        <w:tab/>
        <w:t>h.</w:t>
      </w:r>
      <w:r>
        <w:rPr>
          <w:w w:val="100"/>
        </w:rPr>
        <w:tab/>
        <w:t xml:space="preserve">The Department may waive the reporting requirements under Subsection 105.07.g. for individual point sources or for a particular industry category for one (1) or more of the pollutants listed in Subsection 105.07.g. if the applicant demonstrates that information adequate to support </w:t>
      </w:r>
      <w:del w:id="1880" w:author="Troy Smith" w:date="2022-06-24T14:48:00Z">
        <w:r>
          <w:rPr>
            <w:w w:val="100"/>
          </w:rPr>
          <w:delText>issuance of</w:delText>
        </w:r>
      </w:del>
      <w:r w:rsidR="00C96A7C">
        <w:rPr>
          <w:w w:val="100"/>
        </w:rPr>
        <w:t xml:space="preserve"> </w:t>
      </w:r>
      <w:ins w:id="1881" w:author="Troy Smith" w:date="2022-06-24T14:48:00Z">
        <w:r w:rsidR="00F5303F">
          <w:rPr>
            <w:w w:val="100"/>
          </w:rPr>
          <w:t>issuing</w:t>
        </w:r>
      </w:ins>
      <w:r>
        <w:rPr>
          <w:w w:val="100"/>
        </w:rPr>
        <w:t xml:space="preserve"> a permit can be obtained with less stringent requirements.</w:t>
      </w:r>
      <w:r w:rsidR="00FF7B03">
        <w:rPr>
          <w:w w:val="100"/>
        </w:rPr>
        <w:tab/>
      </w:r>
      <w:r>
        <w:rPr>
          <w:w w:val="100"/>
        </w:rPr>
        <w:t>(3-24-22)</w:t>
      </w:r>
    </w:p>
    <w:p w14:paraId="2729863E" w14:textId="77777777" w:rsidR="00963D80" w:rsidRDefault="00963D80">
      <w:pPr>
        <w:pStyle w:val="Body"/>
        <w:rPr>
          <w:w w:val="100"/>
        </w:rPr>
      </w:pPr>
    </w:p>
    <w:p w14:paraId="7F0FCAA4" w14:textId="77777777" w:rsidR="00963D80" w:rsidRDefault="00963D80">
      <w:pPr>
        <w:pStyle w:val="Body"/>
        <w:rPr>
          <w:w w:val="100"/>
        </w:rPr>
      </w:pPr>
      <w:r>
        <w:rPr>
          <w:rStyle w:val="Bold"/>
        </w:rPr>
        <w:tab/>
        <w:t>i.</w:t>
      </w:r>
      <w:r>
        <w:rPr>
          <w:w w:val="100"/>
        </w:rPr>
        <w:tab/>
        <w:t>Except as provided in Subsection 105.07.o., an applicant with an existing facility described in Subsection 105.07.a. that has processes that qualify in one (1) or more of the primary industry categories shown in Appendix A to 40 CFR Part 122 contributing to a discharge, must report quantitative data for pollutants in each outfall containing process wastewater as follows:</w:t>
      </w:r>
      <w:r w:rsidR="00FF7B03">
        <w:rPr>
          <w:w w:val="100"/>
        </w:rPr>
        <w:tab/>
      </w:r>
      <w:r>
        <w:rPr>
          <w:w w:val="100"/>
        </w:rPr>
        <w:t>(3-24-22)</w:t>
      </w:r>
    </w:p>
    <w:p w14:paraId="1BDDF8C8" w14:textId="77777777" w:rsidR="00963D80" w:rsidRDefault="00963D80">
      <w:pPr>
        <w:pStyle w:val="Body"/>
        <w:rPr>
          <w:w w:val="100"/>
        </w:rPr>
      </w:pPr>
    </w:p>
    <w:p w14:paraId="2D9DC63B" w14:textId="16BE137E" w:rsidR="00963D80" w:rsidRDefault="00963D80">
      <w:pPr>
        <w:pStyle w:val="Body"/>
        <w:rPr>
          <w:w w:val="100"/>
        </w:rPr>
      </w:pPr>
      <w:r>
        <w:rPr>
          <w:w w:val="100"/>
        </w:rPr>
        <w:tab/>
        <w:t>i.</w:t>
      </w:r>
      <w:r>
        <w:rPr>
          <w:w w:val="100"/>
        </w:rPr>
        <w:tab/>
        <w:t xml:space="preserve">Data for the organic toxic pollutants listed in Table II of Appendix D to 40 CFR Part 122 in the fractions designated in Table I of Appendix D to 40 CFR Part 122. </w:t>
      </w:r>
      <w:del w:id="1882" w:author="Jill White" w:date="2022-05-17T15:14:00Z">
        <w:r>
          <w:rPr>
            <w:w w:val="100"/>
          </w:rPr>
          <w:delText xml:space="preserve">For purposes of </w:delText>
        </w:r>
        <w:r w:rsidDel="00A93735">
          <w:rPr>
            <w:w w:val="100"/>
          </w:rPr>
          <w:delText>t</w:delText>
        </w:r>
      </w:del>
      <w:del w:id="1883" w:author="Paula Wilson" w:date="2022-12-30T11:03:00Z">
        <w:r w:rsidDel="00C96A7C">
          <w:rPr>
            <w:w w:val="100"/>
          </w:rPr>
          <w:delText>his</w:delText>
        </w:r>
      </w:del>
      <w:ins w:id="1884" w:author="Paula Wilson" w:date="2022-12-30T11:03:00Z">
        <w:r w:rsidR="00B17FED">
          <w:rPr>
            <w:w w:val="100"/>
          </w:rPr>
          <w:t xml:space="preserve"> In this</w:t>
        </w:r>
      </w:ins>
      <w:r>
        <w:rPr>
          <w:w w:val="100"/>
        </w:rPr>
        <w:t xml:space="preserve"> subsection:</w:t>
      </w:r>
      <w:r w:rsidR="00FF7B03">
        <w:rPr>
          <w:w w:val="100"/>
        </w:rPr>
        <w:tab/>
      </w:r>
      <w:r>
        <w:rPr>
          <w:w w:val="100"/>
        </w:rPr>
        <w:t>(3-24-22)</w:t>
      </w:r>
    </w:p>
    <w:p w14:paraId="18CA9A68" w14:textId="77777777" w:rsidR="00963D80" w:rsidRDefault="00963D80">
      <w:pPr>
        <w:pStyle w:val="Body"/>
        <w:rPr>
          <w:w w:val="100"/>
        </w:rPr>
      </w:pPr>
    </w:p>
    <w:p w14:paraId="17DB65F2" w14:textId="4A487B5C" w:rsidR="00963D80" w:rsidRDefault="00963D80">
      <w:pPr>
        <w:pStyle w:val="Body"/>
        <w:rPr>
          <w:w w:val="100"/>
        </w:rPr>
      </w:pPr>
      <w:r>
        <w:rPr>
          <w:w w:val="100"/>
        </w:rPr>
        <w:tab/>
        <w:t>(1)</w:t>
      </w:r>
      <w:r>
        <w:rPr>
          <w:w w:val="100"/>
        </w:rPr>
        <w:tab/>
        <w:t xml:space="preserve">Table II of Appendix D to 40 CFR Part 122, lists the organic toxic pollutants in each fraction that result from the sample preparation required by the analytical procedure </w:t>
      </w:r>
      <w:del w:id="1885" w:author="Jill White" w:date="2022-05-17T15:17:00Z">
        <w:r>
          <w:rPr>
            <w:w w:val="100"/>
          </w:rPr>
          <w:delText xml:space="preserve">that </w:delText>
        </w:r>
      </w:del>
      <w:del w:id="1886" w:author="Troy Smith" w:date="2022-06-24T14:48:00Z">
        <w:r>
          <w:rPr>
            <w:w w:val="100"/>
          </w:rPr>
          <w:delText xml:space="preserve">uses </w:delText>
        </w:r>
      </w:del>
      <w:ins w:id="1887" w:author="Troy Smith" w:date="2022-06-24T14:48:00Z">
        <w:r w:rsidR="00F5303F">
          <w:rPr>
            <w:w w:val="100"/>
          </w:rPr>
          <w:t xml:space="preserve">using </w:t>
        </w:r>
      </w:ins>
      <w:r>
        <w:rPr>
          <w:w w:val="100"/>
        </w:rPr>
        <w:t>gas chromatography/mass spectrometry; and</w:t>
      </w:r>
      <w:r w:rsidR="00FF7B03">
        <w:rPr>
          <w:w w:val="100"/>
        </w:rPr>
        <w:tab/>
      </w:r>
      <w:r w:rsidR="00FF7B03">
        <w:rPr>
          <w:w w:val="100"/>
        </w:rPr>
        <w:tab/>
      </w:r>
      <w:r>
        <w:rPr>
          <w:w w:val="100"/>
        </w:rPr>
        <w:t>(3-24-22)</w:t>
      </w:r>
    </w:p>
    <w:p w14:paraId="56E2AAC9" w14:textId="77777777" w:rsidR="00963D80" w:rsidRDefault="00963D80">
      <w:pPr>
        <w:pStyle w:val="Body"/>
        <w:rPr>
          <w:w w:val="100"/>
        </w:rPr>
      </w:pPr>
    </w:p>
    <w:p w14:paraId="50BED1DC" w14:textId="59B161FF" w:rsidR="00963D80" w:rsidRDefault="00963D80">
      <w:pPr>
        <w:pStyle w:val="Body"/>
        <w:rPr>
          <w:w w:val="100"/>
        </w:rPr>
      </w:pPr>
      <w:r>
        <w:rPr>
          <w:w w:val="100"/>
        </w:rPr>
        <w:tab/>
        <w:t>(2)</w:t>
      </w:r>
      <w:r>
        <w:rPr>
          <w:w w:val="100"/>
        </w:rPr>
        <w:tab/>
        <w:t xml:space="preserve">If the Department determines </w:t>
      </w:r>
      <w:del w:id="1888" w:author="Jill White" w:date="2022-05-17T15:19:00Z">
        <w:r>
          <w:rPr>
            <w:w w:val="100"/>
          </w:rPr>
          <w:delText xml:space="preserve">that </w:delText>
        </w:r>
      </w:del>
      <w:r>
        <w:rPr>
          <w:w w:val="100"/>
        </w:rPr>
        <w:t xml:space="preserve">an applicant falls within an industrial category for </w:t>
      </w:r>
      <w:del w:id="1889" w:author="Jill White" w:date="2022-05-17T15:18:00Z">
        <w:r>
          <w:rPr>
            <w:w w:val="100"/>
          </w:rPr>
          <w:delText>the purposes of</w:delText>
        </w:r>
      </w:del>
      <w:del w:id="1890" w:author="Jill White" w:date="2022-05-17T15:19:00Z">
        <w:r>
          <w:rPr>
            <w:w w:val="100"/>
          </w:rPr>
          <w:delText xml:space="preserve"> </w:delText>
        </w:r>
      </w:del>
      <w:r>
        <w:rPr>
          <w:w w:val="100"/>
        </w:rPr>
        <w:t>selecting fractions for testing, th</w:t>
      </w:r>
      <w:del w:id="1891" w:author="Jill White" w:date="2022-05-17T15:18:00Z">
        <w:r>
          <w:rPr>
            <w:w w:val="100"/>
          </w:rPr>
          <w:delText>at</w:delText>
        </w:r>
      </w:del>
      <w:ins w:id="1892" w:author="Jill White" w:date="2022-05-17T15:18:00Z">
        <w:r w:rsidR="006023E7">
          <w:rPr>
            <w:w w:val="100"/>
          </w:rPr>
          <w:t>e</w:t>
        </w:r>
      </w:ins>
      <w:r>
        <w:rPr>
          <w:w w:val="100"/>
        </w:rPr>
        <w:t xml:space="preserve"> determination does not establish the applicant’s category for an</w:t>
      </w:r>
      <w:del w:id="1893" w:author="Jill White" w:date="2022-05-25T15:33:00Z">
        <w:r>
          <w:rPr>
            <w:w w:val="100"/>
          </w:rPr>
          <w:delText xml:space="preserve">y </w:delText>
        </w:r>
      </w:del>
      <w:r>
        <w:rPr>
          <w:w w:val="100"/>
        </w:rPr>
        <w:t>other purpose</w:t>
      </w:r>
      <w:del w:id="1894" w:author="Jill White" w:date="2022-05-25T13:49:00Z">
        <w:r>
          <w:rPr>
            <w:w w:val="100"/>
          </w:rPr>
          <w:delText>; see</w:delText>
        </w:r>
      </w:del>
      <w:ins w:id="1895" w:author="Paula Wilson" w:date="2022-12-30T11:03:00Z">
        <w:r w:rsidR="00B17FED">
          <w:rPr>
            <w:w w:val="100"/>
          </w:rPr>
          <w:t xml:space="preserve"> </w:t>
        </w:r>
      </w:ins>
      <w:ins w:id="1896" w:author="Jill White" w:date="2022-05-25T13:49:00Z">
        <w:r w:rsidR="006216BF">
          <w:rPr>
            <w:w w:val="100"/>
          </w:rPr>
          <w:t>(</w:t>
        </w:r>
      </w:ins>
      <w:r>
        <w:rPr>
          <w:w w:val="100"/>
        </w:rPr>
        <w:t>Notes 2 and 3 to 40 CFR 122.21</w:t>
      </w:r>
      <w:ins w:id="1897" w:author="Jill White" w:date="2022-05-25T13:49:00Z">
        <w:r w:rsidR="006216BF">
          <w:rPr>
            <w:w w:val="100"/>
          </w:rPr>
          <w:t>)</w:t>
        </w:r>
      </w:ins>
      <w:r>
        <w:rPr>
          <w:w w:val="100"/>
        </w:rPr>
        <w:t>; and</w:t>
      </w:r>
      <w:r w:rsidR="00BA333E">
        <w:rPr>
          <w:w w:val="100"/>
        </w:rPr>
        <w:tab/>
      </w:r>
      <w:r>
        <w:rPr>
          <w:w w:val="100"/>
        </w:rPr>
        <w:t>(3-24-22)</w:t>
      </w:r>
    </w:p>
    <w:p w14:paraId="4385D3E4" w14:textId="77777777" w:rsidR="00963D80" w:rsidRDefault="00963D80">
      <w:pPr>
        <w:pStyle w:val="Body"/>
        <w:rPr>
          <w:w w:val="100"/>
        </w:rPr>
      </w:pPr>
    </w:p>
    <w:p w14:paraId="001EAC0C" w14:textId="6427E8A3" w:rsidR="00963D80" w:rsidRDefault="00963D80">
      <w:pPr>
        <w:pStyle w:val="Body"/>
        <w:rPr>
          <w:w w:val="100"/>
        </w:rPr>
      </w:pPr>
      <w:r>
        <w:rPr>
          <w:w w:val="100"/>
        </w:rPr>
        <w:tab/>
        <w:t>ii.</w:t>
      </w:r>
      <w:r>
        <w:rPr>
          <w:w w:val="100"/>
        </w:rPr>
        <w:tab/>
        <w:t>Data for the toxic metals, cyanide, and total phenols listed in Table III of Appendix D to 40 CFR Part 122.</w:t>
      </w:r>
      <w:r w:rsidR="006023E7">
        <w:rPr>
          <w:w w:val="100"/>
        </w:rPr>
        <w:tab/>
      </w:r>
      <w:r w:rsidR="00FF7B03">
        <w:rPr>
          <w:w w:val="100"/>
        </w:rPr>
        <w:tab/>
      </w:r>
      <w:r>
        <w:rPr>
          <w:w w:val="100"/>
        </w:rPr>
        <w:t>(3-24-22)</w:t>
      </w:r>
    </w:p>
    <w:p w14:paraId="33BAF026" w14:textId="77777777" w:rsidR="00963D80" w:rsidRDefault="00963D80">
      <w:pPr>
        <w:pStyle w:val="Body"/>
        <w:rPr>
          <w:w w:val="100"/>
        </w:rPr>
      </w:pPr>
    </w:p>
    <w:p w14:paraId="259BA698" w14:textId="580DCC10" w:rsidR="00963D80" w:rsidRDefault="00963D80">
      <w:pPr>
        <w:pStyle w:val="Body"/>
      </w:pPr>
      <w:r>
        <w:rPr>
          <w:rStyle w:val="Bold"/>
        </w:rPr>
        <w:tab/>
        <w:t>j.</w:t>
      </w:r>
      <w:r>
        <w:rPr>
          <w:w w:val="100"/>
        </w:rPr>
        <w:tab/>
        <w:t>An applicant</w:t>
      </w:r>
      <w:del w:id="1898" w:author="Jill White" w:date="2022-05-27T11:19:00Z">
        <w:r>
          <w:delText xml:space="preserve"> under this section</w:delText>
        </w:r>
      </w:del>
      <w:r>
        <w:rPr>
          <w:w w:val="100"/>
        </w:rPr>
        <w:t xml:space="preserve"> must disclose whether</w:t>
      </w:r>
      <w:del w:id="1899" w:author="Paula Wilson" w:date="2022-07-11T15:58:00Z">
        <w:r>
          <w:delText xml:space="preserve"> the </w:delText>
        </w:r>
      </w:del>
      <w:del w:id="1900" w:author="Jill White" w:date="2022-05-27T11:18:00Z">
        <w:r>
          <w:delText>applicant</w:delText>
        </w:r>
      </w:del>
      <w:ins w:id="1901" w:author="Paula Wilson" w:date="2022-07-11T15:59:00Z">
        <w:r>
          <w:t xml:space="preserve"> he</w:t>
        </w:r>
      </w:ins>
      <w:r>
        <w:rPr>
          <w:w w:val="100"/>
        </w:rPr>
        <w:t xml:space="preserve"> know</w:t>
      </w:r>
      <w:r w:rsidDel="00D5554F">
        <w:rPr>
          <w:w w:val="100"/>
        </w:rPr>
        <w:t>s</w:t>
      </w:r>
      <w:r>
        <w:rPr>
          <w:w w:val="100"/>
        </w:rPr>
        <w:t xml:space="preserve"> or </w:t>
      </w:r>
      <w:del w:id="1902" w:author="Jill White" w:date="2022-05-17T15:19:00Z">
        <w:r>
          <w:delText xml:space="preserve">has reason to </w:delText>
        </w:r>
      </w:del>
      <w:r>
        <w:rPr>
          <w:w w:val="100"/>
        </w:rPr>
        <w:t>believe</w:t>
      </w:r>
      <w:ins w:id="1903" w:author="Paula Wilson" w:date="2022-07-11T15:59:00Z">
        <w:r>
          <w:rPr>
            <w:w w:val="100"/>
          </w:rPr>
          <w:t>s</w:t>
        </w:r>
      </w:ins>
      <w:r>
        <w:rPr>
          <w:w w:val="100"/>
        </w:rPr>
        <w:t xml:space="preserve"> that </w:t>
      </w:r>
      <w:del w:id="1904" w:author="Jill White" w:date="2022-05-25T15:34:00Z">
        <w:r>
          <w:delText xml:space="preserve">any of </w:delText>
        </w:r>
      </w:del>
      <w:r>
        <w:rPr>
          <w:w w:val="100"/>
        </w:rPr>
        <w:t xml:space="preserve">the conventional and nonconventional pollutants in Table IV of Appendix D to 40 CFR Part 122 are discharged from each outfall. If an </w:t>
      </w:r>
      <w:del w:id="1905" w:author="Jill White" w:date="2022-05-27T11:18:00Z">
        <w:r>
          <w:delText xml:space="preserve">applicable </w:delText>
        </w:r>
      </w:del>
      <w:del w:id="1906" w:author="Troy Smith" w:date="2022-06-16T16:30:00Z">
        <w:r>
          <w:delText>effluent limit</w:delText>
        </w:r>
      </w:del>
      <w:del w:id="1907" w:author="Troy Smith" w:date="2022-06-07T09:42:00Z">
        <w:r>
          <w:delText>ation</w:delText>
        </w:r>
      </w:del>
      <w:del w:id="1908" w:author="Troy Smith" w:date="2022-06-10T12:24:00Z">
        <w:r>
          <w:delText>s</w:delText>
        </w:r>
      </w:del>
      <w:del w:id="1909" w:author="Troy Smith" w:date="2022-06-16T16:30:00Z">
        <w:r>
          <w:delText xml:space="preserve"> guideline</w:delText>
        </w:r>
      </w:del>
      <w:r w:rsidR="00E61CE6">
        <w:t xml:space="preserve"> </w:t>
      </w:r>
      <w:ins w:id="1910" w:author="Troy Smith" w:date="2022-06-16T16:30:00Z">
        <w:r w:rsidR="009E5BED">
          <w:t>ELG</w:t>
        </w:r>
      </w:ins>
      <w:r>
        <w:rPr>
          <w:w w:val="100"/>
        </w:rPr>
        <w:t xml:space="preserve"> limits the pollutant either directly or indirectly by express limit</w:t>
      </w:r>
      <w:del w:id="1911" w:author="Troy Smith" w:date="2022-06-07T09:42:00Z">
        <w:r>
          <w:delText>ation</w:delText>
        </w:r>
      </w:del>
      <w:r>
        <w:rPr>
          <w:w w:val="100"/>
        </w:rPr>
        <w:t xml:space="preserve">s on an indicator, the applicant must report quantitative data. For every pollutant discharged that is not limited in an </w:t>
      </w:r>
      <w:del w:id="1912" w:author="Troy Smith" w:date="2022-06-16T16:30:00Z">
        <w:r>
          <w:delText>effluent limit</w:delText>
        </w:r>
      </w:del>
      <w:del w:id="1913" w:author="Troy Smith" w:date="2022-06-07T09:42:00Z">
        <w:r>
          <w:delText>ations</w:delText>
        </w:r>
      </w:del>
      <w:del w:id="1914" w:author="Troy Smith" w:date="2022-06-16T16:30:00Z">
        <w:r>
          <w:delText xml:space="preserve"> guideline</w:delText>
        </w:r>
      </w:del>
      <w:r w:rsidR="00E61CE6">
        <w:t xml:space="preserve"> </w:t>
      </w:r>
      <w:ins w:id="1915" w:author="Troy Smith" w:date="2022-06-16T16:30:00Z">
        <w:r w:rsidR="009E5BED">
          <w:t>ELG</w:t>
        </w:r>
      </w:ins>
      <w:r>
        <w:rPr>
          <w:w w:val="100"/>
        </w:rPr>
        <w:t xml:space="preserve">, the applicant must either report quantitative data or </w:t>
      </w:r>
      <w:del w:id="1916" w:author="Troy Smith" w:date="2022-06-10T12:40:00Z">
        <w:r>
          <w:delText xml:space="preserve">briefly </w:delText>
        </w:r>
      </w:del>
      <w:r>
        <w:rPr>
          <w:w w:val="100"/>
        </w:rPr>
        <w:t>describe the reasons the pollutant is expected to be discharged.</w:t>
      </w:r>
      <w:r w:rsidR="00FF7B03">
        <w:rPr>
          <w:w w:val="100"/>
        </w:rPr>
        <w:tab/>
      </w:r>
      <w:r>
        <w:rPr>
          <w:w w:val="100"/>
        </w:rPr>
        <w:t>(3-24-22)</w:t>
      </w:r>
    </w:p>
    <w:p w14:paraId="5F52CD57" w14:textId="77777777" w:rsidR="00963D80" w:rsidRDefault="00963D80">
      <w:pPr>
        <w:pStyle w:val="Body"/>
        <w:rPr>
          <w:w w:val="100"/>
        </w:rPr>
      </w:pPr>
    </w:p>
    <w:p w14:paraId="069C5E52" w14:textId="697C533D" w:rsidR="00963D80" w:rsidRDefault="00963D80">
      <w:pPr>
        <w:pStyle w:val="Body"/>
      </w:pPr>
      <w:r>
        <w:rPr>
          <w:rStyle w:val="Bold"/>
        </w:rPr>
        <w:tab/>
        <w:t>k.</w:t>
      </w:r>
      <w:r>
        <w:rPr>
          <w:w w:val="100"/>
        </w:rPr>
        <w:tab/>
        <w:t xml:space="preserve">An applicant </w:t>
      </w:r>
      <w:del w:id="1917" w:author="Jill White" w:date="2022-05-27T11:19:00Z">
        <w:r>
          <w:delText xml:space="preserve">under this subsection </w:delText>
        </w:r>
      </w:del>
      <w:r>
        <w:rPr>
          <w:w w:val="100"/>
        </w:rPr>
        <w:t>must disclose whether</w:t>
      </w:r>
      <w:del w:id="1918" w:author="Paula Wilson" w:date="2022-07-11T16:03:00Z">
        <w:r>
          <w:delText xml:space="preserve"> </w:delText>
        </w:r>
      </w:del>
      <w:del w:id="1919" w:author="Troy Smith" w:date="2022-06-24T14:49:00Z">
        <w:r>
          <w:delText xml:space="preserve">the </w:delText>
        </w:r>
      </w:del>
      <w:del w:id="1920" w:author="Jill White" w:date="2022-05-27T11:20:00Z">
        <w:r>
          <w:delText>applicant</w:delText>
        </w:r>
      </w:del>
      <w:ins w:id="1921" w:author="Paula Wilson" w:date="2022-07-11T16:04:00Z">
        <w:r w:rsidR="00F5303F">
          <w:t xml:space="preserve"> </w:t>
        </w:r>
        <w:r>
          <w:t>he</w:t>
        </w:r>
      </w:ins>
      <w:r w:rsidR="00F5303F">
        <w:rPr>
          <w:w w:val="100"/>
        </w:rPr>
        <w:t xml:space="preserve"> </w:t>
      </w:r>
      <w:r>
        <w:rPr>
          <w:w w:val="100"/>
        </w:rPr>
        <w:t>know</w:t>
      </w:r>
      <w:r w:rsidDel="00D5554F">
        <w:rPr>
          <w:w w:val="100"/>
        </w:rPr>
        <w:t>s</w:t>
      </w:r>
      <w:r>
        <w:rPr>
          <w:w w:val="100"/>
        </w:rPr>
        <w:t xml:space="preserve"> or </w:t>
      </w:r>
      <w:del w:id="1922" w:author="Jill White" w:date="2022-05-27T11:20:00Z">
        <w:r>
          <w:delText xml:space="preserve">has reason to </w:delText>
        </w:r>
      </w:del>
      <w:r>
        <w:rPr>
          <w:w w:val="100"/>
        </w:rPr>
        <w:t>believe</w:t>
      </w:r>
      <w:ins w:id="1923" w:author="Paula Wilson" w:date="2022-07-11T16:04:00Z">
        <w:r>
          <w:t>s</w:t>
        </w:r>
      </w:ins>
      <w:r>
        <w:rPr>
          <w:w w:val="100"/>
        </w:rPr>
        <w:t xml:space="preserve"> that </w:t>
      </w:r>
      <w:del w:id="1924" w:author="Jill White" w:date="2022-05-25T15:34:00Z">
        <w:r>
          <w:delText xml:space="preserve">any of </w:delText>
        </w:r>
      </w:del>
      <w:r>
        <w:rPr>
          <w:w w:val="100"/>
        </w:rPr>
        <w:t xml:space="preserve">the organic toxic pollutants listed in Table II or the toxic metals, cyanide, or total phenols listed in Table III of Appendix D to 40 CFR Part 122 for which quantitative data are not </w:t>
      </w:r>
      <w:r w:rsidDel="00D5554F">
        <w:t xml:space="preserve">otherwise </w:t>
      </w:r>
      <w:r>
        <w:rPr>
          <w:w w:val="100"/>
        </w:rPr>
        <w:t xml:space="preserve">required under Subsection 105.07.i., are discharged from each outfall. Unless </w:t>
      </w:r>
      <w:del w:id="1925" w:author="Jill White" w:date="2022-05-27T11:21:00Z">
        <w:r>
          <w:delText xml:space="preserve">an applicant </w:delText>
        </w:r>
      </w:del>
      <w:del w:id="1926" w:author="Troy Smith" w:date="2022-06-24T14:49:00Z">
        <w:r>
          <w:delText xml:space="preserve">qualifies </w:delText>
        </w:r>
      </w:del>
      <w:ins w:id="1927" w:author="Troy Smith" w:date="2022-06-24T14:49:00Z">
        <w:r w:rsidR="00F5303F">
          <w:t xml:space="preserve">qualified </w:t>
        </w:r>
      </w:ins>
      <w:r>
        <w:rPr>
          <w:w w:val="100"/>
        </w:rPr>
        <w:t>as a small business under Subsection 105.07.o., the applicant must:</w:t>
      </w:r>
      <w:r w:rsidR="00FF7B03">
        <w:rPr>
          <w:w w:val="100"/>
        </w:rPr>
        <w:tab/>
      </w:r>
      <w:r>
        <w:rPr>
          <w:w w:val="100"/>
        </w:rPr>
        <w:t>(3-24-22)</w:t>
      </w:r>
    </w:p>
    <w:p w14:paraId="37DB2FDB" w14:textId="77777777" w:rsidR="00963D80" w:rsidRDefault="00963D80">
      <w:pPr>
        <w:pStyle w:val="Body"/>
        <w:rPr>
          <w:w w:val="100"/>
        </w:rPr>
      </w:pPr>
    </w:p>
    <w:p w14:paraId="6EC7A3A5" w14:textId="77777777" w:rsidR="00963D80" w:rsidRDefault="00963D80">
      <w:pPr>
        <w:pStyle w:val="Body"/>
        <w:rPr>
          <w:w w:val="100"/>
        </w:rPr>
      </w:pPr>
      <w:r>
        <w:rPr>
          <w:w w:val="100"/>
        </w:rPr>
        <w:tab/>
        <w:t>i.</w:t>
      </w:r>
      <w:r>
        <w:rPr>
          <w:w w:val="100"/>
        </w:rPr>
        <w:tab/>
        <w:t>Report quantitative data for every pollutant expected to be discharged in concentrations of ten (10) parts per billion or greater;</w:t>
      </w:r>
      <w:r w:rsidR="00FF7B03">
        <w:rPr>
          <w:w w:val="100"/>
        </w:rPr>
        <w:tab/>
      </w:r>
      <w:r>
        <w:rPr>
          <w:w w:val="100"/>
        </w:rPr>
        <w:t>(3-24-22)</w:t>
      </w:r>
    </w:p>
    <w:p w14:paraId="7BDDEEE4" w14:textId="77777777" w:rsidR="00963D80" w:rsidRDefault="00963D80">
      <w:pPr>
        <w:pStyle w:val="Body"/>
        <w:rPr>
          <w:w w:val="100"/>
        </w:rPr>
      </w:pPr>
    </w:p>
    <w:p w14:paraId="0C22AE12" w14:textId="520FBBE7" w:rsidR="00963D80" w:rsidRDefault="00963D80">
      <w:pPr>
        <w:pStyle w:val="Body"/>
        <w:rPr>
          <w:w w:val="100"/>
        </w:rPr>
      </w:pPr>
      <w:r>
        <w:rPr>
          <w:w w:val="100"/>
        </w:rPr>
        <w:tab/>
        <w:t>ii.</w:t>
      </w:r>
      <w:r>
        <w:rPr>
          <w:w w:val="100"/>
        </w:rPr>
        <w:tab/>
        <w:t xml:space="preserve">Report quantitative data for acrolein, acrylonitrile, 2,4 dinitrophenol, and 2-methyl-4, 6 dinitrophenol, if </w:t>
      </w:r>
      <w:r w:rsidDel="00BA333E">
        <w:rPr>
          <w:w w:val="100"/>
        </w:rPr>
        <w:t xml:space="preserve">any of </w:t>
      </w:r>
      <w:r>
        <w:rPr>
          <w:w w:val="100"/>
        </w:rPr>
        <w:t>these four (4) pollutants are expected to be discharged in concentrations of one hundred (100) parts per billion or greater; and</w:t>
      </w:r>
      <w:r w:rsidR="00FF7B03">
        <w:rPr>
          <w:w w:val="100"/>
        </w:rPr>
        <w:tab/>
      </w:r>
      <w:r>
        <w:rPr>
          <w:w w:val="100"/>
        </w:rPr>
        <w:t>(3-24-22)</w:t>
      </w:r>
    </w:p>
    <w:p w14:paraId="297CAB27" w14:textId="77777777" w:rsidR="00963D80" w:rsidRDefault="00963D80">
      <w:pPr>
        <w:pStyle w:val="Body"/>
        <w:rPr>
          <w:w w:val="100"/>
        </w:rPr>
      </w:pPr>
    </w:p>
    <w:p w14:paraId="2EBEBD01" w14:textId="19B5F5F9" w:rsidR="00963D80" w:rsidRDefault="00963D80">
      <w:pPr>
        <w:pStyle w:val="Body"/>
        <w:rPr>
          <w:w w:val="100"/>
        </w:rPr>
      </w:pPr>
      <w:r>
        <w:rPr>
          <w:w w:val="100"/>
        </w:rPr>
        <w:tab/>
        <w:t>iii.</w:t>
      </w:r>
      <w:r>
        <w:rPr>
          <w:w w:val="100"/>
        </w:rPr>
        <w:tab/>
        <w:t xml:space="preserve">For every pollutant expected to be discharged in concentrations less than ten (10) parts per billion, or </w:t>
      </w:r>
      <w:del w:id="1928" w:author="Jill White" w:date="2022-05-27T11:23:00Z">
        <w:r>
          <w:rPr>
            <w:w w:val="100"/>
          </w:rPr>
          <w:delText>in the case of</w:delText>
        </w:r>
      </w:del>
      <w:r w:rsidR="00E61CE6">
        <w:rPr>
          <w:w w:val="100"/>
        </w:rPr>
        <w:t xml:space="preserve"> </w:t>
      </w:r>
      <w:ins w:id="1929" w:author="Jill White" w:date="2022-05-27T11:23:00Z">
        <w:r w:rsidR="00D5554F">
          <w:rPr>
            <w:w w:val="100"/>
          </w:rPr>
          <w:t>for</w:t>
        </w:r>
      </w:ins>
      <w:r>
        <w:rPr>
          <w:w w:val="100"/>
        </w:rPr>
        <w:t xml:space="preserve"> acrolein, acrylonitrile, 2,4 dinitrophenol, and 2-methyl-4, 6 dinitrophenol, in concentrations less than one hundred (100) parts per billion, either submit quantitative data, or </w:t>
      </w:r>
      <w:del w:id="1930" w:author="Troy Smith" w:date="2022-06-10T12:40:00Z">
        <w:r>
          <w:rPr>
            <w:w w:val="100"/>
          </w:rPr>
          <w:delText xml:space="preserve">briefly </w:delText>
        </w:r>
      </w:del>
      <w:r>
        <w:rPr>
          <w:w w:val="100"/>
        </w:rPr>
        <w:t xml:space="preserve">describe the reasons the pollutant is expected to be discharged and submit </w:t>
      </w:r>
      <w:del w:id="1931" w:author="Jill White" w:date="2022-05-25T15:35:00Z">
        <w:r>
          <w:rPr>
            <w:w w:val="100"/>
          </w:rPr>
          <w:delText xml:space="preserve">any </w:delText>
        </w:r>
      </w:del>
      <w:r>
        <w:rPr>
          <w:w w:val="100"/>
        </w:rPr>
        <w:t>supporting documentation.</w:t>
      </w:r>
      <w:r w:rsidR="00FF7B03">
        <w:rPr>
          <w:w w:val="100"/>
        </w:rPr>
        <w:tab/>
      </w:r>
      <w:r>
        <w:rPr>
          <w:w w:val="100"/>
        </w:rPr>
        <w:t>(3-24-22)</w:t>
      </w:r>
    </w:p>
    <w:p w14:paraId="66658DED" w14:textId="77777777" w:rsidR="00963D80" w:rsidRDefault="00963D80">
      <w:pPr>
        <w:pStyle w:val="Body"/>
        <w:rPr>
          <w:w w:val="100"/>
        </w:rPr>
      </w:pPr>
    </w:p>
    <w:p w14:paraId="6102B0A3" w14:textId="76DD907F" w:rsidR="00963D80" w:rsidRDefault="00963D80">
      <w:pPr>
        <w:pStyle w:val="Body"/>
      </w:pPr>
      <w:r>
        <w:rPr>
          <w:rStyle w:val="Bold"/>
        </w:rPr>
        <w:tab/>
        <w:t>l.</w:t>
      </w:r>
      <w:r>
        <w:rPr>
          <w:w w:val="100"/>
        </w:rPr>
        <w:tab/>
        <w:t xml:space="preserve">An applicant </w:t>
      </w:r>
      <w:del w:id="1932" w:author="Jill White" w:date="2022-05-27T11:23:00Z">
        <w:r>
          <w:delText xml:space="preserve">under this subsection </w:delText>
        </w:r>
      </w:del>
      <w:r>
        <w:rPr>
          <w:w w:val="100"/>
        </w:rPr>
        <w:t>must disclose whether</w:t>
      </w:r>
      <w:del w:id="1933" w:author="Paula Wilson" w:date="2022-07-11T16:05:00Z">
        <w:r>
          <w:delText xml:space="preserve"> </w:delText>
        </w:r>
      </w:del>
      <w:del w:id="1934" w:author="Troy Smith" w:date="2022-06-24T14:49:00Z">
        <w:r>
          <w:delText xml:space="preserve">the </w:delText>
        </w:r>
      </w:del>
      <w:del w:id="1935" w:author="Jill White" w:date="2022-05-27T11:23:00Z">
        <w:r>
          <w:delText>applican</w:delText>
        </w:r>
      </w:del>
      <w:del w:id="1936" w:author="Jill White" w:date="2022-05-27T11:24:00Z">
        <w:r>
          <w:delText>t</w:delText>
        </w:r>
      </w:del>
      <w:ins w:id="1937" w:author="Paula Wilson" w:date="2022-07-11T16:05:00Z">
        <w:r>
          <w:t xml:space="preserve"> he</w:t>
        </w:r>
      </w:ins>
      <w:r>
        <w:rPr>
          <w:w w:val="100"/>
        </w:rPr>
        <w:t xml:space="preserve"> know</w:t>
      </w:r>
      <w:r w:rsidDel="00D5554F">
        <w:rPr>
          <w:w w:val="100"/>
        </w:rPr>
        <w:t>s</w:t>
      </w:r>
      <w:r>
        <w:rPr>
          <w:w w:val="100"/>
        </w:rPr>
        <w:t xml:space="preserve"> or </w:t>
      </w:r>
      <w:del w:id="1938" w:author="Jill White" w:date="2022-05-17T15:21:00Z">
        <w:r>
          <w:delText xml:space="preserve">has reason to </w:delText>
        </w:r>
      </w:del>
      <w:r>
        <w:rPr>
          <w:w w:val="100"/>
        </w:rPr>
        <w:t>believe</w:t>
      </w:r>
      <w:ins w:id="1939" w:author="Paula Wilson" w:date="2022-07-11T16:05:00Z">
        <w:r>
          <w:rPr>
            <w:w w:val="100"/>
          </w:rPr>
          <w:t>s</w:t>
        </w:r>
      </w:ins>
      <w:r>
        <w:rPr>
          <w:w w:val="100"/>
        </w:rPr>
        <w:t xml:space="preserve"> that asbestos or </w:t>
      </w:r>
      <w:del w:id="1940" w:author="Jill White" w:date="2022-05-25T15:35:00Z">
        <w:r>
          <w:delText xml:space="preserve">any of </w:delText>
        </w:r>
      </w:del>
      <w:r>
        <w:rPr>
          <w:w w:val="100"/>
        </w:rPr>
        <w:t xml:space="preserve">the hazardous substances listed in Table V of Appendix D to 40 CFR Part 122 are discharged from each outfall. For every pollutant expected to be discharged, the applicant must </w:t>
      </w:r>
      <w:del w:id="1941" w:author="Troy Smith" w:date="2022-06-10T12:40:00Z">
        <w:r>
          <w:delText xml:space="preserve">briefly </w:delText>
        </w:r>
      </w:del>
      <w:r>
        <w:rPr>
          <w:w w:val="100"/>
        </w:rPr>
        <w:t xml:space="preserve">describe the reasons the pollutant is expected to be discharged and report </w:t>
      </w:r>
      <w:del w:id="1942" w:author="Jill White" w:date="2022-05-25T15:35:00Z">
        <w:r>
          <w:delText xml:space="preserve">any </w:delText>
        </w:r>
      </w:del>
      <w:r>
        <w:rPr>
          <w:w w:val="100"/>
        </w:rPr>
        <w:t xml:space="preserve">quantitative data </w:t>
      </w:r>
      <w:del w:id="1943" w:author="Jill White" w:date="2022-05-27T11:25:00Z">
        <w:r>
          <w:delText xml:space="preserve">it has </w:delText>
        </w:r>
      </w:del>
      <w:r>
        <w:rPr>
          <w:w w:val="100"/>
        </w:rPr>
        <w:t>for any pollutant.</w:t>
      </w:r>
      <w:r w:rsidR="00FF7B03">
        <w:rPr>
          <w:w w:val="100"/>
        </w:rPr>
        <w:tab/>
      </w:r>
      <w:r>
        <w:rPr>
          <w:w w:val="100"/>
        </w:rPr>
        <w:t>(3-24-22)</w:t>
      </w:r>
    </w:p>
    <w:p w14:paraId="3F3F3A80" w14:textId="77777777" w:rsidR="00963D80" w:rsidRDefault="00963D80">
      <w:pPr>
        <w:pStyle w:val="Body"/>
        <w:rPr>
          <w:w w:val="100"/>
        </w:rPr>
      </w:pPr>
    </w:p>
    <w:p w14:paraId="77B41FCE" w14:textId="77777777" w:rsidR="00963D80" w:rsidRDefault="00963D80">
      <w:pPr>
        <w:pStyle w:val="Body"/>
        <w:rPr>
          <w:w w:val="100"/>
        </w:rPr>
      </w:pPr>
      <w:r>
        <w:rPr>
          <w:rStyle w:val="Bold"/>
        </w:rPr>
        <w:tab/>
        <w:t>m.</w:t>
      </w:r>
      <w:r>
        <w:rPr>
          <w:w w:val="100"/>
        </w:rPr>
        <w:tab/>
        <w:t>An applicant</w:t>
      </w:r>
      <w:del w:id="1944" w:author="Jill White" w:date="2022-05-27T11:25:00Z">
        <w:r>
          <w:rPr>
            <w:w w:val="100"/>
          </w:rPr>
          <w:delText xml:space="preserve"> under this subsection</w:delText>
        </w:r>
      </w:del>
      <w:r>
        <w:rPr>
          <w:w w:val="100"/>
        </w:rPr>
        <w:t xml:space="preserve"> must disclose and report qualitative data, generated using a screening procedure not calibrated with analytical standards, for 2,3,7, 8-tetrachlorodibenzo-p-dioxin (TCDD) if the applicant:</w:t>
      </w:r>
      <w:r w:rsidR="00FF7B03">
        <w:rPr>
          <w:w w:val="100"/>
        </w:rPr>
        <w:tab/>
      </w:r>
      <w:r>
        <w:rPr>
          <w:w w:val="100"/>
        </w:rPr>
        <w:t>(3-24-22)</w:t>
      </w:r>
    </w:p>
    <w:p w14:paraId="543523D6" w14:textId="77777777" w:rsidR="00963D80" w:rsidRDefault="00963D80">
      <w:pPr>
        <w:pStyle w:val="Body"/>
        <w:rPr>
          <w:w w:val="100"/>
        </w:rPr>
      </w:pPr>
    </w:p>
    <w:p w14:paraId="15ACA847" w14:textId="77777777" w:rsidR="00963D80" w:rsidRDefault="00963D80">
      <w:pPr>
        <w:pStyle w:val="Body"/>
        <w:rPr>
          <w:w w:val="100"/>
        </w:rPr>
      </w:pPr>
      <w:r>
        <w:rPr>
          <w:w w:val="100"/>
        </w:rPr>
        <w:tab/>
        <w:t>i.</w:t>
      </w:r>
      <w:r>
        <w:rPr>
          <w:w w:val="100"/>
        </w:rPr>
        <w:tab/>
        <w:t>Uses or manufactures</w:t>
      </w:r>
      <w:del w:id="1945" w:author="Troy Smith" w:date="2022-06-10T14:01:00Z">
        <w:r>
          <w:rPr>
            <w:w w:val="100"/>
          </w:rPr>
          <w:delText xml:space="preserve"> the following</w:delText>
        </w:r>
      </w:del>
      <w:r>
        <w:rPr>
          <w:w w:val="100"/>
        </w:rPr>
        <w:t>:</w:t>
      </w:r>
      <w:r>
        <w:rPr>
          <w:w w:val="100"/>
        </w:rPr>
        <w:tab/>
        <w:t>(3-24-22)</w:t>
      </w:r>
    </w:p>
    <w:p w14:paraId="1BC075F9" w14:textId="77777777" w:rsidR="00963D80" w:rsidRDefault="00963D80">
      <w:pPr>
        <w:pStyle w:val="Body"/>
        <w:rPr>
          <w:w w:val="100"/>
        </w:rPr>
      </w:pPr>
    </w:p>
    <w:p w14:paraId="417AA48E" w14:textId="77777777" w:rsidR="00963D80" w:rsidRDefault="00963D80">
      <w:pPr>
        <w:pStyle w:val="Body"/>
        <w:rPr>
          <w:w w:val="100"/>
        </w:rPr>
      </w:pPr>
      <w:r>
        <w:rPr>
          <w:w w:val="100"/>
        </w:rPr>
        <w:tab/>
        <w:t>(1)</w:t>
      </w:r>
      <w:r>
        <w:rPr>
          <w:w w:val="100"/>
        </w:rPr>
        <w:tab/>
        <w:t>2,4,5-trichlorophenoxy acetic acid (2,4,5,-T);</w:t>
      </w:r>
      <w:r>
        <w:rPr>
          <w:w w:val="100"/>
        </w:rPr>
        <w:tab/>
        <w:t>(3-24-22)</w:t>
      </w:r>
    </w:p>
    <w:p w14:paraId="19079FEC" w14:textId="77777777" w:rsidR="00963D80" w:rsidRDefault="00963D80">
      <w:pPr>
        <w:pStyle w:val="Body"/>
        <w:rPr>
          <w:w w:val="100"/>
        </w:rPr>
      </w:pPr>
    </w:p>
    <w:p w14:paraId="548EED63" w14:textId="77777777" w:rsidR="00963D80" w:rsidRDefault="00963D80">
      <w:pPr>
        <w:pStyle w:val="Body"/>
        <w:rPr>
          <w:w w:val="100"/>
        </w:rPr>
      </w:pPr>
      <w:r>
        <w:rPr>
          <w:w w:val="100"/>
        </w:rPr>
        <w:tab/>
        <w:t>(2)</w:t>
      </w:r>
      <w:r>
        <w:rPr>
          <w:w w:val="100"/>
        </w:rPr>
        <w:tab/>
        <w:t>2-(2,4,5-trichlorophenoxy) propanoic acid (Silvex, 2,4,5,-TP);</w:t>
      </w:r>
      <w:r>
        <w:rPr>
          <w:w w:val="100"/>
        </w:rPr>
        <w:tab/>
        <w:t>(3-24-22)</w:t>
      </w:r>
    </w:p>
    <w:p w14:paraId="0A35C1D7" w14:textId="77777777" w:rsidR="00963D80" w:rsidRDefault="00963D80">
      <w:pPr>
        <w:pStyle w:val="Body"/>
        <w:rPr>
          <w:w w:val="100"/>
        </w:rPr>
      </w:pPr>
    </w:p>
    <w:p w14:paraId="4B5A0489" w14:textId="77777777" w:rsidR="00963D80" w:rsidRDefault="00963D80">
      <w:pPr>
        <w:pStyle w:val="Body"/>
        <w:rPr>
          <w:w w:val="100"/>
        </w:rPr>
      </w:pPr>
      <w:r>
        <w:rPr>
          <w:w w:val="100"/>
        </w:rPr>
        <w:tab/>
        <w:t>(3)</w:t>
      </w:r>
      <w:r>
        <w:rPr>
          <w:w w:val="100"/>
        </w:rPr>
        <w:tab/>
        <w:t>2-(2,4,5-trichlorophenoxy) ethyl, 2,2-dichloropropionate (Erbon);</w:t>
      </w:r>
      <w:r>
        <w:rPr>
          <w:w w:val="100"/>
        </w:rPr>
        <w:tab/>
        <w:t>(3-24-22)</w:t>
      </w:r>
    </w:p>
    <w:p w14:paraId="576CD4C9" w14:textId="77777777" w:rsidR="00963D80" w:rsidRDefault="00963D80">
      <w:pPr>
        <w:pStyle w:val="Body"/>
        <w:rPr>
          <w:w w:val="100"/>
        </w:rPr>
      </w:pPr>
    </w:p>
    <w:p w14:paraId="052BF4C5" w14:textId="77777777" w:rsidR="00963D80" w:rsidRDefault="00963D80">
      <w:pPr>
        <w:pStyle w:val="Body"/>
        <w:rPr>
          <w:w w:val="100"/>
        </w:rPr>
      </w:pPr>
      <w:r>
        <w:rPr>
          <w:w w:val="100"/>
        </w:rPr>
        <w:tab/>
        <w:t>(4)</w:t>
      </w:r>
      <w:r>
        <w:rPr>
          <w:w w:val="100"/>
        </w:rPr>
        <w:tab/>
        <w:t>o,o-dimethyl o-(2,4,5-trichlorophenyl) phosphorothioate (Ronnel);</w:t>
      </w:r>
      <w:r>
        <w:rPr>
          <w:w w:val="100"/>
        </w:rPr>
        <w:tab/>
        <w:t>(3-24-22)</w:t>
      </w:r>
    </w:p>
    <w:p w14:paraId="0259E391" w14:textId="77777777" w:rsidR="00963D80" w:rsidRDefault="00963D80">
      <w:pPr>
        <w:pStyle w:val="Body"/>
        <w:rPr>
          <w:w w:val="100"/>
        </w:rPr>
      </w:pPr>
    </w:p>
    <w:p w14:paraId="4D7BD56B" w14:textId="77777777" w:rsidR="00963D80" w:rsidRDefault="00963D80">
      <w:pPr>
        <w:pStyle w:val="Body"/>
        <w:rPr>
          <w:w w:val="100"/>
        </w:rPr>
      </w:pPr>
      <w:r>
        <w:rPr>
          <w:w w:val="100"/>
        </w:rPr>
        <w:tab/>
        <w:t>(5)</w:t>
      </w:r>
      <w:r>
        <w:rPr>
          <w:w w:val="100"/>
        </w:rPr>
        <w:tab/>
        <w:t>2,4,5-trichlorophenol (TCP); or</w:t>
      </w:r>
      <w:r>
        <w:rPr>
          <w:w w:val="100"/>
        </w:rPr>
        <w:tab/>
        <w:t>(3-24-22)</w:t>
      </w:r>
    </w:p>
    <w:p w14:paraId="22B73601" w14:textId="77777777" w:rsidR="00963D80" w:rsidRDefault="00963D80">
      <w:pPr>
        <w:pStyle w:val="Body"/>
        <w:rPr>
          <w:w w:val="100"/>
        </w:rPr>
      </w:pPr>
    </w:p>
    <w:p w14:paraId="699F7D75" w14:textId="77777777" w:rsidR="00963D80" w:rsidRDefault="00963D80">
      <w:pPr>
        <w:pStyle w:val="Body"/>
        <w:rPr>
          <w:w w:val="100"/>
        </w:rPr>
      </w:pPr>
      <w:r>
        <w:rPr>
          <w:w w:val="100"/>
        </w:rPr>
        <w:tab/>
        <w:t>(6)</w:t>
      </w:r>
      <w:r>
        <w:rPr>
          <w:w w:val="100"/>
        </w:rPr>
        <w:tab/>
        <w:t>Hexachlorophene (HCP); or</w:t>
      </w:r>
      <w:r>
        <w:rPr>
          <w:w w:val="100"/>
        </w:rPr>
        <w:tab/>
        <w:t>(3-24-22)</w:t>
      </w:r>
    </w:p>
    <w:p w14:paraId="269CDB14" w14:textId="77777777" w:rsidR="00963D80" w:rsidRDefault="00963D80">
      <w:pPr>
        <w:pStyle w:val="Body"/>
        <w:rPr>
          <w:w w:val="100"/>
        </w:rPr>
      </w:pPr>
    </w:p>
    <w:p w14:paraId="6A8D657B" w14:textId="77777777" w:rsidR="00963D80" w:rsidRDefault="00963D80">
      <w:pPr>
        <w:pStyle w:val="Body"/>
        <w:rPr>
          <w:w w:val="100"/>
        </w:rPr>
      </w:pPr>
      <w:r>
        <w:rPr>
          <w:w w:val="100"/>
        </w:rPr>
        <w:tab/>
        <w:t>ii.</w:t>
      </w:r>
      <w:r>
        <w:rPr>
          <w:w w:val="100"/>
        </w:rPr>
        <w:tab/>
        <w:t xml:space="preserve">Knows or </w:t>
      </w:r>
      <w:del w:id="1946" w:author="Jill White" w:date="2022-05-17T15:22:00Z">
        <w:r>
          <w:rPr>
            <w:w w:val="100"/>
          </w:rPr>
          <w:delText xml:space="preserve">has reason to </w:delText>
        </w:r>
      </w:del>
      <w:r>
        <w:rPr>
          <w:w w:val="100"/>
        </w:rPr>
        <w:t>believe</w:t>
      </w:r>
      <w:ins w:id="1947" w:author="Jill White" w:date="2022-05-17T15:22:00Z">
        <w:r w:rsidR="000E7512">
          <w:rPr>
            <w:w w:val="100"/>
          </w:rPr>
          <w:t>s</w:t>
        </w:r>
      </w:ins>
      <w:r>
        <w:rPr>
          <w:w w:val="100"/>
        </w:rPr>
        <w:t xml:space="preserve"> that TCDD is or may be present in an effluent.</w:t>
      </w:r>
      <w:r>
        <w:rPr>
          <w:w w:val="100"/>
        </w:rPr>
        <w:tab/>
        <w:t>(3-24-22)</w:t>
      </w:r>
    </w:p>
    <w:p w14:paraId="4D7B0A02" w14:textId="77777777" w:rsidR="00963D80" w:rsidRDefault="00963D80">
      <w:pPr>
        <w:pStyle w:val="Body"/>
        <w:rPr>
          <w:w w:val="100"/>
        </w:rPr>
      </w:pPr>
    </w:p>
    <w:p w14:paraId="043BBEE7" w14:textId="77777777" w:rsidR="00963D80" w:rsidRDefault="00963D80">
      <w:pPr>
        <w:pStyle w:val="Body"/>
        <w:rPr>
          <w:w w:val="100"/>
        </w:rPr>
      </w:pPr>
      <w:r>
        <w:rPr>
          <w:rStyle w:val="Bold"/>
        </w:rPr>
        <w:tab/>
        <w:t>n.</w:t>
      </w:r>
      <w:r>
        <w:rPr>
          <w:w w:val="100"/>
        </w:rPr>
        <w:tab/>
        <w:t xml:space="preserve">Where quantitative data are required in Subsections 105.07.c. through m., existing data may be used, if available, in lieu of sampling done solely for </w:t>
      </w:r>
      <w:del w:id="1948" w:author="Jill White" w:date="2022-05-17T15:22:00Z">
        <w:r>
          <w:rPr>
            <w:w w:val="100"/>
          </w:rPr>
          <w:delText xml:space="preserve">the purpose of </w:delText>
        </w:r>
      </w:del>
      <w:r>
        <w:rPr>
          <w:w w:val="100"/>
        </w:rPr>
        <w:t>the application, provided</w:t>
      </w:r>
      <w:del w:id="1949" w:author="Jill White" w:date="2022-05-17T15:22:00Z">
        <w:r>
          <w:rPr>
            <w:w w:val="100"/>
          </w:rPr>
          <w:delText xml:space="preserve"> tha</w:delText>
        </w:r>
      </w:del>
      <w:del w:id="1950" w:author="Jill White" w:date="2022-05-17T15:23:00Z">
        <w:r>
          <w:rPr>
            <w:w w:val="100"/>
          </w:rPr>
          <w:delText>t</w:delText>
        </w:r>
      </w:del>
      <w:ins w:id="1951" w:author="Troy Smith" w:date="2022-06-10T12:30:00Z">
        <w:r w:rsidR="008E7022">
          <w:rPr>
            <w:w w:val="100"/>
          </w:rPr>
          <w:t xml:space="preserve"> all</w:t>
        </w:r>
      </w:ins>
      <w:r>
        <w:rPr>
          <w:w w:val="100"/>
        </w:rPr>
        <w:t>:</w:t>
      </w:r>
      <w:r w:rsidR="00FF7B03">
        <w:rPr>
          <w:w w:val="100"/>
        </w:rPr>
        <w:tab/>
      </w:r>
      <w:r>
        <w:rPr>
          <w:w w:val="100"/>
        </w:rPr>
        <w:t>(3-24-22)</w:t>
      </w:r>
    </w:p>
    <w:p w14:paraId="03176509" w14:textId="77777777" w:rsidR="00963D80" w:rsidRDefault="00963D80">
      <w:pPr>
        <w:pStyle w:val="Body"/>
        <w:rPr>
          <w:w w:val="100"/>
        </w:rPr>
      </w:pPr>
    </w:p>
    <w:p w14:paraId="338BB7D4" w14:textId="77777777" w:rsidR="00963D80" w:rsidRDefault="00963D80">
      <w:pPr>
        <w:pStyle w:val="Body"/>
        <w:rPr>
          <w:w w:val="100"/>
        </w:rPr>
      </w:pPr>
      <w:r>
        <w:rPr>
          <w:w w:val="100"/>
        </w:rPr>
        <w:tab/>
        <w:t>i.</w:t>
      </w:r>
      <w:r>
        <w:rPr>
          <w:w w:val="100"/>
        </w:rPr>
        <w:tab/>
      </w:r>
      <w:del w:id="1952" w:author="Jill White" w:date="2022-05-17T15:23:00Z">
        <w:r>
          <w:rPr>
            <w:w w:val="100"/>
          </w:rPr>
          <w:delText xml:space="preserve">All </w:delText>
        </w:r>
        <w:r w:rsidDel="000E7512">
          <w:rPr>
            <w:w w:val="100"/>
          </w:rPr>
          <w:delText>d</w:delText>
        </w:r>
      </w:del>
      <w:ins w:id="1953" w:author="Jill White" w:date="2022-05-17T15:23:00Z">
        <w:r w:rsidR="000E7512">
          <w:rPr>
            <w:w w:val="100"/>
          </w:rPr>
          <w:t>D</w:t>
        </w:r>
      </w:ins>
      <w:r>
        <w:rPr>
          <w:w w:val="100"/>
        </w:rPr>
        <w:t>ata requirements are met; sampling was performed, collected, and analyzed no more than four and one-half (4 ½) years</w:t>
      </w:r>
      <w:del w:id="1954" w:author="Jill White" w:date="2022-05-17T15:23:00Z">
        <w:r>
          <w:rPr>
            <w:w w:val="100"/>
          </w:rPr>
          <w:delText xml:space="preserve"> prior to</w:delText>
        </w:r>
      </w:del>
      <w:ins w:id="1955" w:author="Jill White" w:date="2022-05-17T15:23:00Z">
        <w:r>
          <w:rPr>
            <w:w w:val="100"/>
          </w:rPr>
          <w:t xml:space="preserve"> </w:t>
        </w:r>
        <w:r w:rsidR="000E7512">
          <w:rPr>
            <w:w w:val="100"/>
          </w:rPr>
          <w:t>before</w:t>
        </w:r>
      </w:ins>
      <w:r>
        <w:rPr>
          <w:w w:val="100"/>
        </w:rPr>
        <w:t xml:space="preserve"> submission;</w:t>
      </w:r>
      <w:r w:rsidR="00FF7B03">
        <w:rPr>
          <w:w w:val="100"/>
        </w:rPr>
        <w:tab/>
      </w:r>
      <w:r>
        <w:rPr>
          <w:w w:val="100"/>
        </w:rPr>
        <w:t>(3-24-22)</w:t>
      </w:r>
    </w:p>
    <w:p w14:paraId="12180448" w14:textId="77777777" w:rsidR="00963D80" w:rsidRDefault="00963D80">
      <w:pPr>
        <w:pStyle w:val="Body"/>
        <w:rPr>
          <w:w w:val="100"/>
        </w:rPr>
      </w:pPr>
    </w:p>
    <w:p w14:paraId="3E68F47B" w14:textId="73AA3A7D" w:rsidR="00963D80" w:rsidRDefault="00963D80">
      <w:pPr>
        <w:pStyle w:val="Body"/>
        <w:rPr>
          <w:w w:val="100"/>
        </w:rPr>
      </w:pPr>
      <w:r>
        <w:rPr>
          <w:w w:val="100"/>
        </w:rPr>
        <w:tab/>
        <w:t>ii.</w:t>
      </w:r>
      <w:r>
        <w:rPr>
          <w:w w:val="100"/>
        </w:rPr>
        <w:tab/>
      </w:r>
      <w:del w:id="1956" w:author="Jill White" w:date="2022-05-17T15:23:00Z">
        <w:r>
          <w:rPr>
            <w:w w:val="100"/>
          </w:rPr>
          <w:delText xml:space="preserve">All </w:delText>
        </w:r>
        <w:r w:rsidDel="000E7512">
          <w:rPr>
            <w:w w:val="100"/>
          </w:rPr>
          <w:delText>d</w:delText>
        </w:r>
      </w:del>
      <w:ins w:id="1957" w:author="Jill White" w:date="2022-05-17T15:23:00Z">
        <w:r w:rsidR="000E7512">
          <w:rPr>
            <w:w w:val="100"/>
          </w:rPr>
          <w:t>D</w:t>
        </w:r>
      </w:ins>
      <w:r>
        <w:rPr>
          <w:w w:val="100"/>
        </w:rPr>
        <w:t xml:space="preserve">ata </w:t>
      </w:r>
      <w:del w:id="1958" w:author="Jill White" w:date="2022-05-17T15:23:00Z">
        <w:r>
          <w:rPr>
            <w:w w:val="100"/>
          </w:rPr>
          <w:delText xml:space="preserve">are </w:delText>
        </w:r>
      </w:del>
      <w:del w:id="1959" w:author="Troy Smith" w:date="2022-06-24T14:50:00Z">
        <w:r>
          <w:rPr>
            <w:w w:val="100"/>
          </w:rPr>
          <w:delText>representative of</w:delText>
        </w:r>
      </w:del>
      <w:r w:rsidR="00A77B3C">
        <w:rPr>
          <w:w w:val="100"/>
        </w:rPr>
        <w:t xml:space="preserve"> </w:t>
      </w:r>
      <w:ins w:id="1960" w:author="Troy Smith" w:date="2022-06-24T14:50:00Z">
        <w:r w:rsidR="00A10AA1">
          <w:rPr>
            <w:w w:val="100"/>
          </w:rPr>
          <w:t>represent</w:t>
        </w:r>
      </w:ins>
      <w:r>
        <w:rPr>
          <w:w w:val="100"/>
        </w:rPr>
        <w:t xml:space="preserve"> the discharge; and</w:t>
      </w:r>
      <w:r>
        <w:rPr>
          <w:w w:val="100"/>
        </w:rPr>
        <w:tab/>
        <w:t>(3-24-22)</w:t>
      </w:r>
    </w:p>
    <w:p w14:paraId="5B77E09C" w14:textId="77777777" w:rsidR="00963D80" w:rsidRDefault="00963D80">
      <w:pPr>
        <w:pStyle w:val="Body"/>
        <w:rPr>
          <w:w w:val="100"/>
        </w:rPr>
      </w:pPr>
    </w:p>
    <w:p w14:paraId="20F096EB" w14:textId="77777777" w:rsidR="00963D80" w:rsidRDefault="00963D80">
      <w:pPr>
        <w:pStyle w:val="Body"/>
        <w:rPr>
          <w:w w:val="100"/>
        </w:rPr>
      </w:pPr>
      <w:r>
        <w:rPr>
          <w:w w:val="100"/>
        </w:rPr>
        <w:tab/>
        <w:t>iii.</w:t>
      </w:r>
      <w:r>
        <w:rPr>
          <w:w w:val="100"/>
        </w:rPr>
        <w:tab/>
      </w:r>
      <w:del w:id="1961" w:author="Jill White" w:date="2022-05-17T15:23:00Z">
        <w:r>
          <w:rPr>
            <w:w w:val="100"/>
          </w:rPr>
          <w:delText xml:space="preserve">All </w:delText>
        </w:r>
        <w:r w:rsidDel="000E7512">
          <w:rPr>
            <w:w w:val="100"/>
          </w:rPr>
          <w:delText>a</w:delText>
        </w:r>
      </w:del>
      <w:ins w:id="1962" w:author="Jill White" w:date="2022-05-17T15:23:00Z">
        <w:r w:rsidR="000E7512">
          <w:rPr>
            <w:w w:val="100"/>
          </w:rPr>
          <w:t>A</w:t>
        </w:r>
      </w:ins>
      <w:r>
        <w:rPr>
          <w:w w:val="100"/>
        </w:rPr>
        <w:t>vailable representative data are considered in the values reported.</w:t>
      </w:r>
      <w:r>
        <w:rPr>
          <w:w w:val="100"/>
        </w:rPr>
        <w:tab/>
        <w:t>(3-24-22)</w:t>
      </w:r>
    </w:p>
    <w:p w14:paraId="48DA6B78" w14:textId="77777777" w:rsidR="00963D80" w:rsidRDefault="00963D80">
      <w:pPr>
        <w:pStyle w:val="Body"/>
        <w:rPr>
          <w:w w:val="100"/>
        </w:rPr>
      </w:pPr>
    </w:p>
    <w:p w14:paraId="7E59B9F9" w14:textId="74B6B625" w:rsidR="00963D80" w:rsidRDefault="00963D80">
      <w:pPr>
        <w:pStyle w:val="Body"/>
      </w:pPr>
      <w:r>
        <w:rPr>
          <w:rStyle w:val="Bold"/>
        </w:rPr>
        <w:tab/>
        <w:t>o.</w:t>
      </w:r>
      <w:r>
        <w:rPr>
          <w:w w:val="100"/>
        </w:rPr>
        <w:tab/>
        <w:t>An applicant</w:t>
      </w:r>
      <w:del w:id="1963" w:author="Jill White" w:date="2022-05-27T11:26:00Z">
        <w:r>
          <w:delText xml:space="preserve"> under this subsection</w:delText>
        </w:r>
      </w:del>
      <w:r w:rsidDel="00D5554F">
        <w:rPr>
          <w:w w:val="100"/>
        </w:rPr>
        <w:t xml:space="preserve"> </w:t>
      </w:r>
      <w:r>
        <w:rPr>
          <w:w w:val="100"/>
        </w:rPr>
        <w:t>is exempt from the quantitative data requirements in Subsections 105.07.i. or 105.07.j. for the organic toxic pollutants listed in Table II of Appendix D to 40 CFR Part 122, if</w:t>
      </w:r>
      <w:del w:id="1964" w:author="Paula Wilson" w:date="2022-07-11T16:07:00Z">
        <w:r w:rsidR="00FB66BD">
          <w:delText xml:space="preserve"> </w:delText>
        </w:r>
      </w:del>
      <w:del w:id="1965" w:author="Jill White" w:date="2022-05-27T11:26:00Z">
        <w:r>
          <w:delText>that applican</w:delText>
        </w:r>
      </w:del>
      <w:del w:id="1966" w:author="Jill White" w:date="2022-05-27T11:27:00Z">
        <w:r>
          <w:delText>t</w:delText>
        </w:r>
      </w:del>
      <w:ins w:id="1967" w:author="Paula Wilson" w:date="2022-07-11T16:08:00Z">
        <w:r w:rsidDel="00D5554F">
          <w:t xml:space="preserve"> </w:t>
        </w:r>
        <w:r>
          <w:t>he</w:t>
        </w:r>
      </w:ins>
      <w:r w:rsidDel="00D5554F">
        <w:rPr>
          <w:w w:val="100"/>
        </w:rPr>
        <w:t xml:space="preserve"> </w:t>
      </w:r>
      <w:r w:rsidDel="00A10AA1">
        <w:rPr>
          <w:w w:val="100"/>
        </w:rPr>
        <w:t xml:space="preserve">qualifies </w:t>
      </w:r>
      <w:r>
        <w:rPr>
          <w:w w:val="100"/>
        </w:rPr>
        <w:t>as a small business under one (1) of the following criteria:</w:t>
      </w:r>
      <w:r w:rsidR="00FF7B03">
        <w:rPr>
          <w:w w:val="100"/>
        </w:rPr>
        <w:tab/>
      </w:r>
      <w:r>
        <w:rPr>
          <w:w w:val="100"/>
        </w:rPr>
        <w:t>(3-24-22)</w:t>
      </w:r>
    </w:p>
    <w:p w14:paraId="53408E6D" w14:textId="77777777" w:rsidR="00963D80" w:rsidRDefault="00963D80">
      <w:pPr>
        <w:pStyle w:val="Body"/>
        <w:rPr>
          <w:w w:val="100"/>
        </w:rPr>
      </w:pPr>
    </w:p>
    <w:p w14:paraId="6EA4C6EF" w14:textId="6CF73282" w:rsidR="00963D80" w:rsidRDefault="00963D80">
      <w:pPr>
        <w:pStyle w:val="Body"/>
        <w:rPr>
          <w:w w:val="100"/>
        </w:rPr>
      </w:pPr>
      <w:r>
        <w:rPr>
          <w:w w:val="100"/>
        </w:rPr>
        <w:tab/>
        <w:t>i.</w:t>
      </w:r>
      <w:r>
        <w:rPr>
          <w:w w:val="100"/>
        </w:rPr>
        <w:tab/>
      </w:r>
      <w:del w:id="1968" w:author="Jill White" w:date="2022-05-17T15:24:00Z">
        <w:r>
          <w:rPr>
            <w:w w:val="100"/>
          </w:rPr>
          <w:delText xml:space="preserve">The applicant is a </w:delText>
        </w:r>
        <w:r w:rsidDel="000E7512">
          <w:rPr>
            <w:w w:val="100"/>
          </w:rPr>
          <w:delText>c</w:delText>
        </w:r>
      </w:del>
      <w:ins w:id="1969" w:author="Jill White" w:date="2022-05-17T15:24:00Z">
        <w:r w:rsidR="000E7512">
          <w:rPr>
            <w:w w:val="100"/>
          </w:rPr>
          <w:t>C</w:t>
        </w:r>
      </w:ins>
      <w:r>
        <w:rPr>
          <w:w w:val="100"/>
        </w:rPr>
        <w:t>oal mine with an expected total annual production of less than one hundred thousand (100,000) tons per year; or</w:t>
      </w:r>
      <w:r w:rsidR="000E7512">
        <w:rPr>
          <w:w w:val="100"/>
        </w:rPr>
        <w:tab/>
      </w:r>
      <w:r>
        <w:rPr>
          <w:w w:val="100"/>
        </w:rPr>
        <w:t>(3-24-22)</w:t>
      </w:r>
    </w:p>
    <w:p w14:paraId="4270A8C6" w14:textId="77777777" w:rsidR="00963D80" w:rsidRDefault="00963D80">
      <w:pPr>
        <w:pStyle w:val="Body"/>
        <w:rPr>
          <w:w w:val="100"/>
        </w:rPr>
      </w:pPr>
    </w:p>
    <w:p w14:paraId="770787C5" w14:textId="77777777" w:rsidR="00963D80" w:rsidRDefault="00963D80">
      <w:pPr>
        <w:pStyle w:val="Body"/>
        <w:rPr>
          <w:w w:val="100"/>
        </w:rPr>
      </w:pPr>
      <w:r>
        <w:rPr>
          <w:w w:val="100"/>
        </w:rPr>
        <w:tab/>
        <w:t>ii.</w:t>
      </w:r>
      <w:r>
        <w:rPr>
          <w:w w:val="100"/>
        </w:rPr>
        <w:tab/>
      </w:r>
      <w:del w:id="1970" w:author="Jill White" w:date="2022-05-17T15:24:00Z">
        <w:r>
          <w:rPr>
            <w:w w:val="100"/>
          </w:rPr>
          <w:delText xml:space="preserve">The applicant has </w:delText>
        </w:r>
        <w:r w:rsidDel="000E7512">
          <w:rPr>
            <w:w w:val="100"/>
          </w:rPr>
          <w:delText>g</w:delText>
        </w:r>
      </w:del>
      <w:ins w:id="1971" w:author="Jill White" w:date="2022-05-17T15:24:00Z">
        <w:r w:rsidR="000E7512">
          <w:rPr>
            <w:w w:val="100"/>
          </w:rPr>
          <w:t>G</w:t>
        </w:r>
      </w:ins>
      <w:r>
        <w:rPr>
          <w:w w:val="100"/>
        </w:rPr>
        <w:t>ross total annual sales averag</w:t>
      </w:r>
      <w:del w:id="1972" w:author="Jill White" w:date="2022-05-17T15:24:00Z">
        <w:r>
          <w:rPr>
            <w:w w:val="100"/>
          </w:rPr>
          <w:delText>ing</w:delText>
        </w:r>
      </w:del>
      <w:ins w:id="1973" w:author="Jill White" w:date="2022-05-17T15:24:00Z">
        <w:r w:rsidR="000E7512">
          <w:rPr>
            <w:w w:val="100"/>
          </w:rPr>
          <w:t>e</w:t>
        </w:r>
      </w:ins>
      <w:r>
        <w:rPr>
          <w:w w:val="100"/>
        </w:rPr>
        <w:t xml:space="preserve"> less than two hundred eighty-seven thousand, three hundred dollars ($287,300) per year in 2014 dollars.</w:t>
      </w:r>
      <w:r w:rsidR="00FF7B03">
        <w:rPr>
          <w:w w:val="100"/>
        </w:rPr>
        <w:tab/>
      </w:r>
      <w:r>
        <w:rPr>
          <w:w w:val="100"/>
        </w:rPr>
        <w:t>(3-24-22)</w:t>
      </w:r>
    </w:p>
    <w:p w14:paraId="76F09A95" w14:textId="77777777" w:rsidR="00963D80" w:rsidRDefault="00963D80">
      <w:pPr>
        <w:pStyle w:val="Body"/>
        <w:rPr>
          <w:w w:val="100"/>
        </w:rPr>
      </w:pPr>
    </w:p>
    <w:p w14:paraId="07673673" w14:textId="0EF002CD" w:rsidR="00963D80" w:rsidRDefault="00963D80">
      <w:pPr>
        <w:pStyle w:val="Body"/>
        <w:rPr>
          <w:w w:val="100"/>
        </w:rPr>
      </w:pPr>
      <w:r>
        <w:rPr>
          <w:rStyle w:val="Bold"/>
        </w:rPr>
        <w:tab/>
        <w:t>p.</w:t>
      </w:r>
      <w:r>
        <w:rPr>
          <w:w w:val="100"/>
        </w:rPr>
        <w:tab/>
        <w:t>In addition to the information reported on the application</w:t>
      </w:r>
      <w:del w:id="1974" w:author="Troy Smith" w:date="2022-06-10T12:32:00Z">
        <w:r>
          <w:rPr>
            <w:w w:val="100"/>
          </w:rPr>
          <w:delText xml:space="preserve"> form</w:delText>
        </w:r>
      </w:del>
      <w:r>
        <w:rPr>
          <w:w w:val="100"/>
        </w:rPr>
        <w:t xml:space="preserve">, an applicant </w:t>
      </w:r>
      <w:del w:id="1975" w:author="Jill White" w:date="2022-05-27T11:27:00Z">
        <w:r>
          <w:rPr>
            <w:w w:val="100"/>
          </w:rPr>
          <w:delText xml:space="preserve">under this subsection </w:delText>
        </w:r>
      </w:del>
      <w:r>
        <w:rPr>
          <w:w w:val="100"/>
        </w:rPr>
        <w:t xml:space="preserve">must provide at the Department’s request, </w:t>
      </w:r>
      <w:del w:id="1976" w:author="Jill White" w:date="2022-05-17T15:28:00Z">
        <w:r>
          <w:rPr>
            <w:w w:val="100"/>
          </w:rPr>
          <w:delText xml:space="preserve">any </w:delText>
        </w:r>
      </w:del>
      <w:r>
        <w:rPr>
          <w:w w:val="100"/>
        </w:rPr>
        <w:t xml:space="preserve">other information </w:t>
      </w:r>
      <w:del w:id="1977" w:author="Jill White" w:date="2022-05-27T11:27:00Z">
        <w:r>
          <w:rPr>
            <w:w w:val="100"/>
          </w:rPr>
          <w:delText xml:space="preserve">that may be </w:delText>
        </w:r>
      </w:del>
      <w:del w:id="1978" w:author="Jill White" w:date="2022-05-26T12:26:00Z">
        <w:r>
          <w:rPr>
            <w:w w:val="100"/>
          </w:rPr>
          <w:delText xml:space="preserve">reasonably </w:delText>
        </w:r>
      </w:del>
      <w:r>
        <w:rPr>
          <w:w w:val="100"/>
        </w:rPr>
        <w:t xml:space="preserve">required to assess the discharges of the facility and to determine whether to issue an IPDES permit. </w:t>
      </w:r>
      <w:del w:id="1979" w:author="Troy Smith" w:date="2022-06-24T14:52:00Z">
        <w:r>
          <w:rPr>
            <w:w w:val="100"/>
          </w:rPr>
          <w:delText xml:space="preserve">The </w:delText>
        </w:r>
      </w:del>
      <w:del w:id="1980" w:author="Jill White" w:date="2022-05-27T11:27:00Z">
        <w:r>
          <w:rPr>
            <w:w w:val="100"/>
          </w:rPr>
          <w:delText>additional</w:delText>
        </w:r>
      </w:del>
      <w:r w:rsidR="00A77B3C">
        <w:rPr>
          <w:w w:val="100"/>
        </w:rPr>
        <w:t xml:space="preserve"> </w:t>
      </w:r>
      <w:ins w:id="1981" w:author="Troy Smith" w:date="2022-06-24T14:52:00Z">
        <w:r w:rsidR="00A10AA1">
          <w:rPr>
            <w:w w:val="100"/>
          </w:rPr>
          <w:t>This</w:t>
        </w:r>
      </w:ins>
      <w:r>
        <w:rPr>
          <w:w w:val="100"/>
        </w:rPr>
        <w:t xml:space="preserve"> information may include </w:t>
      </w:r>
      <w:del w:id="1982" w:author="Jill White" w:date="2022-05-17T15:25:00Z">
        <w:r>
          <w:rPr>
            <w:w w:val="100"/>
          </w:rPr>
          <w:delText xml:space="preserve">additional </w:delText>
        </w:r>
      </w:del>
      <w:r>
        <w:rPr>
          <w:w w:val="100"/>
        </w:rPr>
        <w:t xml:space="preserve">quantitative data and bioassays to assess the relative toxicity of discharges to aquatic life and </w:t>
      </w:r>
      <w:del w:id="1983" w:author="Jill White" w:date="2022-05-27T11:28:00Z">
        <w:r>
          <w:rPr>
            <w:w w:val="100"/>
          </w:rPr>
          <w:delText xml:space="preserve">information required </w:delText>
        </w:r>
      </w:del>
      <w:r>
        <w:rPr>
          <w:w w:val="100"/>
        </w:rPr>
        <w:t>to determine the cause of the toxicity.</w:t>
      </w:r>
      <w:r w:rsidR="00FF7B03">
        <w:rPr>
          <w:w w:val="100"/>
        </w:rPr>
        <w:tab/>
      </w:r>
      <w:r>
        <w:rPr>
          <w:w w:val="100"/>
        </w:rPr>
        <w:t>(3-24-22)</w:t>
      </w:r>
    </w:p>
    <w:p w14:paraId="1DA0980C" w14:textId="77777777" w:rsidR="00963D80" w:rsidRDefault="00963D80">
      <w:pPr>
        <w:pStyle w:val="Body"/>
        <w:rPr>
          <w:w w:val="100"/>
        </w:rPr>
      </w:pPr>
    </w:p>
    <w:p w14:paraId="34F5B5AA" w14:textId="7D6FD9D8" w:rsidR="00963D80" w:rsidRDefault="00963D80">
      <w:pPr>
        <w:pStyle w:val="Body"/>
        <w:rPr>
          <w:w w:val="100"/>
        </w:rPr>
      </w:pPr>
      <w:r>
        <w:rPr>
          <w:rStyle w:val="Bold"/>
        </w:rPr>
        <w:tab/>
        <w:t>08.</w:t>
      </w:r>
      <w:r>
        <w:rPr>
          <w:rStyle w:val="Bold"/>
        </w:rPr>
        <w:tab/>
      </w:r>
      <w:r>
        <w:rPr>
          <w:rStyle w:val="Bold"/>
        </w:rPr>
        <w:fldChar w:fldCharType="begin"/>
      </w:r>
      <w:r>
        <w:rPr>
          <w:rStyle w:val="Bold"/>
        </w:rPr>
        <w:instrText>xe "Application For An Individual IPDES Permit: Application Requirements for New or Existing Manufacturing, Commercial, Mining, &amp; Silviculture Facilities that Discharge only Non</w:instrText>
      </w:r>
      <w:del w:id="1984" w:author="Jill White" w:date="2022-05-25T12:48:00Z">
        <w:r w:rsidDel="0081466E">
          <w:rPr>
            <w:rStyle w:val="Bold"/>
          </w:rPr>
          <w:delInstrText>-P</w:delInstrText>
        </w:r>
      </w:del>
      <w:ins w:id="1985" w:author="Jill White" w:date="2022-05-25T12:48:00Z">
        <w:r w:rsidR="0081466E">
          <w:rPr>
            <w:rStyle w:val="Bold"/>
          </w:rPr>
          <w:instrText>p</w:instrText>
        </w:r>
      </w:ins>
      <w:r>
        <w:rPr>
          <w:rStyle w:val="Bold"/>
        </w:rPr>
        <w:instrText>rocess Wastewater"</w:instrText>
      </w:r>
      <w:r>
        <w:rPr>
          <w:rStyle w:val="Bold"/>
        </w:rPr>
        <w:fldChar w:fldCharType="end"/>
      </w:r>
      <w:r>
        <w:rPr>
          <w:rStyle w:val="Bold"/>
        </w:rPr>
        <w:t>Application Requirements for New or</w:t>
      </w:r>
      <w:r>
        <w:rPr>
          <w:w w:val="100"/>
        </w:rPr>
        <w:t xml:space="preserve"> </w:t>
      </w:r>
      <w:r>
        <w:rPr>
          <w:rStyle w:val="Bold"/>
        </w:rPr>
        <w:t>Existing Manufacturing, Commercial, Mining, and Silviculture Facilities that Discharge only</w:t>
      </w:r>
      <w:del w:id="1986" w:author="Paula Wilson" w:date="2022-12-30T11:06:00Z">
        <w:r w:rsidDel="00542C9A">
          <w:rPr>
            <w:rStyle w:val="Bold"/>
          </w:rPr>
          <w:delText xml:space="preserve"> Non-Process</w:delText>
        </w:r>
      </w:del>
      <w:ins w:id="1987" w:author="Paula Wilson" w:date="2022-12-30T11:06:00Z">
        <w:r w:rsidR="00542C9A">
          <w:rPr>
            <w:rStyle w:val="Bold"/>
          </w:rPr>
          <w:t xml:space="preserve"> Non-process</w:t>
        </w:r>
      </w:ins>
      <w:r>
        <w:rPr>
          <w:rStyle w:val="Bold"/>
        </w:rPr>
        <w:t xml:space="preserve"> Wastewater</w:t>
      </w:r>
      <w:r>
        <w:rPr>
          <w:w w:val="100"/>
        </w:rPr>
        <w:t>.</w:t>
      </w:r>
      <w:r w:rsidR="00FF7B03">
        <w:rPr>
          <w:w w:val="100"/>
        </w:rPr>
        <w:tab/>
      </w:r>
      <w:r>
        <w:rPr>
          <w:w w:val="100"/>
        </w:rPr>
        <w:t>(3-24-22)</w:t>
      </w:r>
    </w:p>
    <w:p w14:paraId="5147022A" w14:textId="77777777" w:rsidR="00963D80" w:rsidRDefault="00963D80">
      <w:pPr>
        <w:pStyle w:val="Body"/>
        <w:rPr>
          <w:w w:val="100"/>
        </w:rPr>
      </w:pPr>
    </w:p>
    <w:p w14:paraId="2C2AE312" w14:textId="1A3861D9" w:rsidR="00963D80" w:rsidRDefault="00963D80">
      <w:pPr>
        <w:pStyle w:val="Body"/>
        <w:rPr>
          <w:w w:val="100"/>
        </w:rPr>
      </w:pPr>
      <w:r>
        <w:rPr>
          <w:rStyle w:val="Bold"/>
        </w:rPr>
        <w:tab/>
        <w:t>a.</w:t>
      </w:r>
      <w:r>
        <w:rPr>
          <w:w w:val="100"/>
        </w:rPr>
        <w:tab/>
        <w:t>An applicant that is a manufacturing, commercial, mining, or silvicultural discharger that discharges only non</w:t>
      </w:r>
      <w:del w:id="1988" w:author="Jill White" w:date="2022-05-17T15:29:00Z">
        <w:r>
          <w:rPr>
            <w:w w:val="100"/>
          </w:rPr>
          <w:delText>-</w:delText>
        </w:r>
      </w:del>
      <w:r>
        <w:rPr>
          <w:w w:val="100"/>
        </w:rPr>
        <w:t xml:space="preserve">process wastewater not regulated by an </w:t>
      </w:r>
      <w:del w:id="1989" w:author="Troy Smith" w:date="2022-06-16T16:30:00Z">
        <w:r>
          <w:rPr>
            <w:w w:val="100"/>
          </w:rPr>
          <w:delText>effluent limit</w:delText>
        </w:r>
      </w:del>
      <w:del w:id="1990" w:author="Troy Smith" w:date="2022-06-07T09:42:00Z">
        <w:r>
          <w:rPr>
            <w:w w:val="100"/>
          </w:rPr>
          <w:delText>ations</w:delText>
        </w:r>
      </w:del>
      <w:del w:id="1991" w:author="Troy Smith" w:date="2022-06-16T16:30:00Z">
        <w:r>
          <w:rPr>
            <w:w w:val="100"/>
          </w:rPr>
          <w:delText xml:space="preserve"> guideline</w:delText>
        </w:r>
      </w:del>
      <w:r w:rsidR="00542C9A">
        <w:rPr>
          <w:w w:val="100"/>
        </w:rPr>
        <w:t xml:space="preserve"> </w:t>
      </w:r>
      <w:ins w:id="1992" w:author="Troy Smith" w:date="2022-06-16T16:30:00Z">
        <w:r w:rsidR="009E5BED">
          <w:rPr>
            <w:w w:val="100"/>
          </w:rPr>
          <w:t>ELG</w:t>
        </w:r>
      </w:ins>
      <w:r>
        <w:rPr>
          <w:w w:val="100"/>
        </w:rPr>
        <w:t xml:space="preserve"> or new source performance standard must provide the following information to the Department for all discharges, except for storm water discharges, using the </w:t>
      </w:r>
      <w:del w:id="1993" w:author="Jill White" w:date="2022-05-17T15:29:00Z">
        <w:r>
          <w:rPr>
            <w:w w:val="100"/>
          </w:rPr>
          <w:delText xml:space="preserve">applicable </w:delText>
        </w:r>
      </w:del>
      <w:r>
        <w:rPr>
          <w:w w:val="100"/>
        </w:rPr>
        <w:t>forms specified in Subsection 105.04:</w:t>
      </w:r>
      <w:r w:rsidR="00FF7B03">
        <w:rPr>
          <w:w w:val="100"/>
        </w:rPr>
        <w:tab/>
      </w:r>
      <w:r>
        <w:rPr>
          <w:w w:val="100"/>
        </w:rPr>
        <w:t>(3-24-22)</w:t>
      </w:r>
    </w:p>
    <w:p w14:paraId="0455ECE7" w14:textId="77777777" w:rsidR="00963D80" w:rsidRDefault="00963D80">
      <w:pPr>
        <w:pStyle w:val="Body"/>
        <w:rPr>
          <w:w w:val="100"/>
        </w:rPr>
      </w:pPr>
    </w:p>
    <w:p w14:paraId="6F6E18B5" w14:textId="24461D79" w:rsidR="00963D80" w:rsidRDefault="00963D80">
      <w:pPr>
        <w:pStyle w:val="Body"/>
        <w:rPr>
          <w:w w:val="100"/>
        </w:rPr>
      </w:pPr>
      <w:r>
        <w:rPr>
          <w:w w:val="100"/>
        </w:rPr>
        <w:tab/>
        <w:t>i.</w:t>
      </w:r>
      <w:r>
        <w:rPr>
          <w:w w:val="100"/>
        </w:rPr>
        <w:tab/>
      </w:r>
      <w:del w:id="1994" w:author="Jill White" w:date="2022-05-17T15:29:00Z">
        <w:r>
          <w:rPr>
            <w:w w:val="100"/>
          </w:rPr>
          <w:delText xml:space="preserve">The </w:delText>
        </w:r>
        <w:r w:rsidDel="009D1412">
          <w:rPr>
            <w:w w:val="100"/>
          </w:rPr>
          <w:delText>n</w:delText>
        </w:r>
      </w:del>
      <w:ins w:id="1995" w:author="Jill White" w:date="2022-05-17T15:29:00Z">
        <w:r w:rsidR="009D1412">
          <w:rPr>
            <w:w w:val="100"/>
          </w:rPr>
          <w:t>N</w:t>
        </w:r>
      </w:ins>
      <w:r>
        <w:rPr>
          <w:w w:val="100"/>
        </w:rPr>
        <w:t xml:space="preserve">umber of each outfall, </w:t>
      </w:r>
      <w:del w:id="1996" w:author="Jill White" w:date="2022-05-17T15:29:00Z">
        <w:r>
          <w:rPr>
            <w:w w:val="100"/>
          </w:rPr>
          <w:delText xml:space="preserve">the </w:delText>
        </w:r>
      </w:del>
      <w:r>
        <w:rPr>
          <w:w w:val="100"/>
        </w:rPr>
        <w:t>latitude and longitude to the nearest second</w:t>
      </w:r>
      <w:ins w:id="1997" w:author="Troy Smith" w:date="2022-07-06T11:41:00Z">
        <w:r w:rsidR="00A63FD8">
          <w:rPr>
            <w:w w:val="100"/>
          </w:rPr>
          <w:t xml:space="preserve"> (or equivalent)</w:t>
        </w:r>
      </w:ins>
      <w:r>
        <w:rPr>
          <w:w w:val="100"/>
        </w:rPr>
        <w:t xml:space="preserve">, and </w:t>
      </w:r>
      <w:del w:id="1998" w:author="Jill White" w:date="2022-05-17T15:29:00Z">
        <w:r>
          <w:rPr>
            <w:w w:val="100"/>
          </w:rPr>
          <w:delText xml:space="preserve">the </w:delText>
        </w:r>
      </w:del>
      <w:r>
        <w:rPr>
          <w:w w:val="100"/>
        </w:rPr>
        <w:t>name of each receiving water;</w:t>
      </w:r>
      <w:r w:rsidR="00FF7B03">
        <w:rPr>
          <w:w w:val="100"/>
        </w:rPr>
        <w:tab/>
      </w:r>
      <w:r>
        <w:rPr>
          <w:w w:val="100"/>
        </w:rPr>
        <w:t>(3-24-22)</w:t>
      </w:r>
    </w:p>
    <w:p w14:paraId="6DB6B9D5" w14:textId="77777777" w:rsidR="00963D80" w:rsidRDefault="00963D80">
      <w:pPr>
        <w:pStyle w:val="Body"/>
        <w:rPr>
          <w:w w:val="100"/>
        </w:rPr>
      </w:pPr>
    </w:p>
    <w:p w14:paraId="160417BE" w14:textId="77777777" w:rsidR="00963D80" w:rsidRDefault="00963D80">
      <w:pPr>
        <w:pStyle w:val="Body"/>
        <w:rPr>
          <w:w w:val="100"/>
        </w:rPr>
      </w:pPr>
      <w:r>
        <w:rPr>
          <w:w w:val="100"/>
        </w:rPr>
        <w:tab/>
        <w:t>ii.</w:t>
      </w:r>
      <w:r>
        <w:rPr>
          <w:w w:val="100"/>
        </w:rPr>
        <w:tab/>
        <w:t>For a new discharger, the date of expected commencement of discharge;</w:t>
      </w:r>
      <w:r>
        <w:rPr>
          <w:w w:val="100"/>
        </w:rPr>
        <w:tab/>
        <w:t>(3-24-22)</w:t>
      </w:r>
    </w:p>
    <w:p w14:paraId="360F9523" w14:textId="77777777" w:rsidR="00963D80" w:rsidRDefault="00963D80">
      <w:pPr>
        <w:pStyle w:val="Body"/>
        <w:rPr>
          <w:w w:val="100"/>
        </w:rPr>
      </w:pPr>
    </w:p>
    <w:p w14:paraId="0ED933A3" w14:textId="5E7E7BF6" w:rsidR="00963D80" w:rsidRDefault="00963D80">
      <w:pPr>
        <w:pStyle w:val="Body"/>
        <w:rPr>
          <w:w w:val="100"/>
        </w:rPr>
      </w:pPr>
      <w:r>
        <w:rPr>
          <w:w w:val="100"/>
        </w:rPr>
        <w:tab/>
        <w:t>iii.</w:t>
      </w:r>
      <w:r>
        <w:rPr>
          <w:w w:val="100"/>
        </w:rPr>
        <w:tab/>
      </w:r>
      <w:del w:id="1999" w:author="Jill White" w:date="2022-05-17T15:30:00Z">
        <w:r>
          <w:rPr>
            <w:w w:val="100"/>
          </w:rPr>
          <w:delText xml:space="preserve">An </w:delText>
        </w:r>
      </w:del>
      <w:del w:id="2000" w:author="Troy Smith" w:date="2022-06-24T14:52:00Z">
        <w:r>
          <w:rPr>
            <w:w w:val="100"/>
          </w:rPr>
          <w:delText>identification of</w:delText>
        </w:r>
      </w:del>
      <w:r w:rsidR="00CA66E6">
        <w:rPr>
          <w:w w:val="100"/>
        </w:rPr>
        <w:t xml:space="preserve"> </w:t>
      </w:r>
      <w:ins w:id="2001" w:author="Troy Smith" w:date="2022-06-24T14:52:00Z">
        <w:r w:rsidR="00A10AA1">
          <w:rPr>
            <w:w w:val="100"/>
          </w:rPr>
          <w:t>Identify</w:t>
        </w:r>
      </w:ins>
      <w:r>
        <w:rPr>
          <w:w w:val="100"/>
        </w:rPr>
        <w:t xml:space="preserve"> the general type of waste discharged, or expected to be discharged upon commencement of operations, including sanitary wastes, restaurant or cafeteria wastes, or non</w:t>
      </w:r>
      <w:del w:id="2002" w:author="Jill White" w:date="2022-05-17T15:30:00Z">
        <w:r>
          <w:rPr>
            <w:w w:val="100"/>
          </w:rPr>
          <w:delText>-</w:delText>
        </w:r>
      </w:del>
      <w:r>
        <w:rPr>
          <w:w w:val="100"/>
        </w:rPr>
        <w:t>contact cooling water;</w:t>
      </w:r>
      <w:r w:rsidR="00FF7B03">
        <w:rPr>
          <w:w w:val="100"/>
        </w:rPr>
        <w:tab/>
      </w:r>
      <w:r>
        <w:rPr>
          <w:w w:val="100"/>
        </w:rPr>
        <w:t>(3-24-22)</w:t>
      </w:r>
    </w:p>
    <w:p w14:paraId="3D9EB87A" w14:textId="77777777" w:rsidR="00963D80" w:rsidRDefault="00963D80">
      <w:pPr>
        <w:pStyle w:val="Body"/>
        <w:rPr>
          <w:w w:val="100"/>
        </w:rPr>
      </w:pPr>
    </w:p>
    <w:p w14:paraId="0D17E602" w14:textId="46622EA3" w:rsidR="00963D80" w:rsidRDefault="00963D80">
      <w:pPr>
        <w:pStyle w:val="Body"/>
        <w:rPr>
          <w:w w:val="100"/>
        </w:rPr>
      </w:pPr>
      <w:r>
        <w:rPr>
          <w:w w:val="100"/>
        </w:rPr>
        <w:tab/>
        <w:t>iv.</w:t>
      </w:r>
      <w:r>
        <w:rPr>
          <w:w w:val="100"/>
        </w:rPr>
        <w:tab/>
      </w:r>
      <w:del w:id="2003" w:author="Jill White" w:date="2022-05-17T15:30:00Z">
        <w:r>
          <w:rPr>
            <w:w w:val="100"/>
          </w:rPr>
          <w:delText xml:space="preserve">An </w:delText>
        </w:r>
      </w:del>
      <w:del w:id="2004" w:author="Troy Smith" w:date="2022-06-24T14:53:00Z">
        <w:r>
          <w:rPr>
            <w:w w:val="100"/>
          </w:rPr>
          <w:delText>identification of</w:delText>
        </w:r>
      </w:del>
      <w:r w:rsidR="00CA66E6">
        <w:rPr>
          <w:w w:val="100"/>
        </w:rPr>
        <w:t xml:space="preserve"> </w:t>
      </w:r>
      <w:ins w:id="2005" w:author="Troy Smith" w:date="2022-06-24T14:53:00Z">
        <w:r w:rsidR="00A10AA1">
          <w:rPr>
            <w:w w:val="100"/>
          </w:rPr>
          <w:t>Identify</w:t>
        </w:r>
      </w:ins>
      <w:r>
        <w:rPr>
          <w:w w:val="100"/>
        </w:rPr>
        <w:t xml:space="preserve"> cooling water additives</w:t>
      </w:r>
      <w:del w:id="2006" w:author="Troy Smith" w:date="2022-06-10T12:36:00Z">
        <w:r>
          <w:rPr>
            <w:w w:val="100"/>
          </w:rPr>
          <w:delText>, if any,</w:delText>
        </w:r>
      </w:del>
      <w:r>
        <w:rPr>
          <w:w w:val="100"/>
        </w:rPr>
        <w:t xml:space="preserve"> that are used or expected to be used upon commencement of operations, </w:t>
      </w:r>
      <w:del w:id="2007" w:author="Jill White" w:date="2022-05-17T15:31:00Z">
        <w:r>
          <w:rPr>
            <w:w w:val="100"/>
          </w:rPr>
          <w:delText xml:space="preserve">along </w:delText>
        </w:r>
      </w:del>
      <w:r>
        <w:rPr>
          <w:w w:val="100"/>
        </w:rPr>
        <w:t>with their composition if existing composition is available;</w:t>
      </w:r>
      <w:r w:rsidR="00FF7B03">
        <w:rPr>
          <w:w w:val="100"/>
        </w:rPr>
        <w:tab/>
      </w:r>
      <w:r>
        <w:rPr>
          <w:w w:val="100"/>
        </w:rPr>
        <w:t>(3-24-22)</w:t>
      </w:r>
    </w:p>
    <w:p w14:paraId="68DF8B5A" w14:textId="77777777" w:rsidR="00963D80" w:rsidRDefault="00963D80">
      <w:pPr>
        <w:pStyle w:val="Body"/>
        <w:rPr>
          <w:w w:val="100"/>
        </w:rPr>
      </w:pPr>
    </w:p>
    <w:p w14:paraId="62F1F77A" w14:textId="77777777" w:rsidR="00963D80" w:rsidRDefault="00963D80">
      <w:pPr>
        <w:pStyle w:val="Body"/>
        <w:rPr>
          <w:w w:val="100"/>
        </w:rPr>
      </w:pPr>
      <w:r>
        <w:rPr>
          <w:w w:val="100"/>
        </w:rPr>
        <w:tab/>
        <w:t>v.</w:t>
      </w:r>
      <w:r>
        <w:rPr>
          <w:w w:val="100"/>
        </w:rPr>
        <w:tab/>
        <w:t>Effluent characteristics prepared and submitted as described in Subsections 105.08.b. and 105.08.c.;</w:t>
      </w:r>
      <w:r w:rsidR="00FF7B03">
        <w:rPr>
          <w:w w:val="100"/>
        </w:rPr>
        <w:tab/>
      </w:r>
      <w:r w:rsidR="00FF7B03">
        <w:rPr>
          <w:w w:val="100"/>
        </w:rPr>
        <w:tab/>
      </w:r>
      <w:r>
        <w:rPr>
          <w:w w:val="100"/>
        </w:rPr>
        <w:t>(3-24-22)</w:t>
      </w:r>
    </w:p>
    <w:p w14:paraId="77AFDFDB" w14:textId="77777777" w:rsidR="00963D80" w:rsidRDefault="00963D80">
      <w:pPr>
        <w:pStyle w:val="Body"/>
        <w:rPr>
          <w:w w:val="100"/>
        </w:rPr>
      </w:pPr>
    </w:p>
    <w:p w14:paraId="312BBAE9" w14:textId="5DF0A866" w:rsidR="00963D80" w:rsidRDefault="00963D80">
      <w:pPr>
        <w:pStyle w:val="Body"/>
        <w:rPr>
          <w:w w:val="100"/>
        </w:rPr>
      </w:pPr>
      <w:r>
        <w:rPr>
          <w:w w:val="100"/>
        </w:rPr>
        <w:tab/>
        <w:t>vi.</w:t>
      </w:r>
      <w:r>
        <w:rPr>
          <w:w w:val="100"/>
        </w:rPr>
        <w:tab/>
      </w:r>
      <w:del w:id="2008" w:author="Jill White" w:date="2022-05-17T15:31:00Z">
        <w:r>
          <w:rPr>
            <w:w w:val="100"/>
          </w:rPr>
          <w:delText xml:space="preserve">A </w:delText>
        </w:r>
      </w:del>
      <w:del w:id="2009" w:author="Troy Smith" w:date="2022-06-24T14:53:00Z">
        <w:r>
          <w:rPr>
            <w:w w:val="100"/>
          </w:rPr>
          <w:delText xml:space="preserve">description </w:delText>
        </w:r>
      </w:del>
      <w:del w:id="2010" w:author="Jill White" w:date="2022-05-27T11:29:00Z">
        <w:r w:rsidDel="00D5554F">
          <w:rPr>
            <w:w w:val="100"/>
          </w:rPr>
          <w:delText>of</w:delText>
        </w:r>
      </w:del>
      <w:r w:rsidR="00CA66E6">
        <w:rPr>
          <w:w w:val="100"/>
        </w:rPr>
        <w:t xml:space="preserve"> </w:t>
      </w:r>
      <w:ins w:id="2011" w:author="Troy Smith" w:date="2022-06-24T14:53:00Z">
        <w:r w:rsidR="00A10AA1">
          <w:rPr>
            <w:w w:val="100"/>
          </w:rPr>
          <w:t xml:space="preserve">Describe </w:t>
        </w:r>
      </w:ins>
      <w:r>
        <w:rPr>
          <w:w w:val="100"/>
        </w:rPr>
        <w:t xml:space="preserve">the frequency of flow and duration of </w:t>
      </w:r>
      <w:del w:id="2012" w:author="Jill White" w:date="2022-05-25T15:36:00Z">
        <w:r>
          <w:rPr>
            <w:w w:val="100"/>
          </w:rPr>
          <w:delText xml:space="preserve">any </w:delText>
        </w:r>
      </w:del>
      <w:r>
        <w:rPr>
          <w:w w:val="100"/>
        </w:rPr>
        <w:t>seasonal or intermittent discharge, except for storm water runoff, leaks, or spills;</w:t>
      </w:r>
      <w:r w:rsidR="00FF7B03">
        <w:rPr>
          <w:w w:val="100"/>
        </w:rPr>
        <w:tab/>
      </w:r>
      <w:r>
        <w:rPr>
          <w:w w:val="100"/>
        </w:rPr>
        <w:t>(3-24-22)</w:t>
      </w:r>
    </w:p>
    <w:p w14:paraId="75AE5B47" w14:textId="77777777" w:rsidR="00963D80" w:rsidRDefault="00963D80">
      <w:pPr>
        <w:pStyle w:val="Body"/>
        <w:rPr>
          <w:w w:val="100"/>
        </w:rPr>
      </w:pPr>
    </w:p>
    <w:p w14:paraId="3CF09C71" w14:textId="77777777" w:rsidR="00963D80" w:rsidRDefault="00963D80">
      <w:pPr>
        <w:pStyle w:val="Body"/>
        <w:rPr>
          <w:w w:val="100"/>
        </w:rPr>
      </w:pPr>
      <w:r>
        <w:rPr>
          <w:w w:val="100"/>
        </w:rPr>
        <w:tab/>
        <w:t>vii.</w:t>
      </w:r>
      <w:r>
        <w:rPr>
          <w:w w:val="100"/>
        </w:rPr>
        <w:tab/>
      </w:r>
      <w:del w:id="2013" w:author="Jill White" w:date="2022-05-17T15:31:00Z">
        <w:r>
          <w:rPr>
            <w:w w:val="100"/>
          </w:rPr>
          <w:delText xml:space="preserve">A </w:delText>
        </w:r>
      </w:del>
      <w:del w:id="2014" w:author="Troy Smith" w:date="2022-06-10T12:37:00Z">
        <w:r>
          <w:rPr>
            <w:w w:val="100"/>
          </w:rPr>
          <w:delText>brief d</w:delText>
        </w:r>
      </w:del>
      <w:del w:id="2015" w:author="Troy Smith" w:date="2022-06-24T14:53:00Z">
        <w:r>
          <w:rPr>
            <w:w w:val="100"/>
          </w:rPr>
          <w:delText xml:space="preserve">escription </w:delText>
        </w:r>
      </w:del>
      <w:del w:id="2016" w:author="Jill White" w:date="2022-05-27T11:29:00Z">
        <w:r>
          <w:rPr>
            <w:w w:val="100"/>
          </w:rPr>
          <w:delText>of</w:delText>
        </w:r>
      </w:del>
      <w:r>
        <w:rPr>
          <w:w w:val="100"/>
        </w:rPr>
        <w:t xml:space="preserve"> </w:t>
      </w:r>
      <w:del w:id="2017" w:author="Jill White" w:date="2022-05-17T15:31:00Z">
        <w:r>
          <w:rPr>
            <w:w w:val="100"/>
          </w:rPr>
          <w:delText xml:space="preserve">any </w:delText>
        </w:r>
      </w:del>
      <w:ins w:id="2018" w:author="Troy Smith" w:date="2022-06-24T14:54:00Z">
        <w:r w:rsidR="00A10AA1">
          <w:rPr>
            <w:w w:val="100"/>
          </w:rPr>
          <w:t xml:space="preserve">Describe the </w:t>
        </w:r>
      </w:ins>
      <w:r>
        <w:rPr>
          <w:w w:val="100"/>
        </w:rPr>
        <w:t>treatment system used or to be used;</w:t>
      </w:r>
      <w:r>
        <w:rPr>
          <w:w w:val="100"/>
        </w:rPr>
        <w:tab/>
        <w:t>(3-24-22)</w:t>
      </w:r>
    </w:p>
    <w:p w14:paraId="75AE7962" w14:textId="77777777" w:rsidR="00963D80" w:rsidRDefault="00963D80">
      <w:pPr>
        <w:pStyle w:val="Body"/>
        <w:rPr>
          <w:w w:val="100"/>
        </w:rPr>
      </w:pPr>
    </w:p>
    <w:p w14:paraId="417398BE" w14:textId="4EE36120" w:rsidR="00963D80" w:rsidRDefault="00963D80">
      <w:pPr>
        <w:pStyle w:val="Body"/>
        <w:rPr>
          <w:w w:val="100"/>
        </w:rPr>
      </w:pPr>
      <w:r>
        <w:rPr>
          <w:w w:val="100"/>
        </w:rPr>
        <w:tab/>
        <w:t>viii.</w:t>
      </w:r>
      <w:r>
        <w:rPr>
          <w:w w:val="100"/>
        </w:rPr>
        <w:tab/>
      </w:r>
      <w:del w:id="2019" w:author="Jill White" w:date="2022-05-17T15:31:00Z">
        <w:r>
          <w:rPr>
            <w:w w:val="100"/>
          </w:rPr>
          <w:delText xml:space="preserve">Any </w:delText>
        </w:r>
        <w:r w:rsidDel="009D1412">
          <w:rPr>
            <w:w w:val="100"/>
          </w:rPr>
          <w:delText>a</w:delText>
        </w:r>
      </w:del>
      <w:ins w:id="2020" w:author="Jill White" w:date="2022-05-17T15:31:00Z">
        <w:r w:rsidR="009D1412">
          <w:rPr>
            <w:w w:val="100"/>
          </w:rPr>
          <w:t>A</w:t>
        </w:r>
      </w:ins>
      <w:r>
        <w:rPr>
          <w:w w:val="100"/>
        </w:rPr>
        <w:t xml:space="preserve">dditional information the applicant </w:t>
      </w:r>
      <w:del w:id="2021" w:author="Jill White" w:date="2022-05-17T15:31:00Z">
        <w:r>
          <w:rPr>
            <w:w w:val="100"/>
          </w:rPr>
          <w:delText>wishes to</w:delText>
        </w:r>
      </w:del>
      <w:del w:id="2022" w:author="Jill White" w:date="2022-05-17T15:32:00Z">
        <w:r>
          <w:rPr>
            <w:w w:val="100"/>
          </w:rPr>
          <w:delText xml:space="preserve"> be</w:delText>
        </w:r>
      </w:del>
      <w:r w:rsidR="00CA66E6">
        <w:rPr>
          <w:w w:val="100"/>
        </w:rPr>
        <w:t xml:space="preserve"> </w:t>
      </w:r>
      <w:ins w:id="2023" w:author="Jill White" w:date="2022-05-17T15:32:00Z">
        <w:r w:rsidR="009D1412">
          <w:rPr>
            <w:w w:val="100"/>
          </w:rPr>
          <w:t>wants</w:t>
        </w:r>
      </w:ins>
      <w:r>
        <w:rPr>
          <w:w w:val="100"/>
        </w:rPr>
        <w:t xml:space="preserve"> considered, such as influent data for </w:t>
      </w:r>
      <w:del w:id="2024" w:author="Jill White" w:date="2022-05-17T15:32:00Z">
        <w:r>
          <w:rPr>
            <w:w w:val="100"/>
          </w:rPr>
          <w:delText xml:space="preserve">the purpose of </w:delText>
        </w:r>
      </w:del>
      <w:r>
        <w:rPr>
          <w:w w:val="100"/>
        </w:rPr>
        <w:t>obtaining net credits under Subsection 303.07; and</w:t>
      </w:r>
      <w:r w:rsidR="00FF7B03">
        <w:rPr>
          <w:w w:val="100"/>
        </w:rPr>
        <w:tab/>
      </w:r>
      <w:r>
        <w:rPr>
          <w:w w:val="100"/>
        </w:rPr>
        <w:t>(3-24-22)</w:t>
      </w:r>
    </w:p>
    <w:p w14:paraId="0AB7797C" w14:textId="77777777" w:rsidR="00963D80" w:rsidRDefault="00963D80">
      <w:pPr>
        <w:pStyle w:val="Body"/>
        <w:rPr>
          <w:w w:val="100"/>
        </w:rPr>
      </w:pPr>
    </w:p>
    <w:p w14:paraId="3BBC2FF6" w14:textId="1EF5D50F" w:rsidR="00963D80" w:rsidRDefault="00963D80">
      <w:pPr>
        <w:pStyle w:val="Body"/>
        <w:rPr>
          <w:w w:val="100"/>
        </w:rPr>
      </w:pPr>
      <w:r>
        <w:rPr>
          <w:w w:val="100"/>
        </w:rPr>
        <w:tab/>
        <w:t>ix.</w:t>
      </w:r>
      <w:r>
        <w:rPr>
          <w:w w:val="100"/>
        </w:rPr>
        <w:tab/>
      </w:r>
      <w:del w:id="2025" w:author="Jill White" w:date="2022-05-17T15:32:00Z">
        <w:r>
          <w:rPr>
            <w:w w:val="100"/>
          </w:rPr>
          <w:delText xml:space="preserve">The </w:delText>
        </w:r>
        <w:r w:rsidDel="009D1412">
          <w:rPr>
            <w:w w:val="100"/>
          </w:rPr>
          <w:delText>s</w:delText>
        </w:r>
      </w:del>
      <w:ins w:id="2026" w:author="Jill White" w:date="2022-05-17T15:32:00Z">
        <w:r w:rsidR="009D1412">
          <w:rPr>
            <w:w w:val="100"/>
          </w:rPr>
          <w:t>S</w:t>
        </w:r>
      </w:ins>
      <w:r>
        <w:rPr>
          <w:w w:val="100"/>
        </w:rPr>
        <w:t>ignature of the certifying official under Section 090</w:t>
      </w:r>
      <w:del w:id="2027" w:author="Troy Smith" w:date="2022-07-07T13:48:00Z">
        <w:r>
          <w:rPr>
            <w:w w:val="100"/>
          </w:rPr>
          <w:delText xml:space="preserve"> (Signature Requirements)</w:delText>
        </w:r>
      </w:del>
      <w:r>
        <w:rPr>
          <w:w w:val="100"/>
        </w:rPr>
        <w:t>.</w:t>
      </w:r>
      <w:r>
        <w:rPr>
          <w:w w:val="100"/>
        </w:rPr>
        <w:tab/>
        <w:t>(3-24-22)</w:t>
      </w:r>
    </w:p>
    <w:p w14:paraId="3D88C6C3" w14:textId="77777777" w:rsidR="00963D80" w:rsidRDefault="00963D80">
      <w:pPr>
        <w:pStyle w:val="Body"/>
        <w:rPr>
          <w:w w:val="100"/>
        </w:rPr>
      </w:pPr>
    </w:p>
    <w:p w14:paraId="39686A84" w14:textId="0F453475" w:rsidR="00963D80" w:rsidRDefault="00963D80">
      <w:pPr>
        <w:pStyle w:val="Body"/>
        <w:rPr>
          <w:w w:val="100"/>
        </w:rPr>
      </w:pPr>
      <w:r>
        <w:rPr>
          <w:rStyle w:val="Bold"/>
        </w:rPr>
        <w:tab/>
        <w:t>b.</w:t>
      </w:r>
      <w:r>
        <w:rPr>
          <w:w w:val="100"/>
        </w:rPr>
        <w:tab/>
        <w:t xml:space="preserve">Except as </w:t>
      </w:r>
      <w:r w:rsidDel="00F2189A">
        <w:t>otherwise</w:t>
      </w:r>
      <w:r w:rsidDel="00F2189A">
        <w:rPr>
          <w:w w:val="100"/>
        </w:rPr>
        <w:t xml:space="preserve"> </w:t>
      </w:r>
      <w:r>
        <w:rPr>
          <w:w w:val="100"/>
        </w:rPr>
        <w:t>provided in Subsections 105.08.d. through g., an application for a discharger described in Subsection 105.08.a. must include quantitative data for</w:t>
      </w:r>
      <w:del w:id="2028" w:author="Troy Smith" w:date="2022-06-10T14:02:00Z">
        <w:r>
          <w:delText xml:space="preserve"> the following pollutants or parameters</w:delText>
        </w:r>
      </w:del>
      <w:r>
        <w:rPr>
          <w:w w:val="100"/>
        </w:rPr>
        <w:t>:</w:t>
      </w:r>
      <w:r w:rsidR="00FF7B03">
        <w:rPr>
          <w:w w:val="100"/>
        </w:rPr>
        <w:tab/>
      </w:r>
      <w:r>
        <w:rPr>
          <w:w w:val="100"/>
        </w:rPr>
        <w:t>(3-24-22)</w:t>
      </w:r>
    </w:p>
    <w:p w14:paraId="75CB2D4E" w14:textId="77777777" w:rsidR="00963D80" w:rsidRDefault="00963D80">
      <w:pPr>
        <w:pStyle w:val="Body"/>
        <w:rPr>
          <w:w w:val="100"/>
        </w:rPr>
      </w:pPr>
    </w:p>
    <w:p w14:paraId="0E9603FF" w14:textId="77777777" w:rsidR="00963D80" w:rsidRDefault="00963D80">
      <w:pPr>
        <w:pStyle w:val="Body"/>
        <w:rPr>
          <w:w w:val="100"/>
        </w:rPr>
      </w:pPr>
      <w:r>
        <w:rPr>
          <w:w w:val="100"/>
        </w:rPr>
        <w:tab/>
        <w:t>i.</w:t>
      </w:r>
      <w:r>
        <w:rPr>
          <w:w w:val="100"/>
        </w:rPr>
        <w:tab/>
        <w:t>5-day biochemical oxygen demand (BOD5);</w:t>
      </w:r>
      <w:r>
        <w:rPr>
          <w:w w:val="100"/>
        </w:rPr>
        <w:tab/>
        <w:t>(3-24-22)</w:t>
      </w:r>
    </w:p>
    <w:p w14:paraId="2C240E74" w14:textId="77777777" w:rsidR="00963D80" w:rsidRDefault="00963D80">
      <w:pPr>
        <w:pStyle w:val="Body"/>
        <w:rPr>
          <w:w w:val="100"/>
        </w:rPr>
      </w:pPr>
    </w:p>
    <w:p w14:paraId="7E4B302F" w14:textId="77777777" w:rsidR="00963D80" w:rsidRDefault="00963D80">
      <w:pPr>
        <w:pStyle w:val="Body"/>
        <w:rPr>
          <w:w w:val="100"/>
        </w:rPr>
      </w:pPr>
      <w:r>
        <w:rPr>
          <w:w w:val="100"/>
        </w:rPr>
        <w:tab/>
        <w:t>ii.</w:t>
      </w:r>
      <w:r>
        <w:rPr>
          <w:w w:val="100"/>
        </w:rPr>
        <w:tab/>
        <w:t>Total suspended solids (TSS);</w:t>
      </w:r>
      <w:r>
        <w:rPr>
          <w:w w:val="100"/>
        </w:rPr>
        <w:tab/>
        <w:t>(3-24-22)</w:t>
      </w:r>
    </w:p>
    <w:p w14:paraId="2584762F" w14:textId="77777777" w:rsidR="00963D80" w:rsidRDefault="00963D80">
      <w:pPr>
        <w:pStyle w:val="Body"/>
        <w:rPr>
          <w:w w:val="100"/>
        </w:rPr>
      </w:pPr>
    </w:p>
    <w:p w14:paraId="65B6AD55" w14:textId="77777777" w:rsidR="00963D80" w:rsidRDefault="00963D80">
      <w:pPr>
        <w:pStyle w:val="Body"/>
        <w:rPr>
          <w:w w:val="100"/>
        </w:rPr>
      </w:pPr>
      <w:r>
        <w:rPr>
          <w:w w:val="100"/>
        </w:rPr>
        <w:tab/>
        <w:t>iii.</w:t>
      </w:r>
      <w:r>
        <w:rPr>
          <w:w w:val="100"/>
        </w:rPr>
        <w:tab/>
        <w:t xml:space="preserve">Fecal coliform (including </w:t>
      </w:r>
      <w:r>
        <w:rPr>
          <w:rStyle w:val="SiFiNames"/>
        </w:rPr>
        <w:t>E. coli</w:t>
      </w:r>
      <w:r>
        <w:rPr>
          <w:w w:val="100"/>
        </w:rPr>
        <w:t>), if believed present or if sanitary waste is or will be discharged;</w:t>
      </w:r>
    </w:p>
    <w:p w14:paraId="2C2481ED" w14:textId="77777777" w:rsidR="00963D80" w:rsidRDefault="00FF7B03">
      <w:pPr>
        <w:pStyle w:val="Body"/>
        <w:rPr>
          <w:w w:val="100"/>
        </w:rPr>
      </w:pPr>
      <w:r>
        <w:rPr>
          <w:w w:val="100"/>
        </w:rPr>
        <w:tab/>
      </w:r>
      <w:r>
        <w:rPr>
          <w:w w:val="100"/>
        </w:rPr>
        <w:tab/>
      </w:r>
      <w:r>
        <w:rPr>
          <w:w w:val="100"/>
        </w:rPr>
        <w:tab/>
      </w:r>
      <w:r w:rsidR="00963D80">
        <w:rPr>
          <w:w w:val="100"/>
        </w:rPr>
        <w:t>(3-24-22)</w:t>
      </w:r>
    </w:p>
    <w:p w14:paraId="0F993818" w14:textId="77777777" w:rsidR="00963D80" w:rsidRDefault="00963D80">
      <w:pPr>
        <w:pStyle w:val="Body"/>
        <w:rPr>
          <w:w w:val="100"/>
        </w:rPr>
      </w:pPr>
    </w:p>
    <w:p w14:paraId="04099FC7" w14:textId="77777777" w:rsidR="00963D80" w:rsidRDefault="00963D80">
      <w:pPr>
        <w:pStyle w:val="Body"/>
        <w:rPr>
          <w:w w:val="100"/>
        </w:rPr>
      </w:pPr>
      <w:r>
        <w:rPr>
          <w:w w:val="100"/>
        </w:rPr>
        <w:tab/>
        <w:t>iv.</w:t>
      </w:r>
      <w:r>
        <w:rPr>
          <w:w w:val="100"/>
        </w:rPr>
        <w:tab/>
        <w:t>Total residual chlorine (TRC), if chlorine is used;</w:t>
      </w:r>
      <w:r>
        <w:rPr>
          <w:w w:val="100"/>
        </w:rPr>
        <w:tab/>
        <w:t>(3-24-22)</w:t>
      </w:r>
    </w:p>
    <w:p w14:paraId="00434B78" w14:textId="77777777" w:rsidR="00963D80" w:rsidRDefault="00963D80">
      <w:pPr>
        <w:pStyle w:val="Body"/>
        <w:rPr>
          <w:w w:val="100"/>
        </w:rPr>
      </w:pPr>
    </w:p>
    <w:p w14:paraId="30B2FA95" w14:textId="77777777" w:rsidR="00963D80" w:rsidRDefault="00963D80">
      <w:pPr>
        <w:pStyle w:val="Body"/>
        <w:rPr>
          <w:w w:val="100"/>
        </w:rPr>
      </w:pPr>
      <w:r>
        <w:rPr>
          <w:w w:val="100"/>
        </w:rPr>
        <w:tab/>
        <w:t>v.</w:t>
      </w:r>
      <w:r>
        <w:rPr>
          <w:w w:val="100"/>
        </w:rPr>
        <w:tab/>
        <w:t>Oil and grease;</w:t>
      </w:r>
      <w:r>
        <w:rPr>
          <w:w w:val="100"/>
        </w:rPr>
        <w:tab/>
        <w:t>(3-24-22)</w:t>
      </w:r>
    </w:p>
    <w:p w14:paraId="5D44049D" w14:textId="77777777" w:rsidR="00963D80" w:rsidRDefault="00963D80">
      <w:pPr>
        <w:pStyle w:val="Body"/>
        <w:rPr>
          <w:w w:val="100"/>
        </w:rPr>
      </w:pPr>
    </w:p>
    <w:p w14:paraId="1571E523" w14:textId="77777777" w:rsidR="00963D80" w:rsidRDefault="00963D80">
      <w:pPr>
        <w:pStyle w:val="Body"/>
        <w:rPr>
          <w:w w:val="100"/>
        </w:rPr>
      </w:pPr>
      <w:r>
        <w:rPr>
          <w:w w:val="100"/>
        </w:rPr>
        <w:tab/>
        <w:t>vi.</w:t>
      </w:r>
      <w:r>
        <w:rPr>
          <w:w w:val="100"/>
        </w:rPr>
        <w:tab/>
        <w:t>Chemical oxygen demand (COD), if non</w:t>
      </w:r>
      <w:del w:id="2029" w:author="Jill White" w:date="2022-05-17T15:32:00Z">
        <w:r>
          <w:rPr>
            <w:w w:val="100"/>
          </w:rPr>
          <w:delText>-</w:delText>
        </w:r>
      </w:del>
      <w:r>
        <w:rPr>
          <w:w w:val="100"/>
        </w:rPr>
        <w:t>contact cooling water is or will be discharged;</w:t>
      </w:r>
      <w:r>
        <w:rPr>
          <w:w w:val="100"/>
        </w:rPr>
        <w:tab/>
        <w:t>(3-24-22)</w:t>
      </w:r>
    </w:p>
    <w:p w14:paraId="4D702AFC" w14:textId="77777777" w:rsidR="00963D80" w:rsidRDefault="00963D80">
      <w:pPr>
        <w:pStyle w:val="Body"/>
        <w:rPr>
          <w:w w:val="100"/>
        </w:rPr>
      </w:pPr>
    </w:p>
    <w:p w14:paraId="632DD305" w14:textId="77777777" w:rsidR="00963D80" w:rsidRDefault="00963D80">
      <w:pPr>
        <w:pStyle w:val="Body"/>
        <w:rPr>
          <w:w w:val="100"/>
        </w:rPr>
      </w:pPr>
      <w:r>
        <w:rPr>
          <w:w w:val="100"/>
        </w:rPr>
        <w:tab/>
        <w:t>vii.</w:t>
      </w:r>
      <w:r>
        <w:rPr>
          <w:w w:val="100"/>
        </w:rPr>
        <w:tab/>
        <w:t>Total organic carbon (TOC), if non</w:t>
      </w:r>
      <w:del w:id="2030" w:author="Jill White" w:date="2022-05-17T15:32:00Z">
        <w:r>
          <w:rPr>
            <w:w w:val="100"/>
          </w:rPr>
          <w:delText>-</w:delText>
        </w:r>
      </w:del>
      <w:r>
        <w:rPr>
          <w:w w:val="100"/>
        </w:rPr>
        <w:t>contact cooling water is or will be discharged;</w:t>
      </w:r>
      <w:r>
        <w:rPr>
          <w:w w:val="100"/>
        </w:rPr>
        <w:tab/>
        <w:t>(3-24-22)</w:t>
      </w:r>
    </w:p>
    <w:p w14:paraId="70055FF9" w14:textId="77777777" w:rsidR="00963D80" w:rsidRDefault="00963D80">
      <w:pPr>
        <w:pStyle w:val="Body"/>
        <w:rPr>
          <w:w w:val="100"/>
        </w:rPr>
      </w:pPr>
    </w:p>
    <w:p w14:paraId="193FC8A6" w14:textId="77777777" w:rsidR="00963D80" w:rsidRDefault="00963D80">
      <w:pPr>
        <w:pStyle w:val="Body"/>
        <w:rPr>
          <w:w w:val="100"/>
        </w:rPr>
      </w:pPr>
      <w:r>
        <w:rPr>
          <w:w w:val="100"/>
        </w:rPr>
        <w:tab/>
        <w:t>viii.</w:t>
      </w:r>
      <w:r>
        <w:rPr>
          <w:w w:val="100"/>
        </w:rPr>
        <w:tab/>
        <w:t>Ammonia, as N;</w:t>
      </w:r>
      <w:r>
        <w:rPr>
          <w:w w:val="100"/>
        </w:rPr>
        <w:tab/>
        <w:t>(3-24-22)</w:t>
      </w:r>
    </w:p>
    <w:p w14:paraId="3F013F14" w14:textId="77777777" w:rsidR="00963D80" w:rsidRDefault="00963D80">
      <w:pPr>
        <w:pStyle w:val="Body"/>
        <w:rPr>
          <w:w w:val="100"/>
        </w:rPr>
      </w:pPr>
    </w:p>
    <w:p w14:paraId="2DDDB3A4" w14:textId="77777777" w:rsidR="00963D80" w:rsidRDefault="00963D80">
      <w:pPr>
        <w:pStyle w:val="Body"/>
        <w:rPr>
          <w:w w:val="100"/>
        </w:rPr>
      </w:pPr>
      <w:r>
        <w:rPr>
          <w:w w:val="100"/>
        </w:rPr>
        <w:tab/>
        <w:t>ix.</w:t>
      </w:r>
      <w:r>
        <w:rPr>
          <w:w w:val="100"/>
        </w:rPr>
        <w:tab/>
        <w:t>Discharge flow;</w:t>
      </w:r>
      <w:r>
        <w:rPr>
          <w:w w:val="100"/>
        </w:rPr>
        <w:tab/>
        <w:t>(3-24-22)</w:t>
      </w:r>
    </w:p>
    <w:p w14:paraId="2D415819" w14:textId="77777777" w:rsidR="00963D80" w:rsidRDefault="00963D80">
      <w:pPr>
        <w:pStyle w:val="Body"/>
        <w:rPr>
          <w:w w:val="100"/>
        </w:rPr>
      </w:pPr>
    </w:p>
    <w:p w14:paraId="3EDD6F6E" w14:textId="77777777" w:rsidR="00963D80" w:rsidRDefault="00963D80">
      <w:pPr>
        <w:pStyle w:val="Body"/>
        <w:rPr>
          <w:w w:val="100"/>
        </w:rPr>
      </w:pPr>
      <w:r>
        <w:rPr>
          <w:w w:val="100"/>
        </w:rPr>
        <w:tab/>
        <w:t>x.</w:t>
      </w:r>
      <w:r>
        <w:rPr>
          <w:w w:val="100"/>
        </w:rPr>
        <w:tab/>
        <w:t>pH; and</w:t>
      </w:r>
      <w:r>
        <w:rPr>
          <w:w w:val="100"/>
        </w:rPr>
        <w:tab/>
        <w:t>(3-24-22)</w:t>
      </w:r>
    </w:p>
    <w:p w14:paraId="50089937" w14:textId="77777777" w:rsidR="00963D80" w:rsidRDefault="00963D80">
      <w:pPr>
        <w:pStyle w:val="Body"/>
        <w:rPr>
          <w:w w:val="100"/>
        </w:rPr>
      </w:pPr>
    </w:p>
    <w:p w14:paraId="74EAAD0B" w14:textId="77777777" w:rsidR="00963D80" w:rsidRDefault="00963D80">
      <w:pPr>
        <w:pStyle w:val="Body"/>
        <w:rPr>
          <w:w w:val="100"/>
        </w:rPr>
      </w:pPr>
      <w:r>
        <w:rPr>
          <w:w w:val="100"/>
        </w:rPr>
        <w:tab/>
        <w:t>xi.</w:t>
      </w:r>
      <w:r>
        <w:rPr>
          <w:w w:val="100"/>
        </w:rPr>
        <w:tab/>
        <w:t>Temperature, both in winter and summer</w:t>
      </w:r>
      <w:del w:id="2031" w:author="Jill White" w:date="2022-05-17T15:32:00Z">
        <w:r>
          <w:rPr>
            <w:w w:val="100"/>
          </w:rPr>
          <w:delText>, respectively</w:delText>
        </w:r>
      </w:del>
      <w:r>
        <w:rPr>
          <w:w w:val="100"/>
        </w:rPr>
        <w:t>.</w:t>
      </w:r>
      <w:r>
        <w:rPr>
          <w:w w:val="100"/>
        </w:rPr>
        <w:tab/>
        <w:t>(3-24-22)</w:t>
      </w:r>
    </w:p>
    <w:p w14:paraId="69FD6592" w14:textId="77777777" w:rsidR="00963D80" w:rsidRDefault="00963D80">
      <w:pPr>
        <w:pStyle w:val="Body"/>
        <w:rPr>
          <w:w w:val="100"/>
        </w:rPr>
      </w:pPr>
    </w:p>
    <w:p w14:paraId="392E8581" w14:textId="77777777" w:rsidR="00963D80" w:rsidRDefault="00963D80">
      <w:pPr>
        <w:pStyle w:val="Body"/>
        <w:rPr>
          <w:w w:val="100"/>
        </w:rPr>
      </w:pPr>
      <w:r>
        <w:rPr>
          <w:rStyle w:val="Bold"/>
        </w:rPr>
        <w:tab/>
        <w:t>c.</w:t>
      </w:r>
      <w:r>
        <w:rPr>
          <w:w w:val="100"/>
        </w:rPr>
        <w:tab/>
      </w:r>
      <w:del w:id="2032" w:author="Jill White" w:date="2022-05-17T15:32:00Z">
        <w:r>
          <w:rPr>
            <w:w w:val="100"/>
          </w:rPr>
          <w:delText>For p</w:delText>
        </w:r>
      </w:del>
      <w:del w:id="2033" w:author="Jill White" w:date="2022-05-17T15:33:00Z">
        <w:r>
          <w:rPr>
            <w:w w:val="100"/>
          </w:rPr>
          <w:delText xml:space="preserve">urposes of the </w:delText>
        </w:r>
        <w:r w:rsidDel="009D1412">
          <w:rPr>
            <w:w w:val="100"/>
          </w:rPr>
          <w:delText>d</w:delText>
        </w:r>
      </w:del>
      <w:ins w:id="2034" w:author="Jill White" w:date="2022-05-18T10:42:00Z">
        <w:r w:rsidR="00EC1567">
          <w:rPr>
            <w:w w:val="100"/>
          </w:rPr>
          <w:t>D</w:t>
        </w:r>
      </w:ins>
      <w:r>
        <w:rPr>
          <w:w w:val="100"/>
        </w:rPr>
        <w:t>ata required under Subsection 105.08.b.:</w:t>
      </w:r>
      <w:r>
        <w:rPr>
          <w:w w:val="100"/>
        </w:rPr>
        <w:tab/>
        <w:t>(3-24-22)</w:t>
      </w:r>
    </w:p>
    <w:p w14:paraId="48C47C2E" w14:textId="77777777" w:rsidR="00963D80" w:rsidRDefault="00963D80">
      <w:pPr>
        <w:pStyle w:val="Body"/>
        <w:rPr>
          <w:w w:val="100"/>
        </w:rPr>
      </w:pPr>
    </w:p>
    <w:p w14:paraId="34DCD424" w14:textId="77777777" w:rsidR="00963D80" w:rsidRDefault="00963D80">
      <w:pPr>
        <w:pStyle w:val="Body"/>
        <w:rPr>
          <w:w w:val="100"/>
        </w:rPr>
      </w:pPr>
      <w:r>
        <w:rPr>
          <w:w w:val="100"/>
        </w:rPr>
        <w:tab/>
        <w:t>i.</w:t>
      </w:r>
      <w:r>
        <w:rPr>
          <w:w w:val="100"/>
        </w:rPr>
        <w:tab/>
        <w:t xml:space="preserve">Grab samples must be used for oil and grease, fecal coliform (including </w:t>
      </w:r>
      <w:r>
        <w:rPr>
          <w:rStyle w:val="SiFiNames"/>
        </w:rPr>
        <w:t>E. coli</w:t>
      </w:r>
      <w:r>
        <w:rPr>
          <w:w w:val="100"/>
        </w:rPr>
        <w:t>), and volatile organics. Temperature, pH, and TRC effluent data may be obtained from grab samples or from calibrated and properly maintained continuous monitors;</w:t>
      </w:r>
      <w:r w:rsidR="00FF7B03">
        <w:rPr>
          <w:w w:val="100"/>
        </w:rPr>
        <w:tab/>
      </w:r>
      <w:r>
        <w:rPr>
          <w:w w:val="100"/>
        </w:rPr>
        <w:t>(3-24-22)</w:t>
      </w:r>
    </w:p>
    <w:p w14:paraId="16C34458" w14:textId="77777777" w:rsidR="00963D80" w:rsidRDefault="00963D80">
      <w:pPr>
        <w:pStyle w:val="Body"/>
        <w:rPr>
          <w:w w:val="100"/>
        </w:rPr>
      </w:pPr>
    </w:p>
    <w:p w14:paraId="5C21A096" w14:textId="643324FD" w:rsidR="00963D80" w:rsidRDefault="00963D80">
      <w:pPr>
        <w:pStyle w:val="Body"/>
      </w:pPr>
      <w:r>
        <w:rPr>
          <w:w w:val="100"/>
        </w:rPr>
        <w:tab/>
        <w:t>ii.</w:t>
      </w:r>
      <w:r>
        <w:rPr>
          <w:w w:val="100"/>
        </w:rPr>
        <w:tab/>
        <w:t xml:space="preserve">Twenty-four (24) hour composite samples must be used for pollutants listed in Subsection 105.08.b., other than those specified in Subsection 105.08.c.i., unless specified </w:t>
      </w:r>
      <w:r w:rsidDel="00F2189A">
        <w:t>otherwise</w:t>
      </w:r>
      <w:r w:rsidR="003B36B0">
        <w:t xml:space="preserve"> </w:t>
      </w:r>
      <w:del w:id="2035" w:author="Jill White" w:date="2022-05-27T11:31:00Z">
        <w:r>
          <w:delText>at</w:delText>
        </w:r>
      </w:del>
      <w:ins w:id="2036" w:author="Jill White" w:date="2022-05-27T11:31:00Z">
        <w:r w:rsidR="544F949A">
          <w:t>in</w:t>
        </w:r>
      </w:ins>
      <w:r>
        <w:rPr>
          <w:w w:val="100"/>
        </w:rPr>
        <w:t xml:space="preserve"> 40 CFR Part 136. Twenty-four (24) hour composite samples must</w:t>
      </w:r>
      <w:ins w:id="2037" w:author="Jill White" w:date="2022-05-17T15:33:00Z">
        <w:r w:rsidR="13042A10">
          <w:t xml:space="preserve"> </w:t>
        </w:r>
      </w:ins>
      <w:ins w:id="2038" w:author="Troy Smith" w:date="2022-07-15T14:29:00Z">
        <w:r w:rsidR="7B53E039">
          <w:t>comprise</w:t>
        </w:r>
      </w:ins>
      <w:r>
        <w:rPr>
          <w:w w:val="100"/>
        </w:rPr>
        <w:t xml:space="preserve">, at </w:t>
      </w:r>
      <w:del w:id="2039" w:author="Troy Smith" w:date="2022-06-10T13:52:00Z">
        <w:r>
          <w:delText xml:space="preserve">a minimum, </w:delText>
        </w:r>
      </w:del>
      <w:del w:id="2040" w:author="Jill White" w:date="2022-05-17T15:33:00Z">
        <w:r>
          <w:delText>be composed of</w:delText>
        </w:r>
      </w:del>
      <w:del w:id="2041" w:author="Troy Smith" w:date="2022-06-10T13:53:00Z">
        <w:r>
          <w:delText xml:space="preserve"> </w:delText>
        </w:r>
      </w:del>
      <w:ins w:id="2042" w:author="Troy Smith" w:date="2022-06-24T14:54:00Z">
        <w:r w:rsidR="76ECEA09">
          <w:t xml:space="preserve">least </w:t>
        </w:r>
      </w:ins>
      <w:r>
        <w:rPr>
          <w:w w:val="100"/>
        </w:rPr>
        <w:t xml:space="preserve">four (4) grab samples unless specified </w:t>
      </w:r>
      <w:r w:rsidDel="00B2691D">
        <w:t>otherwise</w:t>
      </w:r>
      <w:r w:rsidDel="00B2691D">
        <w:rPr>
          <w:w w:val="100"/>
        </w:rPr>
        <w:t xml:space="preserve"> </w:t>
      </w:r>
      <w:del w:id="2043" w:author="Jill White" w:date="2022-05-27T11:31:00Z">
        <w:r>
          <w:delText>at</w:delText>
        </w:r>
      </w:del>
      <w:r w:rsidR="00EE04E1">
        <w:t xml:space="preserve"> </w:t>
      </w:r>
      <w:ins w:id="2044" w:author="Jill White" w:date="2022-05-27T11:31:00Z">
        <w:r w:rsidR="544F949A">
          <w:t>in</w:t>
        </w:r>
      </w:ins>
      <w:r>
        <w:rPr>
          <w:w w:val="100"/>
        </w:rPr>
        <w:t xml:space="preserve"> 40 CFR Part 136. For a composite sample, only one (1) analysis of the composite aliquots is required;</w:t>
      </w:r>
      <w:r w:rsidR="00FF7B03">
        <w:rPr>
          <w:w w:val="100"/>
        </w:rPr>
        <w:tab/>
      </w:r>
      <w:r>
        <w:rPr>
          <w:w w:val="100"/>
        </w:rPr>
        <w:t>(3-24-22)</w:t>
      </w:r>
    </w:p>
    <w:p w14:paraId="111A7250" w14:textId="77777777" w:rsidR="00963D80" w:rsidRDefault="00963D80">
      <w:pPr>
        <w:pStyle w:val="Body"/>
        <w:rPr>
          <w:w w:val="100"/>
        </w:rPr>
      </w:pPr>
    </w:p>
    <w:p w14:paraId="3EA0160B" w14:textId="5824533C" w:rsidR="00963D80" w:rsidRDefault="00963D80">
      <w:pPr>
        <w:pStyle w:val="Body"/>
        <w:rPr>
          <w:w w:val="100"/>
        </w:rPr>
      </w:pPr>
      <w:r>
        <w:rPr>
          <w:w w:val="100"/>
        </w:rPr>
        <w:tab/>
        <w:t>iii.</w:t>
      </w:r>
      <w:r>
        <w:rPr>
          <w:w w:val="100"/>
        </w:rPr>
        <w:tab/>
        <w:t xml:space="preserve">The quantitative data may be collected over the past three hundred sixty-five (365) days, </w:t>
      </w:r>
      <w:del w:id="2045" w:author="Jill White" w:date="2022-05-17T15:34:00Z">
        <w:r>
          <w:rPr>
            <w:w w:val="100"/>
          </w:rPr>
          <w:delText>as long as</w:delText>
        </w:r>
      </w:del>
      <w:ins w:id="2046" w:author="Jill White" w:date="2022-05-17T15:34:00Z">
        <w:r w:rsidR="00555A9E">
          <w:rPr>
            <w:w w:val="100"/>
          </w:rPr>
          <w:t>if</w:t>
        </w:r>
      </w:ins>
      <w:r>
        <w:rPr>
          <w:w w:val="100"/>
        </w:rPr>
        <w:t xml:space="preserve"> the data </w:t>
      </w:r>
      <w:del w:id="2047" w:author="Jill White" w:date="2022-05-17T15:34:00Z">
        <w:r>
          <w:rPr>
            <w:w w:val="100"/>
          </w:rPr>
          <w:delText xml:space="preserve">is </w:delText>
        </w:r>
      </w:del>
      <w:del w:id="2048" w:author="Troy Smith" w:date="2022-06-24T14:55:00Z">
        <w:r>
          <w:rPr>
            <w:w w:val="100"/>
          </w:rPr>
          <w:delText xml:space="preserve">representative </w:delText>
        </w:r>
      </w:del>
      <w:del w:id="2049" w:author="Jill White" w:date="2022-05-17T15:34:00Z">
        <w:r>
          <w:rPr>
            <w:w w:val="100"/>
          </w:rPr>
          <w:delText>of</w:delText>
        </w:r>
      </w:del>
      <w:r w:rsidR="00EE04E1">
        <w:rPr>
          <w:w w:val="100"/>
        </w:rPr>
        <w:t xml:space="preserve"> </w:t>
      </w:r>
      <w:ins w:id="2050" w:author="Troy Smith" w:date="2022-06-24T14:55:00Z">
        <w:r w:rsidR="00A10AA1">
          <w:rPr>
            <w:w w:val="100"/>
          </w:rPr>
          <w:t>represents</w:t>
        </w:r>
      </w:ins>
      <w:r>
        <w:rPr>
          <w:w w:val="100"/>
        </w:rPr>
        <w:t xml:space="preserve"> current operations, and must include maximum daily value, average daily value, and number of measurements taken; and</w:t>
      </w:r>
      <w:r w:rsidR="00FF7B03">
        <w:rPr>
          <w:w w:val="100"/>
        </w:rPr>
        <w:tab/>
      </w:r>
      <w:r>
        <w:rPr>
          <w:w w:val="100"/>
        </w:rPr>
        <w:t>(3-24-22)</w:t>
      </w:r>
    </w:p>
    <w:p w14:paraId="1E7A7991" w14:textId="77777777" w:rsidR="00963D80" w:rsidRDefault="00963D80">
      <w:pPr>
        <w:pStyle w:val="Body"/>
        <w:rPr>
          <w:w w:val="100"/>
        </w:rPr>
      </w:pPr>
    </w:p>
    <w:p w14:paraId="5B9673C9" w14:textId="77777777" w:rsidR="00963D80" w:rsidRDefault="00963D80">
      <w:pPr>
        <w:pStyle w:val="Body"/>
        <w:rPr>
          <w:w w:val="100"/>
        </w:rPr>
      </w:pPr>
      <w:r>
        <w:rPr>
          <w:w w:val="100"/>
        </w:rPr>
        <w:tab/>
        <w:t>iv.</w:t>
      </w:r>
      <w:r>
        <w:rPr>
          <w:w w:val="100"/>
        </w:rPr>
        <w:tab/>
        <w:t>The applicant must collect and analyze samples in accordance with 40 CFR Part 136.</w:t>
      </w:r>
      <w:r>
        <w:rPr>
          <w:w w:val="100"/>
        </w:rPr>
        <w:tab/>
        <w:t>(3-24-22)</w:t>
      </w:r>
    </w:p>
    <w:p w14:paraId="35E4C421" w14:textId="77777777" w:rsidR="00963D80" w:rsidRDefault="00963D80">
      <w:pPr>
        <w:pStyle w:val="Body"/>
        <w:rPr>
          <w:w w:val="100"/>
        </w:rPr>
      </w:pPr>
    </w:p>
    <w:p w14:paraId="24450539" w14:textId="77777777" w:rsidR="00963D80" w:rsidRDefault="00963D80">
      <w:pPr>
        <w:pStyle w:val="Body"/>
        <w:rPr>
          <w:w w:val="100"/>
        </w:rPr>
      </w:pPr>
      <w:r>
        <w:rPr>
          <w:rStyle w:val="Bold"/>
        </w:rPr>
        <w:tab/>
        <w:t>d.</w:t>
      </w:r>
      <w:r>
        <w:rPr>
          <w:w w:val="100"/>
        </w:rPr>
        <w:tab/>
        <w:t xml:space="preserve">The Department may waive the testing and reporting requirements for </w:t>
      </w:r>
      <w:del w:id="2051" w:author="Jill White" w:date="2022-05-17T15:34:00Z">
        <w:r>
          <w:rPr>
            <w:w w:val="100"/>
          </w:rPr>
          <w:delText xml:space="preserve">any of </w:delText>
        </w:r>
      </w:del>
      <w:r>
        <w:rPr>
          <w:w w:val="100"/>
        </w:rPr>
        <w:t xml:space="preserve">the pollutants or flow listed in Subsection 105.08.c. if the applicant requests a waiver </w:t>
      </w:r>
      <w:ins w:id="2052" w:author="Troy Smith" w:date="2022-06-17T12:43:00Z">
        <w:r w:rsidR="00F2688D">
          <w:rPr>
            <w:w w:val="100"/>
          </w:rPr>
          <w:t xml:space="preserve">before or </w:t>
        </w:r>
      </w:ins>
      <w:r>
        <w:rPr>
          <w:w w:val="100"/>
        </w:rPr>
        <w:t>with its application</w:t>
      </w:r>
      <w:del w:id="2053" w:author="Troy Smith" w:date="2022-06-17T12:43:00Z">
        <w:r>
          <w:rPr>
            <w:w w:val="100"/>
          </w:rPr>
          <w:delText xml:space="preserve"> or earlier</w:delText>
        </w:r>
      </w:del>
      <w:r>
        <w:rPr>
          <w:w w:val="100"/>
        </w:rPr>
        <w:t>, and demonstrates that information adequate to support permit issuance can be obtained through less stringent requirements.</w:t>
      </w:r>
      <w:r w:rsidR="00FF7B03">
        <w:rPr>
          <w:w w:val="100"/>
        </w:rPr>
        <w:tab/>
      </w:r>
      <w:r>
        <w:rPr>
          <w:w w:val="100"/>
        </w:rPr>
        <w:t>(3-24-22)</w:t>
      </w:r>
    </w:p>
    <w:p w14:paraId="06E63061" w14:textId="77777777" w:rsidR="00963D80" w:rsidRDefault="00963D80">
      <w:pPr>
        <w:pStyle w:val="Body"/>
        <w:rPr>
          <w:w w:val="100"/>
        </w:rPr>
      </w:pPr>
    </w:p>
    <w:p w14:paraId="47DAB674" w14:textId="77777777" w:rsidR="00963D80" w:rsidRDefault="00963D80">
      <w:pPr>
        <w:pStyle w:val="Body"/>
        <w:rPr>
          <w:w w:val="100"/>
        </w:rPr>
      </w:pPr>
      <w:r>
        <w:rPr>
          <w:rStyle w:val="Bold"/>
        </w:rPr>
        <w:tab/>
        <w:t>e.</w:t>
      </w:r>
      <w:r>
        <w:rPr>
          <w:w w:val="100"/>
        </w:rPr>
        <w:tab/>
        <w:t>If the applicant is a new discharger, the applicant must:</w:t>
      </w:r>
      <w:r>
        <w:rPr>
          <w:w w:val="100"/>
        </w:rPr>
        <w:tab/>
        <w:t>(3-24-22)</w:t>
      </w:r>
    </w:p>
    <w:p w14:paraId="2C966957" w14:textId="77777777" w:rsidR="00963D80" w:rsidRDefault="00963D80">
      <w:pPr>
        <w:pStyle w:val="Body"/>
        <w:rPr>
          <w:w w:val="100"/>
        </w:rPr>
      </w:pPr>
    </w:p>
    <w:p w14:paraId="21540959" w14:textId="6A843892" w:rsidR="00963D80" w:rsidRDefault="00963D80">
      <w:pPr>
        <w:pStyle w:val="Body"/>
        <w:rPr>
          <w:w w:val="100"/>
        </w:rPr>
      </w:pPr>
      <w:r>
        <w:rPr>
          <w:w w:val="100"/>
        </w:rPr>
        <w:tab/>
        <w:t>i.</w:t>
      </w:r>
      <w:r>
        <w:rPr>
          <w:w w:val="100"/>
        </w:rPr>
        <w:tab/>
        <w:t>Complete and submit Item IV of EPA Form 2E</w:t>
      </w:r>
      <w:del w:id="2054" w:author="Troy Smith" w:date="2022-07-15T13:23:00Z">
        <w:r>
          <w:rPr>
            <w:w w:val="100"/>
          </w:rPr>
          <w:delText>, or the Department</w:delText>
        </w:r>
      </w:del>
      <w:r>
        <w:rPr>
          <w:w w:val="100"/>
        </w:rPr>
        <w:t xml:space="preserve"> equivalent,</w:t>
      </w:r>
      <w:del w:id="2055" w:author="Paula Wilson" w:date="2022-12-30T11:07:00Z">
        <w:r w:rsidDel="00EE04E1">
          <w:rPr>
            <w:w w:val="100"/>
          </w:rPr>
          <w:delText xml:space="preserve"> according</w:delText>
        </w:r>
      </w:del>
      <w:del w:id="2056" w:author="Jill White" w:date="2022-05-27T11:32:00Z">
        <w:r w:rsidDel="00D5554F">
          <w:rPr>
            <w:w w:val="100"/>
          </w:rPr>
          <w:delText xml:space="preserve"> to</w:delText>
        </w:r>
      </w:del>
      <w:ins w:id="2057" w:author="Jill White" w:date="2022-05-27T11:32:00Z">
        <w:r w:rsidR="00D5554F">
          <w:rPr>
            <w:w w:val="100"/>
          </w:rPr>
          <w:t xml:space="preserve"> </w:t>
        </w:r>
      </w:ins>
      <w:ins w:id="2058" w:author="Paula Wilson" w:date="2022-12-30T11:08:00Z">
        <w:r w:rsidR="00EE04E1">
          <w:rPr>
            <w:w w:val="100"/>
          </w:rPr>
          <w:t xml:space="preserve">in accordance </w:t>
        </w:r>
      </w:ins>
      <w:ins w:id="2059" w:author="Jill White" w:date="2022-05-27T11:32:00Z">
        <w:r w:rsidR="00D5554F">
          <w:rPr>
            <w:w w:val="100"/>
          </w:rPr>
          <w:t>with</w:t>
        </w:r>
      </w:ins>
      <w:r>
        <w:rPr>
          <w:w w:val="100"/>
        </w:rPr>
        <w:t xml:space="preserve"> Subsection 105.04.a.iv., by providing quantitative data </w:t>
      </w:r>
      <w:del w:id="2060" w:author="Troy Smith" w:date="2022-06-24T14:55:00Z">
        <w:r>
          <w:rPr>
            <w:w w:val="100"/>
          </w:rPr>
          <w:delText>in compliance</w:delText>
        </w:r>
      </w:del>
      <w:r w:rsidR="00EE04E1">
        <w:rPr>
          <w:w w:val="100"/>
        </w:rPr>
        <w:t xml:space="preserve"> </w:t>
      </w:r>
      <w:ins w:id="2061" w:author="Troy Smith" w:date="2022-06-24T14:55:00Z">
        <w:r w:rsidR="00791571">
          <w:rPr>
            <w:w w:val="100"/>
          </w:rPr>
          <w:t>that complies</w:t>
        </w:r>
      </w:ins>
      <w:r>
        <w:rPr>
          <w:w w:val="100"/>
        </w:rPr>
        <w:t xml:space="preserve"> with th</w:t>
      </w:r>
      <w:del w:id="2062" w:author="Jill White" w:date="2022-05-27T11:33:00Z">
        <w:r>
          <w:rPr>
            <w:w w:val="100"/>
          </w:rPr>
          <w:delText>at</w:delText>
        </w:r>
      </w:del>
      <w:ins w:id="2063" w:author="Jill White" w:date="2022-05-27T11:33:00Z">
        <w:r w:rsidR="00D5554F">
          <w:rPr>
            <w:w w:val="100"/>
          </w:rPr>
          <w:t>e</w:t>
        </w:r>
      </w:ins>
      <w:r>
        <w:rPr>
          <w:w w:val="100"/>
        </w:rPr>
        <w:t xml:space="preserve"> section no later than two (2) years after the discharge commences, except </w:t>
      </w:r>
      <w:del w:id="2064" w:author="Jill White" w:date="2022-05-17T15:35:00Z">
        <w:r>
          <w:rPr>
            <w:w w:val="100"/>
          </w:rPr>
          <w:delText xml:space="preserve">that </w:delText>
        </w:r>
      </w:del>
      <w:r>
        <w:rPr>
          <w:w w:val="100"/>
        </w:rPr>
        <w:t xml:space="preserve">the applicant </w:t>
      </w:r>
      <w:ins w:id="2065" w:author="Jill White" w:date="2022-05-17T15:35:00Z">
        <w:r w:rsidR="00555A9E">
          <w:rPr>
            <w:w w:val="100"/>
          </w:rPr>
          <w:t>do</w:t>
        </w:r>
      </w:ins>
      <w:ins w:id="2066" w:author="Jill White" w:date="2022-05-17T15:36:00Z">
        <w:r w:rsidR="00555A9E">
          <w:rPr>
            <w:w w:val="100"/>
          </w:rPr>
          <w:t>es</w:t>
        </w:r>
      </w:ins>
      <w:ins w:id="2067" w:author="Jill White" w:date="2022-05-17T15:35:00Z">
        <w:r w:rsidR="00555A9E">
          <w:rPr>
            <w:w w:val="100"/>
          </w:rPr>
          <w:t xml:space="preserve"> not </w:t>
        </w:r>
      </w:ins>
      <w:r>
        <w:rPr>
          <w:w w:val="100"/>
        </w:rPr>
        <w:t xml:space="preserve">need </w:t>
      </w:r>
      <w:del w:id="2068" w:author="Jill White" w:date="2022-05-17T15:36:00Z">
        <w:r>
          <w:rPr>
            <w:w w:val="100"/>
          </w:rPr>
          <w:delText>not</w:delText>
        </w:r>
      </w:del>
      <w:r w:rsidR="00277D55">
        <w:rPr>
          <w:w w:val="100"/>
        </w:rPr>
        <w:t xml:space="preserve"> </w:t>
      </w:r>
      <w:ins w:id="2069" w:author="Jill White" w:date="2022-05-17T15:36:00Z">
        <w:r w:rsidR="00555A9E">
          <w:rPr>
            <w:w w:val="100"/>
          </w:rPr>
          <w:t>to</w:t>
        </w:r>
      </w:ins>
      <w:r>
        <w:rPr>
          <w:w w:val="100"/>
        </w:rPr>
        <w:t xml:space="preserve"> complete th</w:t>
      </w:r>
      <w:del w:id="2070" w:author="Jill White" w:date="2022-05-17T15:36:00Z">
        <w:r>
          <w:rPr>
            <w:w w:val="100"/>
          </w:rPr>
          <w:delText>ose</w:delText>
        </w:r>
      </w:del>
      <w:ins w:id="2071" w:author="Jill White" w:date="2022-05-17T15:36:00Z">
        <w:r w:rsidR="00555A9E">
          <w:rPr>
            <w:w w:val="100"/>
          </w:rPr>
          <w:t>e</w:t>
        </w:r>
      </w:ins>
      <w:r>
        <w:rPr>
          <w:w w:val="100"/>
        </w:rPr>
        <w:t xml:space="preserve"> portions of Item IV requiring tests </w:t>
      </w:r>
      <w:del w:id="2072" w:author="Jill White" w:date="2022-05-17T15:36:00Z">
        <w:r>
          <w:rPr>
            <w:w w:val="100"/>
          </w:rPr>
          <w:delText xml:space="preserve">that </w:delText>
        </w:r>
      </w:del>
      <w:del w:id="2073" w:author="Jill White" w:date="2022-05-27T11:33:00Z">
        <w:r>
          <w:rPr>
            <w:w w:val="100"/>
          </w:rPr>
          <w:delText xml:space="preserve">the applicant has </w:delText>
        </w:r>
      </w:del>
      <w:r>
        <w:rPr>
          <w:w w:val="100"/>
        </w:rPr>
        <w:t xml:space="preserve">already performed and reported under the discharge monitoring requirements of </w:t>
      </w:r>
      <w:del w:id="2074" w:author="Jill White" w:date="2022-05-27T11:33:00Z">
        <w:r>
          <w:rPr>
            <w:w w:val="100"/>
          </w:rPr>
          <w:delText>its</w:delText>
        </w:r>
      </w:del>
      <w:r w:rsidR="00277D55">
        <w:rPr>
          <w:w w:val="100"/>
        </w:rPr>
        <w:t xml:space="preserve"> </w:t>
      </w:r>
      <w:ins w:id="2075" w:author="Jill White" w:date="2022-05-27T11:33:00Z">
        <w:r w:rsidR="00D5554F">
          <w:rPr>
            <w:w w:val="100"/>
          </w:rPr>
          <w:t>the</w:t>
        </w:r>
      </w:ins>
      <w:r>
        <w:rPr>
          <w:w w:val="100"/>
        </w:rPr>
        <w:t xml:space="preserve"> IPDES or NPDES permit; and</w:t>
      </w:r>
      <w:r w:rsidR="009F4B8F">
        <w:rPr>
          <w:w w:val="100"/>
        </w:rPr>
        <w:tab/>
      </w:r>
      <w:r>
        <w:rPr>
          <w:w w:val="100"/>
        </w:rPr>
        <w:t>(3-24-22)</w:t>
      </w:r>
    </w:p>
    <w:p w14:paraId="2FF74D89" w14:textId="77777777" w:rsidR="00963D80" w:rsidRDefault="00963D80">
      <w:pPr>
        <w:pStyle w:val="Body"/>
        <w:rPr>
          <w:w w:val="100"/>
        </w:rPr>
      </w:pPr>
    </w:p>
    <w:p w14:paraId="3D664F12" w14:textId="77777777" w:rsidR="00963D80" w:rsidRDefault="00963D80">
      <w:pPr>
        <w:pStyle w:val="Body"/>
        <w:rPr>
          <w:w w:val="100"/>
        </w:rPr>
      </w:pPr>
      <w:r>
        <w:rPr>
          <w:w w:val="100"/>
        </w:rPr>
        <w:tab/>
        <w:t>ii.</w:t>
      </w:r>
      <w:r>
        <w:rPr>
          <w:w w:val="100"/>
        </w:rPr>
        <w:tab/>
        <w:t>Include estimates and the source of each estimate instead of sampling data for the pollutants or parameters listed in Subsection 105.08.b.;</w:t>
      </w:r>
      <w:r w:rsidR="00FF7B03">
        <w:rPr>
          <w:w w:val="100"/>
        </w:rPr>
        <w:tab/>
      </w:r>
      <w:r>
        <w:rPr>
          <w:w w:val="100"/>
        </w:rPr>
        <w:t>(3-24-22)</w:t>
      </w:r>
    </w:p>
    <w:p w14:paraId="18F43843" w14:textId="77777777" w:rsidR="00963D80" w:rsidRDefault="00963D80">
      <w:pPr>
        <w:pStyle w:val="Body"/>
        <w:rPr>
          <w:w w:val="100"/>
        </w:rPr>
      </w:pPr>
    </w:p>
    <w:p w14:paraId="6C1F2A32" w14:textId="77777777" w:rsidR="00963D80" w:rsidRDefault="00963D80">
      <w:pPr>
        <w:pStyle w:val="Body"/>
        <w:rPr>
          <w:w w:val="100"/>
        </w:rPr>
      </w:pPr>
      <w:r>
        <w:rPr>
          <w:rStyle w:val="Bold"/>
        </w:rPr>
        <w:tab/>
        <w:t>f.</w:t>
      </w:r>
      <w:r>
        <w:rPr>
          <w:w w:val="100"/>
        </w:rPr>
        <w:tab/>
        <w:t xml:space="preserve">For </w:t>
      </w:r>
      <w:del w:id="2076" w:author="Jill White" w:date="2022-05-17T15:37:00Z">
        <w:r>
          <w:rPr>
            <w:w w:val="100"/>
          </w:rPr>
          <w:delText xml:space="preserve">purposes of </w:delText>
        </w:r>
      </w:del>
      <w:r>
        <w:rPr>
          <w:w w:val="100"/>
        </w:rPr>
        <w:t xml:space="preserve">the </w:t>
      </w:r>
      <w:ins w:id="2077" w:author="Jill White" w:date="2022-05-27T11:34:00Z">
        <w:r w:rsidR="00D5554F">
          <w:rPr>
            <w:w w:val="100"/>
          </w:rPr>
          <w:t xml:space="preserve">required </w:t>
        </w:r>
      </w:ins>
      <w:r>
        <w:rPr>
          <w:w w:val="100"/>
        </w:rPr>
        <w:t>data</w:t>
      </w:r>
      <w:del w:id="2078" w:author="Jill White" w:date="2022-05-27T11:34:00Z">
        <w:r>
          <w:rPr>
            <w:w w:val="100"/>
          </w:rPr>
          <w:delText xml:space="preserve"> required under this subsection</w:delText>
        </w:r>
      </w:del>
      <w:r>
        <w:rPr>
          <w:w w:val="100"/>
        </w:rPr>
        <w:t xml:space="preserve">, </w:t>
      </w:r>
      <w:del w:id="2079" w:author="Jill White" w:date="2022-05-17T15:37:00Z">
        <w:r>
          <w:rPr>
            <w:w w:val="100"/>
          </w:rPr>
          <w:delText xml:space="preserve">all </w:delText>
        </w:r>
      </w:del>
      <w:r>
        <w:rPr>
          <w:w w:val="100"/>
        </w:rPr>
        <w:t>pollutant levels must be reported or estimated as concentration and as total mass, except for flow, pH, and temperature. Submittal of</w:t>
      </w:r>
      <w:del w:id="2080" w:author="Jill White" w:date="2022-05-17T15:37:00Z">
        <w:r>
          <w:rPr>
            <w:w w:val="100"/>
          </w:rPr>
          <w:delText xml:space="preserve"> all </w:delText>
        </w:r>
      </w:del>
      <w:ins w:id="2081" w:author="Jill White" w:date="2022-05-17T15:37:00Z">
        <w:r w:rsidR="00555A9E">
          <w:rPr>
            <w:w w:val="100"/>
          </w:rPr>
          <w:t xml:space="preserve"> </w:t>
        </w:r>
      </w:ins>
      <w:r>
        <w:rPr>
          <w:w w:val="100"/>
        </w:rPr>
        <w:t>estimated data must be accompanied by documents supporting the estimated value.</w:t>
      </w:r>
      <w:r w:rsidR="00FF7B03">
        <w:rPr>
          <w:w w:val="100"/>
        </w:rPr>
        <w:tab/>
      </w:r>
      <w:r>
        <w:rPr>
          <w:w w:val="100"/>
        </w:rPr>
        <w:t>(3-24-22)</w:t>
      </w:r>
    </w:p>
    <w:p w14:paraId="02A2A16D" w14:textId="77777777" w:rsidR="00963D80" w:rsidRDefault="00963D80">
      <w:pPr>
        <w:pStyle w:val="Body"/>
        <w:rPr>
          <w:w w:val="100"/>
        </w:rPr>
      </w:pPr>
    </w:p>
    <w:p w14:paraId="2A333E00" w14:textId="77777777" w:rsidR="00380F5F" w:rsidRDefault="00963D80">
      <w:pPr>
        <w:pStyle w:val="Body"/>
        <w:rPr>
          <w:w w:val="100"/>
        </w:rPr>
      </w:pPr>
      <w:r>
        <w:rPr>
          <w:rStyle w:val="Bold"/>
        </w:rPr>
        <w:tab/>
        <w:t>g.</w:t>
      </w:r>
      <w:r>
        <w:rPr>
          <w:w w:val="100"/>
        </w:rPr>
        <w:tab/>
        <w:t xml:space="preserve">An applicant’s duty, under Subsections 105.08.b., c., and e., to provide quantitative data or estimates of certain pollutants does not apply to pollutants present in a discharge solely </w:t>
      </w:r>
      <w:del w:id="2082" w:author="Jill White" w:date="2022-05-17T15:37:00Z">
        <w:r>
          <w:rPr>
            <w:w w:val="100"/>
          </w:rPr>
          <w:delText xml:space="preserve">as </w:delText>
        </w:r>
      </w:del>
      <w:del w:id="2083" w:author="Jill White" w:date="2022-05-17T15:38:00Z">
        <w:r>
          <w:rPr>
            <w:w w:val="100"/>
          </w:rPr>
          <w:delText xml:space="preserve">a </w:delText>
        </w:r>
      </w:del>
      <w:del w:id="2084" w:author="Troy Smith" w:date="2022-06-24T14:56:00Z">
        <w:r>
          <w:rPr>
            <w:w w:val="100"/>
          </w:rPr>
          <w:delText xml:space="preserve">result </w:delText>
        </w:r>
      </w:del>
      <w:del w:id="2085" w:author="Jill White" w:date="2022-05-17T15:38:00Z">
        <w:r>
          <w:rPr>
            <w:w w:val="100"/>
          </w:rPr>
          <w:delText>of</w:delText>
        </w:r>
      </w:del>
      <w:r>
        <w:rPr>
          <w:w w:val="100"/>
        </w:rPr>
        <w:t xml:space="preserve"> </w:t>
      </w:r>
      <w:ins w:id="2086" w:author="Troy Smith" w:date="2022-06-24T14:56:00Z">
        <w:r w:rsidR="00791571">
          <w:rPr>
            <w:w w:val="100"/>
          </w:rPr>
          <w:t xml:space="preserve">resulting from </w:t>
        </w:r>
      </w:ins>
      <w:r>
        <w:rPr>
          <w:w w:val="100"/>
        </w:rPr>
        <w:t xml:space="preserve">their presence in intake water. </w:t>
      </w:r>
      <w:del w:id="2087" w:author="Jill White" w:date="2022-05-17T15:38:00Z">
        <w:r>
          <w:rPr>
            <w:w w:val="100"/>
          </w:rPr>
          <w:delText xml:space="preserve">However, </w:delText>
        </w:r>
        <w:r w:rsidDel="00555A9E">
          <w:rPr>
            <w:w w:val="100"/>
          </w:rPr>
          <w:delText>a</w:delText>
        </w:r>
      </w:del>
      <w:ins w:id="2088" w:author="Jill White" w:date="2022-05-17T15:38:00Z">
        <w:r w:rsidR="00555A9E">
          <w:rPr>
            <w:w w:val="100"/>
          </w:rPr>
          <w:t>A</w:t>
        </w:r>
      </w:ins>
      <w:r>
        <w:rPr>
          <w:w w:val="100"/>
        </w:rPr>
        <w:t>n applicant must report the presence of those pollutants. If the requirements of Subsection 303.07 are met, net credit may be provided for the presence of pollutants in intake water.</w:t>
      </w:r>
    </w:p>
    <w:p w14:paraId="34177D62" w14:textId="0DE7A59C" w:rsidR="00963D80" w:rsidRDefault="00380F5F">
      <w:pPr>
        <w:pStyle w:val="Body"/>
        <w:rPr>
          <w:w w:val="100"/>
        </w:rPr>
      </w:pPr>
      <w:r>
        <w:rPr>
          <w:w w:val="100"/>
        </w:rPr>
        <w:tab/>
      </w:r>
      <w:r>
        <w:rPr>
          <w:w w:val="100"/>
        </w:rPr>
        <w:tab/>
      </w:r>
      <w:r w:rsidR="00FF7B03">
        <w:rPr>
          <w:w w:val="100"/>
        </w:rPr>
        <w:tab/>
      </w:r>
      <w:r w:rsidR="00963D80">
        <w:rPr>
          <w:w w:val="100"/>
        </w:rPr>
        <w:t>(3-24-22)</w:t>
      </w:r>
    </w:p>
    <w:p w14:paraId="0431E795" w14:textId="77777777" w:rsidR="00963D80" w:rsidRDefault="00963D80">
      <w:pPr>
        <w:pStyle w:val="Body"/>
        <w:rPr>
          <w:w w:val="100"/>
        </w:rPr>
      </w:pPr>
    </w:p>
    <w:p w14:paraId="098DF47B" w14:textId="77777777" w:rsidR="00963D80" w:rsidRDefault="00963D80">
      <w:pPr>
        <w:pStyle w:val="Body"/>
        <w:rPr>
          <w:del w:id="2089" w:author="Jill White" w:date="2022-05-25T15:42:00Z"/>
          <w:w w:val="100"/>
        </w:rPr>
      </w:pPr>
      <w:r>
        <w:rPr>
          <w:rStyle w:val="Bold"/>
        </w:rPr>
        <w:tab/>
        <w:t>09.</w:t>
      </w:r>
      <w:r>
        <w:rPr>
          <w:rStyle w:val="Bold"/>
        </w:rPr>
        <w:tab/>
      </w:r>
      <w:r>
        <w:rPr>
          <w:rStyle w:val="Bold"/>
        </w:rPr>
        <w:fldChar w:fldCharType="begin"/>
      </w:r>
      <w:r>
        <w:rPr>
          <w:rStyle w:val="Bold"/>
        </w:rPr>
        <w:instrText>xe "Application For An Individual IPDES Permit: Application Requirements for New &amp; Existing Concentrated Animal Feeding Operations (CAFO)"</w:instrText>
      </w:r>
      <w:r>
        <w:rPr>
          <w:rStyle w:val="Bold"/>
        </w:rPr>
        <w:fldChar w:fldCharType="end"/>
      </w:r>
      <w:r>
        <w:rPr>
          <w:rStyle w:val="Bold"/>
        </w:rPr>
        <w:t>Application Requirements for New and Existing Concentrated Animal Feeding Operations (CAFO)</w:t>
      </w:r>
      <w:r>
        <w:rPr>
          <w:w w:val="100"/>
        </w:rPr>
        <w:t xml:space="preserve">. An applicant for an IPDES permit for a new or existing CAFO, as defined in 40 CFR 122.23(b) must provide the following information to the Department, using the </w:t>
      </w:r>
      <w:del w:id="2090" w:author="Jill White" w:date="2022-05-17T15:38:00Z">
        <w:r>
          <w:rPr>
            <w:w w:val="100"/>
          </w:rPr>
          <w:delText xml:space="preserve">applicable </w:delText>
        </w:r>
      </w:del>
      <w:r>
        <w:rPr>
          <w:w w:val="100"/>
        </w:rPr>
        <w:t>forms specified in Subsection 105.04:</w:t>
      </w:r>
    </w:p>
    <w:p w14:paraId="25E8D2C0" w14:textId="77777777" w:rsidR="00963D80" w:rsidRDefault="00FF7B03">
      <w:pPr>
        <w:pStyle w:val="Body"/>
        <w:rPr>
          <w:w w:val="100"/>
        </w:rPr>
      </w:pPr>
      <w:r>
        <w:rPr>
          <w:w w:val="100"/>
        </w:rPr>
        <w:tab/>
      </w:r>
      <w:r w:rsidR="00963D80">
        <w:rPr>
          <w:w w:val="100"/>
        </w:rPr>
        <w:t>(3-24-22)</w:t>
      </w:r>
    </w:p>
    <w:p w14:paraId="6FE9CED6" w14:textId="77777777" w:rsidR="00963D80" w:rsidRDefault="00963D80">
      <w:pPr>
        <w:pStyle w:val="Body"/>
        <w:rPr>
          <w:w w:val="100"/>
        </w:rPr>
      </w:pPr>
    </w:p>
    <w:p w14:paraId="77B0E5B2" w14:textId="453938CC" w:rsidR="00963D80" w:rsidRDefault="00963D80">
      <w:pPr>
        <w:pStyle w:val="Body"/>
        <w:rPr>
          <w:w w:val="100"/>
        </w:rPr>
      </w:pPr>
      <w:r>
        <w:rPr>
          <w:rStyle w:val="Bold"/>
        </w:rPr>
        <w:tab/>
        <w:t>a.</w:t>
      </w:r>
      <w:r>
        <w:rPr>
          <w:w w:val="100"/>
        </w:rPr>
        <w:tab/>
      </w:r>
      <w:del w:id="2091" w:author="Jill White" w:date="2022-05-17T15:38:00Z">
        <w:r>
          <w:rPr>
            <w:w w:val="100"/>
          </w:rPr>
          <w:delText xml:space="preserve">The </w:delText>
        </w:r>
        <w:r w:rsidDel="00555A9E">
          <w:rPr>
            <w:w w:val="100"/>
          </w:rPr>
          <w:delText>n</w:delText>
        </w:r>
      </w:del>
      <w:ins w:id="2092" w:author="Jill White" w:date="2022-05-17T15:38:00Z">
        <w:r w:rsidR="00555A9E">
          <w:rPr>
            <w:w w:val="100"/>
          </w:rPr>
          <w:t>N</w:t>
        </w:r>
      </w:ins>
      <w:r>
        <w:rPr>
          <w:w w:val="100"/>
        </w:rPr>
        <w:t xml:space="preserve">ame of the owner </w:t>
      </w:r>
      <w:del w:id="2093" w:author="Troy Smith" w:date="2022-07-15T12:54:00Z">
        <w:r>
          <w:rPr>
            <w:w w:val="100"/>
          </w:rPr>
          <w:delText xml:space="preserve">or </w:delText>
        </w:r>
      </w:del>
      <w:ins w:id="2094" w:author="Troy Smith" w:date="2022-07-15T12:54:00Z">
        <w:r w:rsidR="00EA5452">
          <w:rPr>
            <w:w w:val="100"/>
          </w:rPr>
          <w:t xml:space="preserve">and </w:t>
        </w:r>
      </w:ins>
      <w:r>
        <w:rPr>
          <w:w w:val="100"/>
        </w:rPr>
        <w:t>operator;</w:t>
      </w:r>
      <w:r>
        <w:rPr>
          <w:w w:val="100"/>
        </w:rPr>
        <w:tab/>
        <w:t>(3-24-22)</w:t>
      </w:r>
    </w:p>
    <w:p w14:paraId="5868C48A" w14:textId="77777777" w:rsidR="00963D80" w:rsidRDefault="00963D80">
      <w:pPr>
        <w:pStyle w:val="Body"/>
        <w:rPr>
          <w:w w:val="100"/>
        </w:rPr>
      </w:pPr>
    </w:p>
    <w:p w14:paraId="4648CB1B" w14:textId="77777777" w:rsidR="00963D80" w:rsidRDefault="00963D80">
      <w:pPr>
        <w:pStyle w:val="Body"/>
        <w:rPr>
          <w:w w:val="100"/>
        </w:rPr>
      </w:pPr>
      <w:r>
        <w:rPr>
          <w:rStyle w:val="Bold"/>
        </w:rPr>
        <w:tab/>
        <w:t>b.</w:t>
      </w:r>
      <w:r>
        <w:rPr>
          <w:w w:val="100"/>
        </w:rPr>
        <w:tab/>
      </w:r>
      <w:del w:id="2095" w:author="Jill White" w:date="2022-05-17T15:38:00Z">
        <w:r>
          <w:rPr>
            <w:w w:val="100"/>
          </w:rPr>
          <w:delText xml:space="preserve">The </w:delText>
        </w:r>
        <w:r w:rsidDel="00555A9E">
          <w:rPr>
            <w:w w:val="100"/>
          </w:rPr>
          <w:delText>f</w:delText>
        </w:r>
      </w:del>
      <w:ins w:id="2096" w:author="Jill White" w:date="2022-05-17T15:38:00Z">
        <w:r w:rsidR="00555A9E">
          <w:rPr>
            <w:w w:val="100"/>
          </w:rPr>
          <w:t>F</w:t>
        </w:r>
      </w:ins>
      <w:r>
        <w:rPr>
          <w:w w:val="100"/>
        </w:rPr>
        <w:t>acility location and mailing addresses;</w:t>
      </w:r>
      <w:r>
        <w:rPr>
          <w:w w:val="100"/>
        </w:rPr>
        <w:tab/>
        <w:t>(3-24-22)</w:t>
      </w:r>
    </w:p>
    <w:p w14:paraId="71A4B701" w14:textId="77777777" w:rsidR="00963D80" w:rsidRDefault="00963D80">
      <w:pPr>
        <w:pStyle w:val="Body"/>
        <w:rPr>
          <w:w w:val="100"/>
        </w:rPr>
      </w:pPr>
    </w:p>
    <w:p w14:paraId="570D864A" w14:textId="74D9F603" w:rsidR="00963D80" w:rsidRDefault="00963D80">
      <w:pPr>
        <w:pStyle w:val="Body"/>
        <w:rPr>
          <w:w w:val="100"/>
        </w:rPr>
      </w:pPr>
      <w:r>
        <w:rPr>
          <w:rStyle w:val="Bold"/>
        </w:rPr>
        <w:tab/>
        <w:t>c.</w:t>
      </w:r>
      <w:r>
        <w:rPr>
          <w:w w:val="100"/>
        </w:rPr>
        <w:tab/>
        <w:t>Latitude and longitude of the production area to the nearest second</w:t>
      </w:r>
      <w:ins w:id="2097" w:author="Troy Smith" w:date="2022-07-06T11:41:00Z">
        <w:r w:rsidR="00A63FD8">
          <w:rPr>
            <w:w w:val="100"/>
          </w:rPr>
          <w:t xml:space="preserve"> (or equivalent)</w:t>
        </w:r>
      </w:ins>
      <w:r>
        <w:rPr>
          <w:w w:val="100"/>
        </w:rPr>
        <w:t>, measured at the entrance to the production area;</w:t>
      </w:r>
      <w:r w:rsidR="00FF7B03">
        <w:rPr>
          <w:w w:val="100"/>
        </w:rPr>
        <w:tab/>
      </w:r>
      <w:r>
        <w:rPr>
          <w:w w:val="100"/>
        </w:rPr>
        <w:t>(3-24-22)</w:t>
      </w:r>
    </w:p>
    <w:p w14:paraId="3CE5B87F" w14:textId="77777777" w:rsidR="00963D80" w:rsidRDefault="00963D80">
      <w:pPr>
        <w:pStyle w:val="Body"/>
        <w:rPr>
          <w:w w:val="100"/>
        </w:rPr>
      </w:pPr>
    </w:p>
    <w:p w14:paraId="53E3C464" w14:textId="1004E656" w:rsidR="00963D80" w:rsidRDefault="00963D80">
      <w:pPr>
        <w:pStyle w:val="Body"/>
        <w:rPr>
          <w:w w:val="100"/>
        </w:rPr>
      </w:pPr>
      <w:r>
        <w:rPr>
          <w:rStyle w:val="Bold"/>
        </w:rPr>
        <w:tab/>
        <w:t>d.</w:t>
      </w:r>
      <w:r>
        <w:rPr>
          <w:w w:val="100"/>
        </w:rPr>
        <w:tab/>
      </w:r>
      <w:del w:id="2098" w:author="Jill White" w:date="2022-05-17T15:38:00Z">
        <w:r>
          <w:rPr>
            <w:w w:val="100"/>
          </w:rPr>
          <w:delText xml:space="preserve">A </w:delText>
        </w:r>
        <w:r w:rsidDel="00555A9E">
          <w:rPr>
            <w:w w:val="100"/>
          </w:rPr>
          <w:delText>t</w:delText>
        </w:r>
      </w:del>
      <w:ins w:id="2099" w:author="Jill White" w:date="2022-05-17T15:38:00Z">
        <w:r w:rsidR="00555A9E">
          <w:rPr>
            <w:w w:val="100"/>
          </w:rPr>
          <w:t>T</w:t>
        </w:r>
      </w:ins>
      <w:r>
        <w:rPr>
          <w:w w:val="100"/>
        </w:rPr>
        <w:t xml:space="preserve">opographic map of the geographic area </w:t>
      </w:r>
      <w:del w:id="2100" w:author="Jill White" w:date="2022-05-17T15:39:00Z">
        <w:r>
          <w:rPr>
            <w:w w:val="100"/>
          </w:rPr>
          <w:delText>in which</w:delText>
        </w:r>
      </w:del>
      <w:r w:rsidR="00AC62AF">
        <w:rPr>
          <w:w w:val="100"/>
        </w:rPr>
        <w:t xml:space="preserve"> </w:t>
      </w:r>
      <w:ins w:id="2101" w:author="Jill White" w:date="2022-05-17T15:39:00Z">
        <w:r w:rsidR="00610052">
          <w:rPr>
            <w:w w:val="100"/>
          </w:rPr>
          <w:t>where</w:t>
        </w:r>
      </w:ins>
      <w:r>
        <w:rPr>
          <w:w w:val="100"/>
        </w:rPr>
        <w:t xml:space="preserve"> the </w:t>
      </w:r>
      <w:del w:id="2102" w:author="Troy Smith" w:date="2022-06-10T12:53:00Z">
        <w:r>
          <w:rPr>
            <w:w w:val="100"/>
          </w:rPr>
          <w:delText>concentrated animal feeding operation</w:delText>
        </w:r>
      </w:del>
      <w:r w:rsidR="00AC62AF">
        <w:rPr>
          <w:w w:val="100"/>
        </w:rPr>
        <w:t xml:space="preserve"> </w:t>
      </w:r>
      <w:ins w:id="2103" w:author="Troy Smith" w:date="2022-06-10T12:53:00Z">
        <w:r w:rsidR="002B20AC">
          <w:rPr>
            <w:w w:val="100"/>
          </w:rPr>
          <w:t>CAFO</w:t>
        </w:r>
      </w:ins>
      <w:r>
        <w:rPr>
          <w:w w:val="100"/>
        </w:rPr>
        <w:t xml:space="preserve"> is located, showing the specific location of the production area;</w:t>
      </w:r>
      <w:r w:rsidR="00FF7B03">
        <w:rPr>
          <w:w w:val="100"/>
        </w:rPr>
        <w:tab/>
      </w:r>
      <w:r>
        <w:rPr>
          <w:w w:val="100"/>
        </w:rPr>
        <w:t>(3-24-22)</w:t>
      </w:r>
    </w:p>
    <w:p w14:paraId="63F20B84" w14:textId="77777777" w:rsidR="00963D80" w:rsidRDefault="00963D80">
      <w:pPr>
        <w:pStyle w:val="Body"/>
        <w:rPr>
          <w:w w:val="100"/>
        </w:rPr>
      </w:pPr>
    </w:p>
    <w:p w14:paraId="57B0A2F7" w14:textId="77777777" w:rsidR="00963D80" w:rsidRDefault="00963D80">
      <w:pPr>
        <w:pStyle w:val="Body"/>
        <w:rPr>
          <w:w w:val="100"/>
        </w:rPr>
      </w:pPr>
      <w:r>
        <w:rPr>
          <w:rStyle w:val="Bold"/>
        </w:rPr>
        <w:tab/>
        <w:t>e.</w:t>
      </w:r>
      <w:r>
        <w:rPr>
          <w:w w:val="100"/>
        </w:rPr>
        <w:tab/>
        <w:t>Specific information about the number and type of animals, including, if applicable: beef cattle, broilers, layers, swine weighing fifty-five (55) pounds or more, swine weighing less than fifty-five (55) pounds, mature dairy cows, dairy heifers, veal calves, sheep and lambs, horses, ducks, turkeys, or other animals, whether in open confinement or housed under roof;</w:t>
      </w:r>
      <w:r w:rsidR="00FF7B03">
        <w:rPr>
          <w:w w:val="100"/>
        </w:rPr>
        <w:tab/>
      </w:r>
      <w:r>
        <w:rPr>
          <w:w w:val="100"/>
        </w:rPr>
        <w:t>(3-24-22)</w:t>
      </w:r>
    </w:p>
    <w:p w14:paraId="2E68B9AB" w14:textId="77777777" w:rsidR="00963D80" w:rsidRDefault="00963D80">
      <w:pPr>
        <w:pStyle w:val="Body"/>
        <w:rPr>
          <w:w w:val="100"/>
        </w:rPr>
      </w:pPr>
    </w:p>
    <w:p w14:paraId="75350D71" w14:textId="388BF696" w:rsidR="00963D80" w:rsidRDefault="00963D80">
      <w:pPr>
        <w:pStyle w:val="Body"/>
        <w:rPr>
          <w:w w:val="100"/>
        </w:rPr>
      </w:pPr>
      <w:r>
        <w:rPr>
          <w:rStyle w:val="Bold"/>
        </w:rPr>
        <w:tab/>
        <w:t>f.</w:t>
      </w:r>
      <w:r>
        <w:rPr>
          <w:w w:val="100"/>
        </w:rPr>
        <w:tab/>
      </w:r>
      <w:del w:id="2104" w:author="Jill White" w:date="2022-05-17T15:39:00Z">
        <w:r>
          <w:rPr>
            <w:w w:val="100"/>
          </w:rPr>
          <w:delText xml:space="preserve">The </w:delText>
        </w:r>
        <w:r w:rsidDel="0098747E">
          <w:rPr>
            <w:w w:val="100"/>
          </w:rPr>
          <w:delText>t</w:delText>
        </w:r>
      </w:del>
      <w:ins w:id="2105" w:author="Jill White" w:date="2022-05-17T15:39:00Z">
        <w:r w:rsidR="0098747E">
          <w:rPr>
            <w:w w:val="100"/>
          </w:rPr>
          <w:t>T</w:t>
        </w:r>
      </w:ins>
      <w:r>
        <w:rPr>
          <w:w w:val="100"/>
        </w:rPr>
        <w:t>ype of containment and total capacity in tons or gallons of any anaerobic lagoon, roofed storage shed, storage pond, under-floor pit, above</w:t>
      </w:r>
      <w:del w:id="2106" w:author="Jill White" w:date="2022-05-17T15:39:00Z">
        <w:r>
          <w:rPr>
            <w:w w:val="100"/>
          </w:rPr>
          <w:delText>-</w:delText>
        </w:r>
      </w:del>
      <w:r>
        <w:rPr>
          <w:w w:val="100"/>
        </w:rPr>
        <w:t>ground storage tank, below</w:t>
      </w:r>
      <w:del w:id="2107" w:author="Jill White" w:date="2022-05-17T15:40:00Z">
        <w:r>
          <w:rPr>
            <w:w w:val="100"/>
          </w:rPr>
          <w:delText>-</w:delText>
        </w:r>
      </w:del>
      <w:r>
        <w:rPr>
          <w:w w:val="100"/>
        </w:rPr>
        <w:t>ground storage tank, concrete pad, impervious soil pad, or other structure or area used for containment and storage of manure, litter, and process wastewater;</w:t>
      </w:r>
      <w:r w:rsidR="00FF7B03">
        <w:rPr>
          <w:w w:val="100"/>
        </w:rPr>
        <w:tab/>
      </w:r>
      <w:r w:rsidR="00872D02">
        <w:rPr>
          <w:w w:val="100"/>
        </w:rPr>
        <w:tab/>
      </w:r>
      <w:r>
        <w:rPr>
          <w:w w:val="100"/>
        </w:rPr>
        <w:t>(3-24-22)</w:t>
      </w:r>
    </w:p>
    <w:p w14:paraId="0F51A723" w14:textId="77777777" w:rsidR="00963D80" w:rsidRDefault="00963D80">
      <w:pPr>
        <w:pStyle w:val="Body"/>
        <w:rPr>
          <w:w w:val="100"/>
        </w:rPr>
      </w:pPr>
    </w:p>
    <w:p w14:paraId="4A85904D" w14:textId="77777777" w:rsidR="00963D80" w:rsidRDefault="00963D80">
      <w:pPr>
        <w:pStyle w:val="Body"/>
        <w:rPr>
          <w:w w:val="100"/>
        </w:rPr>
      </w:pPr>
      <w:r>
        <w:rPr>
          <w:rStyle w:val="Bold"/>
        </w:rPr>
        <w:tab/>
        <w:t>g.</w:t>
      </w:r>
      <w:r>
        <w:rPr>
          <w:w w:val="100"/>
        </w:rPr>
        <w:tab/>
      </w:r>
      <w:del w:id="2108" w:author="Jill White" w:date="2022-05-17T15:40:00Z">
        <w:r>
          <w:rPr>
            <w:w w:val="100"/>
          </w:rPr>
          <w:delText xml:space="preserve">The </w:delText>
        </w:r>
        <w:r w:rsidDel="0098747E">
          <w:rPr>
            <w:w w:val="100"/>
          </w:rPr>
          <w:delText>t</w:delText>
        </w:r>
      </w:del>
      <w:ins w:id="2109" w:author="Jill White" w:date="2022-05-17T15:40:00Z">
        <w:r w:rsidR="0098747E">
          <w:rPr>
            <w:w w:val="100"/>
          </w:rPr>
          <w:t>T</w:t>
        </w:r>
      </w:ins>
      <w:r>
        <w:rPr>
          <w:w w:val="100"/>
        </w:rPr>
        <w:t>otal number of acres available and under the applicant’s control for land application of manure, litter, or process wastewater;</w:t>
      </w:r>
      <w:r w:rsidR="00FF7B03">
        <w:rPr>
          <w:w w:val="100"/>
        </w:rPr>
        <w:tab/>
      </w:r>
      <w:r>
        <w:rPr>
          <w:w w:val="100"/>
        </w:rPr>
        <w:t>(3-24-22)</w:t>
      </w:r>
    </w:p>
    <w:p w14:paraId="00FDC8B9" w14:textId="77777777" w:rsidR="00963D80" w:rsidRDefault="00963D80">
      <w:pPr>
        <w:pStyle w:val="Body"/>
        <w:rPr>
          <w:w w:val="100"/>
        </w:rPr>
      </w:pPr>
    </w:p>
    <w:p w14:paraId="230A0028" w14:textId="77777777" w:rsidR="00963D80" w:rsidRDefault="00963D80">
      <w:pPr>
        <w:pStyle w:val="Body"/>
        <w:rPr>
          <w:w w:val="100"/>
        </w:rPr>
      </w:pPr>
      <w:r>
        <w:rPr>
          <w:rStyle w:val="Bold"/>
        </w:rPr>
        <w:tab/>
        <w:t>h.</w:t>
      </w:r>
      <w:r>
        <w:rPr>
          <w:w w:val="100"/>
        </w:rPr>
        <w:tab/>
        <w:t>Estimated amounts of manure, litter, and process wastewater generated per year in tons or gallons;</w:t>
      </w:r>
    </w:p>
    <w:p w14:paraId="51B4B2AF" w14:textId="77777777" w:rsidR="00963D80" w:rsidRDefault="00FF7B03">
      <w:pPr>
        <w:pStyle w:val="Body"/>
        <w:rPr>
          <w:w w:val="100"/>
        </w:rPr>
      </w:pPr>
      <w:r>
        <w:rPr>
          <w:w w:val="100"/>
        </w:rPr>
        <w:tab/>
      </w:r>
      <w:r>
        <w:rPr>
          <w:w w:val="100"/>
        </w:rPr>
        <w:tab/>
      </w:r>
      <w:r>
        <w:rPr>
          <w:w w:val="100"/>
        </w:rPr>
        <w:tab/>
      </w:r>
      <w:r w:rsidR="00963D80">
        <w:rPr>
          <w:w w:val="100"/>
        </w:rPr>
        <w:t>(3-24-22)</w:t>
      </w:r>
    </w:p>
    <w:p w14:paraId="1C37B2BD" w14:textId="77777777" w:rsidR="00963D80" w:rsidRDefault="00963D80">
      <w:pPr>
        <w:pStyle w:val="Body"/>
        <w:rPr>
          <w:w w:val="100"/>
        </w:rPr>
      </w:pPr>
    </w:p>
    <w:p w14:paraId="1FD0BFA6" w14:textId="77777777" w:rsidR="00963D80" w:rsidRDefault="00963D80">
      <w:pPr>
        <w:pStyle w:val="Body"/>
        <w:rPr>
          <w:w w:val="100"/>
        </w:rPr>
      </w:pPr>
      <w:r>
        <w:rPr>
          <w:rStyle w:val="Bold"/>
        </w:rPr>
        <w:tab/>
        <w:t>i.</w:t>
      </w:r>
      <w:r>
        <w:rPr>
          <w:w w:val="100"/>
        </w:rPr>
        <w:tab/>
        <w:t>Estimated amounts of manure, litter, and process wastewater transferred to other persons per year in tons or gallons; and</w:t>
      </w:r>
      <w:r w:rsidR="00FF7B03">
        <w:rPr>
          <w:w w:val="100"/>
        </w:rPr>
        <w:tab/>
      </w:r>
      <w:r>
        <w:rPr>
          <w:w w:val="100"/>
        </w:rPr>
        <w:t>(3-24-22)</w:t>
      </w:r>
    </w:p>
    <w:p w14:paraId="2655059E" w14:textId="77777777" w:rsidR="00963D80" w:rsidRDefault="00963D80">
      <w:pPr>
        <w:pStyle w:val="Body"/>
        <w:rPr>
          <w:w w:val="100"/>
        </w:rPr>
      </w:pPr>
    </w:p>
    <w:p w14:paraId="26C54EB9" w14:textId="26602500" w:rsidR="00963D80" w:rsidRDefault="00963D80">
      <w:pPr>
        <w:pStyle w:val="Body"/>
        <w:rPr>
          <w:w w:val="100"/>
        </w:rPr>
      </w:pPr>
      <w:r>
        <w:rPr>
          <w:rStyle w:val="Bold"/>
        </w:rPr>
        <w:tab/>
        <w:t>j.</w:t>
      </w:r>
      <w:r>
        <w:rPr>
          <w:w w:val="100"/>
        </w:rPr>
        <w:tab/>
        <w:t>A</w:t>
      </w:r>
      <w:ins w:id="2110" w:author="Paula Wilson" w:date="2022-12-30T11:10:00Z">
        <w:r w:rsidR="00454783">
          <w:rPr>
            <w:w w:val="100"/>
          </w:rPr>
          <w:t xml:space="preserve"> c</w:t>
        </w:r>
      </w:ins>
      <w:ins w:id="2111" w:author="Paula Wilson" w:date="2022-12-30T11:11:00Z">
        <w:r w:rsidR="00454783">
          <w:rPr>
            <w:w w:val="100"/>
          </w:rPr>
          <w:t>ompleted</w:t>
        </w:r>
      </w:ins>
      <w:r>
        <w:rPr>
          <w:w w:val="100"/>
        </w:rPr>
        <w:t xml:space="preserve"> nutrient management plan that </w:t>
      </w:r>
      <w:del w:id="2112" w:author="Jill White" w:date="2022-05-17T15:41:00Z">
        <w:r>
          <w:rPr>
            <w:w w:val="100"/>
          </w:rPr>
          <w:delText xml:space="preserve">has been completed and </w:delText>
        </w:r>
      </w:del>
      <w:r>
        <w:rPr>
          <w:w w:val="100"/>
        </w:rPr>
        <w:t>will be implemented upon the date of permit coverage. A nutrient management plan must meet, at a minimum, the requirements specified in 40 CFR 122.42</w:t>
      </w:r>
      <w:del w:id="2113" w:author="Troy Smith" w:date="2022-07-06T11:41:00Z">
        <w:r>
          <w:rPr>
            <w:w w:val="100"/>
          </w:rPr>
          <w:delText>(e</w:delText>
        </w:r>
        <w:r w:rsidDel="00A63FD8">
          <w:rPr>
            <w:w w:val="100"/>
          </w:rPr>
          <w:delText>)</w:delText>
        </w:r>
      </w:del>
      <w:r>
        <w:rPr>
          <w:w w:val="100"/>
        </w:rPr>
        <w:t xml:space="preserve">, including </w:t>
      </w:r>
      <w:del w:id="2114" w:author="Jill White" w:date="2022-05-27T11:37:00Z">
        <w:r>
          <w:rPr>
            <w:w w:val="100"/>
          </w:rPr>
          <w:delText xml:space="preserve">for </w:delText>
        </w:r>
      </w:del>
      <w:r>
        <w:rPr>
          <w:w w:val="100"/>
        </w:rPr>
        <w:t>all CAFOs subject to 40 CFR 412.30 through 412.37, 412.40 through 412.47, or the requirements of 40 CFR 412.4(c)</w:t>
      </w:r>
      <w:del w:id="2115" w:author="Jill White" w:date="2022-05-17T15:41:00Z">
        <w:r w:rsidDel="0098747E">
          <w:rPr>
            <w:w w:val="100"/>
          </w:rPr>
          <w:delText>,</w:delText>
        </w:r>
        <w:r>
          <w:rPr>
            <w:w w:val="100"/>
          </w:rPr>
          <w:delText xml:space="preserve"> as applicable</w:delText>
        </w:r>
      </w:del>
      <w:ins w:id="2116" w:author="Paula Wilson" w:date="2022-12-30T11:12:00Z">
        <w:r w:rsidR="00283B06">
          <w:rPr>
            <w:w w:val="100"/>
          </w:rPr>
          <w:t>.</w:t>
        </w:r>
      </w:ins>
      <w:r w:rsidR="00AB70DE">
        <w:rPr>
          <w:w w:val="100"/>
        </w:rPr>
        <w:tab/>
      </w:r>
      <w:r>
        <w:rPr>
          <w:w w:val="100"/>
        </w:rPr>
        <w:t>(3-24-22)</w:t>
      </w:r>
    </w:p>
    <w:p w14:paraId="7A69DE41" w14:textId="77777777" w:rsidR="00963D80" w:rsidRDefault="00963D80">
      <w:pPr>
        <w:pStyle w:val="Body"/>
        <w:rPr>
          <w:w w:val="100"/>
        </w:rPr>
      </w:pPr>
    </w:p>
    <w:p w14:paraId="4A8055A7" w14:textId="7BAE689A" w:rsidR="00963D80" w:rsidRDefault="00963D80">
      <w:pPr>
        <w:pStyle w:val="Body"/>
        <w:rPr>
          <w:w w:val="100"/>
        </w:rPr>
      </w:pPr>
      <w:r>
        <w:rPr>
          <w:rStyle w:val="Bold"/>
        </w:rPr>
        <w:tab/>
        <w:t>10.</w:t>
      </w:r>
      <w:r>
        <w:rPr>
          <w:rStyle w:val="Bold"/>
        </w:rPr>
        <w:tab/>
      </w:r>
      <w:r>
        <w:rPr>
          <w:rStyle w:val="Bold"/>
        </w:rPr>
        <w:fldChar w:fldCharType="begin"/>
      </w:r>
      <w:r>
        <w:rPr>
          <w:rStyle w:val="Bold"/>
        </w:rPr>
        <w:instrText>xe "Application For An Individual IPDES Permit: Application Requirements for New &amp; Existing Concentrated Aquatic Animal Production (CAAP) Facilities"</w:instrText>
      </w:r>
      <w:r>
        <w:rPr>
          <w:rStyle w:val="Bold"/>
        </w:rPr>
        <w:fldChar w:fldCharType="end"/>
      </w:r>
      <w:r>
        <w:rPr>
          <w:rStyle w:val="Bold"/>
        </w:rPr>
        <w:t>Application Requirements for New and Existing Concentrated Aquatic Animal Production (CAAP) Facilities</w:t>
      </w:r>
      <w:r>
        <w:rPr>
          <w:w w:val="100"/>
        </w:rPr>
        <w:t xml:space="preserve">. An applicant for an IPDES permit for a new or existing CAAP facility must provide the following information, using the </w:t>
      </w:r>
      <w:del w:id="2117" w:author="Jill White" w:date="2022-05-26T11:15:00Z">
        <w:r>
          <w:rPr>
            <w:w w:val="100"/>
          </w:rPr>
          <w:delText xml:space="preserve">applicable </w:delText>
        </w:r>
      </w:del>
      <w:r>
        <w:rPr>
          <w:w w:val="100"/>
        </w:rPr>
        <w:t>forms specified in Subsection 105.04:</w:t>
      </w:r>
      <w:r w:rsidR="00FF7B03">
        <w:rPr>
          <w:w w:val="100"/>
        </w:rPr>
        <w:tab/>
      </w:r>
      <w:r>
        <w:rPr>
          <w:w w:val="100"/>
        </w:rPr>
        <w:t>(3-24-22)</w:t>
      </w:r>
    </w:p>
    <w:p w14:paraId="3862D331" w14:textId="77777777" w:rsidR="00963D80" w:rsidRDefault="00963D80">
      <w:pPr>
        <w:pStyle w:val="Body"/>
        <w:rPr>
          <w:w w:val="100"/>
        </w:rPr>
      </w:pPr>
    </w:p>
    <w:p w14:paraId="424CCB61" w14:textId="77777777" w:rsidR="00963D80" w:rsidRDefault="00963D80">
      <w:pPr>
        <w:pStyle w:val="Body"/>
        <w:rPr>
          <w:w w:val="100"/>
        </w:rPr>
      </w:pPr>
      <w:r>
        <w:rPr>
          <w:rStyle w:val="Bold"/>
        </w:rPr>
        <w:tab/>
        <w:t>a.</w:t>
      </w:r>
      <w:r>
        <w:rPr>
          <w:w w:val="100"/>
        </w:rPr>
        <w:tab/>
      </w:r>
      <w:del w:id="2118" w:author="Jill White" w:date="2022-05-17T15:42:00Z">
        <w:r>
          <w:rPr>
            <w:w w:val="100"/>
          </w:rPr>
          <w:delText xml:space="preserve">The </w:delText>
        </w:r>
        <w:r w:rsidDel="0098747E">
          <w:rPr>
            <w:w w:val="100"/>
          </w:rPr>
          <w:delText>m</w:delText>
        </w:r>
      </w:del>
      <w:ins w:id="2119" w:author="Jill White" w:date="2022-05-17T15:42:00Z">
        <w:r w:rsidR="0098747E">
          <w:rPr>
            <w:w w:val="100"/>
          </w:rPr>
          <w:t>M</w:t>
        </w:r>
      </w:ins>
      <w:r>
        <w:rPr>
          <w:w w:val="100"/>
        </w:rPr>
        <w:t>aximum daily and average monthly flow from each outfall;</w:t>
      </w:r>
      <w:r>
        <w:rPr>
          <w:w w:val="100"/>
        </w:rPr>
        <w:tab/>
        <w:t>(3-24-22)</w:t>
      </w:r>
    </w:p>
    <w:p w14:paraId="17231425" w14:textId="77777777" w:rsidR="00963D80" w:rsidRDefault="00963D80">
      <w:pPr>
        <w:pStyle w:val="Body"/>
        <w:rPr>
          <w:w w:val="100"/>
        </w:rPr>
      </w:pPr>
    </w:p>
    <w:p w14:paraId="37C882FE" w14:textId="77777777" w:rsidR="00963D80" w:rsidRDefault="00963D80">
      <w:pPr>
        <w:pStyle w:val="Body"/>
        <w:rPr>
          <w:w w:val="100"/>
        </w:rPr>
      </w:pPr>
      <w:r>
        <w:rPr>
          <w:rStyle w:val="Bold"/>
        </w:rPr>
        <w:tab/>
        <w:t>b.</w:t>
      </w:r>
      <w:r>
        <w:rPr>
          <w:w w:val="100"/>
        </w:rPr>
        <w:tab/>
      </w:r>
      <w:del w:id="2120" w:author="Jill White" w:date="2022-05-17T15:42:00Z">
        <w:r>
          <w:rPr>
            <w:w w:val="100"/>
          </w:rPr>
          <w:delText xml:space="preserve">The </w:delText>
        </w:r>
        <w:r w:rsidDel="0098747E">
          <w:rPr>
            <w:w w:val="100"/>
          </w:rPr>
          <w:delText>n</w:delText>
        </w:r>
      </w:del>
      <w:ins w:id="2121" w:author="Jill White" w:date="2022-05-17T15:42:00Z">
        <w:r w:rsidR="0098747E">
          <w:rPr>
            <w:w w:val="100"/>
          </w:rPr>
          <w:t>N</w:t>
        </w:r>
      </w:ins>
      <w:r>
        <w:rPr>
          <w:w w:val="100"/>
        </w:rPr>
        <w:t>umber of ponds, raceways, and similar structures;</w:t>
      </w:r>
      <w:r>
        <w:rPr>
          <w:w w:val="100"/>
        </w:rPr>
        <w:tab/>
        <w:t>(3-24-22)</w:t>
      </w:r>
    </w:p>
    <w:p w14:paraId="225622EA" w14:textId="77777777" w:rsidR="00963D80" w:rsidRDefault="00963D80">
      <w:pPr>
        <w:pStyle w:val="Body"/>
        <w:rPr>
          <w:w w:val="100"/>
        </w:rPr>
      </w:pPr>
    </w:p>
    <w:p w14:paraId="5D864046" w14:textId="77777777" w:rsidR="00963D80" w:rsidRDefault="00963D80">
      <w:pPr>
        <w:pStyle w:val="Body"/>
        <w:rPr>
          <w:w w:val="100"/>
        </w:rPr>
      </w:pPr>
      <w:r>
        <w:rPr>
          <w:rStyle w:val="Bold"/>
        </w:rPr>
        <w:tab/>
        <w:t>c.</w:t>
      </w:r>
      <w:r>
        <w:rPr>
          <w:w w:val="100"/>
        </w:rPr>
        <w:tab/>
      </w:r>
      <w:del w:id="2122" w:author="Jill White" w:date="2022-05-17T15:42:00Z">
        <w:r>
          <w:rPr>
            <w:w w:val="100"/>
          </w:rPr>
          <w:delText xml:space="preserve">The </w:delText>
        </w:r>
        <w:r w:rsidDel="0098747E">
          <w:rPr>
            <w:w w:val="100"/>
          </w:rPr>
          <w:delText>n</w:delText>
        </w:r>
      </w:del>
      <w:ins w:id="2123" w:author="Jill White" w:date="2022-05-17T15:42:00Z">
        <w:r w:rsidR="0098747E">
          <w:rPr>
            <w:w w:val="100"/>
          </w:rPr>
          <w:t>N</w:t>
        </w:r>
      </w:ins>
      <w:r>
        <w:rPr>
          <w:w w:val="100"/>
        </w:rPr>
        <w:t>ame of the receiving water and the source of intake water;</w:t>
      </w:r>
      <w:r>
        <w:rPr>
          <w:w w:val="100"/>
        </w:rPr>
        <w:tab/>
        <w:t>(3-24-22)</w:t>
      </w:r>
    </w:p>
    <w:p w14:paraId="025CB266" w14:textId="77777777" w:rsidR="00963D80" w:rsidRDefault="00963D80">
      <w:pPr>
        <w:pStyle w:val="Body"/>
        <w:rPr>
          <w:w w:val="100"/>
        </w:rPr>
      </w:pPr>
    </w:p>
    <w:p w14:paraId="393494EC" w14:textId="77777777" w:rsidR="00963D80" w:rsidRDefault="00963D80">
      <w:pPr>
        <w:pStyle w:val="Body"/>
        <w:rPr>
          <w:del w:id="2124" w:author="Jill White" w:date="2022-05-17T15:44:00Z"/>
          <w:w w:val="100"/>
        </w:rPr>
      </w:pPr>
      <w:r>
        <w:rPr>
          <w:rStyle w:val="Bold"/>
        </w:rPr>
        <w:tab/>
        <w:t>d.</w:t>
      </w:r>
      <w:r>
        <w:rPr>
          <w:w w:val="100"/>
        </w:rPr>
        <w:tab/>
      </w:r>
      <w:del w:id="2125" w:author="Troy Smith" w:date="2022-06-24T14:57:00Z">
        <w:r w:rsidDel="00791571">
          <w:rPr>
            <w:w w:val="100"/>
          </w:rPr>
          <w:delText xml:space="preserve">For </w:delText>
        </w:r>
      </w:del>
      <w:ins w:id="2126" w:author="Troy Smith" w:date="2022-06-24T14:57:00Z">
        <w:r w:rsidR="00791571">
          <w:rPr>
            <w:w w:val="100"/>
          </w:rPr>
          <w:t>Total yearly and maximum harvestable weight for</w:t>
        </w:r>
        <w:r>
          <w:rPr>
            <w:w w:val="100"/>
          </w:rPr>
          <w:t xml:space="preserve"> </w:t>
        </w:r>
      </w:ins>
      <w:r>
        <w:rPr>
          <w:w w:val="100"/>
        </w:rPr>
        <w:t>each species of aquatic animal</w:t>
      </w:r>
      <w:del w:id="2127" w:author="Jill White" w:date="2022-05-17T15:43:00Z">
        <w:r>
          <w:rPr>
            <w:w w:val="100"/>
          </w:rPr>
          <w:delText>,</w:delText>
        </w:r>
      </w:del>
      <w:del w:id="2128" w:author="Jill White" w:date="2022-05-17T15:44:00Z">
        <w:r>
          <w:rPr>
            <w:w w:val="100"/>
          </w:rPr>
          <w:delText xml:space="preserve"> </w:delText>
        </w:r>
      </w:del>
      <w:del w:id="2129" w:author="Jill White" w:date="2022-05-17T15:42:00Z">
        <w:r>
          <w:rPr>
            <w:w w:val="100"/>
          </w:rPr>
          <w:delText xml:space="preserve">the </w:delText>
        </w:r>
      </w:del>
      <w:del w:id="2130" w:author="Jill White" w:date="2022-05-17T15:43:00Z">
        <w:r>
          <w:rPr>
            <w:w w:val="100"/>
          </w:rPr>
          <w:delText>total yearly and maximum harvestable weight</w:delText>
        </w:r>
      </w:del>
      <w:r>
        <w:rPr>
          <w:w w:val="100"/>
        </w:rPr>
        <w:t>; and</w:t>
      </w:r>
    </w:p>
    <w:p w14:paraId="3141FF79" w14:textId="77777777" w:rsidR="00963D80" w:rsidRDefault="00FF7B03">
      <w:pPr>
        <w:pStyle w:val="Body"/>
        <w:rPr>
          <w:w w:val="100"/>
        </w:rPr>
      </w:pPr>
      <w:r>
        <w:rPr>
          <w:w w:val="100"/>
        </w:rPr>
        <w:tab/>
      </w:r>
      <w:r w:rsidR="00963D80">
        <w:rPr>
          <w:w w:val="100"/>
        </w:rPr>
        <w:t>(3-24-22)</w:t>
      </w:r>
    </w:p>
    <w:p w14:paraId="4BF2985A" w14:textId="77777777" w:rsidR="00963D80" w:rsidRDefault="00963D80">
      <w:pPr>
        <w:pStyle w:val="Body"/>
        <w:rPr>
          <w:w w:val="100"/>
        </w:rPr>
      </w:pPr>
    </w:p>
    <w:p w14:paraId="34CB94E7" w14:textId="77777777" w:rsidR="00963D80" w:rsidRDefault="00963D80">
      <w:pPr>
        <w:pStyle w:val="Body"/>
        <w:rPr>
          <w:w w:val="100"/>
        </w:rPr>
      </w:pPr>
      <w:r>
        <w:rPr>
          <w:rStyle w:val="Bold"/>
        </w:rPr>
        <w:tab/>
        <w:t>e.</w:t>
      </w:r>
      <w:r>
        <w:rPr>
          <w:w w:val="100"/>
        </w:rPr>
        <w:tab/>
      </w:r>
      <w:del w:id="2131" w:author="Jill White" w:date="2022-05-17T15:42:00Z">
        <w:r>
          <w:rPr>
            <w:w w:val="100"/>
          </w:rPr>
          <w:delText xml:space="preserve">The </w:delText>
        </w:r>
        <w:r w:rsidDel="0098747E">
          <w:rPr>
            <w:w w:val="100"/>
          </w:rPr>
          <w:delText>c</w:delText>
        </w:r>
      </w:del>
      <w:ins w:id="2132" w:author="Jill White" w:date="2022-05-17T15:42:00Z">
        <w:r w:rsidR="0098747E">
          <w:rPr>
            <w:w w:val="100"/>
          </w:rPr>
          <w:t>C</w:t>
        </w:r>
      </w:ins>
      <w:r>
        <w:rPr>
          <w:w w:val="100"/>
        </w:rPr>
        <w:t>alendar month of maximum feeding and the total mass of food fed during that month.</w:t>
      </w:r>
      <w:r w:rsidR="00FF7B03">
        <w:rPr>
          <w:w w:val="100"/>
        </w:rPr>
        <w:tab/>
      </w:r>
      <w:r>
        <w:rPr>
          <w:w w:val="100"/>
        </w:rPr>
        <w:t>(3-24-22)</w:t>
      </w:r>
    </w:p>
    <w:p w14:paraId="011C4474" w14:textId="77777777" w:rsidR="00963D80" w:rsidRDefault="00963D80">
      <w:pPr>
        <w:pStyle w:val="Body"/>
        <w:rPr>
          <w:w w:val="100"/>
        </w:rPr>
      </w:pPr>
    </w:p>
    <w:p w14:paraId="347AC426" w14:textId="5B9F6D94" w:rsidR="00963D80" w:rsidRDefault="00963D80">
      <w:pPr>
        <w:pStyle w:val="Body"/>
        <w:rPr>
          <w:w w:val="100"/>
        </w:rPr>
      </w:pPr>
      <w:r>
        <w:rPr>
          <w:rStyle w:val="Bold"/>
        </w:rPr>
        <w:tab/>
        <w:t>11.</w:t>
      </w:r>
      <w:r>
        <w:rPr>
          <w:rStyle w:val="Bold"/>
        </w:rPr>
        <w:tab/>
      </w:r>
      <w:r>
        <w:rPr>
          <w:rStyle w:val="Bold"/>
        </w:rPr>
        <w:fldChar w:fldCharType="begin"/>
      </w:r>
      <w:r w:rsidR="00A63FD8">
        <w:rPr>
          <w:rStyle w:val="Bold"/>
        </w:rPr>
        <w:instrText>“</w:instrText>
      </w:r>
      <w:r>
        <w:rPr>
          <w:rStyle w:val="Bold"/>
        </w:rPr>
        <w:instrText>e "Application For An Individual IPDES Permit: Application Requirements for New &amp; Existing POTWs &amp; Other Dischargers Designated by the Departm</w:instrText>
      </w:r>
      <w:r w:rsidR="00A63FD8">
        <w:rPr>
          <w:rStyle w:val="Bold"/>
        </w:rPr>
        <w:instrText>”</w:instrText>
      </w:r>
      <w:r>
        <w:rPr>
          <w:rStyle w:val="Bold"/>
        </w:rPr>
        <w:instrText>nt"</w:instrText>
      </w:r>
      <w:r>
        <w:rPr>
          <w:rStyle w:val="Bold"/>
        </w:rPr>
        <w:fldChar w:fldCharType="end"/>
      </w:r>
      <w:r>
        <w:rPr>
          <w:rStyle w:val="Bold"/>
        </w:rPr>
        <w:t>Application Requirements for New and Existing POTWs and Other Dischargers Designated by the Department</w:t>
      </w:r>
      <w:r>
        <w:rPr>
          <w:w w:val="100"/>
        </w:rPr>
        <w:t>.</w:t>
      </w:r>
      <w:r w:rsidR="00FF7B03">
        <w:rPr>
          <w:w w:val="100"/>
        </w:rPr>
        <w:tab/>
      </w:r>
      <w:r>
        <w:rPr>
          <w:w w:val="100"/>
        </w:rPr>
        <w:t>(3-24-22)</w:t>
      </w:r>
    </w:p>
    <w:p w14:paraId="64C3AD83" w14:textId="77777777" w:rsidR="00963D80" w:rsidRDefault="00963D80">
      <w:pPr>
        <w:pStyle w:val="Body"/>
        <w:rPr>
          <w:w w:val="100"/>
        </w:rPr>
      </w:pPr>
    </w:p>
    <w:p w14:paraId="41E45969" w14:textId="77777777" w:rsidR="00963D80" w:rsidRDefault="00963D80">
      <w:pPr>
        <w:pStyle w:val="Body"/>
        <w:rPr>
          <w:w w:val="100"/>
        </w:rPr>
      </w:pPr>
      <w:r>
        <w:rPr>
          <w:rStyle w:val="Bold"/>
        </w:rPr>
        <w:tab/>
        <w:t>a.</w:t>
      </w:r>
      <w:r>
        <w:rPr>
          <w:w w:val="100"/>
        </w:rPr>
        <w:tab/>
        <w:t xml:space="preserve">Except as provided in Subsection 105.11.b., an applicant that is a POTW and any other discharger designated by the Department must provide the information in this subsection, using the </w:t>
      </w:r>
      <w:del w:id="2133" w:author="Jill White" w:date="2022-05-17T15:52:00Z">
        <w:r>
          <w:rPr>
            <w:w w:val="100"/>
          </w:rPr>
          <w:delText xml:space="preserve">applicable </w:delText>
        </w:r>
      </w:del>
      <w:r>
        <w:rPr>
          <w:w w:val="100"/>
        </w:rPr>
        <w:t>forms specified in Subsection 105.04.b. An applicant</w:t>
      </w:r>
      <w:del w:id="2134" w:author="Jill White" w:date="2022-05-27T11:38:00Z">
        <w:r>
          <w:rPr>
            <w:w w:val="100"/>
          </w:rPr>
          <w:delText xml:space="preserve"> under this subsection</w:delText>
        </w:r>
      </w:del>
      <w:r>
        <w:rPr>
          <w:w w:val="100"/>
        </w:rPr>
        <w:t xml:space="preserve"> must submit all information available at the time of application</w:t>
      </w:r>
      <w:del w:id="2135" w:author="Jill White" w:date="2022-05-17T15:54:00Z">
        <w:r>
          <w:rPr>
            <w:w w:val="100"/>
          </w:rPr>
          <w:delText>; however, they</w:delText>
        </w:r>
      </w:del>
      <w:ins w:id="2136" w:author="Jill White" w:date="2022-05-17T15:54:00Z">
        <w:r>
          <w:rPr>
            <w:w w:val="100"/>
          </w:rPr>
          <w:t xml:space="preserve"> </w:t>
        </w:r>
        <w:r w:rsidR="008628A9">
          <w:rPr>
            <w:w w:val="100"/>
          </w:rPr>
          <w:t>and</w:t>
        </w:r>
      </w:ins>
      <w:r>
        <w:rPr>
          <w:w w:val="100"/>
        </w:rPr>
        <w:t xml:space="preserve"> may </w:t>
      </w:r>
      <w:del w:id="2137" w:author="Jill White" w:date="2022-05-17T15:54:00Z">
        <w:r>
          <w:rPr>
            <w:w w:val="100"/>
          </w:rPr>
          <w:delText xml:space="preserve">provide information by </w:delText>
        </w:r>
      </w:del>
      <w:del w:id="2138" w:author="Troy Smith" w:date="2022-06-24T14:57:00Z">
        <w:r>
          <w:rPr>
            <w:w w:val="100"/>
          </w:rPr>
          <w:delText xml:space="preserve">referencing </w:delText>
        </w:r>
      </w:del>
      <w:ins w:id="2139" w:author="Troy Smith" w:date="2022-06-24T14:57:00Z">
        <w:r w:rsidR="00C74300">
          <w:rPr>
            <w:w w:val="100"/>
          </w:rPr>
          <w:t xml:space="preserve">reference </w:t>
        </w:r>
      </w:ins>
      <w:r>
        <w:rPr>
          <w:w w:val="100"/>
        </w:rPr>
        <w:t>information previously submitted to the Department.</w:t>
      </w:r>
      <w:r w:rsidR="00FF7B03">
        <w:rPr>
          <w:w w:val="100"/>
        </w:rPr>
        <w:tab/>
      </w:r>
      <w:r>
        <w:rPr>
          <w:w w:val="100"/>
        </w:rPr>
        <w:t>(3-24-22)</w:t>
      </w:r>
    </w:p>
    <w:p w14:paraId="7046F8FE" w14:textId="77777777" w:rsidR="00963D80" w:rsidRDefault="00963D80">
      <w:pPr>
        <w:pStyle w:val="Body"/>
        <w:rPr>
          <w:w w:val="100"/>
        </w:rPr>
      </w:pPr>
    </w:p>
    <w:p w14:paraId="6DCB1F08" w14:textId="6F15193F" w:rsidR="00963D80" w:rsidRDefault="00963D80">
      <w:pPr>
        <w:pStyle w:val="Body"/>
      </w:pPr>
      <w:r>
        <w:rPr>
          <w:rStyle w:val="Bold"/>
        </w:rPr>
        <w:tab/>
        <w:t>b.</w:t>
      </w:r>
      <w:r>
        <w:rPr>
          <w:w w:val="100"/>
        </w:rPr>
        <w:tab/>
        <w:t>The Department may waive a</w:t>
      </w:r>
      <w:del w:id="2140" w:author="Jill White" w:date="2022-05-17T15:54:00Z">
        <w:r>
          <w:delText>ny</w:delText>
        </w:r>
      </w:del>
      <w:r>
        <w:rPr>
          <w:w w:val="100"/>
        </w:rPr>
        <w:t xml:space="preserve"> requirement of this subsection if it has access to substantially identical information or if that information is not of material concern for a specific permit, if approved by the EPA Regional Administrator. The waiver request to the Regional Administrator must include the Department’s justification for the waiver. A Regional Administra</w:t>
      </w:r>
      <w:r w:rsidDel="00A63FD8">
        <w:rPr>
          <w:w w:val="100"/>
        </w:rPr>
        <w:t>t</w:t>
      </w:r>
      <w:r>
        <w:rPr>
          <w:w w:val="100"/>
        </w:rPr>
        <w:t xml:space="preserve">or's disapproval of </w:t>
      </w:r>
      <w:del w:id="2141" w:author="Jill White" w:date="2022-05-25T15:39:00Z">
        <w:r>
          <w:delText>a</w:delText>
        </w:r>
      </w:del>
      <w:ins w:id="2142" w:author="Jill White" w:date="2022-05-25T15:39:00Z">
        <w:r w:rsidR="00BB4D5D">
          <w:t>the</w:t>
        </w:r>
      </w:ins>
      <w:r>
        <w:rPr>
          <w:w w:val="100"/>
        </w:rPr>
        <w:t xml:space="preserve"> Department’s proposed waiver does not constitute final agency action</w:t>
      </w:r>
      <w:del w:id="2143" w:author="Jill White" w:date="2022-05-17T15:55:00Z">
        <w:r>
          <w:delText>,</w:delText>
        </w:r>
      </w:del>
      <w:r>
        <w:rPr>
          <w:w w:val="100"/>
        </w:rPr>
        <w:t xml:space="preserve"> but does provide notice to the state and permit applicant</w:t>
      </w:r>
      <w:r w:rsidDel="007F1285">
        <w:rPr>
          <w:w w:val="100"/>
        </w:rPr>
        <w:t>(</w:t>
      </w:r>
      <w:r>
        <w:rPr>
          <w:w w:val="100"/>
        </w:rPr>
        <w:t>s</w:t>
      </w:r>
      <w:r w:rsidDel="007F1285">
        <w:rPr>
          <w:w w:val="100"/>
        </w:rPr>
        <w:t>)</w:t>
      </w:r>
      <w:r>
        <w:rPr>
          <w:w w:val="100"/>
        </w:rPr>
        <w:t xml:space="preserve"> that EPA may object to a</w:t>
      </w:r>
      <w:del w:id="2144" w:author="Jill White" w:date="2022-05-25T15:39:00Z">
        <w:r>
          <w:delText>ny</w:delText>
        </w:r>
      </w:del>
      <w:r>
        <w:rPr>
          <w:w w:val="100"/>
        </w:rPr>
        <w:t xml:space="preserve"> state-issued permit issued in the absence of the required information.</w:t>
      </w:r>
      <w:r w:rsidR="00FF7B03">
        <w:rPr>
          <w:w w:val="100"/>
        </w:rPr>
        <w:tab/>
      </w:r>
      <w:r>
        <w:rPr>
          <w:w w:val="100"/>
        </w:rPr>
        <w:t>(3-24-22)</w:t>
      </w:r>
    </w:p>
    <w:p w14:paraId="2472725D" w14:textId="77777777" w:rsidR="00963D80" w:rsidRDefault="00963D80">
      <w:pPr>
        <w:pStyle w:val="Body"/>
        <w:rPr>
          <w:w w:val="100"/>
        </w:rPr>
      </w:pPr>
    </w:p>
    <w:p w14:paraId="559A2862" w14:textId="77777777" w:rsidR="00963D80" w:rsidRDefault="00963D80">
      <w:pPr>
        <w:pStyle w:val="Body"/>
        <w:rPr>
          <w:w w:val="100"/>
        </w:rPr>
      </w:pPr>
      <w:r>
        <w:rPr>
          <w:rStyle w:val="Bold"/>
        </w:rPr>
        <w:tab/>
        <w:t>c.</w:t>
      </w:r>
      <w:r>
        <w:rPr>
          <w:w w:val="100"/>
        </w:rPr>
        <w:tab/>
        <w:t>An applicant under this subsection must provide:</w:t>
      </w:r>
      <w:r>
        <w:rPr>
          <w:w w:val="100"/>
        </w:rPr>
        <w:tab/>
        <w:t>(3-24-22)</w:t>
      </w:r>
    </w:p>
    <w:p w14:paraId="160C2633" w14:textId="77777777" w:rsidR="00963D80" w:rsidRDefault="00963D80">
      <w:pPr>
        <w:pStyle w:val="Body"/>
        <w:rPr>
          <w:w w:val="100"/>
        </w:rPr>
      </w:pPr>
    </w:p>
    <w:p w14:paraId="6B2229E6" w14:textId="77777777" w:rsidR="00963D80" w:rsidRDefault="00963D80">
      <w:pPr>
        <w:pStyle w:val="Body"/>
        <w:rPr>
          <w:w w:val="100"/>
        </w:rPr>
      </w:pPr>
      <w:r>
        <w:rPr>
          <w:w w:val="100"/>
        </w:rPr>
        <w:tab/>
        <w:t>i.</w:t>
      </w:r>
      <w:r>
        <w:rPr>
          <w:w w:val="100"/>
        </w:rPr>
        <w:tab/>
        <w:t>Name, mailing address, and location of the facility</w:t>
      </w:r>
      <w:del w:id="2145" w:author="Jill White" w:date="2022-05-25T15:41:00Z">
        <w:r>
          <w:rPr>
            <w:w w:val="100"/>
          </w:rPr>
          <w:delText xml:space="preserve"> for </w:delText>
        </w:r>
      </w:del>
      <w:del w:id="2146" w:author="Jill White" w:date="2022-05-17T15:55:00Z">
        <w:r>
          <w:rPr>
            <w:w w:val="100"/>
          </w:rPr>
          <w:delText xml:space="preserve">which </w:delText>
        </w:r>
      </w:del>
      <w:del w:id="2147" w:author="Jill White" w:date="2022-05-25T15:41:00Z">
        <w:r>
          <w:rPr>
            <w:w w:val="100"/>
          </w:rPr>
          <w:delText>the application</w:delText>
        </w:r>
      </w:del>
      <w:del w:id="2148" w:author="Jill White" w:date="2022-05-17T15:55:00Z">
        <w:r>
          <w:rPr>
            <w:w w:val="100"/>
          </w:rPr>
          <w:delText xml:space="preserve"> is</w:delText>
        </w:r>
      </w:del>
      <w:del w:id="2149" w:author="Jill White" w:date="2022-05-25T15:41:00Z">
        <w:r>
          <w:rPr>
            <w:w w:val="100"/>
          </w:rPr>
          <w:delText xml:space="preserve"> submitted</w:delText>
        </w:r>
      </w:del>
      <w:r>
        <w:rPr>
          <w:w w:val="100"/>
        </w:rPr>
        <w:t>;</w:t>
      </w:r>
      <w:r w:rsidR="00FF7B03">
        <w:rPr>
          <w:w w:val="100"/>
        </w:rPr>
        <w:tab/>
      </w:r>
      <w:r>
        <w:rPr>
          <w:w w:val="100"/>
        </w:rPr>
        <w:t>(3-24-22)</w:t>
      </w:r>
    </w:p>
    <w:p w14:paraId="18AE3F50" w14:textId="77777777" w:rsidR="00963D80" w:rsidRDefault="00963D80">
      <w:pPr>
        <w:pStyle w:val="Body"/>
        <w:rPr>
          <w:w w:val="100"/>
        </w:rPr>
      </w:pPr>
    </w:p>
    <w:p w14:paraId="6FBFA31F" w14:textId="3118BDBB" w:rsidR="00963D80" w:rsidRDefault="00963D80">
      <w:pPr>
        <w:pStyle w:val="Body"/>
      </w:pPr>
      <w:r>
        <w:rPr>
          <w:w w:val="100"/>
        </w:rPr>
        <w:tab/>
        <w:t>ii.</w:t>
      </w:r>
      <w:r>
        <w:rPr>
          <w:w w:val="100"/>
        </w:rPr>
        <w:tab/>
        <w:t>Name, mailing address, e</w:t>
      </w:r>
      <w:del w:id="2150" w:author="Jill White" w:date="2022-05-17T15:56:00Z">
        <w:r>
          <w:delText>-</w:delText>
        </w:r>
      </w:del>
      <w:r>
        <w:rPr>
          <w:w w:val="100"/>
        </w:rPr>
        <w:t xml:space="preserve">mail address, </w:t>
      </w:r>
      <w:del w:id="2151" w:author="Troy Smith" w:date="2022-06-10T12:59:00Z">
        <w:r>
          <w:delText xml:space="preserve">EIN or Department equivalent, </w:delText>
        </w:r>
      </w:del>
      <w:r>
        <w:rPr>
          <w:w w:val="100"/>
        </w:rPr>
        <w:t xml:space="preserve">and telephone number of the applicant, and </w:t>
      </w:r>
      <w:del w:id="2152" w:author="Troy Smith" w:date="2022-06-10T13:20:00Z">
        <w:r>
          <w:delText xml:space="preserve">a statement </w:delText>
        </w:r>
      </w:del>
      <w:r>
        <w:rPr>
          <w:w w:val="100"/>
        </w:rPr>
        <w:t>whether the applicant is the facil</w:t>
      </w:r>
      <w:r w:rsidDel="00A63FD8">
        <w:rPr>
          <w:w w:val="100"/>
        </w:rPr>
        <w:t>i</w:t>
      </w:r>
      <w:r>
        <w:rPr>
          <w:w w:val="100"/>
        </w:rPr>
        <w:t>ty's owner, operator, or both;</w:t>
      </w:r>
      <w:r w:rsidR="00FF7B03">
        <w:rPr>
          <w:w w:val="100"/>
        </w:rPr>
        <w:tab/>
      </w:r>
      <w:r>
        <w:rPr>
          <w:w w:val="100"/>
        </w:rPr>
        <w:t>(3-24-22)</w:t>
      </w:r>
    </w:p>
    <w:p w14:paraId="25E1CBE8" w14:textId="77777777" w:rsidR="00963D80" w:rsidRDefault="00963D80">
      <w:pPr>
        <w:pStyle w:val="Body"/>
        <w:rPr>
          <w:w w:val="100"/>
        </w:rPr>
      </w:pPr>
    </w:p>
    <w:p w14:paraId="62584FA2" w14:textId="77777777" w:rsidR="00963D80" w:rsidRDefault="00963D80">
      <w:pPr>
        <w:pStyle w:val="Body"/>
        <w:rPr>
          <w:w w:val="100"/>
        </w:rPr>
      </w:pPr>
      <w:r>
        <w:rPr>
          <w:w w:val="100"/>
        </w:rPr>
        <w:tab/>
        <w:t>iii.</w:t>
      </w:r>
      <w:r>
        <w:rPr>
          <w:w w:val="100"/>
        </w:rPr>
        <w:tab/>
      </w:r>
      <w:del w:id="2153" w:author="Jill White" w:date="2022-05-17T15:57:00Z">
        <w:r>
          <w:rPr>
            <w:w w:val="100"/>
          </w:rPr>
          <w:delText xml:space="preserve">A </w:delText>
        </w:r>
        <w:r w:rsidDel="008628A9">
          <w:rPr>
            <w:w w:val="100"/>
          </w:rPr>
          <w:delText>l</w:delText>
        </w:r>
      </w:del>
      <w:ins w:id="2154" w:author="Jill White" w:date="2022-05-17T15:57:00Z">
        <w:r w:rsidR="008628A9">
          <w:rPr>
            <w:w w:val="100"/>
          </w:rPr>
          <w:t>L</w:t>
        </w:r>
      </w:ins>
      <w:r>
        <w:rPr>
          <w:w w:val="100"/>
        </w:rPr>
        <w:t xml:space="preserve">ist of </w:t>
      </w:r>
      <w:del w:id="2155" w:author="Jill White" w:date="2022-05-17T15:57:00Z">
        <w:r>
          <w:rPr>
            <w:w w:val="100"/>
          </w:rPr>
          <w:delText xml:space="preserve">all </w:delText>
        </w:r>
      </w:del>
      <w:r>
        <w:rPr>
          <w:w w:val="100"/>
        </w:rPr>
        <w:t xml:space="preserve">environmental permits or construction approvals received or applied for, including dates, under </w:t>
      </w:r>
      <w:del w:id="2156" w:author="Jill White" w:date="2022-05-17T15:57:00Z">
        <w:r>
          <w:rPr>
            <w:w w:val="100"/>
          </w:rPr>
          <w:delText xml:space="preserve">any of </w:delText>
        </w:r>
      </w:del>
      <w:del w:id="2157" w:author="Troy Smith" w:date="2022-06-10T14:02:00Z">
        <w:r>
          <w:rPr>
            <w:w w:val="100"/>
          </w:rPr>
          <w:delText xml:space="preserve">the following programs or </w:delText>
        </w:r>
      </w:del>
      <w:del w:id="2158" w:author="Jill White" w:date="2022-05-17T15:57:00Z">
        <w:r>
          <w:rPr>
            <w:w w:val="100"/>
          </w:rPr>
          <w:delText>types of</w:delText>
        </w:r>
      </w:del>
      <w:del w:id="2159" w:author="Troy Smith" w:date="2022-06-10T14:02:00Z">
        <w:r>
          <w:rPr>
            <w:w w:val="100"/>
          </w:rPr>
          <w:delText xml:space="preserve"> activities</w:delText>
        </w:r>
      </w:del>
      <w:r>
        <w:rPr>
          <w:w w:val="100"/>
        </w:rPr>
        <w:t>:</w:t>
      </w:r>
      <w:r w:rsidR="00FF7B03">
        <w:rPr>
          <w:w w:val="100"/>
        </w:rPr>
        <w:tab/>
      </w:r>
      <w:r>
        <w:rPr>
          <w:w w:val="100"/>
        </w:rPr>
        <w:t>(3-24-22)</w:t>
      </w:r>
    </w:p>
    <w:p w14:paraId="70F3D736" w14:textId="77777777" w:rsidR="00963D80" w:rsidRDefault="00963D80">
      <w:pPr>
        <w:pStyle w:val="Body"/>
        <w:rPr>
          <w:w w:val="100"/>
        </w:rPr>
      </w:pPr>
    </w:p>
    <w:p w14:paraId="559418E5" w14:textId="77777777" w:rsidR="00963D80" w:rsidRDefault="00963D80">
      <w:pPr>
        <w:pStyle w:val="Body"/>
        <w:rPr>
          <w:w w:val="100"/>
        </w:rPr>
      </w:pPr>
      <w:r>
        <w:rPr>
          <w:w w:val="100"/>
        </w:rPr>
        <w:tab/>
        <w:t>(1)</w:t>
      </w:r>
      <w:r>
        <w:rPr>
          <w:w w:val="100"/>
        </w:rPr>
        <w:tab/>
        <w:t>Hazardous waste management program under IDAPA 58.01.05, “Rules and Standards for Hazardous Waste”;</w:t>
      </w:r>
      <w:r w:rsidR="00FF7B03">
        <w:rPr>
          <w:w w:val="100"/>
        </w:rPr>
        <w:tab/>
      </w:r>
      <w:r>
        <w:rPr>
          <w:w w:val="100"/>
        </w:rPr>
        <w:t>(3-24-22)</w:t>
      </w:r>
    </w:p>
    <w:p w14:paraId="2D8BE0C9" w14:textId="77777777" w:rsidR="00963D80" w:rsidRDefault="00963D80">
      <w:pPr>
        <w:pStyle w:val="Body"/>
        <w:rPr>
          <w:w w:val="100"/>
        </w:rPr>
      </w:pPr>
    </w:p>
    <w:p w14:paraId="6A3B3F75" w14:textId="77777777" w:rsidR="00963D80" w:rsidRDefault="00963D80">
      <w:pPr>
        <w:pStyle w:val="Body"/>
        <w:rPr>
          <w:w w:val="100"/>
        </w:rPr>
      </w:pPr>
      <w:r>
        <w:rPr>
          <w:w w:val="100"/>
        </w:rPr>
        <w:tab/>
        <w:t>(2)</w:t>
      </w:r>
      <w:r>
        <w:rPr>
          <w:w w:val="100"/>
        </w:rPr>
        <w:tab/>
        <w:t>Underground injection control (UIC) program under the Idaho Department of Water Resources UIC program at IDAPA 37.03.03, “Rules and Minimum Standards for the Construction and Use of Injection Wells”;</w:t>
      </w:r>
    </w:p>
    <w:p w14:paraId="7DFE4D6F" w14:textId="77777777" w:rsidR="00963D80" w:rsidRDefault="00FF7B03">
      <w:pPr>
        <w:pStyle w:val="Body"/>
        <w:rPr>
          <w:w w:val="100"/>
        </w:rPr>
      </w:pPr>
      <w:r>
        <w:rPr>
          <w:w w:val="100"/>
        </w:rPr>
        <w:tab/>
      </w:r>
      <w:r>
        <w:rPr>
          <w:w w:val="100"/>
        </w:rPr>
        <w:tab/>
      </w:r>
      <w:r>
        <w:rPr>
          <w:w w:val="100"/>
        </w:rPr>
        <w:tab/>
      </w:r>
      <w:r w:rsidR="00963D80">
        <w:rPr>
          <w:w w:val="100"/>
        </w:rPr>
        <w:t>(3-24-22)</w:t>
      </w:r>
    </w:p>
    <w:p w14:paraId="1FED84AD" w14:textId="77777777" w:rsidR="00963D80" w:rsidRDefault="00963D80">
      <w:pPr>
        <w:pStyle w:val="Body"/>
        <w:rPr>
          <w:w w:val="100"/>
        </w:rPr>
      </w:pPr>
    </w:p>
    <w:p w14:paraId="46914CD6" w14:textId="3394FE1D" w:rsidR="00AB70DE" w:rsidRDefault="00963D80">
      <w:pPr>
        <w:pStyle w:val="Body"/>
        <w:rPr>
          <w:w w:val="100"/>
        </w:rPr>
      </w:pPr>
      <w:r>
        <w:rPr>
          <w:w w:val="100"/>
        </w:rPr>
        <w:tab/>
        <w:t>(3)</w:t>
      </w:r>
      <w:r>
        <w:rPr>
          <w:w w:val="100"/>
        </w:rPr>
        <w:tab/>
        <w:t>IPDES program under IDAPA 58.01.25, “</w:t>
      </w:r>
      <w:del w:id="2160" w:author="Troy Smith" w:date="2022-06-07T09:34:00Z">
        <w:r>
          <w:rPr>
            <w:w w:val="100"/>
          </w:rPr>
          <w:delText xml:space="preserve">Rules Regulating the </w:delText>
        </w:r>
      </w:del>
      <w:r>
        <w:rPr>
          <w:w w:val="100"/>
        </w:rPr>
        <w:t xml:space="preserve">Idaho Pollutant Discharge Elimination System </w:t>
      </w:r>
      <w:del w:id="2161" w:author="Troy Smith" w:date="2022-06-07T09:34:00Z">
        <w:r>
          <w:rPr>
            <w:w w:val="100"/>
          </w:rPr>
          <w:delText>Program</w:delText>
        </w:r>
      </w:del>
      <w:r w:rsidR="00E0571D">
        <w:rPr>
          <w:w w:val="100"/>
        </w:rPr>
        <w:t xml:space="preserve"> </w:t>
      </w:r>
      <w:ins w:id="2162" w:author="Troy Smith" w:date="2022-06-07T09:34:00Z">
        <w:r w:rsidR="002825C0">
          <w:rPr>
            <w:w w:val="100"/>
          </w:rPr>
          <w:t>Rules</w:t>
        </w:r>
      </w:ins>
      <w:r>
        <w:rPr>
          <w:w w:val="100"/>
        </w:rPr>
        <w:t>”;</w:t>
      </w:r>
      <w:r w:rsidR="00FF7B03">
        <w:rPr>
          <w:w w:val="100"/>
        </w:rPr>
        <w:tab/>
      </w:r>
    </w:p>
    <w:p w14:paraId="7607A34E" w14:textId="2A0D485D" w:rsidR="00963D80" w:rsidRDefault="00AB70DE">
      <w:pPr>
        <w:pStyle w:val="Body"/>
        <w:rPr>
          <w:w w:val="100"/>
        </w:rPr>
      </w:pPr>
      <w:r>
        <w:rPr>
          <w:w w:val="100"/>
        </w:rPr>
        <w:tab/>
      </w:r>
      <w:r>
        <w:rPr>
          <w:w w:val="100"/>
        </w:rPr>
        <w:tab/>
      </w:r>
      <w:r>
        <w:rPr>
          <w:w w:val="100"/>
        </w:rPr>
        <w:tab/>
      </w:r>
      <w:r w:rsidR="00963D80">
        <w:rPr>
          <w:w w:val="100"/>
        </w:rPr>
        <w:t>(3-24-22)</w:t>
      </w:r>
    </w:p>
    <w:p w14:paraId="1E10EBF6" w14:textId="77777777" w:rsidR="00963D80" w:rsidRDefault="00963D80">
      <w:pPr>
        <w:pStyle w:val="Body"/>
        <w:rPr>
          <w:w w:val="100"/>
        </w:rPr>
      </w:pPr>
    </w:p>
    <w:p w14:paraId="0A390354" w14:textId="77777777" w:rsidR="00963D80" w:rsidRDefault="00963D80">
      <w:pPr>
        <w:pStyle w:val="Body"/>
        <w:rPr>
          <w:w w:val="100"/>
        </w:rPr>
      </w:pPr>
      <w:r>
        <w:rPr>
          <w:w w:val="100"/>
        </w:rPr>
        <w:tab/>
        <w:t>(4)</w:t>
      </w:r>
      <w:r>
        <w:rPr>
          <w:w w:val="100"/>
        </w:rPr>
        <w:tab/>
        <w:t>Prevention of significant deterioration (PSD) program under IDAPA 58.01.01, “Rules for the Control of Air Pollution in Idaho”;</w:t>
      </w:r>
      <w:r w:rsidR="00FF7B03">
        <w:rPr>
          <w:w w:val="100"/>
        </w:rPr>
        <w:tab/>
      </w:r>
      <w:r>
        <w:rPr>
          <w:w w:val="100"/>
        </w:rPr>
        <w:t>(3-24-22)</w:t>
      </w:r>
    </w:p>
    <w:p w14:paraId="48416184" w14:textId="77777777" w:rsidR="00963D80" w:rsidRDefault="00963D80">
      <w:pPr>
        <w:pStyle w:val="Body"/>
        <w:rPr>
          <w:w w:val="100"/>
        </w:rPr>
      </w:pPr>
    </w:p>
    <w:p w14:paraId="0F46E10B" w14:textId="77777777" w:rsidR="00963D80" w:rsidRDefault="00963D80">
      <w:pPr>
        <w:pStyle w:val="Body"/>
        <w:rPr>
          <w:w w:val="100"/>
        </w:rPr>
      </w:pPr>
      <w:r>
        <w:rPr>
          <w:w w:val="100"/>
        </w:rPr>
        <w:tab/>
        <w:t>(5)</w:t>
      </w:r>
      <w:r>
        <w:rPr>
          <w:w w:val="100"/>
        </w:rPr>
        <w:tab/>
        <w:t>Nonattainment program under IDAPA 58.01.01, “Rules for the Control of Air Pollution in Idaho”;</w:t>
      </w:r>
    </w:p>
    <w:p w14:paraId="2D341F8A" w14:textId="77777777" w:rsidR="00963D80" w:rsidRDefault="00FF7B03">
      <w:pPr>
        <w:pStyle w:val="Body"/>
        <w:rPr>
          <w:w w:val="100"/>
        </w:rPr>
      </w:pPr>
      <w:r>
        <w:rPr>
          <w:w w:val="100"/>
        </w:rPr>
        <w:tab/>
      </w:r>
      <w:r>
        <w:rPr>
          <w:w w:val="100"/>
        </w:rPr>
        <w:tab/>
      </w:r>
      <w:r>
        <w:rPr>
          <w:w w:val="100"/>
        </w:rPr>
        <w:tab/>
      </w:r>
      <w:r w:rsidR="00963D80">
        <w:rPr>
          <w:w w:val="100"/>
        </w:rPr>
        <w:t>(3-24-22)</w:t>
      </w:r>
    </w:p>
    <w:p w14:paraId="43AAC1FB" w14:textId="77777777" w:rsidR="00963D80" w:rsidRDefault="00963D80">
      <w:pPr>
        <w:pStyle w:val="Body"/>
        <w:rPr>
          <w:w w:val="100"/>
        </w:rPr>
      </w:pPr>
    </w:p>
    <w:p w14:paraId="08E093A7" w14:textId="77777777" w:rsidR="00963D80" w:rsidRDefault="00963D80">
      <w:pPr>
        <w:pStyle w:val="Body"/>
        <w:rPr>
          <w:w w:val="100"/>
        </w:rPr>
      </w:pPr>
      <w:r>
        <w:rPr>
          <w:w w:val="100"/>
        </w:rPr>
        <w:tab/>
        <w:t>(6)</w:t>
      </w:r>
      <w:r>
        <w:rPr>
          <w:w w:val="100"/>
        </w:rPr>
        <w:tab/>
        <w:t>National emission standards for hazardous pollutants (NESHAPS) preconstruction approval under IDAPA 58.01.01, “Rules for the Control of Air Pollution in Idaho”;</w:t>
      </w:r>
      <w:r w:rsidR="00FF7B03">
        <w:rPr>
          <w:w w:val="100"/>
        </w:rPr>
        <w:tab/>
      </w:r>
      <w:r>
        <w:rPr>
          <w:w w:val="100"/>
        </w:rPr>
        <w:t>(3-24-22)</w:t>
      </w:r>
    </w:p>
    <w:p w14:paraId="2A8D1C80" w14:textId="77777777" w:rsidR="00963D80" w:rsidRDefault="00963D80">
      <w:pPr>
        <w:pStyle w:val="Body"/>
        <w:rPr>
          <w:w w:val="100"/>
        </w:rPr>
      </w:pPr>
    </w:p>
    <w:p w14:paraId="028B2223" w14:textId="77777777" w:rsidR="00963D80" w:rsidRDefault="00963D80">
      <w:pPr>
        <w:pStyle w:val="Body"/>
        <w:rPr>
          <w:w w:val="100"/>
        </w:rPr>
      </w:pPr>
      <w:r>
        <w:rPr>
          <w:w w:val="100"/>
        </w:rPr>
        <w:tab/>
        <w:t>(7)</w:t>
      </w:r>
      <w:r>
        <w:rPr>
          <w:w w:val="100"/>
        </w:rPr>
        <w:tab/>
        <w:t>Dredge or fill permits under</w:t>
      </w:r>
      <w:del w:id="2163" w:author="Paula Wilson" w:date="2022-07-01T11:16:00Z">
        <w:r>
          <w:rPr>
            <w:w w:val="100"/>
          </w:rPr>
          <w:delText xml:space="preserve"> the Clean Water Act section</w:delText>
        </w:r>
      </w:del>
      <w:ins w:id="2164" w:author="Paula Wilson" w:date="2022-07-01T11:16:00Z">
        <w:r>
          <w:rPr>
            <w:w w:val="100"/>
          </w:rPr>
          <w:t xml:space="preserve"> </w:t>
        </w:r>
        <w:r w:rsidR="00AC2F0E">
          <w:rPr>
            <w:w w:val="100"/>
          </w:rPr>
          <w:t>CWA Section</w:t>
        </w:r>
      </w:ins>
      <w:r>
        <w:rPr>
          <w:w w:val="100"/>
        </w:rPr>
        <w:t xml:space="preserve"> 404;</w:t>
      </w:r>
      <w:r>
        <w:rPr>
          <w:w w:val="100"/>
        </w:rPr>
        <w:tab/>
        <w:t>(3-24-22)</w:t>
      </w:r>
    </w:p>
    <w:p w14:paraId="2EA93EB4" w14:textId="77777777" w:rsidR="00963D80" w:rsidRDefault="00963D80">
      <w:pPr>
        <w:pStyle w:val="Body"/>
        <w:rPr>
          <w:w w:val="100"/>
        </w:rPr>
      </w:pPr>
    </w:p>
    <w:p w14:paraId="2DD75CC1" w14:textId="0869CBE5" w:rsidR="00963D80" w:rsidRDefault="00963D80">
      <w:pPr>
        <w:pStyle w:val="Body"/>
        <w:rPr>
          <w:w w:val="100"/>
        </w:rPr>
      </w:pPr>
      <w:r>
        <w:rPr>
          <w:w w:val="100"/>
        </w:rPr>
        <w:tab/>
        <w:t>(8)</w:t>
      </w:r>
      <w:r>
        <w:rPr>
          <w:w w:val="100"/>
        </w:rPr>
        <w:tab/>
        <w:t xml:space="preserve">Sludge Management Program under IDAPA 58.01.16.650, “Wastewater Rules,” and Section 380 </w:t>
      </w:r>
      <w:del w:id="2165" w:author="Troy Smith" w:date="2022-07-07T13:49:00Z">
        <w:r>
          <w:rPr>
            <w:w w:val="100"/>
          </w:rPr>
          <w:delText>(Sewage Sludge)</w:delText>
        </w:r>
      </w:del>
      <w:r>
        <w:rPr>
          <w:w w:val="100"/>
        </w:rPr>
        <w:t xml:space="preserve"> of these rules; and</w:t>
      </w:r>
      <w:r w:rsidR="00FF7B03">
        <w:rPr>
          <w:w w:val="100"/>
        </w:rPr>
        <w:tab/>
      </w:r>
      <w:r>
        <w:rPr>
          <w:w w:val="100"/>
        </w:rPr>
        <w:t>(3-24-22)</w:t>
      </w:r>
    </w:p>
    <w:p w14:paraId="3A0E2F08" w14:textId="77777777" w:rsidR="00963D80" w:rsidRDefault="00963D80">
      <w:pPr>
        <w:pStyle w:val="Body"/>
        <w:rPr>
          <w:w w:val="100"/>
        </w:rPr>
      </w:pPr>
    </w:p>
    <w:p w14:paraId="4D2F145B" w14:textId="77777777" w:rsidR="00963D80" w:rsidRDefault="00963D80">
      <w:pPr>
        <w:pStyle w:val="Body"/>
        <w:rPr>
          <w:w w:val="100"/>
        </w:rPr>
      </w:pPr>
      <w:r>
        <w:rPr>
          <w:w w:val="100"/>
        </w:rPr>
        <w:tab/>
        <w:t>(9)</w:t>
      </w:r>
      <w:r>
        <w:rPr>
          <w:w w:val="100"/>
        </w:rPr>
        <w:tab/>
        <w:t>Other relevant environmental permits, programs, or activities, including those subject to state jurisdiction, approval, and permits;</w:t>
      </w:r>
      <w:r w:rsidR="00FF7B03">
        <w:rPr>
          <w:w w:val="100"/>
        </w:rPr>
        <w:tab/>
      </w:r>
      <w:r>
        <w:rPr>
          <w:w w:val="100"/>
        </w:rPr>
        <w:t>(3-24-22)</w:t>
      </w:r>
    </w:p>
    <w:p w14:paraId="222CC7B8" w14:textId="77777777" w:rsidR="00963D80" w:rsidRDefault="00963D80">
      <w:pPr>
        <w:pStyle w:val="Body"/>
        <w:rPr>
          <w:w w:val="100"/>
        </w:rPr>
      </w:pPr>
    </w:p>
    <w:p w14:paraId="2AF69D76" w14:textId="40EF3EEB" w:rsidR="00963D80" w:rsidRDefault="00963D80">
      <w:pPr>
        <w:pStyle w:val="Body"/>
        <w:rPr>
          <w:w w:val="100"/>
        </w:rPr>
      </w:pPr>
      <w:r>
        <w:rPr>
          <w:w w:val="100"/>
        </w:rPr>
        <w:tab/>
        <w:t>iv.</w:t>
      </w:r>
      <w:r>
        <w:rPr>
          <w:w w:val="100"/>
        </w:rPr>
        <w:tab/>
      </w:r>
      <w:del w:id="2166" w:author="Troy Smith" w:date="2022-06-24T14:59:00Z">
        <w:r>
          <w:rPr>
            <w:w w:val="100"/>
          </w:rPr>
          <w:delText xml:space="preserve">The </w:delText>
        </w:r>
        <w:r w:rsidDel="00C74300">
          <w:rPr>
            <w:w w:val="100"/>
          </w:rPr>
          <w:delText>n</w:delText>
        </w:r>
      </w:del>
      <w:ins w:id="2167" w:author="Troy Smith" w:date="2022-06-24T14:59:00Z">
        <w:r w:rsidR="00C74300">
          <w:rPr>
            <w:w w:val="100"/>
          </w:rPr>
          <w:t>N</w:t>
        </w:r>
      </w:ins>
      <w:r>
        <w:rPr>
          <w:w w:val="100"/>
        </w:rPr>
        <w:t>ame</w:t>
      </w:r>
      <w:del w:id="2168" w:author="AJ Maupin" w:date="2022-07-11T13:09:00Z">
        <w:r w:rsidDel="00B12CBD">
          <w:rPr>
            <w:w w:val="100"/>
          </w:rPr>
          <w:delText xml:space="preserve">, </w:delText>
        </w:r>
      </w:del>
      <w:ins w:id="2169" w:author="AJ Maupin" w:date="2022-07-11T13:09:00Z">
        <w:r w:rsidR="00B12CBD">
          <w:rPr>
            <w:w w:val="100"/>
          </w:rPr>
          <w:t xml:space="preserve"> and </w:t>
        </w:r>
      </w:ins>
      <w:r>
        <w:rPr>
          <w:w w:val="100"/>
        </w:rPr>
        <w:t xml:space="preserve">population, and </w:t>
      </w:r>
      <w:del w:id="2170" w:author="Troy Smith" w:date="2022-06-24T14:59:00Z">
        <w:r>
          <w:rPr>
            <w:w w:val="100"/>
          </w:rPr>
          <w:delText xml:space="preserve">EDUs </w:delText>
        </w:r>
      </w:del>
      <w:r>
        <w:rPr>
          <w:w w:val="100"/>
        </w:rPr>
        <w:t xml:space="preserve">of each municipal entity served by the facility, including unincorporated connector districts, </w:t>
      </w:r>
      <w:del w:id="2171" w:author="Troy Smith" w:date="2022-06-10T13:20:00Z">
        <w:r>
          <w:rPr>
            <w:w w:val="100"/>
          </w:rPr>
          <w:delText xml:space="preserve">a statement </w:delText>
        </w:r>
      </w:del>
      <w:r>
        <w:rPr>
          <w:w w:val="100"/>
        </w:rPr>
        <w:t>whether each municipal entity owns or maintains the collection system and, if the information is available, whether the collection system is a separate sanitary sewer or a combined storm and sanitary sewer;</w:t>
      </w:r>
      <w:r w:rsidR="00FF7B03">
        <w:rPr>
          <w:w w:val="100"/>
        </w:rPr>
        <w:tab/>
      </w:r>
      <w:r>
        <w:rPr>
          <w:w w:val="100"/>
        </w:rPr>
        <w:t>(3-24-22)</w:t>
      </w:r>
    </w:p>
    <w:p w14:paraId="52037382" w14:textId="77777777" w:rsidR="00963D80" w:rsidRDefault="00963D80">
      <w:pPr>
        <w:pStyle w:val="Body"/>
        <w:rPr>
          <w:w w:val="100"/>
        </w:rPr>
      </w:pPr>
    </w:p>
    <w:p w14:paraId="6973328B" w14:textId="77777777" w:rsidR="00963D80" w:rsidRDefault="00963D80">
      <w:pPr>
        <w:pStyle w:val="Body"/>
        <w:rPr>
          <w:w w:val="100"/>
        </w:rPr>
      </w:pPr>
      <w:r>
        <w:rPr>
          <w:w w:val="100"/>
        </w:rPr>
        <w:tab/>
        <w:t>v.</w:t>
      </w:r>
      <w:r>
        <w:rPr>
          <w:w w:val="100"/>
        </w:rPr>
        <w:tab/>
      </w:r>
      <w:del w:id="2172" w:author="Jill White" w:date="2022-05-17T15:59:00Z">
        <w:r>
          <w:rPr>
            <w:w w:val="100"/>
          </w:rPr>
          <w:delText xml:space="preserve">A </w:delText>
        </w:r>
        <w:r w:rsidDel="00AB205A">
          <w:rPr>
            <w:w w:val="100"/>
          </w:rPr>
          <w:delText>s</w:delText>
        </w:r>
      </w:del>
      <w:ins w:id="2173" w:author="Jill White" w:date="2022-05-17T15:59:00Z">
        <w:r w:rsidR="00AB205A">
          <w:rPr>
            <w:w w:val="100"/>
          </w:rPr>
          <w:t>S</w:t>
        </w:r>
      </w:ins>
      <w:r>
        <w:rPr>
          <w:w w:val="100"/>
        </w:rPr>
        <w:t xml:space="preserve">tatement whether the facility is </w:t>
      </w:r>
      <w:del w:id="2174" w:author="Troy Smith" w:date="2022-06-10T13:00:00Z">
        <w:r>
          <w:rPr>
            <w:w w:val="100"/>
          </w:rPr>
          <w:delText xml:space="preserve">located </w:delText>
        </w:r>
      </w:del>
      <w:r>
        <w:rPr>
          <w:w w:val="100"/>
        </w:rPr>
        <w:t>in Indian country and whether the facility discharges to a receiving stream that flows through Indian country;</w:t>
      </w:r>
      <w:r w:rsidR="00FF7B03">
        <w:rPr>
          <w:w w:val="100"/>
        </w:rPr>
        <w:tab/>
      </w:r>
      <w:r>
        <w:rPr>
          <w:w w:val="100"/>
        </w:rPr>
        <w:t>(3-24-22)</w:t>
      </w:r>
    </w:p>
    <w:p w14:paraId="0366E30E" w14:textId="77777777" w:rsidR="00963D80" w:rsidRDefault="00963D80">
      <w:pPr>
        <w:pStyle w:val="Body"/>
        <w:rPr>
          <w:w w:val="100"/>
        </w:rPr>
      </w:pPr>
    </w:p>
    <w:p w14:paraId="1D213A6C" w14:textId="77777777" w:rsidR="00963D80" w:rsidRDefault="00963D80">
      <w:pPr>
        <w:pStyle w:val="Body"/>
        <w:rPr>
          <w:w w:val="100"/>
        </w:rPr>
      </w:pPr>
      <w:r>
        <w:rPr>
          <w:w w:val="100"/>
        </w:rPr>
        <w:tab/>
        <w:t>vi.</w:t>
      </w:r>
      <w:r>
        <w:rPr>
          <w:w w:val="100"/>
        </w:rPr>
        <w:tab/>
      </w:r>
      <w:del w:id="2175" w:author="Jill White" w:date="2022-05-17T15:59:00Z">
        <w:r>
          <w:rPr>
            <w:w w:val="100"/>
          </w:rPr>
          <w:delText xml:space="preserve">The </w:delText>
        </w:r>
        <w:r w:rsidDel="00AB205A">
          <w:rPr>
            <w:w w:val="100"/>
          </w:rPr>
          <w:delText>f</w:delText>
        </w:r>
      </w:del>
      <w:ins w:id="2176" w:author="Jill White" w:date="2022-05-17T15:59:00Z">
        <w:r w:rsidR="00AB205A">
          <w:rPr>
            <w:w w:val="100"/>
          </w:rPr>
          <w:t>F</w:t>
        </w:r>
      </w:ins>
      <w:r>
        <w:rPr>
          <w:w w:val="100"/>
        </w:rPr>
        <w:t>acility’s design flow rate, or the wastewater flow rate the plant was built to handle, annual average daily flow rate, and maximum daily flow rate for each of the previous three (3) years;</w:t>
      </w:r>
      <w:r w:rsidR="00FF7B03">
        <w:rPr>
          <w:w w:val="100"/>
        </w:rPr>
        <w:tab/>
      </w:r>
      <w:r>
        <w:rPr>
          <w:w w:val="100"/>
        </w:rPr>
        <w:t>(3-24-22)</w:t>
      </w:r>
    </w:p>
    <w:p w14:paraId="1ECB0CC4" w14:textId="77777777" w:rsidR="00963D80" w:rsidRDefault="00963D80">
      <w:pPr>
        <w:pStyle w:val="Body"/>
        <w:rPr>
          <w:w w:val="100"/>
        </w:rPr>
      </w:pPr>
    </w:p>
    <w:p w14:paraId="6EB57246" w14:textId="3AB43D8A" w:rsidR="00963D80" w:rsidRDefault="00963D80">
      <w:pPr>
        <w:pStyle w:val="Body"/>
        <w:rPr>
          <w:w w:val="100"/>
        </w:rPr>
      </w:pPr>
      <w:r>
        <w:rPr>
          <w:w w:val="100"/>
        </w:rPr>
        <w:tab/>
        <w:t>vii.</w:t>
      </w:r>
      <w:r>
        <w:rPr>
          <w:w w:val="100"/>
        </w:rPr>
        <w:tab/>
      </w:r>
      <w:del w:id="2177" w:author="Jill White" w:date="2022-05-17T16:00:00Z">
        <w:r>
          <w:rPr>
            <w:w w:val="100"/>
          </w:rPr>
          <w:delText xml:space="preserve">A </w:delText>
        </w:r>
        <w:r w:rsidDel="00AB205A">
          <w:rPr>
            <w:w w:val="100"/>
          </w:rPr>
          <w:delText>s</w:delText>
        </w:r>
      </w:del>
      <w:ins w:id="2178" w:author="Jill White" w:date="2022-05-17T16:00:00Z">
        <w:r w:rsidR="00AB205A">
          <w:rPr>
            <w:w w:val="100"/>
          </w:rPr>
          <w:t>S</w:t>
        </w:r>
      </w:ins>
      <w:r>
        <w:rPr>
          <w:w w:val="100"/>
        </w:rPr>
        <w:t xml:space="preserve">tatement identifying the types of collection systems, either separate sanitary sewers or combined storm and sanitary sewers, used by the treatment works, and an estimate of the percent of sewer line </w:t>
      </w:r>
      <w:del w:id="2179" w:author="Jill White" w:date="2022-05-17T16:00:00Z">
        <w:r>
          <w:rPr>
            <w:w w:val="100"/>
          </w:rPr>
          <w:delText xml:space="preserve">that </w:delText>
        </w:r>
      </w:del>
      <w:r>
        <w:rPr>
          <w:w w:val="100"/>
        </w:rPr>
        <w:t>each type comprises;</w:t>
      </w:r>
      <w:r w:rsidR="009F4B8F">
        <w:rPr>
          <w:w w:val="100"/>
        </w:rPr>
        <w:tab/>
      </w:r>
      <w:r>
        <w:rPr>
          <w:w w:val="100"/>
        </w:rPr>
        <w:t>(3-24-22)</w:t>
      </w:r>
    </w:p>
    <w:p w14:paraId="41EDD4AD" w14:textId="77777777" w:rsidR="00963D80" w:rsidRDefault="00963D80">
      <w:pPr>
        <w:pStyle w:val="Body"/>
        <w:rPr>
          <w:w w:val="100"/>
        </w:rPr>
      </w:pPr>
    </w:p>
    <w:p w14:paraId="3DEF1E79" w14:textId="4C5C8FE9" w:rsidR="00963D80" w:rsidRDefault="00963D80">
      <w:pPr>
        <w:pStyle w:val="Body"/>
        <w:rPr>
          <w:w w:val="100"/>
        </w:rPr>
      </w:pPr>
      <w:r>
        <w:rPr>
          <w:w w:val="100"/>
        </w:rPr>
        <w:tab/>
        <w:t>viii.</w:t>
      </w:r>
      <w:r>
        <w:rPr>
          <w:w w:val="100"/>
        </w:rPr>
        <w:tab/>
      </w:r>
      <w:del w:id="2180" w:author="Jill White" w:date="2022-05-17T16:00:00Z">
        <w:r>
          <w:rPr>
            <w:w w:val="100"/>
          </w:rPr>
          <w:delText xml:space="preserve">The following </w:delText>
        </w:r>
        <w:r w:rsidDel="00AB205A">
          <w:rPr>
            <w:w w:val="100"/>
          </w:rPr>
          <w:delText>i</w:delText>
        </w:r>
      </w:del>
      <w:ins w:id="2181" w:author="Jill White" w:date="2022-05-17T16:00:00Z">
        <w:r w:rsidR="00AB205A">
          <w:rPr>
            <w:w w:val="100"/>
          </w:rPr>
          <w:t>I</w:t>
        </w:r>
      </w:ins>
      <w:r>
        <w:rPr>
          <w:w w:val="100"/>
        </w:rPr>
        <w:t>nformation for outfalls to waters of the United States and other discharge or disposal methods:</w:t>
      </w:r>
      <w:r w:rsidR="00FF7B03">
        <w:rPr>
          <w:w w:val="100"/>
        </w:rPr>
        <w:tab/>
      </w:r>
      <w:r w:rsidR="008E1E2D">
        <w:rPr>
          <w:w w:val="100"/>
        </w:rPr>
        <w:tab/>
      </w:r>
      <w:r>
        <w:rPr>
          <w:w w:val="100"/>
        </w:rPr>
        <w:t>(3-24-22)</w:t>
      </w:r>
    </w:p>
    <w:p w14:paraId="1970E240" w14:textId="77777777" w:rsidR="00963D80" w:rsidRDefault="00963D80">
      <w:pPr>
        <w:pStyle w:val="Body"/>
        <w:rPr>
          <w:w w:val="100"/>
        </w:rPr>
      </w:pPr>
    </w:p>
    <w:p w14:paraId="1AA46002" w14:textId="77777777" w:rsidR="00963D80" w:rsidRDefault="00963D80">
      <w:pPr>
        <w:pStyle w:val="Body"/>
        <w:rPr>
          <w:w w:val="100"/>
        </w:rPr>
      </w:pPr>
      <w:r>
        <w:rPr>
          <w:w w:val="100"/>
        </w:rPr>
        <w:tab/>
        <w:t>(1)</w:t>
      </w:r>
      <w:r>
        <w:rPr>
          <w:w w:val="100"/>
        </w:rPr>
        <w:tab/>
        <w:t>For effluent discharges to waters of the United States, the total number and types of outfalls including treated effluent, combined sewer overflows, bypasses, constructed emergency overflows;</w:t>
      </w:r>
      <w:r w:rsidR="00FF7B03">
        <w:rPr>
          <w:w w:val="100"/>
        </w:rPr>
        <w:tab/>
      </w:r>
      <w:r>
        <w:rPr>
          <w:w w:val="100"/>
        </w:rPr>
        <w:t>(3-24-22)</w:t>
      </w:r>
    </w:p>
    <w:p w14:paraId="2F03ED64" w14:textId="77777777" w:rsidR="00963D80" w:rsidRDefault="00963D80">
      <w:pPr>
        <w:pStyle w:val="Body"/>
        <w:rPr>
          <w:w w:val="100"/>
        </w:rPr>
      </w:pPr>
    </w:p>
    <w:p w14:paraId="44B6E5CD" w14:textId="77777777" w:rsidR="00963D80" w:rsidRDefault="00963D80">
      <w:pPr>
        <w:pStyle w:val="Body"/>
        <w:rPr>
          <w:w w:val="100"/>
        </w:rPr>
      </w:pPr>
      <w:r>
        <w:rPr>
          <w:w w:val="100"/>
        </w:rPr>
        <w:tab/>
        <w:t>(2)</w:t>
      </w:r>
      <w:r>
        <w:rPr>
          <w:w w:val="100"/>
        </w:rPr>
        <w:tab/>
        <w:t xml:space="preserve">For wastewater discharged to surface impoundments, the location of each surface impoundment, the average daily volume discharged to each surface impoundment, and </w:t>
      </w:r>
      <w:del w:id="2182" w:author="Troy Smith" w:date="2022-06-10T13:20:00Z">
        <w:r>
          <w:rPr>
            <w:w w:val="100"/>
          </w:rPr>
          <w:delText xml:space="preserve">a statement </w:delText>
        </w:r>
      </w:del>
      <w:r>
        <w:rPr>
          <w:w w:val="100"/>
        </w:rPr>
        <w:t>whether the discharge is continuous or intermittent;</w:t>
      </w:r>
      <w:r w:rsidR="00FF7B03">
        <w:rPr>
          <w:w w:val="100"/>
        </w:rPr>
        <w:tab/>
      </w:r>
      <w:r>
        <w:rPr>
          <w:w w:val="100"/>
        </w:rPr>
        <w:t>(3-24-22)</w:t>
      </w:r>
    </w:p>
    <w:p w14:paraId="379AC676" w14:textId="77777777" w:rsidR="00963D80" w:rsidRDefault="00963D80">
      <w:pPr>
        <w:pStyle w:val="Body"/>
        <w:rPr>
          <w:w w:val="100"/>
        </w:rPr>
      </w:pPr>
    </w:p>
    <w:p w14:paraId="47BC604D" w14:textId="77777777" w:rsidR="00963D80" w:rsidRDefault="00963D80">
      <w:pPr>
        <w:pStyle w:val="Body"/>
        <w:rPr>
          <w:w w:val="100"/>
        </w:rPr>
      </w:pPr>
      <w:r>
        <w:rPr>
          <w:w w:val="100"/>
        </w:rPr>
        <w:tab/>
        <w:t>(3)</w:t>
      </w:r>
      <w:r>
        <w:rPr>
          <w:w w:val="100"/>
        </w:rPr>
        <w:tab/>
        <w:t xml:space="preserve">For wastewater applied to the land, the location of each </w:t>
      </w:r>
      <w:del w:id="2183" w:author="Jill White" w:date="2022-05-17T16:04:00Z">
        <w:r>
          <w:rPr>
            <w:w w:val="100"/>
          </w:rPr>
          <w:delText xml:space="preserve">land </w:delText>
        </w:r>
      </w:del>
      <w:r>
        <w:rPr>
          <w:w w:val="100"/>
        </w:rPr>
        <w:t xml:space="preserve">application site, the size in acres of each </w:t>
      </w:r>
      <w:del w:id="2184" w:author="Jill White" w:date="2022-05-17T16:04:00Z">
        <w:r>
          <w:rPr>
            <w:w w:val="100"/>
          </w:rPr>
          <w:delText xml:space="preserve">land </w:delText>
        </w:r>
      </w:del>
      <w:r>
        <w:rPr>
          <w:w w:val="100"/>
        </w:rPr>
        <w:t xml:space="preserve">application site, the average daily volume in gallons per day applied to each </w:t>
      </w:r>
      <w:del w:id="2185" w:author="Jill White" w:date="2022-05-17T16:04:00Z">
        <w:r>
          <w:rPr>
            <w:w w:val="100"/>
          </w:rPr>
          <w:delText xml:space="preserve">land </w:delText>
        </w:r>
      </w:del>
      <w:r>
        <w:rPr>
          <w:w w:val="100"/>
        </w:rPr>
        <w:t xml:space="preserve">application site, and </w:t>
      </w:r>
      <w:del w:id="2186" w:author="Troy Smith" w:date="2022-06-10T13:05:00Z">
        <w:r>
          <w:rPr>
            <w:w w:val="100"/>
          </w:rPr>
          <w:delText xml:space="preserve">a statement </w:delText>
        </w:r>
      </w:del>
      <w:r>
        <w:rPr>
          <w:w w:val="100"/>
        </w:rPr>
        <w:t xml:space="preserve">whether the </w:t>
      </w:r>
      <w:del w:id="2187" w:author="Jill White" w:date="2022-05-17T16:06:00Z">
        <w:r>
          <w:rPr>
            <w:w w:val="100"/>
          </w:rPr>
          <w:delText xml:space="preserve">land </w:delText>
        </w:r>
      </w:del>
      <w:r>
        <w:rPr>
          <w:w w:val="100"/>
        </w:rPr>
        <w:t>application is continuous or intermittent;</w:t>
      </w:r>
      <w:r w:rsidR="00FF7B03">
        <w:rPr>
          <w:w w:val="100"/>
        </w:rPr>
        <w:tab/>
      </w:r>
      <w:r>
        <w:rPr>
          <w:w w:val="100"/>
        </w:rPr>
        <w:t>(3-24-22)</w:t>
      </w:r>
    </w:p>
    <w:p w14:paraId="20C75619" w14:textId="77777777" w:rsidR="00963D80" w:rsidRDefault="00963D80">
      <w:pPr>
        <w:pStyle w:val="Body"/>
        <w:rPr>
          <w:w w:val="100"/>
        </w:rPr>
      </w:pPr>
    </w:p>
    <w:p w14:paraId="72A64881" w14:textId="3A12A175" w:rsidR="00963D80" w:rsidRDefault="00963D80">
      <w:pPr>
        <w:pStyle w:val="Body"/>
        <w:rPr>
          <w:w w:val="100"/>
        </w:rPr>
      </w:pPr>
      <w:r>
        <w:rPr>
          <w:w w:val="100"/>
        </w:rPr>
        <w:tab/>
        <w:t>(4)</w:t>
      </w:r>
      <w:r>
        <w:rPr>
          <w:w w:val="100"/>
        </w:rPr>
        <w:tab/>
        <w:t xml:space="preserve">For effluent sent to another facility for treatment </w:t>
      </w:r>
      <w:del w:id="2188" w:author="Jill White" w:date="2022-05-17T16:05:00Z">
        <w:r>
          <w:delText>prior to</w:delText>
        </w:r>
      </w:del>
      <w:r w:rsidR="00017EA5">
        <w:t xml:space="preserve"> </w:t>
      </w:r>
      <w:ins w:id="2189" w:author="Jill White" w:date="2022-05-17T16:05:00Z">
        <w:r w:rsidR="00EC1C01">
          <w:t>before</w:t>
        </w:r>
      </w:ins>
      <w:r>
        <w:rPr>
          <w:w w:val="100"/>
        </w:rPr>
        <w:t xml:space="preserve"> discharge, the</w:t>
      </w:r>
      <w:del w:id="2190" w:author="Jill White" w:date="2022-05-17T16:06:00Z">
        <w:r>
          <w:delText xml:space="preserve"> means by which</w:delText>
        </w:r>
      </w:del>
      <w:ins w:id="2191" w:author="Jill White" w:date="2022-05-17T16:06:00Z">
        <w:r>
          <w:t xml:space="preserve"> </w:t>
        </w:r>
        <w:r w:rsidR="00EC1C01">
          <w:t>method</w:t>
        </w:r>
      </w:ins>
      <w:r>
        <w:rPr>
          <w:w w:val="100"/>
        </w:rPr>
        <w:t xml:space="preserve"> the effluent is transported</w:t>
      </w:r>
      <w:del w:id="2192" w:author="Jill White" w:date="2022-05-17T16:07:00Z">
        <w:r>
          <w:delText>,</w:delText>
        </w:r>
      </w:del>
      <w:ins w:id="2193" w:author="Jill White" w:date="2022-05-18T10:40:00Z">
        <w:r w:rsidR="007F1285">
          <w:t>;</w:t>
        </w:r>
      </w:ins>
      <w:r>
        <w:rPr>
          <w:w w:val="100"/>
        </w:rPr>
        <w:t xml:space="preserve"> </w:t>
      </w:r>
      <w:del w:id="2194" w:author="Jill White" w:date="2022-05-17T16:07:00Z">
        <w:r>
          <w:delText xml:space="preserve">the </w:delText>
        </w:r>
      </w:del>
      <w:r>
        <w:rPr>
          <w:w w:val="100"/>
        </w:rPr>
        <w:t>name, mailing address, e</w:t>
      </w:r>
      <w:del w:id="2195" w:author="Jill White" w:date="2022-05-17T16:06:00Z">
        <w:r>
          <w:delText>-</w:delText>
        </w:r>
      </w:del>
      <w:r>
        <w:rPr>
          <w:w w:val="100"/>
        </w:rPr>
        <w:t>mail address, contact person, and phone number of the organization transporting the discharge, if the transport is provided by a party other than the applicant</w:t>
      </w:r>
      <w:del w:id="2196" w:author="Jill White" w:date="2022-05-17T16:07:00Z">
        <w:r>
          <w:delText>,</w:delText>
        </w:r>
      </w:del>
      <w:ins w:id="2197" w:author="Jill White" w:date="2022-05-17T16:07:00Z">
        <w:r w:rsidR="00EC1C01">
          <w:t>;</w:t>
        </w:r>
      </w:ins>
      <w:r>
        <w:rPr>
          <w:w w:val="100"/>
        </w:rPr>
        <w:t xml:space="preserve"> </w:t>
      </w:r>
      <w:del w:id="2198" w:author="Jill White" w:date="2022-05-17T16:07:00Z">
        <w:r>
          <w:delText xml:space="preserve">the </w:delText>
        </w:r>
      </w:del>
      <w:r>
        <w:rPr>
          <w:w w:val="100"/>
        </w:rPr>
        <w:t>name, mailing address, e</w:t>
      </w:r>
      <w:del w:id="2199" w:author="Jill White" w:date="2022-05-17T16:07:00Z">
        <w:r>
          <w:delText>-</w:delText>
        </w:r>
      </w:del>
      <w:r>
        <w:rPr>
          <w:w w:val="100"/>
        </w:rPr>
        <w:t>mail address, contact person, phone number, and IPDES or NPDES permit number, if any, of the receiving facility</w:t>
      </w:r>
      <w:del w:id="2200" w:author="Jill White" w:date="2022-05-17T16:07:00Z">
        <w:r>
          <w:delText>,</w:delText>
        </w:r>
      </w:del>
      <w:ins w:id="2201" w:author="Jill White" w:date="2022-05-18T10:38:00Z">
        <w:r w:rsidR="007F1285">
          <w:t>;</w:t>
        </w:r>
      </w:ins>
      <w:r>
        <w:rPr>
          <w:w w:val="100"/>
        </w:rPr>
        <w:t xml:space="preserve"> and </w:t>
      </w:r>
      <w:del w:id="2202" w:author="Jill White" w:date="2022-05-17T16:07:00Z">
        <w:r>
          <w:delText xml:space="preserve">the </w:delText>
        </w:r>
      </w:del>
      <w:r>
        <w:rPr>
          <w:w w:val="100"/>
        </w:rPr>
        <w:t>average daily flow rate from this facility into the receiving facility in million gallons per day (MGD); and</w:t>
      </w:r>
      <w:r w:rsidR="008E1E2D" w:rsidDel="008F4E7C">
        <w:rPr>
          <w:w w:val="100"/>
        </w:rPr>
        <w:tab/>
      </w:r>
      <w:r w:rsidR="008F4E7C">
        <w:rPr>
          <w:w w:val="100"/>
        </w:rPr>
        <w:tab/>
      </w:r>
      <w:r>
        <w:rPr>
          <w:w w:val="100"/>
        </w:rPr>
        <w:t>(3-24-22)</w:t>
      </w:r>
    </w:p>
    <w:p w14:paraId="70388023" w14:textId="77777777" w:rsidR="00963D80" w:rsidRDefault="00963D80">
      <w:pPr>
        <w:pStyle w:val="Body"/>
        <w:rPr>
          <w:w w:val="100"/>
        </w:rPr>
      </w:pPr>
    </w:p>
    <w:p w14:paraId="4298A18C" w14:textId="77777777" w:rsidR="00963D80" w:rsidRDefault="00963D80">
      <w:pPr>
        <w:pStyle w:val="Body"/>
        <w:rPr>
          <w:w w:val="100"/>
        </w:rPr>
      </w:pPr>
      <w:r>
        <w:rPr>
          <w:w w:val="100"/>
        </w:rPr>
        <w:tab/>
        <w:t>(5)</w:t>
      </w:r>
      <w:r>
        <w:rPr>
          <w:w w:val="100"/>
        </w:rPr>
        <w:tab/>
        <w:t xml:space="preserve">For wastewater disposed of in a manner not included in Subsections 105.11.c.viii(1) through (4), including underground percolation and underground injection, a description of the disposal method, the location and size of each disposal site, if applicable, the annual average daily volume in gallons per day disposed of by this method, and </w:t>
      </w:r>
      <w:del w:id="2203" w:author="Troy Smith" w:date="2022-06-10T13:05:00Z">
        <w:r>
          <w:rPr>
            <w:w w:val="100"/>
          </w:rPr>
          <w:delText xml:space="preserve">a statement </w:delText>
        </w:r>
      </w:del>
      <w:r>
        <w:rPr>
          <w:w w:val="100"/>
        </w:rPr>
        <w:t>whether disposal by this method is continuous or intermittent; and</w:t>
      </w:r>
      <w:r w:rsidR="00FF7B03">
        <w:rPr>
          <w:w w:val="100"/>
        </w:rPr>
        <w:tab/>
      </w:r>
      <w:r>
        <w:rPr>
          <w:w w:val="100"/>
        </w:rPr>
        <w:t>(3-24-22)</w:t>
      </w:r>
    </w:p>
    <w:p w14:paraId="747A41D0" w14:textId="77777777" w:rsidR="00963D80" w:rsidRDefault="00963D80">
      <w:pPr>
        <w:pStyle w:val="Body"/>
        <w:rPr>
          <w:w w:val="100"/>
        </w:rPr>
      </w:pPr>
    </w:p>
    <w:p w14:paraId="6EF3B2BC" w14:textId="77777777" w:rsidR="008A75AD" w:rsidRDefault="00963D80">
      <w:pPr>
        <w:pStyle w:val="Body"/>
        <w:rPr>
          <w:w w:val="100"/>
        </w:rPr>
      </w:pPr>
      <w:r>
        <w:rPr>
          <w:w w:val="100"/>
        </w:rPr>
        <w:tab/>
        <w:t>ix.</w:t>
      </w:r>
      <w:r>
        <w:rPr>
          <w:w w:val="100"/>
        </w:rPr>
        <w:tab/>
      </w:r>
      <w:del w:id="2204" w:author="Jill White" w:date="2022-05-17T16:09:00Z">
        <w:r>
          <w:rPr>
            <w:w w:val="100"/>
          </w:rPr>
          <w:delText xml:space="preserve">The </w:delText>
        </w:r>
        <w:r w:rsidDel="008F4E7C">
          <w:rPr>
            <w:w w:val="100"/>
          </w:rPr>
          <w:delText>n</w:delText>
        </w:r>
      </w:del>
      <w:ins w:id="2205" w:author="Jill White" w:date="2022-05-17T16:09:00Z">
        <w:r w:rsidR="008F4E7C">
          <w:rPr>
            <w:w w:val="100"/>
          </w:rPr>
          <w:t>N</w:t>
        </w:r>
      </w:ins>
      <w:r>
        <w:rPr>
          <w:w w:val="100"/>
        </w:rPr>
        <w:t>ame, mailing address, e</w:t>
      </w:r>
      <w:del w:id="2206" w:author="Jill White" w:date="2022-05-17T16:09:00Z">
        <w:r>
          <w:rPr>
            <w:w w:val="100"/>
          </w:rPr>
          <w:delText>-</w:delText>
        </w:r>
      </w:del>
      <w:r>
        <w:rPr>
          <w:w w:val="100"/>
        </w:rPr>
        <w:t xml:space="preserve">mail address, telephone number, and responsibilities of </w:t>
      </w:r>
      <w:del w:id="2207" w:author="Jill White" w:date="2022-05-17T16:10:00Z">
        <w:r>
          <w:rPr>
            <w:w w:val="100"/>
          </w:rPr>
          <w:delText xml:space="preserve">all </w:delText>
        </w:r>
      </w:del>
      <w:r>
        <w:rPr>
          <w:w w:val="100"/>
        </w:rPr>
        <w:t xml:space="preserve">contractors responsible for </w:t>
      </w:r>
      <w:del w:id="2208" w:author="Jill White" w:date="2022-05-17T16:10:00Z">
        <w:r>
          <w:rPr>
            <w:w w:val="100"/>
          </w:rPr>
          <w:delText xml:space="preserve">any </w:delText>
        </w:r>
      </w:del>
      <w:del w:id="2209" w:author="Troy Smith" w:date="2022-06-24T15:00:00Z">
        <w:r>
          <w:rPr>
            <w:w w:val="100"/>
          </w:rPr>
          <w:delText xml:space="preserve">operational </w:delText>
        </w:r>
      </w:del>
      <w:ins w:id="2210" w:author="Troy Smith" w:date="2022-06-24T15:00:00Z">
        <w:r w:rsidR="00C74300">
          <w:rPr>
            <w:w w:val="100"/>
          </w:rPr>
          <w:t xml:space="preserve">operating </w:t>
        </w:r>
      </w:ins>
      <w:r>
        <w:rPr>
          <w:w w:val="100"/>
        </w:rPr>
        <w:t xml:space="preserve">or </w:t>
      </w:r>
      <w:del w:id="2211" w:author="Troy Smith" w:date="2022-06-24T15:00:00Z">
        <w:r>
          <w:rPr>
            <w:w w:val="100"/>
          </w:rPr>
          <w:delText xml:space="preserve">maintenance </w:delText>
        </w:r>
      </w:del>
      <w:del w:id="2212" w:author="Jill White" w:date="2022-05-17T16:11:00Z">
        <w:r>
          <w:rPr>
            <w:w w:val="100"/>
          </w:rPr>
          <w:delText>aspects of</w:delText>
        </w:r>
      </w:del>
      <w:r>
        <w:rPr>
          <w:w w:val="100"/>
        </w:rPr>
        <w:t xml:space="preserve"> </w:t>
      </w:r>
      <w:ins w:id="2213" w:author="Troy Smith" w:date="2022-06-24T15:00:00Z">
        <w:r w:rsidR="00C74300">
          <w:rPr>
            <w:w w:val="100"/>
          </w:rPr>
          <w:t xml:space="preserve">maintaining </w:t>
        </w:r>
      </w:ins>
      <w:r>
        <w:rPr>
          <w:w w:val="100"/>
        </w:rPr>
        <w:t>the POTW facility.</w:t>
      </w:r>
    </w:p>
    <w:p w14:paraId="113BAD1F" w14:textId="77C8D72C" w:rsidR="00963D80" w:rsidRDefault="00FF7B03">
      <w:pPr>
        <w:pStyle w:val="Body"/>
        <w:rPr>
          <w:w w:val="100"/>
        </w:rPr>
      </w:pPr>
      <w:r>
        <w:rPr>
          <w:w w:val="100"/>
        </w:rPr>
        <w:tab/>
      </w:r>
      <w:r w:rsidR="00963D80">
        <w:rPr>
          <w:w w:val="100"/>
        </w:rPr>
        <w:t>(3-24-22)</w:t>
      </w:r>
    </w:p>
    <w:p w14:paraId="396D28BF" w14:textId="77777777" w:rsidR="00963D80" w:rsidRDefault="00963D80">
      <w:pPr>
        <w:pStyle w:val="Body"/>
        <w:rPr>
          <w:w w:val="100"/>
        </w:rPr>
      </w:pPr>
    </w:p>
    <w:p w14:paraId="2BC100DA" w14:textId="573FD8B7" w:rsidR="00963D80" w:rsidRDefault="00963D80">
      <w:pPr>
        <w:pStyle w:val="Body"/>
        <w:rPr>
          <w:w w:val="100"/>
        </w:rPr>
      </w:pPr>
      <w:r>
        <w:rPr>
          <w:w w:val="100"/>
        </w:rPr>
        <w:tab/>
        <w:t>x.</w:t>
      </w:r>
      <w:r>
        <w:rPr>
          <w:w w:val="100"/>
        </w:rPr>
        <w:tab/>
      </w:r>
      <w:del w:id="2214" w:author="Jill White" w:date="2022-05-17T16:11:00Z">
        <w:r>
          <w:rPr>
            <w:w w:val="100"/>
          </w:rPr>
          <w:delText xml:space="preserve">An </w:delText>
        </w:r>
      </w:del>
      <w:del w:id="2215" w:author="Troy Smith" w:date="2022-06-24T15:00:00Z">
        <w:r>
          <w:rPr>
            <w:w w:val="100"/>
          </w:rPr>
          <w:delText>indication of</w:delText>
        </w:r>
      </w:del>
      <w:r w:rsidR="001112A1">
        <w:rPr>
          <w:w w:val="100"/>
        </w:rPr>
        <w:t xml:space="preserve"> </w:t>
      </w:r>
      <w:ins w:id="2216" w:author="Troy Smith" w:date="2022-06-24T15:00:00Z">
        <w:r w:rsidR="00C74300">
          <w:rPr>
            <w:w w:val="100"/>
          </w:rPr>
          <w:t>I</w:t>
        </w:r>
      </w:ins>
      <w:ins w:id="2217" w:author="Troy Smith" w:date="2022-06-24T15:01:00Z">
        <w:r w:rsidR="00C74300">
          <w:rPr>
            <w:w w:val="100"/>
          </w:rPr>
          <w:t>ndicate</w:t>
        </w:r>
      </w:ins>
      <w:r>
        <w:rPr>
          <w:w w:val="100"/>
        </w:rPr>
        <w:t xml:space="preserve"> whether applicant is operating under or requesting to operate under a variance as specified in Subsection 310.02 if known at the time of application.</w:t>
      </w:r>
      <w:r w:rsidR="00FF7B03">
        <w:rPr>
          <w:w w:val="100"/>
        </w:rPr>
        <w:tab/>
      </w:r>
      <w:r>
        <w:rPr>
          <w:w w:val="100"/>
        </w:rPr>
        <w:t>(3-24-22)</w:t>
      </w:r>
    </w:p>
    <w:p w14:paraId="264A8064" w14:textId="77777777" w:rsidR="00963D80" w:rsidRDefault="00963D80">
      <w:pPr>
        <w:pStyle w:val="Body"/>
        <w:rPr>
          <w:w w:val="100"/>
        </w:rPr>
      </w:pPr>
    </w:p>
    <w:p w14:paraId="69A31229" w14:textId="77777777" w:rsidR="008A75AD" w:rsidRDefault="00963D80">
      <w:pPr>
        <w:pStyle w:val="Body"/>
        <w:rPr>
          <w:w w:val="100"/>
        </w:rPr>
      </w:pPr>
      <w:r>
        <w:rPr>
          <w:rStyle w:val="Bold"/>
        </w:rPr>
        <w:tab/>
        <w:t>d.</w:t>
      </w:r>
      <w:r>
        <w:rPr>
          <w:w w:val="100"/>
        </w:rPr>
        <w:tab/>
        <w:t xml:space="preserve">In addition to the information described in Subsection 105.11.c., an applicant </w:t>
      </w:r>
      <w:del w:id="2218" w:author="Jill White" w:date="2022-05-27T11:42:00Z">
        <w:r>
          <w:rPr>
            <w:w w:val="100"/>
          </w:rPr>
          <w:delText xml:space="preserve">under this subsection </w:delText>
        </w:r>
      </w:del>
      <w:r>
        <w:rPr>
          <w:w w:val="100"/>
        </w:rPr>
        <w:t>with a design flow greater than or equal to zero point one (0.1) million gallons per day (MGD) must provide:</w:t>
      </w:r>
      <w:r w:rsidR="00FF7B03">
        <w:rPr>
          <w:w w:val="100"/>
        </w:rPr>
        <w:tab/>
      </w:r>
    </w:p>
    <w:p w14:paraId="132C43F6" w14:textId="2FFCA415" w:rsidR="00963D80" w:rsidRDefault="008A75AD">
      <w:pPr>
        <w:pStyle w:val="Body"/>
        <w:rPr>
          <w:w w:val="100"/>
        </w:rPr>
      </w:pPr>
      <w:r>
        <w:rPr>
          <w:w w:val="100"/>
        </w:rPr>
        <w:tab/>
      </w:r>
      <w:r w:rsidR="00963D80">
        <w:rPr>
          <w:w w:val="100"/>
        </w:rPr>
        <w:t>(3-24-22)</w:t>
      </w:r>
    </w:p>
    <w:p w14:paraId="243800B9" w14:textId="77777777" w:rsidR="00963D80" w:rsidRDefault="00963D80">
      <w:pPr>
        <w:pStyle w:val="Body"/>
        <w:rPr>
          <w:w w:val="100"/>
        </w:rPr>
      </w:pPr>
    </w:p>
    <w:p w14:paraId="13807035" w14:textId="175114B5" w:rsidR="00963D80" w:rsidRDefault="00963D80">
      <w:pPr>
        <w:pStyle w:val="Body"/>
        <w:rPr>
          <w:w w:val="100"/>
        </w:rPr>
      </w:pPr>
      <w:r>
        <w:rPr>
          <w:w w:val="100"/>
        </w:rPr>
        <w:tab/>
        <w:t>i.</w:t>
      </w:r>
      <w:r>
        <w:rPr>
          <w:w w:val="100"/>
        </w:rPr>
        <w:tab/>
      </w:r>
      <w:del w:id="2219" w:author="Jill White" w:date="2022-05-17T16:11:00Z">
        <w:r>
          <w:rPr>
            <w:w w:val="100"/>
          </w:rPr>
          <w:delText xml:space="preserve">The </w:delText>
        </w:r>
        <w:r w:rsidDel="00BA42F9">
          <w:rPr>
            <w:w w:val="100"/>
          </w:rPr>
          <w:delText>c</w:delText>
        </w:r>
      </w:del>
      <w:ins w:id="2220" w:author="Jill White" w:date="2022-05-17T16:11:00Z">
        <w:r w:rsidR="00BA42F9">
          <w:rPr>
            <w:w w:val="100"/>
          </w:rPr>
          <w:t>C</w:t>
        </w:r>
      </w:ins>
      <w:r>
        <w:rPr>
          <w:w w:val="100"/>
        </w:rPr>
        <w:t xml:space="preserve">urrent average daily volume in gallons per day of inflow and infiltration, and </w:t>
      </w:r>
      <w:del w:id="2221" w:author="Troy Smith" w:date="2022-06-10T13:12:00Z">
        <w:r>
          <w:rPr>
            <w:w w:val="100"/>
          </w:rPr>
          <w:delText xml:space="preserve">a statement </w:delText>
        </w:r>
      </w:del>
      <w:del w:id="2222" w:author="Troy Smith" w:date="2022-07-06T11:41:00Z">
        <w:r>
          <w:rPr>
            <w:w w:val="100"/>
          </w:rPr>
          <w:delText>describ</w:delText>
        </w:r>
      </w:del>
      <w:del w:id="2223" w:author="Troy Smith" w:date="2022-06-10T13:12:00Z">
        <w:r>
          <w:rPr>
            <w:w w:val="100"/>
          </w:rPr>
          <w:delText>ing</w:delText>
        </w:r>
      </w:del>
      <w:ins w:id="2224" w:author="Troy Smith" w:date="2022-07-06T14:15:00Z">
        <w:r>
          <w:rPr>
            <w:w w:val="100"/>
          </w:rPr>
          <w:t xml:space="preserve"> </w:t>
        </w:r>
        <w:r w:rsidR="00167FA8">
          <w:rPr>
            <w:w w:val="100"/>
          </w:rPr>
          <w:t>describ</w:t>
        </w:r>
      </w:ins>
      <w:ins w:id="2225" w:author="Troy Smith" w:date="2022-06-10T13:12:00Z">
        <w:r w:rsidR="00F76933">
          <w:rPr>
            <w:w w:val="100"/>
          </w:rPr>
          <w:t>e</w:t>
        </w:r>
      </w:ins>
      <w:r>
        <w:rPr>
          <w:w w:val="100"/>
        </w:rPr>
        <w:t xml:space="preserve"> steps the facility is taking to minimize inflow and infiltration;</w:t>
      </w:r>
      <w:r w:rsidR="00FF7B03">
        <w:rPr>
          <w:w w:val="100"/>
        </w:rPr>
        <w:tab/>
      </w:r>
      <w:r>
        <w:rPr>
          <w:w w:val="100"/>
        </w:rPr>
        <w:t>(3-24-22)</w:t>
      </w:r>
    </w:p>
    <w:p w14:paraId="415D612B" w14:textId="77777777" w:rsidR="00963D80" w:rsidRDefault="00963D80">
      <w:pPr>
        <w:pStyle w:val="Body"/>
        <w:rPr>
          <w:w w:val="100"/>
        </w:rPr>
      </w:pPr>
    </w:p>
    <w:p w14:paraId="36658623" w14:textId="77777777" w:rsidR="00963D80" w:rsidRDefault="00963D80">
      <w:pPr>
        <w:pStyle w:val="Body"/>
        <w:rPr>
          <w:w w:val="100"/>
        </w:rPr>
      </w:pPr>
      <w:r>
        <w:rPr>
          <w:w w:val="100"/>
        </w:rPr>
        <w:tab/>
        <w:t>ii.</w:t>
      </w:r>
      <w:r>
        <w:rPr>
          <w:w w:val="100"/>
        </w:rPr>
        <w:tab/>
      </w:r>
      <w:del w:id="2226" w:author="Jill White" w:date="2022-05-17T16:12:00Z">
        <w:r>
          <w:rPr>
            <w:w w:val="100"/>
          </w:rPr>
          <w:delText xml:space="preserve">A </w:delText>
        </w:r>
        <w:r w:rsidDel="00BA42F9">
          <w:rPr>
            <w:w w:val="100"/>
          </w:rPr>
          <w:delText>t</w:delText>
        </w:r>
      </w:del>
      <w:ins w:id="2227" w:author="Jill White" w:date="2022-05-17T16:12:00Z">
        <w:r w:rsidR="00BA42F9">
          <w:rPr>
            <w:w w:val="100"/>
          </w:rPr>
          <w:t>T</w:t>
        </w:r>
      </w:ins>
      <w:r>
        <w:rPr>
          <w:w w:val="100"/>
        </w:rPr>
        <w:t>opographic map, or other map if a topographic map is unavailable, extending at least one (1) mile beyond property boundaries of the treatment plant including</w:t>
      </w:r>
      <w:del w:id="2228" w:author="Jill White" w:date="2022-05-17T16:12:00Z">
        <w:r>
          <w:rPr>
            <w:w w:val="100"/>
          </w:rPr>
          <w:delText xml:space="preserve"> all</w:delText>
        </w:r>
      </w:del>
      <w:r>
        <w:rPr>
          <w:w w:val="100"/>
        </w:rPr>
        <w:t xml:space="preserve"> unit processes, and showing:</w:t>
      </w:r>
      <w:r w:rsidR="00FF7B03">
        <w:rPr>
          <w:w w:val="100"/>
        </w:rPr>
        <w:tab/>
      </w:r>
      <w:r>
        <w:rPr>
          <w:w w:val="100"/>
        </w:rPr>
        <w:t>(3-24-22)</w:t>
      </w:r>
    </w:p>
    <w:p w14:paraId="6FD7CC8C" w14:textId="77777777" w:rsidR="00963D80" w:rsidRDefault="00963D80">
      <w:pPr>
        <w:pStyle w:val="Body"/>
        <w:rPr>
          <w:w w:val="100"/>
        </w:rPr>
      </w:pPr>
    </w:p>
    <w:p w14:paraId="44CEFCE9" w14:textId="77777777" w:rsidR="00963D80" w:rsidRDefault="00963D80">
      <w:pPr>
        <w:pStyle w:val="Body"/>
        <w:rPr>
          <w:w w:val="100"/>
        </w:rPr>
      </w:pPr>
      <w:r>
        <w:rPr>
          <w:w w:val="100"/>
        </w:rPr>
        <w:tab/>
        <w:t>(1)</w:t>
      </w:r>
      <w:r>
        <w:rPr>
          <w:w w:val="100"/>
        </w:rPr>
        <w:tab/>
      </w:r>
      <w:del w:id="2229" w:author="Jill White" w:date="2022-05-17T16:12:00Z">
        <w:r>
          <w:rPr>
            <w:w w:val="100"/>
          </w:rPr>
          <w:delText xml:space="preserve">The </w:delText>
        </w:r>
        <w:r w:rsidDel="00BA42F9">
          <w:rPr>
            <w:w w:val="100"/>
          </w:rPr>
          <w:delText>t</w:delText>
        </w:r>
      </w:del>
      <w:ins w:id="2230" w:author="Jill White" w:date="2022-05-17T16:12:00Z">
        <w:r w:rsidR="00BA42F9">
          <w:rPr>
            <w:w w:val="100"/>
          </w:rPr>
          <w:t>T</w:t>
        </w:r>
      </w:ins>
      <w:r>
        <w:rPr>
          <w:w w:val="100"/>
        </w:rPr>
        <w:t>reatment plant area and unit processes;</w:t>
      </w:r>
      <w:r>
        <w:rPr>
          <w:w w:val="100"/>
        </w:rPr>
        <w:tab/>
        <w:t>(3-24-22)</w:t>
      </w:r>
    </w:p>
    <w:p w14:paraId="53C95FC5" w14:textId="77777777" w:rsidR="00963D80" w:rsidRDefault="00963D80">
      <w:pPr>
        <w:pStyle w:val="Body"/>
        <w:rPr>
          <w:w w:val="100"/>
        </w:rPr>
      </w:pPr>
    </w:p>
    <w:p w14:paraId="6F6BDC55" w14:textId="77777777" w:rsidR="00963D80" w:rsidRDefault="00963D80">
      <w:pPr>
        <w:pStyle w:val="Body"/>
        <w:rPr>
          <w:w w:val="100"/>
        </w:rPr>
      </w:pPr>
      <w:r>
        <w:rPr>
          <w:w w:val="100"/>
        </w:rPr>
        <w:tab/>
        <w:t>(2)</w:t>
      </w:r>
      <w:r>
        <w:rPr>
          <w:w w:val="100"/>
        </w:rPr>
        <w:tab/>
      </w:r>
      <w:del w:id="2231" w:author="Jill White" w:date="2022-05-17T16:12:00Z">
        <w:r>
          <w:rPr>
            <w:w w:val="100"/>
          </w:rPr>
          <w:delText xml:space="preserve">The </w:delText>
        </w:r>
        <w:r w:rsidDel="00BA42F9">
          <w:rPr>
            <w:w w:val="100"/>
          </w:rPr>
          <w:delText>m</w:delText>
        </w:r>
      </w:del>
      <w:ins w:id="2232" w:author="Jill White" w:date="2022-05-17T16:12:00Z">
        <w:r w:rsidR="00BA42F9">
          <w:rPr>
            <w:w w:val="100"/>
          </w:rPr>
          <w:t>M</w:t>
        </w:r>
      </w:ins>
      <w:r>
        <w:rPr>
          <w:w w:val="100"/>
        </w:rPr>
        <w:t>ajor pipes or other structures through which wastewater enters the treatment plant and the pipes or other structures through which treated wastewater is discharged from the treatment plant, including outfalls from bypass piping, if applicable;</w:t>
      </w:r>
      <w:r w:rsidR="00FF7B03">
        <w:rPr>
          <w:w w:val="100"/>
        </w:rPr>
        <w:tab/>
      </w:r>
      <w:r>
        <w:rPr>
          <w:w w:val="100"/>
        </w:rPr>
        <w:t>(3-24-22)</w:t>
      </w:r>
    </w:p>
    <w:p w14:paraId="17F0ABEE" w14:textId="77777777" w:rsidR="00963D80" w:rsidRDefault="00963D80">
      <w:pPr>
        <w:pStyle w:val="Body"/>
        <w:rPr>
          <w:w w:val="100"/>
        </w:rPr>
      </w:pPr>
    </w:p>
    <w:p w14:paraId="07009777" w14:textId="77777777" w:rsidR="00963D80" w:rsidRDefault="00963D80">
      <w:pPr>
        <w:pStyle w:val="Body"/>
        <w:rPr>
          <w:w w:val="100"/>
        </w:rPr>
      </w:pPr>
      <w:r>
        <w:rPr>
          <w:w w:val="100"/>
        </w:rPr>
        <w:tab/>
        <w:t>(3)</w:t>
      </w:r>
      <w:r>
        <w:rPr>
          <w:w w:val="100"/>
        </w:rPr>
        <w:tab/>
        <w:t>Each well where fluids from the treatment plant are injected underground;</w:t>
      </w:r>
      <w:r>
        <w:rPr>
          <w:w w:val="100"/>
        </w:rPr>
        <w:tab/>
        <w:t>(3-24-22)</w:t>
      </w:r>
    </w:p>
    <w:p w14:paraId="3CBF6714" w14:textId="77777777" w:rsidR="00963D80" w:rsidRDefault="00963D80">
      <w:pPr>
        <w:pStyle w:val="Body"/>
        <w:rPr>
          <w:w w:val="100"/>
        </w:rPr>
      </w:pPr>
    </w:p>
    <w:p w14:paraId="15E2429C" w14:textId="77777777" w:rsidR="00963D80" w:rsidRDefault="00963D80">
      <w:pPr>
        <w:pStyle w:val="Body"/>
        <w:rPr>
          <w:w w:val="100"/>
        </w:rPr>
      </w:pPr>
      <w:r>
        <w:rPr>
          <w:w w:val="100"/>
        </w:rPr>
        <w:tab/>
        <w:t>(4)</w:t>
      </w:r>
      <w:r>
        <w:rPr>
          <w:w w:val="100"/>
        </w:rPr>
        <w:tab/>
        <w:t xml:space="preserve">Wells, springs, and other surface water bodies listed in public records or </w:t>
      </w:r>
      <w:del w:id="2233" w:author="Jill White" w:date="2022-05-27T11:43:00Z">
        <w:r>
          <w:rPr>
            <w:w w:val="100"/>
          </w:rPr>
          <w:delText xml:space="preserve">otherwise </w:delText>
        </w:r>
      </w:del>
      <w:r>
        <w:rPr>
          <w:w w:val="100"/>
        </w:rPr>
        <w:t>known to the applicant within one-quarter (1/4) mile of the property boundaries of the treatment works;</w:t>
      </w:r>
      <w:r w:rsidR="00FF7B03">
        <w:rPr>
          <w:w w:val="100"/>
        </w:rPr>
        <w:tab/>
      </w:r>
      <w:r>
        <w:rPr>
          <w:w w:val="100"/>
        </w:rPr>
        <w:t>(3-24-22)</w:t>
      </w:r>
    </w:p>
    <w:p w14:paraId="24221412" w14:textId="77777777" w:rsidR="00963D80" w:rsidRDefault="00963D80">
      <w:pPr>
        <w:pStyle w:val="Body"/>
        <w:rPr>
          <w:w w:val="100"/>
        </w:rPr>
      </w:pPr>
    </w:p>
    <w:p w14:paraId="4A68AF42" w14:textId="77777777" w:rsidR="00963D80" w:rsidRDefault="00963D80">
      <w:pPr>
        <w:pStyle w:val="Body"/>
        <w:rPr>
          <w:w w:val="100"/>
        </w:rPr>
      </w:pPr>
      <w:r>
        <w:rPr>
          <w:w w:val="100"/>
        </w:rPr>
        <w:tab/>
        <w:t>(5)</w:t>
      </w:r>
      <w:r>
        <w:rPr>
          <w:w w:val="100"/>
        </w:rPr>
        <w:tab/>
        <w:t>Sewage sludge management facilities including on-site treatment, storage, and disposal sites; and</w:t>
      </w:r>
    </w:p>
    <w:p w14:paraId="2D186413"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1BC3F25D" w14:textId="77777777" w:rsidR="00963D80" w:rsidRDefault="00963D80">
      <w:pPr>
        <w:pStyle w:val="Body"/>
        <w:rPr>
          <w:w w:val="100"/>
        </w:rPr>
      </w:pPr>
    </w:p>
    <w:p w14:paraId="47359BDF" w14:textId="77777777" w:rsidR="00963D80" w:rsidRDefault="00963D80">
      <w:pPr>
        <w:pStyle w:val="Body"/>
        <w:rPr>
          <w:w w:val="100"/>
        </w:rPr>
      </w:pPr>
      <w:r>
        <w:rPr>
          <w:w w:val="100"/>
        </w:rPr>
        <w:tab/>
        <w:t>(6)</w:t>
      </w:r>
      <w:r>
        <w:rPr>
          <w:w w:val="100"/>
        </w:rPr>
        <w:tab/>
        <w:t>Each location at which waste classified as hazardous under IDAPA 58.01.05, “Rules and Standards for Hazardous Waste,” enters the treatment plant by truck, rail, or dedicated pipe;</w:t>
      </w:r>
      <w:r w:rsidR="00FF7B03">
        <w:rPr>
          <w:w w:val="100"/>
        </w:rPr>
        <w:tab/>
      </w:r>
      <w:r>
        <w:rPr>
          <w:w w:val="100"/>
        </w:rPr>
        <w:t>(3-24-22)</w:t>
      </w:r>
    </w:p>
    <w:p w14:paraId="6EA99BCA" w14:textId="77777777" w:rsidR="00963D80" w:rsidRDefault="00963D80">
      <w:pPr>
        <w:pStyle w:val="Body"/>
        <w:rPr>
          <w:w w:val="100"/>
        </w:rPr>
      </w:pPr>
    </w:p>
    <w:p w14:paraId="7BCA9628" w14:textId="77777777" w:rsidR="00963D80" w:rsidRDefault="00963D80">
      <w:pPr>
        <w:pStyle w:val="Body"/>
        <w:rPr>
          <w:w w:val="100"/>
        </w:rPr>
      </w:pPr>
      <w:r>
        <w:rPr>
          <w:w w:val="100"/>
        </w:rPr>
        <w:tab/>
        <w:t>iii.</w:t>
      </w:r>
      <w:r>
        <w:rPr>
          <w:w w:val="100"/>
        </w:rPr>
        <w:tab/>
      </w:r>
      <w:del w:id="2234" w:author="Jill White" w:date="2022-05-17T16:13:00Z">
        <w:r>
          <w:rPr>
            <w:w w:val="100"/>
          </w:rPr>
          <w:delText xml:space="preserve">A </w:delText>
        </w:r>
        <w:r w:rsidDel="00BA42F9">
          <w:rPr>
            <w:w w:val="100"/>
          </w:rPr>
          <w:delText>p</w:delText>
        </w:r>
      </w:del>
      <w:ins w:id="2235" w:author="Jill White" w:date="2022-05-17T16:13:00Z">
        <w:r w:rsidR="00BA42F9">
          <w:rPr>
            <w:w w:val="100"/>
          </w:rPr>
          <w:t>P</w:t>
        </w:r>
      </w:ins>
      <w:r>
        <w:rPr>
          <w:w w:val="100"/>
        </w:rPr>
        <w:t>rocess flow diagram or schematic as follows:</w:t>
      </w:r>
      <w:r>
        <w:rPr>
          <w:w w:val="100"/>
        </w:rPr>
        <w:tab/>
        <w:t>(3-24-22)</w:t>
      </w:r>
    </w:p>
    <w:p w14:paraId="25EF6D73" w14:textId="77777777" w:rsidR="00963D80" w:rsidRDefault="00963D80">
      <w:pPr>
        <w:pStyle w:val="Body"/>
        <w:rPr>
          <w:w w:val="100"/>
        </w:rPr>
      </w:pPr>
    </w:p>
    <w:p w14:paraId="6D46A46C" w14:textId="081D75F3" w:rsidR="00963D80" w:rsidRDefault="00963D80">
      <w:pPr>
        <w:pStyle w:val="Body"/>
        <w:rPr>
          <w:w w:val="100"/>
        </w:rPr>
      </w:pPr>
      <w:r>
        <w:rPr>
          <w:w w:val="100"/>
        </w:rPr>
        <w:tab/>
        <w:t>(1)</w:t>
      </w:r>
      <w:r>
        <w:rPr>
          <w:w w:val="100"/>
        </w:rPr>
        <w:tab/>
      </w:r>
      <w:del w:id="2236" w:author="Jill White" w:date="2022-05-17T16:13:00Z">
        <w:r>
          <w:rPr>
            <w:w w:val="100"/>
          </w:rPr>
          <w:delText xml:space="preserve">A </w:delText>
        </w:r>
        <w:r w:rsidDel="00BA42F9">
          <w:rPr>
            <w:w w:val="100"/>
          </w:rPr>
          <w:delText>d</w:delText>
        </w:r>
      </w:del>
      <w:ins w:id="2237" w:author="Jill White" w:date="2022-05-17T16:13:00Z">
        <w:r w:rsidR="00BA42F9">
          <w:rPr>
            <w:w w:val="100"/>
          </w:rPr>
          <w:t>D</w:t>
        </w:r>
      </w:ins>
      <w:r>
        <w:rPr>
          <w:w w:val="100"/>
        </w:rPr>
        <w:t xml:space="preserve">iagram showing the processes of the treatment plant, including </w:t>
      </w:r>
      <w:del w:id="2238" w:author="Jill White" w:date="2022-05-17T16:13:00Z">
        <w:r>
          <w:rPr>
            <w:w w:val="100"/>
          </w:rPr>
          <w:delText xml:space="preserve">all </w:delText>
        </w:r>
      </w:del>
      <w:r>
        <w:rPr>
          <w:w w:val="100"/>
        </w:rPr>
        <w:t xml:space="preserve">bypass piping and </w:t>
      </w:r>
      <w:del w:id="2239" w:author="Jill White" w:date="2022-05-17T16:13:00Z">
        <w:r>
          <w:rPr>
            <w:w w:val="100"/>
          </w:rPr>
          <w:delText xml:space="preserve">all </w:delText>
        </w:r>
      </w:del>
      <w:r>
        <w:rPr>
          <w:w w:val="100"/>
        </w:rPr>
        <w:t xml:space="preserve">backup power sources or redundancy in the system, </w:t>
      </w:r>
      <w:del w:id="2240" w:author="Jill White" w:date="2022-05-27T11:44:00Z">
        <w:r>
          <w:rPr>
            <w:w w:val="100"/>
          </w:rPr>
          <w:delText xml:space="preserve">including </w:delText>
        </w:r>
      </w:del>
      <w:r>
        <w:rPr>
          <w:w w:val="100"/>
        </w:rPr>
        <w:t xml:space="preserve">a water balance showing </w:t>
      </w:r>
      <w:del w:id="2241" w:author="Jill White" w:date="2022-05-17T16:13:00Z">
        <w:r>
          <w:rPr>
            <w:w w:val="100"/>
          </w:rPr>
          <w:delText xml:space="preserve">all </w:delText>
        </w:r>
      </w:del>
      <w:r>
        <w:rPr>
          <w:w w:val="100"/>
        </w:rPr>
        <w:t>treatment units</w:t>
      </w:r>
      <w:del w:id="2242" w:author="Jill White" w:date="2022-05-27T11:44:00Z">
        <w:r>
          <w:rPr>
            <w:w w:val="100"/>
          </w:rPr>
          <w:delText>, including</w:delText>
        </w:r>
      </w:del>
      <w:r>
        <w:rPr>
          <w:w w:val="100"/>
        </w:rPr>
        <w:t xml:space="preserve"> </w:t>
      </w:r>
      <w:ins w:id="2243" w:author="Paula Wilson" w:date="2022-12-30T11:28:00Z">
        <w:r w:rsidR="009F331C">
          <w:rPr>
            <w:w w:val="100"/>
          </w:rPr>
          <w:t xml:space="preserve">and </w:t>
        </w:r>
      </w:ins>
      <w:r>
        <w:rPr>
          <w:w w:val="100"/>
        </w:rPr>
        <w:t xml:space="preserve">disinfection, and </w:t>
      </w:r>
      <w:del w:id="2244" w:author="Jill White" w:date="2022-05-27T11:44:00Z">
        <w:r>
          <w:rPr>
            <w:w w:val="100"/>
          </w:rPr>
          <w:delText xml:space="preserve">showing </w:delText>
        </w:r>
      </w:del>
      <w:r>
        <w:rPr>
          <w:w w:val="100"/>
        </w:rPr>
        <w:t>daily average flow rates at influent and discharge points and approximate daily flow rates between treatment units; and</w:t>
      </w:r>
      <w:r w:rsidR="00FF7B03">
        <w:rPr>
          <w:w w:val="100"/>
        </w:rPr>
        <w:tab/>
      </w:r>
      <w:r>
        <w:rPr>
          <w:w w:val="100"/>
        </w:rPr>
        <w:t>(3-24-22)</w:t>
      </w:r>
    </w:p>
    <w:p w14:paraId="4A1EC6A9" w14:textId="77777777" w:rsidR="00963D80" w:rsidRDefault="00963D80">
      <w:pPr>
        <w:pStyle w:val="Body"/>
        <w:rPr>
          <w:w w:val="100"/>
        </w:rPr>
      </w:pPr>
    </w:p>
    <w:p w14:paraId="19B80BF3" w14:textId="77777777" w:rsidR="00963D80" w:rsidRDefault="00963D80">
      <w:pPr>
        <w:pStyle w:val="Body"/>
        <w:rPr>
          <w:w w:val="100"/>
        </w:rPr>
      </w:pPr>
      <w:r>
        <w:rPr>
          <w:w w:val="100"/>
        </w:rPr>
        <w:tab/>
        <w:t>(2)</w:t>
      </w:r>
      <w:r>
        <w:rPr>
          <w:w w:val="100"/>
        </w:rPr>
        <w:tab/>
      </w:r>
      <w:del w:id="2245" w:author="Jill White" w:date="2022-05-17T16:13:00Z">
        <w:r>
          <w:rPr>
            <w:w w:val="100"/>
          </w:rPr>
          <w:delText xml:space="preserve">A </w:delText>
        </w:r>
        <w:r w:rsidDel="002F0A6E">
          <w:rPr>
            <w:w w:val="100"/>
          </w:rPr>
          <w:delText>n</w:delText>
        </w:r>
      </w:del>
      <w:ins w:id="2246" w:author="Jill White" w:date="2022-05-17T16:13:00Z">
        <w:r w:rsidR="002F0A6E">
          <w:rPr>
            <w:w w:val="100"/>
          </w:rPr>
          <w:t>N</w:t>
        </w:r>
      </w:ins>
      <w:r>
        <w:rPr>
          <w:w w:val="100"/>
        </w:rPr>
        <w:t>arrative description of the diagram; and</w:t>
      </w:r>
      <w:r>
        <w:rPr>
          <w:w w:val="100"/>
        </w:rPr>
        <w:tab/>
        <w:t>(3-24-22)</w:t>
      </w:r>
    </w:p>
    <w:p w14:paraId="44AF38DA" w14:textId="77777777" w:rsidR="00963D80" w:rsidRDefault="00963D80">
      <w:pPr>
        <w:pStyle w:val="Body"/>
        <w:rPr>
          <w:w w:val="100"/>
        </w:rPr>
      </w:pPr>
    </w:p>
    <w:p w14:paraId="1124D94B" w14:textId="77777777" w:rsidR="00963D80" w:rsidRDefault="00963D80">
      <w:pPr>
        <w:pStyle w:val="Body"/>
      </w:pPr>
      <w:r>
        <w:rPr>
          <w:w w:val="100"/>
        </w:rPr>
        <w:tab/>
        <w:t>iv.</w:t>
      </w:r>
      <w:r>
        <w:rPr>
          <w:w w:val="100"/>
        </w:rPr>
        <w:tab/>
      </w:r>
      <w:del w:id="2247" w:author="Jill White" w:date="2022-05-17T16:13:00Z">
        <w:r>
          <w:delText xml:space="preserve">The following </w:delText>
        </w:r>
      </w:del>
      <w:del w:id="2248" w:author="Jill White" w:date="2022-05-17T16:14:00Z">
        <w:r w:rsidDel="002F0A6E">
          <w:delText>i</w:delText>
        </w:r>
      </w:del>
      <w:ins w:id="2249" w:author="Jill White" w:date="2022-05-17T16:14:00Z">
        <w:r w:rsidR="002F0A6E">
          <w:t>I</w:t>
        </w:r>
      </w:ins>
      <w:r>
        <w:rPr>
          <w:w w:val="100"/>
        </w:rPr>
        <w:t xml:space="preserve">nformation </w:t>
      </w:r>
      <w:r w:rsidDel="002F0A6E">
        <w:rPr>
          <w:w w:val="100"/>
        </w:rPr>
        <w:t>regarding</w:t>
      </w:r>
      <w:r>
        <w:rPr>
          <w:w w:val="100"/>
        </w:rPr>
        <w:t xml:space="preserve"> scheduled improvements:</w:t>
      </w:r>
      <w:r>
        <w:rPr>
          <w:w w:val="100"/>
        </w:rPr>
        <w:tab/>
        <w:t>(3-24-22)</w:t>
      </w:r>
    </w:p>
    <w:p w14:paraId="4DB0BA68" w14:textId="77777777" w:rsidR="00963D80" w:rsidRDefault="00963D80">
      <w:pPr>
        <w:pStyle w:val="Body"/>
        <w:rPr>
          <w:w w:val="100"/>
        </w:rPr>
      </w:pPr>
    </w:p>
    <w:p w14:paraId="0FEC0F69" w14:textId="77777777" w:rsidR="00963D80" w:rsidRDefault="00963D80">
      <w:pPr>
        <w:pStyle w:val="Body"/>
        <w:rPr>
          <w:w w:val="100"/>
        </w:rPr>
      </w:pPr>
      <w:r>
        <w:rPr>
          <w:w w:val="100"/>
        </w:rPr>
        <w:tab/>
        <w:t>(1)</w:t>
      </w:r>
      <w:r>
        <w:rPr>
          <w:w w:val="100"/>
        </w:rPr>
        <w:tab/>
      </w:r>
      <w:del w:id="2250" w:author="Jill White" w:date="2022-05-17T16:14:00Z">
        <w:r>
          <w:rPr>
            <w:w w:val="100"/>
          </w:rPr>
          <w:delText xml:space="preserve">The </w:delText>
        </w:r>
        <w:r w:rsidDel="002F0A6E">
          <w:rPr>
            <w:w w:val="100"/>
          </w:rPr>
          <w:delText>o</w:delText>
        </w:r>
      </w:del>
      <w:ins w:id="2251" w:author="Jill White" w:date="2022-05-17T16:14:00Z">
        <w:r w:rsidR="002F0A6E">
          <w:rPr>
            <w:w w:val="100"/>
          </w:rPr>
          <w:t>O</w:t>
        </w:r>
      </w:ins>
      <w:r>
        <w:rPr>
          <w:w w:val="100"/>
        </w:rPr>
        <w:t>utfall number of each affected outfall;</w:t>
      </w:r>
      <w:r>
        <w:rPr>
          <w:w w:val="100"/>
        </w:rPr>
        <w:tab/>
        <w:t>(3-24-22)</w:t>
      </w:r>
    </w:p>
    <w:p w14:paraId="6E17EAA3" w14:textId="77777777" w:rsidR="00963D80" w:rsidRDefault="00963D80">
      <w:pPr>
        <w:pStyle w:val="Body"/>
        <w:rPr>
          <w:w w:val="100"/>
        </w:rPr>
      </w:pPr>
    </w:p>
    <w:p w14:paraId="26915199" w14:textId="77777777" w:rsidR="00963D80" w:rsidRDefault="00963D80">
      <w:pPr>
        <w:pStyle w:val="Body"/>
        <w:rPr>
          <w:w w:val="100"/>
        </w:rPr>
      </w:pPr>
      <w:r>
        <w:rPr>
          <w:w w:val="100"/>
        </w:rPr>
        <w:tab/>
        <w:t>(2)</w:t>
      </w:r>
      <w:r>
        <w:rPr>
          <w:w w:val="100"/>
        </w:rPr>
        <w:tab/>
      </w:r>
      <w:del w:id="2252" w:author="Jill White" w:date="2022-05-17T16:14:00Z">
        <w:r>
          <w:rPr>
            <w:w w:val="100"/>
          </w:rPr>
          <w:delText xml:space="preserve">A </w:delText>
        </w:r>
        <w:r w:rsidDel="002F0A6E">
          <w:rPr>
            <w:w w:val="100"/>
          </w:rPr>
          <w:delText>n</w:delText>
        </w:r>
      </w:del>
      <w:ins w:id="2253" w:author="Jill White" w:date="2022-05-17T16:14:00Z">
        <w:r w:rsidR="002F0A6E">
          <w:rPr>
            <w:w w:val="100"/>
          </w:rPr>
          <w:t>N</w:t>
        </w:r>
      </w:ins>
      <w:r>
        <w:rPr>
          <w:w w:val="100"/>
        </w:rPr>
        <w:t>arrative description of each required improvement;</w:t>
      </w:r>
      <w:r>
        <w:rPr>
          <w:w w:val="100"/>
        </w:rPr>
        <w:tab/>
        <w:t>(3-24-22)</w:t>
      </w:r>
    </w:p>
    <w:p w14:paraId="2FF42117" w14:textId="77777777" w:rsidR="00963D80" w:rsidRDefault="00963D80">
      <w:pPr>
        <w:pStyle w:val="Body"/>
        <w:rPr>
          <w:w w:val="100"/>
        </w:rPr>
      </w:pPr>
    </w:p>
    <w:p w14:paraId="43A64646" w14:textId="561F4392" w:rsidR="00963D80" w:rsidRDefault="00963D80">
      <w:pPr>
        <w:pStyle w:val="Body"/>
      </w:pPr>
      <w:r>
        <w:rPr>
          <w:w w:val="100"/>
        </w:rPr>
        <w:tab/>
        <w:t>(3)</w:t>
      </w:r>
      <w:r>
        <w:rPr>
          <w:w w:val="100"/>
        </w:rPr>
        <w:tab/>
        <w:t>Scheduled dates for</w:t>
      </w:r>
      <w:del w:id="2254" w:author="Paula Wilson" w:date="2022-07-11T16:15:00Z">
        <w:r>
          <w:delText xml:space="preserve"> commenc</w:delText>
        </w:r>
      </w:del>
      <w:del w:id="2255" w:author="Jill White" w:date="2022-05-17T16:14:00Z">
        <w:r>
          <w:delText>ement</w:delText>
        </w:r>
      </w:del>
      <w:del w:id="2256" w:author="Paula Wilson" w:date="2022-07-11T16:15:00Z">
        <w:r>
          <w:delText xml:space="preserve"> and </w:delText>
        </w:r>
      </w:del>
      <w:del w:id="2257" w:author="Troy Smith" w:date="2022-06-24T15:01:00Z">
        <w:r>
          <w:delText xml:space="preserve">completion </w:delText>
        </w:r>
      </w:del>
      <w:del w:id="2258" w:author="Jill White" w:date="2022-05-17T16:14:00Z">
        <w:r>
          <w:delText>of</w:delText>
        </w:r>
      </w:del>
      <w:ins w:id="2259" w:author="Paula Wilson" w:date="2022-07-11T16:15:00Z">
        <w:r>
          <w:t xml:space="preserve"> commencing and </w:t>
        </w:r>
      </w:ins>
      <w:ins w:id="2260" w:author="Troy Smith" w:date="2022-06-24T15:01:00Z">
        <w:r w:rsidR="00C74300">
          <w:t>completing</w:t>
        </w:r>
      </w:ins>
      <w:r>
        <w:rPr>
          <w:w w:val="100"/>
        </w:rPr>
        <w:t xml:space="preserve"> construction, </w:t>
      </w:r>
      <w:del w:id="2261" w:author="Troy Smith" w:date="2022-06-24T15:02:00Z">
        <w:r>
          <w:delText xml:space="preserve">commencement </w:delText>
        </w:r>
      </w:del>
      <w:del w:id="2262" w:author="Jill White" w:date="2022-05-17T16:14:00Z">
        <w:r>
          <w:delText xml:space="preserve">of </w:delText>
        </w:r>
      </w:del>
      <w:ins w:id="2263" w:author="Jill White" w:date="2022-05-17T16:14:00Z">
        <w:r w:rsidR="002F0A6E">
          <w:t xml:space="preserve"> </w:t>
        </w:r>
      </w:ins>
      <w:ins w:id="2264" w:author="Troy Smith" w:date="2022-06-24T15:02:00Z">
        <w:r w:rsidR="00C74300">
          <w:t xml:space="preserve">commencing </w:t>
        </w:r>
      </w:ins>
      <w:r>
        <w:rPr>
          <w:w w:val="100"/>
        </w:rPr>
        <w:t xml:space="preserve">discharge and </w:t>
      </w:r>
      <w:del w:id="2265" w:author="Troy Smith" w:date="2022-06-24T15:02:00Z">
        <w:r>
          <w:delText xml:space="preserve">attainment </w:delText>
        </w:r>
      </w:del>
      <w:del w:id="2266" w:author="Jill White" w:date="2022-05-17T16:14:00Z">
        <w:r>
          <w:delText xml:space="preserve">of </w:delText>
        </w:r>
      </w:del>
      <w:ins w:id="2267" w:author="Troy Smith" w:date="2022-06-24T15:02:00Z">
        <w:r w:rsidR="00C74300">
          <w:t xml:space="preserve">attaining </w:t>
        </w:r>
      </w:ins>
      <w:r>
        <w:rPr>
          <w:w w:val="100"/>
        </w:rPr>
        <w:t xml:space="preserve">operational level, and actual completion date for </w:t>
      </w:r>
      <w:del w:id="2268" w:author="Jill White" w:date="2022-05-17T16:14:00Z">
        <w:r>
          <w:delText xml:space="preserve">any </w:delText>
        </w:r>
      </w:del>
      <w:r>
        <w:rPr>
          <w:w w:val="100"/>
        </w:rPr>
        <w:t>event</w:t>
      </w:r>
      <w:ins w:id="2269" w:author="Jill White" w:date="2022-05-17T16:14:00Z">
        <w:r w:rsidR="002F0A6E">
          <w:t>s</w:t>
        </w:r>
      </w:ins>
      <w:r>
        <w:rPr>
          <w:w w:val="100"/>
        </w:rPr>
        <w:t xml:space="preserve"> listed</w:t>
      </w:r>
      <w:del w:id="2270" w:author="Jill White" w:date="2022-05-27T11:45:00Z">
        <w:r>
          <w:delText xml:space="preserve"> in this subsection that ha</w:delText>
        </w:r>
      </w:del>
      <w:del w:id="2271" w:author="Jill White" w:date="2022-05-17T16:15:00Z">
        <w:r>
          <w:delText>s</w:delText>
        </w:r>
      </w:del>
      <w:del w:id="2272" w:author="Jill White" w:date="2022-05-27T11:45:00Z">
        <w:r>
          <w:delText xml:space="preserve"> been completed</w:delText>
        </w:r>
      </w:del>
      <w:r>
        <w:rPr>
          <w:w w:val="100"/>
        </w:rPr>
        <w:t>; and</w:t>
      </w:r>
      <w:r w:rsidR="008E1E2D">
        <w:rPr>
          <w:w w:val="100"/>
        </w:rPr>
        <w:tab/>
      </w:r>
      <w:r>
        <w:rPr>
          <w:w w:val="100"/>
        </w:rPr>
        <w:t>(3-24-22)</w:t>
      </w:r>
    </w:p>
    <w:p w14:paraId="5CE2B9E1" w14:textId="77777777" w:rsidR="00963D80" w:rsidRDefault="00963D80">
      <w:pPr>
        <w:pStyle w:val="Body"/>
        <w:rPr>
          <w:w w:val="100"/>
        </w:rPr>
      </w:pPr>
    </w:p>
    <w:p w14:paraId="0101CD66" w14:textId="021007AF" w:rsidR="00963D80" w:rsidRDefault="00963D80">
      <w:pPr>
        <w:pStyle w:val="Body"/>
        <w:rPr>
          <w:del w:id="2273" w:author="Jill White" w:date="2022-05-17T16:15:00Z"/>
          <w:w w:val="100"/>
        </w:rPr>
      </w:pPr>
      <w:r>
        <w:rPr>
          <w:w w:val="100"/>
        </w:rPr>
        <w:tab/>
        <w:t>(4)</w:t>
      </w:r>
      <w:r>
        <w:rPr>
          <w:w w:val="100"/>
        </w:rPr>
        <w:tab/>
      </w:r>
      <w:del w:id="2274" w:author="Jill White" w:date="2022-05-17T16:15:00Z">
        <w:r>
          <w:rPr>
            <w:w w:val="100"/>
          </w:rPr>
          <w:delText xml:space="preserve">A </w:delText>
        </w:r>
        <w:r w:rsidDel="002F0A6E">
          <w:rPr>
            <w:w w:val="100"/>
          </w:rPr>
          <w:delText>d</w:delText>
        </w:r>
      </w:del>
      <w:ins w:id="2275" w:author="Jill White" w:date="2022-05-17T16:15:00Z">
        <w:r w:rsidR="002F0A6E">
          <w:rPr>
            <w:w w:val="100"/>
          </w:rPr>
          <w:t>D</w:t>
        </w:r>
      </w:ins>
      <w:r>
        <w:rPr>
          <w:w w:val="100"/>
        </w:rPr>
        <w:t xml:space="preserve">escription of permits and authorizations </w:t>
      </w:r>
      <w:del w:id="2276" w:author="Jill White" w:date="2022-05-17T16:15:00Z">
        <w:r>
          <w:rPr>
            <w:w w:val="100"/>
          </w:rPr>
          <w:delText>concerning</w:delText>
        </w:r>
      </w:del>
      <w:r w:rsidR="00CD15BF">
        <w:rPr>
          <w:w w:val="100"/>
        </w:rPr>
        <w:t xml:space="preserve"> </w:t>
      </w:r>
      <w:ins w:id="2277" w:author="Jill White" w:date="2022-05-17T16:15:00Z">
        <w:r w:rsidR="002F0A6E">
          <w:rPr>
            <w:w w:val="100"/>
          </w:rPr>
          <w:t>for</w:t>
        </w:r>
      </w:ins>
      <w:r>
        <w:rPr>
          <w:w w:val="100"/>
        </w:rPr>
        <w:t xml:space="preserve"> other federal and state requirements.</w:t>
      </w:r>
    </w:p>
    <w:p w14:paraId="3D3181AB" w14:textId="77777777" w:rsidR="00963D80" w:rsidRDefault="008E1E2D">
      <w:pPr>
        <w:pStyle w:val="Body"/>
        <w:rPr>
          <w:w w:val="100"/>
        </w:rPr>
      </w:pPr>
      <w:r>
        <w:rPr>
          <w:w w:val="100"/>
        </w:rPr>
        <w:tab/>
      </w:r>
      <w:r w:rsidR="00963D80">
        <w:rPr>
          <w:w w:val="100"/>
        </w:rPr>
        <w:t>(3-24-22)</w:t>
      </w:r>
    </w:p>
    <w:p w14:paraId="2F485F21" w14:textId="77777777" w:rsidR="00963D80" w:rsidRDefault="00963D80">
      <w:pPr>
        <w:pStyle w:val="Body"/>
        <w:rPr>
          <w:w w:val="100"/>
        </w:rPr>
      </w:pPr>
    </w:p>
    <w:p w14:paraId="06764A69" w14:textId="77777777" w:rsidR="00963D80" w:rsidRDefault="00963D80">
      <w:pPr>
        <w:pStyle w:val="Body"/>
        <w:rPr>
          <w:w w:val="100"/>
        </w:rPr>
      </w:pPr>
      <w:r>
        <w:rPr>
          <w:rStyle w:val="Bold"/>
        </w:rPr>
        <w:tab/>
        <w:t>e.</w:t>
      </w:r>
      <w:r>
        <w:rPr>
          <w:w w:val="100"/>
        </w:rPr>
        <w:tab/>
        <w:t xml:space="preserve">An applicant </w:t>
      </w:r>
      <w:del w:id="2278" w:author="Jill White" w:date="2022-05-27T11:45:00Z">
        <w:r>
          <w:rPr>
            <w:w w:val="100"/>
          </w:rPr>
          <w:delText xml:space="preserve">under this subsection </w:delText>
        </w:r>
      </w:del>
      <w:r>
        <w:rPr>
          <w:w w:val="100"/>
        </w:rPr>
        <w:t>must provide the following information for each outfall, including bypass points, through which effluent is discharged, as applicable:</w:t>
      </w:r>
      <w:r w:rsidR="00FF7B03">
        <w:rPr>
          <w:w w:val="100"/>
        </w:rPr>
        <w:tab/>
      </w:r>
      <w:r>
        <w:rPr>
          <w:w w:val="100"/>
        </w:rPr>
        <w:t>(3-24-22)</w:t>
      </w:r>
    </w:p>
    <w:p w14:paraId="03115452" w14:textId="77777777" w:rsidR="00963D80" w:rsidRDefault="00963D80">
      <w:pPr>
        <w:pStyle w:val="Body"/>
        <w:rPr>
          <w:w w:val="100"/>
        </w:rPr>
      </w:pPr>
    </w:p>
    <w:p w14:paraId="4ADC8DC7" w14:textId="77777777" w:rsidR="00963D80" w:rsidRDefault="00963D80">
      <w:pPr>
        <w:pStyle w:val="Body"/>
        <w:rPr>
          <w:w w:val="100"/>
        </w:rPr>
      </w:pPr>
      <w:r>
        <w:rPr>
          <w:w w:val="100"/>
        </w:rPr>
        <w:tab/>
        <w:t>i.</w:t>
      </w:r>
      <w:r>
        <w:rPr>
          <w:w w:val="100"/>
        </w:rPr>
        <w:tab/>
        <w:t>For each outfall:</w:t>
      </w:r>
      <w:r>
        <w:rPr>
          <w:w w:val="100"/>
        </w:rPr>
        <w:tab/>
        <w:t>(3-24-22)</w:t>
      </w:r>
    </w:p>
    <w:p w14:paraId="0A37E9C9" w14:textId="77777777" w:rsidR="00963D80" w:rsidRDefault="00963D80">
      <w:pPr>
        <w:pStyle w:val="Body"/>
        <w:rPr>
          <w:w w:val="100"/>
        </w:rPr>
      </w:pPr>
    </w:p>
    <w:p w14:paraId="1E106A03" w14:textId="77777777" w:rsidR="00963D80" w:rsidRDefault="00963D80">
      <w:pPr>
        <w:pStyle w:val="Body"/>
        <w:rPr>
          <w:w w:val="100"/>
        </w:rPr>
      </w:pPr>
      <w:r>
        <w:rPr>
          <w:w w:val="100"/>
        </w:rPr>
        <w:tab/>
        <w:t>(1)</w:t>
      </w:r>
      <w:r>
        <w:rPr>
          <w:w w:val="100"/>
        </w:rPr>
        <w:tab/>
      </w:r>
      <w:del w:id="2279" w:author="Jill White" w:date="2022-05-17T16:16:00Z">
        <w:r>
          <w:rPr>
            <w:w w:val="100"/>
          </w:rPr>
          <w:delText xml:space="preserve">The </w:delText>
        </w:r>
        <w:r w:rsidDel="002F0A6E">
          <w:rPr>
            <w:w w:val="100"/>
          </w:rPr>
          <w:delText>o</w:delText>
        </w:r>
      </w:del>
      <w:ins w:id="2280" w:author="Jill White" w:date="2022-05-17T16:16:00Z">
        <w:r w:rsidR="002F0A6E">
          <w:rPr>
            <w:w w:val="100"/>
          </w:rPr>
          <w:t>O</w:t>
        </w:r>
      </w:ins>
      <w:r>
        <w:rPr>
          <w:w w:val="100"/>
        </w:rPr>
        <w:t>utfall number;</w:t>
      </w:r>
      <w:r>
        <w:rPr>
          <w:w w:val="100"/>
        </w:rPr>
        <w:tab/>
        <w:t>(3-24-22)</w:t>
      </w:r>
    </w:p>
    <w:p w14:paraId="76BFAC16" w14:textId="77777777" w:rsidR="00963D80" w:rsidRDefault="00963D80">
      <w:pPr>
        <w:pStyle w:val="Body"/>
        <w:rPr>
          <w:w w:val="100"/>
        </w:rPr>
      </w:pPr>
    </w:p>
    <w:p w14:paraId="3239AE45" w14:textId="65D45C3A" w:rsidR="00963D80" w:rsidRDefault="00963D80">
      <w:pPr>
        <w:pStyle w:val="Body"/>
        <w:rPr>
          <w:w w:val="100"/>
        </w:rPr>
      </w:pPr>
      <w:r>
        <w:rPr>
          <w:w w:val="100"/>
        </w:rPr>
        <w:tab/>
        <w:t>(2)</w:t>
      </w:r>
      <w:r>
        <w:rPr>
          <w:w w:val="100"/>
        </w:rPr>
        <w:tab/>
      </w:r>
      <w:del w:id="2281" w:author="Jill White" w:date="2022-05-17T16:16:00Z">
        <w:r>
          <w:rPr>
            <w:w w:val="100"/>
          </w:rPr>
          <w:delText xml:space="preserve">The </w:delText>
        </w:r>
        <w:r w:rsidDel="002F0A6E">
          <w:rPr>
            <w:w w:val="100"/>
          </w:rPr>
          <w:delText>c</w:delText>
        </w:r>
      </w:del>
      <w:ins w:id="2282" w:author="Jill White" w:date="2022-05-17T16:16:00Z">
        <w:r w:rsidR="002F0A6E">
          <w:rPr>
            <w:w w:val="100"/>
          </w:rPr>
          <w:t>C</w:t>
        </w:r>
      </w:ins>
      <w:r>
        <w:rPr>
          <w:w w:val="100"/>
        </w:rPr>
        <w:t>ounty</w:t>
      </w:r>
      <w:del w:id="2283" w:author="Jill White" w:date="2022-05-17T16:16:00Z">
        <w:r>
          <w:rPr>
            <w:w w:val="100"/>
          </w:rPr>
          <w:delText>,</w:delText>
        </w:r>
      </w:del>
      <w:r>
        <w:rPr>
          <w:w w:val="100"/>
        </w:rPr>
        <w:t xml:space="preserve"> and city or town </w:t>
      </w:r>
      <w:del w:id="2284" w:author="Jill White" w:date="2022-05-17T16:16:00Z">
        <w:r>
          <w:rPr>
            <w:w w:val="100"/>
          </w:rPr>
          <w:delText>in which</w:delText>
        </w:r>
      </w:del>
      <w:r w:rsidR="00CD15BF">
        <w:rPr>
          <w:w w:val="100"/>
        </w:rPr>
        <w:t xml:space="preserve"> </w:t>
      </w:r>
      <w:ins w:id="2285" w:author="Jill White" w:date="2022-05-17T16:16:00Z">
        <w:r w:rsidR="002F0A6E">
          <w:rPr>
            <w:w w:val="100"/>
          </w:rPr>
          <w:t>where</w:t>
        </w:r>
      </w:ins>
      <w:r>
        <w:rPr>
          <w:w w:val="100"/>
        </w:rPr>
        <w:t xml:space="preserve"> the outfall is located;</w:t>
      </w:r>
      <w:r>
        <w:rPr>
          <w:w w:val="100"/>
        </w:rPr>
        <w:tab/>
        <w:t>(3-24-22)</w:t>
      </w:r>
    </w:p>
    <w:p w14:paraId="69DF64A8" w14:textId="77777777" w:rsidR="00963D80" w:rsidRDefault="00963D80">
      <w:pPr>
        <w:pStyle w:val="Body"/>
        <w:rPr>
          <w:w w:val="100"/>
        </w:rPr>
      </w:pPr>
    </w:p>
    <w:p w14:paraId="3A2567D5" w14:textId="2D6C033F" w:rsidR="00963D80" w:rsidRDefault="00963D80">
      <w:pPr>
        <w:pStyle w:val="Body"/>
        <w:rPr>
          <w:w w:val="100"/>
        </w:rPr>
      </w:pPr>
      <w:r>
        <w:rPr>
          <w:w w:val="100"/>
        </w:rPr>
        <w:tab/>
        <w:t>(3)</w:t>
      </w:r>
      <w:r>
        <w:rPr>
          <w:w w:val="100"/>
        </w:rPr>
        <w:tab/>
      </w:r>
      <w:del w:id="2286" w:author="Jill White" w:date="2022-05-17T16:16:00Z">
        <w:r>
          <w:rPr>
            <w:w w:val="100"/>
          </w:rPr>
          <w:delText xml:space="preserve">The </w:delText>
        </w:r>
        <w:r w:rsidDel="002F0A6E">
          <w:rPr>
            <w:w w:val="100"/>
          </w:rPr>
          <w:delText>l</w:delText>
        </w:r>
      </w:del>
      <w:ins w:id="2287" w:author="Jill White" w:date="2022-05-17T16:17:00Z">
        <w:r w:rsidR="002F0A6E">
          <w:rPr>
            <w:w w:val="100"/>
          </w:rPr>
          <w:t>L</w:t>
        </w:r>
      </w:ins>
      <w:r>
        <w:rPr>
          <w:w w:val="100"/>
        </w:rPr>
        <w:t>atitude and longitude, to the nearest second</w:t>
      </w:r>
      <w:ins w:id="2288" w:author="Troy Smith" w:date="2022-07-06T11:41:00Z">
        <w:r w:rsidR="00A63FD8">
          <w:rPr>
            <w:w w:val="100"/>
          </w:rPr>
          <w:t xml:space="preserve"> (or equivalent)</w:t>
        </w:r>
      </w:ins>
      <w:r>
        <w:rPr>
          <w:w w:val="100"/>
        </w:rPr>
        <w:t>;</w:t>
      </w:r>
      <w:r>
        <w:rPr>
          <w:w w:val="100"/>
        </w:rPr>
        <w:tab/>
        <w:t>(3-24-22)</w:t>
      </w:r>
    </w:p>
    <w:p w14:paraId="480D384F" w14:textId="77777777" w:rsidR="00963D80" w:rsidRDefault="00963D80">
      <w:pPr>
        <w:pStyle w:val="Body"/>
        <w:rPr>
          <w:w w:val="100"/>
        </w:rPr>
      </w:pPr>
    </w:p>
    <w:p w14:paraId="3E36180D" w14:textId="77777777" w:rsidR="00963D80" w:rsidRDefault="00963D80">
      <w:pPr>
        <w:pStyle w:val="Body"/>
        <w:rPr>
          <w:w w:val="100"/>
        </w:rPr>
      </w:pPr>
      <w:r>
        <w:rPr>
          <w:w w:val="100"/>
        </w:rPr>
        <w:tab/>
        <w:t>(4)</w:t>
      </w:r>
      <w:r>
        <w:rPr>
          <w:w w:val="100"/>
        </w:rPr>
        <w:tab/>
      </w:r>
      <w:del w:id="2289" w:author="Jill White" w:date="2022-05-17T16:17:00Z">
        <w:r>
          <w:rPr>
            <w:w w:val="100"/>
          </w:rPr>
          <w:delText xml:space="preserve">The </w:delText>
        </w:r>
        <w:r w:rsidDel="002F0A6E">
          <w:rPr>
            <w:w w:val="100"/>
          </w:rPr>
          <w:delText>d</w:delText>
        </w:r>
      </w:del>
      <w:ins w:id="2290" w:author="Jill White" w:date="2022-05-17T16:17:00Z">
        <w:r w:rsidR="002F0A6E">
          <w:rPr>
            <w:w w:val="100"/>
          </w:rPr>
          <w:t>D</w:t>
        </w:r>
      </w:ins>
      <w:r>
        <w:rPr>
          <w:w w:val="100"/>
        </w:rPr>
        <w:t>istance from shore and depth below surface;</w:t>
      </w:r>
      <w:r>
        <w:rPr>
          <w:w w:val="100"/>
        </w:rPr>
        <w:tab/>
        <w:t>(3-24-22)</w:t>
      </w:r>
    </w:p>
    <w:p w14:paraId="3C456D09" w14:textId="77777777" w:rsidR="00963D80" w:rsidRDefault="00963D80">
      <w:pPr>
        <w:pStyle w:val="Body"/>
        <w:rPr>
          <w:w w:val="100"/>
        </w:rPr>
      </w:pPr>
    </w:p>
    <w:p w14:paraId="4E74C298" w14:textId="77777777" w:rsidR="00963D80" w:rsidRDefault="00963D80">
      <w:pPr>
        <w:pStyle w:val="Body"/>
        <w:rPr>
          <w:w w:val="100"/>
        </w:rPr>
      </w:pPr>
      <w:r>
        <w:rPr>
          <w:w w:val="100"/>
        </w:rPr>
        <w:tab/>
        <w:t>(5)</w:t>
      </w:r>
      <w:r>
        <w:rPr>
          <w:w w:val="100"/>
        </w:rPr>
        <w:tab/>
      </w:r>
      <w:del w:id="2291" w:author="Jill White" w:date="2022-05-17T16:17:00Z">
        <w:r>
          <w:rPr>
            <w:w w:val="100"/>
          </w:rPr>
          <w:delText xml:space="preserve">The </w:delText>
        </w:r>
        <w:r w:rsidDel="002F0A6E">
          <w:rPr>
            <w:w w:val="100"/>
          </w:rPr>
          <w:delText>a</w:delText>
        </w:r>
      </w:del>
      <w:ins w:id="2292" w:author="Jill White" w:date="2022-05-17T16:17:00Z">
        <w:r w:rsidR="002F0A6E">
          <w:rPr>
            <w:w w:val="100"/>
          </w:rPr>
          <w:t>A</w:t>
        </w:r>
      </w:ins>
      <w:r>
        <w:rPr>
          <w:w w:val="100"/>
        </w:rPr>
        <w:t>verage daily flow rate, in million gallons per day (MGD);</w:t>
      </w:r>
      <w:r>
        <w:rPr>
          <w:w w:val="100"/>
        </w:rPr>
        <w:tab/>
        <w:t>(3-24-22)</w:t>
      </w:r>
    </w:p>
    <w:p w14:paraId="705A1044" w14:textId="77777777" w:rsidR="00963D80" w:rsidRDefault="00963D80">
      <w:pPr>
        <w:pStyle w:val="Body"/>
        <w:rPr>
          <w:w w:val="100"/>
        </w:rPr>
      </w:pPr>
    </w:p>
    <w:p w14:paraId="4A2EF2BE" w14:textId="1D1218C2" w:rsidR="00963D80" w:rsidRDefault="00963D80">
      <w:pPr>
        <w:pStyle w:val="Body"/>
        <w:rPr>
          <w:w w:val="100"/>
        </w:rPr>
      </w:pPr>
      <w:r>
        <w:rPr>
          <w:w w:val="100"/>
        </w:rPr>
        <w:tab/>
        <w:t>(6)</w:t>
      </w:r>
      <w:r>
        <w:rPr>
          <w:w w:val="100"/>
        </w:rPr>
        <w:tab/>
        <w:t xml:space="preserve">If the outfall has a seasonal or periodic discharge, the number of times per year the discharge occurs, </w:t>
      </w:r>
      <w:del w:id="2293" w:author="Jill White" w:date="2022-05-27T11:46:00Z">
        <w:r>
          <w:rPr>
            <w:w w:val="100"/>
          </w:rPr>
          <w:delText xml:space="preserve">the </w:delText>
        </w:r>
      </w:del>
      <w:r>
        <w:rPr>
          <w:w w:val="100"/>
        </w:rPr>
        <w:t xml:space="preserve">duration of each discharge, </w:t>
      </w:r>
      <w:del w:id="2294" w:author="Jill White" w:date="2022-05-17T16:17:00Z">
        <w:r>
          <w:rPr>
            <w:w w:val="100"/>
          </w:rPr>
          <w:delText xml:space="preserve">the </w:delText>
        </w:r>
      </w:del>
      <w:r>
        <w:rPr>
          <w:w w:val="100"/>
        </w:rPr>
        <w:t xml:space="preserve">flow of each discharge, and </w:t>
      </w:r>
      <w:del w:id="2295" w:author="Jill White" w:date="2022-05-17T16:17:00Z">
        <w:r>
          <w:rPr>
            <w:w w:val="100"/>
          </w:rPr>
          <w:delText xml:space="preserve">the </w:delText>
        </w:r>
      </w:del>
      <w:r>
        <w:rPr>
          <w:w w:val="100"/>
        </w:rPr>
        <w:t xml:space="preserve">months </w:t>
      </w:r>
      <w:del w:id="2296" w:author="Jill White" w:date="2022-05-17T16:17:00Z">
        <w:r>
          <w:rPr>
            <w:w w:val="100"/>
          </w:rPr>
          <w:delText>in which</w:delText>
        </w:r>
      </w:del>
      <w:r w:rsidR="009F331C">
        <w:rPr>
          <w:w w:val="100"/>
        </w:rPr>
        <w:t xml:space="preserve"> </w:t>
      </w:r>
      <w:ins w:id="2297" w:author="Jill White" w:date="2022-05-17T16:17:00Z">
        <w:r w:rsidR="002F0A6E">
          <w:rPr>
            <w:w w:val="100"/>
          </w:rPr>
          <w:t>when</w:t>
        </w:r>
      </w:ins>
      <w:r>
        <w:rPr>
          <w:w w:val="100"/>
        </w:rPr>
        <w:t xml:space="preserve"> discharge occurs; and</w:t>
      </w:r>
      <w:r w:rsidR="008E1E2D">
        <w:rPr>
          <w:w w:val="100"/>
        </w:rPr>
        <w:tab/>
      </w:r>
      <w:r>
        <w:rPr>
          <w:w w:val="100"/>
        </w:rPr>
        <w:t>(3-24-22)</w:t>
      </w:r>
    </w:p>
    <w:p w14:paraId="06234E8D" w14:textId="77777777" w:rsidR="00963D80" w:rsidRDefault="00963D80">
      <w:pPr>
        <w:pStyle w:val="Body"/>
        <w:rPr>
          <w:w w:val="100"/>
        </w:rPr>
      </w:pPr>
    </w:p>
    <w:p w14:paraId="13891D70" w14:textId="77777777" w:rsidR="00963D80" w:rsidRDefault="00963D80">
      <w:pPr>
        <w:pStyle w:val="Body"/>
        <w:rPr>
          <w:w w:val="100"/>
        </w:rPr>
      </w:pPr>
      <w:r>
        <w:rPr>
          <w:w w:val="100"/>
        </w:rPr>
        <w:tab/>
        <w:t>(7)</w:t>
      </w:r>
      <w:r>
        <w:rPr>
          <w:w w:val="100"/>
        </w:rPr>
        <w:tab/>
      </w:r>
      <w:del w:id="2298" w:author="Jill White" w:date="2022-05-17T16:17:00Z">
        <w:r>
          <w:rPr>
            <w:w w:val="100"/>
          </w:rPr>
          <w:delText xml:space="preserve">A </w:delText>
        </w:r>
        <w:r w:rsidDel="002F0A6E">
          <w:rPr>
            <w:w w:val="100"/>
          </w:rPr>
          <w:delText>s</w:delText>
        </w:r>
      </w:del>
      <w:ins w:id="2299" w:author="Jill White" w:date="2022-05-17T16:17:00Z">
        <w:r w:rsidR="002F0A6E">
          <w:rPr>
            <w:w w:val="100"/>
          </w:rPr>
          <w:t>S</w:t>
        </w:r>
      </w:ins>
      <w:r>
        <w:rPr>
          <w:w w:val="100"/>
        </w:rPr>
        <w:t>tatement whether the outfall is equipped with a diffuser and the type of diffuser used, such as high-rate;</w:t>
      </w:r>
      <w:r w:rsidR="008E1E2D">
        <w:rPr>
          <w:w w:val="100"/>
        </w:rPr>
        <w:tab/>
      </w:r>
      <w:r w:rsidR="00FF7B03">
        <w:rPr>
          <w:w w:val="100"/>
        </w:rPr>
        <w:tab/>
      </w:r>
      <w:r>
        <w:rPr>
          <w:w w:val="100"/>
        </w:rPr>
        <w:t>(3-24-22)</w:t>
      </w:r>
    </w:p>
    <w:p w14:paraId="0E3B1D98" w14:textId="77777777" w:rsidR="00963D80" w:rsidRDefault="00963D80">
      <w:pPr>
        <w:pStyle w:val="Body"/>
        <w:rPr>
          <w:w w:val="100"/>
        </w:rPr>
      </w:pPr>
    </w:p>
    <w:p w14:paraId="0CEB03C6" w14:textId="77777777" w:rsidR="00963D80" w:rsidRDefault="00963D80">
      <w:pPr>
        <w:pStyle w:val="Body"/>
        <w:rPr>
          <w:w w:val="100"/>
        </w:rPr>
      </w:pPr>
      <w:r>
        <w:rPr>
          <w:w w:val="100"/>
        </w:rPr>
        <w:tab/>
        <w:t>ii.</w:t>
      </w:r>
      <w:r>
        <w:rPr>
          <w:w w:val="100"/>
        </w:rPr>
        <w:tab/>
        <w:t xml:space="preserve">For each outfall discharging effluent to waters of the United States, the following receiving water information, if </w:t>
      </w:r>
      <w:del w:id="2300" w:author="Jill White" w:date="2022-05-27T11:46:00Z">
        <w:r>
          <w:rPr>
            <w:w w:val="100"/>
          </w:rPr>
          <w:delText>the information is</w:delText>
        </w:r>
      </w:del>
      <w:r>
        <w:rPr>
          <w:w w:val="100"/>
        </w:rPr>
        <w:t>available:</w:t>
      </w:r>
      <w:r w:rsidR="00FF7B03">
        <w:rPr>
          <w:w w:val="100"/>
        </w:rPr>
        <w:tab/>
      </w:r>
      <w:r>
        <w:rPr>
          <w:w w:val="100"/>
        </w:rPr>
        <w:t>(3-24-22)</w:t>
      </w:r>
    </w:p>
    <w:p w14:paraId="2EFC7535" w14:textId="77777777" w:rsidR="00963D80" w:rsidRDefault="00963D80">
      <w:pPr>
        <w:pStyle w:val="Body"/>
        <w:rPr>
          <w:w w:val="100"/>
        </w:rPr>
      </w:pPr>
    </w:p>
    <w:p w14:paraId="26294786" w14:textId="77777777" w:rsidR="00963D80" w:rsidRDefault="00963D80">
      <w:pPr>
        <w:pStyle w:val="Body"/>
        <w:rPr>
          <w:w w:val="100"/>
        </w:rPr>
      </w:pPr>
      <w:r>
        <w:rPr>
          <w:w w:val="100"/>
        </w:rPr>
        <w:tab/>
        <w:t>(1)</w:t>
      </w:r>
      <w:r>
        <w:rPr>
          <w:w w:val="100"/>
        </w:rPr>
        <w:tab/>
      </w:r>
      <w:del w:id="2301" w:author="Jill White" w:date="2022-05-18T09:16:00Z">
        <w:r>
          <w:rPr>
            <w:w w:val="100"/>
          </w:rPr>
          <w:delText xml:space="preserve">The </w:delText>
        </w:r>
        <w:r w:rsidDel="000F576F">
          <w:rPr>
            <w:w w:val="100"/>
          </w:rPr>
          <w:delText>n</w:delText>
        </w:r>
      </w:del>
      <w:ins w:id="2302" w:author="Jill White" w:date="2022-05-18T09:16:00Z">
        <w:r w:rsidR="000F576F">
          <w:rPr>
            <w:w w:val="100"/>
          </w:rPr>
          <w:t>N</w:t>
        </w:r>
      </w:ins>
      <w:r>
        <w:rPr>
          <w:w w:val="100"/>
        </w:rPr>
        <w:t>ame of each receiving water;</w:t>
      </w:r>
      <w:r>
        <w:rPr>
          <w:w w:val="100"/>
        </w:rPr>
        <w:tab/>
        <w:t>(3-24-22)</w:t>
      </w:r>
    </w:p>
    <w:p w14:paraId="18A9AE48" w14:textId="77777777" w:rsidR="00963D80" w:rsidRDefault="00963D80">
      <w:pPr>
        <w:pStyle w:val="Body"/>
        <w:rPr>
          <w:w w:val="100"/>
        </w:rPr>
      </w:pPr>
    </w:p>
    <w:p w14:paraId="408FC863" w14:textId="0DAD4E02" w:rsidR="00963D80" w:rsidRDefault="00963D80">
      <w:pPr>
        <w:pStyle w:val="Body"/>
        <w:rPr>
          <w:w w:val="100"/>
        </w:rPr>
      </w:pPr>
      <w:r>
        <w:rPr>
          <w:w w:val="100"/>
        </w:rPr>
        <w:tab/>
        <w:t>(2)</w:t>
      </w:r>
      <w:r>
        <w:rPr>
          <w:w w:val="100"/>
        </w:rPr>
        <w:tab/>
      </w:r>
      <w:del w:id="2303" w:author="Jill White" w:date="2022-05-18T09:16:00Z">
        <w:r>
          <w:rPr>
            <w:w w:val="100"/>
          </w:rPr>
          <w:delText xml:space="preserve">The </w:delText>
        </w:r>
        <w:r w:rsidDel="000F576F">
          <w:rPr>
            <w:w w:val="100"/>
          </w:rPr>
          <w:delText>c</w:delText>
        </w:r>
      </w:del>
      <w:ins w:id="2304" w:author="Jill White" w:date="2022-05-18T09:16:00Z">
        <w:r w:rsidR="000F576F">
          <w:rPr>
            <w:w w:val="100"/>
          </w:rPr>
          <w:t>C</w:t>
        </w:r>
      </w:ins>
      <w:r>
        <w:rPr>
          <w:w w:val="100"/>
        </w:rPr>
        <w:t xml:space="preserve">ritical flow of each receiving </w:t>
      </w:r>
      <w:del w:id="2305" w:author="Troy Smith" w:date="2022-06-10T13:18:00Z">
        <w:r>
          <w:rPr>
            <w:w w:val="100"/>
          </w:rPr>
          <w:delText>stream</w:delText>
        </w:r>
      </w:del>
      <w:r w:rsidR="009F331C">
        <w:rPr>
          <w:w w:val="100"/>
        </w:rPr>
        <w:t xml:space="preserve"> </w:t>
      </w:r>
      <w:ins w:id="2306" w:author="Troy Smith" w:date="2022-06-10T13:18:00Z">
        <w:r w:rsidR="00F614C9">
          <w:rPr>
            <w:w w:val="100"/>
          </w:rPr>
          <w:t>water</w:t>
        </w:r>
      </w:ins>
      <w:r>
        <w:rPr>
          <w:w w:val="100"/>
        </w:rPr>
        <w:t>; and</w:t>
      </w:r>
      <w:r>
        <w:rPr>
          <w:w w:val="100"/>
        </w:rPr>
        <w:tab/>
        <w:t>(3-24-22)</w:t>
      </w:r>
    </w:p>
    <w:p w14:paraId="67075BB3" w14:textId="77777777" w:rsidR="00963D80" w:rsidRDefault="00963D80">
      <w:pPr>
        <w:pStyle w:val="Body"/>
        <w:rPr>
          <w:w w:val="100"/>
        </w:rPr>
      </w:pPr>
    </w:p>
    <w:p w14:paraId="2055C4C9" w14:textId="77777777" w:rsidR="00963D80" w:rsidRDefault="00963D80">
      <w:pPr>
        <w:pStyle w:val="Body"/>
        <w:rPr>
          <w:w w:val="100"/>
        </w:rPr>
      </w:pPr>
      <w:r>
        <w:rPr>
          <w:w w:val="100"/>
        </w:rPr>
        <w:tab/>
        <w:t>(3)</w:t>
      </w:r>
      <w:r>
        <w:rPr>
          <w:w w:val="100"/>
        </w:rPr>
        <w:tab/>
      </w:r>
      <w:del w:id="2307" w:author="Jill White" w:date="2022-05-18T09:16:00Z">
        <w:r>
          <w:rPr>
            <w:w w:val="100"/>
          </w:rPr>
          <w:delText xml:space="preserve">The </w:delText>
        </w:r>
        <w:r w:rsidDel="000F576F">
          <w:rPr>
            <w:w w:val="100"/>
          </w:rPr>
          <w:delText>t</w:delText>
        </w:r>
      </w:del>
      <w:ins w:id="2308" w:author="Jill White" w:date="2022-05-18T09:16:00Z">
        <w:r w:rsidR="000F576F">
          <w:rPr>
            <w:w w:val="100"/>
          </w:rPr>
          <w:t>T</w:t>
        </w:r>
      </w:ins>
      <w:r>
        <w:rPr>
          <w:w w:val="100"/>
        </w:rPr>
        <w:t xml:space="preserve">otal hardness of the receiving </w:t>
      </w:r>
      <w:del w:id="2309" w:author="Troy Smith" w:date="2022-06-10T13:18:00Z">
        <w:r>
          <w:rPr>
            <w:w w:val="100"/>
          </w:rPr>
          <w:delText xml:space="preserve">stream </w:delText>
        </w:r>
      </w:del>
      <w:ins w:id="2310" w:author="Troy Smith" w:date="2022-06-10T13:18:00Z">
        <w:r w:rsidR="00F614C9">
          <w:rPr>
            <w:w w:val="100"/>
          </w:rPr>
          <w:t xml:space="preserve">water </w:t>
        </w:r>
      </w:ins>
      <w:r>
        <w:rPr>
          <w:w w:val="100"/>
        </w:rPr>
        <w:t>at critical low flow; and</w:t>
      </w:r>
      <w:r>
        <w:rPr>
          <w:w w:val="100"/>
        </w:rPr>
        <w:tab/>
        <w:t>(3-24-22)</w:t>
      </w:r>
    </w:p>
    <w:p w14:paraId="156B15EF" w14:textId="77777777" w:rsidR="00963D80" w:rsidRDefault="00963D80">
      <w:pPr>
        <w:pStyle w:val="Body"/>
        <w:rPr>
          <w:w w:val="100"/>
        </w:rPr>
      </w:pPr>
    </w:p>
    <w:p w14:paraId="48352D2B" w14:textId="77777777" w:rsidR="00963D80" w:rsidRDefault="00963D80">
      <w:pPr>
        <w:pStyle w:val="Body"/>
        <w:rPr>
          <w:w w:val="100"/>
        </w:rPr>
      </w:pPr>
      <w:r>
        <w:rPr>
          <w:w w:val="100"/>
        </w:rPr>
        <w:tab/>
        <w:t>iii.</w:t>
      </w:r>
      <w:r>
        <w:rPr>
          <w:w w:val="100"/>
        </w:rPr>
        <w:tab/>
        <w:t>For each outfall discharging to waters of the United States, the following information describing the treatment of the discharges:</w:t>
      </w:r>
      <w:r w:rsidR="00FF7B03">
        <w:rPr>
          <w:w w:val="100"/>
        </w:rPr>
        <w:tab/>
      </w:r>
      <w:r>
        <w:rPr>
          <w:w w:val="100"/>
        </w:rPr>
        <w:t>(3-24-22)</w:t>
      </w:r>
    </w:p>
    <w:p w14:paraId="3B129F11" w14:textId="77777777" w:rsidR="00963D80" w:rsidRDefault="00963D80">
      <w:pPr>
        <w:pStyle w:val="Body"/>
        <w:rPr>
          <w:w w:val="100"/>
        </w:rPr>
      </w:pPr>
    </w:p>
    <w:p w14:paraId="546D1DD9" w14:textId="77777777" w:rsidR="00963D80" w:rsidRDefault="00963D80">
      <w:pPr>
        <w:pStyle w:val="Body"/>
        <w:rPr>
          <w:w w:val="100"/>
        </w:rPr>
      </w:pPr>
      <w:r>
        <w:rPr>
          <w:w w:val="100"/>
        </w:rPr>
        <w:tab/>
        <w:t>(1)</w:t>
      </w:r>
      <w:r>
        <w:rPr>
          <w:w w:val="100"/>
        </w:rPr>
        <w:tab/>
      </w:r>
      <w:del w:id="2311" w:author="Jill White" w:date="2022-05-18T09:16:00Z">
        <w:r>
          <w:rPr>
            <w:w w:val="100"/>
          </w:rPr>
          <w:delText xml:space="preserve">The </w:delText>
        </w:r>
        <w:r w:rsidDel="000F576F">
          <w:rPr>
            <w:w w:val="100"/>
          </w:rPr>
          <w:delText>h</w:delText>
        </w:r>
      </w:del>
      <w:ins w:id="2312" w:author="Jill White" w:date="2022-05-18T09:16:00Z">
        <w:r w:rsidR="000F576F">
          <w:rPr>
            <w:w w:val="100"/>
          </w:rPr>
          <w:t>H</w:t>
        </w:r>
      </w:ins>
      <w:r>
        <w:rPr>
          <w:w w:val="100"/>
        </w:rPr>
        <w:t>ighest level of treatment, including primary, equivalent to secondary, secondary, advanced, or other treatment level provided for:</w:t>
      </w:r>
      <w:r w:rsidR="00FF7B03">
        <w:rPr>
          <w:w w:val="100"/>
        </w:rPr>
        <w:tab/>
      </w:r>
      <w:r>
        <w:rPr>
          <w:w w:val="100"/>
        </w:rPr>
        <w:t>(3-24-22)</w:t>
      </w:r>
    </w:p>
    <w:p w14:paraId="791F0364" w14:textId="77777777" w:rsidR="00963D80" w:rsidRDefault="00963D80">
      <w:pPr>
        <w:pStyle w:val="Body"/>
        <w:rPr>
          <w:w w:val="100"/>
        </w:rPr>
      </w:pPr>
    </w:p>
    <w:p w14:paraId="35D2134E" w14:textId="77777777" w:rsidR="00963D80" w:rsidRDefault="00963D80">
      <w:pPr>
        <w:pStyle w:val="Body"/>
        <w:rPr>
          <w:w w:val="100"/>
        </w:rPr>
      </w:pPr>
      <w:r>
        <w:rPr>
          <w:w w:val="100"/>
        </w:rPr>
        <w:tab/>
        <w:t>(a)</w:t>
      </w:r>
      <w:r>
        <w:rPr>
          <w:w w:val="100"/>
        </w:rPr>
        <w:tab/>
      </w:r>
      <w:del w:id="2313" w:author="Jill White" w:date="2022-05-18T09:16:00Z">
        <w:r>
          <w:rPr>
            <w:w w:val="100"/>
          </w:rPr>
          <w:delText xml:space="preserve">The </w:delText>
        </w:r>
        <w:r w:rsidDel="000F576F">
          <w:rPr>
            <w:w w:val="100"/>
          </w:rPr>
          <w:delText>d</w:delText>
        </w:r>
      </w:del>
      <w:ins w:id="2314" w:author="Jill White" w:date="2022-05-18T09:16:00Z">
        <w:r w:rsidR="000F576F">
          <w:rPr>
            <w:w w:val="100"/>
          </w:rPr>
          <w:t>D</w:t>
        </w:r>
      </w:ins>
      <w:r>
        <w:rPr>
          <w:w w:val="100"/>
        </w:rPr>
        <w:t>esign biochemical oxygen demand removal percentage;</w:t>
      </w:r>
      <w:r>
        <w:rPr>
          <w:w w:val="100"/>
        </w:rPr>
        <w:tab/>
        <w:t>(3-24-22)</w:t>
      </w:r>
    </w:p>
    <w:p w14:paraId="573B7A77" w14:textId="77777777" w:rsidR="00963D80" w:rsidRDefault="00963D80">
      <w:pPr>
        <w:pStyle w:val="Body"/>
        <w:rPr>
          <w:w w:val="100"/>
        </w:rPr>
      </w:pPr>
    </w:p>
    <w:p w14:paraId="1FD60CFC" w14:textId="77777777" w:rsidR="00963D80" w:rsidRDefault="00963D80">
      <w:pPr>
        <w:pStyle w:val="Body"/>
        <w:rPr>
          <w:w w:val="100"/>
        </w:rPr>
      </w:pPr>
      <w:r>
        <w:rPr>
          <w:w w:val="100"/>
        </w:rPr>
        <w:tab/>
        <w:t>(b)</w:t>
      </w:r>
      <w:r>
        <w:rPr>
          <w:w w:val="100"/>
        </w:rPr>
        <w:tab/>
      </w:r>
      <w:del w:id="2315" w:author="Jill White" w:date="2022-05-18T09:16:00Z">
        <w:r>
          <w:rPr>
            <w:w w:val="100"/>
          </w:rPr>
          <w:delText>T</w:delText>
        </w:r>
      </w:del>
      <w:del w:id="2316" w:author="Jill White" w:date="2022-05-18T09:17:00Z">
        <w:r>
          <w:rPr>
            <w:w w:val="100"/>
          </w:rPr>
          <w:delText xml:space="preserve">he </w:delText>
        </w:r>
        <w:r w:rsidDel="000F576F">
          <w:rPr>
            <w:w w:val="100"/>
          </w:rPr>
          <w:delText>d</w:delText>
        </w:r>
      </w:del>
      <w:ins w:id="2317" w:author="Jill White" w:date="2022-05-18T09:17:00Z">
        <w:r w:rsidR="000F576F">
          <w:rPr>
            <w:w w:val="100"/>
          </w:rPr>
          <w:t>D</w:t>
        </w:r>
      </w:ins>
      <w:r>
        <w:rPr>
          <w:w w:val="100"/>
        </w:rPr>
        <w:t>esign suspended solids removal percentage;</w:t>
      </w:r>
      <w:r>
        <w:rPr>
          <w:w w:val="100"/>
        </w:rPr>
        <w:tab/>
        <w:t>(3-24-22)</w:t>
      </w:r>
    </w:p>
    <w:p w14:paraId="71BCECA5" w14:textId="77777777" w:rsidR="00963D80" w:rsidRDefault="00963D80">
      <w:pPr>
        <w:pStyle w:val="Body"/>
        <w:rPr>
          <w:w w:val="100"/>
        </w:rPr>
      </w:pPr>
    </w:p>
    <w:p w14:paraId="77CF729E" w14:textId="77777777" w:rsidR="00963D80" w:rsidRDefault="00963D80">
      <w:pPr>
        <w:pStyle w:val="Body"/>
        <w:rPr>
          <w:w w:val="100"/>
        </w:rPr>
      </w:pPr>
      <w:r>
        <w:rPr>
          <w:w w:val="100"/>
        </w:rPr>
        <w:tab/>
        <w:t>(c)</w:t>
      </w:r>
      <w:r>
        <w:rPr>
          <w:w w:val="100"/>
        </w:rPr>
        <w:tab/>
      </w:r>
      <w:del w:id="2318" w:author="Jill White" w:date="2022-05-18T09:17:00Z">
        <w:r>
          <w:rPr>
            <w:w w:val="100"/>
          </w:rPr>
          <w:delText xml:space="preserve">The </w:delText>
        </w:r>
        <w:r w:rsidDel="000F576F">
          <w:rPr>
            <w:w w:val="100"/>
          </w:rPr>
          <w:delText>d</w:delText>
        </w:r>
      </w:del>
      <w:ins w:id="2319" w:author="Jill White" w:date="2022-05-18T09:17:00Z">
        <w:r w:rsidR="000F576F">
          <w:rPr>
            <w:w w:val="100"/>
          </w:rPr>
          <w:t>D</w:t>
        </w:r>
      </w:ins>
      <w:r>
        <w:rPr>
          <w:w w:val="100"/>
        </w:rPr>
        <w:t>esign phosphorus removal percentage;</w:t>
      </w:r>
      <w:r>
        <w:rPr>
          <w:w w:val="100"/>
        </w:rPr>
        <w:tab/>
        <w:t>(3-24-22)</w:t>
      </w:r>
    </w:p>
    <w:p w14:paraId="6C6D2130" w14:textId="77777777" w:rsidR="00963D80" w:rsidRDefault="00963D80">
      <w:pPr>
        <w:pStyle w:val="Body"/>
        <w:rPr>
          <w:w w:val="100"/>
        </w:rPr>
      </w:pPr>
    </w:p>
    <w:p w14:paraId="319F3024" w14:textId="77777777" w:rsidR="00963D80" w:rsidRDefault="00963D80">
      <w:pPr>
        <w:pStyle w:val="Body"/>
        <w:rPr>
          <w:w w:val="100"/>
        </w:rPr>
      </w:pPr>
      <w:r>
        <w:rPr>
          <w:w w:val="100"/>
        </w:rPr>
        <w:tab/>
        <w:t>(d)</w:t>
      </w:r>
      <w:r>
        <w:rPr>
          <w:w w:val="100"/>
        </w:rPr>
        <w:tab/>
      </w:r>
      <w:del w:id="2320" w:author="Jill White" w:date="2022-05-18T09:17:00Z">
        <w:r>
          <w:rPr>
            <w:w w:val="100"/>
          </w:rPr>
          <w:delText xml:space="preserve">The </w:delText>
        </w:r>
        <w:r w:rsidDel="000F576F">
          <w:rPr>
            <w:w w:val="100"/>
          </w:rPr>
          <w:delText>d</w:delText>
        </w:r>
      </w:del>
      <w:ins w:id="2321" w:author="Jill White" w:date="2022-05-18T09:17:00Z">
        <w:r w:rsidR="000F576F">
          <w:rPr>
            <w:w w:val="100"/>
          </w:rPr>
          <w:t>D</w:t>
        </w:r>
      </w:ins>
      <w:r>
        <w:rPr>
          <w:w w:val="100"/>
        </w:rPr>
        <w:t>esign nitrogen removal percentage; and</w:t>
      </w:r>
      <w:r>
        <w:rPr>
          <w:w w:val="100"/>
        </w:rPr>
        <w:tab/>
        <w:t>(3-24-22)</w:t>
      </w:r>
    </w:p>
    <w:p w14:paraId="430698BD" w14:textId="77777777" w:rsidR="00963D80" w:rsidRDefault="00963D80">
      <w:pPr>
        <w:pStyle w:val="Body"/>
        <w:rPr>
          <w:w w:val="100"/>
        </w:rPr>
      </w:pPr>
    </w:p>
    <w:p w14:paraId="6F1E6552" w14:textId="77777777" w:rsidR="00963D80" w:rsidRDefault="00963D80">
      <w:pPr>
        <w:pStyle w:val="Body"/>
        <w:rPr>
          <w:w w:val="100"/>
        </w:rPr>
      </w:pPr>
      <w:r>
        <w:rPr>
          <w:w w:val="100"/>
        </w:rPr>
        <w:tab/>
        <w:t>(e)</w:t>
      </w:r>
      <w:r>
        <w:rPr>
          <w:w w:val="100"/>
        </w:rPr>
        <w:tab/>
      </w:r>
      <w:del w:id="2322" w:author="Jill White" w:date="2022-05-18T09:17:00Z">
        <w:r>
          <w:rPr>
            <w:w w:val="100"/>
          </w:rPr>
          <w:delText xml:space="preserve">Any </w:delText>
        </w:r>
        <w:r w:rsidDel="000F576F">
          <w:rPr>
            <w:w w:val="100"/>
          </w:rPr>
          <w:delText>o</w:delText>
        </w:r>
      </w:del>
      <w:ins w:id="2323" w:author="Jill White" w:date="2022-05-18T09:17:00Z">
        <w:r w:rsidR="000F576F">
          <w:rPr>
            <w:w w:val="100"/>
          </w:rPr>
          <w:t>O</w:t>
        </w:r>
      </w:ins>
      <w:r>
        <w:rPr>
          <w:w w:val="100"/>
        </w:rPr>
        <w:t>ther removals that an advanced treatment system is designed to achieve; and</w:t>
      </w:r>
      <w:r>
        <w:rPr>
          <w:w w:val="100"/>
        </w:rPr>
        <w:tab/>
        <w:t>(3-24-22)</w:t>
      </w:r>
    </w:p>
    <w:p w14:paraId="7C21F2BF" w14:textId="77777777" w:rsidR="00963D80" w:rsidRDefault="00963D80">
      <w:pPr>
        <w:pStyle w:val="Body"/>
        <w:rPr>
          <w:w w:val="100"/>
        </w:rPr>
      </w:pPr>
    </w:p>
    <w:p w14:paraId="3D6A823F" w14:textId="77777777" w:rsidR="00963D80" w:rsidRDefault="00963D80">
      <w:pPr>
        <w:pStyle w:val="Body"/>
        <w:rPr>
          <w:w w:val="100"/>
        </w:rPr>
      </w:pPr>
      <w:r>
        <w:rPr>
          <w:w w:val="100"/>
        </w:rPr>
        <w:tab/>
        <w:t>(2)</w:t>
      </w:r>
      <w:r>
        <w:rPr>
          <w:w w:val="100"/>
        </w:rPr>
        <w:tab/>
      </w:r>
      <w:del w:id="2324" w:author="Jill White" w:date="2022-05-18T09:17:00Z">
        <w:r>
          <w:rPr>
            <w:w w:val="100"/>
          </w:rPr>
          <w:delText xml:space="preserve">A </w:delText>
        </w:r>
      </w:del>
      <w:del w:id="2325" w:author="Troy Smith" w:date="2022-06-10T13:19:00Z">
        <w:r>
          <w:rPr>
            <w:w w:val="100"/>
          </w:rPr>
          <w:delText xml:space="preserve">description of the </w:delText>
        </w:r>
        <w:r w:rsidDel="00F614C9">
          <w:rPr>
            <w:w w:val="100"/>
          </w:rPr>
          <w:delText>t</w:delText>
        </w:r>
      </w:del>
      <w:ins w:id="2326" w:author="Troy Smith" w:date="2022-06-10T13:19:00Z">
        <w:r w:rsidR="00F614C9">
          <w:rPr>
            <w:w w:val="100"/>
          </w:rPr>
          <w:t>T</w:t>
        </w:r>
      </w:ins>
      <w:r>
        <w:rPr>
          <w:w w:val="100"/>
        </w:rPr>
        <w:t xml:space="preserve">ype of disinfection used, and </w:t>
      </w:r>
      <w:del w:id="2327" w:author="Troy Smith" w:date="2022-06-10T13:19:00Z">
        <w:r>
          <w:rPr>
            <w:w w:val="100"/>
          </w:rPr>
          <w:delText xml:space="preserve">a statement </w:delText>
        </w:r>
      </w:del>
      <w:r>
        <w:rPr>
          <w:w w:val="100"/>
        </w:rPr>
        <w:t>whether the treatment plant de-chlorinates, if disinfection is accomplished through chlorination.</w:t>
      </w:r>
      <w:r w:rsidR="00FF7B03">
        <w:rPr>
          <w:w w:val="100"/>
        </w:rPr>
        <w:tab/>
      </w:r>
      <w:r>
        <w:rPr>
          <w:w w:val="100"/>
        </w:rPr>
        <w:t>(3-24-22)</w:t>
      </w:r>
    </w:p>
    <w:p w14:paraId="3A138447" w14:textId="77777777" w:rsidR="00963D80" w:rsidRDefault="00963D80">
      <w:pPr>
        <w:pStyle w:val="Body"/>
        <w:rPr>
          <w:w w:val="100"/>
        </w:rPr>
      </w:pPr>
    </w:p>
    <w:p w14:paraId="19C66605" w14:textId="494A79FE" w:rsidR="00963D80" w:rsidRDefault="00963D80">
      <w:pPr>
        <w:pStyle w:val="Body"/>
        <w:rPr>
          <w:w w:val="100"/>
        </w:rPr>
      </w:pPr>
      <w:r>
        <w:rPr>
          <w:rStyle w:val="Bold"/>
        </w:rPr>
        <w:tab/>
        <w:t>f.</w:t>
      </w:r>
      <w:r>
        <w:rPr>
          <w:w w:val="100"/>
        </w:rPr>
        <w:tab/>
        <w:t xml:space="preserve">In addition to Subsection 105.11.a., and except as provided in Subsection 105.11.h., an applicant </w:t>
      </w:r>
      <w:del w:id="2328" w:author="Jill White" w:date="2022-05-18T09:18:00Z">
        <w:r>
          <w:rPr>
            <w:w w:val="100"/>
          </w:rPr>
          <w:delText xml:space="preserve">under this subsection </w:delText>
        </w:r>
      </w:del>
      <w:r>
        <w:rPr>
          <w:w w:val="100"/>
        </w:rPr>
        <w:t xml:space="preserve">must undertake sampling and analysis and submit effluent monitoring information for samples taken from each outfall </w:t>
      </w:r>
      <w:del w:id="2329" w:author="Jill White" w:date="2022-05-18T09:19:00Z">
        <w:r>
          <w:rPr>
            <w:w w:val="100"/>
          </w:rPr>
          <w:delText>through which</w:delText>
        </w:r>
      </w:del>
      <w:r w:rsidR="006613C7">
        <w:rPr>
          <w:w w:val="100"/>
        </w:rPr>
        <w:t xml:space="preserve"> </w:t>
      </w:r>
      <w:ins w:id="2330" w:author="Jill White" w:date="2022-05-18T09:19:00Z">
        <w:r w:rsidR="000F576F">
          <w:rPr>
            <w:w w:val="100"/>
          </w:rPr>
          <w:t>where</w:t>
        </w:r>
      </w:ins>
      <w:r>
        <w:rPr>
          <w:w w:val="100"/>
        </w:rPr>
        <w:t xml:space="preserve"> effluent is discharged to waters of the United States, except for combined sewer overflows, including </w:t>
      </w:r>
      <w:del w:id="2331" w:author="Troy Smith" w:date="2022-06-10T14:03:00Z">
        <w:r>
          <w:rPr>
            <w:w w:val="100"/>
          </w:rPr>
          <w:delText xml:space="preserve">the following </w:delText>
        </w:r>
      </w:del>
      <w:del w:id="2332" w:author="Jill White" w:date="2022-05-18T09:19:00Z">
        <w:r>
          <w:rPr>
            <w:w w:val="100"/>
          </w:rPr>
          <w:delText>if applicable</w:delText>
        </w:r>
      </w:del>
      <w:r>
        <w:rPr>
          <w:w w:val="100"/>
        </w:rPr>
        <w:t>:</w:t>
      </w:r>
      <w:r w:rsidR="00AB70DE">
        <w:rPr>
          <w:w w:val="100"/>
        </w:rPr>
        <w:tab/>
      </w:r>
      <w:r>
        <w:rPr>
          <w:w w:val="100"/>
        </w:rPr>
        <w:t>(3-24-22)</w:t>
      </w:r>
    </w:p>
    <w:p w14:paraId="6B449991" w14:textId="77777777" w:rsidR="00963D80" w:rsidRDefault="00963D80">
      <w:pPr>
        <w:pStyle w:val="Body"/>
        <w:rPr>
          <w:w w:val="100"/>
        </w:rPr>
      </w:pPr>
    </w:p>
    <w:p w14:paraId="58ACF21F" w14:textId="77777777" w:rsidR="007D2702" w:rsidRDefault="00963D80">
      <w:pPr>
        <w:pStyle w:val="Body"/>
        <w:rPr>
          <w:w w:val="100"/>
        </w:rPr>
      </w:pPr>
      <w:r>
        <w:rPr>
          <w:w w:val="100"/>
        </w:rPr>
        <w:tab/>
        <w:t>i.</w:t>
      </w:r>
      <w:r>
        <w:rPr>
          <w:w w:val="100"/>
        </w:rPr>
        <w:tab/>
      </w:r>
      <w:del w:id="2333" w:author="AJ Maupin" w:date="2022-07-11T13:39:00Z">
        <w:r>
          <w:rPr>
            <w:w w:val="100"/>
          </w:rPr>
          <w:delText xml:space="preserve">Sampling and analysis for the </w:delText>
        </w:r>
        <w:r w:rsidDel="003A39CB">
          <w:rPr>
            <w:w w:val="100"/>
          </w:rPr>
          <w:delText>p</w:delText>
        </w:r>
      </w:del>
      <w:ins w:id="2334" w:author="AJ Maupin" w:date="2022-07-11T13:39:00Z">
        <w:r w:rsidR="003A39CB">
          <w:rPr>
            <w:w w:val="100"/>
          </w:rPr>
          <w:t>P</w:t>
        </w:r>
      </w:ins>
      <w:r>
        <w:rPr>
          <w:w w:val="100"/>
        </w:rPr>
        <w:t>ollutants listed in Appendix J, Table 1A to 40 CFR Part 122;</w:t>
      </w:r>
    </w:p>
    <w:p w14:paraId="41C44204" w14:textId="4936DC44" w:rsidR="00963D80" w:rsidRDefault="008E1E2D">
      <w:pPr>
        <w:pStyle w:val="Body"/>
        <w:rPr>
          <w:w w:val="100"/>
        </w:rPr>
      </w:pPr>
      <w:r>
        <w:rPr>
          <w:w w:val="100"/>
        </w:rPr>
        <w:tab/>
      </w:r>
      <w:r w:rsidR="00963D80">
        <w:rPr>
          <w:w w:val="100"/>
        </w:rPr>
        <w:t>(3-24-22)</w:t>
      </w:r>
    </w:p>
    <w:p w14:paraId="2125747D" w14:textId="77777777" w:rsidR="00963D80" w:rsidRDefault="00963D80">
      <w:pPr>
        <w:pStyle w:val="Body"/>
        <w:rPr>
          <w:w w:val="100"/>
        </w:rPr>
      </w:pPr>
    </w:p>
    <w:p w14:paraId="5A447143" w14:textId="2205733B" w:rsidR="00963D80" w:rsidRDefault="00963D80">
      <w:pPr>
        <w:pStyle w:val="Body"/>
        <w:rPr>
          <w:w w:val="100"/>
        </w:rPr>
      </w:pPr>
      <w:r>
        <w:rPr>
          <w:w w:val="100"/>
        </w:rPr>
        <w:tab/>
        <w:t>ii.</w:t>
      </w:r>
      <w:r>
        <w:rPr>
          <w:w w:val="100"/>
        </w:rPr>
        <w:tab/>
        <w:t xml:space="preserve">For an applicant with a design flow greater than or equal to zero point one (0.1) million gallons per day (MGD), </w:t>
      </w:r>
      <w:del w:id="2335" w:author="AJ Maupin" w:date="2022-07-11T13:39:00Z">
        <w:r>
          <w:rPr>
            <w:w w:val="100"/>
          </w:rPr>
          <w:delText xml:space="preserve">sampling and analysis for the </w:delText>
        </w:r>
      </w:del>
      <w:r>
        <w:rPr>
          <w:w w:val="100"/>
        </w:rPr>
        <w:t>pollutants listed in Appendix J, Table 1 to 40 CFR Part 122, except</w:t>
      </w:r>
      <w:del w:id="2336" w:author="Jill White" w:date="2022-05-27T11:47:00Z">
        <w:r>
          <w:delText xml:space="preserve"> </w:delText>
        </w:r>
      </w:del>
      <w:del w:id="2337" w:author="Jill White" w:date="2022-05-27T11:48:00Z">
        <w:r>
          <w:delText>that</w:delText>
        </w:r>
      </w:del>
      <w:r w:rsidR="00CD4BD7">
        <w:rPr>
          <w:w w:val="100"/>
        </w:rPr>
        <w:t xml:space="preserve"> </w:t>
      </w:r>
      <w:r>
        <w:rPr>
          <w:w w:val="100"/>
        </w:rPr>
        <w:t>a facility that does not use chlorine for disinfection, does not use chlorine elsewhere in the treatment process, and has no reasonable potential to discharge chlorine in the facility’s effluent, is not required to sample or analyze chlorine;</w:t>
      </w:r>
      <w:r w:rsidR="00FF7B03">
        <w:rPr>
          <w:w w:val="100"/>
        </w:rPr>
        <w:tab/>
      </w:r>
      <w:r>
        <w:rPr>
          <w:w w:val="100"/>
        </w:rPr>
        <w:t>(3-24-22)</w:t>
      </w:r>
    </w:p>
    <w:p w14:paraId="0EBA0989" w14:textId="77777777" w:rsidR="00963D80" w:rsidRDefault="00963D80">
      <w:pPr>
        <w:pStyle w:val="Body"/>
        <w:rPr>
          <w:w w:val="100"/>
        </w:rPr>
      </w:pPr>
    </w:p>
    <w:p w14:paraId="03984E76" w14:textId="4408F9A9" w:rsidR="00963D80" w:rsidRDefault="00963D80">
      <w:pPr>
        <w:pStyle w:val="Body"/>
        <w:rPr>
          <w:w w:val="100"/>
        </w:rPr>
      </w:pPr>
      <w:r>
        <w:rPr>
          <w:w w:val="100"/>
        </w:rPr>
        <w:tab/>
        <w:t>iii.</w:t>
      </w:r>
      <w:r>
        <w:rPr>
          <w:w w:val="100"/>
        </w:rPr>
        <w:tab/>
      </w:r>
      <w:del w:id="2338" w:author="AJ Maupin" w:date="2022-07-11T13:40:00Z">
        <w:r>
          <w:rPr>
            <w:w w:val="100"/>
          </w:rPr>
          <w:delText xml:space="preserve">Sampling and analysis for the </w:delText>
        </w:r>
        <w:r w:rsidDel="003A39CB">
          <w:rPr>
            <w:w w:val="100"/>
          </w:rPr>
          <w:delText>p</w:delText>
        </w:r>
      </w:del>
      <w:ins w:id="2339" w:author="AJ Maupin" w:date="2022-07-11T13:40:00Z">
        <w:r w:rsidR="003A39CB">
          <w:rPr>
            <w:w w:val="100"/>
          </w:rPr>
          <w:t>P</w:t>
        </w:r>
      </w:ins>
      <w:r>
        <w:rPr>
          <w:w w:val="100"/>
        </w:rPr>
        <w:t xml:space="preserve">ollutants listed in Appendix J, Table 2 to 40 CFR Part 122 and </w:t>
      </w:r>
      <w:del w:id="2340" w:author="Jill White" w:date="2022-05-27T11:49:00Z">
        <w:r>
          <w:rPr>
            <w:w w:val="100"/>
          </w:rPr>
          <w:delText xml:space="preserve">for </w:delText>
        </w:r>
      </w:del>
      <w:del w:id="2341" w:author="Jill White" w:date="2022-05-18T09:22:00Z">
        <w:r>
          <w:rPr>
            <w:w w:val="100"/>
          </w:rPr>
          <w:delText xml:space="preserve">any </w:delText>
        </w:r>
      </w:del>
      <w:r>
        <w:rPr>
          <w:w w:val="100"/>
        </w:rPr>
        <w:t xml:space="preserve">other pollutants </w:t>
      </w:r>
      <w:del w:id="2342" w:author="Jill White" w:date="2022-05-18T09:20:00Z">
        <w:r>
          <w:rPr>
            <w:w w:val="100"/>
          </w:rPr>
          <w:delText>for which</w:delText>
        </w:r>
      </w:del>
      <w:del w:id="2343" w:author="Jill White" w:date="2022-05-27T11:48:00Z">
        <w:r>
          <w:rPr>
            <w:w w:val="100"/>
          </w:rPr>
          <w:delText xml:space="preserve"> </w:delText>
        </w:r>
      </w:del>
      <w:r>
        <w:rPr>
          <w:w w:val="100"/>
        </w:rPr>
        <w:t xml:space="preserve">the state or EPA has established water quality standards </w:t>
      </w:r>
      <w:del w:id="2344" w:author="Jill White" w:date="2022-05-18T09:20:00Z">
        <w:r>
          <w:rPr>
            <w:w w:val="100"/>
          </w:rPr>
          <w:delText>applicable to</w:delText>
        </w:r>
      </w:del>
      <w:r w:rsidR="006613C7">
        <w:rPr>
          <w:w w:val="100"/>
        </w:rPr>
        <w:t xml:space="preserve"> </w:t>
      </w:r>
      <w:ins w:id="2345" w:author="Jill White" w:date="2022-05-18T09:20:00Z">
        <w:r w:rsidR="000F576F">
          <w:rPr>
            <w:w w:val="100"/>
          </w:rPr>
          <w:t>for</w:t>
        </w:r>
      </w:ins>
      <w:r>
        <w:rPr>
          <w:w w:val="100"/>
        </w:rPr>
        <w:t xml:space="preserve"> the receiving waters if the facility is</w:t>
      </w:r>
      <w:ins w:id="2346" w:author="Jill White" w:date="2022-05-18T09:21:00Z">
        <w:r w:rsidR="000F576F">
          <w:rPr>
            <w:w w:val="100"/>
          </w:rPr>
          <w:t xml:space="preserve"> a</w:t>
        </w:r>
      </w:ins>
      <w:ins w:id="2347" w:author="Troy Smith" w:date="2022-06-10T13:25:00Z">
        <w:r w:rsidR="002C3CB3">
          <w:rPr>
            <w:w w:val="100"/>
          </w:rPr>
          <w:t xml:space="preserve"> POTW</w:t>
        </w:r>
      </w:ins>
      <w:r>
        <w:rPr>
          <w:w w:val="100"/>
        </w:rPr>
        <w:t>:</w:t>
      </w:r>
      <w:r w:rsidR="00FF7B03">
        <w:rPr>
          <w:w w:val="100"/>
        </w:rPr>
        <w:tab/>
      </w:r>
      <w:r>
        <w:rPr>
          <w:w w:val="100"/>
        </w:rPr>
        <w:t>(3-24-22)</w:t>
      </w:r>
    </w:p>
    <w:p w14:paraId="0506B367" w14:textId="77777777" w:rsidR="00963D80" w:rsidRDefault="00963D80">
      <w:pPr>
        <w:pStyle w:val="Body"/>
        <w:rPr>
          <w:w w:val="100"/>
        </w:rPr>
      </w:pPr>
    </w:p>
    <w:p w14:paraId="6D1D222C" w14:textId="15B579F8" w:rsidR="00C477C3" w:rsidRDefault="00963D80" w:rsidP="00BB5C9E">
      <w:pPr>
        <w:pStyle w:val="Body"/>
        <w:numPr>
          <w:ilvl w:val="0"/>
          <w:numId w:val="1"/>
        </w:numPr>
        <w:rPr>
          <w:w w:val="100"/>
        </w:rPr>
      </w:pPr>
      <w:del w:id="2348" w:author="Jill White" w:date="2022-05-18T09:21:00Z">
        <w:r>
          <w:rPr>
            <w:w w:val="100"/>
          </w:rPr>
          <w:tab/>
          <w:delText xml:space="preserve">A </w:delText>
        </w:r>
      </w:del>
      <w:del w:id="2349" w:author="Troy Smith" w:date="2022-06-10T13:25:00Z">
        <w:r>
          <w:rPr>
            <w:w w:val="100"/>
          </w:rPr>
          <w:delText xml:space="preserve">POTW </w:delText>
        </w:r>
      </w:del>
      <w:del w:id="2350" w:author="Jill White" w:date="2022-05-18T09:21:00Z">
        <w:r>
          <w:rPr>
            <w:w w:val="100"/>
          </w:rPr>
          <w:delText>that has</w:delText>
        </w:r>
      </w:del>
      <w:r w:rsidR="006613C7">
        <w:rPr>
          <w:w w:val="100"/>
        </w:rPr>
        <w:t xml:space="preserve"> </w:t>
      </w:r>
      <w:ins w:id="2351" w:author="Troy Smith" w:date="2022-06-10T13:26:00Z">
        <w:r w:rsidR="002C3CB3">
          <w:rPr>
            <w:w w:val="100"/>
          </w:rPr>
          <w:t>With</w:t>
        </w:r>
      </w:ins>
      <w:r>
        <w:rPr>
          <w:w w:val="100"/>
        </w:rPr>
        <w:t xml:space="preserve"> a design flow rate equal to or greater than one (1) million gallons per day (MGD);</w:t>
      </w:r>
      <w:r w:rsidR="00FF7B03">
        <w:rPr>
          <w:w w:val="100"/>
        </w:rPr>
        <w:tab/>
      </w:r>
    </w:p>
    <w:p w14:paraId="11B4F530" w14:textId="77777777" w:rsidR="00963D80" w:rsidRDefault="00C477C3" w:rsidP="00BB5C9E">
      <w:pPr>
        <w:pStyle w:val="Body"/>
        <w:ind w:left="1440"/>
        <w:rPr>
          <w:w w:val="100"/>
        </w:rPr>
      </w:pPr>
      <w:r>
        <w:rPr>
          <w:w w:val="100"/>
        </w:rPr>
        <w:tab/>
      </w:r>
      <w:r w:rsidR="00963D80">
        <w:rPr>
          <w:w w:val="100"/>
        </w:rPr>
        <w:t>(3-24-22)</w:t>
      </w:r>
    </w:p>
    <w:p w14:paraId="662EE802" w14:textId="77777777" w:rsidR="00963D80" w:rsidRDefault="00963D80">
      <w:pPr>
        <w:pStyle w:val="Body"/>
        <w:rPr>
          <w:w w:val="100"/>
        </w:rPr>
      </w:pPr>
    </w:p>
    <w:p w14:paraId="3087900F" w14:textId="131BEF64" w:rsidR="00963D80" w:rsidRDefault="00963D80">
      <w:pPr>
        <w:pStyle w:val="Body"/>
        <w:rPr>
          <w:w w:val="100"/>
        </w:rPr>
      </w:pPr>
      <w:r>
        <w:rPr>
          <w:w w:val="100"/>
        </w:rPr>
        <w:tab/>
        <w:t>(2)</w:t>
      </w:r>
      <w:r>
        <w:rPr>
          <w:w w:val="100"/>
        </w:rPr>
        <w:tab/>
      </w:r>
      <w:del w:id="2352" w:author="Jill White" w:date="2022-05-18T09:21:00Z">
        <w:r>
          <w:rPr>
            <w:w w:val="100"/>
          </w:rPr>
          <w:delText xml:space="preserve">A </w:delText>
        </w:r>
      </w:del>
      <w:del w:id="2353" w:author="Troy Smith" w:date="2022-06-10T13:26:00Z">
        <w:r>
          <w:rPr>
            <w:w w:val="100"/>
          </w:rPr>
          <w:delText xml:space="preserve">POTW </w:delText>
        </w:r>
      </w:del>
      <w:del w:id="2354" w:author="Jill White" w:date="2022-05-18T09:21:00Z">
        <w:r>
          <w:rPr>
            <w:w w:val="100"/>
          </w:rPr>
          <w:delText>that has</w:delText>
        </w:r>
      </w:del>
      <w:r w:rsidR="006613C7">
        <w:rPr>
          <w:w w:val="100"/>
        </w:rPr>
        <w:t xml:space="preserve"> </w:t>
      </w:r>
      <w:ins w:id="2355" w:author="Troy Smith" w:date="2022-06-10T13:26:00Z">
        <w:r w:rsidR="002C3CB3">
          <w:rPr>
            <w:w w:val="100"/>
          </w:rPr>
          <w:t>With</w:t>
        </w:r>
      </w:ins>
      <w:r>
        <w:rPr>
          <w:w w:val="100"/>
        </w:rPr>
        <w:t xml:space="preserve"> an approved pretreatment program;</w:t>
      </w:r>
      <w:r>
        <w:rPr>
          <w:w w:val="100"/>
        </w:rPr>
        <w:tab/>
        <w:t>(3-24-22)</w:t>
      </w:r>
    </w:p>
    <w:p w14:paraId="5BAE688A" w14:textId="77777777" w:rsidR="00963D80" w:rsidRDefault="00963D80">
      <w:pPr>
        <w:pStyle w:val="Body"/>
        <w:rPr>
          <w:w w:val="100"/>
        </w:rPr>
      </w:pPr>
    </w:p>
    <w:p w14:paraId="4CED4ED9" w14:textId="77777777" w:rsidR="00963D80" w:rsidRDefault="00963D80">
      <w:pPr>
        <w:pStyle w:val="Body"/>
        <w:rPr>
          <w:w w:val="100"/>
        </w:rPr>
      </w:pPr>
      <w:r>
        <w:rPr>
          <w:w w:val="100"/>
        </w:rPr>
        <w:tab/>
        <w:t>(3)</w:t>
      </w:r>
      <w:r>
        <w:rPr>
          <w:w w:val="100"/>
        </w:rPr>
        <w:tab/>
      </w:r>
      <w:del w:id="2356" w:author="Jill White" w:date="2022-05-18T09:21:00Z">
        <w:r>
          <w:rPr>
            <w:w w:val="100"/>
          </w:rPr>
          <w:delText xml:space="preserve">A </w:delText>
        </w:r>
      </w:del>
      <w:del w:id="2357" w:author="Troy Smith" w:date="2022-06-10T13:26:00Z">
        <w:r>
          <w:rPr>
            <w:w w:val="100"/>
          </w:rPr>
          <w:delText xml:space="preserve">POTW </w:delText>
        </w:r>
      </w:del>
      <w:del w:id="2358" w:author="Jill White" w:date="2022-05-18T09:22:00Z">
        <w:r>
          <w:rPr>
            <w:w w:val="100"/>
          </w:rPr>
          <w:delText xml:space="preserve">that is </w:delText>
        </w:r>
      </w:del>
      <w:del w:id="2359" w:author="Troy Smith" w:date="2022-06-10T13:26:00Z">
        <w:r w:rsidDel="002C3CB3">
          <w:rPr>
            <w:w w:val="100"/>
          </w:rPr>
          <w:delText>r</w:delText>
        </w:r>
      </w:del>
      <w:ins w:id="2360" w:author="Troy Smith" w:date="2022-06-10T13:26:00Z">
        <w:r w:rsidR="002C3CB3">
          <w:rPr>
            <w:w w:val="100"/>
          </w:rPr>
          <w:t>R</w:t>
        </w:r>
      </w:ins>
      <w:r>
        <w:rPr>
          <w:w w:val="100"/>
        </w:rPr>
        <w:t>equired to develop a pretreatment program; or</w:t>
      </w:r>
      <w:r>
        <w:rPr>
          <w:w w:val="100"/>
        </w:rPr>
        <w:tab/>
        <w:t>(3-24-22)</w:t>
      </w:r>
    </w:p>
    <w:p w14:paraId="46F6B712" w14:textId="77777777" w:rsidR="00963D80" w:rsidRDefault="00963D80">
      <w:pPr>
        <w:pStyle w:val="Body"/>
        <w:rPr>
          <w:w w:val="100"/>
        </w:rPr>
      </w:pPr>
    </w:p>
    <w:p w14:paraId="01D9F806" w14:textId="28C41031" w:rsidR="00963D80" w:rsidRDefault="00963D80">
      <w:pPr>
        <w:pStyle w:val="Body"/>
      </w:pPr>
      <w:r>
        <w:rPr>
          <w:w w:val="100"/>
        </w:rPr>
        <w:tab/>
        <w:t>(4)</w:t>
      </w:r>
      <w:r>
        <w:rPr>
          <w:w w:val="100"/>
        </w:rPr>
        <w:tab/>
      </w:r>
      <w:del w:id="2361" w:author="Jill White" w:date="2022-05-18T09:23:00Z">
        <w:r>
          <w:delText>Any</w:delText>
        </w:r>
      </w:del>
      <w:del w:id="2362" w:author="Troy Smith" w:date="2022-06-10T13:26:00Z">
        <w:r>
          <w:delText xml:space="preserve"> POTW</w:delText>
        </w:r>
      </w:del>
      <w:del w:id="2363" w:author="Jill White" w:date="2022-05-18T09:23:00Z">
        <w:r>
          <w:delText xml:space="preserve">, as required by </w:delText>
        </w:r>
      </w:del>
      <w:del w:id="2364" w:author="Troy Smith" w:date="2022-06-10T13:26:00Z">
        <w:r w:rsidDel="002C3CB3">
          <w:delText>t</w:delText>
        </w:r>
      </w:del>
      <w:ins w:id="2365" w:author="Troy Smith" w:date="2022-06-10T13:26:00Z">
        <w:r w:rsidR="002C3CB3">
          <w:t>T</w:t>
        </w:r>
      </w:ins>
      <w:r>
        <w:rPr>
          <w:w w:val="100"/>
        </w:rPr>
        <w:t xml:space="preserve">he Department </w:t>
      </w:r>
      <w:del w:id="2366" w:author="Jill White" w:date="2022-05-27T11:49:00Z">
        <w:r>
          <w:delText xml:space="preserve">to ensure </w:delText>
        </w:r>
      </w:del>
      <w:ins w:id="2367" w:author="Troy Smith" w:date="2022-06-24T15:03:00Z">
        <w:r w:rsidR="00BD671B">
          <w:t xml:space="preserve">requires </w:t>
        </w:r>
      </w:ins>
      <w:r>
        <w:rPr>
          <w:w w:val="100"/>
        </w:rPr>
        <w:t>compliance with these rules;</w:t>
      </w:r>
      <w:r>
        <w:rPr>
          <w:w w:val="100"/>
        </w:rPr>
        <w:tab/>
        <w:t>(3-24-22)</w:t>
      </w:r>
    </w:p>
    <w:p w14:paraId="220CA06D" w14:textId="77777777" w:rsidR="00963D80" w:rsidRDefault="00963D80">
      <w:pPr>
        <w:pStyle w:val="Body"/>
        <w:rPr>
          <w:w w:val="100"/>
        </w:rPr>
      </w:pPr>
    </w:p>
    <w:p w14:paraId="59732973" w14:textId="77777777" w:rsidR="00963D80" w:rsidRDefault="00963D80">
      <w:pPr>
        <w:pStyle w:val="Body"/>
        <w:rPr>
          <w:w w:val="100"/>
        </w:rPr>
      </w:pPr>
      <w:r>
        <w:rPr>
          <w:w w:val="100"/>
        </w:rPr>
        <w:tab/>
        <w:t>iv.</w:t>
      </w:r>
      <w:r>
        <w:rPr>
          <w:w w:val="100"/>
        </w:rPr>
        <w:tab/>
        <w:t>Sampling and analysis for additional pollutants</w:t>
      </w:r>
      <w:del w:id="2368" w:author="Jill White" w:date="2022-05-18T09:24:00Z">
        <w:r>
          <w:rPr>
            <w:w w:val="100"/>
          </w:rPr>
          <w:delText>,</w:delText>
        </w:r>
      </w:del>
      <w:r>
        <w:rPr>
          <w:w w:val="100"/>
        </w:rPr>
        <w:t xml:space="preserve"> </w:t>
      </w:r>
      <w:del w:id="2369" w:author="Jill White" w:date="2022-05-18T09:24:00Z">
        <w:r>
          <w:rPr>
            <w:w w:val="100"/>
          </w:rPr>
          <w:delText xml:space="preserve">as </w:delText>
        </w:r>
      </w:del>
      <w:r>
        <w:rPr>
          <w:w w:val="100"/>
        </w:rPr>
        <w:t>the Department may require, on a case-by-case basis;</w:t>
      </w:r>
      <w:r w:rsidR="008E1E2D">
        <w:rPr>
          <w:w w:val="100"/>
        </w:rPr>
        <w:tab/>
      </w:r>
      <w:r w:rsidR="008E1E2D">
        <w:rPr>
          <w:w w:val="100"/>
        </w:rPr>
        <w:tab/>
      </w:r>
      <w:r w:rsidR="00FF7B03">
        <w:rPr>
          <w:w w:val="100"/>
        </w:rPr>
        <w:tab/>
      </w:r>
      <w:r>
        <w:rPr>
          <w:w w:val="100"/>
        </w:rPr>
        <w:t>(3-24-22)</w:t>
      </w:r>
    </w:p>
    <w:p w14:paraId="320A05EF" w14:textId="77777777" w:rsidR="00963D80" w:rsidRDefault="00963D80">
      <w:pPr>
        <w:pStyle w:val="Body"/>
        <w:rPr>
          <w:w w:val="100"/>
        </w:rPr>
      </w:pPr>
    </w:p>
    <w:p w14:paraId="45925D8B" w14:textId="258B7021" w:rsidR="00963D80" w:rsidRDefault="00963D80">
      <w:pPr>
        <w:pStyle w:val="Body"/>
        <w:rPr>
          <w:w w:val="100"/>
        </w:rPr>
      </w:pPr>
      <w:r>
        <w:rPr>
          <w:w w:val="100"/>
        </w:rPr>
        <w:tab/>
        <w:t>v.</w:t>
      </w:r>
      <w:r>
        <w:rPr>
          <w:w w:val="100"/>
        </w:rPr>
        <w:tab/>
        <w:t xml:space="preserve">Data from </w:t>
      </w:r>
      <w:del w:id="2370" w:author="Troy Smith" w:date="2022-06-10T13:53:00Z">
        <w:r>
          <w:rPr>
            <w:w w:val="100"/>
          </w:rPr>
          <w:delText>a minimum of</w:delText>
        </w:r>
      </w:del>
      <w:r w:rsidR="006613C7">
        <w:rPr>
          <w:w w:val="100"/>
        </w:rPr>
        <w:t xml:space="preserve"> </w:t>
      </w:r>
      <w:ins w:id="2371" w:author="Troy Smith" w:date="2022-06-10T13:53:00Z">
        <w:r w:rsidR="00235DFA">
          <w:rPr>
            <w:w w:val="100"/>
          </w:rPr>
          <w:t>at least</w:t>
        </w:r>
      </w:ins>
      <w:r>
        <w:rPr>
          <w:w w:val="100"/>
        </w:rPr>
        <w:t xml:space="preserve"> three (3) samples taken within four and one-half (4 ½) years before the date of the permit application; to meet this requirement:</w:t>
      </w:r>
      <w:r w:rsidR="00FF7B03">
        <w:rPr>
          <w:w w:val="100"/>
        </w:rPr>
        <w:tab/>
      </w:r>
      <w:r>
        <w:rPr>
          <w:w w:val="100"/>
        </w:rPr>
        <w:t>(3-24-22)</w:t>
      </w:r>
    </w:p>
    <w:p w14:paraId="1B1B6E6C" w14:textId="77777777" w:rsidR="00963D80" w:rsidRDefault="00963D80">
      <w:pPr>
        <w:pStyle w:val="Body"/>
        <w:rPr>
          <w:w w:val="100"/>
        </w:rPr>
      </w:pPr>
    </w:p>
    <w:p w14:paraId="59EE8468" w14:textId="12B7BA8C" w:rsidR="00963D80" w:rsidRDefault="00963D80">
      <w:pPr>
        <w:pStyle w:val="Body"/>
        <w:rPr>
          <w:w w:val="100"/>
        </w:rPr>
      </w:pPr>
      <w:r>
        <w:rPr>
          <w:w w:val="100"/>
        </w:rPr>
        <w:tab/>
        <w:t>(1)</w:t>
      </w:r>
      <w:r>
        <w:rPr>
          <w:w w:val="100"/>
        </w:rPr>
        <w:tab/>
        <w:t xml:space="preserve">Samples must </w:t>
      </w:r>
      <w:del w:id="2372" w:author="Jill White" w:date="2022-05-18T09:24:00Z">
        <w:r>
          <w:rPr>
            <w:w w:val="100"/>
          </w:rPr>
          <w:delText xml:space="preserve">be </w:delText>
        </w:r>
      </w:del>
      <w:del w:id="2373" w:author="Troy Smith" w:date="2022-06-24T15:04:00Z">
        <w:r>
          <w:rPr>
            <w:w w:val="100"/>
          </w:rPr>
          <w:delText>representative of</w:delText>
        </w:r>
      </w:del>
      <w:r w:rsidR="006613C7">
        <w:rPr>
          <w:w w:val="100"/>
        </w:rPr>
        <w:t xml:space="preserve"> </w:t>
      </w:r>
      <w:ins w:id="2374" w:author="Troy Smith" w:date="2022-06-24T15:04:00Z">
        <w:r w:rsidR="00BD671B">
          <w:rPr>
            <w:w w:val="100"/>
          </w:rPr>
          <w:t>represent</w:t>
        </w:r>
      </w:ins>
      <w:r>
        <w:rPr>
          <w:w w:val="100"/>
        </w:rPr>
        <w:t xml:space="preserve"> the seasonal variation in the discharge from each outfall;</w:t>
      </w:r>
      <w:r w:rsidR="00FF7B03">
        <w:rPr>
          <w:w w:val="100"/>
        </w:rPr>
        <w:tab/>
      </w:r>
      <w:r>
        <w:rPr>
          <w:w w:val="100"/>
        </w:rPr>
        <w:t>(3-24-22)</w:t>
      </w:r>
    </w:p>
    <w:p w14:paraId="2E5A7827" w14:textId="77777777" w:rsidR="00963D80" w:rsidRDefault="00963D80">
      <w:pPr>
        <w:pStyle w:val="Body"/>
        <w:rPr>
          <w:w w:val="100"/>
        </w:rPr>
      </w:pPr>
    </w:p>
    <w:p w14:paraId="5FC038FF" w14:textId="77777777" w:rsidR="004B353E" w:rsidRDefault="00963D80" w:rsidP="00BB5C9E">
      <w:pPr>
        <w:pStyle w:val="Body"/>
        <w:numPr>
          <w:ilvl w:val="0"/>
          <w:numId w:val="1"/>
        </w:numPr>
        <w:rPr>
          <w:w w:val="100"/>
        </w:rPr>
      </w:pPr>
      <w:r w:rsidRPr="00B46CA3">
        <w:rPr>
          <w:w w:val="100"/>
        </w:rPr>
        <w:t xml:space="preserve">Existing data may be used, if available, in lieu of sampling done solely for </w:t>
      </w:r>
      <w:del w:id="2375" w:author="Jill White" w:date="2022-05-18T09:25:00Z">
        <w:r w:rsidRPr="00B46CA3">
          <w:rPr>
            <w:w w:val="100"/>
          </w:rPr>
          <w:delText xml:space="preserve">the purpose of </w:delText>
        </w:r>
      </w:del>
      <w:r w:rsidRPr="00B46CA3">
        <w:rPr>
          <w:w w:val="100"/>
        </w:rPr>
        <w:t>this application; and</w:t>
      </w:r>
    </w:p>
    <w:p w14:paraId="6C577DC1" w14:textId="77777777" w:rsidR="00963D80" w:rsidRPr="00B46CA3" w:rsidRDefault="004B353E" w:rsidP="004B353E">
      <w:pPr>
        <w:pStyle w:val="Body"/>
        <w:ind w:left="1440"/>
        <w:rPr>
          <w:w w:val="100"/>
        </w:rPr>
      </w:pPr>
      <w:r>
        <w:rPr>
          <w:w w:val="100"/>
        </w:rPr>
        <w:tab/>
      </w:r>
      <w:r w:rsidR="00963D80" w:rsidRPr="00B46CA3">
        <w:rPr>
          <w:w w:val="100"/>
        </w:rPr>
        <w:t>(3-24-22)</w:t>
      </w:r>
    </w:p>
    <w:p w14:paraId="73803D43" w14:textId="77777777" w:rsidR="00963D80" w:rsidRDefault="00963D80">
      <w:pPr>
        <w:pStyle w:val="Body"/>
        <w:rPr>
          <w:w w:val="100"/>
        </w:rPr>
      </w:pPr>
    </w:p>
    <w:p w14:paraId="19BB1FC4" w14:textId="77777777" w:rsidR="00963D80" w:rsidRDefault="00963D80">
      <w:pPr>
        <w:pStyle w:val="Body"/>
        <w:rPr>
          <w:w w:val="100"/>
        </w:rPr>
      </w:pPr>
      <w:r>
        <w:rPr>
          <w:w w:val="100"/>
        </w:rPr>
        <w:tab/>
        <w:t>(3)</w:t>
      </w:r>
      <w:r>
        <w:rPr>
          <w:w w:val="100"/>
        </w:rPr>
        <w:tab/>
        <w:t>Additional samples may be required by the Department on a case-by-case basis; and</w:t>
      </w:r>
      <w:r>
        <w:rPr>
          <w:w w:val="100"/>
        </w:rPr>
        <w:tab/>
        <w:t>(3-24-22)</w:t>
      </w:r>
    </w:p>
    <w:p w14:paraId="3ABE4F63" w14:textId="77777777" w:rsidR="00963D80" w:rsidRDefault="00963D80">
      <w:pPr>
        <w:pStyle w:val="Body"/>
        <w:rPr>
          <w:w w:val="100"/>
        </w:rPr>
      </w:pPr>
    </w:p>
    <w:p w14:paraId="31F850BF" w14:textId="77777777" w:rsidR="00963D80" w:rsidRDefault="00963D80">
      <w:pPr>
        <w:pStyle w:val="Body"/>
        <w:rPr>
          <w:del w:id="2376" w:author="Jill White" w:date="2022-05-17T16:24:00Z"/>
          <w:w w:val="100"/>
        </w:rPr>
      </w:pPr>
      <w:r>
        <w:rPr>
          <w:w w:val="100"/>
        </w:rPr>
        <w:tab/>
        <w:t>vi.</w:t>
      </w:r>
      <w:r>
        <w:rPr>
          <w:w w:val="100"/>
        </w:rPr>
        <w:tab/>
      </w:r>
      <w:del w:id="2377" w:author="Jill White" w:date="2022-05-18T09:25:00Z">
        <w:r>
          <w:rPr>
            <w:w w:val="100"/>
          </w:rPr>
          <w:delText xml:space="preserve">All </w:delText>
        </w:r>
        <w:r w:rsidDel="00C477C3">
          <w:rPr>
            <w:w w:val="100"/>
          </w:rPr>
          <w:delText>e</w:delText>
        </w:r>
      </w:del>
      <w:ins w:id="2378" w:author="Jill White" w:date="2022-05-18T09:25:00Z">
        <w:r w:rsidR="00C477C3">
          <w:rPr>
            <w:w w:val="100"/>
          </w:rPr>
          <w:t>E</w:t>
        </w:r>
      </w:ins>
      <w:r>
        <w:rPr>
          <w:w w:val="100"/>
        </w:rPr>
        <w:t xml:space="preserve">xisting data for pollutants specified in Subsections 105.11.f.i. through iv. collected within four and one-half (4 ½) years of the application. This data must be included in the pollutant data summary submitted by the applicant, except </w:t>
      </w:r>
      <w:del w:id="2379" w:author="Jill White" w:date="2022-05-18T09:25:00Z">
        <w:r>
          <w:rPr>
            <w:w w:val="100"/>
          </w:rPr>
          <w:delText xml:space="preserve">that </w:delText>
        </w:r>
      </w:del>
      <w:r>
        <w:rPr>
          <w:w w:val="100"/>
        </w:rPr>
        <w:t>if the applicant samples for a specific pollutant on a monthly or more frequent basis, only the data collected for that pollutant within one (1) year of the application must be provided.</w:t>
      </w:r>
    </w:p>
    <w:p w14:paraId="1E3E89AD" w14:textId="77777777" w:rsidR="00963D80" w:rsidRDefault="008E1E2D">
      <w:pPr>
        <w:pStyle w:val="Body"/>
        <w:rPr>
          <w:w w:val="100"/>
        </w:rPr>
      </w:pPr>
      <w:r>
        <w:rPr>
          <w:w w:val="100"/>
        </w:rPr>
        <w:tab/>
      </w:r>
      <w:r w:rsidR="00963D80">
        <w:rPr>
          <w:w w:val="100"/>
        </w:rPr>
        <w:t>(3-24-22)</w:t>
      </w:r>
    </w:p>
    <w:p w14:paraId="603486F7" w14:textId="77777777" w:rsidR="00963D80" w:rsidRDefault="00963D80">
      <w:pPr>
        <w:pStyle w:val="Body"/>
        <w:rPr>
          <w:w w:val="100"/>
        </w:rPr>
      </w:pPr>
    </w:p>
    <w:p w14:paraId="5A2A98C1" w14:textId="77777777" w:rsidR="00963D80" w:rsidRDefault="00963D80">
      <w:pPr>
        <w:pStyle w:val="Body"/>
        <w:rPr>
          <w:w w:val="100"/>
        </w:rPr>
      </w:pPr>
      <w:r>
        <w:rPr>
          <w:rStyle w:val="Bold"/>
        </w:rPr>
        <w:tab/>
        <w:t>g.</w:t>
      </w:r>
      <w:r>
        <w:rPr>
          <w:w w:val="100"/>
        </w:rPr>
        <w:tab/>
        <w:t>To meet the information requirements of Subsection 105.11.f., an applicant must:</w:t>
      </w:r>
      <w:r>
        <w:rPr>
          <w:w w:val="100"/>
        </w:rPr>
        <w:tab/>
        <w:t>(3-24-22)</w:t>
      </w:r>
    </w:p>
    <w:p w14:paraId="2F331AF3" w14:textId="77777777" w:rsidR="00963D80" w:rsidRDefault="00963D80">
      <w:pPr>
        <w:pStyle w:val="Body"/>
        <w:rPr>
          <w:w w:val="100"/>
        </w:rPr>
      </w:pPr>
    </w:p>
    <w:p w14:paraId="7BD92923" w14:textId="5B126642" w:rsidR="00963D80" w:rsidRDefault="00963D80">
      <w:pPr>
        <w:pStyle w:val="Body"/>
        <w:rPr>
          <w:w w:val="100"/>
        </w:rPr>
      </w:pPr>
      <w:r>
        <w:rPr>
          <w:w w:val="100"/>
        </w:rPr>
        <w:tab/>
        <w:t>i.</w:t>
      </w:r>
      <w:r>
        <w:rPr>
          <w:w w:val="100"/>
        </w:rPr>
        <w:tab/>
        <w:t xml:space="preserve">Collect samples of effluent and analyze the samples for pollutants </w:t>
      </w:r>
      <w:del w:id="2380" w:author="Jill White" w:date="2022-05-18T09:26:00Z">
        <w:r>
          <w:rPr>
            <w:w w:val="100"/>
          </w:rPr>
          <w:delText>in accordance with</w:delText>
        </w:r>
      </w:del>
      <w:r w:rsidR="006613C7">
        <w:rPr>
          <w:w w:val="100"/>
        </w:rPr>
        <w:t xml:space="preserve"> </w:t>
      </w:r>
      <w:ins w:id="2381" w:author="Jill White" w:date="2022-05-18T09:26:00Z">
        <w:r w:rsidR="00C477C3">
          <w:rPr>
            <w:w w:val="100"/>
          </w:rPr>
          <w:t>following</w:t>
        </w:r>
      </w:ins>
      <w:ins w:id="2382" w:author="Jill White" w:date="2022-05-18T09:28:00Z">
        <w:r w:rsidR="00BB5C9E">
          <w:rPr>
            <w:w w:val="100"/>
          </w:rPr>
          <w:t xml:space="preserve"> the</w:t>
        </w:r>
      </w:ins>
      <w:r>
        <w:rPr>
          <w:w w:val="100"/>
        </w:rPr>
        <w:t xml:space="preserve"> analytical methods approved under 40 CFR Part 136 unless an alternative is specified in the existing IPDES or NPDES permit;</w:t>
      </w:r>
      <w:r w:rsidR="008E1E2D">
        <w:rPr>
          <w:w w:val="100"/>
        </w:rPr>
        <w:tab/>
      </w:r>
      <w:r w:rsidR="008E1E2D">
        <w:rPr>
          <w:w w:val="100"/>
        </w:rPr>
        <w:tab/>
      </w:r>
      <w:r w:rsidR="009F4B8F">
        <w:rPr>
          <w:w w:val="100"/>
        </w:rPr>
        <w:t>(</w:t>
      </w:r>
      <w:r>
        <w:rPr>
          <w:w w:val="100"/>
        </w:rPr>
        <w:t>3-24-22)</w:t>
      </w:r>
    </w:p>
    <w:p w14:paraId="550C0FD6" w14:textId="77777777" w:rsidR="00963D80" w:rsidRDefault="00963D80">
      <w:pPr>
        <w:pStyle w:val="Body"/>
        <w:rPr>
          <w:w w:val="100"/>
        </w:rPr>
      </w:pPr>
    </w:p>
    <w:p w14:paraId="4AC862C7" w14:textId="77777777" w:rsidR="00963D80" w:rsidRDefault="00963D80">
      <w:pPr>
        <w:pStyle w:val="Body"/>
        <w:rPr>
          <w:w w:val="100"/>
        </w:rPr>
      </w:pPr>
      <w:r>
        <w:rPr>
          <w:w w:val="100"/>
        </w:rPr>
        <w:tab/>
        <w:t>ii.</w:t>
      </w:r>
      <w:r>
        <w:rPr>
          <w:w w:val="100"/>
        </w:rPr>
        <w:tab/>
        <w:t>Use the following methods:</w:t>
      </w:r>
      <w:r>
        <w:rPr>
          <w:w w:val="100"/>
        </w:rPr>
        <w:tab/>
        <w:t>(3-24-22)</w:t>
      </w:r>
    </w:p>
    <w:p w14:paraId="04824490" w14:textId="77777777" w:rsidR="00963D80" w:rsidRDefault="00963D80">
      <w:pPr>
        <w:pStyle w:val="Body"/>
        <w:rPr>
          <w:w w:val="100"/>
        </w:rPr>
      </w:pPr>
    </w:p>
    <w:p w14:paraId="148CFABE" w14:textId="77777777" w:rsidR="00963D80" w:rsidRDefault="00963D80">
      <w:pPr>
        <w:pStyle w:val="Body"/>
        <w:rPr>
          <w:w w:val="100"/>
        </w:rPr>
      </w:pPr>
      <w:r>
        <w:rPr>
          <w:w w:val="100"/>
        </w:rPr>
        <w:tab/>
        <w:t>(1)</w:t>
      </w:r>
      <w:r>
        <w:rPr>
          <w:w w:val="100"/>
        </w:rPr>
        <w:tab/>
        <w:t xml:space="preserve">Grab samples for pH, temperature, cyanide, total phenols, residual chlorine, oil and grease, fecal coliform (including </w:t>
      </w:r>
      <w:r>
        <w:rPr>
          <w:rStyle w:val="SiFiNames"/>
        </w:rPr>
        <w:t>E. coli</w:t>
      </w:r>
      <w:r>
        <w:rPr>
          <w:w w:val="100"/>
        </w:rPr>
        <w:t>), and volatile organics. Temperature, pH, dissolved oxygen, and residual chlorine data may be obtained from grab samples or from calibrated and properly maintained continuous monitors;</w:t>
      </w:r>
      <w:r w:rsidR="00FF7B03">
        <w:rPr>
          <w:w w:val="100"/>
        </w:rPr>
        <w:tab/>
      </w:r>
      <w:r>
        <w:rPr>
          <w:w w:val="100"/>
        </w:rPr>
        <w:t>(3-24-22)</w:t>
      </w:r>
    </w:p>
    <w:p w14:paraId="7F7C07DD" w14:textId="77777777" w:rsidR="00963D80" w:rsidRDefault="00963D80">
      <w:pPr>
        <w:pStyle w:val="Body"/>
        <w:rPr>
          <w:w w:val="100"/>
        </w:rPr>
      </w:pPr>
    </w:p>
    <w:p w14:paraId="54469601" w14:textId="096EE244" w:rsidR="00963D80" w:rsidRDefault="00963D80">
      <w:pPr>
        <w:pStyle w:val="Body"/>
      </w:pPr>
      <w:r>
        <w:rPr>
          <w:w w:val="100"/>
        </w:rPr>
        <w:tab/>
        <w:t>(2)</w:t>
      </w:r>
      <w:r>
        <w:rPr>
          <w:w w:val="100"/>
        </w:rPr>
        <w:tab/>
        <w:t xml:space="preserve">Twenty-four (24) hour composite samples for </w:t>
      </w:r>
      <w:del w:id="2383" w:author="Jill White" w:date="2022-05-18T09:34:00Z">
        <w:r>
          <w:delText xml:space="preserve">all </w:delText>
        </w:r>
      </w:del>
      <w:r>
        <w:rPr>
          <w:w w:val="100"/>
        </w:rPr>
        <w:t>other pollutant</w:t>
      </w:r>
      <w:ins w:id="2384" w:author="Jill White" w:date="2022-05-18T09:34:00Z">
        <w:r w:rsidR="00745D35">
          <w:t>s</w:t>
        </w:r>
      </w:ins>
      <w:r>
        <w:rPr>
          <w:w w:val="100"/>
        </w:rPr>
        <w:t xml:space="preserve">, unless specified </w:t>
      </w:r>
      <w:r w:rsidDel="00B2691D">
        <w:t>otherwise</w:t>
      </w:r>
      <w:r w:rsidDel="00B2691D">
        <w:rPr>
          <w:w w:val="100"/>
        </w:rPr>
        <w:t xml:space="preserve"> </w:t>
      </w:r>
      <w:r>
        <w:rPr>
          <w:w w:val="100"/>
        </w:rPr>
        <w:t xml:space="preserve">at 40 CFR Part 136, using </w:t>
      </w:r>
      <w:del w:id="2385" w:author="Troy Smith" w:date="2022-06-10T13:53:00Z">
        <w:r>
          <w:delText>a minimum of</w:delText>
        </w:r>
      </w:del>
      <w:r w:rsidR="006613C7">
        <w:t xml:space="preserve"> </w:t>
      </w:r>
      <w:ins w:id="2386" w:author="Troy Smith" w:date="2022-06-10T13:53:00Z">
        <w:r w:rsidR="00235DFA">
          <w:t>at least</w:t>
        </w:r>
      </w:ins>
      <w:r>
        <w:rPr>
          <w:w w:val="100"/>
        </w:rPr>
        <w:t xml:space="preserve"> four (4) grab samples; for a composite sample, only one (1) analysis of the composite of aliquots is required; and</w:t>
      </w:r>
      <w:r w:rsidR="00FF7B03">
        <w:rPr>
          <w:w w:val="100"/>
        </w:rPr>
        <w:tab/>
      </w:r>
      <w:r>
        <w:rPr>
          <w:w w:val="100"/>
        </w:rPr>
        <w:t>(3-24-22)</w:t>
      </w:r>
    </w:p>
    <w:p w14:paraId="32F593C8" w14:textId="77777777" w:rsidR="00963D80" w:rsidRDefault="00963D80">
      <w:pPr>
        <w:pStyle w:val="Body"/>
        <w:rPr>
          <w:w w:val="100"/>
        </w:rPr>
      </w:pPr>
    </w:p>
    <w:p w14:paraId="12333D52" w14:textId="77777777" w:rsidR="00963D80" w:rsidRDefault="00963D80">
      <w:pPr>
        <w:pStyle w:val="Body"/>
        <w:rPr>
          <w:w w:val="100"/>
        </w:rPr>
      </w:pPr>
      <w:r>
        <w:rPr>
          <w:w w:val="100"/>
        </w:rPr>
        <w:tab/>
        <w:t>iii.</w:t>
      </w:r>
      <w:r>
        <w:rPr>
          <w:w w:val="100"/>
        </w:rPr>
        <w:tab/>
        <w:t>Provide at least the following information for each parameter:</w:t>
      </w:r>
      <w:r>
        <w:rPr>
          <w:w w:val="100"/>
        </w:rPr>
        <w:tab/>
        <w:t>(3-24-22)</w:t>
      </w:r>
    </w:p>
    <w:p w14:paraId="52C42836" w14:textId="77777777" w:rsidR="00963D80" w:rsidRDefault="00963D80">
      <w:pPr>
        <w:pStyle w:val="Body"/>
        <w:rPr>
          <w:w w:val="100"/>
        </w:rPr>
      </w:pPr>
    </w:p>
    <w:p w14:paraId="4A478D03" w14:textId="7CD3804D" w:rsidR="00963D80" w:rsidRDefault="00963D80">
      <w:pPr>
        <w:pStyle w:val="Body"/>
        <w:rPr>
          <w:w w:val="100"/>
        </w:rPr>
      </w:pPr>
      <w:r>
        <w:rPr>
          <w:w w:val="100"/>
        </w:rPr>
        <w:tab/>
        <w:t>(1)</w:t>
      </w:r>
      <w:r>
        <w:rPr>
          <w:w w:val="100"/>
        </w:rPr>
        <w:tab/>
        <w:t>Maximum daily discharge, expressed as concentration or mass, based upon actual sample values;</w:t>
      </w:r>
    </w:p>
    <w:p w14:paraId="35F98D6C"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41B34033" w14:textId="77777777" w:rsidR="00963D80" w:rsidRDefault="00963D80">
      <w:pPr>
        <w:pStyle w:val="Body"/>
        <w:rPr>
          <w:w w:val="100"/>
        </w:rPr>
      </w:pPr>
    </w:p>
    <w:p w14:paraId="14B2C7CF" w14:textId="77777777" w:rsidR="00963D80" w:rsidRDefault="00963D80">
      <w:pPr>
        <w:pStyle w:val="Body"/>
        <w:rPr>
          <w:w w:val="100"/>
        </w:rPr>
      </w:pPr>
      <w:r>
        <w:rPr>
          <w:w w:val="100"/>
        </w:rPr>
        <w:tab/>
        <w:t>(2)</w:t>
      </w:r>
      <w:r>
        <w:rPr>
          <w:w w:val="100"/>
        </w:rPr>
        <w:tab/>
        <w:t>Average daily discharge for all samples, expressed as concentration or mass, and the number of samples used to obtain this value;</w:t>
      </w:r>
      <w:r w:rsidR="00FF7B03">
        <w:rPr>
          <w:w w:val="100"/>
        </w:rPr>
        <w:tab/>
      </w:r>
      <w:r>
        <w:rPr>
          <w:w w:val="100"/>
        </w:rPr>
        <w:t>(3-24-22)</w:t>
      </w:r>
    </w:p>
    <w:p w14:paraId="29A81D87" w14:textId="77777777" w:rsidR="00963D80" w:rsidRDefault="00963D80">
      <w:pPr>
        <w:pStyle w:val="Body"/>
        <w:rPr>
          <w:w w:val="100"/>
        </w:rPr>
      </w:pPr>
    </w:p>
    <w:p w14:paraId="318188E7" w14:textId="77777777" w:rsidR="00963D80" w:rsidRDefault="00963D80">
      <w:pPr>
        <w:pStyle w:val="Body"/>
        <w:rPr>
          <w:w w:val="100"/>
        </w:rPr>
      </w:pPr>
      <w:r>
        <w:rPr>
          <w:w w:val="100"/>
        </w:rPr>
        <w:tab/>
        <w:t>(3)</w:t>
      </w:r>
      <w:r>
        <w:rPr>
          <w:w w:val="100"/>
        </w:rPr>
        <w:tab/>
      </w:r>
      <w:del w:id="2387" w:author="Jill White" w:date="2022-05-18T09:35:00Z">
        <w:r>
          <w:rPr>
            <w:w w:val="100"/>
          </w:rPr>
          <w:delText xml:space="preserve">The </w:delText>
        </w:r>
        <w:r w:rsidDel="00745D35">
          <w:rPr>
            <w:w w:val="100"/>
          </w:rPr>
          <w:delText>a</w:delText>
        </w:r>
      </w:del>
      <w:ins w:id="2388" w:author="Jill White" w:date="2022-05-18T09:35:00Z">
        <w:r w:rsidR="00745D35">
          <w:rPr>
            <w:w w:val="100"/>
          </w:rPr>
          <w:t>A</w:t>
        </w:r>
      </w:ins>
      <w:r>
        <w:rPr>
          <w:w w:val="100"/>
        </w:rPr>
        <w:t>nalytical method used; and</w:t>
      </w:r>
      <w:r>
        <w:rPr>
          <w:w w:val="100"/>
        </w:rPr>
        <w:tab/>
        <w:t>(3-24-22)</w:t>
      </w:r>
    </w:p>
    <w:p w14:paraId="516DDCFC" w14:textId="77777777" w:rsidR="00963D80" w:rsidRDefault="00963D80">
      <w:pPr>
        <w:pStyle w:val="Body"/>
        <w:rPr>
          <w:w w:val="100"/>
        </w:rPr>
      </w:pPr>
    </w:p>
    <w:p w14:paraId="7EC38BEE" w14:textId="77777777" w:rsidR="00963D80" w:rsidRDefault="00963D80">
      <w:pPr>
        <w:pStyle w:val="Body"/>
        <w:rPr>
          <w:w w:val="100"/>
        </w:rPr>
      </w:pPr>
      <w:r>
        <w:rPr>
          <w:w w:val="100"/>
        </w:rPr>
        <w:tab/>
        <w:t>(4)</w:t>
      </w:r>
      <w:r>
        <w:rPr>
          <w:w w:val="100"/>
        </w:rPr>
        <w:tab/>
      </w:r>
      <w:del w:id="2389" w:author="Jill White" w:date="2022-05-18T09:35:00Z">
        <w:r>
          <w:rPr>
            <w:w w:val="100"/>
          </w:rPr>
          <w:delText xml:space="preserve">The </w:delText>
        </w:r>
        <w:r w:rsidDel="00745D35">
          <w:rPr>
            <w:w w:val="100"/>
          </w:rPr>
          <w:delText>t</w:delText>
        </w:r>
      </w:del>
      <w:ins w:id="2390" w:author="Jill White" w:date="2022-05-18T09:35:00Z">
        <w:r w:rsidR="00745D35">
          <w:rPr>
            <w:w w:val="100"/>
          </w:rPr>
          <w:t>T</w:t>
        </w:r>
      </w:ins>
      <w:r>
        <w:rPr>
          <w:w w:val="100"/>
        </w:rPr>
        <w:t>hreshold level, such as the method detection limit, minimum level, or other designated method endpoint for the analytical method used; and</w:t>
      </w:r>
      <w:r w:rsidR="00FF7B03">
        <w:rPr>
          <w:w w:val="100"/>
        </w:rPr>
        <w:tab/>
      </w:r>
      <w:r>
        <w:rPr>
          <w:w w:val="100"/>
        </w:rPr>
        <w:t>(3-24-22)</w:t>
      </w:r>
    </w:p>
    <w:p w14:paraId="2EDC283E" w14:textId="77777777" w:rsidR="00963D80" w:rsidRDefault="00963D80">
      <w:pPr>
        <w:pStyle w:val="Body"/>
        <w:rPr>
          <w:w w:val="100"/>
        </w:rPr>
      </w:pPr>
    </w:p>
    <w:p w14:paraId="4F0092E3" w14:textId="77777777" w:rsidR="00963D80" w:rsidRDefault="00963D80">
      <w:pPr>
        <w:pStyle w:val="Body"/>
        <w:rPr>
          <w:w w:val="100"/>
        </w:rPr>
      </w:pPr>
      <w:r>
        <w:rPr>
          <w:w w:val="100"/>
        </w:rPr>
        <w:tab/>
        <w:t>iv.</w:t>
      </w:r>
      <w:r>
        <w:rPr>
          <w:w w:val="100"/>
        </w:rPr>
        <w:tab/>
        <w:t>Report metals as total recoverable, unless the Department requires otherwise.</w:t>
      </w:r>
      <w:r>
        <w:rPr>
          <w:w w:val="100"/>
        </w:rPr>
        <w:tab/>
        <w:t>(3-24-22)</w:t>
      </w:r>
    </w:p>
    <w:p w14:paraId="640FE96D" w14:textId="77777777" w:rsidR="00963D80" w:rsidRDefault="00963D80">
      <w:pPr>
        <w:pStyle w:val="Body"/>
        <w:rPr>
          <w:w w:val="100"/>
        </w:rPr>
      </w:pPr>
    </w:p>
    <w:p w14:paraId="079C8044" w14:textId="77777777" w:rsidR="00A30E18" w:rsidRDefault="00963D80">
      <w:pPr>
        <w:pStyle w:val="Body"/>
        <w:rPr>
          <w:w w:val="100"/>
        </w:rPr>
      </w:pPr>
      <w:r>
        <w:rPr>
          <w:rStyle w:val="Bold"/>
        </w:rPr>
        <w:tab/>
        <w:t>h.</w:t>
      </w:r>
      <w:r>
        <w:rPr>
          <w:w w:val="100"/>
        </w:rPr>
        <w:tab/>
        <w:t xml:space="preserve">When an applicant </w:t>
      </w:r>
      <w:del w:id="2391" w:author="Jill White" w:date="2022-05-27T11:51:00Z">
        <w:r>
          <w:delText xml:space="preserve">under this subsection </w:delText>
        </w:r>
      </w:del>
      <w:r>
        <w:rPr>
          <w:w w:val="100"/>
        </w:rPr>
        <w:t>has two (2) or more outfalls with substantially identical effluent discharging to the same receiving water segment, the Department may, on a case-by-case basis, allow the applicant to submit sampling data for only one (1) outfall. The Department may also allow an applicant to composite samples from one (1) or more outfalls that discharge into the same mixing zone</w:t>
      </w:r>
      <w:del w:id="2392" w:author="Jill White" w:date="2022-05-18T09:35:00Z">
        <w:r>
          <w:delText>, pursuant to</w:delText>
        </w:r>
      </w:del>
      <w:ins w:id="2393" w:author="Jill White" w:date="2022-05-18T09:35:00Z">
        <w:r>
          <w:t xml:space="preserve"> </w:t>
        </w:r>
        <w:r w:rsidR="00745D35">
          <w:t>under</w:t>
        </w:r>
      </w:ins>
      <w:r>
        <w:rPr>
          <w:w w:val="100"/>
        </w:rPr>
        <w:t xml:space="preserve"> IDAPA 58.01.02, “Water Quality Standards.” For POTWs applying </w:t>
      </w:r>
      <w:del w:id="2394" w:author="Jill White" w:date="2022-05-18T09:36:00Z">
        <w:r>
          <w:delText>prior to</w:delText>
        </w:r>
      </w:del>
      <w:del w:id="2395" w:author="Paula Wilson" w:date="2022-07-11T16:21:00Z">
        <w:r>
          <w:delText xml:space="preserve"> </w:delText>
        </w:r>
      </w:del>
      <w:del w:id="2396" w:author="Troy Smith" w:date="2022-06-24T15:04:00Z">
        <w:r>
          <w:delText xml:space="preserve">commencement </w:delText>
        </w:r>
      </w:del>
      <w:del w:id="2397" w:author="Jill White" w:date="2022-05-18T09:36:00Z">
        <w:r>
          <w:delText xml:space="preserve">of </w:delText>
        </w:r>
      </w:del>
      <w:ins w:id="2398" w:author="Paula Wilson" w:date="2022-07-11T16:21:00Z">
        <w:r>
          <w:t xml:space="preserve">before </w:t>
        </w:r>
      </w:ins>
      <w:ins w:id="2399" w:author="Troy Smith" w:date="2022-06-24T15:04:00Z">
        <w:r w:rsidR="00BD671B">
          <w:t xml:space="preserve">commencing </w:t>
        </w:r>
      </w:ins>
      <w:r>
        <w:rPr>
          <w:w w:val="100"/>
        </w:rPr>
        <w:t xml:space="preserve">discharge, data must be submitted no later than twenty-four (24) months after </w:t>
      </w:r>
      <w:del w:id="2400" w:author="Jill White" w:date="2022-05-18T09:39:00Z">
        <w:r>
          <w:delText xml:space="preserve">the </w:delText>
        </w:r>
      </w:del>
      <w:del w:id="2401" w:author="Troy Smith" w:date="2022-06-24T15:05:00Z">
        <w:r>
          <w:delText xml:space="preserve">commencement </w:delText>
        </w:r>
      </w:del>
      <w:del w:id="2402" w:author="Jill White" w:date="2022-05-18T09:36:00Z">
        <w:r>
          <w:delText xml:space="preserve">of </w:delText>
        </w:r>
      </w:del>
      <w:r>
        <w:rPr>
          <w:w w:val="100"/>
        </w:rPr>
        <w:t>discharge</w:t>
      </w:r>
      <w:ins w:id="2403" w:author="Troy Smith" w:date="2022-06-24T15:05:00Z">
        <w:r w:rsidR="00BD671B">
          <w:t xml:space="preserve"> commences</w:t>
        </w:r>
      </w:ins>
      <w:r>
        <w:rPr>
          <w:w w:val="100"/>
        </w:rPr>
        <w:t>.</w:t>
      </w:r>
    </w:p>
    <w:p w14:paraId="517AE811" w14:textId="6BE9E8FF" w:rsidR="00963D80" w:rsidRDefault="00FF7B03">
      <w:pPr>
        <w:pStyle w:val="Body"/>
      </w:pPr>
      <w:r>
        <w:rPr>
          <w:w w:val="100"/>
        </w:rPr>
        <w:tab/>
      </w:r>
      <w:r w:rsidR="00963D80">
        <w:rPr>
          <w:w w:val="100"/>
        </w:rPr>
        <w:t>(3-24-22)</w:t>
      </w:r>
    </w:p>
    <w:p w14:paraId="7325BC79" w14:textId="77777777" w:rsidR="00963D80" w:rsidRDefault="00963D80">
      <w:pPr>
        <w:pStyle w:val="Body"/>
        <w:rPr>
          <w:w w:val="100"/>
        </w:rPr>
      </w:pPr>
    </w:p>
    <w:p w14:paraId="09BC682B" w14:textId="77777777" w:rsidR="00963D80" w:rsidRDefault="00963D80">
      <w:pPr>
        <w:pStyle w:val="Body"/>
        <w:rPr>
          <w:w w:val="100"/>
        </w:rPr>
      </w:pPr>
      <w:r>
        <w:rPr>
          <w:rStyle w:val="Bold"/>
        </w:rPr>
        <w:tab/>
        <w:t>12.</w:t>
      </w:r>
      <w:r>
        <w:rPr>
          <w:rStyle w:val="Bold"/>
        </w:rPr>
        <w:tab/>
      </w:r>
      <w:r>
        <w:rPr>
          <w:rStyle w:val="Bold"/>
        </w:rPr>
        <w:fldChar w:fldCharType="begin"/>
      </w:r>
      <w:r>
        <w:rPr>
          <w:rStyle w:val="Bold"/>
        </w:rPr>
        <w:instrText>xe "Application For An Individual IPDES Permit: Whole Effluent Toxicity (WET) Monitoring for POTWs"</w:instrText>
      </w:r>
      <w:r>
        <w:rPr>
          <w:rStyle w:val="Bold"/>
        </w:rPr>
        <w:fldChar w:fldCharType="end"/>
      </w:r>
      <w:r>
        <w:rPr>
          <w:rStyle w:val="Bold"/>
        </w:rPr>
        <w:t>Whole Effluent Toxicity (WET) Monitoring for POTWs</w:t>
      </w:r>
      <w:r>
        <w:rPr>
          <w:w w:val="100"/>
        </w:rPr>
        <w:t>.</w:t>
      </w:r>
      <w:r>
        <w:rPr>
          <w:w w:val="100"/>
        </w:rPr>
        <w:tab/>
        <w:t>(3-24-22)</w:t>
      </w:r>
    </w:p>
    <w:p w14:paraId="1BF4F6FD" w14:textId="77777777" w:rsidR="00963D80" w:rsidRDefault="00963D80">
      <w:pPr>
        <w:pStyle w:val="Body"/>
        <w:rPr>
          <w:w w:val="100"/>
        </w:rPr>
      </w:pPr>
    </w:p>
    <w:p w14:paraId="5E017A58" w14:textId="77777777" w:rsidR="00A30E18" w:rsidRDefault="00963D80">
      <w:pPr>
        <w:pStyle w:val="Body"/>
        <w:rPr>
          <w:w w:val="100"/>
        </w:rPr>
      </w:pPr>
      <w:r>
        <w:rPr>
          <w:rStyle w:val="Bold"/>
        </w:rPr>
        <w:tab/>
        <w:t>a.</w:t>
      </w:r>
      <w:r>
        <w:rPr>
          <w:w w:val="100"/>
        </w:rPr>
        <w:tab/>
        <w:t>An applicant for a permit under Subsection 105.11 must submit information on effluent monitoring for WET</w:t>
      </w:r>
      <w:del w:id="2404" w:author="Jill White" w:date="2022-05-18T09:37:00Z">
        <w:r>
          <w:rPr>
            <w:w w:val="100"/>
          </w:rPr>
          <w:delText>, including an</w:delText>
        </w:r>
      </w:del>
      <w:r>
        <w:rPr>
          <w:w w:val="100"/>
        </w:rPr>
        <w:t xml:space="preserve"> </w:t>
      </w:r>
      <w:del w:id="2405" w:author="Troy Smith" w:date="2022-06-24T15:06:00Z">
        <w:r>
          <w:rPr>
            <w:w w:val="100"/>
          </w:rPr>
          <w:delText xml:space="preserve">identification </w:delText>
        </w:r>
      </w:del>
      <w:del w:id="2406" w:author="Jill White" w:date="2022-05-18T09:37:00Z">
        <w:r>
          <w:rPr>
            <w:w w:val="100"/>
          </w:rPr>
          <w:delText>of any</w:delText>
        </w:r>
      </w:del>
      <w:r>
        <w:rPr>
          <w:w w:val="100"/>
        </w:rPr>
        <w:t xml:space="preserve"> </w:t>
      </w:r>
      <w:ins w:id="2407" w:author="Troy Smith" w:date="2022-06-24T15:06:00Z">
        <w:r w:rsidR="00BD671B">
          <w:rPr>
            <w:w w:val="100"/>
          </w:rPr>
          <w:t xml:space="preserve">by identifying </w:t>
        </w:r>
      </w:ins>
      <w:r>
        <w:rPr>
          <w:w w:val="100"/>
        </w:rPr>
        <w:t xml:space="preserve">WET tests conducted during the four and one-half (4 ½) years before the </w:t>
      </w:r>
      <w:ins w:id="2408" w:author="Jill White" w:date="2022-05-18T09:37:00Z">
        <w:r w:rsidR="0004758E">
          <w:rPr>
            <w:w w:val="100"/>
          </w:rPr>
          <w:t xml:space="preserve">application </w:t>
        </w:r>
      </w:ins>
      <w:r>
        <w:rPr>
          <w:w w:val="100"/>
        </w:rPr>
        <w:t xml:space="preserve">date </w:t>
      </w:r>
      <w:del w:id="2409" w:author="Jill White" w:date="2022-05-18T09:37:00Z">
        <w:r>
          <w:rPr>
            <w:w w:val="100"/>
          </w:rPr>
          <w:delText>of the application</w:delText>
        </w:r>
      </w:del>
      <w:del w:id="2410" w:author="Jill White" w:date="2022-05-18T09:38:00Z">
        <w:r>
          <w:rPr>
            <w:w w:val="100"/>
          </w:rPr>
          <w:delText xml:space="preserve"> </w:delText>
        </w:r>
      </w:del>
      <w:r>
        <w:rPr>
          <w:w w:val="100"/>
        </w:rPr>
        <w:t xml:space="preserve">on </w:t>
      </w:r>
      <w:del w:id="2411" w:author="Jill White" w:date="2022-05-18T09:38:00Z">
        <w:r>
          <w:rPr>
            <w:w w:val="100"/>
          </w:rPr>
          <w:delText>any of</w:delText>
        </w:r>
      </w:del>
      <w:del w:id="2412" w:author="Jill White" w:date="2022-05-26T11:55:00Z">
        <w:r>
          <w:rPr>
            <w:w w:val="100"/>
          </w:rPr>
          <w:delText xml:space="preserve"> </w:delText>
        </w:r>
      </w:del>
      <w:r>
        <w:rPr>
          <w:w w:val="100"/>
        </w:rPr>
        <w:t xml:space="preserve">the </w:t>
      </w:r>
      <w:del w:id="2413" w:author="Jill White" w:date="2022-05-27T11:52:00Z">
        <w:r>
          <w:rPr>
            <w:w w:val="100"/>
          </w:rPr>
          <w:delText xml:space="preserve">applicant's </w:delText>
        </w:r>
      </w:del>
      <w:r>
        <w:rPr>
          <w:w w:val="100"/>
        </w:rPr>
        <w:t xml:space="preserve">discharges or on </w:t>
      </w:r>
      <w:del w:id="2414" w:author="Jill White" w:date="2022-05-18T09:38:00Z">
        <w:r>
          <w:rPr>
            <w:w w:val="100"/>
          </w:rPr>
          <w:delText xml:space="preserve">any </w:delText>
        </w:r>
      </w:del>
      <w:r>
        <w:rPr>
          <w:w w:val="100"/>
        </w:rPr>
        <w:t xml:space="preserve">receiving water near the discharge. For POTWs applying </w:t>
      </w:r>
      <w:del w:id="2415" w:author="Jill White" w:date="2022-05-18T09:38:00Z">
        <w:r>
          <w:rPr>
            <w:w w:val="100"/>
          </w:rPr>
          <w:delText>prior to</w:delText>
        </w:r>
      </w:del>
      <w:r w:rsidR="00114080">
        <w:rPr>
          <w:w w:val="100"/>
        </w:rPr>
        <w:t xml:space="preserve"> </w:t>
      </w:r>
      <w:ins w:id="2416" w:author="Jill White" w:date="2022-05-18T09:38:00Z">
        <w:r w:rsidR="0004758E">
          <w:rPr>
            <w:w w:val="100"/>
          </w:rPr>
          <w:t>before discharge</w:t>
        </w:r>
      </w:ins>
      <w:r>
        <w:rPr>
          <w:w w:val="100"/>
        </w:rPr>
        <w:t xml:space="preserve"> commence</w:t>
      </w:r>
      <w:del w:id="2417" w:author="Jill White" w:date="2022-05-18T09:38:00Z">
        <w:r w:rsidDel="0004758E">
          <w:rPr>
            <w:w w:val="100"/>
          </w:rPr>
          <w:delText>ment</w:delText>
        </w:r>
      </w:del>
      <w:ins w:id="2418" w:author="Jill White" w:date="2022-05-18T09:38:00Z">
        <w:r w:rsidR="0004758E">
          <w:rPr>
            <w:w w:val="100"/>
          </w:rPr>
          <w:t>s</w:t>
        </w:r>
      </w:ins>
      <w:del w:id="2419" w:author="Jill White" w:date="2022-05-18T09:38:00Z">
        <w:r>
          <w:rPr>
            <w:w w:val="100"/>
          </w:rPr>
          <w:delText xml:space="preserve"> of discharge</w:delText>
        </w:r>
      </w:del>
      <w:r>
        <w:rPr>
          <w:w w:val="100"/>
        </w:rPr>
        <w:t xml:space="preserve">, data must be submitted no later than twenty-four (24) months after </w:t>
      </w:r>
      <w:del w:id="2420" w:author="Jill White" w:date="2022-05-18T09:39:00Z">
        <w:r>
          <w:rPr>
            <w:w w:val="100"/>
          </w:rPr>
          <w:delText>the</w:delText>
        </w:r>
      </w:del>
      <w:del w:id="2421" w:author="Jill White" w:date="2022-05-26T11:56:00Z">
        <w:r>
          <w:rPr>
            <w:w w:val="100"/>
          </w:rPr>
          <w:delText xml:space="preserve"> </w:delText>
        </w:r>
      </w:del>
      <w:del w:id="2422" w:author="Troy Smith" w:date="2022-06-24T15:06:00Z">
        <w:r>
          <w:rPr>
            <w:w w:val="100"/>
          </w:rPr>
          <w:delText xml:space="preserve">commencement </w:delText>
        </w:r>
      </w:del>
      <w:del w:id="2423" w:author="Jill White" w:date="2022-05-18T09:39:00Z">
        <w:r>
          <w:rPr>
            <w:w w:val="100"/>
          </w:rPr>
          <w:delText xml:space="preserve">of </w:delText>
        </w:r>
      </w:del>
      <w:r>
        <w:rPr>
          <w:w w:val="100"/>
        </w:rPr>
        <w:t>discharge</w:t>
      </w:r>
      <w:ins w:id="2424" w:author="Troy Smith" w:date="2022-06-24T15:06:00Z">
        <w:r w:rsidR="00BD671B">
          <w:rPr>
            <w:w w:val="100"/>
          </w:rPr>
          <w:t xml:space="preserve"> commences</w:t>
        </w:r>
      </w:ins>
      <w:r>
        <w:rPr>
          <w:w w:val="100"/>
        </w:rPr>
        <w:t>.</w:t>
      </w:r>
    </w:p>
    <w:p w14:paraId="1FB418AF" w14:textId="19F16D79" w:rsidR="00963D80" w:rsidRDefault="00FF7B03">
      <w:pPr>
        <w:pStyle w:val="Body"/>
        <w:rPr>
          <w:w w:val="100"/>
        </w:rPr>
      </w:pPr>
      <w:r>
        <w:rPr>
          <w:w w:val="100"/>
        </w:rPr>
        <w:tab/>
      </w:r>
      <w:r w:rsidR="00963D80">
        <w:rPr>
          <w:w w:val="100"/>
        </w:rPr>
        <w:t>(3-24-22)</w:t>
      </w:r>
    </w:p>
    <w:p w14:paraId="5B23C412" w14:textId="77777777" w:rsidR="00963D80" w:rsidRDefault="00963D80">
      <w:pPr>
        <w:pStyle w:val="Body"/>
        <w:rPr>
          <w:w w:val="100"/>
        </w:rPr>
      </w:pPr>
    </w:p>
    <w:p w14:paraId="713DFBD0" w14:textId="7E33E3FC" w:rsidR="00963D80" w:rsidRDefault="00963D80">
      <w:pPr>
        <w:pStyle w:val="Body"/>
        <w:rPr>
          <w:w w:val="100"/>
        </w:rPr>
      </w:pPr>
      <w:r>
        <w:rPr>
          <w:rStyle w:val="Bold"/>
        </w:rPr>
        <w:tab/>
        <w:t>b.</w:t>
      </w:r>
      <w:r>
        <w:rPr>
          <w:w w:val="100"/>
        </w:rPr>
        <w:tab/>
        <w:t xml:space="preserve">An applicant under Subsection 105.11 must submit to the Department, in compliance with Subsections 105.12.c. through f., the results of valid WET tests for acute or chronic toxicity for samples taken from each outfall </w:t>
      </w:r>
      <w:del w:id="2425" w:author="Jill White" w:date="2022-05-18T09:46:00Z">
        <w:r>
          <w:rPr>
            <w:w w:val="100"/>
          </w:rPr>
          <w:delText>through which</w:delText>
        </w:r>
      </w:del>
      <w:r w:rsidR="00114080">
        <w:rPr>
          <w:w w:val="100"/>
        </w:rPr>
        <w:t xml:space="preserve"> </w:t>
      </w:r>
      <w:ins w:id="2426" w:author="Jill White" w:date="2022-05-18T09:46:00Z">
        <w:r w:rsidR="00FE16E5">
          <w:rPr>
            <w:w w:val="100"/>
          </w:rPr>
          <w:t>where</w:t>
        </w:r>
      </w:ins>
      <w:r>
        <w:rPr>
          <w:w w:val="100"/>
        </w:rPr>
        <w:t xml:space="preserve"> effluent is discharged to surface waters, except for combined sewer overflows, if the applicant:</w:t>
      </w:r>
      <w:r w:rsidR="00FF7B03">
        <w:rPr>
          <w:w w:val="100"/>
        </w:rPr>
        <w:tab/>
      </w:r>
      <w:r w:rsidR="008E1E2D">
        <w:rPr>
          <w:w w:val="100"/>
        </w:rPr>
        <w:tab/>
      </w:r>
      <w:r>
        <w:rPr>
          <w:w w:val="100"/>
        </w:rPr>
        <w:t>(3-24-22)</w:t>
      </w:r>
    </w:p>
    <w:p w14:paraId="71F250CC" w14:textId="77777777" w:rsidR="00963D80" w:rsidRDefault="00963D80">
      <w:pPr>
        <w:pStyle w:val="Body"/>
        <w:rPr>
          <w:w w:val="100"/>
        </w:rPr>
      </w:pPr>
    </w:p>
    <w:p w14:paraId="78129439" w14:textId="77777777" w:rsidR="00963D80" w:rsidRDefault="00963D80">
      <w:pPr>
        <w:pStyle w:val="Body"/>
        <w:rPr>
          <w:w w:val="100"/>
        </w:rPr>
      </w:pPr>
      <w:r>
        <w:rPr>
          <w:w w:val="100"/>
        </w:rPr>
        <w:tab/>
        <w:t>i.</w:t>
      </w:r>
      <w:r>
        <w:rPr>
          <w:w w:val="100"/>
        </w:rPr>
        <w:tab/>
        <w:t>Has a design flow rate greater than or equal to one (1) million gallons per day (MGD);</w:t>
      </w:r>
      <w:r>
        <w:rPr>
          <w:w w:val="100"/>
        </w:rPr>
        <w:tab/>
        <w:t>(3-24-22)</w:t>
      </w:r>
    </w:p>
    <w:p w14:paraId="7BCD411F" w14:textId="77777777" w:rsidR="00963D80" w:rsidRDefault="00963D80">
      <w:pPr>
        <w:pStyle w:val="Body"/>
        <w:rPr>
          <w:w w:val="100"/>
        </w:rPr>
      </w:pPr>
    </w:p>
    <w:p w14:paraId="0C482A31" w14:textId="77777777" w:rsidR="00963D80" w:rsidRDefault="00963D80">
      <w:pPr>
        <w:pStyle w:val="Body"/>
        <w:rPr>
          <w:w w:val="100"/>
        </w:rPr>
      </w:pPr>
      <w:r>
        <w:rPr>
          <w:w w:val="100"/>
        </w:rPr>
        <w:tab/>
        <w:t>ii.</w:t>
      </w:r>
      <w:r>
        <w:rPr>
          <w:w w:val="100"/>
        </w:rPr>
        <w:tab/>
        <w:t>Has an approved pretreatment program or is required to develop a pretreatment program; or</w:t>
      </w:r>
    </w:p>
    <w:p w14:paraId="47874AE1"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2C50729B" w14:textId="77777777" w:rsidR="00963D80" w:rsidRDefault="00963D80">
      <w:pPr>
        <w:pStyle w:val="Body"/>
        <w:rPr>
          <w:w w:val="100"/>
        </w:rPr>
      </w:pPr>
    </w:p>
    <w:p w14:paraId="2549681F" w14:textId="5D0E9F78" w:rsidR="00963D80" w:rsidRDefault="00963D80">
      <w:pPr>
        <w:pStyle w:val="Body"/>
        <w:rPr>
          <w:w w:val="100"/>
        </w:rPr>
      </w:pPr>
      <w:r>
        <w:rPr>
          <w:w w:val="100"/>
        </w:rPr>
        <w:tab/>
        <w:t>iii.</w:t>
      </w:r>
      <w:r>
        <w:rPr>
          <w:w w:val="100"/>
        </w:rPr>
        <w:tab/>
        <w:t>Is required to comply with this subsection by the Department, based on consideration of</w:t>
      </w:r>
      <w:del w:id="2427" w:author="Troy Smith" w:date="2022-06-10T14:04:00Z">
        <w:r>
          <w:rPr>
            <w:w w:val="100"/>
          </w:rPr>
          <w:delText xml:space="preserve"> the following factors</w:delText>
        </w:r>
      </w:del>
      <w:r>
        <w:rPr>
          <w:w w:val="100"/>
        </w:rPr>
        <w:t>:</w:t>
      </w:r>
      <w:r w:rsidR="00213D17">
        <w:rPr>
          <w:w w:val="100"/>
        </w:rPr>
        <w:tab/>
      </w:r>
      <w:r>
        <w:rPr>
          <w:w w:val="100"/>
        </w:rPr>
        <w:t>(3-24-22)</w:t>
      </w:r>
    </w:p>
    <w:p w14:paraId="0C2C2F80" w14:textId="77777777" w:rsidR="00963D80" w:rsidRDefault="00963D80">
      <w:pPr>
        <w:pStyle w:val="Body"/>
        <w:rPr>
          <w:w w:val="100"/>
        </w:rPr>
      </w:pPr>
    </w:p>
    <w:p w14:paraId="16270ADC" w14:textId="77777777" w:rsidR="00963D80" w:rsidRDefault="00963D80">
      <w:pPr>
        <w:pStyle w:val="Body"/>
        <w:rPr>
          <w:w w:val="100"/>
        </w:rPr>
      </w:pPr>
      <w:r>
        <w:rPr>
          <w:w w:val="100"/>
        </w:rPr>
        <w:tab/>
        <w:t>(1)</w:t>
      </w:r>
      <w:r>
        <w:rPr>
          <w:w w:val="100"/>
        </w:rPr>
        <w:tab/>
      </w:r>
      <w:del w:id="2428" w:author="Jill White" w:date="2022-05-18T09:46:00Z">
        <w:r>
          <w:rPr>
            <w:w w:val="100"/>
          </w:rPr>
          <w:delText xml:space="preserve">The </w:delText>
        </w:r>
        <w:r w:rsidDel="00B04676">
          <w:rPr>
            <w:w w:val="100"/>
          </w:rPr>
          <w:delText>v</w:delText>
        </w:r>
      </w:del>
      <w:ins w:id="2429" w:author="Jill White" w:date="2022-05-18T09:46:00Z">
        <w:r w:rsidR="00B04676">
          <w:rPr>
            <w:w w:val="100"/>
          </w:rPr>
          <w:t>V</w:t>
        </w:r>
      </w:ins>
      <w:r>
        <w:rPr>
          <w:w w:val="100"/>
        </w:rPr>
        <w:t xml:space="preserve">ariability of the pollutants or pollutant parameters in the POTW effluent based on chemical-specific information, </w:t>
      </w:r>
      <w:del w:id="2430" w:author="Jill White" w:date="2022-05-18T09:46:00Z">
        <w:r>
          <w:rPr>
            <w:w w:val="100"/>
          </w:rPr>
          <w:delText xml:space="preserve">the </w:delText>
        </w:r>
      </w:del>
      <w:r>
        <w:rPr>
          <w:w w:val="100"/>
        </w:rPr>
        <w:t>type of treatment plant, and types of industrial contributors;</w:t>
      </w:r>
      <w:r w:rsidR="00FF7B03">
        <w:rPr>
          <w:w w:val="100"/>
        </w:rPr>
        <w:tab/>
      </w:r>
      <w:r>
        <w:rPr>
          <w:w w:val="100"/>
        </w:rPr>
        <w:t>(3-24-22)</w:t>
      </w:r>
    </w:p>
    <w:p w14:paraId="72D846BA" w14:textId="77777777" w:rsidR="00963D80" w:rsidRDefault="00963D80">
      <w:pPr>
        <w:pStyle w:val="Body"/>
        <w:rPr>
          <w:w w:val="100"/>
        </w:rPr>
      </w:pPr>
    </w:p>
    <w:p w14:paraId="6E1E3F3C" w14:textId="77777777" w:rsidR="00963D80" w:rsidRDefault="00963D80">
      <w:pPr>
        <w:pStyle w:val="Body"/>
        <w:rPr>
          <w:w w:val="100"/>
        </w:rPr>
      </w:pPr>
      <w:r>
        <w:rPr>
          <w:w w:val="100"/>
        </w:rPr>
        <w:tab/>
        <w:t>(2)</w:t>
      </w:r>
      <w:r>
        <w:rPr>
          <w:w w:val="100"/>
        </w:rPr>
        <w:tab/>
      </w:r>
      <w:del w:id="2431" w:author="Jill White" w:date="2022-05-18T09:47:00Z">
        <w:r>
          <w:rPr>
            <w:w w:val="100"/>
          </w:rPr>
          <w:delText xml:space="preserve">The </w:delText>
        </w:r>
        <w:r w:rsidDel="00B04676">
          <w:rPr>
            <w:w w:val="100"/>
          </w:rPr>
          <w:delText>r</w:delText>
        </w:r>
      </w:del>
      <w:ins w:id="2432" w:author="Jill White" w:date="2022-05-18T09:47:00Z">
        <w:r w:rsidR="00B04676">
          <w:rPr>
            <w:w w:val="100"/>
          </w:rPr>
          <w:t>R</w:t>
        </w:r>
      </w:ins>
      <w:r>
        <w:rPr>
          <w:w w:val="100"/>
        </w:rPr>
        <w:t>atio of effluent flow to receiving stream flow;</w:t>
      </w:r>
      <w:r>
        <w:rPr>
          <w:w w:val="100"/>
        </w:rPr>
        <w:tab/>
        <w:t>(3-24-22)</w:t>
      </w:r>
    </w:p>
    <w:p w14:paraId="196CCFC5" w14:textId="77777777" w:rsidR="00963D80" w:rsidRDefault="00963D80">
      <w:pPr>
        <w:pStyle w:val="Body"/>
        <w:rPr>
          <w:w w:val="100"/>
        </w:rPr>
      </w:pPr>
    </w:p>
    <w:p w14:paraId="7E6B6C7D" w14:textId="3F0D8DFF" w:rsidR="00963D80" w:rsidRDefault="00963D80">
      <w:pPr>
        <w:pStyle w:val="Body"/>
      </w:pPr>
      <w:r>
        <w:rPr>
          <w:w w:val="100"/>
        </w:rPr>
        <w:tab/>
        <w:t>(3)</w:t>
      </w:r>
      <w:r>
        <w:rPr>
          <w:w w:val="100"/>
        </w:rPr>
        <w:tab/>
        <w:t>Existing controls on point or non</w:t>
      </w:r>
      <w:del w:id="2433" w:author="Jill White" w:date="2022-05-18T09:47:00Z">
        <w:r>
          <w:delText>-</w:delText>
        </w:r>
      </w:del>
      <w:r>
        <w:rPr>
          <w:w w:val="100"/>
        </w:rPr>
        <w:t xml:space="preserve">point sources, including </w:t>
      </w:r>
      <w:r w:rsidDel="00FF16F1">
        <w:t>total maximum daily load</w:t>
      </w:r>
      <w:ins w:id="2434" w:author="Paula Wilson" w:date="2022-07-12T16:07:00Z">
        <w:r>
          <w:t xml:space="preserve"> (TMDL)</w:t>
        </w:r>
      </w:ins>
      <w:r>
        <w:rPr>
          <w:w w:val="100"/>
        </w:rPr>
        <w:t xml:space="preserve"> calculations for the receiving stream segment and the relative contribution of the POTW;</w:t>
      </w:r>
      <w:r w:rsidR="00FF7B03">
        <w:rPr>
          <w:w w:val="100"/>
        </w:rPr>
        <w:tab/>
      </w:r>
      <w:r>
        <w:rPr>
          <w:w w:val="100"/>
        </w:rPr>
        <w:t>(3-24-22)</w:t>
      </w:r>
    </w:p>
    <w:p w14:paraId="7A2DF2E4" w14:textId="77777777" w:rsidR="00963D80" w:rsidRDefault="00963D80">
      <w:pPr>
        <w:pStyle w:val="Body"/>
        <w:rPr>
          <w:w w:val="100"/>
        </w:rPr>
      </w:pPr>
    </w:p>
    <w:p w14:paraId="4FCBFBDB" w14:textId="77777777" w:rsidR="00963D80" w:rsidRDefault="00963D80">
      <w:pPr>
        <w:pStyle w:val="Body"/>
        <w:rPr>
          <w:w w:val="100"/>
        </w:rPr>
      </w:pPr>
      <w:r>
        <w:rPr>
          <w:w w:val="100"/>
        </w:rPr>
        <w:tab/>
        <w:t>(4)</w:t>
      </w:r>
      <w:r>
        <w:rPr>
          <w:w w:val="100"/>
        </w:rPr>
        <w:tab/>
        <w:t>Receiving water characteristics, including possible or known water quality impairment, and whether the POTW discharges to a water designated as an outstanding natural resource water; or</w:t>
      </w:r>
      <w:r w:rsidR="00FF7B03">
        <w:rPr>
          <w:w w:val="100"/>
        </w:rPr>
        <w:tab/>
      </w:r>
      <w:r>
        <w:rPr>
          <w:w w:val="100"/>
        </w:rPr>
        <w:t>(3-24-22)</w:t>
      </w:r>
    </w:p>
    <w:p w14:paraId="5F89D11B" w14:textId="77777777" w:rsidR="00963D80" w:rsidRDefault="00963D80">
      <w:pPr>
        <w:pStyle w:val="Body"/>
        <w:rPr>
          <w:w w:val="100"/>
        </w:rPr>
      </w:pPr>
    </w:p>
    <w:p w14:paraId="4527DCC3" w14:textId="4F242E56" w:rsidR="00963D80" w:rsidRDefault="00963D80">
      <w:pPr>
        <w:pStyle w:val="Body"/>
        <w:rPr>
          <w:w w:val="100"/>
        </w:rPr>
      </w:pPr>
      <w:r>
        <w:rPr>
          <w:w w:val="100"/>
        </w:rPr>
        <w:tab/>
        <w:t>(5)</w:t>
      </w:r>
      <w:r>
        <w:rPr>
          <w:w w:val="100"/>
        </w:rPr>
        <w:tab/>
        <w:t xml:space="preserve">Other considerations, including the history of toxic impacts and compliance problems at the POTW that the Department determines </w:t>
      </w:r>
      <w:del w:id="2435" w:author="Jill White" w:date="2022-05-25T15:02:00Z">
        <w:r>
          <w:rPr>
            <w:w w:val="100"/>
          </w:rPr>
          <w:delText>could</w:delText>
        </w:r>
      </w:del>
      <w:r w:rsidR="00114080">
        <w:rPr>
          <w:w w:val="100"/>
        </w:rPr>
        <w:t xml:space="preserve"> </w:t>
      </w:r>
      <w:ins w:id="2436" w:author="Jill White" w:date="2022-05-25T15:02:00Z">
        <w:r w:rsidR="001F2A52">
          <w:rPr>
            <w:w w:val="100"/>
          </w:rPr>
          <w:t>may</w:t>
        </w:r>
      </w:ins>
      <w:r>
        <w:rPr>
          <w:w w:val="100"/>
        </w:rPr>
        <w:t xml:space="preserve"> cause or contribute to adverse water quality impacts.</w:t>
      </w:r>
      <w:r w:rsidR="00FF7B03">
        <w:rPr>
          <w:w w:val="100"/>
        </w:rPr>
        <w:tab/>
      </w:r>
      <w:r>
        <w:rPr>
          <w:w w:val="100"/>
        </w:rPr>
        <w:t>(3-24-22)</w:t>
      </w:r>
    </w:p>
    <w:p w14:paraId="254D0A85" w14:textId="77777777" w:rsidR="00963D80" w:rsidRDefault="00963D80">
      <w:pPr>
        <w:pStyle w:val="Body"/>
        <w:rPr>
          <w:w w:val="100"/>
        </w:rPr>
      </w:pPr>
    </w:p>
    <w:p w14:paraId="634BA3C6" w14:textId="77777777" w:rsidR="00B13C23" w:rsidRDefault="00963D80">
      <w:pPr>
        <w:pStyle w:val="Body"/>
        <w:rPr>
          <w:w w:val="100"/>
        </w:rPr>
      </w:pPr>
      <w:r>
        <w:rPr>
          <w:rStyle w:val="Bold"/>
        </w:rPr>
        <w:tab/>
        <w:t>c.</w:t>
      </w:r>
      <w:r>
        <w:rPr>
          <w:w w:val="100"/>
        </w:rPr>
        <w:tab/>
        <w:t xml:space="preserve">When an applicant under Subsection 105.11 has two (2) or more outfalls with substantially identical effluent discharging to the same receiving water segment, the Department may, on a case-by-case basis, allow the applicant to submit </w:t>
      </w:r>
      <w:del w:id="2437" w:author="Troy Smith" w:date="2022-06-10T13:46:00Z">
        <w:r>
          <w:rPr>
            <w:w w:val="100"/>
          </w:rPr>
          <w:delText>whole effluent toxicity</w:delText>
        </w:r>
      </w:del>
      <w:r w:rsidR="00114080">
        <w:rPr>
          <w:w w:val="100"/>
        </w:rPr>
        <w:t xml:space="preserve"> </w:t>
      </w:r>
      <w:ins w:id="2438" w:author="Troy Smith" w:date="2022-06-10T13:46:00Z">
        <w:r w:rsidR="008B4D45">
          <w:rPr>
            <w:w w:val="100"/>
          </w:rPr>
          <w:t>WET</w:t>
        </w:r>
      </w:ins>
      <w:r>
        <w:rPr>
          <w:w w:val="100"/>
        </w:rPr>
        <w:t xml:space="preserve"> data for only one (1) outfall. The Department may also allow an applicant to composite samples from one (1) or more outfalls that discharge into the same mixing zone.</w:t>
      </w:r>
    </w:p>
    <w:p w14:paraId="17995674" w14:textId="4078546D" w:rsidR="00963D80" w:rsidRDefault="00FF7B03">
      <w:pPr>
        <w:pStyle w:val="Body"/>
        <w:rPr>
          <w:w w:val="100"/>
        </w:rPr>
      </w:pPr>
      <w:r>
        <w:rPr>
          <w:w w:val="100"/>
        </w:rPr>
        <w:tab/>
      </w:r>
      <w:r w:rsidR="00963D80">
        <w:rPr>
          <w:w w:val="100"/>
        </w:rPr>
        <w:t>(3-24-22)</w:t>
      </w:r>
    </w:p>
    <w:p w14:paraId="70965437" w14:textId="77777777" w:rsidR="00963D80" w:rsidRDefault="00963D80">
      <w:pPr>
        <w:pStyle w:val="Body"/>
        <w:rPr>
          <w:w w:val="100"/>
        </w:rPr>
      </w:pPr>
    </w:p>
    <w:p w14:paraId="5229A509" w14:textId="77777777" w:rsidR="00963D80" w:rsidRDefault="00963D80">
      <w:pPr>
        <w:pStyle w:val="Body"/>
        <w:rPr>
          <w:w w:val="100"/>
        </w:rPr>
      </w:pPr>
      <w:r>
        <w:rPr>
          <w:rStyle w:val="Bold"/>
        </w:rPr>
        <w:tab/>
        <w:t>d.</w:t>
      </w:r>
      <w:r>
        <w:rPr>
          <w:w w:val="100"/>
        </w:rPr>
        <w:tab/>
        <w:t>An applicant under Subsection 105.12.b. that is required to perform WET testing must provide:</w:t>
      </w:r>
    </w:p>
    <w:p w14:paraId="22AD2935"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68128F0C" w14:textId="77777777" w:rsidR="00963D80" w:rsidRDefault="00963D80">
      <w:pPr>
        <w:pStyle w:val="Body"/>
        <w:rPr>
          <w:w w:val="100"/>
        </w:rPr>
      </w:pPr>
    </w:p>
    <w:p w14:paraId="3B1E1DF0" w14:textId="63040903" w:rsidR="00963D80" w:rsidRDefault="00963D80">
      <w:pPr>
        <w:pStyle w:val="Body"/>
        <w:rPr>
          <w:w w:val="100"/>
        </w:rPr>
      </w:pPr>
      <w:r>
        <w:rPr>
          <w:w w:val="100"/>
        </w:rPr>
        <w:tab/>
        <w:t>i.</w:t>
      </w:r>
      <w:r>
        <w:rPr>
          <w:w w:val="100"/>
        </w:rPr>
        <w:tab/>
        <w:t xml:space="preserve">Results of </w:t>
      </w:r>
      <w:del w:id="2439" w:author="Troy Smith" w:date="2022-06-10T13:54:00Z">
        <w:r>
          <w:rPr>
            <w:w w:val="100"/>
          </w:rPr>
          <w:delText>a minimum of</w:delText>
        </w:r>
      </w:del>
      <w:r w:rsidR="00114080">
        <w:rPr>
          <w:w w:val="100"/>
        </w:rPr>
        <w:t xml:space="preserve"> </w:t>
      </w:r>
      <w:ins w:id="2440" w:author="Troy Smith" w:date="2022-06-10T13:54:00Z">
        <w:r w:rsidR="00235DFA">
          <w:rPr>
            <w:w w:val="100"/>
          </w:rPr>
          <w:t>at least</w:t>
        </w:r>
      </w:ins>
      <w:r>
        <w:rPr>
          <w:w w:val="100"/>
        </w:rPr>
        <w:t xml:space="preserve"> four (4) quarterly tests for a year, from the year preceding the permit application or results from four (4) tests performed at least annually in the four and one-half (4 ½) year period before the application, if the results show no appreciable toxicity using a safety factor determined by the Department;</w:t>
      </w:r>
      <w:r w:rsidR="008E1E2D">
        <w:rPr>
          <w:w w:val="100"/>
        </w:rPr>
        <w:tab/>
      </w:r>
      <w:r w:rsidR="00FF7B03">
        <w:rPr>
          <w:w w:val="100"/>
        </w:rPr>
        <w:tab/>
      </w:r>
      <w:r>
        <w:rPr>
          <w:w w:val="100"/>
        </w:rPr>
        <w:t>(3-24-22)</w:t>
      </w:r>
    </w:p>
    <w:p w14:paraId="0D6F42A7" w14:textId="77777777" w:rsidR="00963D80" w:rsidRDefault="00963D80">
      <w:pPr>
        <w:pStyle w:val="Body"/>
        <w:rPr>
          <w:w w:val="100"/>
        </w:rPr>
      </w:pPr>
    </w:p>
    <w:p w14:paraId="005CB892" w14:textId="7D928C2E" w:rsidR="00963D80" w:rsidRDefault="00963D80">
      <w:pPr>
        <w:pStyle w:val="Body"/>
        <w:rPr>
          <w:w w:val="100"/>
        </w:rPr>
      </w:pPr>
      <w:r>
        <w:rPr>
          <w:w w:val="100"/>
        </w:rPr>
        <w:tab/>
        <w:t>ii.</w:t>
      </w:r>
      <w:r>
        <w:rPr>
          <w:w w:val="100"/>
        </w:rPr>
        <w:tab/>
      </w:r>
      <w:del w:id="2441" w:author="Jill White" w:date="2022-05-18T09:48:00Z">
        <w:r>
          <w:rPr>
            <w:w w:val="100"/>
          </w:rPr>
          <w:delText xml:space="preserve">The </w:delText>
        </w:r>
        <w:r w:rsidDel="00EE4C55">
          <w:rPr>
            <w:w w:val="100"/>
          </w:rPr>
          <w:delText>n</w:delText>
        </w:r>
      </w:del>
      <w:ins w:id="2442" w:author="Jill White" w:date="2022-05-18T09:48:00Z">
        <w:r w:rsidR="00EE4C55">
          <w:rPr>
            <w:w w:val="100"/>
          </w:rPr>
          <w:t>N</w:t>
        </w:r>
      </w:ins>
      <w:r>
        <w:rPr>
          <w:w w:val="100"/>
        </w:rPr>
        <w:t xml:space="preserve">umber of chronic or acute </w:t>
      </w:r>
      <w:del w:id="2443" w:author="Troy Smith" w:date="2022-06-10T13:47:00Z">
        <w:r>
          <w:rPr>
            <w:w w:val="100"/>
          </w:rPr>
          <w:delText>whole effluent toxicity</w:delText>
        </w:r>
      </w:del>
      <w:r w:rsidR="00114080">
        <w:rPr>
          <w:w w:val="100"/>
        </w:rPr>
        <w:t xml:space="preserve"> </w:t>
      </w:r>
      <w:ins w:id="2444" w:author="Troy Smith" w:date="2022-06-10T13:47:00Z">
        <w:r w:rsidR="008B4D45">
          <w:rPr>
            <w:w w:val="100"/>
          </w:rPr>
          <w:t>WET</w:t>
        </w:r>
      </w:ins>
      <w:r>
        <w:rPr>
          <w:w w:val="100"/>
        </w:rPr>
        <w:t xml:space="preserve"> tests </w:t>
      </w:r>
      <w:del w:id="2445" w:author="Jill White" w:date="2022-05-25T15:43:00Z">
        <w:r>
          <w:rPr>
            <w:w w:val="100"/>
          </w:rPr>
          <w:delText xml:space="preserve">that have been </w:delText>
        </w:r>
      </w:del>
      <w:r>
        <w:rPr>
          <w:w w:val="100"/>
        </w:rPr>
        <w:t>conducted since the last permit reissuance;</w:t>
      </w:r>
      <w:r w:rsidR="00FF7B03">
        <w:rPr>
          <w:w w:val="100"/>
        </w:rPr>
        <w:tab/>
      </w:r>
      <w:r>
        <w:rPr>
          <w:w w:val="100"/>
        </w:rPr>
        <w:t>(3-24-22)</w:t>
      </w:r>
    </w:p>
    <w:p w14:paraId="0021597D" w14:textId="77777777" w:rsidR="00963D80" w:rsidRDefault="00963D80">
      <w:pPr>
        <w:pStyle w:val="Body"/>
        <w:rPr>
          <w:w w:val="100"/>
        </w:rPr>
      </w:pPr>
    </w:p>
    <w:p w14:paraId="3DCF32A9" w14:textId="0B97897E" w:rsidR="00963D80" w:rsidRDefault="00963D80">
      <w:pPr>
        <w:pStyle w:val="Body"/>
        <w:rPr>
          <w:w w:val="100"/>
        </w:rPr>
      </w:pPr>
      <w:r>
        <w:rPr>
          <w:w w:val="100"/>
        </w:rPr>
        <w:tab/>
        <w:t>iii.</w:t>
      </w:r>
      <w:r>
        <w:rPr>
          <w:w w:val="100"/>
        </w:rPr>
        <w:tab/>
      </w:r>
      <w:del w:id="2446" w:author="Jill White" w:date="2022-05-18T09:48:00Z">
        <w:r>
          <w:rPr>
            <w:w w:val="100"/>
          </w:rPr>
          <w:delText xml:space="preserve">The </w:delText>
        </w:r>
        <w:r w:rsidDel="00EE4C55">
          <w:rPr>
            <w:w w:val="100"/>
          </w:rPr>
          <w:delText>r</w:delText>
        </w:r>
      </w:del>
      <w:ins w:id="2447" w:author="Jill White" w:date="2022-05-18T09:48:00Z">
        <w:r w:rsidR="00EE4C55">
          <w:rPr>
            <w:w w:val="100"/>
          </w:rPr>
          <w:t>R</w:t>
        </w:r>
      </w:ins>
      <w:r>
        <w:rPr>
          <w:w w:val="100"/>
        </w:rPr>
        <w:t xml:space="preserve">esults using the form provided by the Department, or test summaries, if available and comprehensive, for each WET test conducted </w:t>
      </w:r>
      <w:del w:id="2448" w:author="Jill White" w:date="2022-05-27T11:54:00Z">
        <w:r>
          <w:rPr>
            <w:w w:val="100"/>
          </w:rPr>
          <w:delText xml:space="preserve">under this subsection </w:delText>
        </w:r>
      </w:del>
      <w:del w:id="2449" w:author="Jill White" w:date="2022-05-25T15:44:00Z">
        <w:r>
          <w:rPr>
            <w:w w:val="100"/>
          </w:rPr>
          <w:delText xml:space="preserve">for which </w:delText>
        </w:r>
      </w:del>
      <w:ins w:id="2450" w:author="Troy Smith" w:date="2022-06-24T15:07:00Z">
        <w:r w:rsidR="00BD671B">
          <w:rPr>
            <w:w w:val="100"/>
          </w:rPr>
          <w:t xml:space="preserve">if </w:t>
        </w:r>
      </w:ins>
      <w:r>
        <w:rPr>
          <w:w w:val="100"/>
        </w:rPr>
        <w:t>the information has not been reported previously to the Department;</w:t>
      </w:r>
      <w:r w:rsidR="00872D02">
        <w:rPr>
          <w:w w:val="100"/>
        </w:rPr>
        <w:tab/>
      </w:r>
      <w:r>
        <w:rPr>
          <w:w w:val="100"/>
        </w:rPr>
        <w:t>(3-24-22)</w:t>
      </w:r>
    </w:p>
    <w:p w14:paraId="50D7551E" w14:textId="77777777" w:rsidR="00963D80" w:rsidRDefault="00963D80">
      <w:pPr>
        <w:pStyle w:val="Body"/>
        <w:rPr>
          <w:w w:val="100"/>
        </w:rPr>
      </w:pPr>
    </w:p>
    <w:p w14:paraId="6FE93623" w14:textId="77777777" w:rsidR="00963D80" w:rsidRDefault="00963D80">
      <w:pPr>
        <w:pStyle w:val="Body"/>
        <w:rPr>
          <w:w w:val="100"/>
        </w:rPr>
      </w:pPr>
      <w:r>
        <w:rPr>
          <w:w w:val="100"/>
        </w:rPr>
        <w:tab/>
        <w:t>iv.</w:t>
      </w:r>
      <w:r>
        <w:rPr>
          <w:w w:val="100"/>
        </w:rPr>
        <w:tab/>
        <w:t>For WET data submitted to the Department within four and one-half (4 ½) years before the date of the application, the dates on which the data were submitted</w:t>
      </w:r>
      <w:ins w:id="2451" w:author="Jill White" w:date="2022-05-25T15:44:00Z">
        <w:r w:rsidR="00BB4D5D">
          <w:rPr>
            <w:w w:val="100"/>
          </w:rPr>
          <w:t>,</w:t>
        </w:r>
      </w:ins>
      <w:r>
        <w:rPr>
          <w:w w:val="100"/>
        </w:rPr>
        <w:t xml:space="preserve"> and a summary of the results; and</w:t>
      </w:r>
      <w:r w:rsidR="00FF7B03">
        <w:rPr>
          <w:w w:val="100"/>
        </w:rPr>
        <w:tab/>
      </w:r>
      <w:r>
        <w:rPr>
          <w:w w:val="100"/>
        </w:rPr>
        <w:t>(3-24-22)</w:t>
      </w:r>
    </w:p>
    <w:p w14:paraId="60CEDF8A" w14:textId="77777777" w:rsidR="00963D80" w:rsidRDefault="00963D80">
      <w:pPr>
        <w:pStyle w:val="Body"/>
        <w:rPr>
          <w:w w:val="100"/>
        </w:rPr>
      </w:pPr>
    </w:p>
    <w:p w14:paraId="7B6290AA" w14:textId="77777777" w:rsidR="00963D80" w:rsidRDefault="00963D80">
      <w:pPr>
        <w:pStyle w:val="Body"/>
        <w:rPr>
          <w:w w:val="100"/>
        </w:rPr>
      </w:pPr>
      <w:r>
        <w:rPr>
          <w:w w:val="100"/>
        </w:rPr>
        <w:tab/>
        <w:t>v.</w:t>
      </w:r>
      <w:r>
        <w:rPr>
          <w:w w:val="100"/>
        </w:rPr>
        <w:tab/>
      </w:r>
      <w:del w:id="2452" w:author="Jill White" w:date="2022-05-18T09:49:00Z">
        <w:r>
          <w:rPr>
            <w:w w:val="100"/>
          </w:rPr>
          <w:delText xml:space="preserve">Any </w:delText>
        </w:r>
        <w:r w:rsidDel="00EE4C55">
          <w:rPr>
            <w:w w:val="100"/>
          </w:rPr>
          <w:delText>i</w:delText>
        </w:r>
      </w:del>
      <w:ins w:id="2453" w:author="Jill White" w:date="2022-05-18T09:49:00Z">
        <w:r w:rsidR="00EE4C55">
          <w:rPr>
            <w:w w:val="100"/>
          </w:rPr>
          <w:t>I</w:t>
        </w:r>
      </w:ins>
      <w:r>
        <w:rPr>
          <w:w w:val="100"/>
        </w:rPr>
        <w:t xml:space="preserve">nformation on the cause of toxicity and written details of </w:t>
      </w:r>
      <w:del w:id="2454" w:author="Jill White" w:date="2022-05-18T09:49:00Z">
        <w:r>
          <w:rPr>
            <w:w w:val="100"/>
          </w:rPr>
          <w:delText xml:space="preserve">any </w:delText>
        </w:r>
      </w:del>
      <w:r>
        <w:rPr>
          <w:w w:val="100"/>
        </w:rPr>
        <w:t>toxicity reduction evaluation</w:t>
      </w:r>
      <w:ins w:id="2455" w:author="Jill White" w:date="2022-05-18T09:49:00Z">
        <w:r w:rsidR="00EE4C55">
          <w:rPr>
            <w:w w:val="100"/>
          </w:rPr>
          <w:t>s</w:t>
        </w:r>
      </w:ins>
      <w:r>
        <w:rPr>
          <w:w w:val="100"/>
        </w:rPr>
        <w:t xml:space="preserve"> conducted, if </w:t>
      </w:r>
      <w:del w:id="2456" w:author="Jill White" w:date="2022-05-25T15:45:00Z">
        <w:r>
          <w:rPr>
            <w:w w:val="100"/>
          </w:rPr>
          <w:delText xml:space="preserve">any </w:delText>
        </w:r>
      </w:del>
      <w:r>
        <w:rPr>
          <w:w w:val="100"/>
        </w:rPr>
        <w:t>WET test</w:t>
      </w:r>
      <w:ins w:id="2457" w:author="Jill White" w:date="2022-05-25T15:45:00Z">
        <w:r w:rsidR="00BB4D5D">
          <w:rPr>
            <w:w w:val="100"/>
          </w:rPr>
          <w:t>s</w:t>
        </w:r>
      </w:ins>
      <w:r>
        <w:rPr>
          <w:w w:val="100"/>
        </w:rPr>
        <w:t xml:space="preserve"> conducted within the past four and one-half (4 ½) years revealed toxicity.</w:t>
      </w:r>
      <w:r w:rsidR="00FF7B03">
        <w:rPr>
          <w:w w:val="100"/>
        </w:rPr>
        <w:tab/>
      </w:r>
      <w:r>
        <w:rPr>
          <w:w w:val="100"/>
        </w:rPr>
        <w:t>(3-24-22)</w:t>
      </w:r>
    </w:p>
    <w:p w14:paraId="0F54BA4E" w14:textId="77777777" w:rsidR="00963D80" w:rsidRDefault="00963D80">
      <w:pPr>
        <w:pStyle w:val="Body"/>
        <w:rPr>
          <w:w w:val="100"/>
        </w:rPr>
      </w:pPr>
    </w:p>
    <w:p w14:paraId="4748280E" w14:textId="77777777" w:rsidR="00AB70DE" w:rsidRDefault="00963D80">
      <w:pPr>
        <w:pStyle w:val="Body"/>
        <w:rPr>
          <w:w w:val="100"/>
        </w:rPr>
      </w:pPr>
      <w:r>
        <w:rPr>
          <w:rStyle w:val="Bold"/>
        </w:rPr>
        <w:tab/>
        <w:t>e.</w:t>
      </w:r>
      <w:r>
        <w:rPr>
          <w:w w:val="100"/>
        </w:rPr>
        <w:tab/>
        <w:t>An applicant under Subsection 105.11 must conduct tests with no less than two (2) species, including fish, invertebrate, or plant, and test for acute or chronic toxicity, depending on the range of receiving water dilution. Unless the Department directs otherwise, an applicant must conduct acute or chronic testing based on</w:t>
      </w:r>
      <w:del w:id="2458" w:author="Troy Smith" w:date="2022-06-10T14:04:00Z">
        <w:r>
          <w:rPr>
            <w:w w:val="100"/>
          </w:rPr>
          <w:delText xml:space="preserve"> the following dilutions</w:delText>
        </w:r>
      </w:del>
      <w:r>
        <w:rPr>
          <w:w w:val="100"/>
        </w:rPr>
        <w:t>:</w:t>
      </w:r>
      <w:r w:rsidR="00FF7B03">
        <w:rPr>
          <w:w w:val="100"/>
        </w:rPr>
        <w:tab/>
      </w:r>
    </w:p>
    <w:p w14:paraId="407BEF38" w14:textId="6E549211" w:rsidR="00963D80" w:rsidRDefault="00AB70DE">
      <w:pPr>
        <w:pStyle w:val="Body"/>
        <w:rPr>
          <w:w w:val="100"/>
        </w:rPr>
      </w:pPr>
      <w:r>
        <w:rPr>
          <w:w w:val="100"/>
        </w:rPr>
        <w:tab/>
      </w:r>
      <w:r>
        <w:rPr>
          <w:w w:val="100"/>
        </w:rPr>
        <w:tab/>
      </w:r>
      <w:r>
        <w:rPr>
          <w:w w:val="100"/>
        </w:rPr>
        <w:tab/>
      </w:r>
      <w:r w:rsidR="00963D80">
        <w:rPr>
          <w:w w:val="100"/>
        </w:rPr>
        <w:t>(3-24-22)</w:t>
      </w:r>
    </w:p>
    <w:p w14:paraId="6D95099D" w14:textId="77777777" w:rsidR="00963D80" w:rsidRDefault="00963D80">
      <w:pPr>
        <w:pStyle w:val="Body"/>
        <w:rPr>
          <w:w w:val="100"/>
        </w:rPr>
      </w:pPr>
    </w:p>
    <w:p w14:paraId="099EB6D0" w14:textId="77777777" w:rsidR="00963D80" w:rsidRDefault="00963D80">
      <w:pPr>
        <w:pStyle w:val="Body"/>
        <w:rPr>
          <w:w w:val="100"/>
        </w:rPr>
      </w:pPr>
      <w:r>
        <w:rPr>
          <w:w w:val="100"/>
        </w:rPr>
        <w:tab/>
        <w:t>i.</w:t>
      </w:r>
      <w:r>
        <w:rPr>
          <w:w w:val="100"/>
        </w:rPr>
        <w:tab/>
        <w:t>Acute toxicity testing if the dilution of the effluent is greater than a ratio of one thousand to one (1,000:1) at the edge of the mixing zone;</w:t>
      </w:r>
      <w:r w:rsidR="00FF7B03">
        <w:rPr>
          <w:w w:val="100"/>
        </w:rPr>
        <w:tab/>
      </w:r>
      <w:r>
        <w:rPr>
          <w:w w:val="100"/>
        </w:rPr>
        <w:t>(3-24-22)</w:t>
      </w:r>
    </w:p>
    <w:p w14:paraId="28D7F6E5" w14:textId="77777777" w:rsidR="00963D80" w:rsidRDefault="00963D80">
      <w:pPr>
        <w:pStyle w:val="Body"/>
        <w:rPr>
          <w:w w:val="100"/>
        </w:rPr>
      </w:pPr>
    </w:p>
    <w:p w14:paraId="002784EA" w14:textId="77777777" w:rsidR="00963D80" w:rsidRDefault="00963D80">
      <w:pPr>
        <w:pStyle w:val="Body"/>
        <w:rPr>
          <w:w w:val="100"/>
        </w:rPr>
      </w:pPr>
      <w:r>
        <w:rPr>
          <w:w w:val="100"/>
        </w:rPr>
        <w:tab/>
        <w:t>ii.</w:t>
      </w:r>
      <w:r>
        <w:rPr>
          <w:w w:val="100"/>
        </w:rPr>
        <w:tab/>
        <w:t xml:space="preserve">Acute or chronic toxicity testing, if the dilution of the effluent is between a ratio of one hundred to one (100:1) and one thousand to one (1,000:1) at the edge of the mixing zone; acute testing may be more appropriate at the higher end of this range (one thousand to one </w:t>
      </w:r>
      <w:del w:id="2459" w:author="Jill White" w:date="2022-05-18T09:50:00Z">
        <w:r>
          <w:rPr>
            <w:w w:val="100"/>
          </w:rPr>
          <w:delText>(</w:delText>
        </w:r>
      </w:del>
      <w:ins w:id="2460" w:author="Jill White" w:date="2022-05-18T09:50:00Z">
        <w:r w:rsidR="00EE4C55">
          <w:rPr>
            <w:w w:val="100"/>
          </w:rPr>
          <w:t>[</w:t>
        </w:r>
      </w:ins>
      <w:r>
        <w:rPr>
          <w:w w:val="100"/>
        </w:rPr>
        <w:t>1,000:1</w:t>
      </w:r>
      <w:del w:id="2461" w:author="Jill White" w:date="2022-05-18T09:50:00Z">
        <w:r w:rsidDel="00EE4C55">
          <w:rPr>
            <w:w w:val="100"/>
          </w:rPr>
          <w:delText>)</w:delText>
        </w:r>
      </w:del>
      <w:ins w:id="2462" w:author="Jill White" w:date="2022-05-18T09:50:00Z">
        <w:r w:rsidR="00EE4C55">
          <w:rPr>
            <w:w w:val="100"/>
          </w:rPr>
          <w:t>]</w:t>
        </w:r>
      </w:ins>
      <w:r>
        <w:rPr>
          <w:w w:val="100"/>
        </w:rPr>
        <w:t xml:space="preserve">), and chronic testing may be more appropriate at the lower end of this range (one hundred to one </w:t>
      </w:r>
      <w:del w:id="2463" w:author="Jill White" w:date="2022-05-18T09:50:00Z">
        <w:r>
          <w:rPr>
            <w:w w:val="100"/>
          </w:rPr>
          <w:delText>(</w:delText>
        </w:r>
      </w:del>
      <w:ins w:id="2464" w:author="Jill White" w:date="2022-05-18T09:50:00Z">
        <w:r w:rsidR="00EE4C55">
          <w:rPr>
            <w:w w:val="100"/>
          </w:rPr>
          <w:t>[</w:t>
        </w:r>
      </w:ins>
      <w:r>
        <w:rPr>
          <w:w w:val="100"/>
        </w:rPr>
        <w:t>100:1</w:t>
      </w:r>
      <w:del w:id="2465" w:author="Jill White" w:date="2022-05-18T09:50:00Z">
        <w:r w:rsidDel="00EE4C55">
          <w:rPr>
            <w:w w:val="100"/>
          </w:rPr>
          <w:delText>)</w:delText>
        </w:r>
      </w:del>
      <w:ins w:id="2466" w:author="Jill White" w:date="2022-05-18T09:50:00Z">
        <w:r w:rsidR="00EE4C55">
          <w:rPr>
            <w:w w:val="100"/>
          </w:rPr>
          <w:t>]</w:t>
        </w:r>
      </w:ins>
      <w:r>
        <w:rPr>
          <w:w w:val="100"/>
        </w:rPr>
        <w:t>); or</w:t>
      </w:r>
      <w:r w:rsidR="00FF7B03">
        <w:rPr>
          <w:w w:val="100"/>
        </w:rPr>
        <w:tab/>
      </w:r>
      <w:r>
        <w:rPr>
          <w:w w:val="100"/>
        </w:rPr>
        <w:t>(3-24-22)</w:t>
      </w:r>
    </w:p>
    <w:p w14:paraId="0722B0B2" w14:textId="77777777" w:rsidR="00963D80" w:rsidRDefault="00963D80">
      <w:pPr>
        <w:pStyle w:val="Body"/>
        <w:rPr>
          <w:w w:val="100"/>
        </w:rPr>
      </w:pPr>
    </w:p>
    <w:p w14:paraId="58E14C2B" w14:textId="77777777" w:rsidR="00963D80" w:rsidRDefault="00963D80">
      <w:pPr>
        <w:pStyle w:val="Body"/>
        <w:rPr>
          <w:w w:val="100"/>
        </w:rPr>
      </w:pPr>
      <w:r>
        <w:rPr>
          <w:w w:val="100"/>
        </w:rPr>
        <w:tab/>
        <w:t>iii.</w:t>
      </w:r>
      <w:r>
        <w:rPr>
          <w:w w:val="100"/>
        </w:rPr>
        <w:tab/>
        <w:t>Chronic testing if the dilution of the effluent is less than a ratio of one hundred to one (100:1) at the edge of the mixing zone.</w:t>
      </w:r>
      <w:r w:rsidR="00FF7B03">
        <w:rPr>
          <w:w w:val="100"/>
        </w:rPr>
        <w:tab/>
      </w:r>
      <w:r>
        <w:rPr>
          <w:w w:val="100"/>
        </w:rPr>
        <w:t>(3-24-22)</w:t>
      </w:r>
    </w:p>
    <w:p w14:paraId="5633FBFB" w14:textId="77777777" w:rsidR="00963D80" w:rsidRDefault="00963D80">
      <w:pPr>
        <w:pStyle w:val="Body"/>
        <w:rPr>
          <w:w w:val="100"/>
        </w:rPr>
      </w:pPr>
    </w:p>
    <w:p w14:paraId="2356AC18" w14:textId="77777777" w:rsidR="00963D80" w:rsidRDefault="00963D80">
      <w:pPr>
        <w:pStyle w:val="Body"/>
        <w:rPr>
          <w:w w:val="100"/>
        </w:rPr>
      </w:pPr>
      <w:r>
        <w:rPr>
          <w:rStyle w:val="Bold"/>
        </w:rPr>
        <w:tab/>
        <w:t>f.</w:t>
      </w:r>
      <w:r>
        <w:rPr>
          <w:w w:val="100"/>
        </w:rPr>
        <w:tab/>
        <w:t xml:space="preserve">For </w:t>
      </w:r>
      <w:del w:id="2467" w:author="Jill White" w:date="2022-05-18T09:50:00Z">
        <w:r>
          <w:rPr>
            <w:w w:val="100"/>
          </w:rPr>
          <w:delText>purposes of</w:delText>
        </w:r>
      </w:del>
      <w:del w:id="2468" w:author="Jill White" w:date="2022-05-18T09:51:00Z">
        <w:r>
          <w:rPr>
            <w:w w:val="100"/>
          </w:rPr>
          <w:delText xml:space="preserve"> </w:delText>
        </w:r>
      </w:del>
      <w:r>
        <w:rPr>
          <w:w w:val="100"/>
        </w:rPr>
        <w:t>the WET testing required by this section, an applicant must conduct testing using methods approved under 40 CFR Part 136.</w:t>
      </w:r>
      <w:r w:rsidR="00FF7B03">
        <w:rPr>
          <w:w w:val="100"/>
        </w:rPr>
        <w:tab/>
      </w:r>
      <w:r>
        <w:rPr>
          <w:w w:val="100"/>
        </w:rPr>
        <w:t>(3-24-22)</w:t>
      </w:r>
    </w:p>
    <w:p w14:paraId="4F14DB60" w14:textId="77777777" w:rsidR="00963D80" w:rsidRDefault="00963D80">
      <w:pPr>
        <w:pStyle w:val="Body"/>
        <w:rPr>
          <w:w w:val="100"/>
        </w:rPr>
      </w:pPr>
    </w:p>
    <w:p w14:paraId="6E30D6BA" w14:textId="77777777" w:rsidR="00963D80" w:rsidRDefault="00963D80">
      <w:pPr>
        <w:pStyle w:val="Body"/>
        <w:rPr>
          <w:w w:val="100"/>
        </w:rPr>
      </w:pPr>
      <w:r>
        <w:rPr>
          <w:rStyle w:val="Bold"/>
        </w:rPr>
        <w:tab/>
        <w:t>13.</w:t>
      </w:r>
      <w:r>
        <w:rPr>
          <w:rStyle w:val="Bold"/>
        </w:rPr>
        <w:tab/>
      </w:r>
      <w:r>
        <w:rPr>
          <w:rStyle w:val="Bold"/>
        </w:rPr>
        <w:fldChar w:fldCharType="begin"/>
      </w:r>
      <w:r>
        <w:rPr>
          <w:rStyle w:val="Bold"/>
        </w:rPr>
        <w:instrText>xe "Application For An Individual IPDES Permit: Application Requirements for POTWs Receiving Industrial Discharges"</w:instrText>
      </w:r>
      <w:r>
        <w:rPr>
          <w:rStyle w:val="Bold"/>
        </w:rPr>
        <w:fldChar w:fldCharType="end"/>
      </w:r>
      <w:r>
        <w:rPr>
          <w:rStyle w:val="Bold"/>
        </w:rPr>
        <w:t>Application Requirements for POTWs Receiving Industrial Discharges</w:t>
      </w:r>
      <w:r>
        <w:rPr>
          <w:w w:val="100"/>
        </w:rPr>
        <w:t>.</w:t>
      </w:r>
      <w:r>
        <w:rPr>
          <w:w w:val="100"/>
        </w:rPr>
        <w:tab/>
        <w:t>(3-24-22)</w:t>
      </w:r>
    </w:p>
    <w:p w14:paraId="62AA8A24" w14:textId="77777777" w:rsidR="00963D80" w:rsidRDefault="00963D80">
      <w:pPr>
        <w:pStyle w:val="Body"/>
        <w:rPr>
          <w:w w:val="100"/>
        </w:rPr>
      </w:pPr>
    </w:p>
    <w:p w14:paraId="4382688F" w14:textId="77777777" w:rsidR="00963D80" w:rsidRDefault="00963D80">
      <w:pPr>
        <w:pStyle w:val="Body"/>
        <w:rPr>
          <w:w w:val="100"/>
        </w:rPr>
      </w:pPr>
      <w:r>
        <w:rPr>
          <w:rStyle w:val="Bold"/>
        </w:rPr>
        <w:tab/>
        <w:t>a.</w:t>
      </w:r>
      <w:r>
        <w:rPr>
          <w:w w:val="100"/>
        </w:rPr>
        <w:tab/>
        <w:t>An applicant for an IPDES permit as a POTW under Subsection 105.11 must state in its application the number of significant industrial users (SIU) and non</w:t>
      </w:r>
      <w:del w:id="2469" w:author="Jill White" w:date="2022-05-18T09:53:00Z">
        <w:r>
          <w:rPr>
            <w:w w:val="100"/>
          </w:rPr>
          <w:delText>-</w:delText>
        </w:r>
      </w:del>
      <w:r>
        <w:rPr>
          <w:w w:val="100"/>
        </w:rPr>
        <w:t>significant categorical industrial users (NSCIU), as defined at 40 CFR 403.3(v), including SIUs and NSCIUs that truck or haul waste, discharging to the POTW. A POTW with one (1) or more SIUs must provide the following information for each SIU that discharges to the POTW:</w:t>
      </w:r>
      <w:r w:rsidR="008E1E2D">
        <w:rPr>
          <w:w w:val="100"/>
        </w:rPr>
        <w:tab/>
      </w:r>
      <w:r w:rsidR="008E1E2D">
        <w:rPr>
          <w:w w:val="100"/>
        </w:rPr>
        <w:tab/>
      </w:r>
      <w:r w:rsidR="00FF7B03">
        <w:rPr>
          <w:w w:val="100"/>
        </w:rPr>
        <w:tab/>
      </w:r>
      <w:r>
        <w:rPr>
          <w:w w:val="100"/>
        </w:rPr>
        <w:t>(3-24-22)</w:t>
      </w:r>
    </w:p>
    <w:p w14:paraId="7CF21BD9" w14:textId="77777777" w:rsidR="00963D80" w:rsidRDefault="00963D80">
      <w:pPr>
        <w:pStyle w:val="Body"/>
        <w:rPr>
          <w:w w:val="100"/>
        </w:rPr>
      </w:pPr>
    </w:p>
    <w:p w14:paraId="6F23553B" w14:textId="77777777" w:rsidR="00963D80" w:rsidRDefault="00963D80">
      <w:pPr>
        <w:pStyle w:val="Body"/>
        <w:rPr>
          <w:w w:val="100"/>
        </w:rPr>
      </w:pPr>
      <w:r>
        <w:rPr>
          <w:w w:val="100"/>
        </w:rPr>
        <w:tab/>
        <w:t>i.</w:t>
      </w:r>
      <w:r>
        <w:rPr>
          <w:w w:val="100"/>
        </w:rPr>
        <w:tab/>
      </w:r>
      <w:del w:id="2470" w:author="Jill White" w:date="2022-05-18T09:54:00Z">
        <w:r>
          <w:rPr>
            <w:w w:val="100"/>
          </w:rPr>
          <w:delText xml:space="preserve">The </w:delText>
        </w:r>
        <w:r w:rsidDel="00434FDA">
          <w:rPr>
            <w:w w:val="100"/>
          </w:rPr>
          <w:delText>n</w:delText>
        </w:r>
      </w:del>
      <w:ins w:id="2471" w:author="Jill White" w:date="2022-05-18T09:54:00Z">
        <w:r w:rsidR="00434FDA">
          <w:rPr>
            <w:w w:val="100"/>
          </w:rPr>
          <w:t>N</w:t>
        </w:r>
      </w:ins>
      <w:r>
        <w:rPr>
          <w:w w:val="100"/>
        </w:rPr>
        <w:t>ame and mailing address of the SIU;</w:t>
      </w:r>
      <w:r>
        <w:rPr>
          <w:w w:val="100"/>
        </w:rPr>
        <w:tab/>
        <w:t>(3-24-22)</w:t>
      </w:r>
    </w:p>
    <w:p w14:paraId="3989ACF3" w14:textId="77777777" w:rsidR="00963D80" w:rsidRDefault="00963D80">
      <w:pPr>
        <w:pStyle w:val="Body"/>
        <w:rPr>
          <w:w w:val="100"/>
        </w:rPr>
      </w:pPr>
    </w:p>
    <w:p w14:paraId="71BCAB22" w14:textId="77777777" w:rsidR="00963D80" w:rsidRDefault="00963D80">
      <w:pPr>
        <w:pStyle w:val="Body"/>
        <w:rPr>
          <w:w w:val="100"/>
        </w:rPr>
      </w:pPr>
      <w:r>
        <w:rPr>
          <w:w w:val="100"/>
        </w:rPr>
        <w:tab/>
        <w:t>ii.</w:t>
      </w:r>
      <w:r>
        <w:rPr>
          <w:w w:val="100"/>
        </w:rPr>
        <w:tab/>
      </w:r>
      <w:del w:id="2472" w:author="Jill White" w:date="2022-05-18T09:54:00Z">
        <w:r>
          <w:rPr>
            <w:w w:val="100"/>
          </w:rPr>
          <w:delText xml:space="preserve">A </w:delText>
        </w:r>
        <w:r w:rsidDel="00434FDA">
          <w:rPr>
            <w:w w:val="100"/>
          </w:rPr>
          <w:delText>d</w:delText>
        </w:r>
      </w:del>
      <w:ins w:id="2473" w:author="Jill White" w:date="2022-05-18T09:54:00Z">
        <w:r w:rsidR="00434FDA">
          <w:rPr>
            <w:w w:val="100"/>
          </w:rPr>
          <w:t>D</w:t>
        </w:r>
      </w:ins>
      <w:r>
        <w:rPr>
          <w:w w:val="100"/>
        </w:rPr>
        <w:t>escription of all industrial processes that affect or contribute to the SIU’s discharge;</w:t>
      </w:r>
      <w:r>
        <w:rPr>
          <w:w w:val="100"/>
        </w:rPr>
        <w:tab/>
        <w:t>(3-24-22)</w:t>
      </w:r>
    </w:p>
    <w:p w14:paraId="6DFE34C7" w14:textId="77777777" w:rsidR="00963D80" w:rsidRDefault="00963D80">
      <w:pPr>
        <w:pStyle w:val="Body"/>
        <w:rPr>
          <w:w w:val="100"/>
        </w:rPr>
      </w:pPr>
    </w:p>
    <w:p w14:paraId="4C3BB931" w14:textId="77777777" w:rsidR="00963D80" w:rsidRDefault="00963D80">
      <w:pPr>
        <w:pStyle w:val="Body"/>
        <w:rPr>
          <w:w w:val="100"/>
        </w:rPr>
      </w:pPr>
      <w:r>
        <w:rPr>
          <w:w w:val="100"/>
        </w:rPr>
        <w:tab/>
        <w:t>iii.</w:t>
      </w:r>
      <w:r>
        <w:rPr>
          <w:w w:val="100"/>
        </w:rPr>
        <w:tab/>
      </w:r>
      <w:del w:id="2474" w:author="Jill White" w:date="2022-05-18T09:54:00Z">
        <w:r>
          <w:rPr>
            <w:w w:val="100"/>
          </w:rPr>
          <w:delText xml:space="preserve">The </w:delText>
        </w:r>
        <w:r w:rsidDel="00434FDA">
          <w:rPr>
            <w:w w:val="100"/>
          </w:rPr>
          <w:delText>p</w:delText>
        </w:r>
      </w:del>
      <w:ins w:id="2475" w:author="Jill White" w:date="2022-05-18T09:54:00Z">
        <w:r w:rsidR="00434FDA">
          <w:rPr>
            <w:w w:val="100"/>
          </w:rPr>
          <w:t>P</w:t>
        </w:r>
      </w:ins>
      <w:r>
        <w:rPr>
          <w:w w:val="100"/>
        </w:rPr>
        <w:t>rincipal products and raw materials of each SIU that affects or contributes to that SIU’s discharge;</w:t>
      </w:r>
      <w:r w:rsidR="008E1E2D">
        <w:rPr>
          <w:w w:val="100"/>
        </w:rPr>
        <w:tab/>
      </w:r>
      <w:r w:rsidR="00FF7B03">
        <w:rPr>
          <w:w w:val="100"/>
        </w:rPr>
        <w:tab/>
      </w:r>
      <w:r>
        <w:rPr>
          <w:w w:val="100"/>
        </w:rPr>
        <w:t>(3-24-22)</w:t>
      </w:r>
    </w:p>
    <w:p w14:paraId="2A3C733B" w14:textId="77777777" w:rsidR="00963D80" w:rsidRDefault="00963D80">
      <w:pPr>
        <w:pStyle w:val="Body"/>
        <w:rPr>
          <w:w w:val="100"/>
        </w:rPr>
      </w:pPr>
    </w:p>
    <w:p w14:paraId="6C1D5D85" w14:textId="77777777" w:rsidR="00963D80" w:rsidRDefault="00963D80">
      <w:pPr>
        <w:pStyle w:val="Body"/>
        <w:rPr>
          <w:w w:val="100"/>
        </w:rPr>
      </w:pPr>
      <w:r>
        <w:rPr>
          <w:w w:val="100"/>
        </w:rPr>
        <w:tab/>
        <w:t>iv.</w:t>
      </w:r>
      <w:r>
        <w:rPr>
          <w:w w:val="100"/>
        </w:rPr>
        <w:tab/>
      </w:r>
      <w:del w:id="2476" w:author="Jill White" w:date="2022-05-18T09:54:00Z">
        <w:r>
          <w:rPr>
            <w:w w:val="100"/>
          </w:rPr>
          <w:delText xml:space="preserve">The </w:delText>
        </w:r>
        <w:r w:rsidDel="00434FDA">
          <w:rPr>
            <w:w w:val="100"/>
          </w:rPr>
          <w:delText>a</w:delText>
        </w:r>
      </w:del>
      <w:ins w:id="2477" w:author="Jill White" w:date="2022-05-18T09:54:00Z">
        <w:r w:rsidR="00434FDA">
          <w:rPr>
            <w:w w:val="100"/>
          </w:rPr>
          <w:t>A</w:t>
        </w:r>
      </w:ins>
      <w:r>
        <w:rPr>
          <w:w w:val="100"/>
        </w:rPr>
        <w:t>verage daily volume of wastewater discharged by the SIU, indicating the amount attributable to process flow and non</w:t>
      </w:r>
      <w:del w:id="2478" w:author="Jill White" w:date="2022-05-18T09:54:00Z">
        <w:r>
          <w:rPr>
            <w:w w:val="100"/>
          </w:rPr>
          <w:delText>-</w:delText>
        </w:r>
      </w:del>
      <w:r>
        <w:rPr>
          <w:w w:val="100"/>
        </w:rPr>
        <w:t>process flow;</w:t>
      </w:r>
      <w:r w:rsidR="00FF7B03">
        <w:rPr>
          <w:w w:val="100"/>
        </w:rPr>
        <w:tab/>
      </w:r>
      <w:r>
        <w:rPr>
          <w:w w:val="100"/>
        </w:rPr>
        <w:t>(3-24-22)</w:t>
      </w:r>
    </w:p>
    <w:p w14:paraId="3D99B545" w14:textId="77777777" w:rsidR="00963D80" w:rsidRDefault="00963D80">
      <w:pPr>
        <w:pStyle w:val="Body"/>
        <w:rPr>
          <w:w w:val="100"/>
        </w:rPr>
      </w:pPr>
    </w:p>
    <w:p w14:paraId="4CCBFEF1" w14:textId="77777777" w:rsidR="00963D80" w:rsidRDefault="00963D80">
      <w:pPr>
        <w:pStyle w:val="Body"/>
        <w:rPr>
          <w:w w:val="100"/>
        </w:rPr>
      </w:pPr>
      <w:r>
        <w:rPr>
          <w:w w:val="100"/>
        </w:rPr>
        <w:tab/>
        <w:t>v.</w:t>
      </w:r>
      <w:r>
        <w:rPr>
          <w:w w:val="100"/>
        </w:rPr>
        <w:tab/>
      </w:r>
      <w:del w:id="2479" w:author="Jill White" w:date="2022-05-18T09:54:00Z">
        <w:r>
          <w:rPr>
            <w:w w:val="100"/>
          </w:rPr>
          <w:delText>A s</w:delText>
        </w:r>
      </w:del>
      <w:del w:id="2480" w:author="Jill White" w:date="2022-05-27T12:22:00Z">
        <w:r>
          <w:rPr>
            <w:w w:val="100"/>
          </w:rPr>
          <w:delText xml:space="preserve">tatement </w:delText>
        </w:r>
        <w:r w:rsidDel="00890F76">
          <w:rPr>
            <w:w w:val="100"/>
          </w:rPr>
          <w:delText>w</w:delText>
        </w:r>
      </w:del>
      <w:ins w:id="2481" w:author="Jill White" w:date="2022-05-27T12:22:00Z">
        <w:r w:rsidR="00890F76">
          <w:rPr>
            <w:w w:val="100"/>
          </w:rPr>
          <w:t>W</w:t>
        </w:r>
      </w:ins>
      <w:r>
        <w:rPr>
          <w:w w:val="100"/>
        </w:rPr>
        <w:t>hether the SIU is subject to local limits;</w:t>
      </w:r>
      <w:r>
        <w:rPr>
          <w:w w:val="100"/>
        </w:rPr>
        <w:tab/>
        <w:t>(3-24-22)</w:t>
      </w:r>
    </w:p>
    <w:p w14:paraId="49004C73" w14:textId="77777777" w:rsidR="00963D80" w:rsidRDefault="00963D80">
      <w:pPr>
        <w:pStyle w:val="Body"/>
        <w:rPr>
          <w:w w:val="100"/>
        </w:rPr>
      </w:pPr>
    </w:p>
    <w:p w14:paraId="2B81BD02" w14:textId="77777777" w:rsidR="00963D80" w:rsidRDefault="00963D80">
      <w:pPr>
        <w:pStyle w:val="Body"/>
        <w:rPr>
          <w:w w:val="100"/>
        </w:rPr>
      </w:pPr>
      <w:r>
        <w:rPr>
          <w:w w:val="100"/>
        </w:rPr>
        <w:tab/>
        <w:t>vi.</w:t>
      </w:r>
      <w:r>
        <w:rPr>
          <w:w w:val="100"/>
        </w:rPr>
        <w:tab/>
      </w:r>
      <w:del w:id="2482" w:author="Jill White" w:date="2022-05-18T09:54:00Z">
        <w:r>
          <w:rPr>
            <w:w w:val="100"/>
          </w:rPr>
          <w:delText>A s</w:delText>
        </w:r>
      </w:del>
      <w:del w:id="2483" w:author="Jill White" w:date="2022-05-27T12:22:00Z">
        <w:r>
          <w:rPr>
            <w:w w:val="100"/>
          </w:rPr>
          <w:delText xml:space="preserve">tatement </w:delText>
        </w:r>
        <w:r w:rsidDel="00890F76">
          <w:rPr>
            <w:w w:val="100"/>
          </w:rPr>
          <w:delText>w</w:delText>
        </w:r>
      </w:del>
      <w:ins w:id="2484" w:author="Jill White" w:date="2022-05-27T12:22:00Z">
        <w:r w:rsidR="00890F76">
          <w:rPr>
            <w:w w:val="100"/>
          </w:rPr>
          <w:t>W</w:t>
        </w:r>
      </w:ins>
      <w:r>
        <w:rPr>
          <w:w w:val="100"/>
        </w:rPr>
        <w:t>hether the SIU is subject to one (1) or more categorical standards, and if so, under which category and subcategory; and</w:t>
      </w:r>
      <w:r w:rsidR="00FF7B03">
        <w:rPr>
          <w:w w:val="100"/>
        </w:rPr>
        <w:tab/>
      </w:r>
      <w:r>
        <w:rPr>
          <w:w w:val="100"/>
        </w:rPr>
        <w:t>(3-24-22)</w:t>
      </w:r>
    </w:p>
    <w:p w14:paraId="2B3CB86A" w14:textId="77777777" w:rsidR="00963D80" w:rsidRDefault="00963D80">
      <w:pPr>
        <w:pStyle w:val="Body"/>
        <w:rPr>
          <w:w w:val="100"/>
        </w:rPr>
      </w:pPr>
    </w:p>
    <w:p w14:paraId="537B874F" w14:textId="77777777" w:rsidR="00963D80" w:rsidRDefault="00963D80">
      <w:pPr>
        <w:pStyle w:val="Body"/>
        <w:rPr>
          <w:w w:val="100"/>
        </w:rPr>
      </w:pPr>
      <w:r>
        <w:rPr>
          <w:w w:val="100"/>
        </w:rPr>
        <w:tab/>
        <w:t>vii.</w:t>
      </w:r>
      <w:r>
        <w:rPr>
          <w:w w:val="100"/>
        </w:rPr>
        <w:tab/>
      </w:r>
      <w:del w:id="2485" w:author="Jill White" w:date="2022-05-18T09:54:00Z">
        <w:r>
          <w:rPr>
            <w:w w:val="100"/>
          </w:rPr>
          <w:delText>A s</w:delText>
        </w:r>
      </w:del>
      <w:del w:id="2486" w:author="Jill White" w:date="2022-05-27T12:22:00Z">
        <w:r>
          <w:rPr>
            <w:w w:val="100"/>
          </w:rPr>
          <w:delText xml:space="preserve">tatement </w:delText>
        </w:r>
        <w:r w:rsidDel="00890F76">
          <w:rPr>
            <w:w w:val="100"/>
          </w:rPr>
          <w:delText>w</w:delText>
        </w:r>
      </w:del>
      <w:ins w:id="2487" w:author="Jill White" w:date="2022-05-27T12:22:00Z">
        <w:r w:rsidR="00890F76">
          <w:rPr>
            <w:w w:val="100"/>
          </w:rPr>
          <w:t>W</w:t>
        </w:r>
      </w:ins>
      <w:r>
        <w:rPr>
          <w:w w:val="100"/>
        </w:rPr>
        <w:t xml:space="preserve">hether </w:t>
      </w:r>
      <w:del w:id="2488" w:author="Jill White" w:date="2022-05-25T15:45:00Z">
        <w:r>
          <w:rPr>
            <w:w w:val="100"/>
          </w:rPr>
          <w:delText xml:space="preserve">any </w:delText>
        </w:r>
      </w:del>
      <w:r>
        <w:rPr>
          <w:w w:val="100"/>
        </w:rPr>
        <w:t>problems at the POTW, including upsets, pass-through, or interference have been attributed to the SIU in the past four and one-half (4 ½) years.</w:t>
      </w:r>
      <w:r w:rsidR="00FF7B03">
        <w:rPr>
          <w:w w:val="100"/>
        </w:rPr>
        <w:tab/>
      </w:r>
      <w:r>
        <w:rPr>
          <w:w w:val="100"/>
        </w:rPr>
        <w:t>(3-24-22)</w:t>
      </w:r>
    </w:p>
    <w:p w14:paraId="4502C282" w14:textId="77777777" w:rsidR="00963D80" w:rsidRDefault="00963D80">
      <w:pPr>
        <w:pStyle w:val="Body"/>
        <w:rPr>
          <w:w w:val="100"/>
        </w:rPr>
      </w:pPr>
    </w:p>
    <w:p w14:paraId="15ECC2C8" w14:textId="77777777" w:rsidR="00963D80" w:rsidRDefault="00963D80">
      <w:pPr>
        <w:pStyle w:val="Body"/>
        <w:rPr>
          <w:w w:val="100"/>
        </w:rPr>
      </w:pPr>
      <w:r>
        <w:rPr>
          <w:rStyle w:val="Bold"/>
        </w:rPr>
        <w:tab/>
        <w:t>b.</w:t>
      </w:r>
      <w:r>
        <w:rPr>
          <w:w w:val="100"/>
        </w:rPr>
        <w:tab/>
        <w:t xml:space="preserve">The </w:t>
      </w:r>
      <w:ins w:id="2489" w:author="Troy Smith" w:date="2022-06-10T13:57:00Z">
        <w:r w:rsidR="004D04A8">
          <w:rPr>
            <w:w w:val="100"/>
          </w:rPr>
          <w:t>Department may waive</w:t>
        </w:r>
        <w:r>
          <w:rPr>
            <w:w w:val="100"/>
          </w:rPr>
          <w:t xml:space="preserve"> </w:t>
        </w:r>
      </w:ins>
      <w:r>
        <w:rPr>
          <w:w w:val="100"/>
        </w:rPr>
        <w:t xml:space="preserve">information required in Subsection 105.13.a. </w:t>
      </w:r>
      <w:del w:id="2490" w:author="Troy Smith" w:date="2022-06-10T13:57:00Z">
        <w:r>
          <w:rPr>
            <w:w w:val="100"/>
          </w:rPr>
          <w:delText xml:space="preserve">may be waived by the Department </w:delText>
        </w:r>
      </w:del>
      <w:r>
        <w:rPr>
          <w:w w:val="100"/>
        </w:rPr>
        <w:t xml:space="preserve">for a POTW with a pretreatment program if the applicant </w:t>
      </w:r>
      <w:del w:id="2491" w:author="Troy Smith" w:date="2022-06-10T13:58:00Z">
        <w:r>
          <w:rPr>
            <w:w w:val="100"/>
          </w:rPr>
          <w:delText xml:space="preserve">has </w:delText>
        </w:r>
      </w:del>
      <w:r>
        <w:rPr>
          <w:w w:val="100"/>
        </w:rPr>
        <w:t>submitted either of the following that contains information substantially identical to the information required in Subsection 105.13.a.:</w:t>
      </w:r>
      <w:r w:rsidR="00FF7B03">
        <w:rPr>
          <w:w w:val="100"/>
        </w:rPr>
        <w:tab/>
      </w:r>
      <w:r>
        <w:rPr>
          <w:w w:val="100"/>
        </w:rPr>
        <w:t>(3-24-22)</w:t>
      </w:r>
    </w:p>
    <w:p w14:paraId="36F9260F" w14:textId="77777777" w:rsidR="00963D80" w:rsidRDefault="00963D80">
      <w:pPr>
        <w:pStyle w:val="Body"/>
        <w:rPr>
          <w:w w:val="100"/>
        </w:rPr>
      </w:pPr>
    </w:p>
    <w:p w14:paraId="0F35D828" w14:textId="77777777" w:rsidR="00963D80" w:rsidRDefault="00963D80">
      <w:pPr>
        <w:pStyle w:val="Body"/>
        <w:rPr>
          <w:w w:val="100"/>
        </w:rPr>
      </w:pPr>
      <w:r>
        <w:rPr>
          <w:w w:val="100"/>
        </w:rPr>
        <w:tab/>
        <w:t>i.</w:t>
      </w:r>
      <w:r>
        <w:rPr>
          <w:w w:val="100"/>
        </w:rPr>
        <w:tab/>
      </w:r>
      <w:del w:id="2492" w:author="Jill White" w:date="2022-05-18T09:55:00Z">
        <w:r>
          <w:rPr>
            <w:w w:val="100"/>
          </w:rPr>
          <w:delText xml:space="preserve">An </w:delText>
        </w:r>
        <w:r w:rsidDel="00434FDA">
          <w:rPr>
            <w:w w:val="100"/>
          </w:rPr>
          <w:delText>a</w:delText>
        </w:r>
      </w:del>
      <w:ins w:id="2493" w:author="Jill White" w:date="2022-05-18T09:55:00Z">
        <w:r w:rsidR="00434FDA">
          <w:rPr>
            <w:w w:val="100"/>
          </w:rPr>
          <w:t>A</w:t>
        </w:r>
      </w:ins>
      <w:r>
        <w:rPr>
          <w:w w:val="100"/>
        </w:rPr>
        <w:t>nnual report submitted within one (1) year of the application; or</w:t>
      </w:r>
      <w:r>
        <w:rPr>
          <w:w w:val="100"/>
        </w:rPr>
        <w:tab/>
        <w:t>(3-24-22)</w:t>
      </w:r>
    </w:p>
    <w:p w14:paraId="1FB22DAE" w14:textId="77777777" w:rsidR="00963D80" w:rsidRDefault="00963D80">
      <w:pPr>
        <w:pStyle w:val="Body"/>
        <w:rPr>
          <w:w w:val="100"/>
        </w:rPr>
      </w:pPr>
    </w:p>
    <w:p w14:paraId="118F3A11" w14:textId="77777777" w:rsidR="00963D80" w:rsidRDefault="00963D80">
      <w:pPr>
        <w:pStyle w:val="Body"/>
        <w:rPr>
          <w:w w:val="100"/>
        </w:rPr>
      </w:pPr>
      <w:r>
        <w:rPr>
          <w:w w:val="100"/>
        </w:rPr>
        <w:tab/>
        <w:t>ii.</w:t>
      </w:r>
      <w:r>
        <w:rPr>
          <w:w w:val="100"/>
        </w:rPr>
        <w:tab/>
      </w:r>
      <w:del w:id="2494" w:author="Jill White" w:date="2022-05-18T09:55:00Z">
        <w:r>
          <w:rPr>
            <w:w w:val="100"/>
          </w:rPr>
          <w:delText xml:space="preserve">A </w:delText>
        </w:r>
        <w:r w:rsidDel="00434FDA">
          <w:rPr>
            <w:w w:val="100"/>
          </w:rPr>
          <w:delText>p</w:delText>
        </w:r>
      </w:del>
      <w:ins w:id="2495" w:author="Jill White" w:date="2022-05-18T09:55:00Z">
        <w:r w:rsidR="00434FDA">
          <w:rPr>
            <w:w w:val="100"/>
          </w:rPr>
          <w:t>P</w:t>
        </w:r>
      </w:ins>
      <w:r>
        <w:rPr>
          <w:w w:val="100"/>
        </w:rPr>
        <w:t>retreatment program.</w:t>
      </w:r>
      <w:r>
        <w:rPr>
          <w:w w:val="100"/>
        </w:rPr>
        <w:tab/>
        <w:t>(3-24-22)</w:t>
      </w:r>
    </w:p>
    <w:p w14:paraId="3EB34716" w14:textId="77777777" w:rsidR="00963D80" w:rsidRDefault="00963D80">
      <w:pPr>
        <w:pStyle w:val="Body"/>
        <w:rPr>
          <w:w w:val="100"/>
        </w:rPr>
      </w:pPr>
    </w:p>
    <w:p w14:paraId="7EBAF792" w14:textId="77777777" w:rsidR="00963D80" w:rsidRDefault="00963D80">
      <w:pPr>
        <w:pStyle w:val="Body"/>
        <w:rPr>
          <w:w w:val="100"/>
        </w:rPr>
      </w:pPr>
      <w:r>
        <w:rPr>
          <w:rStyle w:val="Bold"/>
        </w:rPr>
        <w:tab/>
        <w:t>14.</w:t>
      </w:r>
      <w:r>
        <w:rPr>
          <w:rStyle w:val="Bold"/>
        </w:rPr>
        <w:tab/>
      </w:r>
      <w:r>
        <w:rPr>
          <w:rStyle w:val="Bold"/>
        </w:rPr>
        <w:fldChar w:fldCharType="begin"/>
      </w:r>
      <w:r>
        <w:rPr>
          <w:rStyle w:val="Bold"/>
        </w:rPr>
        <w:instrText>xe "Application For An Individual IPDES Permit: Application Requirements for POTWs Receiving Discharges from Hazardous Waste Generators &amp; from Waste Cleanup or Remediation Sites"</w:instrText>
      </w:r>
      <w:r>
        <w:rPr>
          <w:rStyle w:val="Bold"/>
        </w:rPr>
        <w:fldChar w:fldCharType="end"/>
      </w:r>
      <w:r>
        <w:rPr>
          <w:rStyle w:val="Bold"/>
        </w:rPr>
        <w:t>Application Requirements for POTWs Receiving Discharges from Hazardous Waste Generators and from Waste Cleanup or Remediation Sites</w:t>
      </w:r>
      <w:r>
        <w:rPr>
          <w:w w:val="100"/>
        </w:rPr>
        <w:t>.</w:t>
      </w:r>
      <w:r w:rsidR="00FF7B03">
        <w:rPr>
          <w:w w:val="100"/>
        </w:rPr>
        <w:tab/>
      </w:r>
      <w:r>
        <w:rPr>
          <w:w w:val="100"/>
        </w:rPr>
        <w:t>(3-24-22)</w:t>
      </w:r>
    </w:p>
    <w:p w14:paraId="65B8A169" w14:textId="77777777" w:rsidR="00963D80" w:rsidRDefault="00963D80">
      <w:pPr>
        <w:pStyle w:val="Body"/>
        <w:rPr>
          <w:w w:val="100"/>
        </w:rPr>
      </w:pPr>
    </w:p>
    <w:p w14:paraId="77151F45" w14:textId="77777777" w:rsidR="00963D80" w:rsidRDefault="00963D80">
      <w:pPr>
        <w:pStyle w:val="Body"/>
        <w:rPr>
          <w:w w:val="100"/>
        </w:rPr>
      </w:pPr>
      <w:r>
        <w:rPr>
          <w:rStyle w:val="Bold"/>
        </w:rPr>
        <w:tab/>
        <w:t>a.</w:t>
      </w:r>
      <w:r>
        <w:rPr>
          <w:w w:val="100"/>
        </w:rPr>
        <w:tab/>
      </w:r>
      <w:del w:id="2496" w:author="Jill White" w:date="2022-05-18T09:57:00Z">
        <w:r>
          <w:rPr>
            <w:w w:val="100"/>
          </w:rPr>
          <w:delText xml:space="preserve">A </w:delText>
        </w:r>
      </w:del>
      <w:r>
        <w:rPr>
          <w:w w:val="100"/>
        </w:rPr>
        <w:t>POTW</w:t>
      </w:r>
      <w:ins w:id="2497" w:author="Jill White" w:date="2022-05-18T09:57:00Z">
        <w:r w:rsidR="00434FDA">
          <w:rPr>
            <w:w w:val="100"/>
          </w:rPr>
          <w:t>s</w:t>
        </w:r>
      </w:ins>
      <w:r>
        <w:rPr>
          <w:w w:val="100"/>
        </w:rPr>
        <w:t xml:space="preserve"> receiving hazardous or corrective action wastes or wastes generated at another type of cleanup or remediation site must provide</w:t>
      </w:r>
      <w:del w:id="2498" w:author="Troy Smith" w:date="2022-06-10T14:04:00Z">
        <w:r>
          <w:rPr>
            <w:w w:val="100"/>
          </w:rPr>
          <w:delText xml:space="preserve"> the following information</w:delText>
        </w:r>
      </w:del>
      <w:r>
        <w:rPr>
          <w:w w:val="100"/>
        </w:rPr>
        <w:t>:</w:t>
      </w:r>
      <w:r w:rsidR="00FF7B03">
        <w:rPr>
          <w:w w:val="100"/>
        </w:rPr>
        <w:tab/>
      </w:r>
      <w:r>
        <w:rPr>
          <w:w w:val="100"/>
        </w:rPr>
        <w:t>(3-24-22)</w:t>
      </w:r>
    </w:p>
    <w:p w14:paraId="005D8A03" w14:textId="77777777" w:rsidR="00963D80" w:rsidRDefault="00963D80">
      <w:pPr>
        <w:pStyle w:val="Body"/>
        <w:rPr>
          <w:w w:val="100"/>
        </w:rPr>
      </w:pPr>
    </w:p>
    <w:p w14:paraId="1F8456F4" w14:textId="77777777" w:rsidR="00963D80" w:rsidRDefault="00963D80">
      <w:pPr>
        <w:pStyle w:val="Body"/>
        <w:rPr>
          <w:w w:val="100"/>
        </w:rPr>
      </w:pPr>
      <w:r>
        <w:rPr>
          <w:w w:val="100"/>
        </w:rPr>
        <w:tab/>
        <w:t>i.</w:t>
      </w:r>
      <w:r>
        <w:rPr>
          <w:w w:val="100"/>
        </w:rPr>
        <w:tab/>
        <w:t xml:space="preserve">If </w:t>
      </w:r>
      <w:del w:id="2499" w:author="Jill White" w:date="2022-05-18T09:57:00Z">
        <w:r>
          <w:rPr>
            <w:w w:val="100"/>
          </w:rPr>
          <w:delText>the</w:delText>
        </w:r>
      </w:del>
      <w:ins w:id="2500" w:author="Jill White" w:date="2022-05-18T09:57:00Z">
        <w:r w:rsidR="00434FDA">
          <w:rPr>
            <w:w w:val="100"/>
          </w:rPr>
          <w:t>a</w:t>
        </w:r>
      </w:ins>
      <w:r>
        <w:rPr>
          <w:w w:val="100"/>
        </w:rPr>
        <w:t xml:space="preserve"> POTW receives, or has been notified that it will receive by truck, rail, or dedicated pipe, </w:t>
      </w:r>
      <w:del w:id="2501" w:author="Jill White" w:date="2022-05-18T10:19:00Z">
        <w:r>
          <w:rPr>
            <w:w w:val="100"/>
          </w:rPr>
          <w:delText xml:space="preserve">any </w:delText>
        </w:r>
      </w:del>
      <w:r>
        <w:rPr>
          <w:w w:val="100"/>
        </w:rPr>
        <w:t xml:space="preserve">wastes </w:t>
      </w:r>
      <w:del w:id="2502" w:author="Jill White" w:date="2022-05-18T10:19:00Z">
        <w:r>
          <w:rPr>
            <w:w w:val="100"/>
          </w:rPr>
          <w:delText xml:space="preserve">that are </w:delText>
        </w:r>
      </w:del>
      <w:r>
        <w:rPr>
          <w:w w:val="100"/>
        </w:rPr>
        <w:t>regulated as hazardous wastes under 40 CFR Part 261 and IDAPA 58.01.05, “Rules and Standards for Hazardous Waste,” the applicant must report</w:t>
      </w:r>
      <w:del w:id="2503" w:author="Troy Smith" w:date="2022-06-10T13:58:00Z">
        <w:r>
          <w:rPr>
            <w:w w:val="100"/>
          </w:rPr>
          <w:delText xml:space="preserve"> the following</w:delText>
        </w:r>
      </w:del>
      <w:r>
        <w:rPr>
          <w:w w:val="100"/>
        </w:rPr>
        <w:t>:</w:t>
      </w:r>
      <w:r w:rsidR="00FF7B03">
        <w:rPr>
          <w:w w:val="100"/>
        </w:rPr>
        <w:tab/>
      </w:r>
      <w:r>
        <w:rPr>
          <w:w w:val="100"/>
        </w:rPr>
        <w:t>(3-24-22)</w:t>
      </w:r>
    </w:p>
    <w:p w14:paraId="33089B85" w14:textId="77777777" w:rsidR="00963D80" w:rsidRDefault="00963D80">
      <w:pPr>
        <w:pStyle w:val="Body"/>
        <w:rPr>
          <w:w w:val="100"/>
        </w:rPr>
      </w:pPr>
    </w:p>
    <w:p w14:paraId="6C430D1D" w14:textId="7537BD40" w:rsidR="00963D80" w:rsidRDefault="00963D80">
      <w:pPr>
        <w:pStyle w:val="Body"/>
      </w:pPr>
      <w:r>
        <w:rPr>
          <w:w w:val="100"/>
        </w:rPr>
        <w:tab/>
        <w:t>(1)</w:t>
      </w:r>
      <w:r>
        <w:rPr>
          <w:w w:val="100"/>
        </w:rPr>
        <w:tab/>
      </w:r>
      <w:del w:id="2504" w:author="Jill White" w:date="2022-05-18T10:19:00Z">
        <w:r>
          <w:delText xml:space="preserve">The </w:delText>
        </w:r>
      </w:del>
      <w:del w:id="2505" w:author="Mary Anne Nelson" w:date="2022-07-19T11:34:00Z">
        <w:r>
          <w:delText>method of delivery</w:delText>
        </w:r>
      </w:del>
      <w:r w:rsidR="0037571E">
        <w:t xml:space="preserve"> </w:t>
      </w:r>
      <w:ins w:id="2506" w:author="Mary Anne Nelson" w:date="2022-07-19T11:34:00Z">
        <w:r w:rsidR="74D52741">
          <w:t>How</w:t>
        </w:r>
      </w:ins>
      <w:ins w:id="2507" w:author="Troy Smith" w:date="2022-06-24T15:08:00Z">
        <w:r w:rsidR="2CEEEFD2">
          <w:t xml:space="preserve"> waste is delivered</w:t>
        </w:r>
      </w:ins>
      <w:r>
        <w:rPr>
          <w:w w:val="100"/>
        </w:rPr>
        <w:t>, including by truck, rail, or dedicated pipe</w:t>
      </w:r>
      <w:del w:id="2508" w:author="Jill White" w:date="2022-05-18T10:20:00Z">
        <w:r>
          <w:delText>, by which the waste is received</w:delText>
        </w:r>
      </w:del>
      <w:r>
        <w:rPr>
          <w:w w:val="100"/>
        </w:rPr>
        <w:t>; and</w:t>
      </w:r>
      <w:r w:rsidR="00FF7B03">
        <w:rPr>
          <w:w w:val="100"/>
        </w:rPr>
        <w:tab/>
      </w:r>
      <w:r>
        <w:rPr>
          <w:w w:val="100"/>
        </w:rPr>
        <w:t>(3-24-22)</w:t>
      </w:r>
    </w:p>
    <w:p w14:paraId="635AFC88" w14:textId="77777777" w:rsidR="00963D80" w:rsidRDefault="00963D80">
      <w:pPr>
        <w:pStyle w:val="Body"/>
        <w:rPr>
          <w:w w:val="100"/>
        </w:rPr>
      </w:pPr>
    </w:p>
    <w:p w14:paraId="3496D5EF" w14:textId="77777777" w:rsidR="00963D80" w:rsidRDefault="00963D80">
      <w:pPr>
        <w:pStyle w:val="Body"/>
        <w:rPr>
          <w:w w:val="100"/>
        </w:rPr>
      </w:pPr>
      <w:r>
        <w:rPr>
          <w:w w:val="100"/>
        </w:rPr>
        <w:tab/>
        <w:t>(2)</w:t>
      </w:r>
      <w:r>
        <w:rPr>
          <w:w w:val="100"/>
        </w:rPr>
        <w:tab/>
      </w:r>
      <w:del w:id="2509" w:author="Jill White" w:date="2022-05-18T10:21:00Z">
        <w:r>
          <w:rPr>
            <w:w w:val="100"/>
          </w:rPr>
          <w:delText xml:space="preserve">The applicable </w:delText>
        </w:r>
        <w:r w:rsidDel="005B135E">
          <w:rPr>
            <w:w w:val="100"/>
          </w:rPr>
          <w:delText>h</w:delText>
        </w:r>
      </w:del>
      <w:ins w:id="2510" w:author="Jill White" w:date="2022-05-18T10:21:00Z">
        <w:r w:rsidR="005B135E">
          <w:rPr>
            <w:w w:val="100"/>
          </w:rPr>
          <w:t>H</w:t>
        </w:r>
      </w:ins>
      <w:r>
        <w:rPr>
          <w:w w:val="100"/>
        </w:rPr>
        <w:t>azardous waste number designated in IDAPA 58.01.05, “Rules and Standards for Hazardous Waste” for the transported waste, and the amount received annually of each hazardous waste; and</w:t>
      </w:r>
      <w:r w:rsidR="008E1E2D">
        <w:rPr>
          <w:w w:val="100"/>
        </w:rPr>
        <w:tab/>
      </w:r>
      <w:r>
        <w:rPr>
          <w:w w:val="100"/>
        </w:rPr>
        <w:t>(3-24-22)</w:t>
      </w:r>
    </w:p>
    <w:p w14:paraId="1999F437" w14:textId="77777777" w:rsidR="00963D80" w:rsidRDefault="00963D80">
      <w:pPr>
        <w:pStyle w:val="Body"/>
        <w:rPr>
          <w:w w:val="100"/>
        </w:rPr>
      </w:pPr>
    </w:p>
    <w:p w14:paraId="423A92E9" w14:textId="77777777" w:rsidR="00963D80" w:rsidRDefault="00963D80">
      <w:pPr>
        <w:pStyle w:val="Body"/>
        <w:rPr>
          <w:w w:val="100"/>
        </w:rPr>
      </w:pPr>
      <w:r>
        <w:rPr>
          <w:w w:val="100"/>
        </w:rPr>
        <w:tab/>
        <w:t>ii.</w:t>
      </w:r>
      <w:r>
        <w:rPr>
          <w:w w:val="100"/>
        </w:rPr>
        <w:tab/>
        <w:t xml:space="preserve">If the POTW receives, or has been notified that it will receive, wastewater that originates from remedial activities, including those undertaken under Comprehensive Environmental Response, Compensation, and Liability Act, and the Resource Conservation and Recovery Act </w:t>
      </w:r>
      <w:del w:id="2511" w:author="Jill White" w:date="2022-05-18T10:27:00Z">
        <w:r w:rsidDel="00A76939">
          <w:rPr>
            <w:w w:val="100"/>
          </w:rPr>
          <w:delText>s</w:delText>
        </w:r>
      </w:del>
      <w:ins w:id="2512" w:author="Jill White" w:date="2022-05-18T10:27:00Z">
        <w:r w:rsidR="00A76939">
          <w:rPr>
            <w:w w:val="100"/>
          </w:rPr>
          <w:t>S</w:t>
        </w:r>
      </w:ins>
      <w:r>
        <w:rPr>
          <w:w w:val="100"/>
        </w:rPr>
        <w:t>ections 3004(u) or 3008(h), the applicant must report</w:t>
      </w:r>
      <w:del w:id="2513" w:author="Troy Smith" w:date="2022-06-10T14:04:00Z">
        <w:r>
          <w:rPr>
            <w:w w:val="100"/>
          </w:rPr>
          <w:delText xml:space="preserve"> the following</w:delText>
        </w:r>
      </w:del>
      <w:r>
        <w:rPr>
          <w:w w:val="100"/>
        </w:rPr>
        <w:t>:</w:t>
      </w:r>
      <w:r w:rsidR="00FF7B03">
        <w:rPr>
          <w:w w:val="100"/>
        </w:rPr>
        <w:tab/>
      </w:r>
      <w:r>
        <w:rPr>
          <w:w w:val="100"/>
        </w:rPr>
        <w:t>(3-24-22)</w:t>
      </w:r>
    </w:p>
    <w:p w14:paraId="5C22BF92" w14:textId="77777777" w:rsidR="00963D80" w:rsidRDefault="00963D80">
      <w:pPr>
        <w:pStyle w:val="Body"/>
        <w:rPr>
          <w:w w:val="100"/>
        </w:rPr>
      </w:pPr>
    </w:p>
    <w:p w14:paraId="3C1C3675" w14:textId="41844AD6" w:rsidR="00963D80" w:rsidRDefault="00963D80">
      <w:pPr>
        <w:pStyle w:val="Body"/>
        <w:rPr>
          <w:w w:val="100"/>
        </w:rPr>
      </w:pPr>
      <w:r>
        <w:rPr>
          <w:w w:val="100"/>
        </w:rPr>
        <w:tab/>
        <w:t>(1)</w:t>
      </w:r>
      <w:r>
        <w:rPr>
          <w:w w:val="100"/>
        </w:rPr>
        <w:tab/>
      </w:r>
      <w:del w:id="2514" w:author="Jill White" w:date="2022-05-18T10:27:00Z">
        <w:r>
          <w:rPr>
            <w:w w:val="100"/>
          </w:rPr>
          <w:delText xml:space="preserve">The </w:delText>
        </w:r>
        <w:r w:rsidDel="00A76939">
          <w:rPr>
            <w:w w:val="100"/>
          </w:rPr>
          <w:delText>i</w:delText>
        </w:r>
      </w:del>
      <w:ins w:id="2515" w:author="Jill White" w:date="2022-05-18T10:27:00Z">
        <w:r w:rsidR="00A76939">
          <w:rPr>
            <w:w w:val="100"/>
          </w:rPr>
          <w:t>I</w:t>
        </w:r>
      </w:ins>
      <w:r>
        <w:rPr>
          <w:w w:val="100"/>
        </w:rPr>
        <w:t xml:space="preserve">dentity and description of each site or facility </w:t>
      </w:r>
      <w:del w:id="2516" w:author="Jill White" w:date="2022-05-18T10:28:00Z">
        <w:r>
          <w:rPr>
            <w:w w:val="100"/>
          </w:rPr>
          <w:delText>at which</w:delText>
        </w:r>
      </w:del>
      <w:r w:rsidR="0037571E">
        <w:rPr>
          <w:w w:val="100"/>
        </w:rPr>
        <w:t xml:space="preserve"> </w:t>
      </w:r>
      <w:ins w:id="2517" w:author="Jill White" w:date="2022-05-18T10:28:00Z">
        <w:r w:rsidR="00A76939">
          <w:rPr>
            <w:w w:val="100"/>
          </w:rPr>
          <w:t>where</w:t>
        </w:r>
      </w:ins>
      <w:r>
        <w:rPr>
          <w:w w:val="100"/>
        </w:rPr>
        <w:t xml:space="preserve"> the wastewater originates;</w:t>
      </w:r>
      <w:r>
        <w:rPr>
          <w:w w:val="100"/>
        </w:rPr>
        <w:tab/>
        <w:t>(3-24-22)</w:t>
      </w:r>
    </w:p>
    <w:p w14:paraId="2161E7FE" w14:textId="77777777" w:rsidR="00963D80" w:rsidRDefault="00963D80">
      <w:pPr>
        <w:pStyle w:val="Body"/>
        <w:rPr>
          <w:w w:val="100"/>
        </w:rPr>
      </w:pPr>
    </w:p>
    <w:p w14:paraId="440DCBAC" w14:textId="77777777" w:rsidR="00963D80" w:rsidRDefault="00963D80">
      <w:pPr>
        <w:pStyle w:val="Body"/>
        <w:rPr>
          <w:w w:val="100"/>
        </w:rPr>
      </w:pPr>
      <w:r>
        <w:rPr>
          <w:w w:val="100"/>
        </w:rPr>
        <w:tab/>
        <w:t>(2)</w:t>
      </w:r>
      <w:r>
        <w:rPr>
          <w:w w:val="100"/>
        </w:rPr>
        <w:tab/>
      </w:r>
      <w:del w:id="2518" w:author="Jill White" w:date="2022-05-18T10:28:00Z">
        <w:r>
          <w:rPr>
            <w:w w:val="100"/>
          </w:rPr>
          <w:delText xml:space="preserve">The </w:delText>
        </w:r>
        <w:r w:rsidDel="00A76939">
          <w:rPr>
            <w:w w:val="100"/>
          </w:rPr>
          <w:delText>i</w:delText>
        </w:r>
      </w:del>
      <w:ins w:id="2519" w:author="Jill White" w:date="2022-05-18T10:28:00Z">
        <w:r w:rsidR="00A76939">
          <w:rPr>
            <w:w w:val="100"/>
          </w:rPr>
          <w:t>I</w:t>
        </w:r>
      </w:ins>
      <w:r>
        <w:rPr>
          <w:w w:val="100"/>
        </w:rPr>
        <w:t xml:space="preserve">dentity of </w:t>
      </w:r>
      <w:del w:id="2520" w:author="Jill White" w:date="2022-05-25T15:45:00Z">
        <w:r>
          <w:rPr>
            <w:w w:val="100"/>
          </w:rPr>
          <w:delText xml:space="preserve">any </w:delText>
        </w:r>
      </w:del>
      <w:r>
        <w:rPr>
          <w:w w:val="100"/>
        </w:rPr>
        <w:t>known hazardous constituents specified in IDAPA 58.01.05, “Rules and Standards for Hazardous Waste,” in the wastewater; and</w:t>
      </w:r>
      <w:r w:rsidR="00FF7B03">
        <w:rPr>
          <w:w w:val="100"/>
        </w:rPr>
        <w:tab/>
      </w:r>
      <w:r>
        <w:rPr>
          <w:w w:val="100"/>
        </w:rPr>
        <w:t>(3-24-22)</w:t>
      </w:r>
    </w:p>
    <w:p w14:paraId="604B5B80" w14:textId="77777777" w:rsidR="00963D80" w:rsidRDefault="00963D80">
      <w:pPr>
        <w:pStyle w:val="Body"/>
        <w:rPr>
          <w:w w:val="100"/>
        </w:rPr>
      </w:pPr>
    </w:p>
    <w:p w14:paraId="46022B6B" w14:textId="77777777" w:rsidR="00963D80" w:rsidRDefault="00963D80">
      <w:pPr>
        <w:pStyle w:val="Body"/>
        <w:rPr>
          <w:w w:val="100"/>
        </w:rPr>
      </w:pPr>
      <w:r>
        <w:rPr>
          <w:w w:val="100"/>
        </w:rPr>
        <w:tab/>
        <w:t>(3)</w:t>
      </w:r>
      <w:r>
        <w:rPr>
          <w:w w:val="100"/>
        </w:rPr>
        <w:tab/>
      </w:r>
      <w:del w:id="2521" w:author="Jill White" w:date="2022-05-18T10:28:00Z">
        <w:r>
          <w:rPr>
            <w:w w:val="100"/>
          </w:rPr>
          <w:delText xml:space="preserve">The </w:delText>
        </w:r>
        <w:r w:rsidDel="00A76939">
          <w:rPr>
            <w:w w:val="100"/>
          </w:rPr>
          <w:delText>e</w:delText>
        </w:r>
      </w:del>
      <w:ins w:id="2522" w:author="Jill White" w:date="2022-05-18T10:28:00Z">
        <w:r w:rsidR="00A76939">
          <w:rPr>
            <w:w w:val="100"/>
          </w:rPr>
          <w:t>E</w:t>
        </w:r>
      </w:ins>
      <w:r>
        <w:rPr>
          <w:w w:val="100"/>
        </w:rPr>
        <w:t xml:space="preserve">xtent of </w:t>
      </w:r>
      <w:del w:id="2523" w:author="Jill White" w:date="2022-05-25T15:45:00Z">
        <w:r>
          <w:rPr>
            <w:w w:val="100"/>
          </w:rPr>
          <w:delText xml:space="preserve">any </w:delText>
        </w:r>
      </w:del>
      <w:r>
        <w:rPr>
          <w:w w:val="100"/>
        </w:rPr>
        <w:t>treatment the wastewater receives or will receive before entering the POTW.</w:t>
      </w:r>
      <w:r w:rsidR="00FF7B03">
        <w:rPr>
          <w:w w:val="100"/>
        </w:rPr>
        <w:tab/>
      </w:r>
      <w:r>
        <w:rPr>
          <w:w w:val="100"/>
        </w:rPr>
        <w:t>(3-24-22)</w:t>
      </w:r>
    </w:p>
    <w:p w14:paraId="5C48939E" w14:textId="77777777" w:rsidR="00963D80" w:rsidRDefault="00963D80">
      <w:pPr>
        <w:pStyle w:val="Body"/>
        <w:rPr>
          <w:w w:val="100"/>
        </w:rPr>
      </w:pPr>
    </w:p>
    <w:p w14:paraId="6753F5E1" w14:textId="0A192C06" w:rsidR="00963D80" w:rsidRDefault="00963D80">
      <w:pPr>
        <w:pStyle w:val="Body"/>
      </w:pPr>
      <w:r>
        <w:rPr>
          <w:rStyle w:val="Bold"/>
        </w:rPr>
        <w:tab/>
        <w:t>b.</w:t>
      </w:r>
      <w:r>
        <w:rPr>
          <w:w w:val="100"/>
        </w:rPr>
        <w:tab/>
        <w:t xml:space="preserve">An applicant </w:t>
      </w:r>
      <w:del w:id="2524" w:author="Jill White" w:date="2022-05-27T12:24:00Z">
        <w:r>
          <w:delText xml:space="preserve">under this subsection </w:delText>
        </w:r>
      </w:del>
      <w:r>
        <w:rPr>
          <w:w w:val="100"/>
        </w:rPr>
        <w:t>is exempt from the requirements of Subsection 105.14.a.ii. if</w:t>
      </w:r>
      <w:del w:id="2525" w:author="Paula Wilson" w:date="2022-07-11T19:10:00Z">
        <w:r>
          <w:delText xml:space="preserve"> </w:delText>
        </w:r>
      </w:del>
      <w:del w:id="2526" w:author="Jill White" w:date="2022-05-27T12:25:00Z">
        <w:r>
          <w:delText>the</w:delText>
        </w:r>
      </w:del>
      <w:del w:id="2527" w:author="Jill White" w:date="2022-05-27T12:24:00Z">
        <w:r>
          <w:delText xml:space="preserve"> applicant</w:delText>
        </w:r>
      </w:del>
      <w:r w:rsidR="61E0AAED">
        <w:t xml:space="preserve"> </w:t>
      </w:r>
      <w:ins w:id="2528" w:author="Paula Wilson" w:date="2022-07-11T19:10:00Z">
        <w:r w:rsidR="61E0AAED">
          <w:t>he</w:t>
        </w:r>
      </w:ins>
      <w:r w:rsidR="61E0AAED" w:rsidDel="00890F76">
        <w:rPr>
          <w:w w:val="100"/>
        </w:rPr>
        <w:t xml:space="preserve"> </w:t>
      </w:r>
      <w:r w:rsidR="61E0AAED">
        <w:rPr>
          <w:w w:val="100"/>
        </w:rPr>
        <w:t>receive</w:t>
      </w:r>
      <w:r w:rsidR="61E0AAED" w:rsidDel="00890F76">
        <w:rPr>
          <w:w w:val="100"/>
        </w:rPr>
        <w:t>s</w:t>
      </w:r>
      <w:r>
        <w:rPr>
          <w:w w:val="100"/>
        </w:rPr>
        <w:t xml:space="preserve"> no more than fifteen (15) kilograms per month of hazardous wastes, unless the wastes are acute hazardous wastes as specified in IDAPA 58.01.05, “Rules and Standards for Hazardous Waste.”</w:t>
      </w:r>
      <w:r w:rsidR="00FF7B03">
        <w:rPr>
          <w:w w:val="100"/>
        </w:rPr>
        <w:tab/>
      </w:r>
      <w:r>
        <w:rPr>
          <w:w w:val="100"/>
        </w:rPr>
        <w:t>(3-24-22)</w:t>
      </w:r>
    </w:p>
    <w:p w14:paraId="1B0C9EA5" w14:textId="77777777" w:rsidR="00963D80" w:rsidRDefault="00963D80">
      <w:pPr>
        <w:pStyle w:val="Body"/>
        <w:rPr>
          <w:w w:val="100"/>
        </w:rPr>
      </w:pPr>
    </w:p>
    <w:p w14:paraId="4E2ED49E" w14:textId="77777777" w:rsidR="00963D80" w:rsidRDefault="00963D80">
      <w:pPr>
        <w:pStyle w:val="Body"/>
        <w:rPr>
          <w:w w:val="100"/>
        </w:rPr>
      </w:pPr>
      <w:r>
        <w:rPr>
          <w:rStyle w:val="Bold"/>
        </w:rPr>
        <w:tab/>
        <w:t>15.</w:t>
      </w:r>
      <w:r>
        <w:rPr>
          <w:rStyle w:val="Bold"/>
        </w:rPr>
        <w:tab/>
      </w:r>
      <w:r>
        <w:rPr>
          <w:rStyle w:val="Bold"/>
        </w:rPr>
        <w:fldChar w:fldCharType="begin"/>
      </w:r>
      <w:r>
        <w:rPr>
          <w:rStyle w:val="Bold"/>
        </w:rPr>
        <w:instrText>xe "Application For An Individual IPDES Permit: Application Requirements for POTWs with Combined Sewer Systems &amp; Overflows"</w:instrText>
      </w:r>
      <w:r>
        <w:rPr>
          <w:rStyle w:val="Bold"/>
        </w:rPr>
        <w:fldChar w:fldCharType="end"/>
      </w:r>
      <w:r>
        <w:rPr>
          <w:rStyle w:val="Bold"/>
        </w:rPr>
        <w:t>Application Requirements for POTWs with Combined Sewer Systems and Overflows</w:t>
      </w:r>
      <w:r>
        <w:rPr>
          <w:w w:val="100"/>
        </w:rPr>
        <w:t>. A POTW applicant with a combined sewer system must provide the following information on the combined sewer system and outfalls:</w:t>
      </w:r>
      <w:r w:rsidR="00FF7B03">
        <w:rPr>
          <w:w w:val="100"/>
        </w:rPr>
        <w:tab/>
      </w:r>
      <w:r>
        <w:rPr>
          <w:w w:val="100"/>
        </w:rPr>
        <w:t>(3-24-22)</w:t>
      </w:r>
    </w:p>
    <w:p w14:paraId="759F7F79" w14:textId="77777777" w:rsidR="00963D80" w:rsidRDefault="00963D80">
      <w:pPr>
        <w:pStyle w:val="Body"/>
        <w:rPr>
          <w:w w:val="100"/>
        </w:rPr>
      </w:pPr>
    </w:p>
    <w:p w14:paraId="02EA2924" w14:textId="77777777" w:rsidR="00963D80" w:rsidRDefault="00963D80">
      <w:pPr>
        <w:pStyle w:val="Body"/>
        <w:rPr>
          <w:w w:val="100"/>
        </w:rPr>
      </w:pPr>
      <w:r>
        <w:rPr>
          <w:rStyle w:val="Bold"/>
        </w:rPr>
        <w:tab/>
        <w:t>a.</w:t>
      </w:r>
      <w:r>
        <w:rPr>
          <w:w w:val="100"/>
        </w:rPr>
        <w:tab/>
      </w:r>
      <w:del w:id="2529" w:author="Jill White" w:date="2022-05-18T10:44:00Z">
        <w:r>
          <w:rPr>
            <w:w w:val="100"/>
          </w:rPr>
          <w:delText xml:space="preserve">A </w:delText>
        </w:r>
        <w:r w:rsidDel="00EC1567">
          <w:rPr>
            <w:w w:val="100"/>
          </w:rPr>
          <w:delText>s</w:delText>
        </w:r>
      </w:del>
      <w:ins w:id="2530" w:author="Jill White" w:date="2022-05-18T10:44:00Z">
        <w:r w:rsidR="00EC1567">
          <w:rPr>
            <w:w w:val="100"/>
          </w:rPr>
          <w:t>S</w:t>
        </w:r>
      </w:ins>
      <w:r>
        <w:rPr>
          <w:w w:val="100"/>
        </w:rPr>
        <w:t>ystem map indicating the location of:</w:t>
      </w:r>
      <w:r>
        <w:rPr>
          <w:w w:val="100"/>
        </w:rPr>
        <w:tab/>
        <w:t>(3-24-22)</w:t>
      </w:r>
    </w:p>
    <w:p w14:paraId="6C38F802" w14:textId="77777777" w:rsidR="00963D80" w:rsidRDefault="00963D80">
      <w:pPr>
        <w:pStyle w:val="Body"/>
        <w:rPr>
          <w:w w:val="100"/>
        </w:rPr>
      </w:pPr>
    </w:p>
    <w:p w14:paraId="608F4BD4" w14:textId="77777777" w:rsidR="00963D80" w:rsidRDefault="00963D80">
      <w:pPr>
        <w:pStyle w:val="Body"/>
        <w:rPr>
          <w:w w:val="100"/>
        </w:rPr>
      </w:pPr>
      <w:r>
        <w:rPr>
          <w:w w:val="100"/>
        </w:rPr>
        <w:tab/>
        <w:t>i.</w:t>
      </w:r>
      <w:r>
        <w:rPr>
          <w:w w:val="100"/>
        </w:rPr>
        <w:tab/>
      </w:r>
      <w:del w:id="2531" w:author="Jill White" w:date="2022-05-18T10:44:00Z">
        <w:r>
          <w:rPr>
            <w:w w:val="100"/>
          </w:rPr>
          <w:delText xml:space="preserve">All </w:delText>
        </w:r>
        <w:r w:rsidDel="00EC1567">
          <w:rPr>
            <w:w w:val="100"/>
          </w:rPr>
          <w:delText>c</w:delText>
        </w:r>
      </w:del>
      <w:ins w:id="2532" w:author="Jill White" w:date="2022-05-18T10:44:00Z">
        <w:r w:rsidR="00EC1567">
          <w:rPr>
            <w:w w:val="100"/>
          </w:rPr>
          <w:t>C</w:t>
        </w:r>
      </w:ins>
      <w:r>
        <w:rPr>
          <w:w w:val="100"/>
        </w:rPr>
        <w:t>ombined sewer overflow discharge points;</w:t>
      </w:r>
      <w:r>
        <w:rPr>
          <w:w w:val="100"/>
        </w:rPr>
        <w:tab/>
        <w:t>(3-24-22)</w:t>
      </w:r>
    </w:p>
    <w:p w14:paraId="745CF288" w14:textId="77777777" w:rsidR="00963D80" w:rsidRDefault="00963D80">
      <w:pPr>
        <w:pStyle w:val="Body"/>
        <w:rPr>
          <w:w w:val="100"/>
        </w:rPr>
      </w:pPr>
    </w:p>
    <w:p w14:paraId="2CD1488A" w14:textId="77777777" w:rsidR="00963D80" w:rsidRDefault="00963D80">
      <w:pPr>
        <w:pStyle w:val="Body"/>
        <w:rPr>
          <w:w w:val="100"/>
        </w:rPr>
      </w:pPr>
      <w:r>
        <w:rPr>
          <w:w w:val="100"/>
        </w:rPr>
        <w:tab/>
        <w:t>ii.</w:t>
      </w:r>
      <w:r>
        <w:rPr>
          <w:w w:val="100"/>
        </w:rPr>
        <w:tab/>
      </w:r>
      <w:del w:id="2533" w:author="Jill White" w:date="2022-05-18T10:44:00Z">
        <w:r>
          <w:rPr>
            <w:w w:val="100"/>
          </w:rPr>
          <w:delText xml:space="preserve">Any </w:delText>
        </w:r>
        <w:r w:rsidDel="00EC1567">
          <w:rPr>
            <w:w w:val="100"/>
          </w:rPr>
          <w:delText>s</w:delText>
        </w:r>
      </w:del>
      <w:ins w:id="2534" w:author="Jill White" w:date="2022-05-18T10:44:00Z">
        <w:r w:rsidR="00EC1567">
          <w:rPr>
            <w:w w:val="100"/>
          </w:rPr>
          <w:t>S</w:t>
        </w:r>
      </w:ins>
      <w:r>
        <w:rPr>
          <w:w w:val="100"/>
        </w:rPr>
        <w:t>ensitive use areas potentially affected by combined sewer overflows including beaches, drinking water supplies, shellfish beds,</w:t>
      </w:r>
      <w:ins w:id="2535" w:author="Jill White" w:date="2022-05-18T10:44:00Z">
        <w:r>
          <w:rPr>
            <w:w w:val="100"/>
          </w:rPr>
          <w:t xml:space="preserve"> </w:t>
        </w:r>
        <w:r w:rsidR="00EC1567">
          <w:rPr>
            <w:w w:val="100"/>
          </w:rPr>
          <w:t>and</w:t>
        </w:r>
      </w:ins>
      <w:r>
        <w:rPr>
          <w:w w:val="100"/>
        </w:rPr>
        <w:t xml:space="preserve"> sensitive aquatic ecosystems;</w:t>
      </w:r>
      <w:r w:rsidR="00FF7B03">
        <w:rPr>
          <w:w w:val="100"/>
        </w:rPr>
        <w:tab/>
      </w:r>
      <w:r>
        <w:rPr>
          <w:w w:val="100"/>
        </w:rPr>
        <w:t>(3-24-22)</w:t>
      </w:r>
    </w:p>
    <w:p w14:paraId="73D896CB" w14:textId="77777777" w:rsidR="00963D80" w:rsidRDefault="00963D80">
      <w:pPr>
        <w:pStyle w:val="Body"/>
        <w:rPr>
          <w:w w:val="100"/>
        </w:rPr>
      </w:pPr>
    </w:p>
    <w:p w14:paraId="571DE095" w14:textId="77777777" w:rsidR="00963D80" w:rsidRDefault="00963D80">
      <w:pPr>
        <w:pStyle w:val="Body"/>
        <w:rPr>
          <w:w w:val="100"/>
        </w:rPr>
      </w:pPr>
      <w:r>
        <w:rPr>
          <w:w w:val="100"/>
        </w:rPr>
        <w:tab/>
        <w:t>iii.</w:t>
      </w:r>
      <w:r>
        <w:rPr>
          <w:w w:val="100"/>
        </w:rPr>
        <w:tab/>
        <w:t>Outstanding national resource waters potentially affected by combined sewer overflows; and</w:t>
      </w:r>
    </w:p>
    <w:p w14:paraId="303D9144"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44FAAF13" w14:textId="77777777" w:rsidR="00963D80" w:rsidRDefault="00963D80">
      <w:pPr>
        <w:pStyle w:val="Body"/>
        <w:rPr>
          <w:w w:val="100"/>
        </w:rPr>
      </w:pPr>
    </w:p>
    <w:p w14:paraId="601B4FC8" w14:textId="77777777" w:rsidR="00963D80" w:rsidRDefault="00963D80">
      <w:pPr>
        <w:pStyle w:val="Body"/>
        <w:rPr>
          <w:w w:val="100"/>
        </w:rPr>
      </w:pPr>
      <w:r>
        <w:rPr>
          <w:w w:val="100"/>
        </w:rPr>
        <w:tab/>
        <w:t>iv.</w:t>
      </w:r>
      <w:r>
        <w:rPr>
          <w:w w:val="100"/>
        </w:rPr>
        <w:tab/>
        <w:t>Waters supporting threatened and endangered species potentially affected by combined sewer overflows;</w:t>
      </w:r>
      <w:r w:rsidR="00FF7B03">
        <w:rPr>
          <w:w w:val="100"/>
        </w:rPr>
        <w:tab/>
      </w:r>
      <w:r w:rsidR="008E1E2D">
        <w:rPr>
          <w:w w:val="100"/>
        </w:rPr>
        <w:tab/>
      </w:r>
      <w:r>
        <w:rPr>
          <w:w w:val="100"/>
        </w:rPr>
        <w:t>(3-24-22)</w:t>
      </w:r>
    </w:p>
    <w:p w14:paraId="12D08A5E" w14:textId="77777777" w:rsidR="00963D80" w:rsidRDefault="008E1E2D">
      <w:pPr>
        <w:pStyle w:val="Body"/>
        <w:rPr>
          <w:w w:val="100"/>
        </w:rPr>
      </w:pPr>
      <w:r>
        <w:rPr>
          <w:w w:val="100"/>
        </w:rPr>
        <w:tab/>
      </w:r>
    </w:p>
    <w:p w14:paraId="22BE037C" w14:textId="78D57F5B" w:rsidR="00963D80" w:rsidRDefault="00963D80">
      <w:pPr>
        <w:pStyle w:val="Body"/>
        <w:rPr>
          <w:w w:val="100"/>
        </w:rPr>
      </w:pPr>
      <w:r>
        <w:rPr>
          <w:rStyle w:val="Bold"/>
        </w:rPr>
        <w:tab/>
        <w:t>b.</w:t>
      </w:r>
      <w:r>
        <w:rPr>
          <w:w w:val="100"/>
        </w:rPr>
        <w:tab/>
      </w:r>
      <w:del w:id="2536" w:author="Jill White" w:date="2022-05-18T10:44:00Z">
        <w:r>
          <w:rPr>
            <w:w w:val="100"/>
          </w:rPr>
          <w:delText>A</w:delText>
        </w:r>
      </w:del>
      <w:del w:id="2537" w:author="Jill White" w:date="2022-05-18T10:45:00Z">
        <w:r>
          <w:rPr>
            <w:w w:val="100"/>
          </w:rPr>
          <w:delText xml:space="preserve"> </w:delText>
        </w:r>
        <w:r w:rsidDel="00EC1567">
          <w:rPr>
            <w:w w:val="100"/>
          </w:rPr>
          <w:delText>s</w:delText>
        </w:r>
      </w:del>
      <w:ins w:id="2538" w:author="Jill White" w:date="2022-05-18T10:45:00Z">
        <w:r w:rsidR="00EC1567">
          <w:rPr>
            <w:w w:val="100"/>
          </w:rPr>
          <w:t>S</w:t>
        </w:r>
      </w:ins>
      <w:r>
        <w:rPr>
          <w:w w:val="100"/>
        </w:rPr>
        <w:t xml:space="preserve">ystem diagram of the combined sewer collection system </w:t>
      </w:r>
      <w:del w:id="2539" w:author="Jill White" w:date="2022-05-18T10:45:00Z">
        <w:r>
          <w:rPr>
            <w:w w:val="100"/>
          </w:rPr>
          <w:delText xml:space="preserve">that </w:delText>
        </w:r>
      </w:del>
      <w:del w:id="2540" w:author="Troy Smith" w:date="2022-06-24T15:09:00Z">
        <w:r>
          <w:rPr>
            <w:w w:val="100"/>
          </w:rPr>
          <w:delText xml:space="preserve">includes </w:delText>
        </w:r>
      </w:del>
      <w:ins w:id="2541" w:author="Troy Smith" w:date="2022-06-24T15:09:00Z">
        <w:r w:rsidR="00EF6CD1">
          <w:rPr>
            <w:w w:val="100"/>
          </w:rPr>
          <w:t xml:space="preserve">including </w:t>
        </w:r>
      </w:ins>
      <w:r>
        <w:rPr>
          <w:w w:val="100"/>
        </w:rPr>
        <w:t>the locations of:</w:t>
      </w:r>
      <w:r w:rsidR="00FF7B03">
        <w:rPr>
          <w:w w:val="100"/>
        </w:rPr>
        <w:tab/>
      </w:r>
      <w:r>
        <w:rPr>
          <w:w w:val="100"/>
        </w:rPr>
        <w:t>(3-24-22)</w:t>
      </w:r>
    </w:p>
    <w:p w14:paraId="6E986C42" w14:textId="77777777" w:rsidR="00963D80" w:rsidRDefault="00963D80">
      <w:pPr>
        <w:pStyle w:val="Body"/>
        <w:rPr>
          <w:w w:val="100"/>
        </w:rPr>
      </w:pPr>
    </w:p>
    <w:p w14:paraId="687E135D" w14:textId="77777777" w:rsidR="00963D80" w:rsidRDefault="00963D80">
      <w:pPr>
        <w:pStyle w:val="Body"/>
        <w:rPr>
          <w:w w:val="100"/>
        </w:rPr>
      </w:pPr>
      <w:r>
        <w:rPr>
          <w:w w:val="100"/>
        </w:rPr>
        <w:tab/>
        <w:t>i.</w:t>
      </w:r>
      <w:r>
        <w:rPr>
          <w:w w:val="100"/>
        </w:rPr>
        <w:tab/>
        <w:t>Major sewer trunk lines, both combined and separate sanitary;</w:t>
      </w:r>
      <w:r>
        <w:rPr>
          <w:w w:val="100"/>
        </w:rPr>
        <w:tab/>
        <w:t>(3-24-22)</w:t>
      </w:r>
    </w:p>
    <w:p w14:paraId="47B9CC7F" w14:textId="77777777" w:rsidR="00963D80" w:rsidRDefault="00963D80">
      <w:pPr>
        <w:pStyle w:val="Body"/>
        <w:rPr>
          <w:w w:val="100"/>
        </w:rPr>
      </w:pPr>
    </w:p>
    <w:p w14:paraId="3DE70BB0" w14:textId="77777777" w:rsidR="00963D80" w:rsidRDefault="00963D80">
      <w:pPr>
        <w:pStyle w:val="Body"/>
        <w:rPr>
          <w:w w:val="100"/>
        </w:rPr>
      </w:pPr>
      <w:r>
        <w:rPr>
          <w:w w:val="100"/>
        </w:rPr>
        <w:tab/>
        <w:t>ii.</w:t>
      </w:r>
      <w:r>
        <w:rPr>
          <w:w w:val="100"/>
        </w:rPr>
        <w:tab/>
        <w:t>Points where separate sanitary sewers feed into the combined sewer system;</w:t>
      </w:r>
      <w:r>
        <w:rPr>
          <w:w w:val="100"/>
        </w:rPr>
        <w:tab/>
        <w:t>(3-24-22)</w:t>
      </w:r>
    </w:p>
    <w:p w14:paraId="63B839D3" w14:textId="77777777" w:rsidR="00963D80" w:rsidRDefault="00963D80">
      <w:pPr>
        <w:pStyle w:val="Body"/>
        <w:rPr>
          <w:w w:val="100"/>
        </w:rPr>
      </w:pPr>
    </w:p>
    <w:p w14:paraId="2D8F3A28" w14:textId="77777777" w:rsidR="00963D80" w:rsidRDefault="00963D80">
      <w:pPr>
        <w:pStyle w:val="Body"/>
        <w:rPr>
          <w:w w:val="100"/>
        </w:rPr>
      </w:pPr>
      <w:r>
        <w:rPr>
          <w:w w:val="100"/>
        </w:rPr>
        <w:tab/>
        <w:t>iii.</w:t>
      </w:r>
      <w:r>
        <w:rPr>
          <w:w w:val="100"/>
        </w:rPr>
        <w:tab/>
        <w:t>In-line and off-line storage structures;</w:t>
      </w:r>
      <w:r>
        <w:rPr>
          <w:w w:val="100"/>
        </w:rPr>
        <w:tab/>
        <w:t>(3-24-22)</w:t>
      </w:r>
    </w:p>
    <w:p w14:paraId="6AB6D696" w14:textId="77777777" w:rsidR="00963D80" w:rsidRDefault="00963D80">
      <w:pPr>
        <w:pStyle w:val="Body"/>
        <w:rPr>
          <w:w w:val="100"/>
        </w:rPr>
      </w:pPr>
    </w:p>
    <w:p w14:paraId="03533254" w14:textId="77777777" w:rsidR="00963D80" w:rsidRDefault="00963D80">
      <w:pPr>
        <w:pStyle w:val="Body"/>
        <w:rPr>
          <w:w w:val="100"/>
        </w:rPr>
      </w:pPr>
      <w:r>
        <w:rPr>
          <w:w w:val="100"/>
        </w:rPr>
        <w:tab/>
        <w:t>iv.</w:t>
      </w:r>
      <w:r>
        <w:rPr>
          <w:w w:val="100"/>
        </w:rPr>
        <w:tab/>
        <w:t>Flow-regulating devices; and</w:t>
      </w:r>
      <w:r>
        <w:rPr>
          <w:w w:val="100"/>
        </w:rPr>
        <w:tab/>
        <w:t>(3-24-22)</w:t>
      </w:r>
    </w:p>
    <w:p w14:paraId="29BE8155" w14:textId="77777777" w:rsidR="00963D80" w:rsidRDefault="00963D80">
      <w:pPr>
        <w:pStyle w:val="Body"/>
        <w:rPr>
          <w:w w:val="100"/>
        </w:rPr>
      </w:pPr>
    </w:p>
    <w:p w14:paraId="0C7451EE" w14:textId="77777777" w:rsidR="00963D80" w:rsidRDefault="00963D80">
      <w:pPr>
        <w:pStyle w:val="Body"/>
        <w:rPr>
          <w:w w:val="100"/>
        </w:rPr>
      </w:pPr>
      <w:r>
        <w:rPr>
          <w:w w:val="100"/>
        </w:rPr>
        <w:tab/>
        <w:t>v.</w:t>
      </w:r>
      <w:r>
        <w:rPr>
          <w:w w:val="100"/>
        </w:rPr>
        <w:tab/>
        <w:t>Pump stations;</w:t>
      </w:r>
      <w:r>
        <w:rPr>
          <w:w w:val="100"/>
        </w:rPr>
        <w:tab/>
        <w:t>(3-24-22)</w:t>
      </w:r>
    </w:p>
    <w:p w14:paraId="6577DCD8" w14:textId="77777777" w:rsidR="00963D80" w:rsidRDefault="00963D80">
      <w:pPr>
        <w:pStyle w:val="Body"/>
        <w:rPr>
          <w:w w:val="100"/>
        </w:rPr>
      </w:pPr>
    </w:p>
    <w:p w14:paraId="42602BF3" w14:textId="77777777" w:rsidR="00963D80" w:rsidRDefault="00963D80">
      <w:pPr>
        <w:pStyle w:val="Body"/>
        <w:rPr>
          <w:w w:val="100"/>
        </w:rPr>
      </w:pPr>
      <w:r>
        <w:rPr>
          <w:rStyle w:val="Bold"/>
        </w:rPr>
        <w:tab/>
        <w:t>c.</w:t>
      </w:r>
      <w:r>
        <w:rPr>
          <w:w w:val="100"/>
        </w:rPr>
        <w:tab/>
        <w:t>Information on each outfall for each combined sewer overflow discharge point covered by the permit application, including:</w:t>
      </w:r>
      <w:r w:rsidR="00FF7B03">
        <w:rPr>
          <w:w w:val="100"/>
        </w:rPr>
        <w:tab/>
      </w:r>
      <w:r>
        <w:rPr>
          <w:w w:val="100"/>
        </w:rPr>
        <w:t>(3-24-22)</w:t>
      </w:r>
    </w:p>
    <w:p w14:paraId="7E82EF2D" w14:textId="77777777" w:rsidR="00963D80" w:rsidRDefault="00963D80">
      <w:pPr>
        <w:pStyle w:val="Body"/>
        <w:rPr>
          <w:w w:val="100"/>
        </w:rPr>
      </w:pPr>
    </w:p>
    <w:p w14:paraId="001E92C1" w14:textId="77777777" w:rsidR="00963D80" w:rsidRDefault="00963D80">
      <w:pPr>
        <w:pStyle w:val="Body"/>
        <w:rPr>
          <w:w w:val="100"/>
        </w:rPr>
      </w:pPr>
      <w:r>
        <w:rPr>
          <w:w w:val="100"/>
        </w:rPr>
        <w:tab/>
        <w:t>i.</w:t>
      </w:r>
      <w:r>
        <w:rPr>
          <w:w w:val="100"/>
        </w:rPr>
        <w:tab/>
      </w:r>
      <w:del w:id="2542" w:author="Jill White" w:date="2022-05-18T10:45:00Z">
        <w:r>
          <w:rPr>
            <w:w w:val="100"/>
          </w:rPr>
          <w:delText xml:space="preserve">The </w:delText>
        </w:r>
        <w:r w:rsidDel="00EC1567">
          <w:rPr>
            <w:w w:val="100"/>
          </w:rPr>
          <w:delText>o</w:delText>
        </w:r>
      </w:del>
      <w:ins w:id="2543" w:author="Jill White" w:date="2022-05-18T10:45:00Z">
        <w:r w:rsidR="00EC1567">
          <w:rPr>
            <w:w w:val="100"/>
          </w:rPr>
          <w:t>O</w:t>
        </w:r>
      </w:ins>
      <w:r>
        <w:rPr>
          <w:w w:val="100"/>
        </w:rPr>
        <w:t>utfall number;</w:t>
      </w:r>
      <w:r>
        <w:rPr>
          <w:w w:val="100"/>
        </w:rPr>
        <w:tab/>
        <w:t>(3-24-22)</w:t>
      </w:r>
    </w:p>
    <w:p w14:paraId="2FF09DE7" w14:textId="77777777" w:rsidR="00963D80" w:rsidRDefault="00963D80">
      <w:pPr>
        <w:pStyle w:val="Body"/>
        <w:rPr>
          <w:w w:val="100"/>
        </w:rPr>
      </w:pPr>
    </w:p>
    <w:p w14:paraId="3CE66BB4" w14:textId="54B1B195" w:rsidR="00963D80" w:rsidRDefault="00963D80">
      <w:pPr>
        <w:pStyle w:val="Body"/>
        <w:rPr>
          <w:w w:val="100"/>
        </w:rPr>
      </w:pPr>
      <w:r>
        <w:rPr>
          <w:w w:val="100"/>
        </w:rPr>
        <w:tab/>
        <w:t>ii.</w:t>
      </w:r>
      <w:r>
        <w:rPr>
          <w:w w:val="100"/>
        </w:rPr>
        <w:tab/>
      </w:r>
      <w:del w:id="2544" w:author="Jill White" w:date="2022-05-18T10:45:00Z">
        <w:r>
          <w:rPr>
            <w:w w:val="100"/>
          </w:rPr>
          <w:delText xml:space="preserve">The </w:delText>
        </w:r>
        <w:r w:rsidDel="00EC1567">
          <w:rPr>
            <w:w w:val="100"/>
          </w:rPr>
          <w:delText>c</w:delText>
        </w:r>
      </w:del>
      <w:ins w:id="2545" w:author="Jill White" w:date="2022-05-18T10:45:00Z">
        <w:r w:rsidR="00EC1567">
          <w:rPr>
            <w:w w:val="100"/>
          </w:rPr>
          <w:t>C</w:t>
        </w:r>
      </w:ins>
      <w:r>
        <w:rPr>
          <w:w w:val="100"/>
        </w:rPr>
        <w:t xml:space="preserve">ounty and city or town </w:t>
      </w:r>
      <w:del w:id="2546" w:author="Jill White" w:date="2022-05-18T10:45:00Z">
        <w:r>
          <w:rPr>
            <w:w w:val="100"/>
          </w:rPr>
          <w:delText>in which</w:delText>
        </w:r>
      </w:del>
      <w:r w:rsidR="00F76ED3">
        <w:rPr>
          <w:w w:val="100"/>
        </w:rPr>
        <w:t xml:space="preserve"> </w:t>
      </w:r>
      <w:ins w:id="2547" w:author="Jill White" w:date="2022-05-18T10:45:00Z">
        <w:r w:rsidR="00EC1567">
          <w:rPr>
            <w:w w:val="100"/>
          </w:rPr>
          <w:t>where</w:t>
        </w:r>
      </w:ins>
      <w:r>
        <w:rPr>
          <w:w w:val="100"/>
        </w:rPr>
        <w:t xml:space="preserve"> the outfall is located;</w:t>
      </w:r>
      <w:r>
        <w:rPr>
          <w:w w:val="100"/>
        </w:rPr>
        <w:tab/>
        <w:t>(3-24-22)</w:t>
      </w:r>
    </w:p>
    <w:p w14:paraId="6EBEB6DF" w14:textId="77777777" w:rsidR="00963D80" w:rsidRDefault="00963D80">
      <w:pPr>
        <w:pStyle w:val="Body"/>
        <w:rPr>
          <w:w w:val="100"/>
        </w:rPr>
      </w:pPr>
    </w:p>
    <w:p w14:paraId="257A8B17" w14:textId="74AC856E" w:rsidR="00963D80" w:rsidRDefault="00963D80">
      <w:pPr>
        <w:pStyle w:val="Body"/>
        <w:rPr>
          <w:w w:val="100"/>
        </w:rPr>
      </w:pPr>
      <w:r>
        <w:rPr>
          <w:w w:val="100"/>
        </w:rPr>
        <w:tab/>
        <w:t>iii.</w:t>
      </w:r>
      <w:r>
        <w:rPr>
          <w:w w:val="100"/>
        </w:rPr>
        <w:tab/>
      </w:r>
      <w:del w:id="2548" w:author="Jill White" w:date="2022-05-18T10:45:00Z">
        <w:r>
          <w:rPr>
            <w:w w:val="100"/>
          </w:rPr>
          <w:delText xml:space="preserve">The </w:delText>
        </w:r>
        <w:r w:rsidDel="00EC1567">
          <w:rPr>
            <w:w w:val="100"/>
          </w:rPr>
          <w:delText>l</w:delText>
        </w:r>
      </w:del>
      <w:ins w:id="2549" w:author="Jill White" w:date="2022-05-18T10:45:00Z">
        <w:r w:rsidR="00EC1567">
          <w:rPr>
            <w:w w:val="100"/>
          </w:rPr>
          <w:t>L</w:t>
        </w:r>
      </w:ins>
      <w:r>
        <w:rPr>
          <w:w w:val="100"/>
        </w:rPr>
        <w:t>atitude and longitude, to the nearest second</w:t>
      </w:r>
      <w:ins w:id="2550" w:author="Troy Smith" w:date="2022-07-06T11:41:00Z">
        <w:r w:rsidR="00A63FD8">
          <w:rPr>
            <w:w w:val="100"/>
          </w:rPr>
          <w:t xml:space="preserve"> (</w:t>
        </w:r>
      </w:ins>
      <w:ins w:id="2551" w:author="Troy Smith" w:date="2022-07-06T11:42:00Z">
        <w:r w:rsidR="00A63FD8">
          <w:rPr>
            <w:w w:val="100"/>
          </w:rPr>
          <w:t>or equivalent)</w:t>
        </w:r>
      </w:ins>
      <w:r>
        <w:rPr>
          <w:w w:val="100"/>
        </w:rPr>
        <w:t>; and</w:t>
      </w:r>
      <w:r>
        <w:rPr>
          <w:w w:val="100"/>
        </w:rPr>
        <w:tab/>
        <w:t>(3-24-22)</w:t>
      </w:r>
    </w:p>
    <w:p w14:paraId="6936B16B" w14:textId="77777777" w:rsidR="00963D80" w:rsidRDefault="00963D80">
      <w:pPr>
        <w:pStyle w:val="Body"/>
        <w:rPr>
          <w:w w:val="100"/>
        </w:rPr>
      </w:pPr>
    </w:p>
    <w:p w14:paraId="72413B52" w14:textId="77777777" w:rsidR="00963D80" w:rsidRDefault="00963D80">
      <w:pPr>
        <w:pStyle w:val="Body"/>
        <w:rPr>
          <w:w w:val="100"/>
        </w:rPr>
      </w:pPr>
      <w:r>
        <w:rPr>
          <w:w w:val="100"/>
        </w:rPr>
        <w:tab/>
        <w:t>iv.</w:t>
      </w:r>
      <w:r>
        <w:rPr>
          <w:w w:val="100"/>
        </w:rPr>
        <w:tab/>
      </w:r>
      <w:del w:id="2552" w:author="Jill White" w:date="2022-05-18T10:46:00Z">
        <w:r>
          <w:rPr>
            <w:w w:val="100"/>
          </w:rPr>
          <w:delText xml:space="preserve">The </w:delText>
        </w:r>
        <w:r w:rsidDel="00EC1567">
          <w:rPr>
            <w:w w:val="100"/>
          </w:rPr>
          <w:delText>d</w:delText>
        </w:r>
      </w:del>
      <w:ins w:id="2553" w:author="Jill White" w:date="2022-05-18T10:46:00Z">
        <w:r w:rsidR="00EC1567">
          <w:rPr>
            <w:w w:val="100"/>
          </w:rPr>
          <w:t>D</w:t>
        </w:r>
      </w:ins>
      <w:r>
        <w:rPr>
          <w:w w:val="100"/>
        </w:rPr>
        <w:t>istance from shore and depth below surface;</w:t>
      </w:r>
      <w:r>
        <w:rPr>
          <w:w w:val="100"/>
        </w:rPr>
        <w:tab/>
        <w:t>(3-24-22)</w:t>
      </w:r>
    </w:p>
    <w:p w14:paraId="4B8DB6BE" w14:textId="77777777" w:rsidR="00963D80" w:rsidRDefault="00963D80">
      <w:pPr>
        <w:pStyle w:val="Body"/>
        <w:rPr>
          <w:w w:val="100"/>
        </w:rPr>
      </w:pPr>
    </w:p>
    <w:p w14:paraId="16A87DE7" w14:textId="77777777" w:rsidR="00963D80" w:rsidRDefault="00963D80">
      <w:pPr>
        <w:pStyle w:val="Body"/>
        <w:rPr>
          <w:w w:val="100"/>
        </w:rPr>
      </w:pPr>
      <w:r>
        <w:rPr>
          <w:rStyle w:val="Bold"/>
        </w:rPr>
        <w:tab/>
        <w:t>d.</w:t>
      </w:r>
      <w:r>
        <w:rPr>
          <w:w w:val="100"/>
        </w:rPr>
        <w:tab/>
      </w:r>
      <w:del w:id="2554" w:author="Jill White" w:date="2022-05-18T10:46:00Z">
        <w:r>
          <w:rPr>
            <w:w w:val="100"/>
          </w:rPr>
          <w:delText xml:space="preserve">A </w:delText>
        </w:r>
        <w:r w:rsidDel="00EC1567">
          <w:rPr>
            <w:w w:val="100"/>
          </w:rPr>
          <w:delText>s</w:delText>
        </w:r>
      </w:del>
      <w:ins w:id="2555" w:author="Jill White" w:date="2022-05-18T10:46:00Z">
        <w:r w:rsidR="00EC1567">
          <w:rPr>
            <w:w w:val="100"/>
          </w:rPr>
          <w:t>S</w:t>
        </w:r>
      </w:ins>
      <w:r>
        <w:rPr>
          <w:w w:val="100"/>
        </w:rPr>
        <w:t xml:space="preserve">tatement whether the applicant monitored </w:t>
      </w:r>
      <w:del w:id="2556" w:author="Jill White" w:date="2022-05-18T10:46:00Z">
        <w:r>
          <w:rPr>
            <w:w w:val="100"/>
          </w:rPr>
          <w:delText xml:space="preserve">any of </w:delText>
        </w:r>
      </w:del>
      <w:r>
        <w:rPr>
          <w:w w:val="100"/>
        </w:rPr>
        <w:t>the following in the past year for a combined sewer overflow:</w:t>
      </w:r>
      <w:r w:rsidR="00FF7B03">
        <w:rPr>
          <w:w w:val="100"/>
        </w:rPr>
        <w:tab/>
      </w:r>
      <w:r w:rsidR="008E1E2D">
        <w:rPr>
          <w:w w:val="100"/>
        </w:rPr>
        <w:tab/>
      </w:r>
      <w:r>
        <w:rPr>
          <w:w w:val="100"/>
        </w:rPr>
        <w:t>(3-24-22)</w:t>
      </w:r>
    </w:p>
    <w:p w14:paraId="58F2C974" w14:textId="77777777" w:rsidR="00963D80" w:rsidRDefault="00963D80">
      <w:pPr>
        <w:pStyle w:val="Body"/>
        <w:rPr>
          <w:w w:val="100"/>
        </w:rPr>
      </w:pPr>
    </w:p>
    <w:p w14:paraId="75274C5E" w14:textId="77777777" w:rsidR="00963D80" w:rsidRDefault="00963D80">
      <w:pPr>
        <w:pStyle w:val="Body"/>
        <w:rPr>
          <w:w w:val="100"/>
        </w:rPr>
      </w:pPr>
      <w:r>
        <w:rPr>
          <w:w w:val="100"/>
        </w:rPr>
        <w:tab/>
        <w:t>i.</w:t>
      </w:r>
      <w:r>
        <w:rPr>
          <w:w w:val="100"/>
        </w:rPr>
        <w:tab/>
        <w:t>Rainfall;</w:t>
      </w:r>
      <w:r>
        <w:rPr>
          <w:w w:val="100"/>
        </w:rPr>
        <w:tab/>
        <w:t>(3-24-22)</w:t>
      </w:r>
    </w:p>
    <w:p w14:paraId="7FA99B32" w14:textId="77777777" w:rsidR="00963D80" w:rsidRDefault="00963D80">
      <w:pPr>
        <w:pStyle w:val="Body"/>
        <w:rPr>
          <w:w w:val="100"/>
        </w:rPr>
      </w:pPr>
    </w:p>
    <w:p w14:paraId="28B3C07B" w14:textId="77777777" w:rsidR="00963D80" w:rsidRDefault="00963D80">
      <w:pPr>
        <w:pStyle w:val="Body"/>
        <w:rPr>
          <w:w w:val="100"/>
        </w:rPr>
      </w:pPr>
      <w:r>
        <w:rPr>
          <w:w w:val="100"/>
        </w:rPr>
        <w:tab/>
        <w:t>ii.</w:t>
      </w:r>
      <w:r>
        <w:rPr>
          <w:w w:val="100"/>
        </w:rPr>
        <w:tab/>
        <w:t>Overflow volume;</w:t>
      </w:r>
      <w:r>
        <w:rPr>
          <w:w w:val="100"/>
        </w:rPr>
        <w:tab/>
        <w:t>(3-24-22)</w:t>
      </w:r>
    </w:p>
    <w:p w14:paraId="12EBF724" w14:textId="77777777" w:rsidR="00963D80" w:rsidRDefault="00963D80">
      <w:pPr>
        <w:pStyle w:val="Body"/>
        <w:rPr>
          <w:w w:val="100"/>
        </w:rPr>
      </w:pPr>
    </w:p>
    <w:p w14:paraId="0174EC5C" w14:textId="77777777" w:rsidR="00963D80" w:rsidRDefault="00963D80">
      <w:pPr>
        <w:pStyle w:val="Body"/>
        <w:rPr>
          <w:w w:val="100"/>
        </w:rPr>
      </w:pPr>
      <w:r>
        <w:rPr>
          <w:w w:val="100"/>
        </w:rPr>
        <w:tab/>
        <w:t>iii.</w:t>
      </w:r>
      <w:r>
        <w:rPr>
          <w:w w:val="100"/>
        </w:rPr>
        <w:tab/>
        <w:t>Overflow pollutant concentrations;</w:t>
      </w:r>
      <w:r>
        <w:rPr>
          <w:w w:val="100"/>
        </w:rPr>
        <w:tab/>
        <w:t>(3-24-22)</w:t>
      </w:r>
    </w:p>
    <w:p w14:paraId="7D9C3573" w14:textId="77777777" w:rsidR="00963D80" w:rsidRDefault="00963D80">
      <w:pPr>
        <w:pStyle w:val="Body"/>
        <w:rPr>
          <w:w w:val="100"/>
        </w:rPr>
      </w:pPr>
    </w:p>
    <w:p w14:paraId="6CBB672D" w14:textId="77777777" w:rsidR="00963D80" w:rsidRDefault="00963D80">
      <w:pPr>
        <w:pStyle w:val="Body"/>
        <w:rPr>
          <w:w w:val="100"/>
        </w:rPr>
      </w:pPr>
      <w:r>
        <w:rPr>
          <w:w w:val="100"/>
        </w:rPr>
        <w:tab/>
        <w:t>iv.</w:t>
      </w:r>
      <w:r>
        <w:rPr>
          <w:w w:val="100"/>
        </w:rPr>
        <w:tab/>
        <w:t>Receiving water quality;</w:t>
      </w:r>
      <w:r>
        <w:rPr>
          <w:w w:val="100"/>
        </w:rPr>
        <w:tab/>
        <w:t>(3-24-22)</w:t>
      </w:r>
    </w:p>
    <w:p w14:paraId="6C720C07" w14:textId="77777777" w:rsidR="00963D80" w:rsidRDefault="00963D80">
      <w:pPr>
        <w:pStyle w:val="Body"/>
        <w:rPr>
          <w:w w:val="100"/>
        </w:rPr>
      </w:pPr>
    </w:p>
    <w:p w14:paraId="6E444AEC" w14:textId="77777777" w:rsidR="00963D80" w:rsidRDefault="00963D80">
      <w:pPr>
        <w:pStyle w:val="Body"/>
        <w:rPr>
          <w:w w:val="100"/>
        </w:rPr>
      </w:pPr>
      <w:r>
        <w:rPr>
          <w:w w:val="100"/>
        </w:rPr>
        <w:tab/>
        <w:t>v.</w:t>
      </w:r>
      <w:r>
        <w:rPr>
          <w:w w:val="100"/>
        </w:rPr>
        <w:tab/>
        <w:t>Overflow frequency; and</w:t>
      </w:r>
      <w:r>
        <w:rPr>
          <w:w w:val="100"/>
        </w:rPr>
        <w:tab/>
        <w:t>(3-24-22)</w:t>
      </w:r>
    </w:p>
    <w:p w14:paraId="4CFB2C9B" w14:textId="77777777" w:rsidR="00963D80" w:rsidRDefault="00963D80">
      <w:pPr>
        <w:pStyle w:val="Body"/>
        <w:rPr>
          <w:w w:val="100"/>
        </w:rPr>
      </w:pPr>
    </w:p>
    <w:p w14:paraId="5AEB0D4D" w14:textId="77777777" w:rsidR="00963D80" w:rsidRDefault="00963D80">
      <w:pPr>
        <w:pStyle w:val="Body"/>
        <w:rPr>
          <w:w w:val="100"/>
        </w:rPr>
      </w:pPr>
      <w:r>
        <w:rPr>
          <w:w w:val="100"/>
        </w:rPr>
        <w:tab/>
        <w:t>vi.</w:t>
      </w:r>
      <w:r>
        <w:rPr>
          <w:w w:val="100"/>
        </w:rPr>
        <w:tab/>
      </w:r>
      <w:del w:id="2557" w:author="Jill White" w:date="2022-05-18T10:46:00Z">
        <w:r>
          <w:rPr>
            <w:w w:val="100"/>
          </w:rPr>
          <w:delText xml:space="preserve">The </w:delText>
        </w:r>
        <w:r w:rsidDel="00EC1567">
          <w:rPr>
            <w:w w:val="100"/>
          </w:rPr>
          <w:delText>n</w:delText>
        </w:r>
      </w:del>
      <w:ins w:id="2558" w:author="Jill White" w:date="2022-05-18T10:46:00Z">
        <w:r w:rsidR="00EC1567">
          <w:rPr>
            <w:w w:val="100"/>
          </w:rPr>
          <w:t>N</w:t>
        </w:r>
      </w:ins>
      <w:r>
        <w:rPr>
          <w:w w:val="100"/>
        </w:rPr>
        <w:t>umber of storm events monitored in the past year;</w:t>
      </w:r>
      <w:r>
        <w:rPr>
          <w:w w:val="100"/>
        </w:rPr>
        <w:tab/>
        <w:t>(3-24-22)</w:t>
      </w:r>
    </w:p>
    <w:p w14:paraId="066A1865" w14:textId="77777777" w:rsidR="00963D80" w:rsidRDefault="00963D80">
      <w:pPr>
        <w:pStyle w:val="Body"/>
        <w:rPr>
          <w:w w:val="100"/>
        </w:rPr>
      </w:pPr>
    </w:p>
    <w:p w14:paraId="2F3690DE" w14:textId="761B614C" w:rsidR="00963D80" w:rsidRDefault="00963D80">
      <w:pPr>
        <w:pStyle w:val="Body"/>
        <w:rPr>
          <w:w w:val="100"/>
        </w:rPr>
      </w:pPr>
      <w:r>
        <w:rPr>
          <w:rStyle w:val="Bold"/>
        </w:rPr>
        <w:tab/>
        <w:t>e.</w:t>
      </w:r>
      <w:r>
        <w:rPr>
          <w:w w:val="100"/>
        </w:rPr>
        <w:tab/>
        <w:t xml:space="preserve">Information </w:t>
      </w:r>
      <w:del w:id="2559" w:author="Jill White" w:date="2022-05-18T10:46:00Z">
        <w:r>
          <w:rPr>
            <w:w w:val="100"/>
          </w:rPr>
          <w:delText>regarding</w:delText>
        </w:r>
      </w:del>
      <w:r w:rsidR="00F76ED3">
        <w:rPr>
          <w:w w:val="100"/>
        </w:rPr>
        <w:t xml:space="preserve"> </w:t>
      </w:r>
      <w:ins w:id="2560" w:author="Jill White" w:date="2022-05-18T10:46:00Z">
        <w:r w:rsidR="00EC1567">
          <w:rPr>
            <w:w w:val="100"/>
          </w:rPr>
          <w:t>about</w:t>
        </w:r>
      </w:ins>
      <w:r>
        <w:rPr>
          <w:w w:val="100"/>
        </w:rPr>
        <w:t xml:space="preserve"> the number of combined sewer overflows from each outfall in the past year and, if available:</w:t>
      </w:r>
      <w:r w:rsidR="00FF7B03">
        <w:rPr>
          <w:w w:val="100"/>
        </w:rPr>
        <w:tab/>
      </w:r>
      <w:r w:rsidR="008E1E2D">
        <w:rPr>
          <w:w w:val="100"/>
        </w:rPr>
        <w:tab/>
      </w:r>
      <w:r>
        <w:rPr>
          <w:w w:val="100"/>
        </w:rPr>
        <w:t>(3-24-22)</w:t>
      </w:r>
    </w:p>
    <w:p w14:paraId="5B6054A3" w14:textId="77777777" w:rsidR="00963D80" w:rsidRDefault="00963D80">
      <w:pPr>
        <w:pStyle w:val="Body"/>
        <w:rPr>
          <w:w w:val="100"/>
        </w:rPr>
      </w:pPr>
    </w:p>
    <w:p w14:paraId="199BCFB4" w14:textId="77777777" w:rsidR="00963D80" w:rsidRDefault="00963D80">
      <w:pPr>
        <w:pStyle w:val="Body"/>
        <w:rPr>
          <w:w w:val="100"/>
        </w:rPr>
      </w:pPr>
      <w:r>
        <w:rPr>
          <w:w w:val="100"/>
        </w:rPr>
        <w:tab/>
        <w:t>i.</w:t>
      </w:r>
      <w:r>
        <w:rPr>
          <w:w w:val="100"/>
        </w:rPr>
        <w:tab/>
      </w:r>
      <w:del w:id="2561" w:author="Jill White" w:date="2022-05-18T10:46:00Z">
        <w:r>
          <w:rPr>
            <w:w w:val="100"/>
          </w:rPr>
          <w:delText xml:space="preserve">The </w:delText>
        </w:r>
        <w:r w:rsidDel="00EC1567">
          <w:rPr>
            <w:w w:val="100"/>
          </w:rPr>
          <w:delText>a</w:delText>
        </w:r>
      </w:del>
      <w:ins w:id="2562" w:author="Jill White" w:date="2022-05-18T10:46:00Z">
        <w:r w:rsidR="00EC1567">
          <w:rPr>
            <w:w w:val="100"/>
          </w:rPr>
          <w:t>A</w:t>
        </w:r>
      </w:ins>
      <w:r>
        <w:rPr>
          <w:w w:val="100"/>
        </w:rPr>
        <w:t>verage duration per event;</w:t>
      </w:r>
      <w:r>
        <w:rPr>
          <w:w w:val="100"/>
        </w:rPr>
        <w:tab/>
        <w:t>(3-24-22)</w:t>
      </w:r>
    </w:p>
    <w:p w14:paraId="097BE1BE" w14:textId="77777777" w:rsidR="00963D80" w:rsidRDefault="00963D80">
      <w:pPr>
        <w:pStyle w:val="Body"/>
        <w:rPr>
          <w:w w:val="100"/>
        </w:rPr>
      </w:pPr>
    </w:p>
    <w:p w14:paraId="708FF616" w14:textId="77777777" w:rsidR="00963D80" w:rsidRDefault="00963D80">
      <w:pPr>
        <w:pStyle w:val="Body"/>
        <w:rPr>
          <w:w w:val="100"/>
        </w:rPr>
      </w:pPr>
      <w:r>
        <w:rPr>
          <w:w w:val="100"/>
        </w:rPr>
        <w:tab/>
        <w:t>ii.</w:t>
      </w:r>
      <w:r>
        <w:rPr>
          <w:w w:val="100"/>
        </w:rPr>
        <w:tab/>
      </w:r>
      <w:del w:id="2563" w:author="Jill White" w:date="2022-05-18T10:46:00Z">
        <w:r>
          <w:rPr>
            <w:w w:val="100"/>
          </w:rPr>
          <w:delText xml:space="preserve">The </w:delText>
        </w:r>
        <w:r w:rsidDel="00EC1567">
          <w:rPr>
            <w:w w:val="100"/>
          </w:rPr>
          <w:delText>a</w:delText>
        </w:r>
      </w:del>
      <w:ins w:id="2564" w:author="Jill White" w:date="2022-05-18T10:46:00Z">
        <w:r w:rsidR="00EC1567">
          <w:rPr>
            <w:w w:val="100"/>
          </w:rPr>
          <w:t>A</w:t>
        </w:r>
      </w:ins>
      <w:r>
        <w:rPr>
          <w:w w:val="100"/>
        </w:rPr>
        <w:t>verage volume for each event; and</w:t>
      </w:r>
      <w:r>
        <w:rPr>
          <w:w w:val="100"/>
        </w:rPr>
        <w:tab/>
        <w:t>(3-24-22)</w:t>
      </w:r>
    </w:p>
    <w:p w14:paraId="5DE08F72" w14:textId="77777777" w:rsidR="00963D80" w:rsidRDefault="00963D80">
      <w:pPr>
        <w:pStyle w:val="Body"/>
        <w:rPr>
          <w:w w:val="100"/>
        </w:rPr>
      </w:pPr>
    </w:p>
    <w:p w14:paraId="0AEBE029" w14:textId="77777777" w:rsidR="00963D80" w:rsidRDefault="00963D80">
      <w:pPr>
        <w:pStyle w:val="Body"/>
        <w:rPr>
          <w:w w:val="100"/>
        </w:rPr>
      </w:pPr>
      <w:r>
        <w:rPr>
          <w:w w:val="100"/>
        </w:rPr>
        <w:tab/>
        <w:t>iii.</w:t>
      </w:r>
      <w:r>
        <w:rPr>
          <w:w w:val="100"/>
        </w:rPr>
        <w:tab/>
      </w:r>
      <w:del w:id="2565" w:author="Jill White" w:date="2022-05-18T10:46:00Z">
        <w:r>
          <w:rPr>
            <w:w w:val="100"/>
          </w:rPr>
          <w:delText xml:space="preserve">The </w:delText>
        </w:r>
        <w:r w:rsidDel="00EC1567">
          <w:rPr>
            <w:w w:val="100"/>
          </w:rPr>
          <w:delText>m</w:delText>
        </w:r>
      </w:del>
      <w:ins w:id="2566" w:author="Jill White" w:date="2022-05-18T10:47:00Z">
        <w:r w:rsidR="00EC1567">
          <w:rPr>
            <w:w w:val="100"/>
          </w:rPr>
          <w:t>M</w:t>
        </w:r>
      </w:ins>
      <w:r>
        <w:rPr>
          <w:w w:val="100"/>
        </w:rPr>
        <w:t>inimum rainfall that caused a combined sewer overflow event in the last year;</w:t>
      </w:r>
      <w:r>
        <w:rPr>
          <w:w w:val="100"/>
        </w:rPr>
        <w:tab/>
        <w:t>(3-24-22)</w:t>
      </w:r>
    </w:p>
    <w:p w14:paraId="16032CE9" w14:textId="77777777" w:rsidR="00963D80" w:rsidRDefault="00963D80">
      <w:pPr>
        <w:pStyle w:val="Body"/>
        <w:rPr>
          <w:w w:val="100"/>
        </w:rPr>
      </w:pPr>
    </w:p>
    <w:p w14:paraId="12DE99F9" w14:textId="77777777" w:rsidR="00963D80" w:rsidRDefault="00963D80">
      <w:pPr>
        <w:pStyle w:val="Body"/>
        <w:rPr>
          <w:w w:val="100"/>
        </w:rPr>
      </w:pPr>
      <w:r>
        <w:rPr>
          <w:rStyle w:val="Bold"/>
        </w:rPr>
        <w:tab/>
        <w:t>f.</w:t>
      </w:r>
      <w:r>
        <w:rPr>
          <w:w w:val="100"/>
        </w:rPr>
        <w:tab/>
      </w:r>
      <w:del w:id="2567" w:author="Jill White" w:date="2022-05-18T10:47:00Z">
        <w:r>
          <w:rPr>
            <w:w w:val="100"/>
          </w:rPr>
          <w:delText xml:space="preserve">The </w:delText>
        </w:r>
        <w:r w:rsidDel="00EC1567">
          <w:rPr>
            <w:w w:val="100"/>
          </w:rPr>
          <w:delText>n</w:delText>
        </w:r>
      </w:del>
      <w:ins w:id="2568" w:author="Jill White" w:date="2022-05-18T10:47:00Z">
        <w:r w:rsidR="00EC1567">
          <w:rPr>
            <w:w w:val="100"/>
          </w:rPr>
          <w:t>N</w:t>
        </w:r>
      </w:ins>
      <w:r>
        <w:rPr>
          <w:w w:val="100"/>
        </w:rPr>
        <w:t>ame of each receiving water;</w:t>
      </w:r>
      <w:r>
        <w:rPr>
          <w:w w:val="100"/>
        </w:rPr>
        <w:tab/>
        <w:t>(3-24-22)</w:t>
      </w:r>
    </w:p>
    <w:p w14:paraId="00C5A932" w14:textId="77777777" w:rsidR="00963D80" w:rsidRDefault="00963D80">
      <w:pPr>
        <w:pStyle w:val="Body"/>
        <w:rPr>
          <w:w w:val="100"/>
        </w:rPr>
      </w:pPr>
    </w:p>
    <w:p w14:paraId="11E2D5CE" w14:textId="0755160F" w:rsidR="00963D80" w:rsidRDefault="00963D80">
      <w:pPr>
        <w:pStyle w:val="Body"/>
        <w:rPr>
          <w:w w:val="100"/>
        </w:rPr>
      </w:pPr>
      <w:r>
        <w:rPr>
          <w:rStyle w:val="Bold"/>
        </w:rPr>
        <w:tab/>
        <w:t>g.</w:t>
      </w:r>
      <w:r>
        <w:rPr>
          <w:w w:val="100"/>
        </w:rPr>
        <w:tab/>
      </w:r>
      <w:del w:id="2569" w:author="Jill White" w:date="2022-05-18T10:47:00Z">
        <w:r>
          <w:rPr>
            <w:w w:val="100"/>
          </w:rPr>
          <w:delText xml:space="preserve">A </w:delText>
        </w:r>
        <w:r w:rsidDel="00EC1567">
          <w:rPr>
            <w:w w:val="100"/>
          </w:rPr>
          <w:delText>d</w:delText>
        </w:r>
      </w:del>
      <w:ins w:id="2570" w:author="Jill White" w:date="2022-05-18T10:47:00Z">
        <w:r w:rsidR="00EC1567">
          <w:rPr>
            <w:w w:val="100"/>
          </w:rPr>
          <w:t>D</w:t>
        </w:r>
      </w:ins>
      <w:r>
        <w:rPr>
          <w:w w:val="100"/>
        </w:rPr>
        <w:t xml:space="preserve">escription of </w:t>
      </w:r>
      <w:del w:id="2571" w:author="Jill White" w:date="2022-05-25T15:46:00Z">
        <w:r>
          <w:rPr>
            <w:w w:val="100"/>
          </w:rPr>
          <w:delText xml:space="preserve">any </w:delText>
        </w:r>
      </w:del>
      <w:r>
        <w:rPr>
          <w:w w:val="100"/>
        </w:rPr>
        <w:t xml:space="preserve">known water quality impact caused by the combined sewer overflow operations, including permanent or intermittent beach closings, permanent or intermittent shellfish bed closings, fish kills, fish advisories, other recreational loss, or the exceedance of </w:t>
      </w:r>
      <w:del w:id="2572" w:author="Jill White" w:date="2022-05-25T15:46:00Z">
        <w:r>
          <w:rPr>
            <w:w w:val="100"/>
          </w:rPr>
          <w:delText xml:space="preserve">any applicable </w:delText>
        </w:r>
      </w:del>
      <w:r>
        <w:rPr>
          <w:w w:val="100"/>
        </w:rPr>
        <w:t>state water quality standard</w:t>
      </w:r>
      <w:ins w:id="2573" w:author="Jill White" w:date="2022-05-25T15:46:00Z">
        <w:r w:rsidR="00BB4D5D">
          <w:rPr>
            <w:w w:val="100"/>
          </w:rPr>
          <w:t>s</w:t>
        </w:r>
      </w:ins>
      <w:r>
        <w:rPr>
          <w:w w:val="100"/>
        </w:rPr>
        <w:t>, on the receiving water; and</w:t>
      </w:r>
      <w:r w:rsidR="00FF7B03">
        <w:rPr>
          <w:w w:val="100"/>
        </w:rPr>
        <w:tab/>
      </w:r>
      <w:r>
        <w:rPr>
          <w:w w:val="100"/>
        </w:rPr>
        <w:t>(3-24-22)</w:t>
      </w:r>
    </w:p>
    <w:p w14:paraId="4630F7BB" w14:textId="77777777" w:rsidR="00963D80" w:rsidRDefault="00963D80">
      <w:pPr>
        <w:pStyle w:val="Body"/>
        <w:rPr>
          <w:w w:val="100"/>
        </w:rPr>
      </w:pPr>
    </w:p>
    <w:p w14:paraId="5F9CAE1A" w14:textId="77777777" w:rsidR="00963D80" w:rsidRDefault="00963D80">
      <w:pPr>
        <w:pStyle w:val="Body"/>
        <w:rPr>
          <w:w w:val="100"/>
        </w:rPr>
      </w:pPr>
      <w:r>
        <w:rPr>
          <w:rStyle w:val="Bold"/>
        </w:rPr>
        <w:tab/>
        <w:t>h.</w:t>
      </w:r>
      <w:r>
        <w:rPr>
          <w:w w:val="100"/>
        </w:rPr>
        <w:tab/>
      </w:r>
      <w:del w:id="2574" w:author="Jill White" w:date="2022-05-18T10:47:00Z">
        <w:r>
          <w:rPr>
            <w:w w:val="100"/>
          </w:rPr>
          <w:delText xml:space="preserve">All </w:delText>
        </w:r>
        <w:r w:rsidDel="00EC1567">
          <w:rPr>
            <w:w w:val="100"/>
          </w:rPr>
          <w:delText>a</w:delText>
        </w:r>
      </w:del>
      <w:ins w:id="2575" w:author="Jill White" w:date="2022-05-18T10:47:00Z">
        <w:r w:rsidR="00EC1567">
          <w:rPr>
            <w:w w:val="100"/>
          </w:rPr>
          <w:t>A</w:t>
        </w:r>
      </w:ins>
      <w:r>
        <w:rPr>
          <w:w w:val="100"/>
        </w:rPr>
        <w:t>pplicants must provide the name, mailing address, e</w:t>
      </w:r>
      <w:del w:id="2576" w:author="Jill White" w:date="2022-05-18T10:47:00Z">
        <w:r>
          <w:rPr>
            <w:w w:val="100"/>
          </w:rPr>
          <w:delText>-</w:delText>
        </w:r>
      </w:del>
      <w:r>
        <w:rPr>
          <w:w w:val="100"/>
        </w:rPr>
        <w:t xml:space="preserve">mail address, telephone number, and responsibilities of </w:t>
      </w:r>
      <w:del w:id="2577" w:author="Jill White" w:date="2022-05-18T10:47:00Z">
        <w:r>
          <w:rPr>
            <w:w w:val="100"/>
          </w:rPr>
          <w:delText xml:space="preserve">all </w:delText>
        </w:r>
      </w:del>
      <w:r>
        <w:rPr>
          <w:w w:val="100"/>
        </w:rPr>
        <w:t xml:space="preserve">contractors responsible for </w:t>
      </w:r>
      <w:del w:id="2578" w:author="Jill White" w:date="2022-05-18T10:48:00Z">
        <w:r>
          <w:rPr>
            <w:w w:val="100"/>
          </w:rPr>
          <w:delText xml:space="preserve">any </w:delText>
        </w:r>
      </w:del>
      <w:del w:id="2579" w:author="Troy Smith" w:date="2022-06-24T15:10:00Z">
        <w:r>
          <w:rPr>
            <w:w w:val="100"/>
          </w:rPr>
          <w:delText xml:space="preserve">operational </w:delText>
        </w:r>
      </w:del>
      <w:ins w:id="2580" w:author="Troy Smith" w:date="2022-06-24T15:10:00Z">
        <w:r w:rsidR="00EF6CD1">
          <w:rPr>
            <w:w w:val="100"/>
          </w:rPr>
          <w:t xml:space="preserve">operating </w:t>
        </w:r>
      </w:ins>
      <w:r>
        <w:rPr>
          <w:w w:val="100"/>
        </w:rPr>
        <w:t xml:space="preserve">or </w:t>
      </w:r>
      <w:del w:id="2581" w:author="Troy Smith" w:date="2022-06-24T15:10:00Z">
        <w:r>
          <w:rPr>
            <w:w w:val="100"/>
          </w:rPr>
          <w:delText xml:space="preserve">maintenance </w:delText>
        </w:r>
      </w:del>
      <w:del w:id="2582" w:author="Jill White" w:date="2022-05-18T10:48:00Z">
        <w:r>
          <w:rPr>
            <w:w w:val="100"/>
          </w:rPr>
          <w:delText xml:space="preserve">aspects of </w:delText>
        </w:r>
      </w:del>
      <w:ins w:id="2583" w:author="Jill White" w:date="2022-05-18T10:48:00Z">
        <w:r w:rsidR="00EC1567">
          <w:rPr>
            <w:w w:val="100"/>
          </w:rPr>
          <w:t xml:space="preserve"> </w:t>
        </w:r>
      </w:ins>
      <w:ins w:id="2584" w:author="Troy Smith" w:date="2022-06-24T15:10:00Z">
        <w:r w:rsidR="00EF6CD1">
          <w:rPr>
            <w:w w:val="100"/>
          </w:rPr>
          <w:t xml:space="preserve">maintaining </w:t>
        </w:r>
      </w:ins>
      <w:r>
        <w:rPr>
          <w:w w:val="100"/>
        </w:rPr>
        <w:t>the facility.</w:t>
      </w:r>
      <w:r w:rsidR="00FF7B03">
        <w:rPr>
          <w:w w:val="100"/>
        </w:rPr>
        <w:tab/>
      </w:r>
      <w:r>
        <w:rPr>
          <w:w w:val="100"/>
        </w:rPr>
        <w:t>(3-24-22)</w:t>
      </w:r>
    </w:p>
    <w:p w14:paraId="18D00E3D" w14:textId="77777777" w:rsidR="00963D80" w:rsidRDefault="00963D80">
      <w:pPr>
        <w:pStyle w:val="Body"/>
        <w:rPr>
          <w:w w:val="100"/>
        </w:rPr>
      </w:pPr>
    </w:p>
    <w:p w14:paraId="00BEF821" w14:textId="77777777" w:rsidR="00963D80" w:rsidRDefault="00963D80">
      <w:pPr>
        <w:pStyle w:val="Body"/>
        <w:rPr>
          <w:w w:val="100"/>
        </w:rPr>
      </w:pPr>
      <w:r>
        <w:rPr>
          <w:rStyle w:val="Bold"/>
        </w:rPr>
        <w:tab/>
        <w:t>16.</w:t>
      </w:r>
      <w:r>
        <w:rPr>
          <w:rStyle w:val="Bold"/>
        </w:rPr>
        <w:tab/>
      </w:r>
      <w:r>
        <w:rPr>
          <w:rStyle w:val="Bold"/>
        </w:rPr>
        <w:fldChar w:fldCharType="begin"/>
      </w:r>
      <w:r>
        <w:rPr>
          <w:rStyle w:val="Bold"/>
        </w:rPr>
        <w:instrText>xe "Application For An Individual IPDES Permit: Application Requirements for New Sources &amp; New Discharges"</w:instrText>
      </w:r>
      <w:r>
        <w:rPr>
          <w:rStyle w:val="Bold"/>
        </w:rPr>
        <w:fldChar w:fldCharType="end"/>
      </w:r>
      <w:r>
        <w:rPr>
          <w:rStyle w:val="Bold"/>
        </w:rPr>
        <w:t>Application Requirements for New Sources and New Discharges</w:t>
      </w:r>
      <w:r>
        <w:rPr>
          <w:w w:val="100"/>
        </w:rPr>
        <w:t>.</w:t>
      </w:r>
      <w:r>
        <w:rPr>
          <w:w w:val="100"/>
        </w:rPr>
        <w:tab/>
        <w:t>(3-24-22)</w:t>
      </w:r>
    </w:p>
    <w:p w14:paraId="3941C5C8" w14:textId="77777777" w:rsidR="00963D80" w:rsidRDefault="00963D80">
      <w:pPr>
        <w:pStyle w:val="Body"/>
        <w:rPr>
          <w:w w:val="100"/>
        </w:rPr>
      </w:pPr>
    </w:p>
    <w:p w14:paraId="2B4D618D" w14:textId="77777777" w:rsidR="00963D80" w:rsidRDefault="00963D80">
      <w:pPr>
        <w:pStyle w:val="Body"/>
        <w:rPr>
          <w:w w:val="100"/>
        </w:rPr>
      </w:pPr>
      <w:r>
        <w:rPr>
          <w:rStyle w:val="Bold"/>
        </w:rPr>
        <w:tab/>
        <w:t>a.</w:t>
      </w:r>
      <w:r>
        <w:rPr>
          <w:w w:val="100"/>
        </w:rPr>
        <w:tab/>
        <w:t xml:space="preserve">An applicant for an IPDES permit for a new manufacturing, commercial, mining, silviculture, or other discharge, except for a new discharge from a facility subject to the requirements of Subsection 105.08 or a new discharge of storm water associated with industrial activity </w:t>
      </w:r>
      <w:del w:id="2585" w:author="Jill White" w:date="2022-05-18T10:48:00Z">
        <w:r>
          <w:rPr>
            <w:w w:val="100"/>
          </w:rPr>
          <w:delText xml:space="preserve">that is </w:delText>
        </w:r>
      </w:del>
      <w:r>
        <w:rPr>
          <w:w w:val="100"/>
        </w:rPr>
        <w:t>subject to the requirements of Subsection 105.19, except as provided by Subsection 105.19.c., must provide the following information to the Department, using the</w:t>
      </w:r>
      <w:del w:id="2586" w:author="Jill White" w:date="2022-05-18T10:49:00Z">
        <w:r>
          <w:rPr>
            <w:w w:val="100"/>
          </w:rPr>
          <w:delText xml:space="preserve"> applicable</w:delText>
        </w:r>
      </w:del>
      <w:r>
        <w:rPr>
          <w:w w:val="100"/>
        </w:rPr>
        <w:t xml:space="preserve"> forms specified in Subsection 105.04.b.:</w:t>
      </w:r>
      <w:r w:rsidR="00FF7B03">
        <w:rPr>
          <w:w w:val="100"/>
        </w:rPr>
        <w:tab/>
      </w:r>
      <w:r>
        <w:rPr>
          <w:w w:val="100"/>
        </w:rPr>
        <w:t>(3-24-22)</w:t>
      </w:r>
    </w:p>
    <w:p w14:paraId="52A41FA2" w14:textId="77777777" w:rsidR="00963D80" w:rsidRDefault="00963D80">
      <w:pPr>
        <w:pStyle w:val="Body"/>
        <w:rPr>
          <w:w w:val="100"/>
        </w:rPr>
      </w:pPr>
    </w:p>
    <w:p w14:paraId="7D5E79A4" w14:textId="3183C30A" w:rsidR="00963D80" w:rsidRDefault="00963D80">
      <w:pPr>
        <w:pStyle w:val="Body"/>
        <w:rPr>
          <w:w w:val="100"/>
        </w:rPr>
      </w:pPr>
      <w:r>
        <w:rPr>
          <w:w w:val="100"/>
        </w:rPr>
        <w:tab/>
        <w:t>i.</w:t>
      </w:r>
      <w:r>
        <w:rPr>
          <w:w w:val="100"/>
        </w:rPr>
        <w:tab/>
      </w:r>
      <w:del w:id="2587" w:author="Jill White" w:date="2022-05-18T10:49:00Z">
        <w:r>
          <w:rPr>
            <w:w w:val="100"/>
          </w:rPr>
          <w:delText xml:space="preserve">The </w:delText>
        </w:r>
        <w:r w:rsidDel="00037B0F">
          <w:rPr>
            <w:w w:val="100"/>
          </w:rPr>
          <w:delText>l</w:delText>
        </w:r>
      </w:del>
      <w:ins w:id="2588" w:author="Jill White" w:date="2022-05-18T10:49:00Z">
        <w:r w:rsidR="00037B0F">
          <w:rPr>
            <w:w w:val="100"/>
          </w:rPr>
          <w:t>L</w:t>
        </w:r>
      </w:ins>
      <w:r>
        <w:rPr>
          <w:w w:val="100"/>
        </w:rPr>
        <w:t xml:space="preserve">atitude and longitude to the nearest second </w:t>
      </w:r>
      <w:ins w:id="2589" w:author="Troy Smith" w:date="2022-07-06T11:40:00Z">
        <w:r w:rsidR="00D007A1">
          <w:rPr>
            <w:w w:val="100"/>
          </w:rPr>
          <w:t>(or equivalent)</w:t>
        </w:r>
        <w:r>
          <w:rPr>
            <w:w w:val="100"/>
          </w:rPr>
          <w:t xml:space="preserve"> </w:t>
        </w:r>
      </w:ins>
      <w:r>
        <w:rPr>
          <w:w w:val="100"/>
        </w:rPr>
        <w:t>of the expected outfall location and the name of each receiving water;</w:t>
      </w:r>
      <w:r w:rsidR="00037B0F">
        <w:rPr>
          <w:w w:val="100"/>
        </w:rPr>
        <w:tab/>
      </w:r>
      <w:r>
        <w:rPr>
          <w:w w:val="100"/>
        </w:rPr>
        <w:t>(3-24-22)</w:t>
      </w:r>
    </w:p>
    <w:p w14:paraId="2C6D8915" w14:textId="77777777" w:rsidR="00963D80" w:rsidRDefault="00963D80">
      <w:pPr>
        <w:pStyle w:val="Body"/>
        <w:rPr>
          <w:w w:val="100"/>
        </w:rPr>
      </w:pPr>
    </w:p>
    <w:p w14:paraId="0130B1E4" w14:textId="77777777" w:rsidR="00963D80" w:rsidRDefault="00963D80">
      <w:pPr>
        <w:pStyle w:val="Body"/>
        <w:rPr>
          <w:w w:val="100"/>
        </w:rPr>
      </w:pPr>
      <w:r>
        <w:rPr>
          <w:w w:val="100"/>
        </w:rPr>
        <w:tab/>
        <w:t>ii.</w:t>
      </w:r>
      <w:r>
        <w:rPr>
          <w:w w:val="100"/>
        </w:rPr>
        <w:tab/>
      </w:r>
      <w:del w:id="2590" w:author="Jill White" w:date="2022-05-18T10:49:00Z">
        <w:r>
          <w:rPr>
            <w:w w:val="100"/>
          </w:rPr>
          <w:delText xml:space="preserve">The </w:delText>
        </w:r>
        <w:r w:rsidDel="00037B0F">
          <w:rPr>
            <w:w w:val="100"/>
          </w:rPr>
          <w:delText>e</w:delText>
        </w:r>
      </w:del>
      <w:ins w:id="2591" w:author="Jill White" w:date="2022-05-18T10:49:00Z">
        <w:r w:rsidR="00037B0F">
          <w:rPr>
            <w:w w:val="100"/>
          </w:rPr>
          <w:t>E</w:t>
        </w:r>
      </w:ins>
      <w:r>
        <w:rPr>
          <w:w w:val="100"/>
        </w:rPr>
        <w:t>xpected date the discharge will commence;</w:t>
      </w:r>
      <w:r>
        <w:rPr>
          <w:w w:val="100"/>
        </w:rPr>
        <w:tab/>
        <w:t>(3-24-22)</w:t>
      </w:r>
    </w:p>
    <w:p w14:paraId="44252157" w14:textId="77777777" w:rsidR="00963D80" w:rsidRDefault="00963D80">
      <w:pPr>
        <w:pStyle w:val="Body"/>
        <w:rPr>
          <w:w w:val="100"/>
        </w:rPr>
      </w:pPr>
    </w:p>
    <w:p w14:paraId="5F7CD235" w14:textId="77777777" w:rsidR="00963D80" w:rsidRDefault="00963D80">
      <w:pPr>
        <w:pStyle w:val="Body"/>
        <w:rPr>
          <w:w w:val="100"/>
        </w:rPr>
      </w:pPr>
      <w:r>
        <w:rPr>
          <w:w w:val="100"/>
        </w:rPr>
        <w:tab/>
        <w:t>iii.</w:t>
      </w:r>
      <w:r>
        <w:rPr>
          <w:w w:val="100"/>
        </w:rPr>
        <w:tab/>
      </w:r>
      <w:del w:id="2592" w:author="Jill White" w:date="2022-05-18T10:49:00Z">
        <w:r>
          <w:rPr>
            <w:w w:val="100"/>
          </w:rPr>
          <w:delText xml:space="preserve">The following </w:delText>
        </w:r>
        <w:r w:rsidDel="00037B0F">
          <w:rPr>
            <w:w w:val="100"/>
          </w:rPr>
          <w:delText>i</w:delText>
        </w:r>
      </w:del>
      <w:ins w:id="2593" w:author="Jill White" w:date="2022-05-18T10:49:00Z">
        <w:r w:rsidR="00037B0F">
          <w:rPr>
            <w:w w:val="100"/>
          </w:rPr>
          <w:t>I</w:t>
        </w:r>
      </w:ins>
      <w:r>
        <w:rPr>
          <w:w w:val="100"/>
        </w:rPr>
        <w:t>nformation on flows, sources of pollution, and treatment technologies:</w:t>
      </w:r>
      <w:r>
        <w:rPr>
          <w:w w:val="100"/>
        </w:rPr>
        <w:tab/>
        <w:t>(3-24-22)</w:t>
      </w:r>
    </w:p>
    <w:p w14:paraId="52992B1F" w14:textId="77777777" w:rsidR="00963D80" w:rsidRDefault="00963D80">
      <w:pPr>
        <w:pStyle w:val="Body"/>
        <w:rPr>
          <w:w w:val="100"/>
        </w:rPr>
      </w:pPr>
    </w:p>
    <w:p w14:paraId="5918255E" w14:textId="77777777" w:rsidR="00963D80" w:rsidRDefault="00963D80">
      <w:pPr>
        <w:pStyle w:val="Body"/>
        <w:rPr>
          <w:w w:val="100"/>
        </w:rPr>
      </w:pPr>
      <w:r>
        <w:rPr>
          <w:w w:val="100"/>
        </w:rPr>
        <w:tab/>
        <w:t>(1)</w:t>
      </w:r>
      <w:r>
        <w:rPr>
          <w:w w:val="100"/>
        </w:rPr>
        <w:tab/>
      </w:r>
      <w:del w:id="2594" w:author="Jill White" w:date="2022-05-18T10:49:00Z">
        <w:r>
          <w:rPr>
            <w:w w:val="100"/>
          </w:rPr>
          <w:delText>A n</w:delText>
        </w:r>
      </w:del>
      <w:del w:id="2595" w:author="Jill White" w:date="2022-05-27T12:32:00Z">
        <w:r>
          <w:rPr>
            <w:w w:val="100"/>
          </w:rPr>
          <w:delText xml:space="preserve">arrative </w:delText>
        </w:r>
      </w:del>
      <w:del w:id="2596" w:author="Troy Smith" w:date="2022-06-24T15:11:00Z">
        <w:r>
          <w:rPr>
            <w:w w:val="100"/>
          </w:rPr>
          <w:delText xml:space="preserve">describing </w:delText>
        </w:r>
      </w:del>
      <w:del w:id="2597" w:author="Jill White" w:date="2022-05-18T10:49:00Z">
        <w:r>
          <w:rPr>
            <w:w w:val="100"/>
          </w:rPr>
          <w:delText xml:space="preserve">the </w:delText>
        </w:r>
      </w:del>
      <w:ins w:id="2598" w:author="Troy Smith" w:date="2022-06-24T15:11:00Z">
        <w:r w:rsidR="00EF6CD1">
          <w:rPr>
            <w:w w:val="100"/>
          </w:rPr>
          <w:t xml:space="preserve">Describe </w:t>
        </w:r>
      </w:ins>
      <w:r>
        <w:rPr>
          <w:w w:val="100"/>
        </w:rPr>
        <w:t xml:space="preserve">treatment </w:t>
      </w:r>
      <w:del w:id="2599" w:author="Jill White" w:date="2022-05-18T10:50:00Z">
        <w:r>
          <w:rPr>
            <w:w w:val="100"/>
          </w:rPr>
          <w:delText xml:space="preserve">that </w:delText>
        </w:r>
      </w:del>
      <w:r>
        <w:rPr>
          <w:w w:val="100"/>
        </w:rPr>
        <w:t>the wastewater will receive, identify</w:t>
      </w:r>
      <w:del w:id="2600" w:author="Jill White" w:date="2022-05-27T12:33:00Z">
        <w:r>
          <w:rPr>
            <w:w w:val="100"/>
          </w:rPr>
          <w:delText>ing</w:delText>
        </w:r>
      </w:del>
      <w:r>
        <w:rPr>
          <w:w w:val="100"/>
        </w:rPr>
        <w:t xml:space="preserve"> </w:t>
      </w:r>
      <w:del w:id="2601" w:author="Jill White" w:date="2022-05-18T10:50:00Z">
        <w:r>
          <w:rPr>
            <w:w w:val="100"/>
          </w:rPr>
          <w:delText xml:space="preserve">all </w:delText>
        </w:r>
      </w:del>
      <w:r>
        <w:rPr>
          <w:w w:val="100"/>
        </w:rPr>
        <w:t>operations contributing wastewater to the effluent, stat</w:t>
      </w:r>
      <w:del w:id="2602" w:author="Jill White" w:date="2022-05-27T12:33:00Z">
        <w:r>
          <w:rPr>
            <w:w w:val="100"/>
          </w:rPr>
          <w:delText>ing</w:delText>
        </w:r>
      </w:del>
      <w:ins w:id="2603" w:author="Jill White" w:date="2022-05-27T12:33:00Z">
        <w:r w:rsidR="00545ADF">
          <w:rPr>
            <w:w w:val="100"/>
          </w:rPr>
          <w:t>e</w:t>
        </w:r>
      </w:ins>
      <w:r>
        <w:rPr>
          <w:w w:val="100"/>
        </w:rPr>
        <w:t xml:space="preserve"> the average flow contributed by each operation, and describ</w:t>
      </w:r>
      <w:del w:id="2604" w:author="Jill White" w:date="2022-05-27T12:33:00Z">
        <w:r>
          <w:rPr>
            <w:w w:val="100"/>
          </w:rPr>
          <w:delText>ing</w:delText>
        </w:r>
      </w:del>
      <w:ins w:id="2605" w:author="Jill White" w:date="2022-05-27T12:33:00Z">
        <w:r w:rsidR="00545ADF">
          <w:rPr>
            <w:w w:val="100"/>
          </w:rPr>
          <w:t>e</w:t>
        </w:r>
      </w:ins>
      <w:r>
        <w:rPr>
          <w:w w:val="100"/>
        </w:rPr>
        <w:t xml:space="preserve"> the ultimate disposal of </w:t>
      </w:r>
      <w:del w:id="2606" w:author="Jill White" w:date="2022-05-18T10:50:00Z">
        <w:r>
          <w:rPr>
            <w:w w:val="100"/>
          </w:rPr>
          <w:delText xml:space="preserve">any </w:delText>
        </w:r>
      </w:del>
      <w:r>
        <w:rPr>
          <w:w w:val="100"/>
        </w:rPr>
        <w:t>solid or liquid wastes not discharged;</w:t>
      </w:r>
      <w:r w:rsidR="00FF7B03">
        <w:rPr>
          <w:w w:val="100"/>
        </w:rPr>
        <w:tab/>
      </w:r>
      <w:r>
        <w:rPr>
          <w:w w:val="100"/>
        </w:rPr>
        <w:t>(3-24-22)</w:t>
      </w:r>
    </w:p>
    <w:p w14:paraId="0E5E7093" w14:textId="77777777" w:rsidR="00963D80" w:rsidRDefault="00963D80">
      <w:pPr>
        <w:pStyle w:val="Body"/>
        <w:rPr>
          <w:w w:val="100"/>
        </w:rPr>
      </w:pPr>
    </w:p>
    <w:p w14:paraId="581180AE" w14:textId="77777777" w:rsidR="00963D80" w:rsidRDefault="00963D80">
      <w:pPr>
        <w:pStyle w:val="Body"/>
        <w:rPr>
          <w:w w:val="100"/>
        </w:rPr>
      </w:pPr>
      <w:r>
        <w:rPr>
          <w:w w:val="100"/>
        </w:rPr>
        <w:tab/>
        <w:t>(2)</w:t>
      </w:r>
      <w:r>
        <w:rPr>
          <w:w w:val="100"/>
        </w:rPr>
        <w:tab/>
      </w:r>
      <w:del w:id="2607" w:author="Jill White" w:date="2022-05-18T10:50:00Z">
        <w:r>
          <w:rPr>
            <w:w w:val="100"/>
          </w:rPr>
          <w:delText xml:space="preserve">A </w:delText>
        </w:r>
        <w:r w:rsidDel="00037B0F">
          <w:rPr>
            <w:w w:val="100"/>
          </w:rPr>
          <w:delText>l</w:delText>
        </w:r>
      </w:del>
      <w:ins w:id="2608" w:author="Jill White" w:date="2022-05-18T10:50:00Z">
        <w:r w:rsidR="00037B0F">
          <w:rPr>
            <w:w w:val="100"/>
          </w:rPr>
          <w:t>L</w:t>
        </w:r>
      </w:ins>
      <w:r>
        <w:rPr>
          <w:w w:val="100"/>
        </w:rPr>
        <w:t>ine drawing of the water flow through the facility with a water balance as described in Subsection 105.07.b.; and</w:t>
      </w:r>
      <w:r w:rsidR="00FF7B03">
        <w:rPr>
          <w:w w:val="100"/>
        </w:rPr>
        <w:tab/>
      </w:r>
      <w:r>
        <w:rPr>
          <w:w w:val="100"/>
        </w:rPr>
        <w:t>(3-24-22)</w:t>
      </w:r>
    </w:p>
    <w:p w14:paraId="328285C7" w14:textId="77777777" w:rsidR="00963D80" w:rsidRDefault="00963D80">
      <w:pPr>
        <w:pStyle w:val="Body"/>
        <w:rPr>
          <w:w w:val="100"/>
        </w:rPr>
      </w:pPr>
    </w:p>
    <w:p w14:paraId="5452F2B7" w14:textId="77777777" w:rsidR="00963D80" w:rsidRDefault="00963D80">
      <w:pPr>
        <w:pStyle w:val="Body"/>
        <w:rPr>
          <w:w w:val="100"/>
        </w:rPr>
      </w:pPr>
      <w:r>
        <w:rPr>
          <w:w w:val="100"/>
        </w:rPr>
        <w:tab/>
        <w:t>(3)</w:t>
      </w:r>
      <w:r>
        <w:rPr>
          <w:w w:val="100"/>
        </w:rPr>
        <w:tab/>
        <w:t xml:space="preserve">If </w:t>
      </w:r>
      <w:del w:id="2609" w:author="Jill White" w:date="2022-05-25T15:46:00Z">
        <w:r>
          <w:rPr>
            <w:w w:val="100"/>
          </w:rPr>
          <w:delText xml:space="preserve">any of </w:delText>
        </w:r>
      </w:del>
      <w:r>
        <w:rPr>
          <w:w w:val="100"/>
        </w:rPr>
        <w:t xml:space="preserve">the expected discharges will be intermittent or seasonal, </w:t>
      </w:r>
      <w:del w:id="2610" w:author="Jill White" w:date="2022-05-27T12:33:00Z">
        <w:r>
          <w:rPr>
            <w:w w:val="100"/>
          </w:rPr>
          <w:delText xml:space="preserve">a </w:delText>
        </w:r>
      </w:del>
      <w:del w:id="2611" w:author="Troy Smith" w:date="2022-06-24T15:11:00Z">
        <w:r>
          <w:rPr>
            <w:w w:val="100"/>
          </w:rPr>
          <w:delText xml:space="preserve">description </w:delText>
        </w:r>
      </w:del>
      <w:del w:id="2612" w:author="Jill White" w:date="2022-05-27T12:33:00Z">
        <w:r>
          <w:rPr>
            <w:w w:val="100"/>
          </w:rPr>
          <w:delText>of</w:delText>
        </w:r>
      </w:del>
      <w:r>
        <w:rPr>
          <w:w w:val="100"/>
        </w:rPr>
        <w:t xml:space="preserve"> </w:t>
      </w:r>
      <w:ins w:id="2613" w:author="Troy Smith" w:date="2022-06-24T15:11:00Z">
        <w:r w:rsidR="00EF6CD1">
          <w:rPr>
            <w:w w:val="100"/>
          </w:rPr>
          <w:t xml:space="preserve">describe </w:t>
        </w:r>
      </w:ins>
      <w:r>
        <w:rPr>
          <w:w w:val="100"/>
        </w:rPr>
        <w:t>the frequency, duration, and maximum daily flow rate of each discharge occurrence, except for storm water runoff, spillage, or leaks;</w:t>
      </w:r>
      <w:r w:rsidR="008E1E2D">
        <w:rPr>
          <w:w w:val="100"/>
        </w:rPr>
        <w:tab/>
      </w:r>
      <w:r>
        <w:rPr>
          <w:w w:val="100"/>
        </w:rPr>
        <w:t>(3-24-22)</w:t>
      </w:r>
    </w:p>
    <w:p w14:paraId="0D364501" w14:textId="77777777" w:rsidR="00963D80" w:rsidRDefault="00963D80">
      <w:pPr>
        <w:pStyle w:val="Body"/>
        <w:rPr>
          <w:w w:val="100"/>
        </w:rPr>
      </w:pPr>
    </w:p>
    <w:p w14:paraId="7601E7C4" w14:textId="6F459C8B" w:rsidR="00963D80" w:rsidRDefault="00963D80">
      <w:pPr>
        <w:pStyle w:val="Body"/>
      </w:pPr>
      <w:r>
        <w:rPr>
          <w:w w:val="100"/>
        </w:rPr>
        <w:tab/>
        <w:t>iv.</w:t>
      </w:r>
      <w:r>
        <w:rPr>
          <w:w w:val="100"/>
        </w:rPr>
        <w:tab/>
        <w:t>If a new source performance standard promulgated under</w:t>
      </w:r>
      <w:del w:id="2614" w:author="Paula Wilson" w:date="2022-07-01T11:20:00Z">
        <w:r>
          <w:delText xml:space="preserve"> the Clean Water Act sect</w:delText>
        </w:r>
      </w:del>
      <w:del w:id="2615" w:author="Paula Wilson" w:date="2022-07-01T11:21:00Z">
        <w:r>
          <w:delText>ion</w:delText>
        </w:r>
      </w:del>
      <w:ins w:id="2616" w:author="Paula Wilson" w:date="2022-07-01T11:21:00Z">
        <w:r>
          <w:t xml:space="preserve"> </w:t>
        </w:r>
        <w:r w:rsidR="00A40F02">
          <w:t xml:space="preserve">CWA </w:t>
        </w:r>
      </w:ins>
      <w:ins w:id="2617" w:author="Paula Wilson" w:date="2022-07-08T15:47:00Z">
        <w:r w:rsidR="00A40F02">
          <w:t>S</w:t>
        </w:r>
      </w:ins>
      <w:ins w:id="2618" w:author="Paula Wilson" w:date="2022-07-01T11:21:00Z">
        <w:r w:rsidR="00A40F02">
          <w:t>ection</w:t>
        </w:r>
      </w:ins>
      <w:r>
        <w:rPr>
          <w:w w:val="100"/>
        </w:rPr>
        <w:t xml:space="preserve"> 306 or an </w:t>
      </w:r>
      <w:del w:id="2619" w:author="Troy Smith" w:date="2022-06-16T16:30:00Z">
        <w:r>
          <w:delText>effluent limi</w:delText>
        </w:r>
      </w:del>
      <w:del w:id="2620" w:author="Troy Smith" w:date="2022-06-07T09:42:00Z">
        <w:r>
          <w:delText>tation</w:delText>
        </w:r>
      </w:del>
      <w:del w:id="2621" w:author="Troy Smith" w:date="2022-06-16T16:30:00Z">
        <w:r>
          <w:delText xml:space="preserve"> guideline</w:delText>
        </w:r>
      </w:del>
      <w:r w:rsidR="00F76ED3">
        <w:t xml:space="preserve"> </w:t>
      </w:r>
      <w:ins w:id="2622" w:author="Troy Smith" w:date="2022-06-16T16:30:00Z">
        <w:r w:rsidR="009E5BED">
          <w:t>ELG</w:t>
        </w:r>
      </w:ins>
      <w:r>
        <w:rPr>
          <w:w w:val="100"/>
        </w:rPr>
        <w:t xml:space="preserve"> applies to the applicant and is expressed </w:t>
      </w:r>
      <w:del w:id="2623" w:author="Jill White" w:date="2022-05-18T11:02:00Z">
        <w:r>
          <w:delText>in terms of</w:delText>
        </w:r>
      </w:del>
      <w:r w:rsidR="00F76ED3">
        <w:t xml:space="preserve"> </w:t>
      </w:r>
      <w:ins w:id="2624" w:author="Jill White" w:date="2022-05-18T11:02:00Z">
        <w:r w:rsidR="00620785">
          <w:t>by</w:t>
        </w:r>
      </w:ins>
      <w:r>
        <w:rPr>
          <w:w w:val="100"/>
        </w:rPr>
        <w:t xml:space="preserve"> production or </w:t>
      </w:r>
      <w:ins w:id="2625" w:author="Jill White" w:date="2022-05-18T11:02:00Z">
        <w:r w:rsidR="00620785">
          <w:t>an</w:t>
        </w:r>
      </w:ins>
      <w:r>
        <w:rPr>
          <w:w w:val="100"/>
        </w:rPr>
        <w:t xml:space="preserve">other measure of operation, a reasonable calculation of the applicant’s expected actual production reported in the units used in the </w:t>
      </w:r>
      <w:del w:id="2626" w:author="Jill White" w:date="2022-05-26T11:16:00Z">
        <w:r>
          <w:delText xml:space="preserve">applicable </w:delText>
        </w:r>
      </w:del>
      <w:del w:id="2627" w:author="Troy Smith" w:date="2022-06-16T16:30:00Z">
        <w:r>
          <w:delText>effluent guideline</w:delText>
        </w:r>
      </w:del>
      <w:ins w:id="2628" w:author="Troy Smith" w:date="2022-06-16T16:30:00Z">
        <w:r w:rsidR="009E5BED">
          <w:t>ELG</w:t>
        </w:r>
      </w:ins>
      <w:r>
        <w:rPr>
          <w:w w:val="100"/>
        </w:rPr>
        <w:t xml:space="preserve"> or new source performance standard, as required by Subsection 303.02.b., for each of the first three (3) years. The applicant may submit alternative estimates if production is likely to vary;</w:t>
      </w:r>
      <w:r w:rsidR="00FF7B03">
        <w:rPr>
          <w:w w:val="100"/>
        </w:rPr>
        <w:tab/>
      </w:r>
      <w:r>
        <w:rPr>
          <w:w w:val="100"/>
        </w:rPr>
        <w:t>(3-24-22)</w:t>
      </w:r>
    </w:p>
    <w:p w14:paraId="42253114" w14:textId="77777777" w:rsidR="00963D80" w:rsidRDefault="00963D80">
      <w:pPr>
        <w:pStyle w:val="Body"/>
        <w:rPr>
          <w:w w:val="100"/>
        </w:rPr>
      </w:pPr>
    </w:p>
    <w:p w14:paraId="27D8B53E" w14:textId="77777777" w:rsidR="00963D80" w:rsidRDefault="00963D80">
      <w:pPr>
        <w:pStyle w:val="Body"/>
        <w:rPr>
          <w:w w:val="100"/>
        </w:rPr>
      </w:pPr>
      <w:r>
        <w:rPr>
          <w:w w:val="100"/>
        </w:rPr>
        <w:tab/>
        <w:t>v.</w:t>
      </w:r>
      <w:r>
        <w:rPr>
          <w:w w:val="100"/>
        </w:rPr>
        <w:tab/>
      </w:r>
      <w:del w:id="2629" w:author="Jill White" w:date="2022-05-18T11:03:00Z">
        <w:r>
          <w:rPr>
            <w:w w:val="100"/>
          </w:rPr>
          <w:delText xml:space="preserve">The </w:delText>
        </w:r>
        <w:r w:rsidDel="006B5CE0">
          <w:rPr>
            <w:w w:val="100"/>
          </w:rPr>
          <w:delText>e</w:delText>
        </w:r>
      </w:del>
      <w:ins w:id="2630" w:author="Jill White" w:date="2022-05-18T11:03:00Z">
        <w:r w:rsidR="006B5CE0">
          <w:rPr>
            <w:w w:val="100"/>
          </w:rPr>
          <w:t>E</w:t>
        </w:r>
      </w:ins>
      <w:r>
        <w:rPr>
          <w:w w:val="100"/>
        </w:rPr>
        <w:t xml:space="preserve">ffluent characteristics </w:t>
      </w:r>
      <w:del w:id="2631" w:author="Jill White" w:date="2022-05-18T11:03:00Z">
        <w:r>
          <w:rPr>
            <w:w w:val="100"/>
          </w:rPr>
          <w:delText xml:space="preserve">information </w:delText>
        </w:r>
      </w:del>
      <w:r>
        <w:rPr>
          <w:w w:val="100"/>
        </w:rPr>
        <w:t>as described in Subsection 105.16.b.;</w:t>
      </w:r>
      <w:r>
        <w:rPr>
          <w:w w:val="100"/>
        </w:rPr>
        <w:tab/>
        <w:t>(3-24-22)</w:t>
      </w:r>
    </w:p>
    <w:p w14:paraId="3FADD15B" w14:textId="77777777" w:rsidR="00963D80" w:rsidRDefault="00963D80">
      <w:pPr>
        <w:pStyle w:val="Body"/>
        <w:rPr>
          <w:w w:val="100"/>
        </w:rPr>
      </w:pPr>
    </w:p>
    <w:p w14:paraId="0A4574FE" w14:textId="77777777" w:rsidR="00963D80" w:rsidRDefault="00963D80">
      <w:pPr>
        <w:pStyle w:val="Body"/>
        <w:rPr>
          <w:w w:val="100"/>
        </w:rPr>
      </w:pPr>
      <w:r>
        <w:rPr>
          <w:w w:val="100"/>
        </w:rPr>
        <w:tab/>
        <w:t>vi.</w:t>
      </w:r>
      <w:r>
        <w:rPr>
          <w:w w:val="100"/>
        </w:rPr>
        <w:tab/>
      </w:r>
      <w:del w:id="2632" w:author="Jill White" w:date="2022-05-18T11:03:00Z">
        <w:r>
          <w:rPr>
            <w:w w:val="100"/>
          </w:rPr>
          <w:delText xml:space="preserve">The </w:delText>
        </w:r>
        <w:r w:rsidDel="006B5CE0">
          <w:rPr>
            <w:w w:val="100"/>
          </w:rPr>
          <w:delText>e</w:delText>
        </w:r>
      </w:del>
      <w:ins w:id="2633" w:author="Jill White" w:date="2022-05-18T11:03:00Z">
        <w:r w:rsidR="006B5CE0">
          <w:rPr>
            <w:w w:val="100"/>
          </w:rPr>
          <w:t>E</w:t>
        </w:r>
      </w:ins>
      <w:r>
        <w:rPr>
          <w:w w:val="100"/>
        </w:rPr>
        <w:t xml:space="preserve">xistence of </w:t>
      </w:r>
      <w:del w:id="2634" w:author="Jill White" w:date="2022-05-18T11:03:00Z">
        <w:r>
          <w:rPr>
            <w:w w:val="100"/>
          </w:rPr>
          <w:delText xml:space="preserve">any </w:delText>
        </w:r>
      </w:del>
      <w:r>
        <w:rPr>
          <w:w w:val="100"/>
        </w:rPr>
        <w:t>technical evaluation</w:t>
      </w:r>
      <w:ins w:id="2635" w:author="Jill White" w:date="2022-05-18T11:03:00Z">
        <w:r w:rsidR="006B5CE0">
          <w:rPr>
            <w:w w:val="100"/>
          </w:rPr>
          <w:t>s</w:t>
        </w:r>
      </w:ins>
      <w:r>
        <w:rPr>
          <w:w w:val="100"/>
        </w:rPr>
        <w:t xml:space="preserve"> concerning the applicant’s wastewater treatment, </w:t>
      </w:r>
      <w:del w:id="2636" w:author="Jill White" w:date="2022-05-18T11:04:00Z">
        <w:r>
          <w:rPr>
            <w:w w:val="100"/>
          </w:rPr>
          <w:delText xml:space="preserve">along </w:delText>
        </w:r>
      </w:del>
      <w:r>
        <w:rPr>
          <w:w w:val="100"/>
        </w:rPr>
        <w:t>with the name and location of similar plants of which the applicant has knowledge;</w:t>
      </w:r>
      <w:r w:rsidR="00FF7B03">
        <w:rPr>
          <w:w w:val="100"/>
        </w:rPr>
        <w:tab/>
      </w:r>
      <w:r>
        <w:rPr>
          <w:w w:val="100"/>
        </w:rPr>
        <w:t>(3-24-22)</w:t>
      </w:r>
    </w:p>
    <w:p w14:paraId="25A5DB17" w14:textId="77777777" w:rsidR="00963D80" w:rsidRDefault="00963D80">
      <w:pPr>
        <w:pStyle w:val="Body"/>
        <w:rPr>
          <w:w w:val="100"/>
        </w:rPr>
      </w:pPr>
    </w:p>
    <w:p w14:paraId="66D2B847" w14:textId="77777777" w:rsidR="00963D80" w:rsidRDefault="00963D80">
      <w:pPr>
        <w:pStyle w:val="Body"/>
        <w:rPr>
          <w:w w:val="100"/>
        </w:rPr>
      </w:pPr>
      <w:r>
        <w:rPr>
          <w:w w:val="100"/>
        </w:rPr>
        <w:tab/>
        <w:t>vii.</w:t>
      </w:r>
      <w:r>
        <w:rPr>
          <w:w w:val="100"/>
        </w:rPr>
        <w:tab/>
      </w:r>
      <w:del w:id="2637" w:author="Jill White" w:date="2022-05-18T11:04:00Z">
        <w:r>
          <w:rPr>
            <w:w w:val="100"/>
          </w:rPr>
          <w:delText xml:space="preserve">Any </w:delText>
        </w:r>
        <w:r w:rsidDel="006B5CE0">
          <w:rPr>
            <w:w w:val="100"/>
          </w:rPr>
          <w:delText>o</w:delText>
        </w:r>
      </w:del>
      <w:ins w:id="2638" w:author="Jill White" w:date="2022-05-18T11:04:00Z">
        <w:r w:rsidR="006B5CE0">
          <w:rPr>
            <w:w w:val="100"/>
          </w:rPr>
          <w:t>O</w:t>
        </w:r>
      </w:ins>
      <w:r>
        <w:rPr>
          <w:w w:val="100"/>
        </w:rPr>
        <w:t>ptional information the permittee wishes the Department to consider.</w:t>
      </w:r>
      <w:r>
        <w:rPr>
          <w:w w:val="100"/>
        </w:rPr>
        <w:tab/>
        <w:t>(3-24-22)</w:t>
      </w:r>
    </w:p>
    <w:p w14:paraId="3CF45B1A" w14:textId="77777777" w:rsidR="00963D80" w:rsidRDefault="00963D80">
      <w:pPr>
        <w:pStyle w:val="Body"/>
        <w:rPr>
          <w:w w:val="100"/>
        </w:rPr>
      </w:pPr>
    </w:p>
    <w:p w14:paraId="14D69517" w14:textId="69B9D07B" w:rsidR="00963D80" w:rsidRDefault="00963D80">
      <w:pPr>
        <w:pStyle w:val="Body"/>
        <w:rPr>
          <w:w w:val="100"/>
        </w:rPr>
      </w:pPr>
      <w:r>
        <w:rPr>
          <w:rStyle w:val="Bold"/>
        </w:rPr>
        <w:tab/>
        <w:t>b.</w:t>
      </w:r>
      <w:r>
        <w:rPr>
          <w:w w:val="100"/>
        </w:rPr>
        <w:tab/>
      </w:r>
      <w:del w:id="2639" w:author="Jill White" w:date="2022-05-18T11:04:00Z">
        <w:r>
          <w:rPr>
            <w:w w:val="100"/>
          </w:rPr>
          <w:delText xml:space="preserve">An </w:delText>
        </w:r>
        <w:r w:rsidDel="006B5CE0">
          <w:rPr>
            <w:w w:val="100"/>
          </w:rPr>
          <w:delText>a</w:delText>
        </w:r>
      </w:del>
      <w:ins w:id="2640" w:author="Jill White" w:date="2022-05-18T11:04:00Z">
        <w:r w:rsidR="006B5CE0">
          <w:rPr>
            <w:w w:val="100"/>
          </w:rPr>
          <w:t>A</w:t>
        </w:r>
      </w:ins>
      <w:r>
        <w:rPr>
          <w:w w:val="100"/>
        </w:rPr>
        <w:t xml:space="preserve">pplicant </w:t>
      </w:r>
      <w:del w:id="2641" w:author="Jill White" w:date="2022-05-27T15:28:00Z">
        <w:r>
          <w:rPr>
            <w:w w:val="100"/>
          </w:rPr>
          <w:delText xml:space="preserve">under this section </w:delText>
        </w:r>
      </w:del>
      <w:r>
        <w:rPr>
          <w:w w:val="100"/>
        </w:rPr>
        <w:t>must provide the following effluent characteristics information:</w:t>
      </w:r>
      <w:r w:rsidR="008E1E2D">
        <w:rPr>
          <w:w w:val="100"/>
        </w:rPr>
        <w:tab/>
      </w:r>
      <w:r>
        <w:rPr>
          <w:w w:val="100"/>
        </w:rPr>
        <w:t>(3-24-22)</w:t>
      </w:r>
    </w:p>
    <w:p w14:paraId="07225692" w14:textId="77777777" w:rsidR="00963D80" w:rsidRDefault="00963D80">
      <w:pPr>
        <w:pStyle w:val="Body"/>
        <w:rPr>
          <w:w w:val="100"/>
        </w:rPr>
      </w:pPr>
    </w:p>
    <w:p w14:paraId="4B5FCFE4" w14:textId="6C328901" w:rsidR="00963D80" w:rsidRDefault="00963D80">
      <w:pPr>
        <w:pStyle w:val="Body"/>
        <w:rPr>
          <w:w w:val="100"/>
        </w:rPr>
      </w:pPr>
      <w:r>
        <w:rPr>
          <w:w w:val="100"/>
        </w:rPr>
        <w:tab/>
        <w:t>i.</w:t>
      </w:r>
      <w:r>
        <w:rPr>
          <w:w w:val="100"/>
        </w:rPr>
        <w:tab/>
        <w:t>Estimated daily maximum, daily average, and the source of that information for each outfall for</w:t>
      </w:r>
      <w:del w:id="2642" w:author="Troy Smith" w:date="2022-06-10T14:05:00Z">
        <w:r>
          <w:rPr>
            <w:w w:val="100"/>
          </w:rPr>
          <w:delText xml:space="preserve"> the following pollutants or parameters</w:delText>
        </w:r>
      </w:del>
      <w:r>
        <w:rPr>
          <w:w w:val="100"/>
        </w:rPr>
        <w:t>:</w:t>
      </w:r>
      <w:r w:rsidR="00534C63">
        <w:rPr>
          <w:w w:val="100"/>
        </w:rPr>
        <w:tab/>
      </w:r>
      <w:r>
        <w:rPr>
          <w:w w:val="100"/>
        </w:rPr>
        <w:t>(3-24-22)</w:t>
      </w:r>
    </w:p>
    <w:p w14:paraId="35B74827" w14:textId="77777777" w:rsidR="00963D80" w:rsidRDefault="00963D80">
      <w:pPr>
        <w:pStyle w:val="Body"/>
        <w:rPr>
          <w:w w:val="100"/>
        </w:rPr>
      </w:pPr>
    </w:p>
    <w:p w14:paraId="5357D057" w14:textId="77777777" w:rsidR="00963D80" w:rsidRDefault="00963D80">
      <w:pPr>
        <w:pStyle w:val="Body"/>
        <w:rPr>
          <w:w w:val="100"/>
        </w:rPr>
      </w:pPr>
      <w:r>
        <w:rPr>
          <w:w w:val="100"/>
        </w:rPr>
        <w:tab/>
        <w:t>(1)</w:t>
      </w:r>
      <w:r>
        <w:rPr>
          <w:w w:val="100"/>
        </w:rPr>
        <w:tab/>
        <w:t>Five (5)-day biochemical oxygen demand (BOD</w:t>
      </w:r>
      <w:r w:rsidRPr="00994FE2">
        <w:rPr>
          <w:w w:val="100"/>
          <w:vertAlign w:val="subscript"/>
        </w:rPr>
        <w:t>5</w:t>
      </w:r>
      <w:r>
        <w:rPr>
          <w:w w:val="100"/>
        </w:rPr>
        <w:t>);</w:t>
      </w:r>
      <w:r>
        <w:rPr>
          <w:w w:val="100"/>
        </w:rPr>
        <w:tab/>
        <w:t>(3-24-22)</w:t>
      </w:r>
    </w:p>
    <w:p w14:paraId="6AE08114" w14:textId="77777777" w:rsidR="00963D80" w:rsidRDefault="00963D80">
      <w:pPr>
        <w:pStyle w:val="Body"/>
        <w:rPr>
          <w:w w:val="100"/>
        </w:rPr>
      </w:pPr>
    </w:p>
    <w:p w14:paraId="41C4D68C" w14:textId="77777777" w:rsidR="00963D80" w:rsidRDefault="00963D80">
      <w:pPr>
        <w:pStyle w:val="Body"/>
        <w:rPr>
          <w:w w:val="100"/>
        </w:rPr>
      </w:pPr>
      <w:r>
        <w:rPr>
          <w:w w:val="100"/>
        </w:rPr>
        <w:tab/>
        <w:t>(2)</w:t>
      </w:r>
      <w:r>
        <w:rPr>
          <w:w w:val="100"/>
        </w:rPr>
        <w:tab/>
        <w:t>Chemical oxygen demand (COD);</w:t>
      </w:r>
      <w:r>
        <w:rPr>
          <w:w w:val="100"/>
        </w:rPr>
        <w:tab/>
        <w:t>(3-24-22)</w:t>
      </w:r>
    </w:p>
    <w:p w14:paraId="3767A37C" w14:textId="77777777" w:rsidR="00963D80" w:rsidRDefault="00963D80">
      <w:pPr>
        <w:pStyle w:val="Body"/>
        <w:rPr>
          <w:w w:val="100"/>
        </w:rPr>
      </w:pPr>
    </w:p>
    <w:p w14:paraId="1DF791BC" w14:textId="77777777" w:rsidR="00963D80" w:rsidRDefault="00963D80">
      <w:pPr>
        <w:pStyle w:val="Body"/>
        <w:rPr>
          <w:w w:val="100"/>
        </w:rPr>
      </w:pPr>
      <w:r>
        <w:rPr>
          <w:w w:val="100"/>
        </w:rPr>
        <w:tab/>
        <w:t>(3)</w:t>
      </w:r>
      <w:r>
        <w:rPr>
          <w:w w:val="100"/>
        </w:rPr>
        <w:tab/>
        <w:t>Total organic carbon (TOC);</w:t>
      </w:r>
      <w:r>
        <w:rPr>
          <w:w w:val="100"/>
        </w:rPr>
        <w:tab/>
        <w:t>(3-24-22)</w:t>
      </w:r>
    </w:p>
    <w:p w14:paraId="3D9E89ED" w14:textId="77777777" w:rsidR="00963D80" w:rsidRDefault="00963D80">
      <w:pPr>
        <w:pStyle w:val="Body"/>
        <w:rPr>
          <w:w w:val="100"/>
        </w:rPr>
      </w:pPr>
    </w:p>
    <w:p w14:paraId="061E1E85" w14:textId="77777777" w:rsidR="00963D80" w:rsidRDefault="00963D80">
      <w:pPr>
        <w:pStyle w:val="Body"/>
        <w:rPr>
          <w:w w:val="100"/>
        </w:rPr>
      </w:pPr>
      <w:r>
        <w:rPr>
          <w:w w:val="100"/>
        </w:rPr>
        <w:tab/>
        <w:t>(4)</w:t>
      </w:r>
      <w:r>
        <w:rPr>
          <w:w w:val="100"/>
        </w:rPr>
        <w:tab/>
        <w:t>Total suspended solids (TSS);</w:t>
      </w:r>
      <w:r>
        <w:rPr>
          <w:w w:val="100"/>
        </w:rPr>
        <w:tab/>
        <w:t>(3-24-22)</w:t>
      </w:r>
    </w:p>
    <w:p w14:paraId="4C858A7D" w14:textId="77777777" w:rsidR="00963D80" w:rsidRDefault="00963D80">
      <w:pPr>
        <w:pStyle w:val="Body"/>
        <w:rPr>
          <w:w w:val="100"/>
        </w:rPr>
      </w:pPr>
    </w:p>
    <w:p w14:paraId="3A1EC3C3" w14:textId="77777777" w:rsidR="00963D80" w:rsidRDefault="00963D80">
      <w:pPr>
        <w:pStyle w:val="Body"/>
        <w:rPr>
          <w:w w:val="100"/>
        </w:rPr>
      </w:pPr>
      <w:r>
        <w:rPr>
          <w:w w:val="100"/>
        </w:rPr>
        <w:tab/>
        <w:t>(5)</w:t>
      </w:r>
      <w:r>
        <w:rPr>
          <w:w w:val="100"/>
        </w:rPr>
        <w:tab/>
        <w:t>Flow;</w:t>
      </w:r>
      <w:r>
        <w:rPr>
          <w:w w:val="100"/>
        </w:rPr>
        <w:tab/>
        <w:t>(3-24-22)</w:t>
      </w:r>
    </w:p>
    <w:p w14:paraId="4948EE53" w14:textId="77777777" w:rsidR="00963D80" w:rsidRDefault="00963D80">
      <w:pPr>
        <w:pStyle w:val="Body"/>
        <w:rPr>
          <w:w w:val="100"/>
        </w:rPr>
      </w:pPr>
    </w:p>
    <w:p w14:paraId="0DEBC1DE" w14:textId="77777777" w:rsidR="00963D80" w:rsidRDefault="00963D80">
      <w:pPr>
        <w:pStyle w:val="Body"/>
        <w:rPr>
          <w:w w:val="100"/>
        </w:rPr>
      </w:pPr>
      <w:r>
        <w:rPr>
          <w:w w:val="100"/>
        </w:rPr>
        <w:tab/>
        <w:t>(6)</w:t>
      </w:r>
      <w:r>
        <w:rPr>
          <w:w w:val="100"/>
        </w:rPr>
        <w:tab/>
        <w:t>Ammonia, as N;</w:t>
      </w:r>
      <w:r>
        <w:rPr>
          <w:w w:val="100"/>
        </w:rPr>
        <w:tab/>
        <w:t>(3-24-22)</w:t>
      </w:r>
    </w:p>
    <w:p w14:paraId="287921B7" w14:textId="77777777" w:rsidR="00963D80" w:rsidRDefault="00963D80">
      <w:pPr>
        <w:pStyle w:val="Body"/>
        <w:rPr>
          <w:w w:val="100"/>
        </w:rPr>
      </w:pPr>
    </w:p>
    <w:p w14:paraId="4A0F2892" w14:textId="77777777" w:rsidR="00963D80" w:rsidRDefault="00963D80">
      <w:pPr>
        <w:pStyle w:val="Body"/>
        <w:rPr>
          <w:w w:val="100"/>
        </w:rPr>
      </w:pPr>
      <w:r>
        <w:rPr>
          <w:w w:val="100"/>
        </w:rPr>
        <w:tab/>
        <w:t>(7)</w:t>
      </w:r>
      <w:r>
        <w:rPr>
          <w:w w:val="100"/>
        </w:rPr>
        <w:tab/>
        <w:t>Temperature, in both winter and summer; and</w:t>
      </w:r>
      <w:r>
        <w:rPr>
          <w:w w:val="100"/>
        </w:rPr>
        <w:tab/>
        <w:t>(3-24-22)</w:t>
      </w:r>
    </w:p>
    <w:p w14:paraId="429440A1" w14:textId="77777777" w:rsidR="00963D80" w:rsidRDefault="00963D80">
      <w:pPr>
        <w:pStyle w:val="Body"/>
        <w:rPr>
          <w:w w:val="100"/>
        </w:rPr>
      </w:pPr>
    </w:p>
    <w:p w14:paraId="4C80474A" w14:textId="77777777" w:rsidR="00963D80" w:rsidRDefault="00963D80">
      <w:pPr>
        <w:pStyle w:val="Body"/>
        <w:rPr>
          <w:w w:val="100"/>
        </w:rPr>
      </w:pPr>
      <w:r>
        <w:rPr>
          <w:w w:val="100"/>
        </w:rPr>
        <w:tab/>
        <w:t>(8)</w:t>
      </w:r>
      <w:r>
        <w:rPr>
          <w:w w:val="100"/>
        </w:rPr>
        <w:tab/>
        <w:t>pH.</w:t>
      </w:r>
      <w:r>
        <w:rPr>
          <w:w w:val="100"/>
        </w:rPr>
        <w:tab/>
        <w:t>(3-24-22)</w:t>
      </w:r>
    </w:p>
    <w:p w14:paraId="703BC3D0" w14:textId="77777777" w:rsidR="00963D80" w:rsidRDefault="00963D80">
      <w:pPr>
        <w:pStyle w:val="Body"/>
        <w:rPr>
          <w:w w:val="100"/>
        </w:rPr>
      </w:pPr>
    </w:p>
    <w:p w14:paraId="3FD3EBE9" w14:textId="76B0AFE8" w:rsidR="00963D80" w:rsidRDefault="00963D80">
      <w:pPr>
        <w:pStyle w:val="Body"/>
        <w:rPr>
          <w:w w:val="100"/>
        </w:rPr>
      </w:pPr>
      <w:r>
        <w:rPr>
          <w:w w:val="100"/>
        </w:rPr>
        <w:tab/>
        <w:t>ii.</w:t>
      </w:r>
      <w:r>
        <w:rPr>
          <w:w w:val="100"/>
        </w:rPr>
        <w:tab/>
        <w:t xml:space="preserve">Estimated daily maximum, daily average, and the source of that information for each outfall for all </w:t>
      </w:r>
      <w:del w:id="2643" w:author="Troy Smith" w:date="2022-06-14T09:50:00Z">
        <w:r>
          <w:rPr>
            <w:w w:val="100"/>
          </w:rPr>
          <w:delText>the</w:delText>
        </w:r>
      </w:del>
      <w:r>
        <w:rPr>
          <w:w w:val="100"/>
        </w:rPr>
        <w:t xml:space="preserve">conventional and nonconventional pollutants in Table IV of Appendix D to 40 CFR Part 122, if the applicant knows or </w:t>
      </w:r>
      <w:del w:id="2644" w:author="Jill White" w:date="2022-05-18T11:05:00Z">
        <w:r>
          <w:rPr>
            <w:w w:val="100"/>
          </w:rPr>
          <w:delText xml:space="preserve">has reason to </w:delText>
        </w:r>
      </w:del>
      <w:r>
        <w:rPr>
          <w:w w:val="100"/>
        </w:rPr>
        <w:t>believe</w:t>
      </w:r>
      <w:ins w:id="2645" w:author="Jill White" w:date="2022-05-18T11:05:00Z">
        <w:r w:rsidR="006B5CE0">
          <w:rPr>
            <w:w w:val="100"/>
          </w:rPr>
          <w:t>s</w:t>
        </w:r>
      </w:ins>
      <w:r>
        <w:rPr>
          <w:w w:val="100"/>
        </w:rPr>
        <w:t xml:space="preserve"> </w:t>
      </w:r>
      <w:del w:id="2646" w:author="Jill White" w:date="2022-05-18T11:06:00Z">
        <w:r>
          <w:rPr>
            <w:w w:val="100"/>
          </w:rPr>
          <w:delText xml:space="preserve">any of </w:delText>
        </w:r>
      </w:del>
      <w:r>
        <w:rPr>
          <w:w w:val="100"/>
        </w:rPr>
        <w:t xml:space="preserve">the pollutants will be present or if </w:t>
      </w:r>
      <w:del w:id="2647" w:author="Jill White" w:date="2022-05-18T11:06:00Z">
        <w:r>
          <w:rPr>
            <w:w w:val="100"/>
          </w:rPr>
          <w:delText xml:space="preserve">any of </w:delText>
        </w:r>
      </w:del>
      <w:r>
        <w:rPr>
          <w:w w:val="100"/>
        </w:rPr>
        <w:t xml:space="preserve">the pollutants are limited by an </w:t>
      </w:r>
      <w:del w:id="2648" w:author="Troy Smith" w:date="2022-06-16T16:30:00Z">
        <w:r>
          <w:rPr>
            <w:w w:val="100"/>
          </w:rPr>
          <w:delText>effluent limit</w:delText>
        </w:r>
      </w:del>
      <w:del w:id="2649" w:author="Troy Smith" w:date="2022-06-07T09:43:00Z">
        <w:r>
          <w:rPr>
            <w:w w:val="100"/>
          </w:rPr>
          <w:delText>ation</w:delText>
        </w:r>
      </w:del>
      <w:del w:id="2650" w:author="Troy Smith" w:date="2022-06-16T16:30:00Z">
        <w:r>
          <w:rPr>
            <w:w w:val="100"/>
          </w:rPr>
          <w:delText xml:space="preserve"> guideline</w:delText>
        </w:r>
      </w:del>
      <w:r w:rsidR="00C21F82">
        <w:rPr>
          <w:w w:val="100"/>
        </w:rPr>
        <w:t xml:space="preserve"> </w:t>
      </w:r>
      <w:ins w:id="2651" w:author="Troy Smith" w:date="2022-06-16T16:30:00Z">
        <w:r w:rsidR="009E5BED">
          <w:rPr>
            <w:w w:val="100"/>
          </w:rPr>
          <w:t>ELG</w:t>
        </w:r>
      </w:ins>
      <w:r>
        <w:rPr>
          <w:w w:val="100"/>
        </w:rPr>
        <w:t xml:space="preserve"> or new source performance standard either directly or indirectly through limit</w:t>
      </w:r>
      <w:del w:id="2652" w:author="Troy Smith" w:date="2022-06-07T09:43:00Z">
        <w:r>
          <w:rPr>
            <w:w w:val="100"/>
          </w:rPr>
          <w:delText>ations</w:delText>
        </w:r>
      </w:del>
      <w:r>
        <w:rPr>
          <w:w w:val="100"/>
        </w:rPr>
        <w:t xml:space="preserve"> on an indicator pollutant;</w:t>
      </w:r>
      <w:r w:rsidR="00FF7B03">
        <w:rPr>
          <w:w w:val="100"/>
        </w:rPr>
        <w:tab/>
      </w:r>
      <w:r>
        <w:rPr>
          <w:w w:val="100"/>
        </w:rPr>
        <w:t>(3-24-22)</w:t>
      </w:r>
    </w:p>
    <w:p w14:paraId="400E3278" w14:textId="77777777" w:rsidR="00963D80" w:rsidRDefault="00963D80">
      <w:pPr>
        <w:pStyle w:val="Body"/>
        <w:rPr>
          <w:w w:val="100"/>
        </w:rPr>
      </w:pPr>
    </w:p>
    <w:p w14:paraId="7BB303DA" w14:textId="0089EC48" w:rsidR="00963D80" w:rsidRDefault="00963D80">
      <w:pPr>
        <w:pStyle w:val="Body"/>
        <w:rPr>
          <w:w w:val="100"/>
        </w:rPr>
      </w:pPr>
      <w:r>
        <w:rPr>
          <w:w w:val="100"/>
        </w:rPr>
        <w:tab/>
        <w:t>iii.</w:t>
      </w:r>
      <w:r>
        <w:rPr>
          <w:w w:val="100"/>
        </w:rPr>
        <w:tab/>
        <w:t xml:space="preserve">Estimated daily maximum, daily average, and the source of that information for the following pollutants for each outfall, if the applicant knows or </w:t>
      </w:r>
      <w:del w:id="2653" w:author="Jill White" w:date="2022-05-18T11:06:00Z">
        <w:r>
          <w:rPr>
            <w:w w:val="100"/>
          </w:rPr>
          <w:delText xml:space="preserve">has reason to </w:delText>
        </w:r>
      </w:del>
      <w:r>
        <w:rPr>
          <w:w w:val="100"/>
        </w:rPr>
        <w:t>believe</w:t>
      </w:r>
      <w:ins w:id="2654" w:author="Jill White" w:date="2022-05-18T11:06:00Z">
        <w:r w:rsidR="006B5CE0">
          <w:rPr>
            <w:w w:val="100"/>
          </w:rPr>
          <w:t>s</w:t>
        </w:r>
      </w:ins>
      <w:r>
        <w:rPr>
          <w:w w:val="100"/>
        </w:rPr>
        <w:t xml:space="preserve"> the pollutants will be present in the discharge from an</w:t>
      </w:r>
      <w:del w:id="2655" w:author="Jill White" w:date="2022-05-25T15:47:00Z">
        <w:r>
          <w:rPr>
            <w:w w:val="100"/>
          </w:rPr>
          <w:delText>y</w:delText>
        </w:r>
      </w:del>
      <w:r>
        <w:rPr>
          <w:w w:val="100"/>
        </w:rPr>
        <w:t xml:space="preserve"> outfall:</w:t>
      </w:r>
      <w:r w:rsidR="00213D17">
        <w:rPr>
          <w:w w:val="100"/>
        </w:rPr>
        <w:tab/>
      </w:r>
      <w:r>
        <w:rPr>
          <w:w w:val="100"/>
        </w:rPr>
        <w:t>(3-24-22)</w:t>
      </w:r>
    </w:p>
    <w:p w14:paraId="1DA7AF5E" w14:textId="77777777" w:rsidR="00963D80" w:rsidRDefault="00963D80">
      <w:pPr>
        <w:pStyle w:val="Body"/>
        <w:rPr>
          <w:w w:val="100"/>
        </w:rPr>
      </w:pPr>
    </w:p>
    <w:p w14:paraId="44FF75A6" w14:textId="77777777" w:rsidR="00963D80" w:rsidRDefault="00963D80">
      <w:pPr>
        <w:pStyle w:val="Body"/>
        <w:rPr>
          <w:w w:val="100"/>
        </w:rPr>
      </w:pPr>
      <w:r>
        <w:rPr>
          <w:w w:val="100"/>
        </w:rPr>
        <w:tab/>
        <w:t>(1)</w:t>
      </w:r>
      <w:r>
        <w:rPr>
          <w:w w:val="100"/>
        </w:rPr>
        <w:tab/>
      </w:r>
      <w:del w:id="2656" w:author="Jill White" w:date="2022-05-18T11:07:00Z">
        <w:r>
          <w:rPr>
            <w:w w:val="100"/>
          </w:rPr>
          <w:delText xml:space="preserve">All </w:delText>
        </w:r>
        <w:r w:rsidDel="006B5CE0">
          <w:rPr>
            <w:w w:val="100"/>
          </w:rPr>
          <w:delText>p</w:delText>
        </w:r>
      </w:del>
      <w:ins w:id="2657" w:author="Jill White" w:date="2022-05-18T11:07:00Z">
        <w:r w:rsidR="006B5CE0">
          <w:rPr>
            <w:w w:val="100"/>
          </w:rPr>
          <w:t>P</w:t>
        </w:r>
      </w:ins>
      <w:r>
        <w:rPr>
          <w:w w:val="100"/>
        </w:rPr>
        <w:t>ollutants in Table IV of Appendix D to 40 CFR Part 122;</w:t>
      </w:r>
      <w:r>
        <w:rPr>
          <w:w w:val="100"/>
        </w:rPr>
        <w:tab/>
        <w:t>(3-24-22)</w:t>
      </w:r>
    </w:p>
    <w:p w14:paraId="17514C9B" w14:textId="77777777" w:rsidR="00963D80" w:rsidRDefault="00963D80">
      <w:pPr>
        <w:pStyle w:val="Body"/>
        <w:rPr>
          <w:w w:val="100"/>
        </w:rPr>
      </w:pPr>
    </w:p>
    <w:p w14:paraId="54F7AE73" w14:textId="69BEE7AB" w:rsidR="00963D80" w:rsidRDefault="00963D80">
      <w:pPr>
        <w:pStyle w:val="Body"/>
        <w:rPr>
          <w:w w:val="100"/>
        </w:rPr>
      </w:pPr>
      <w:r>
        <w:rPr>
          <w:w w:val="100"/>
        </w:rPr>
        <w:tab/>
        <w:t>(2)</w:t>
      </w:r>
      <w:r>
        <w:rPr>
          <w:w w:val="100"/>
        </w:rPr>
        <w:tab/>
      </w:r>
      <w:del w:id="2658" w:author="Jill White" w:date="2022-05-18T11:07:00Z">
        <w:r>
          <w:rPr>
            <w:w w:val="100"/>
          </w:rPr>
          <w:delText xml:space="preserve">The </w:delText>
        </w:r>
        <w:r w:rsidDel="006B5CE0">
          <w:rPr>
            <w:w w:val="100"/>
          </w:rPr>
          <w:delText>t</w:delText>
        </w:r>
      </w:del>
      <w:ins w:id="2659" w:author="Jill White" w:date="2022-05-18T11:07:00Z">
        <w:r w:rsidR="006B5CE0">
          <w:rPr>
            <w:w w:val="100"/>
          </w:rPr>
          <w:t>T</w:t>
        </w:r>
      </w:ins>
      <w:r>
        <w:rPr>
          <w:w w:val="100"/>
        </w:rPr>
        <w:t xml:space="preserve">oxic metals, total cyanide, and total phenols listed in Table III of Appendix D to 40 CFR </w:t>
      </w:r>
      <w:r w:rsidR="007B5981">
        <w:rPr>
          <w:w w:val="100"/>
        </w:rPr>
        <w:t xml:space="preserve">Part </w:t>
      </w:r>
      <w:r>
        <w:rPr>
          <w:w w:val="100"/>
        </w:rPr>
        <w:t>122;</w:t>
      </w:r>
      <w:r w:rsidR="007959C1">
        <w:rPr>
          <w:w w:val="100"/>
        </w:rPr>
        <w:tab/>
      </w:r>
      <w:r w:rsidR="007959C1">
        <w:rPr>
          <w:w w:val="100"/>
        </w:rPr>
        <w:tab/>
      </w:r>
      <w:r>
        <w:rPr>
          <w:w w:val="100"/>
        </w:rPr>
        <w:t>(3-24-22)</w:t>
      </w:r>
    </w:p>
    <w:p w14:paraId="3CEC4A91" w14:textId="77777777" w:rsidR="00963D80" w:rsidRDefault="00963D80">
      <w:pPr>
        <w:pStyle w:val="Body"/>
        <w:rPr>
          <w:w w:val="100"/>
        </w:rPr>
      </w:pPr>
    </w:p>
    <w:p w14:paraId="4FF57FE1" w14:textId="77777777" w:rsidR="00963D80" w:rsidRDefault="00963D80">
      <w:pPr>
        <w:pStyle w:val="Body"/>
        <w:rPr>
          <w:w w:val="100"/>
        </w:rPr>
      </w:pPr>
      <w:r>
        <w:rPr>
          <w:w w:val="100"/>
        </w:rPr>
        <w:tab/>
        <w:t>(3)</w:t>
      </w:r>
      <w:r>
        <w:rPr>
          <w:w w:val="100"/>
        </w:rPr>
        <w:tab/>
      </w:r>
      <w:del w:id="2660" w:author="Jill White" w:date="2022-05-18T11:11:00Z">
        <w:r>
          <w:rPr>
            <w:w w:val="100"/>
          </w:rPr>
          <w:delText xml:space="preserve">The </w:delText>
        </w:r>
        <w:r w:rsidDel="007959C1">
          <w:rPr>
            <w:w w:val="100"/>
          </w:rPr>
          <w:delText>o</w:delText>
        </w:r>
      </w:del>
      <w:ins w:id="2661" w:author="Jill White" w:date="2022-05-18T11:11:00Z">
        <w:r w:rsidR="007959C1">
          <w:rPr>
            <w:w w:val="100"/>
          </w:rPr>
          <w:t>O</w:t>
        </w:r>
      </w:ins>
      <w:r>
        <w:rPr>
          <w:w w:val="100"/>
        </w:rPr>
        <w:t>rganic toxic pollutants in Table II of Appendix D to 40 CFR Part 122 except bis (chloromethyl) ether, dichlorofluoromethane, and trichlorofluoromethane; however, this requirement is waived for:</w:t>
      </w:r>
      <w:r w:rsidR="008E1E2D">
        <w:rPr>
          <w:w w:val="100"/>
        </w:rPr>
        <w:tab/>
      </w:r>
      <w:r>
        <w:rPr>
          <w:w w:val="100"/>
        </w:rPr>
        <w:t>(3-24-22)</w:t>
      </w:r>
    </w:p>
    <w:p w14:paraId="1837C776" w14:textId="77777777" w:rsidR="00963D80" w:rsidRDefault="00963D80">
      <w:pPr>
        <w:pStyle w:val="Body"/>
        <w:rPr>
          <w:w w:val="100"/>
        </w:rPr>
      </w:pPr>
    </w:p>
    <w:p w14:paraId="2EEBC2D9" w14:textId="77777777" w:rsidR="00963D80" w:rsidRDefault="00963D80">
      <w:pPr>
        <w:pStyle w:val="Body"/>
        <w:rPr>
          <w:w w:val="100"/>
        </w:rPr>
      </w:pPr>
      <w:r>
        <w:rPr>
          <w:w w:val="100"/>
        </w:rPr>
        <w:tab/>
        <w:t>(a)</w:t>
      </w:r>
      <w:r>
        <w:rPr>
          <w:w w:val="100"/>
        </w:rPr>
        <w:tab/>
      </w:r>
      <w:del w:id="2662" w:author="Jill White" w:date="2022-05-18T11:11:00Z">
        <w:r>
          <w:rPr>
            <w:w w:val="100"/>
          </w:rPr>
          <w:delText xml:space="preserve">An </w:delText>
        </w:r>
        <w:r w:rsidDel="007959C1">
          <w:rPr>
            <w:w w:val="100"/>
          </w:rPr>
          <w:delText>a</w:delText>
        </w:r>
      </w:del>
      <w:ins w:id="2663" w:author="Jill White" w:date="2022-05-18T11:11:00Z">
        <w:r w:rsidR="007959C1">
          <w:rPr>
            <w:w w:val="100"/>
          </w:rPr>
          <w:t>A</w:t>
        </w:r>
      </w:ins>
      <w:r>
        <w:rPr>
          <w:w w:val="100"/>
        </w:rPr>
        <w:t>pplicant with expected gross sales of less than two hundred eighty-seven thousand three hundred dollars ($287,300) per year in 2014 dollars for the next three (3) years (</w:t>
      </w:r>
      <w:del w:id="2664" w:author="Jill White" w:date="2022-05-25T11:56:00Z">
        <w:r>
          <w:rPr>
            <w:w w:val="100"/>
          </w:rPr>
          <w:delText xml:space="preserve">see also </w:delText>
        </w:r>
      </w:del>
      <w:r>
        <w:rPr>
          <w:w w:val="100"/>
        </w:rPr>
        <w:t>Subsection 105.07.o.ii.); or</w:t>
      </w:r>
      <w:r w:rsidR="008E1E2D">
        <w:rPr>
          <w:w w:val="100"/>
        </w:rPr>
        <w:tab/>
      </w:r>
      <w:r>
        <w:rPr>
          <w:w w:val="100"/>
        </w:rPr>
        <w:t>(3-24-22)</w:t>
      </w:r>
    </w:p>
    <w:p w14:paraId="259ED587" w14:textId="77777777" w:rsidR="00963D80" w:rsidRDefault="00963D80">
      <w:pPr>
        <w:pStyle w:val="Body"/>
        <w:rPr>
          <w:w w:val="100"/>
        </w:rPr>
      </w:pPr>
    </w:p>
    <w:p w14:paraId="59725596" w14:textId="77777777" w:rsidR="00963D80" w:rsidRDefault="00963D80">
      <w:pPr>
        <w:pStyle w:val="Body"/>
        <w:rPr>
          <w:w w:val="100"/>
        </w:rPr>
      </w:pPr>
      <w:r>
        <w:rPr>
          <w:w w:val="100"/>
        </w:rPr>
        <w:tab/>
        <w:t>(b)</w:t>
      </w:r>
      <w:r>
        <w:rPr>
          <w:w w:val="100"/>
        </w:rPr>
        <w:tab/>
      </w:r>
      <w:del w:id="2665" w:author="Jill White" w:date="2022-05-18T11:11:00Z">
        <w:r>
          <w:rPr>
            <w:w w:val="100"/>
          </w:rPr>
          <w:delText xml:space="preserve">A </w:delText>
        </w:r>
        <w:r w:rsidDel="007959C1">
          <w:rPr>
            <w:w w:val="100"/>
          </w:rPr>
          <w:delText>c</w:delText>
        </w:r>
      </w:del>
      <w:ins w:id="2666" w:author="Jill White" w:date="2022-05-18T11:11:00Z">
        <w:r w:rsidR="007959C1">
          <w:rPr>
            <w:w w:val="100"/>
          </w:rPr>
          <w:t>C</w:t>
        </w:r>
      </w:ins>
      <w:r>
        <w:rPr>
          <w:w w:val="100"/>
        </w:rPr>
        <w:t>oal mine with expected average production of less than one hundred thousand (100,000) tons of coal per year (</w:t>
      </w:r>
      <w:del w:id="2667" w:author="Jill White" w:date="2022-05-25T11:56:00Z">
        <w:r>
          <w:rPr>
            <w:w w:val="100"/>
          </w:rPr>
          <w:delText xml:space="preserve">see also </w:delText>
        </w:r>
      </w:del>
      <w:r>
        <w:rPr>
          <w:w w:val="100"/>
        </w:rPr>
        <w:t>Subsection 105.07.o.i.);</w:t>
      </w:r>
      <w:r w:rsidR="00FF7B03">
        <w:rPr>
          <w:w w:val="100"/>
        </w:rPr>
        <w:tab/>
      </w:r>
      <w:r>
        <w:rPr>
          <w:w w:val="100"/>
        </w:rPr>
        <w:t>(3-24-22)</w:t>
      </w:r>
    </w:p>
    <w:p w14:paraId="124A4884" w14:textId="77777777" w:rsidR="00963D80" w:rsidRDefault="00963D80">
      <w:pPr>
        <w:pStyle w:val="Body"/>
        <w:rPr>
          <w:w w:val="100"/>
        </w:rPr>
      </w:pPr>
    </w:p>
    <w:p w14:paraId="46CCAE71" w14:textId="77777777" w:rsidR="00963D80" w:rsidRDefault="00963D80">
      <w:pPr>
        <w:pStyle w:val="Body"/>
        <w:rPr>
          <w:w w:val="100"/>
        </w:rPr>
      </w:pPr>
      <w:r>
        <w:rPr>
          <w:w w:val="100"/>
        </w:rPr>
        <w:tab/>
        <w:t>iv.</w:t>
      </w:r>
      <w:r>
        <w:rPr>
          <w:w w:val="100"/>
        </w:rPr>
        <w:tab/>
        <w:t xml:space="preserve">The information that 2,3,7,8-tetrachlorodibenzo-p-dioxin (TCDD) may be discharged if the applicant uses or manufactures one (1) of the following compounds, or if the applicant knows or </w:t>
      </w:r>
      <w:del w:id="2668" w:author="Jill White" w:date="2022-05-18T11:12:00Z">
        <w:r>
          <w:rPr>
            <w:w w:val="100"/>
          </w:rPr>
          <w:delText xml:space="preserve">has reason to </w:delText>
        </w:r>
      </w:del>
      <w:r>
        <w:rPr>
          <w:w w:val="100"/>
        </w:rPr>
        <w:t>believe</w:t>
      </w:r>
      <w:ins w:id="2669" w:author="Jill White" w:date="2022-05-18T11:12:00Z">
        <w:r w:rsidR="007959C1">
          <w:rPr>
            <w:w w:val="100"/>
          </w:rPr>
          <w:t>s</w:t>
        </w:r>
      </w:ins>
      <w:r>
        <w:rPr>
          <w:w w:val="100"/>
        </w:rPr>
        <w:t xml:space="preserve"> that TCDD will or may be present in an effluent:</w:t>
      </w:r>
      <w:r w:rsidR="00FF7B03">
        <w:rPr>
          <w:w w:val="100"/>
        </w:rPr>
        <w:tab/>
      </w:r>
      <w:r>
        <w:rPr>
          <w:w w:val="100"/>
        </w:rPr>
        <w:t>(3-24-22)</w:t>
      </w:r>
    </w:p>
    <w:p w14:paraId="354D119F" w14:textId="77777777" w:rsidR="00963D80" w:rsidRDefault="00963D80">
      <w:pPr>
        <w:pStyle w:val="Body"/>
        <w:rPr>
          <w:w w:val="100"/>
        </w:rPr>
      </w:pPr>
    </w:p>
    <w:p w14:paraId="68A9E22B" w14:textId="77777777" w:rsidR="00963D80" w:rsidRDefault="00963D80">
      <w:pPr>
        <w:pStyle w:val="Body"/>
        <w:rPr>
          <w:w w:val="100"/>
        </w:rPr>
      </w:pPr>
      <w:r>
        <w:rPr>
          <w:w w:val="100"/>
        </w:rPr>
        <w:tab/>
        <w:t>(1)</w:t>
      </w:r>
      <w:r>
        <w:rPr>
          <w:w w:val="100"/>
        </w:rPr>
        <w:tab/>
        <w:t>2,4,5-trichlorophenoxy acetic acid (2,4,5-T); Chemical Abstract Service (CAS) #93-76-5;</w:t>
      </w:r>
    </w:p>
    <w:p w14:paraId="58566A8E"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0642A8C0" w14:textId="77777777" w:rsidR="00963D80" w:rsidRDefault="00963D80">
      <w:pPr>
        <w:pStyle w:val="Body"/>
        <w:rPr>
          <w:w w:val="100"/>
        </w:rPr>
      </w:pPr>
    </w:p>
    <w:p w14:paraId="46507516" w14:textId="77777777" w:rsidR="00963D80" w:rsidRDefault="00963D80">
      <w:pPr>
        <w:pStyle w:val="Body"/>
        <w:rPr>
          <w:w w:val="100"/>
        </w:rPr>
      </w:pPr>
      <w:r>
        <w:rPr>
          <w:w w:val="100"/>
        </w:rPr>
        <w:tab/>
        <w:t>(2)</w:t>
      </w:r>
      <w:r>
        <w:rPr>
          <w:w w:val="100"/>
        </w:rPr>
        <w:tab/>
        <w:t>2-(2,4,5-trichlorophenoxy) propanoic acid (Silvex, 2,4,5-TP) (CAS #93-72-1);</w:t>
      </w:r>
      <w:r>
        <w:rPr>
          <w:w w:val="100"/>
        </w:rPr>
        <w:tab/>
        <w:t>(3-24-22)</w:t>
      </w:r>
    </w:p>
    <w:p w14:paraId="17A8B4B2" w14:textId="77777777" w:rsidR="00963D80" w:rsidRDefault="00963D80">
      <w:pPr>
        <w:pStyle w:val="Body"/>
        <w:rPr>
          <w:w w:val="100"/>
        </w:rPr>
      </w:pPr>
    </w:p>
    <w:p w14:paraId="3E28D320" w14:textId="77777777" w:rsidR="00963D80" w:rsidRDefault="00963D80">
      <w:pPr>
        <w:pStyle w:val="Body"/>
        <w:rPr>
          <w:w w:val="100"/>
        </w:rPr>
      </w:pPr>
      <w:r>
        <w:rPr>
          <w:w w:val="100"/>
        </w:rPr>
        <w:tab/>
        <w:t>(3)</w:t>
      </w:r>
      <w:r>
        <w:rPr>
          <w:w w:val="100"/>
        </w:rPr>
        <w:tab/>
        <w:t>2-(2,4,5-trichlorophenoxy) ethyl 2,2-dichloropropionate (Erbon) (CAS #136-25-4);</w:t>
      </w:r>
      <w:r>
        <w:rPr>
          <w:w w:val="100"/>
        </w:rPr>
        <w:tab/>
        <w:t>(3-24-22)</w:t>
      </w:r>
    </w:p>
    <w:p w14:paraId="3F3850E3" w14:textId="77777777" w:rsidR="00963D80" w:rsidRDefault="00963D80">
      <w:pPr>
        <w:pStyle w:val="Body"/>
        <w:rPr>
          <w:w w:val="100"/>
        </w:rPr>
      </w:pPr>
    </w:p>
    <w:p w14:paraId="6E83DB45" w14:textId="77777777" w:rsidR="00963D80" w:rsidRDefault="00963D80">
      <w:pPr>
        <w:pStyle w:val="Body"/>
        <w:rPr>
          <w:w w:val="100"/>
        </w:rPr>
      </w:pPr>
      <w:r>
        <w:rPr>
          <w:w w:val="100"/>
        </w:rPr>
        <w:tab/>
        <w:t>(4)</w:t>
      </w:r>
      <w:r>
        <w:rPr>
          <w:w w:val="100"/>
        </w:rPr>
        <w:tab/>
        <w:t>o,o-dimethyl o-(2,4,5-trichlorophenyl) phosphorothioate (Ronnel) (CAS #299-84-3);</w:t>
      </w:r>
      <w:r>
        <w:rPr>
          <w:w w:val="100"/>
        </w:rPr>
        <w:tab/>
        <w:t>(3-24-22)</w:t>
      </w:r>
    </w:p>
    <w:p w14:paraId="537FD8DB" w14:textId="77777777" w:rsidR="00963D80" w:rsidRDefault="00963D80">
      <w:pPr>
        <w:pStyle w:val="Body"/>
        <w:rPr>
          <w:w w:val="100"/>
        </w:rPr>
      </w:pPr>
    </w:p>
    <w:p w14:paraId="6AAF2DE3" w14:textId="77777777" w:rsidR="00963D80" w:rsidRDefault="00963D80">
      <w:pPr>
        <w:pStyle w:val="Body"/>
        <w:rPr>
          <w:w w:val="100"/>
        </w:rPr>
      </w:pPr>
      <w:r>
        <w:rPr>
          <w:w w:val="100"/>
        </w:rPr>
        <w:tab/>
        <w:t>(5)</w:t>
      </w:r>
      <w:r>
        <w:rPr>
          <w:w w:val="100"/>
        </w:rPr>
        <w:tab/>
        <w:t>2,4,5-trichlorophenol (TCP) (CAS #95-95-4); or</w:t>
      </w:r>
      <w:r>
        <w:rPr>
          <w:w w:val="100"/>
        </w:rPr>
        <w:tab/>
        <w:t>(3-24-22)</w:t>
      </w:r>
    </w:p>
    <w:p w14:paraId="5D803F9F" w14:textId="77777777" w:rsidR="00963D80" w:rsidRDefault="00963D80">
      <w:pPr>
        <w:pStyle w:val="Body"/>
        <w:rPr>
          <w:w w:val="100"/>
        </w:rPr>
      </w:pPr>
    </w:p>
    <w:p w14:paraId="1C158EA8" w14:textId="77777777" w:rsidR="00963D80" w:rsidRDefault="00963D80">
      <w:pPr>
        <w:pStyle w:val="Body"/>
        <w:rPr>
          <w:w w:val="100"/>
        </w:rPr>
      </w:pPr>
      <w:r>
        <w:rPr>
          <w:w w:val="100"/>
        </w:rPr>
        <w:tab/>
        <w:t>(6)</w:t>
      </w:r>
      <w:r>
        <w:rPr>
          <w:w w:val="100"/>
        </w:rPr>
        <w:tab/>
        <w:t>Hexachlorophene (HCP) (CAS #70-30-4); and</w:t>
      </w:r>
      <w:r>
        <w:rPr>
          <w:w w:val="100"/>
        </w:rPr>
        <w:tab/>
        <w:t>(3-24-22)</w:t>
      </w:r>
    </w:p>
    <w:p w14:paraId="020E78FC" w14:textId="77777777" w:rsidR="00963D80" w:rsidRDefault="00963D80">
      <w:pPr>
        <w:pStyle w:val="Body"/>
        <w:rPr>
          <w:w w:val="100"/>
        </w:rPr>
      </w:pPr>
    </w:p>
    <w:p w14:paraId="004406A3" w14:textId="226AC994" w:rsidR="00963D80" w:rsidRDefault="00963D80">
      <w:pPr>
        <w:pStyle w:val="Body"/>
        <w:rPr>
          <w:w w:val="100"/>
        </w:rPr>
      </w:pPr>
      <w:r>
        <w:rPr>
          <w:w w:val="100"/>
        </w:rPr>
        <w:tab/>
        <w:t>v.</w:t>
      </w:r>
      <w:r>
        <w:rPr>
          <w:w w:val="100"/>
        </w:rPr>
        <w:tab/>
        <w:t xml:space="preserve">The potential presence of </w:t>
      </w:r>
      <w:del w:id="2670" w:author="Jill White" w:date="2022-05-18T11:13:00Z">
        <w:r>
          <w:rPr>
            <w:w w:val="100"/>
          </w:rPr>
          <w:delText xml:space="preserve">any of </w:delText>
        </w:r>
      </w:del>
      <w:r>
        <w:rPr>
          <w:w w:val="100"/>
        </w:rPr>
        <w:t>the pollutants listed in</w:t>
      </w:r>
      <w:ins w:id="2671" w:author="AJ Maupin" w:date="2022-07-12T11:22:00Z">
        <w:r>
          <w:rPr>
            <w:w w:val="100"/>
          </w:rPr>
          <w:t xml:space="preserve"> </w:t>
        </w:r>
        <w:r w:rsidR="00F95356">
          <w:rPr>
            <w:w w:val="100"/>
          </w:rPr>
          <w:t>40 CFR Part 122,</w:t>
        </w:r>
      </w:ins>
      <w:r>
        <w:rPr>
          <w:w w:val="100"/>
        </w:rPr>
        <w:t xml:space="preserve"> </w:t>
      </w:r>
      <w:ins w:id="2672" w:author="AJ Maupin" w:date="2022-07-12T11:22:00Z">
        <w:r w:rsidR="00F95356">
          <w:rPr>
            <w:w w:val="100"/>
          </w:rPr>
          <w:t xml:space="preserve">Appendix D, </w:t>
        </w:r>
      </w:ins>
      <w:r>
        <w:rPr>
          <w:w w:val="100"/>
        </w:rPr>
        <w:t xml:space="preserve">Table V </w:t>
      </w:r>
      <w:del w:id="2673" w:author="AJ Maupin" w:date="2022-07-12T11:22:00Z">
        <w:r>
          <w:rPr>
            <w:w w:val="100"/>
          </w:rPr>
          <w:delText xml:space="preserve">of Appendix D to 40 CFR Part 122 </w:delText>
        </w:r>
      </w:del>
      <w:r>
        <w:rPr>
          <w:w w:val="100"/>
        </w:rPr>
        <w:t>if the applicant believes these pollutants will be present in an</w:t>
      </w:r>
      <w:del w:id="2674" w:author="Jill White" w:date="2022-05-25T15:47:00Z">
        <w:r>
          <w:rPr>
            <w:w w:val="100"/>
          </w:rPr>
          <w:delText>y</w:delText>
        </w:r>
      </w:del>
      <w:r>
        <w:rPr>
          <w:w w:val="100"/>
        </w:rPr>
        <w:t xml:space="preserve"> outfall, except </w:t>
      </w:r>
      <w:del w:id="2675" w:author="Jill White" w:date="2022-05-18T11:17:00Z">
        <w:r>
          <w:rPr>
            <w:w w:val="100"/>
          </w:rPr>
          <w:delText xml:space="preserve">that </w:delText>
        </w:r>
      </w:del>
      <w:r>
        <w:rPr>
          <w:w w:val="100"/>
        </w:rPr>
        <w:t>quantitative estimates are not required unless</w:t>
      </w:r>
      <w:del w:id="2676" w:author="Jill White" w:date="2022-05-27T14:36:00Z">
        <w:r>
          <w:rPr>
            <w:w w:val="100"/>
          </w:rPr>
          <w:delText xml:space="preserve"> they are</w:delText>
        </w:r>
      </w:del>
      <w:r>
        <w:rPr>
          <w:w w:val="100"/>
        </w:rPr>
        <w:t xml:space="preserve"> already available </w:t>
      </w:r>
      <w:del w:id="2677" w:author="Jill White" w:date="2022-05-27T14:40:00Z">
        <w:r>
          <w:rPr>
            <w:w w:val="100"/>
          </w:rPr>
          <w:delText>at the time</w:delText>
        </w:r>
      </w:del>
      <w:r w:rsidR="00C21F82">
        <w:rPr>
          <w:w w:val="100"/>
        </w:rPr>
        <w:t xml:space="preserve"> </w:t>
      </w:r>
      <w:ins w:id="2678" w:author="Jill White" w:date="2022-05-27T14:40:00Z">
        <w:r w:rsidR="00313269">
          <w:rPr>
            <w:w w:val="100"/>
          </w:rPr>
          <w:t>when</w:t>
        </w:r>
      </w:ins>
      <w:r>
        <w:rPr>
          <w:w w:val="100"/>
        </w:rPr>
        <w:t xml:space="preserve"> the applicant applies for the permit.</w:t>
      </w:r>
      <w:r w:rsidR="00FF7B03">
        <w:rPr>
          <w:w w:val="100"/>
        </w:rPr>
        <w:tab/>
      </w:r>
      <w:r>
        <w:rPr>
          <w:w w:val="100"/>
        </w:rPr>
        <w:t>(3-24-22)</w:t>
      </w:r>
    </w:p>
    <w:p w14:paraId="4CBF3957" w14:textId="77777777" w:rsidR="00963D80" w:rsidRDefault="00963D80">
      <w:pPr>
        <w:pStyle w:val="Body"/>
        <w:rPr>
          <w:w w:val="100"/>
        </w:rPr>
      </w:pPr>
    </w:p>
    <w:p w14:paraId="5F0789D4" w14:textId="61A2432A" w:rsidR="00963D80" w:rsidRDefault="00963D80">
      <w:pPr>
        <w:pStyle w:val="Body"/>
        <w:rPr>
          <w:w w:val="100"/>
        </w:rPr>
      </w:pPr>
      <w:r>
        <w:rPr>
          <w:rStyle w:val="Bold"/>
        </w:rPr>
        <w:tab/>
        <w:t>c.</w:t>
      </w:r>
      <w:r>
        <w:rPr>
          <w:w w:val="100"/>
        </w:rPr>
        <w:tab/>
        <w:t>No later than twenty-four (24) months after</w:t>
      </w:r>
      <w:del w:id="2679" w:author="Jill White" w:date="2022-05-26T11:56:00Z">
        <w:r>
          <w:rPr>
            <w:w w:val="100"/>
          </w:rPr>
          <w:delText xml:space="preserve"> </w:delText>
        </w:r>
      </w:del>
      <w:del w:id="2680" w:author="Jill White" w:date="2022-05-18T11:14:00Z">
        <w:r>
          <w:rPr>
            <w:w w:val="100"/>
          </w:rPr>
          <w:delText>the</w:delText>
        </w:r>
      </w:del>
      <w:del w:id="2681" w:author="Jill White" w:date="2022-05-18T11:15:00Z">
        <w:r w:rsidR="007D72CC">
          <w:rPr>
            <w:w w:val="100"/>
          </w:rPr>
          <w:delText xml:space="preserve"> </w:delText>
        </w:r>
      </w:del>
      <w:del w:id="2682" w:author="Troy Smith" w:date="2022-06-24T15:12:00Z">
        <w:r>
          <w:rPr>
            <w:w w:val="100"/>
          </w:rPr>
          <w:delText xml:space="preserve"> commencement </w:delText>
        </w:r>
      </w:del>
      <w:del w:id="2683" w:author="Jill White" w:date="2022-05-18T11:15:00Z">
        <w:r>
          <w:rPr>
            <w:w w:val="100"/>
          </w:rPr>
          <w:delText>of</w:delText>
        </w:r>
      </w:del>
      <w:r>
        <w:rPr>
          <w:w w:val="100"/>
        </w:rPr>
        <w:t xml:space="preserve"> </w:t>
      </w:r>
      <w:ins w:id="2684" w:author="Troy Smith" w:date="2022-06-24T15:12:00Z">
        <w:r w:rsidR="00EF6CD1">
          <w:rPr>
            <w:w w:val="100"/>
          </w:rPr>
          <w:t xml:space="preserve">commencing </w:t>
        </w:r>
      </w:ins>
      <w:r>
        <w:rPr>
          <w:w w:val="100"/>
        </w:rPr>
        <w:t xml:space="preserve">discharge from the proposed facility, the applicant </w:t>
      </w:r>
      <w:del w:id="2685" w:author="Jill White" w:date="2022-05-27T14:42:00Z">
        <w:r>
          <w:rPr>
            <w:w w:val="100"/>
          </w:rPr>
          <w:delText>is required to</w:delText>
        </w:r>
      </w:del>
      <w:ins w:id="2686" w:author="Jill White" w:date="2022-05-27T14:42:00Z">
        <w:r w:rsidR="008F5666">
          <w:rPr>
            <w:w w:val="100"/>
          </w:rPr>
          <w:t>must</w:t>
        </w:r>
      </w:ins>
      <w:r>
        <w:rPr>
          <w:w w:val="100"/>
        </w:rPr>
        <w:t xml:space="preserve"> complete and submit Items V and VI of EPA application Form 2C </w:t>
      </w:r>
      <w:del w:id="2687" w:author="Troy Smith" w:date="2022-07-15T13:23:00Z">
        <w:r>
          <w:rPr>
            <w:w w:val="100"/>
          </w:rPr>
          <w:delText xml:space="preserve">or the Department </w:delText>
        </w:r>
      </w:del>
      <w:r>
        <w:rPr>
          <w:w w:val="100"/>
        </w:rPr>
        <w:t>equivalent. The applicant need not complete those portions of Item V or the Department equivalent requiring tests already performed and reported under the discharge monitoring requirements of its permit.</w:t>
      </w:r>
      <w:r w:rsidR="00FF7B03">
        <w:rPr>
          <w:w w:val="100"/>
        </w:rPr>
        <w:tab/>
      </w:r>
      <w:r>
        <w:rPr>
          <w:w w:val="100"/>
        </w:rPr>
        <w:t>(3-24-22)</w:t>
      </w:r>
    </w:p>
    <w:p w14:paraId="3F3F61AF" w14:textId="77777777" w:rsidR="00963D80" w:rsidRDefault="00963D80">
      <w:pPr>
        <w:pStyle w:val="Body"/>
        <w:rPr>
          <w:w w:val="100"/>
        </w:rPr>
      </w:pPr>
    </w:p>
    <w:p w14:paraId="7D933DFA" w14:textId="77777777" w:rsidR="00963D80" w:rsidRDefault="00963D80">
      <w:pPr>
        <w:pStyle w:val="Body"/>
        <w:rPr>
          <w:w w:val="100"/>
        </w:rPr>
      </w:pPr>
      <w:r>
        <w:rPr>
          <w:rStyle w:val="Bold"/>
        </w:rPr>
        <w:tab/>
        <w:t>d.</w:t>
      </w:r>
      <w:r>
        <w:rPr>
          <w:w w:val="100"/>
        </w:rPr>
        <w:tab/>
        <w:t>The effluent characteristics requirements in Subsections 105.08.b., c., and e. that an applicant must provide estimates of certain pollutants expected to be present do not apply to pollutants present in a discharge</w:t>
      </w:r>
      <w:ins w:id="2688" w:author="Jill White" w:date="2022-05-18T11:27:00Z">
        <w:r>
          <w:rPr>
            <w:w w:val="100"/>
          </w:rPr>
          <w:t xml:space="preserve"> </w:t>
        </w:r>
        <w:r w:rsidR="00260DA9">
          <w:rPr>
            <w:w w:val="100"/>
          </w:rPr>
          <w:t>based</w:t>
        </w:r>
      </w:ins>
      <w:r>
        <w:rPr>
          <w:w w:val="100"/>
        </w:rPr>
        <w:t xml:space="preserve"> solely</w:t>
      </w:r>
      <w:del w:id="2689" w:author="Jill White" w:date="2022-05-18T11:16:00Z">
        <w:r>
          <w:rPr>
            <w:w w:val="100"/>
          </w:rPr>
          <w:delText xml:space="preserve"> as a result of</w:delText>
        </w:r>
      </w:del>
      <w:ins w:id="2690" w:author="Jill White" w:date="2022-05-18T11:16:00Z">
        <w:r>
          <w:rPr>
            <w:w w:val="100"/>
          </w:rPr>
          <w:t xml:space="preserve"> </w:t>
        </w:r>
      </w:ins>
      <w:ins w:id="2691" w:author="Jill White" w:date="2022-05-18T11:28:00Z">
        <w:r w:rsidR="00260DA9">
          <w:rPr>
            <w:w w:val="100"/>
          </w:rPr>
          <w:t>on</w:t>
        </w:r>
      </w:ins>
      <w:r>
        <w:rPr>
          <w:w w:val="100"/>
        </w:rPr>
        <w:t xml:space="preserve"> their presence in intake water. </w:t>
      </w:r>
      <w:del w:id="2692" w:author="Jill White" w:date="2022-05-18T11:19:00Z">
        <w:r>
          <w:rPr>
            <w:w w:val="100"/>
          </w:rPr>
          <w:delText xml:space="preserve">However, </w:delText>
        </w:r>
        <w:r w:rsidDel="005C7BF5">
          <w:rPr>
            <w:w w:val="100"/>
          </w:rPr>
          <w:delText>a</w:delText>
        </w:r>
      </w:del>
      <w:ins w:id="2693" w:author="Jill White" w:date="2022-05-18T11:19:00Z">
        <w:r w:rsidR="005C7BF5">
          <w:rPr>
            <w:w w:val="100"/>
          </w:rPr>
          <w:t>A</w:t>
        </w:r>
      </w:ins>
      <w:r>
        <w:rPr>
          <w:w w:val="100"/>
        </w:rPr>
        <w:t xml:space="preserve">n applicant must report that a pollutant is present. </w:t>
      </w:r>
      <w:del w:id="2694" w:author="Jill White" w:date="2022-05-27T14:43:00Z">
        <w:r>
          <w:rPr>
            <w:w w:val="100"/>
          </w:rPr>
          <w:delText xml:space="preserve">For </w:delText>
        </w:r>
      </w:del>
      <w:del w:id="2695" w:author="Jill White" w:date="2022-05-18T11:20:00Z">
        <w:r>
          <w:rPr>
            <w:w w:val="100"/>
          </w:rPr>
          <w:delText xml:space="preserve">purposes of </w:delText>
        </w:r>
      </w:del>
      <w:del w:id="2696" w:author="Jill White" w:date="2022-05-27T14:43:00Z">
        <w:r>
          <w:rPr>
            <w:w w:val="100"/>
          </w:rPr>
          <w:delText xml:space="preserve">this subsection, </w:delText>
        </w:r>
        <w:r w:rsidDel="008F5666">
          <w:rPr>
            <w:w w:val="100"/>
          </w:rPr>
          <w:delText>n</w:delText>
        </w:r>
      </w:del>
      <w:ins w:id="2697" w:author="Jill White" w:date="2022-05-27T14:43:00Z">
        <w:r w:rsidR="008F5666">
          <w:rPr>
            <w:w w:val="100"/>
          </w:rPr>
          <w:t>N</w:t>
        </w:r>
      </w:ins>
      <w:r>
        <w:rPr>
          <w:w w:val="100"/>
        </w:rPr>
        <w:t>et credits may be provided for the presence of pollutants in intake water if the requirements of Subsection 303.07 are met, and (except for discharge flow, temperature, and pH) all levels must be estimated as concentration and as total mass.</w:t>
      </w:r>
      <w:r w:rsidR="00FF7B03">
        <w:rPr>
          <w:w w:val="100"/>
        </w:rPr>
        <w:tab/>
      </w:r>
      <w:r>
        <w:rPr>
          <w:w w:val="100"/>
        </w:rPr>
        <w:t>(3-24-22)</w:t>
      </w:r>
    </w:p>
    <w:p w14:paraId="14BDA3FF" w14:textId="77777777" w:rsidR="00963D80" w:rsidRDefault="00963D80">
      <w:pPr>
        <w:pStyle w:val="Body"/>
        <w:rPr>
          <w:w w:val="100"/>
        </w:rPr>
      </w:pPr>
    </w:p>
    <w:p w14:paraId="74E98BC9" w14:textId="5719E07E" w:rsidR="00963D80" w:rsidRDefault="00963D80">
      <w:pPr>
        <w:pStyle w:val="Body"/>
        <w:rPr>
          <w:w w:val="100"/>
        </w:rPr>
      </w:pPr>
      <w:r>
        <w:rPr>
          <w:rStyle w:val="Bold"/>
        </w:rPr>
        <w:tab/>
        <w:t>e.</w:t>
      </w:r>
      <w:r>
        <w:rPr>
          <w:w w:val="100"/>
        </w:rPr>
        <w:tab/>
        <w:t xml:space="preserve">The Department may waive the reporting requirements for </w:t>
      </w:r>
      <w:del w:id="2698" w:author="Jill White" w:date="2022-05-18T11:20:00Z">
        <w:r>
          <w:rPr>
            <w:w w:val="100"/>
          </w:rPr>
          <w:delText xml:space="preserve">any of </w:delText>
        </w:r>
      </w:del>
      <w:r>
        <w:rPr>
          <w:w w:val="100"/>
        </w:rPr>
        <w:t xml:space="preserve">the pollutants and parameters in Subsection 105.16.b. if the applicant requests a waiver with its application, or earlier, and demonstrates that information adequate to support </w:t>
      </w:r>
      <w:del w:id="2699" w:author="Troy Smith" w:date="2022-06-24T15:13:00Z">
        <w:r>
          <w:rPr>
            <w:w w:val="100"/>
          </w:rPr>
          <w:delText xml:space="preserve">issuance </w:delText>
        </w:r>
      </w:del>
      <w:del w:id="2700" w:author="Jill White" w:date="2022-05-18T11:29:00Z">
        <w:r>
          <w:rPr>
            <w:w w:val="100"/>
          </w:rPr>
          <w:delText>of</w:delText>
        </w:r>
      </w:del>
      <w:r>
        <w:rPr>
          <w:w w:val="100"/>
        </w:rPr>
        <w:t xml:space="preserve"> </w:t>
      </w:r>
      <w:ins w:id="2701" w:author="Troy Smith" w:date="2022-06-24T15:13:00Z">
        <w:r w:rsidR="00EF6CD1">
          <w:rPr>
            <w:w w:val="100"/>
          </w:rPr>
          <w:t xml:space="preserve">issuing </w:t>
        </w:r>
      </w:ins>
      <w:r>
        <w:rPr>
          <w:w w:val="100"/>
        </w:rPr>
        <w:t>the permit can be obtained through less stringent reporting requirements.</w:t>
      </w:r>
      <w:r w:rsidR="008E1E2D">
        <w:rPr>
          <w:w w:val="100"/>
        </w:rPr>
        <w:tab/>
      </w:r>
      <w:r w:rsidR="00FF7B03">
        <w:rPr>
          <w:w w:val="100"/>
        </w:rPr>
        <w:tab/>
      </w:r>
      <w:r>
        <w:rPr>
          <w:w w:val="100"/>
        </w:rPr>
        <w:t>(3-24-22)</w:t>
      </w:r>
    </w:p>
    <w:p w14:paraId="3EA4A677" w14:textId="77777777" w:rsidR="00963D80" w:rsidRDefault="00963D80">
      <w:pPr>
        <w:pStyle w:val="Body"/>
        <w:rPr>
          <w:w w:val="100"/>
        </w:rPr>
      </w:pPr>
    </w:p>
    <w:p w14:paraId="4D92F43A" w14:textId="69B3E741" w:rsidR="00963D80" w:rsidRDefault="00963D80">
      <w:pPr>
        <w:pStyle w:val="Body"/>
        <w:rPr>
          <w:w w:val="100"/>
        </w:rPr>
      </w:pPr>
      <w:r>
        <w:rPr>
          <w:rStyle w:val="Bold"/>
        </w:rPr>
        <w:tab/>
        <w:t>17.</w:t>
      </w:r>
      <w:r>
        <w:rPr>
          <w:rStyle w:val="Bold"/>
        </w:rPr>
        <w:tab/>
      </w:r>
      <w:r>
        <w:rPr>
          <w:rStyle w:val="Bold"/>
        </w:rPr>
        <w:fldChar w:fldCharType="begin"/>
      </w:r>
      <w:r>
        <w:rPr>
          <w:rStyle w:val="Bold"/>
        </w:rPr>
        <w:instrText>xe "Application For An Individual IPDES Permit: Application Requirements for Treatment Works Treating Domestic Sewage (TWTDS)"</w:instrText>
      </w:r>
      <w:r>
        <w:rPr>
          <w:rStyle w:val="Bold"/>
        </w:rPr>
        <w:fldChar w:fldCharType="end"/>
      </w:r>
      <w:r>
        <w:rPr>
          <w:rStyle w:val="Bold"/>
        </w:rPr>
        <w:t>Application Requirements for Treatment Works Treating Domestic Sewage (TWTDS)</w:t>
      </w:r>
      <w:r>
        <w:rPr>
          <w:w w:val="100"/>
        </w:rPr>
        <w:t xml:space="preserve">. </w:t>
      </w:r>
      <w:del w:id="2702" w:author="Jill White" w:date="2022-05-18T11:29:00Z">
        <w:r>
          <w:rPr>
            <w:w w:val="100"/>
          </w:rPr>
          <w:delText xml:space="preserve">All </w:delText>
        </w:r>
      </w:del>
      <w:r>
        <w:rPr>
          <w:w w:val="100"/>
        </w:rPr>
        <w:t xml:space="preserve">TWTDS with a currently effective NPDES or IPDES permit must submit a permit application </w:t>
      </w:r>
      <w:del w:id="2703" w:author="Jill White" w:date="2022-05-18T11:29:00Z">
        <w:r>
          <w:rPr>
            <w:w w:val="100"/>
          </w:rPr>
          <w:delText>at</w:delText>
        </w:r>
      </w:del>
      <w:del w:id="2704" w:author="Jill White" w:date="2022-05-18T11:30:00Z">
        <w:r>
          <w:rPr>
            <w:w w:val="100"/>
          </w:rPr>
          <w:delText xml:space="preserve"> the time of</w:delText>
        </w:r>
      </w:del>
      <w:r w:rsidR="00527B8D">
        <w:rPr>
          <w:w w:val="100"/>
        </w:rPr>
        <w:t xml:space="preserve"> </w:t>
      </w:r>
      <w:ins w:id="2705" w:author="Jill White" w:date="2022-05-18T11:30:00Z">
        <w:r w:rsidR="00260DA9">
          <w:rPr>
            <w:w w:val="100"/>
          </w:rPr>
          <w:t>during</w:t>
        </w:r>
      </w:ins>
      <w:r>
        <w:rPr>
          <w:w w:val="100"/>
        </w:rPr>
        <w:t xml:space="preserve"> the next IPDES permit renewal</w:t>
      </w:r>
      <w:del w:id="2706" w:author="Troy Smith" w:date="2022-06-17T12:49:00Z">
        <w:r>
          <w:rPr>
            <w:w w:val="100"/>
          </w:rPr>
          <w:delText xml:space="preserve"> application</w:delText>
        </w:r>
      </w:del>
      <w:r>
        <w:rPr>
          <w:w w:val="100"/>
        </w:rPr>
        <w:t xml:space="preserve">, using </w:t>
      </w:r>
      <w:ins w:id="2707" w:author="Troy Smith" w:date="2022-07-15T13:23:00Z">
        <w:r w:rsidR="00805E6A">
          <w:rPr>
            <w:w w:val="100"/>
          </w:rPr>
          <w:t xml:space="preserve">EPA </w:t>
        </w:r>
      </w:ins>
      <w:r>
        <w:rPr>
          <w:w w:val="100"/>
        </w:rPr>
        <w:t xml:space="preserve">Form 2S </w:t>
      </w:r>
      <w:del w:id="2708" w:author="Troy Smith" w:date="2022-07-15T13:24:00Z">
        <w:r>
          <w:rPr>
            <w:w w:val="100"/>
          </w:rPr>
          <w:delText>or another application form approved by the Department</w:delText>
        </w:r>
      </w:del>
      <w:r w:rsidR="00527B8D">
        <w:rPr>
          <w:w w:val="100"/>
        </w:rPr>
        <w:t xml:space="preserve"> </w:t>
      </w:r>
      <w:ins w:id="2709" w:author="Troy Smith" w:date="2022-07-15T13:11:00Z">
        <w:r w:rsidR="00397BCD">
          <w:rPr>
            <w:w w:val="100"/>
          </w:rPr>
          <w:t>equivalent</w:t>
        </w:r>
      </w:ins>
      <w:ins w:id="2710" w:author="Troy Smith" w:date="2022-07-06T14:16:00Z">
        <w:r w:rsidR="00A77203">
          <w:rPr>
            <w:w w:val="100"/>
          </w:rPr>
          <w:t>)</w:t>
        </w:r>
      </w:ins>
      <w:r>
        <w:rPr>
          <w:w w:val="100"/>
        </w:rPr>
        <w:t>. New applicants must submit all information available at the time of permit application. The information may be provided by referencing information previously submitted to the Department.</w:t>
      </w:r>
      <w:r w:rsidR="00FF7B03">
        <w:rPr>
          <w:w w:val="100"/>
        </w:rPr>
        <w:tab/>
      </w:r>
      <w:r>
        <w:rPr>
          <w:w w:val="100"/>
        </w:rPr>
        <w:t>(3-24-22)</w:t>
      </w:r>
    </w:p>
    <w:p w14:paraId="19B03C79" w14:textId="77777777" w:rsidR="00963D80" w:rsidRDefault="00963D80">
      <w:pPr>
        <w:pStyle w:val="Body"/>
        <w:rPr>
          <w:w w:val="100"/>
        </w:rPr>
      </w:pPr>
    </w:p>
    <w:p w14:paraId="190CBAE9" w14:textId="451CF05B" w:rsidR="00963D80" w:rsidRDefault="00963D80">
      <w:pPr>
        <w:pStyle w:val="Body"/>
        <w:rPr>
          <w:del w:id="2711" w:author="Jill White" w:date="2022-05-25T15:48:00Z"/>
          <w:w w:val="100"/>
        </w:rPr>
      </w:pPr>
      <w:r>
        <w:rPr>
          <w:rStyle w:val="Bold"/>
        </w:rPr>
        <w:tab/>
        <w:t>a.</w:t>
      </w:r>
      <w:r>
        <w:rPr>
          <w:w w:val="100"/>
        </w:rPr>
        <w:tab/>
        <w:t xml:space="preserve">The Department may waive </w:t>
      </w:r>
      <w:del w:id="2712" w:author="Jill White" w:date="2022-05-25T15:47:00Z">
        <w:r>
          <w:rPr>
            <w:w w:val="100"/>
          </w:rPr>
          <w:delText xml:space="preserve">any </w:delText>
        </w:r>
      </w:del>
      <w:r>
        <w:rPr>
          <w:w w:val="100"/>
        </w:rPr>
        <w:t>requirement</w:t>
      </w:r>
      <w:ins w:id="2713" w:author="Jill White" w:date="2022-05-25T15:47:00Z">
        <w:r w:rsidR="00BB4D5D">
          <w:rPr>
            <w:w w:val="100"/>
          </w:rPr>
          <w:t>s</w:t>
        </w:r>
      </w:ins>
      <w:r>
        <w:rPr>
          <w:w w:val="100"/>
        </w:rPr>
        <w:t xml:space="preserve"> of this subsection if there is access to substantially identical information. The Department may also waive </w:t>
      </w:r>
      <w:del w:id="2714" w:author="Jill White" w:date="2022-05-25T15:47:00Z">
        <w:r>
          <w:rPr>
            <w:w w:val="100"/>
          </w:rPr>
          <w:delText xml:space="preserve">any </w:delText>
        </w:r>
      </w:del>
      <w:r>
        <w:rPr>
          <w:w w:val="100"/>
        </w:rPr>
        <w:t>requirement</w:t>
      </w:r>
      <w:ins w:id="2715" w:author="Jill White" w:date="2022-05-25T15:47:00Z">
        <w:r w:rsidR="00BB4D5D">
          <w:rPr>
            <w:w w:val="100"/>
          </w:rPr>
          <w:t>s</w:t>
        </w:r>
      </w:ins>
      <w:r>
        <w:rPr>
          <w:w w:val="100"/>
        </w:rPr>
        <w:t xml:space="preserve"> of this subsection that </w:t>
      </w:r>
      <w:del w:id="2716" w:author="Jill White" w:date="2022-05-25T15:48:00Z">
        <w:r>
          <w:rPr>
            <w:w w:val="100"/>
          </w:rPr>
          <w:delText>is</w:delText>
        </w:r>
      </w:del>
      <w:r w:rsidR="00527B8D">
        <w:rPr>
          <w:w w:val="100"/>
        </w:rPr>
        <w:t xml:space="preserve"> </w:t>
      </w:r>
      <w:ins w:id="2717" w:author="Jill White" w:date="2022-05-25T15:48:00Z">
        <w:r w:rsidR="00BB4D5D">
          <w:rPr>
            <w:w w:val="100"/>
          </w:rPr>
          <w:t>are</w:t>
        </w:r>
      </w:ins>
      <w:r>
        <w:rPr>
          <w:w w:val="100"/>
        </w:rPr>
        <w:t xml:space="preserve"> not of material concern for a specific permit, if approved by the EPA Regional Administrator. The waiver request to the Regional Administrator must include the Department’s justification for the waiver. A</w:t>
      </w:r>
      <w:ins w:id="2718" w:author="Troy Smith" w:date="2022-06-14T09:57:00Z">
        <w:r w:rsidR="00300DB6">
          <w:rPr>
            <w:w w:val="100"/>
          </w:rPr>
          <w:t>n EPA</w:t>
        </w:r>
      </w:ins>
      <w:r>
        <w:rPr>
          <w:w w:val="100"/>
        </w:rPr>
        <w:t xml:space="preserve"> Regional Administrator's disapproval of </w:t>
      </w:r>
      <w:del w:id="2719" w:author="Jill White" w:date="2022-05-18T11:32:00Z">
        <w:r>
          <w:rPr>
            <w:w w:val="100"/>
          </w:rPr>
          <w:delText>a</w:delText>
        </w:r>
      </w:del>
      <w:ins w:id="2720" w:author="Jill White" w:date="2022-05-18T11:32:00Z">
        <w:r w:rsidR="00260DA9">
          <w:rPr>
            <w:w w:val="100"/>
          </w:rPr>
          <w:t>the</w:t>
        </w:r>
      </w:ins>
      <w:r>
        <w:rPr>
          <w:w w:val="100"/>
        </w:rPr>
        <w:t xml:space="preserve"> Department’s proposed waiver does not constitute final agency action</w:t>
      </w:r>
      <w:del w:id="2721" w:author="Jill White" w:date="2022-05-18T11:32:00Z">
        <w:r>
          <w:rPr>
            <w:w w:val="100"/>
          </w:rPr>
          <w:delText>,</w:delText>
        </w:r>
      </w:del>
      <w:r>
        <w:rPr>
          <w:w w:val="100"/>
        </w:rPr>
        <w:t xml:space="preserve"> but does </w:t>
      </w:r>
      <w:del w:id="2722" w:author="Jill White" w:date="2022-05-18T11:32:00Z">
        <w:r>
          <w:rPr>
            <w:w w:val="100"/>
          </w:rPr>
          <w:delText xml:space="preserve">provide </w:delText>
        </w:r>
      </w:del>
      <w:del w:id="2723" w:author="Troy Smith" w:date="2022-06-24T15:13:00Z">
        <w:r>
          <w:rPr>
            <w:w w:val="100"/>
          </w:rPr>
          <w:delText xml:space="preserve">notice </w:delText>
        </w:r>
      </w:del>
      <w:del w:id="2724" w:author="Jill White" w:date="2022-05-18T11:32:00Z">
        <w:r>
          <w:rPr>
            <w:w w:val="100"/>
          </w:rPr>
          <w:delText xml:space="preserve">to </w:delText>
        </w:r>
      </w:del>
      <w:ins w:id="2725" w:author="Troy Smith" w:date="2022-06-24T15:13:00Z">
        <w:r w:rsidR="00B11885">
          <w:rPr>
            <w:w w:val="100"/>
          </w:rPr>
          <w:t xml:space="preserve">notify </w:t>
        </w:r>
      </w:ins>
      <w:r>
        <w:rPr>
          <w:w w:val="100"/>
        </w:rPr>
        <w:t>the state and permit applicant</w:t>
      </w:r>
      <w:del w:id="2726" w:author="Jill White" w:date="2022-05-18T11:32:00Z">
        <w:r>
          <w:rPr>
            <w:w w:val="100"/>
          </w:rPr>
          <w:delText>(s)</w:delText>
        </w:r>
      </w:del>
      <w:r>
        <w:rPr>
          <w:w w:val="100"/>
        </w:rPr>
        <w:t xml:space="preserve"> that EPA may object to a</w:t>
      </w:r>
      <w:del w:id="2727" w:author="Jill White" w:date="2022-05-25T15:48:00Z">
        <w:r>
          <w:rPr>
            <w:w w:val="100"/>
          </w:rPr>
          <w:delText>ny</w:delText>
        </w:r>
      </w:del>
      <w:r>
        <w:rPr>
          <w:w w:val="100"/>
        </w:rPr>
        <w:t xml:space="preserve"> state-issued permit </w:t>
      </w:r>
      <w:del w:id="2728" w:author="AJ Maupin" w:date="2022-07-12T11:27:00Z">
        <w:r>
          <w:rPr>
            <w:w w:val="100"/>
          </w:rPr>
          <w:delText xml:space="preserve">issued </w:delText>
        </w:r>
      </w:del>
      <w:r>
        <w:rPr>
          <w:w w:val="100"/>
        </w:rPr>
        <w:t>in the absence of the required information.</w:t>
      </w:r>
    </w:p>
    <w:p w14:paraId="186B4507" w14:textId="77777777" w:rsidR="00963D80" w:rsidRDefault="00FF7B03">
      <w:pPr>
        <w:pStyle w:val="Body"/>
        <w:rPr>
          <w:w w:val="100"/>
        </w:rPr>
      </w:pPr>
      <w:r>
        <w:rPr>
          <w:w w:val="100"/>
        </w:rPr>
        <w:tab/>
      </w:r>
      <w:r w:rsidR="00963D80">
        <w:rPr>
          <w:w w:val="100"/>
        </w:rPr>
        <w:t>(3-24-22)</w:t>
      </w:r>
    </w:p>
    <w:p w14:paraId="6643E2DA" w14:textId="77777777" w:rsidR="00963D80" w:rsidRDefault="00963D80">
      <w:pPr>
        <w:pStyle w:val="Body"/>
        <w:rPr>
          <w:w w:val="100"/>
        </w:rPr>
      </w:pPr>
    </w:p>
    <w:p w14:paraId="55629FB5" w14:textId="77777777" w:rsidR="00963D80" w:rsidRDefault="00963D80">
      <w:pPr>
        <w:pStyle w:val="Body"/>
        <w:rPr>
          <w:w w:val="100"/>
        </w:rPr>
      </w:pPr>
      <w:r>
        <w:rPr>
          <w:rStyle w:val="Bold"/>
        </w:rPr>
        <w:tab/>
        <w:t>b.</w:t>
      </w:r>
      <w:r>
        <w:rPr>
          <w:w w:val="100"/>
        </w:rPr>
        <w:tab/>
      </w:r>
      <w:del w:id="2729" w:author="Jill White" w:date="2022-05-18T11:33:00Z">
        <w:r>
          <w:rPr>
            <w:w w:val="100"/>
          </w:rPr>
          <w:delText xml:space="preserve">All </w:delText>
        </w:r>
        <w:r w:rsidDel="00404DAC">
          <w:rPr>
            <w:w w:val="100"/>
          </w:rPr>
          <w:delText>a</w:delText>
        </w:r>
      </w:del>
      <w:ins w:id="2730" w:author="Jill White" w:date="2022-05-18T11:33:00Z">
        <w:r w:rsidR="00404DAC">
          <w:rPr>
            <w:w w:val="100"/>
          </w:rPr>
          <w:t>A</w:t>
        </w:r>
      </w:ins>
      <w:r>
        <w:rPr>
          <w:w w:val="100"/>
        </w:rPr>
        <w:t>pplicants must submit</w:t>
      </w:r>
      <w:del w:id="2731" w:author="Troy Smith" w:date="2022-06-10T14:05:00Z">
        <w:r>
          <w:rPr>
            <w:w w:val="100"/>
          </w:rPr>
          <w:delText xml:space="preserve"> the following information</w:delText>
        </w:r>
      </w:del>
      <w:r>
        <w:rPr>
          <w:w w:val="100"/>
        </w:rPr>
        <w:t>:</w:t>
      </w:r>
      <w:r>
        <w:rPr>
          <w:w w:val="100"/>
        </w:rPr>
        <w:tab/>
        <w:t>(3-24-22)</w:t>
      </w:r>
    </w:p>
    <w:p w14:paraId="4395CCC7" w14:textId="77777777" w:rsidR="00963D80" w:rsidRDefault="00963D80">
      <w:pPr>
        <w:pStyle w:val="Body"/>
        <w:rPr>
          <w:w w:val="100"/>
        </w:rPr>
      </w:pPr>
    </w:p>
    <w:p w14:paraId="64DDC8F4" w14:textId="7E54195C" w:rsidR="00963D80" w:rsidRDefault="00963D80">
      <w:pPr>
        <w:pStyle w:val="Body"/>
        <w:rPr>
          <w:w w:val="100"/>
        </w:rPr>
      </w:pPr>
      <w:r>
        <w:rPr>
          <w:w w:val="100"/>
        </w:rPr>
        <w:tab/>
        <w:t>i.</w:t>
      </w:r>
      <w:r>
        <w:rPr>
          <w:w w:val="100"/>
        </w:rPr>
        <w:tab/>
      </w:r>
      <w:del w:id="2732" w:author="Jill White" w:date="2022-05-18T11:33:00Z">
        <w:r>
          <w:rPr>
            <w:w w:val="100"/>
          </w:rPr>
          <w:delText xml:space="preserve">The </w:delText>
        </w:r>
        <w:r w:rsidDel="00404DAC">
          <w:rPr>
            <w:w w:val="100"/>
          </w:rPr>
          <w:delText>n</w:delText>
        </w:r>
      </w:del>
      <w:ins w:id="2733" w:author="Jill White" w:date="2022-05-18T11:33:00Z">
        <w:r w:rsidR="00404DAC">
          <w:rPr>
            <w:w w:val="100"/>
          </w:rPr>
          <w:t>N</w:t>
        </w:r>
      </w:ins>
      <w:r>
        <w:rPr>
          <w:w w:val="100"/>
        </w:rPr>
        <w:t xml:space="preserve">ame, mailing address, and location of the TWTDS </w:t>
      </w:r>
      <w:del w:id="2734" w:author="Jill White" w:date="2022-05-18T11:33:00Z">
        <w:r>
          <w:rPr>
            <w:w w:val="100"/>
          </w:rPr>
          <w:delText>for which</w:delText>
        </w:r>
      </w:del>
      <w:r w:rsidR="00527B8D">
        <w:rPr>
          <w:w w:val="100"/>
        </w:rPr>
        <w:t xml:space="preserve"> </w:t>
      </w:r>
      <w:ins w:id="2735" w:author="Jill White" w:date="2022-05-18T11:33:00Z">
        <w:r w:rsidR="00404DAC">
          <w:rPr>
            <w:w w:val="100"/>
          </w:rPr>
          <w:t>where</w:t>
        </w:r>
      </w:ins>
      <w:r>
        <w:rPr>
          <w:w w:val="100"/>
        </w:rPr>
        <w:t xml:space="preserve"> the application is submitted;</w:t>
      </w:r>
      <w:r w:rsidR="00FF7B03">
        <w:rPr>
          <w:w w:val="100"/>
        </w:rPr>
        <w:tab/>
      </w:r>
      <w:r>
        <w:rPr>
          <w:w w:val="100"/>
        </w:rPr>
        <w:t>(3-24-22)</w:t>
      </w:r>
    </w:p>
    <w:p w14:paraId="2B73309A" w14:textId="77777777" w:rsidR="00963D80" w:rsidRDefault="008E1E2D">
      <w:pPr>
        <w:pStyle w:val="Body"/>
        <w:rPr>
          <w:w w:val="100"/>
        </w:rPr>
      </w:pPr>
      <w:r>
        <w:rPr>
          <w:w w:val="100"/>
        </w:rPr>
        <w:tab/>
      </w:r>
    </w:p>
    <w:p w14:paraId="7D1C565D" w14:textId="77777777" w:rsidR="00963D80" w:rsidRDefault="00963D80">
      <w:pPr>
        <w:pStyle w:val="Body"/>
        <w:rPr>
          <w:w w:val="100"/>
        </w:rPr>
      </w:pPr>
      <w:r>
        <w:rPr>
          <w:w w:val="100"/>
        </w:rPr>
        <w:tab/>
        <w:t>ii.</w:t>
      </w:r>
      <w:r>
        <w:rPr>
          <w:w w:val="100"/>
        </w:rPr>
        <w:tab/>
      </w:r>
      <w:del w:id="2736" w:author="Jill White" w:date="2022-05-18T11:33:00Z">
        <w:r>
          <w:rPr>
            <w:w w:val="100"/>
          </w:rPr>
          <w:delText xml:space="preserve">The </w:delText>
        </w:r>
        <w:r w:rsidDel="00404DAC">
          <w:rPr>
            <w:w w:val="100"/>
          </w:rPr>
          <w:delText>n</w:delText>
        </w:r>
      </w:del>
      <w:ins w:id="2737" w:author="Jill White" w:date="2022-05-18T11:33:00Z">
        <w:r w:rsidR="00404DAC">
          <w:rPr>
            <w:w w:val="100"/>
          </w:rPr>
          <w:t>N</w:t>
        </w:r>
      </w:ins>
      <w:r>
        <w:rPr>
          <w:w w:val="100"/>
        </w:rPr>
        <w:t>ame, mailing address, e</w:t>
      </w:r>
      <w:del w:id="2738" w:author="Jill White" w:date="2022-05-18T11:33:00Z">
        <w:r>
          <w:rPr>
            <w:w w:val="100"/>
          </w:rPr>
          <w:delText>-</w:delText>
        </w:r>
      </w:del>
      <w:r>
        <w:rPr>
          <w:w w:val="100"/>
        </w:rPr>
        <w:t xml:space="preserve">mail address, </w:t>
      </w:r>
      <w:del w:id="2739" w:author="Troy Smith" w:date="2022-06-14T09:57:00Z">
        <w:r>
          <w:rPr>
            <w:w w:val="100"/>
          </w:rPr>
          <w:delText xml:space="preserve">EIN or Department equivalent, </w:delText>
        </w:r>
      </w:del>
      <w:r>
        <w:rPr>
          <w:w w:val="100"/>
        </w:rPr>
        <w:t>and telephone number of the applicant</w:t>
      </w:r>
      <w:ins w:id="2740" w:author="Jill White" w:date="2022-05-18T11:33:00Z">
        <w:r w:rsidR="00404DAC">
          <w:rPr>
            <w:w w:val="100"/>
          </w:rPr>
          <w:t>,</w:t>
        </w:r>
      </w:ins>
      <w:del w:id="2741" w:author="Jill White" w:date="2022-05-18T11:33:00Z">
        <w:r>
          <w:rPr>
            <w:w w:val="100"/>
          </w:rPr>
          <w:delText xml:space="preserve"> and</w:delText>
        </w:r>
      </w:del>
      <w:r>
        <w:rPr>
          <w:w w:val="100"/>
        </w:rPr>
        <w:t xml:space="preserve"> indicat</w:t>
      </w:r>
      <w:del w:id="2742" w:author="Jill White" w:date="2022-05-18T11:34:00Z">
        <w:r>
          <w:rPr>
            <w:w w:val="100"/>
          </w:rPr>
          <w:delText>ion</w:delText>
        </w:r>
      </w:del>
      <w:ins w:id="2743" w:author="Jill White" w:date="2022-05-18T11:34:00Z">
        <w:r w:rsidR="00404DAC">
          <w:rPr>
            <w:w w:val="100"/>
          </w:rPr>
          <w:t>ing</w:t>
        </w:r>
      </w:ins>
      <w:r>
        <w:rPr>
          <w:w w:val="100"/>
        </w:rPr>
        <w:t xml:space="preserve"> whether the applicant is the owner, operator, or both;</w:t>
      </w:r>
      <w:r w:rsidR="00FF7B03">
        <w:rPr>
          <w:w w:val="100"/>
        </w:rPr>
        <w:tab/>
      </w:r>
      <w:r>
        <w:rPr>
          <w:w w:val="100"/>
        </w:rPr>
        <w:t>(3-24-22)</w:t>
      </w:r>
    </w:p>
    <w:p w14:paraId="432A267F" w14:textId="77777777" w:rsidR="00963D80" w:rsidRDefault="00963D80">
      <w:pPr>
        <w:pStyle w:val="Body"/>
        <w:rPr>
          <w:w w:val="100"/>
        </w:rPr>
      </w:pPr>
    </w:p>
    <w:p w14:paraId="4313A197" w14:textId="77777777" w:rsidR="00963D80" w:rsidRDefault="00963D80">
      <w:pPr>
        <w:pStyle w:val="Body"/>
        <w:rPr>
          <w:w w:val="100"/>
        </w:rPr>
      </w:pPr>
      <w:r>
        <w:rPr>
          <w:w w:val="100"/>
        </w:rPr>
        <w:tab/>
        <w:t>iii.</w:t>
      </w:r>
      <w:r>
        <w:rPr>
          <w:w w:val="100"/>
        </w:rPr>
        <w:tab/>
        <w:t>Whether the facility is a Class I Sludge Management Facility;</w:t>
      </w:r>
      <w:r>
        <w:rPr>
          <w:w w:val="100"/>
        </w:rPr>
        <w:tab/>
        <w:t>(3-24-22)</w:t>
      </w:r>
    </w:p>
    <w:p w14:paraId="632AF452" w14:textId="77777777" w:rsidR="00963D80" w:rsidRDefault="00963D80">
      <w:pPr>
        <w:pStyle w:val="Body"/>
        <w:rPr>
          <w:w w:val="100"/>
        </w:rPr>
      </w:pPr>
    </w:p>
    <w:p w14:paraId="01EBDF29" w14:textId="77777777" w:rsidR="00963D80" w:rsidRDefault="00963D80">
      <w:pPr>
        <w:pStyle w:val="Body"/>
        <w:rPr>
          <w:w w:val="100"/>
        </w:rPr>
      </w:pPr>
      <w:r>
        <w:rPr>
          <w:w w:val="100"/>
        </w:rPr>
        <w:tab/>
        <w:t>iv.</w:t>
      </w:r>
      <w:r>
        <w:rPr>
          <w:w w:val="100"/>
        </w:rPr>
        <w:tab/>
      </w:r>
      <w:del w:id="2744" w:author="Jill White" w:date="2022-05-18T11:34:00Z">
        <w:r>
          <w:rPr>
            <w:w w:val="100"/>
          </w:rPr>
          <w:delText xml:space="preserve">The </w:delText>
        </w:r>
        <w:r w:rsidDel="00404DAC">
          <w:rPr>
            <w:w w:val="100"/>
          </w:rPr>
          <w:delText>d</w:delText>
        </w:r>
      </w:del>
      <w:ins w:id="2745" w:author="Jill White" w:date="2022-05-18T11:34:00Z">
        <w:r w:rsidR="00404DAC">
          <w:rPr>
            <w:w w:val="100"/>
          </w:rPr>
          <w:t>D</w:t>
        </w:r>
      </w:ins>
      <w:r>
        <w:rPr>
          <w:w w:val="100"/>
        </w:rPr>
        <w:t>esign flow rate in million gallons per day (MGD);</w:t>
      </w:r>
      <w:r>
        <w:rPr>
          <w:w w:val="100"/>
        </w:rPr>
        <w:tab/>
        <w:t>(3-24-22)</w:t>
      </w:r>
    </w:p>
    <w:p w14:paraId="50DCD48D" w14:textId="77777777" w:rsidR="00963D80" w:rsidRDefault="00963D80">
      <w:pPr>
        <w:pStyle w:val="Body"/>
        <w:rPr>
          <w:w w:val="100"/>
        </w:rPr>
      </w:pPr>
    </w:p>
    <w:p w14:paraId="42D308F4" w14:textId="77777777" w:rsidR="00963D80" w:rsidRDefault="00963D80">
      <w:pPr>
        <w:pStyle w:val="Body"/>
        <w:rPr>
          <w:w w:val="100"/>
        </w:rPr>
      </w:pPr>
      <w:r>
        <w:rPr>
          <w:w w:val="100"/>
        </w:rPr>
        <w:tab/>
        <w:t>v.</w:t>
      </w:r>
      <w:r>
        <w:rPr>
          <w:w w:val="100"/>
        </w:rPr>
        <w:tab/>
      </w:r>
      <w:del w:id="2746" w:author="Jill White" w:date="2022-05-18T11:34:00Z">
        <w:r>
          <w:rPr>
            <w:w w:val="100"/>
          </w:rPr>
          <w:delText xml:space="preserve">The </w:delText>
        </w:r>
        <w:r w:rsidDel="00404DAC">
          <w:rPr>
            <w:w w:val="100"/>
          </w:rPr>
          <w:delText>t</w:delText>
        </w:r>
      </w:del>
      <w:ins w:id="2747" w:author="Jill White" w:date="2022-05-18T11:34:00Z">
        <w:r w:rsidR="00404DAC">
          <w:rPr>
            <w:w w:val="100"/>
          </w:rPr>
          <w:t>T</w:t>
        </w:r>
      </w:ins>
      <w:r>
        <w:rPr>
          <w:w w:val="100"/>
        </w:rPr>
        <w:t xml:space="preserve">otal population </w:t>
      </w:r>
      <w:del w:id="2748" w:author="Troy Smith" w:date="2022-06-09T14:17:00Z">
        <w:r>
          <w:rPr>
            <w:w w:val="100"/>
          </w:rPr>
          <w:delText xml:space="preserve">and equivalent dwelling units (EDU) </w:delText>
        </w:r>
      </w:del>
      <w:r>
        <w:rPr>
          <w:w w:val="100"/>
        </w:rPr>
        <w:t>served; and</w:t>
      </w:r>
      <w:r>
        <w:rPr>
          <w:w w:val="100"/>
        </w:rPr>
        <w:tab/>
        <w:t>(3-24-22)</w:t>
      </w:r>
    </w:p>
    <w:p w14:paraId="350B606B" w14:textId="77777777" w:rsidR="00963D80" w:rsidRDefault="00963D80">
      <w:pPr>
        <w:pStyle w:val="Body"/>
        <w:rPr>
          <w:w w:val="100"/>
        </w:rPr>
      </w:pPr>
    </w:p>
    <w:p w14:paraId="107EB24E" w14:textId="77777777" w:rsidR="00963D80" w:rsidRDefault="00963D80">
      <w:pPr>
        <w:pStyle w:val="Body"/>
        <w:rPr>
          <w:w w:val="100"/>
        </w:rPr>
      </w:pPr>
      <w:r>
        <w:rPr>
          <w:w w:val="100"/>
        </w:rPr>
        <w:tab/>
        <w:t>vi.</w:t>
      </w:r>
      <w:r>
        <w:rPr>
          <w:w w:val="100"/>
        </w:rPr>
        <w:tab/>
      </w:r>
      <w:del w:id="2749" w:author="Jill White" w:date="2022-05-18T11:34:00Z">
        <w:r>
          <w:rPr>
            <w:w w:val="100"/>
          </w:rPr>
          <w:delText xml:space="preserve">The </w:delText>
        </w:r>
      </w:del>
      <w:r>
        <w:rPr>
          <w:w w:val="100"/>
        </w:rPr>
        <w:t>TWTDS</w:t>
      </w:r>
      <w:del w:id="2750" w:author="Jill White" w:date="2022-05-18T11:35:00Z">
        <w:r>
          <w:rPr>
            <w:w w:val="100"/>
          </w:rPr>
          <w:delText>'s</w:delText>
        </w:r>
      </w:del>
      <w:r>
        <w:rPr>
          <w:w w:val="100"/>
        </w:rPr>
        <w:t xml:space="preserve"> status as federal, state, private, public, or other entity.</w:t>
      </w:r>
      <w:r>
        <w:rPr>
          <w:w w:val="100"/>
        </w:rPr>
        <w:tab/>
        <w:t>(3-24-22)</w:t>
      </w:r>
    </w:p>
    <w:p w14:paraId="678B0E1C" w14:textId="77777777" w:rsidR="00963D80" w:rsidRDefault="00963D80">
      <w:pPr>
        <w:pStyle w:val="Body"/>
        <w:rPr>
          <w:w w:val="100"/>
        </w:rPr>
      </w:pPr>
    </w:p>
    <w:p w14:paraId="627E9CBF" w14:textId="6DC17DB3" w:rsidR="00963D80" w:rsidRDefault="00963D80">
      <w:pPr>
        <w:pStyle w:val="Body"/>
        <w:rPr>
          <w:w w:val="100"/>
        </w:rPr>
      </w:pPr>
      <w:r>
        <w:rPr>
          <w:rStyle w:val="Bold"/>
        </w:rPr>
        <w:tab/>
        <w:t>c.</w:t>
      </w:r>
      <w:r>
        <w:rPr>
          <w:w w:val="100"/>
        </w:rPr>
        <w:tab/>
      </w:r>
      <w:del w:id="2751" w:author="Jill White" w:date="2022-05-18T11:35:00Z">
        <w:r>
          <w:rPr>
            <w:w w:val="100"/>
          </w:rPr>
          <w:delText xml:space="preserve">All </w:delText>
        </w:r>
        <w:r w:rsidDel="00404DAC">
          <w:rPr>
            <w:w w:val="100"/>
          </w:rPr>
          <w:delText>a</w:delText>
        </w:r>
      </w:del>
      <w:ins w:id="2752" w:author="Jill White" w:date="2022-05-18T11:35:00Z">
        <w:r w:rsidR="00404DAC">
          <w:rPr>
            <w:w w:val="100"/>
          </w:rPr>
          <w:t>A</w:t>
        </w:r>
      </w:ins>
      <w:r>
        <w:rPr>
          <w:w w:val="100"/>
        </w:rPr>
        <w:t>pplicants must submit the facility's NPDES or IPDES permit number, if applicable, and a list</w:t>
      </w:r>
      <w:del w:id="2753" w:author="Jill White" w:date="2022-05-18T11:35:00Z">
        <w:r>
          <w:rPr>
            <w:w w:val="100"/>
          </w:rPr>
          <w:delText>ing</w:delText>
        </w:r>
      </w:del>
      <w:r>
        <w:rPr>
          <w:w w:val="100"/>
        </w:rPr>
        <w:t xml:space="preserve"> of </w:t>
      </w:r>
      <w:del w:id="2754" w:author="Jill White" w:date="2022-05-26T10:59:00Z">
        <w:r>
          <w:rPr>
            <w:w w:val="100"/>
          </w:rPr>
          <w:delText xml:space="preserve">all other </w:delText>
        </w:r>
      </w:del>
      <w:r>
        <w:rPr>
          <w:w w:val="100"/>
        </w:rPr>
        <w:t xml:space="preserve">federal, state, and local permits or construction approvals received or applied for under </w:t>
      </w:r>
      <w:del w:id="2755" w:author="Jill White" w:date="2022-05-25T15:48:00Z">
        <w:r>
          <w:rPr>
            <w:w w:val="100"/>
          </w:rPr>
          <w:delText>any of</w:delText>
        </w:r>
      </w:del>
      <w:del w:id="2756" w:author="Troy Smith" w:date="2022-06-10T14:05:00Z">
        <w:r>
          <w:rPr>
            <w:w w:val="100"/>
          </w:rPr>
          <w:delText xml:space="preserve"> the following programs</w:delText>
        </w:r>
      </w:del>
      <w:r>
        <w:rPr>
          <w:w w:val="100"/>
        </w:rPr>
        <w:t>:</w:t>
      </w:r>
      <w:r w:rsidR="00213D17">
        <w:rPr>
          <w:w w:val="100"/>
        </w:rPr>
        <w:tab/>
      </w:r>
      <w:r>
        <w:rPr>
          <w:w w:val="100"/>
        </w:rPr>
        <w:t>(3-24-22)</w:t>
      </w:r>
    </w:p>
    <w:p w14:paraId="2E50417A" w14:textId="77777777" w:rsidR="00963D80" w:rsidRDefault="00963D80">
      <w:pPr>
        <w:pStyle w:val="Body"/>
        <w:rPr>
          <w:w w:val="100"/>
        </w:rPr>
      </w:pPr>
    </w:p>
    <w:p w14:paraId="57ECA2FC" w14:textId="77777777" w:rsidR="00963D80" w:rsidRDefault="00963D80">
      <w:pPr>
        <w:pStyle w:val="Body"/>
        <w:rPr>
          <w:w w:val="100"/>
        </w:rPr>
      </w:pPr>
      <w:r>
        <w:rPr>
          <w:w w:val="100"/>
        </w:rPr>
        <w:tab/>
        <w:t>i.</w:t>
      </w:r>
      <w:r>
        <w:rPr>
          <w:w w:val="100"/>
        </w:rPr>
        <w:tab/>
        <w:t>Hazardous waste management program under IDAPA 58.01.05, “Rules and Standards for Hazardous Waste”;</w:t>
      </w:r>
      <w:r w:rsidR="00FF7B03">
        <w:rPr>
          <w:w w:val="100"/>
        </w:rPr>
        <w:tab/>
      </w:r>
      <w:r>
        <w:rPr>
          <w:w w:val="100"/>
        </w:rPr>
        <w:t>(3-24-22)</w:t>
      </w:r>
    </w:p>
    <w:p w14:paraId="2C358A32" w14:textId="77777777" w:rsidR="00963D80" w:rsidRDefault="00963D80">
      <w:pPr>
        <w:pStyle w:val="Body"/>
        <w:rPr>
          <w:w w:val="100"/>
        </w:rPr>
      </w:pPr>
    </w:p>
    <w:p w14:paraId="1D03622E" w14:textId="77777777" w:rsidR="00963D80" w:rsidRDefault="00963D80">
      <w:pPr>
        <w:pStyle w:val="Body"/>
        <w:rPr>
          <w:w w:val="100"/>
        </w:rPr>
      </w:pPr>
      <w:r>
        <w:rPr>
          <w:w w:val="100"/>
        </w:rPr>
        <w:tab/>
        <w:t>ii.</w:t>
      </w:r>
      <w:r>
        <w:rPr>
          <w:w w:val="100"/>
        </w:rPr>
        <w:tab/>
        <w:t>Underground injection control (UIC) program under the Idaho Department of Water Resources UIC program at IDAPA 37.03.03, “Rules and Minimum Standards for the Construction and Use of Injection Wells”;</w:t>
      </w:r>
    </w:p>
    <w:p w14:paraId="25DA332A"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3EE98B6E" w14:textId="77777777" w:rsidR="00963D80" w:rsidRDefault="00963D80">
      <w:pPr>
        <w:pStyle w:val="Body"/>
        <w:rPr>
          <w:w w:val="100"/>
        </w:rPr>
      </w:pPr>
    </w:p>
    <w:p w14:paraId="2096C524" w14:textId="049A02DC" w:rsidR="00963D80" w:rsidRDefault="00963D80">
      <w:pPr>
        <w:pStyle w:val="Body"/>
        <w:rPr>
          <w:w w:val="100"/>
        </w:rPr>
      </w:pPr>
      <w:r>
        <w:rPr>
          <w:w w:val="100"/>
        </w:rPr>
        <w:tab/>
        <w:t>iii.</w:t>
      </w:r>
      <w:r>
        <w:rPr>
          <w:w w:val="100"/>
        </w:rPr>
        <w:tab/>
        <w:t>IPDES program under IDAPA 58.01.25, “</w:t>
      </w:r>
      <w:del w:id="2757" w:author="Troy Smith" w:date="2022-06-07T09:34:00Z">
        <w:r>
          <w:rPr>
            <w:w w:val="100"/>
          </w:rPr>
          <w:delText xml:space="preserve">Rules Regulating the </w:delText>
        </w:r>
      </w:del>
      <w:r>
        <w:rPr>
          <w:w w:val="100"/>
        </w:rPr>
        <w:t xml:space="preserve">Idaho Pollutant Discharge Elimination System </w:t>
      </w:r>
      <w:del w:id="2758" w:author="Troy Smith" w:date="2022-06-07T09:34:00Z">
        <w:r>
          <w:rPr>
            <w:w w:val="100"/>
          </w:rPr>
          <w:delText>Program</w:delText>
        </w:r>
      </w:del>
      <w:r w:rsidR="006A3E87">
        <w:rPr>
          <w:w w:val="100"/>
        </w:rPr>
        <w:t xml:space="preserve"> </w:t>
      </w:r>
      <w:ins w:id="2759" w:author="Troy Smith" w:date="2022-06-07T09:34:00Z">
        <w:r w:rsidR="002825C0">
          <w:rPr>
            <w:w w:val="100"/>
          </w:rPr>
          <w:t>Rules</w:t>
        </w:r>
      </w:ins>
      <w:r>
        <w:rPr>
          <w:w w:val="100"/>
        </w:rPr>
        <w:t>”;</w:t>
      </w:r>
      <w:r w:rsidR="00FF7B03">
        <w:rPr>
          <w:w w:val="100"/>
        </w:rPr>
        <w:tab/>
      </w:r>
      <w:r>
        <w:rPr>
          <w:w w:val="100"/>
        </w:rPr>
        <w:t>(3-24-22)</w:t>
      </w:r>
    </w:p>
    <w:p w14:paraId="5315C92C" w14:textId="77777777" w:rsidR="00963D80" w:rsidRDefault="00963D80">
      <w:pPr>
        <w:pStyle w:val="Body"/>
        <w:rPr>
          <w:w w:val="100"/>
        </w:rPr>
      </w:pPr>
    </w:p>
    <w:p w14:paraId="05D387B0" w14:textId="77777777" w:rsidR="00963D80" w:rsidRDefault="00963D80">
      <w:pPr>
        <w:pStyle w:val="Body"/>
        <w:rPr>
          <w:w w:val="100"/>
        </w:rPr>
      </w:pPr>
      <w:r>
        <w:rPr>
          <w:w w:val="100"/>
        </w:rPr>
        <w:tab/>
        <w:t>iv.</w:t>
      </w:r>
      <w:r>
        <w:rPr>
          <w:w w:val="100"/>
        </w:rPr>
        <w:tab/>
        <w:t>Prevention of significant deterioration (PSD) program under IDAPA 58.01.01, “Rules for the Control of Air Pollution in Idaho”;</w:t>
      </w:r>
      <w:r w:rsidR="00FF7B03">
        <w:rPr>
          <w:w w:val="100"/>
        </w:rPr>
        <w:tab/>
      </w:r>
      <w:r>
        <w:rPr>
          <w:w w:val="100"/>
        </w:rPr>
        <w:t>(3-24-22)</w:t>
      </w:r>
    </w:p>
    <w:p w14:paraId="1F09113A" w14:textId="77777777" w:rsidR="00963D80" w:rsidRDefault="00963D80">
      <w:pPr>
        <w:pStyle w:val="Body"/>
        <w:rPr>
          <w:w w:val="100"/>
        </w:rPr>
      </w:pPr>
    </w:p>
    <w:p w14:paraId="39E6B0F1" w14:textId="77777777" w:rsidR="00963D80" w:rsidRDefault="00963D80">
      <w:pPr>
        <w:pStyle w:val="Body"/>
        <w:rPr>
          <w:w w:val="100"/>
        </w:rPr>
      </w:pPr>
      <w:r>
        <w:rPr>
          <w:w w:val="100"/>
        </w:rPr>
        <w:tab/>
        <w:t>v.</w:t>
      </w:r>
      <w:r>
        <w:rPr>
          <w:w w:val="100"/>
        </w:rPr>
        <w:tab/>
        <w:t>Nonattainment program under IDAPA 58.01.01, “Rules for the Control of Air Pollution in Idaho”;</w:t>
      </w:r>
    </w:p>
    <w:p w14:paraId="621EE358"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56047FFC" w14:textId="77777777" w:rsidR="00963D80" w:rsidRDefault="00963D80">
      <w:pPr>
        <w:pStyle w:val="Body"/>
        <w:rPr>
          <w:w w:val="100"/>
        </w:rPr>
      </w:pPr>
    </w:p>
    <w:p w14:paraId="05AEB84C" w14:textId="77777777" w:rsidR="00963D80" w:rsidRDefault="00963D80">
      <w:pPr>
        <w:pStyle w:val="Body"/>
        <w:rPr>
          <w:w w:val="100"/>
        </w:rPr>
      </w:pPr>
      <w:r>
        <w:rPr>
          <w:w w:val="100"/>
        </w:rPr>
        <w:tab/>
        <w:t>vi.</w:t>
      </w:r>
      <w:r>
        <w:rPr>
          <w:w w:val="100"/>
        </w:rPr>
        <w:tab/>
        <w:t>National emission standards for hazardous pollutants (NESHAPS) preconstruction approval under IDAPA 58.01.01, “Rules for the Control of Air Pollution in Idaho”;</w:t>
      </w:r>
      <w:r w:rsidR="00FF7B03">
        <w:rPr>
          <w:w w:val="100"/>
        </w:rPr>
        <w:tab/>
      </w:r>
      <w:r>
        <w:rPr>
          <w:w w:val="100"/>
        </w:rPr>
        <w:t>(3-24-22)</w:t>
      </w:r>
    </w:p>
    <w:p w14:paraId="1AE0F59B" w14:textId="77777777" w:rsidR="00963D80" w:rsidRDefault="00963D80">
      <w:pPr>
        <w:pStyle w:val="Body"/>
        <w:rPr>
          <w:w w:val="100"/>
        </w:rPr>
      </w:pPr>
    </w:p>
    <w:p w14:paraId="433B056A" w14:textId="77777777" w:rsidR="00963D80" w:rsidRDefault="00963D80">
      <w:pPr>
        <w:pStyle w:val="Body"/>
        <w:rPr>
          <w:w w:val="100"/>
        </w:rPr>
      </w:pPr>
      <w:r>
        <w:rPr>
          <w:w w:val="100"/>
        </w:rPr>
        <w:tab/>
        <w:t>vii.</w:t>
      </w:r>
      <w:r>
        <w:rPr>
          <w:w w:val="100"/>
        </w:rPr>
        <w:tab/>
        <w:t>Dredge or fill permits under</w:t>
      </w:r>
      <w:del w:id="2760" w:author="Paula Wilson" w:date="2022-07-01T11:22:00Z">
        <w:r>
          <w:rPr>
            <w:w w:val="100"/>
          </w:rPr>
          <w:delText xml:space="preserve"> the Clean Water Act section</w:delText>
        </w:r>
      </w:del>
      <w:ins w:id="2761" w:author="Paula Wilson" w:date="2022-07-01T11:22:00Z">
        <w:r>
          <w:rPr>
            <w:w w:val="100"/>
          </w:rPr>
          <w:t xml:space="preserve"> </w:t>
        </w:r>
        <w:r w:rsidR="00A40F02">
          <w:rPr>
            <w:w w:val="100"/>
          </w:rPr>
          <w:t>CWA Section</w:t>
        </w:r>
      </w:ins>
      <w:r>
        <w:rPr>
          <w:w w:val="100"/>
        </w:rPr>
        <w:t xml:space="preserve"> 404;</w:t>
      </w:r>
      <w:r>
        <w:rPr>
          <w:w w:val="100"/>
        </w:rPr>
        <w:tab/>
        <w:t>(3-24-22)</w:t>
      </w:r>
    </w:p>
    <w:p w14:paraId="4A4B7FA2" w14:textId="77777777" w:rsidR="00963D80" w:rsidRDefault="00963D80">
      <w:pPr>
        <w:pStyle w:val="Body"/>
        <w:rPr>
          <w:w w:val="100"/>
        </w:rPr>
      </w:pPr>
    </w:p>
    <w:p w14:paraId="4D6C58AC" w14:textId="12D67161" w:rsidR="00963D80" w:rsidRDefault="00963D80">
      <w:pPr>
        <w:pStyle w:val="Body"/>
        <w:rPr>
          <w:w w:val="100"/>
        </w:rPr>
      </w:pPr>
      <w:r>
        <w:rPr>
          <w:w w:val="100"/>
        </w:rPr>
        <w:tab/>
        <w:t>viii.</w:t>
      </w:r>
      <w:r>
        <w:rPr>
          <w:w w:val="100"/>
        </w:rPr>
        <w:tab/>
        <w:t xml:space="preserve">Sludge Management Program under IDAPA 58.01.16.650, “Wastewater Rules,” and Section 380 </w:t>
      </w:r>
      <w:del w:id="2762" w:author="Troy Smith" w:date="2022-07-07T13:49:00Z">
        <w:r>
          <w:rPr>
            <w:w w:val="100"/>
          </w:rPr>
          <w:delText>(Sewage Sludge)</w:delText>
        </w:r>
      </w:del>
      <w:r>
        <w:rPr>
          <w:w w:val="100"/>
        </w:rPr>
        <w:t xml:space="preserve"> of these rules; and</w:t>
      </w:r>
      <w:r w:rsidR="00FF7B03">
        <w:rPr>
          <w:w w:val="100"/>
        </w:rPr>
        <w:tab/>
      </w:r>
      <w:r>
        <w:rPr>
          <w:w w:val="100"/>
        </w:rPr>
        <w:t>(3-24-22)</w:t>
      </w:r>
    </w:p>
    <w:p w14:paraId="50928AC3" w14:textId="77777777" w:rsidR="00963D80" w:rsidRDefault="00963D80">
      <w:pPr>
        <w:pStyle w:val="Body"/>
        <w:rPr>
          <w:w w:val="100"/>
        </w:rPr>
      </w:pPr>
    </w:p>
    <w:p w14:paraId="20E2313C" w14:textId="77777777" w:rsidR="00963D80" w:rsidRDefault="00963D80">
      <w:pPr>
        <w:pStyle w:val="Body"/>
        <w:rPr>
          <w:w w:val="100"/>
        </w:rPr>
      </w:pPr>
      <w:r>
        <w:rPr>
          <w:w w:val="100"/>
        </w:rPr>
        <w:tab/>
        <w:t>ix.</w:t>
      </w:r>
      <w:r>
        <w:rPr>
          <w:w w:val="100"/>
        </w:rPr>
        <w:tab/>
        <w:t>Other relevant environmental permits, programs</w:t>
      </w:r>
      <w:ins w:id="2763" w:author="Jill White" w:date="2022-05-18T11:36:00Z">
        <w:r w:rsidR="00404DAC">
          <w:rPr>
            <w:w w:val="100"/>
          </w:rPr>
          <w:t>,</w:t>
        </w:r>
      </w:ins>
      <w:r>
        <w:rPr>
          <w:w w:val="100"/>
        </w:rPr>
        <w:t xml:space="preserve"> or activities</w:t>
      </w:r>
      <w:del w:id="2764" w:author="Jill White" w:date="2022-05-18T11:36:00Z">
        <w:r>
          <w:rPr>
            <w:w w:val="100"/>
          </w:rPr>
          <w:delText>, including those</w:delText>
        </w:r>
      </w:del>
      <w:r>
        <w:rPr>
          <w:w w:val="100"/>
        </w:rPr>
        <w:t xml:space="preserve"> subject to state jurisdiction, approval, and permits.</w:t>
      </w:r>
      <w:r w:rsidR="00FF7B03">
        <w:rPr>
          <w:w w:val="100"/>
        </w:rPr>
        <w:tab/>
      </w:r>
      <w:r>
        <w:rPr>
          <w:w w:val="100"/>
        </w:rPr>
        <w:t>(3-24-22)</w:t>
      </w:r>
    </w:p>
    <w:p w14:paraId="20878ED6" w14:textId="77777777" w:rsidR="00963D80" w:rsidRDefault="00963D80">
      <w:pPr>
        <w:pStyle w:val="Body"/>
        <w:rPr>
          <w:w w:val="100"/>
        </w:rPr>
      </w:pPr>
    </w:p>
    <w:p w14:paraId="0B7F5886" w14:textId="77777777" w:rsidR="00963D80" w:rsidRDefault="00963D80">
      <w:pPr>
        <w:pStyle w:val="Body"/>
        <w:rPr>
          <w:w w:val="100"/>
        </w:rPr>
      </w:pPr>
      <w:r>
        <w:rPr>
          <w:rStyle w:val="Bold"/>
        </w:rPr>
        <w:tab/>
        <w:t>d.</w:t>
      </w:r>
      <w:r>
        <w:rPr>
          <w:w w:val="100"/>
        </w:rPr>
        <w:tab/>
      </w:r>
      <w:del w:id="2765" w:author="Jill White" w:date="2022-05-18T11:37:00Z">
        <w:r>
          <w:rPr>
            <w:w w:val="100"/>
          </w:rPr>
          <w:delText xml:space="preserve">All </w:delText>
        </w:r>
        <w:r w:rsidDel="00404DAC">
          <w:rPr>
            <w:w w:val="100"/>
          </w:rPr>
          <w:delText>a</w:delText>
        </w:r>
      </w:del>
      <w:ins w:id="2766" w:author="Jill White" w:date="2022-05-18T11:37:00Z">
        <w:r w:rsidR="00404DAC">
          <w:rPr>
            <w:w w:val="100"/>
          </w:rPr>
          <w:t>A</w:t>
        </w:r>
      </w:ins>
      <w:r>
        <w:rPr>
          <w:w w:val="100"/>
        </w:rPr>
        <w:t xml:space="preserve">pplicants must identify </w:t>
      </w:r>
      <w:del w:id="2767" w:author="Jill White" w:date="2022-05-25T15:49:00Z">
        <w:r>
          <w:rPr>
            <w:w w:val="100"/>
          </w:rPr>
          <w:delText xml:space="preserve">any </w:delText>
        </w:r>
      </w:del>
      <w:ins w:id="2768" w:author="Jill White" w:date="2022-05-27T16:01:00Z">
        <w:r w:rsidR="009841CE">
          <w:rPr>
            <w:w w:val="100"/>
          </w:rPr>
          <w:t xml:space="preserve">the </w:t>
        </w:r>
      </w:ins>
      <w:r>
        <w:rPr>
          <w:w w:val="100"/>
        </w:rPr>
        <w:t>generation, treatment, storage, land application, or disposal of sewage sludge that occurs in Indian country.</w:t>
      </w:r>
      <w:r w:rsidR="00FF7B03">
        <w:rPr>
          <w:w w:val="100"/>
        </w:rPr>
        <w:tab/>
      </w:r>
      <w:r>
        <w:rPr>
          <w:w w:val="100"/>
        </w:rPr>
        <w:t>(3-24-22)</w:t>
      </w:r>
    </w:p>
    <w:p w14:paraId="2F73C9AC" w14:textId="77777777" w:rsidR="00963D80" w:rsidRDefault="00963D80">
      <w:pPr>
        <w:pStyle w:val="Body"/>
        <w:rPr>
          <w:w w:val="100"/>
        </w:rPr>
      </w:pPr>
    </w:p>
    <w:p w14:paraId="080C9FC8" w14:textId="77777777" w:rsidR="00963D80" w:rsidRDefault="00963D80">
      <w:pPr>
        <w:pStyle w:val="Body"/>
        <w:rPr>
          <w:w w:val="100"/>
        </w:rPr>
      </w:pPr>
      <w:r>
        <w:rPr>
          <w:rStyle w:val="Bold"/>
        </w:rPr>
        <w:tab/>
        <w:t>e.</w:t>
      </w:r>
      <w:r>
        <w:rPr>
          <w:w w:val="100"/>
        </w:rPr>
        <w:tab/>
      </w:r>
      <w:del w:id="2769" w:author="Jill White" w:date="2022-05-18T11:37:00Z">
        <w:r>
          <w:rPr>
            <w:w w:val="100"/>
          </w:rPr>
          <w:delText xml:space="preserve">All </w:delText>
        </w:r>
        <w:r w:rsidDel="00404DAC">
          <w:rPr>
            <w:w w:val="100"/>
          </w:rPr>
          <w:delText>a</w:delText>
        </w:r>
      </w:del>
      <w:ins w:id="2770" w:author="Jill White" w:date="2022-05-18T11:37:00Z">
        <w:r w:rsidR="00404DAC">
          <w:rPr>
            <w:w w:val="100"/>
          </w:rPr>
          <w:t>A</w:t>
        </w:r>
      </w:ins>
      <w:r>
        <w:rPr>
          <w:w w:val="100"/>
        </w:rPr>
        <w:t>pplicants must submit a topographic map (or other map if a topographic map is unavailable) extending one (1) mile beyond property boundaries of the facility and showing</w:t>
      </w:r>
      <w:del w:id="2771" w:author="Troy Smith" w:date="2022-06-10T14:06:00Z">
        <w:r>
          <w:rPr>
            <w:w w:val="100"/>
          </w:rPr>
          <w:delText xml:space="preserve"> the following information</w:delText>
        </w:r>
      </w:del>
      <w:r>
        <w:rPr>
          <w:w w:val="100"/>
        </w:rPr>
        <w:t>:</w:t>
      </w:r>
      <w:r w:rsidR="00FF7B03">
        <w:rPr>
          <w:w w:val="100"/>
        </w:rPr>
        <w:tab/>
      </w:r>
      <w:r>
        <w:rPr>
          <w:w w:val="100"/>
        </w:rPr>
        <w:t>(3-24-22)</w:t>
      </w:r>
    </w:p>
    <w:p w14:paraId="675A7C64" w14:textId="77777777" w:rsidR="00963D80" w:rsidRDefault="00963D80">
      <w:pPr>
        <w:pStyle w:val="Body"/>
        <w:rPr>
          <w:w w:val="100"/>
        </w:rPr>
      </w:pPr>
    </w:p>
    <w:p w14:paraId="12EF1F38" w14:textId="03353822" w:rsidR="00963D80" w:rsidRDefault="00963D80">
      <w:pPr>
        <w:pStyle w:val="Body"/>
        <w:rPr>
          <w:w w:val="100"/>
        </w:rPr>
      </w:pPr>
      <w:r>
        <w:rPr>
          <w:w w:val="100"/>
        </w:rPr>
        <w:tab/>
        <w:t>i.</w:t>
      </w:r>
      <w:r>
        <w:rPr>
          <w:w w:val="100"/>
        </w:rPr>
        <w:tab/>
      </w:r>
      <w:del w:id="2772" w:author="Jill White" w:date="2022-05-18T11:37:00Z">
        <w:r>
          <w:rPr>
            <w:w w:val="100"/>
          </w:rPr>
          <w:delText xml:space="preserve">All </w:delText>
        </w:r>
        <w:r w:rsidDel="00404DAC">
          <w:rPr>
            <w:w w:val="100"/>
          </w:rPr>
          <w:delText>s</w:delText>
        </w:r>
      </w:del>
      <w:ins w:id="2773" w:author="Jill White" w:date="2022-05-18T11:37:00Z">
        <w:r w:rsidR="00404DAC">
          <w:rPr>
            <w:w w:val="100"/>
          </w:rPr>
          <w:t>S</w:t>
        </w:r>
      </w:ins>
      <w:r>
        <w:rPr>
          <w:w w:val="100"/>
        </w:rPr>
        <w:t>ewage sludge management facilities, including on-site treatment, storage, and disposal sites; and</w:t>
      </w:r>
      <w:r w:rsidR="00213D17">
        <w:rPr>
          <w:w w:val="100"/>
        </w:rPr>
        <w:tab/>
      </w:r>
      <w:r w:rsidR="008E1E2D">
        <w:rPr>
          <w:w w:val="100"/>
        </w:rPr>
        <w:tab/>
      </w:r>
      <w:r w:rsidR="00FF7B03">
        <w:rPr>
          <w:w w:val="100"/>
        </w:rPr>
        <w:tab/>
      </w:r>
      <w:r>
        <w:rPr>
          <w:w w:val="100"/>
        </w:rPr>
        <w:t>(3-24-22)</w:t>
      </w:r>
    </w:p>
    <w:p w14:paraId="7A8D6B27" w14:textId="77777777" w:rsidR="00963D80" w:rsidRDefault="00963D80">
      <w:pPr>
        <w:pStyle w:val="Body"/>
        <w:rPr>
          <w:w w:val="100"/>
        </w:rPr>
      </w:pPr>
    </w:p>
    <w:p w14:paraId="1E549FC5" w14:textId="77777777" w:rsidR="00963D80" w:rsidRDefault="00963D80">
      <w:pPr>
        <w:pStyle w:val="Body"/>
        <w:rPr>
          <w:w w:val="100"/>
        </w:rPr>
      </w:pPr>
      <w:r>
        <w:rPr>
          <w:w w:val="100"/>
        </w:rPr>
        <w:tab/>
        <w:t>ii.</w:t>
      </w:r>
      <w:r>
        <w:rPr>
          <w:w w:val="100"/>
        </w:rPr>
        <w:tab/>
        <w:t xml:space="preserve">Wells, springs, and other surface water bodies that are within one-quarter (¼) mile of the property boundaries and listed in public records or </w:t>
      </w:r>
      <w:del w:id="2774" w:author="Troy Smith" w:date="2022-06-10T12:45:00Z">
        <w:r>
          <w:rPr>
            <w:w w:val="100"/>
          </w:rPr>
          <w:delText xml:space="preserve">otherwise </w:delText>
        </w:r>
      </w:del>
      <w:r>
        <w:rPr>
          <w:w w:val="100"/>
        </w:rPr>
        <w:t>known to the applicant.</w:t>
      </w:r>
      <w:r w:rsidR="00FF7B03">
        <w:rPr>
          <w:w w:val="100"/>
        </w:rPr>
        <w:tab/>
      </w:r>
      <w:r>
        <w:rPr>
          <w:w w:val="100"/>
        </w:rPr>
        <w:t>(3-24-22)</w:t>
      </w:r>
    </w:p>
    <w:p w14:paraId="2F8211EC" w14:textId="77777777" w:rsidR="00963D80" w:rsidRDefault="00963D80">
      <w:pPr>
        <w:pStyle w:val="Body"/>
        <w:rPr>
          <w:w w:val="100"/>
        </w:rPr>
      </w:pPr>
    </w:p>
    <w:p w14:paraId="2BF65DE8" w14:textId="77777777" w:rsidR="00963D80" w:rsidRDefault="00963D80">
      <w:pPr>
        <w:pStyle w:val="Body"/>
        <w:rPr>
          <w:w w:val="100"/>
        </w:rPr>
      </w:pPr>
      <w:r>
        <w:rPr>
          <w:rStyle w:val="Bold"/>
        </w:rPr>
        <w:tab/>
        <w:t>f.</w:t>
      </w:r>
      <w:r>
        <w:rPr>
          <w:w w:val="100"/>
        </w:rPr>
        <w:tab/>
      </w:r>
      <w:del w:id="2775" w:author="Jill White" w:date="2022-05-18T11:37:00Z">
        <w:r>
          <w:rPr>
            <w:w w:val="100"/>
          </w:rPr>
          <w:delText xml:space="preserve">All </w:delText>
        </w:r>
        <w:r w:rsidDel="00404DAC">
          <w:rPr>
            <w:w w:val="100"/>
          </w:rPr>
          <w:delText>a</w:delText>
        </w:r>
      </w:del>
      <w:ins w:id="2776" w:author="Jill White" w:date="2022-05-18T11:37:00Z">
        <w:r w:rsidR="00404DAC">
          <w:rPr>
            <w:w w:val="100"/>
          </w:rPr>
          <w:t>A</w:t>
        </w:r>
      </w:ins>
      <w:r>
        <w:rPr>
          <w:w w:val="100"/>
        </w:rPr>
        <w:t xml:space="preserve">pplicants must submit a line drawing and/or a narrative description </w:t>
      </w:r>
      <w:del w:id="2777" w:author="Jill White" w:date="2022-05-18T11:37:00Z">
        <w:r>
          <w:rPr>
            <w:w w:val="100"/>
          </w:rPr>
          <w:delText xml:space="preserve">that </w:delText>
        </w:r>
      </w:del>
      <w:del w:id="2778" w:author="Troy Smith" w:date="2022-06-24T15:14:00Z">
        <w:r>
          <w:rPr>
            <w:w w:val="100"/>
          </w:rPr>
          <w:delText xml:space="preserve">identifies </w:delText>
        </w:r>
      </w:del>
      <w:del w:id="2779" w:author="Jill White" w:date="2022-05-18T11:37:00Z">
        <w:r>
          <w:rPr>
            <w:w w:val="100"/>
          </w:rPr>
          <w:delText xml:space="preserve">all </w:delText>
        </w:r>
      </w:del>
      <w:ins w:id="2780" w:author="Troy Smith" w:date="2022-06-24T15:14:00Z">
        <w:r w:rsidR="00B11885">
          <w:rPr>
            <w:w w:val="100"/>
          </w:rPr>
          <w:t xml:space="preserve">identifying </w:t>
        </w:r>
      </w:ins>
      <w:r>
        <w:rPr>
          <w:w w:val="100"/>
        </w:rPr>
        <w:t>sewage sludge management practices employed during the term of the permit, including all units used for collecting, dewatering, storing, or treating sewage sludge, the destination</w:t>
      </w:r>
      <w:del w:id="2781" w:author="Jill White" w:date="2022-05-18T11:38:00Z">
        <w:r>
          <w:rPr>
            <w:w w:val="100"/>
          </w:rPr>
          <w:delText>(s)</w:delText>
        </w:r>
      </w:del>
      <w:r>
        <w:rPr>
          <w:w w:val="100"/>
        </w:rPr>
        <w:t xml:space="preserve"> of </w:t>
      </w:r>
      <w:del w:id="2782" w:author="Jill White" w:date="2022-05-18T11:38:00Z">
        <w:r>
          <w:rPr>
            <w:w w:val="100"/>
          </w:rPr>
          <w:delText xml:space="preserve">all </w:delText>
        </w:r>
      </w:del>
      <w:r>
        <w:rPr>
          <w:w w:val="100"/>
        </w:rPr>
        <w:t xml:space="preserve">liquids and solids leaving each </w:t>
      </w:r>
      <w:del w:id="2783" w:author="Jill White" w:date="2022-05-18T11:39:00Z">
        <w:r>
          <w:rPr>
            <w:w w:val="100"/>
          </w:rPr>
          <w:delText xml:space="preserve">such </w:delText>
        </w:r>
      </w:del>
      <w:r>
        <w:rPr>
          <w:w w:val="100"/>
        </w:rPr>
        <w:t xml:space="preserve">unit, and </w:t>
      </w:r>
      <w:del w:id="2784" w:author="Jill White" w:date="2022-05-18T11:39:00Z">
        <w:r>
          <w:rPr>
            <w:w w:val="100"/>
          </w:rPr>
          <w:delText xml:space="preserve">all </w:delText>
        </w:r>
      </w:del>
      <w:r>
        <w:rPr>
          <w:w w:val="100"/>
        </w:rPr>
        <w:t>processes used for pathogen reduction and vector attraction reduction.</w:t>
      </w:r>
      <w:r w:rsidR="00FF7B03">
        <w:rPr>
          <w:w w:val="100"/>
        </w:rPr>
        <w:tab/>
      </w:r>
      <w:r>
        <w:rPr>
          <w:w w:val="100"/>
        </w:rPr>
        <w:t>(3-24-22)</w:t>
      </w:r>
    </w:p>
    <w:p w14:paraId="257D5896" w14:textId="77777777" w:rsidR="00963D80" w:rsidRDefault="00963D80">
      <w:pPr>
        <w:pStyle w:val="Body"/>
        <w:rPr>
          <w:w w:val="100"/>
        </w:rPr>
      </w:pPr>
    </w:p>
    <w:p w14:paraId="54BC3B06" w14:textId="435D7FE1" w:rsidR="00963D80" w:rsidRDefault="00963D80">
      <w:pPr>
        <w:pStyle w:val="Body"/>
        <w:rPr>
          <w:w w:val="100"/>
        </w:rPr>
      </w:pPr>
      <w:r>
        <w:rPr>
          <w:rStyle w:val="Bold"/>
        </w:rPr>
        <w:tab/>
        <w:t>g.</w:t>
      </w:r>
      <w:r>
        <w:rPr>
          <w:w w:val="100"/>
        </w:rPr>
        <w:tab/>
      </w:r>
      <w:del w:id="2785" w:author="Jill White" w:date="2022-05-18T11:39:00Z">
        <w:r>
          <w:rPr>
            <w:w w:val="100"/>
          </w:rPr>
          <w:delText xml:space="preserve">The </w:delText>
        </w:r>
        <w:r w:rsidDel="00872FF9">
          <w:rPr>
            <w:w w:val="100"/>
          </w:rPr>
          <w:delText>a</w:delText>
        </w:r>
      </w:del>
      <w:ins w:id="2786" w:author="Jill White" w:date="2022-05-18T11:39:00Z">
        <w:r w:rsidR="00872FF9">
          <w:rPr>
            <w:w w:val="100"/>
          </w:rPr>
          <w:t>A</w:t>
        </w:r>
      </w:ins>
      <w:r>
        <w:rPr>
          <w:w w:val="100"/>
        </w:rPr>
        <w:t xml:space="preserve">pplicant must submit sewage sludge monitoring data </w:t>
      </w:r>
      <w:del w:id="2787" w:author="AJ Maupin" w:date="2022-07-12T11:33:00Z">
        <w:r>
          <w:rPr>
            <w:w w:val="100"/>
          </w:rPr>
          <w:delText>for the</w:delText>
        </w:r>
      </w:del>
      <w:r w:rsidR="006A3E87">
        <w:rPr>
          <w:w w:val="100"/>
        </w:rPr>
        <w:t xml:space="preserve"> </w:t>
      </w:r>
      <w:ins w:id="2788" w:author="AJ Maupin" w:date="2022-07-12T11:33:00Z">
        <w:r w:rsidR="00002F10">
          <w:rPr>
            <w:w w:val="100"/>
          </w:rPr>
          <w:t>quantifying</w:t>
        </w:r>
      </w:ins>
      <w:r>
        <w:rPr>
          <w:w w:val="100"/>
        </w:rPr>
        <w:t xml:space="preserve"> pollutants </w:t>
      </w:r>
      <w:del w:id="2789" w:author="AJ Maupin" w:date="2022-07-12T11:33:00Z">
        <w:r>
          <w:rPr>
            <w:w w:val="100"/>
          </w:rPr>
          <w:delText>for which</w:delText>
        </w:r>
      </w:del>
      <w:r w:rsidR="006A3E87">
        <w:rPr>
          <w:w w:val="100"/>
        </w:rPr>
        <w:t xml:space="preserve"> </w:t>
      </w:r>
      <w:ins w:id="2790" w:author="AJ Maupin" w:date="2022-07-12T11:33:00Z">
        <w:r w:rsidR="00002F10">
          <w:rPr>
            <w:w w:val="100"/>
          </w:rPr>
          <w:t>with</w:t>
        </w:r>
      </w:ins>
      <w:r>
        <w:rPr>
          <w:w w:val="100"/>
        </w:rPr>
        <w:t xml:space="preserve"> limits in sewage sludge </w:t>
      </w:r>
      <w:del w:id="2791" w:author="AJ Maupin" w:date="2022-07-12T11:33:00Z">
        <w:r>
          <w:rPr>
            <w:w w:val="100"/>
          </w:rPr>
          <w:delText xml:space="preserve">have been </w:delText>
        </w:r>
      </w:del>
      <w:r>
        <w:rPr>
          <w:w w:val="100"/>
        </w:rPr>
        <w:t>established in 40 CFR Part 503 for the applicant's use or disposal practices on the date of permit application.</w:t>
      </w:r>
      <w:r w:rsidR="00FF7B03">
        <w:rPr>
          <w:w w:val="100"/>
        </w:rPr>
        <w:tab/>
      </w:r>
      <w:r>
        <w:rPr>
          <w:w w:val="100"/>
        </w:rPr>
        <w:t>(3-24-22)</w:t>
      </w:r>
    </w:p>
    <w:p w14:paraId="5431286D" w14:textId="77777777" w:rsidR="00963D80" w:rsidRDefault="00963D80">
      <w:pPr>
        <w:pStyle w:val="Body"/>
        <w:rPr>
          <w:w w:val="100"/>
        </w:rPr>
      </w:pPr>
    </w:p>
    <w:p w14:paraId="7CE8AFDE" w14:textId="77777777" w:rsidR="00963D80" w:rsidRDefault="00963D80">
      <w:pPr>
        <w:pStyle w:val="Body"/>
        <w:rPr>
          <w:w w:val="100"/>
        </w:rPr>
      </w:pPr>
      <w:r>
        <w:rPr>
          <w:w w:val="100"/>
        </w:rPr>
        <w:tab/>
        <w:t>i.</w:t>
      </w:r>
      <w:r>
        <w:rPr>
          <w:w w:val="100"/>
        </w:rPr>
        <w:tab/>
        <w:t>The Department may require sampling for additional pollutants, as appropriate, on a case-by-case basis;</w:t>
      </w:r>
      <w:r w:rsidR="008E1E2D">
        <w:rPr>
          <w:w w:val="100"/>
        </w:rPr>
        <w:tab/>
      </w:r>
      <w:r w:rsidR="008E1E2D">
        <w:rPr>
          <w:w w:val="100"/>
        </w:rPr>
        <w:tab/>
      </w:r>
      <w:r w:rsidR="00FF7B03">
        <w:rPr>
          <w:w w:val="100"/>
        </w:rPr>
        <w:tab/>
      </w:r>
      <w:r>
        <w:rPr>
          <w:w w:val="100"/>
        </w:rPr>
        <w:t>(3-24-22)</w:t>
      </w:r>
    </w:p>
    <w:p w14:paraId="05AFC26D" w14:textId="77777777" w:rsidR="00963D80" w:rsidRDefault="00963D80">
      <w:pPr>
        <w:pStyle w:val="Body"/>
        <w:rPr>
          <w:w w:val="100"/>
        </w:rPr>
      </w:pPr>
    </w:p>
    <w:p w14:paraId="42C27CEE" w14:textId="1871F087" w:rsidR="00963D80" w:rsidRDefault="00963D80">
      <w:pPr>
        <w:pStyle w:val="Body"/>
        <w:rPr>
          <w:w w:val="100"/>
        </w:rPr>
      </w:pPr>
      <w:r>
        <w:rPr>
          <w:w w:val="100"/>
        </w:rPr>
        <w:tab/>
        <w:t>ii.</w:t>
      </w:r>
      <w:r>
        <w:rPr>
          <w:w w:val="100"/>
        </w:rPr>
        <w:tab/>
        <w:t xml:space="preserve">Applicants must provide data from </w:t>
      </w:r>
      <w:del w:id="2792" w:author="Troy Smith" w:date="2022-06-10T13:50:00Z">
        <w:r>
          <w:rPr>
            <w:w w:val="100"/>
          </w:rPr>
          <w:delText>a minimum of</w:delText>
        </w:r>
      </w:del>
      <w:r w:rsidR="006A3E87">
        <w:rPr>
          <w:w w:val="100"/>
        </w:rPr>
        <w:t xml:space="preserve"> </w:t>
      </w:r>
      <w:ins w:id="2793" w:author="Troy Smith" w:date="2022-06-10T13:50:00Z">
        <w:r w:rsidR="008B4D45">
          <w:rPr>
            <w:w w:val="100"/>
          </w:rPr>
          <w:t>at least</w:t>
        </w:r>
      </w:ins>
      <w:r>
        <w:rPr>
          <w:w w:val="100"/>
        </w:rPr>
        <w:t xml:space="preserve"> three (3) samples taken within four and one-half (4 ½) years </w:t>
      </w:r>
      <w:del w:id="2794" w:author="Jill White" w:date="2022-05-18T11:40:00Z">
        <w:r>
          <w:rPr>
            <w:w w:val="100"/>
          </w:rPr>
          <w:delText>prior to</w:delText>
        </w:r>
      </w:del>
      <w:r w:rsidR="006A3E87">
        <w:rPr>
          <w:w w:val="100"/>
        </w:rPr>
        <w:t xml:space="preserve"> </w:t>
      </w:r>
      <w:ins w:id="2795" w:author="Jill White" w:date="2022-05-18T11:40:00Z">
        <w:r w:rsidR="00872FF9">
          <w:rPr>
            <w:w w:val="100"/>
          </w:rPr>
          <w:t>before</w:t>
        </w:r>
      </w:ins>
      <w:r>
        <w:rPr>
          <w:w w:val="100"/>
        </w:rPr>
        <w:t xml:space="preserve"> the date of the permit application. Samples must </w:t>
      </w:r>
      <w:del w:id="2796" w:author="Jill White" w:date="2022-05-18T11:40:00Z">
        <w:r>
          <w:rPr>
            <w:w w:val="100"/>
          </w:rPr>
          <w:delText xml:space="preserve">be </w:delText>
        </w:r>
      </w:del>
      <w:del w:id="2797" w:author="Troy Smith" w:date="2022-06-24T15:15:00Z">
        <w:r>
          <w:rPr>
            <w:w w:val="100"/>
          </w:rPr>
          <w:delText xml:space="preserve">representative </w:delText>
        </w:r>
      </w:del>
      <w:del w:id="2798" w:author="Jill White" w:date="2022-05-18T11:40:00Z">
        <w:r>
          <w:rPr>
            <w:w w:val="100"/>
          </w:rPr>
          <w:delText>of</w:delText>
        </w:r>
      </w:del>
      <w:r>
        <w:rPr>
          <w:w w:val="100"/>
        </w:rPr>
        <w:t xml:space="preserve"> </w:t>
      </w:r>
      <w:ins w:id="2799" w:author="Troy Smith" w:date="2022-06-24T15:15:00Z">
        <w:r w:rsidR="00B11885">
          <w:rPr>
            <w:w w:val="100"/>
          </w:rPr>
          <w:t xml:space="preserve">represent </w:t>
        </w:r>
      </w:ins>
      <w:r>
        <w:rPr>
          <w:w w:val="100"/>
        </w:rPr>
        <w:t xml:space="preserve">the sewage sludge and </w:t>
      </w:r>
      <w:del w:id="2800" w:author="Jill White" w:date="2022-05-25T14:06:00Z">
        <w:r>
          <w:rPr>
            <w:w w:val="100"/>
          </w:rPr>
          <w:delText xml:space="preserve">should be </w:delText>
        </w:r>
      </w:del>
      <w:del w:id="2801" w:author="AJ Maupin" w:date="2022-07-12T11:35:00Z">
        <w:r>
          <w:rPr>
            <w:w w:val="100"/>
          </w:rPr>
          <w:delText xml:space="preserve">taken </w:delText>
        </w:r>
      </w:del>
      <w:ins w:id="2802" w:author="AJ Maupin" w:date="2022-07-12T11:35:00Z">
        <w:r w:rsidR="00002F10">
          <w:rPr>
            <w:w w:val="100"/>
          </w:rPr>
          <w:t xml:space="preserve">be collected </w:t>
        </w:r>
      </w:ins>
      <w:r>
        <w:rPr>
          <w:w w:val="100"/>
        </w:rPr>
        <w:t xml:space="preserve">at least one (1) month apart. Existing data may be used in lieu of sampling done solely for </w:t>
      </w:r>
      <w:del w:id="2803" w:author="Jill White" w:date="2022-05-18T11:40:00Z">
        <w:r>
          <w:rPr>
            <w:w w:val="100"/>
          </w:rPr>
          <w:delText>the pur</w:delText>
        </w:r>
      </w:del>
      <w:del w:id="2804" w:author="Jill White" w:date="2022-05-18T11:41:00Z">
        <w:r>
          <w:rPr>
            <w:w w:val="100"/>
          </w:rPr>
          <w:delText xml:space="preserve">pose of </w:delText>
        </w:r>
      </w:del>
      <w:r>
        <w:rPr>
          <w:w w:val="100"/>
        </w:rPr>
        <w:t>this application;</w:t>
      </w:r>
      <w:r w:rsidR="00FF7B03">
        <w:rPr>
          <w:w w:val="100"/>
        </w:rPr>
        <w:tab/>
      </w:r>
      <w:r>
        <w:rPr>
          <w:w w:val="100"/>
        </w:rPr>
        <w:t>(3-24-22)</w:t>
      </w:r>
    </w:p>
    <w:p w14:paraId="3A3F8C2E" w14:textId="77777777" w:rsidR="00963D80" w:rsidRDefault="00963D80">
      <w:pPr>
        <w:pStyle w:val="Body"/>
        <w:rPr>
          <w:w w:val="100"/>
        </w:rPr>
      </w:pPr>
    </w:p>
    <w:p w14:paraId="32F192C2" w14:textId="1632465D" w:rsidR="00963D80" w:rsidRDefault="00963D80">
      <w:pPr>
        <w:pStyle w:val="Body"/>
        <w:rPr>
          <w:w w:val="100"/>
        </w:rPr>
      </w:pPr>
      <w:r>
        <w:rPr>
          <w:w w:val="100"/>
        </w:rPr>
        <w:tab/>
        <w:t>iii.</w:t>
      </w:r>
      <w:r>
        <w:rPr>
          <w:w w:val="100"/>
        </w:rPr>
        <w:tab/>
        <w:t xml:space="preserve">Applicants must collect and analyze samples </w:t>
      </w:r>
      <w:del w:id="2805" w:author="Jill White" w:date="2022-05-18T11:41:00Z">
        <w:r>
          <w:rPr>
            <w:w w:val="100"/>
          </w:rPr>
          <w:delText>in accordance with</w:delText>
        </w:r>
      </w:del>
      <w:r w:rsidR="006A3E87">
        <w:rPr>
          <w:w w:val="100"/>
        </w:rPr>
        <w:t xml:space="preserve"> </w:t>
      </w:r>
      <w:ins w:id="2806" w:author="Jill White" w:date="2022-05-18T11:41:00Z">
        <w:r w:rsidR="00872FF9">
          <w:rPr>
            <w:w w:val="100"/>
          </w:rPr>
          <w:t>following</w:t>
        </w:r>
      </w:ins>
      <w:r>
        <w:rPr>
          <w:w w:val="100"/>
        </w:rPr>
        <w:t xml:space="preserve"> analytical methods approved under SW-846 (Test Methods for Evaluating Solid Waste, Physical/Chemical Methods) unless an alternative </w:t>
      </w:r>
      <w:del w:id="2807" w:author="Jill White" w:date="2022-05-18T11:41:00Z">
        <w:r>
          <w:rPr>
            <w:w w:val="100"/>
          </w:rPr>
          <w:delText>has been</w:delText>
        </w:r>
      </w:del>
      <w:r w:rsidR="006A3E87">
        <w:rPr>
          <w:w w:val="100"/>
        </w:rPr>
        <w:t xml:space="preserve"> </w:t>
      </w:r>
      <w:ins w:id="2808" w:author="Jill White" w:date="2022-05-18T11:41:00Z">
        <w:r w:rsidR="00872FF9">
          <w:rPr>
            <w:w w:val="100"/>
          </w:rPr>
          <w:t>was</w:t>
        </w:r>
      </w:ins>
      <w:r>
        <w:rPr>
          <w:w w:val="100"/>
        </w:rPr>
        <w:t xml:space="preserve"> specified in an existing sewage sludge permit; and</w:t>
      </w:r>
      <w:r w:rsidR="00FF7B03">
        <w:rPr>
          <w:w w:val="100"/>
        </w:rPr>
        <w:tab/>
      </w:r>
      <w:r>
        <w:rPr>
          <w:w w:val="100"/>
        </w:rPr>
        <w:t>(3-24-22)</w:t>
      </w:r>
    </w:p>
    <w:p w14:paraId="7897F257" w14:textId="77777777" w:rsidR="00963D80" w:rsidRDefault="00963D80">
      <w:pPr>
        <w:pStyle w:val="Body"/>
        <w:rPr>
          <w:w w:val="100"/>
        </w:rPr>
      </w:pPr>
    </w:p>
    <w:p w14:paraId="7838F9F3" w14:textId="77777777" w:rsidR="00963D80" w:rsidRDefault="00963D80">
      <w:pPr>
        <w:pStyle w:val="Body"/>
        <w:rPr>
          <w:w w:val="100"/>
        </w:rPr>
      </w:pPr>
      <w:r>
        <w:rPr>
          <w:w w:val="100"/>
        </w:rPr>
        <w:tab/>
        <w:t>iv.</w:t>
      </w:r>
      <w:r>
        <w:rPr>
          <w:w w:val="100"/>
        </w:rPr>
        <w:tab/>
      </w:r>
      <w:del w:id="2809" w:author="Jill White" w:date="2022-05-18T11:41:00Z">
        <w:r>
          <w:rPr>
            <w:w w:val="100"/>
          </w:rPr>
          <w:delText xml:space="preserve">The </w:delText>
        </w:r>
        <w:r w:rsidDel="00872FF9">
          <w:rPr>
            <w:w w:val="100"/>
          </w:rPr>
          <w:delText>m</w:delText>
        </w:r>
      </w:del>
      <w:ins w:id="2810" w:author="Jill White" w:date="2022-05-18T11:41:00Z">
        <w:r w:rsidR="00872FF9">
          <w:rPr>
            <w:w w:val="100"/>
          </w:rPr>
          <w:t>M</w:t>
        </w:r>
      </w:ins>
      <w:r>
        <w:rPr>
          <w:w w:val="100"/>
        </w:rPr>
        <w:t>onitoring data provided must include at least the following information for each parameter:</w:t>
      </w:r>
    </w:p>
    <w:p w14:paraId="3CD9D357"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0B8D9862" w14:textId="77777777" w:rsidR="00963D80" w:rsidRDefault="00963D80">
      <w:pPr>
        <w:pStyle w:val="Body"/>
        <w:rPr>
          <w:w w:val="100"/>
        </w:rPr>
      </w:pPr>
    </w:p>
    <w:p w14:paraId="521BB108" w14:textId="77777777" w:rsidR="00963D80" w:rsidRDefault="00963D80">
      <w:pPr>
        <w:pStyle w:val="Body"/>
        <w:rPr>
          <w:w w:val="100"/>
        </w:rPr>
      </w:pPr>
      <w:r>
        <w:rPr>
          <w:w w:val="100"/>
        </w:rPr>
        <w:tab/>
        <w:t>(1)</w:t>
      </w:r>
      <w:r>
        <w:rPr>
          <w:w w:val="100"/>
        </w:rPr>
        <w:tab/>
        <w:t>Average monthly concentration for all samples (mg/kg dry weight), based upon actual sample values;</w:t>
      </w:r>
      <w:r w:rsidR="00FF7B03">
        <w:rPr>
          <w:w w:val="100"/>
        </w:rPr>
        <w:tab/>
      </w:r>
      <w:r w:rsidR="008E1E2D">
        <w:rPr>
          <w:w w:val="100"/>
        </w:rPr>
        <w:tab/>
      </w:r>
      <w:r w:rsidR="008E1E2D">
        <w:rPr>
          <w:w w:val="100"/>
        </w:rPr>
        <w:tab/>
      </w:r>
      <w:r>
        <w:rPr>
          <w:w w:val="100"/>
        </w:rPr>
        <w:t>(3-24-22)</w:t>
      </w:r>
    </w:p>
    <w:p w14:paraId="0B635A0C" w14:textId="77777777" w:rsidR="00963D80" w:rsidRDefault="00963D80">
      <w:pPr>
        <w:pStyle w:val="Body"/>
        <w:rPr>
          <w:w w:val="100"/>
        </w:rPr>
      </w:pPr>
    </w:p>
    <w:p w14:paraId="7D82458A" w14:textId="77777777" w:rsidR="00963D80" w:rsidRDefault="00963D80">
      <w:pPr>
        <w:pStyle w:val="Body"/>
        <w:rPr>
          <w:w w:val="100"/>
        </w:rPr>
      </w:pPr>
      <w:r>
        <w:rPr>
          <w:w w:val="100"/>
        </w:rPr>
        <w:tab/>
        <w:t>(2)</w:t>
      </w:r>
      <w:r>
        <w:rPr>
          <w:w w:val="100"/>
        </w:rPr>
        <w:tab/>
      </w:r>
      <w:del w:id="2811" w:author="Jill White" w:date="2022-05-18T11:41:00Z">
        <w:r>
          <w:rPr>
            <w:w w:val="100"/>
          </w:rPr>
          <w:delText xml:space="preserve">The </w:delText>
        </w:r>
        <w:r w:rsidDel="00872FF9">
          <w:rPr>
            <w:w w:val="100"/>
          </w:rPr>
          <w:delText>a</w:delText>
        </w:r>
      </w:del>
      <w:ins w:id="2812" w:author="Jill White" w:date="2022-05-18T11:41:00Z">
        <w:r w:rsidR="00872FF9">
          <w:rPr>
            <w:w w:val="100"/>
          </w:rPr>
          <w:t>A</w:t>
        </w:r>
      </w:ins>
      <w:r>
        <w:rPr>
          <w:w w:val="100"/>
        </w:rPr>
        <w:t>nalytical method used; and</w:t>
      </w:r>
      <w:r>
        <w:rPr>
          <w:w w:val="100"/>
        </w:rPr>
        <w:tab/>
        <w:t>(3-24-22)</w:t>
      </w:r>
    </w:p>
    <w:p w14:paraId="09B2AE68" w14:textId="77777777" w:rsidR="00963D80" w:rsidRDefault="00963D80">
      <w:pPr>
        <w:pStyle w:val="Body"/>
        <w:rPr>
          <w:w w:val="100"/>
        </w:rPr>
      </w:pPr>
    </w:p>
    <w:p w14:paraId="26D97538" w14:textId="77777777" w:rsidR="00963D80" w:rsidRDefault="00963D80">
      <w:pPr>
        <w:pStyle w:val="Body"/>
        <w:rPr>
          <w:w w:val="100"/>
        </w:rPr>
      </w:pPr>
      <w:r>
        <w:rPr>
          <w:w w:val="100"/>
        </w:rPr>
        <w:tab/>
        <w:t>(3)</w:t>
      </w:r>
      <w:r>
        <w:rPr>
          <w:w w:val="100"/>
        </w:rPr>
        <w:tab/>
      </w:r>
      <w:del w:id="2813" w:author="Jill White" w:date="2022-05-18T11:42:00Z">
        <w:r>
          <w:rPr>
            <w:w w:val="100"/>
          </w:rPr>
          <w:delText xml:space="preserve">The </w:delText>
        </w:r>
        <w:r w:rsidDel="00872FF9">
          <w:rPr>
            <w:w w:val="100"/>
          </w:rPr>
          <w:delText>m</w:delText>
        </w:r>
      </w:del>
      <w:ins w:id="2814" w:author="Jill White" w:date="2022-05-18T11:42:00Z">
        <w:r w:rsidR="00872FF9">
          <w:rPr>
            <w:w w:val="100"/>
          </w:rPr>
          <w:t>M</w:t>
        </w:r>
      </w:ins>
      <w:r>
        <w:rPr>
          <w:w w:val="100"/>
        </w:rPr>
        <w:t>ethod detection level.</w:t>
      </w:r>
      <w:r>
        <w:rPr>
          <w:w w:val="100"/>
        </w:rPr>
        <w:tab/>
        <w:t>(3-24-22)</w:t>
      </w:r>
    </w:p>
    <w:p w14:paraId="7F72A9F9" w14:textId="77777777" w:rsidR="00963D80" w:rsidRDefault="00963D80">
      <w:pPr>
        <w:pStyle w:val="Body"/>
        <w:rPr>
          <w:w w:val="100"/>
        </w:rPr>
      </w:pPr>
    </w:p>
    <w:p w14:paraId="6CEFC458" w14:textId="77777777" w:rsidR="00963D80" w:rsidRDefault="00963D80">
      <w:pPr>
        <w:pStyle w:val="Body"/>
        <w:rPr>
          <w:w w:val="100"/>
        </w:rPr>
      </w:pPr>
      <w:r>
        <w:rPr>
          <w:rStyle w:val="Bold"/>
        </w:rPr>
        <w:tab/>
        <w:t>h.</w:t>
      </w:r>
      <w:r>
        <w:rPr>
          <w:w w:val="100"/>
        </w:rPr>
        <w:tab/>
        <w:t>If the applicant is either the person who generates sewage sludge during the treatment of domestic sewage in a treatment works or the person who derives a material from sewage sludge, the following information must be provided:</w:t>
      </w:r>
      <w:r w:rsidR="00FF7B03">
        <w:rPr>
          <w:w w:val="100"/>
        </w:rPr>
        <w:tab/>
      </w:r>
      <w:r>
        <w:rPr>
          <w:w w:val="100"/>
        </w:rPr>
        <w:t>(3-24-22)</w:t>
      </w:r>
    </w:p>
    <w:p w14:paraId="454C4CCB" w14:textId="77777777" w:rsidR="00963D80" w:rsidRDefault="00963D80">
      <w:pPr>
        <w:pStyle w:val="Body"/>
        <w:rPr>
          <w:w w:val="100"/>
        </w:rPr>
      </w:pPr>
    </w:p>
    <w:p w14:paraId="1B2AE615" w14:textId="77777777" w:rsidR="00963D80" w:rsidRDefault="00963D80">
      <w:pPr>
        <w:pStyle w:val="Body"/>
        <w:rPr>
          <w:w w:val="100"/>
        </w:rPr>
      </w:pPr>
      <w:r>
        <w:rPr>
          <w:w w:val="100"/>
        </w:rPr>
        <w:tab/>
        <w:t>i.</w:t>
      </w:r>
      <w:r>
        <w:rPr>
          <w:w w:val="100"/>
        </w:rPr>
        <w:tab/>
        <w:t>If the applicant's facility generates sewage sludge, the total dry metric tons per three hundred sixty-five (365)-day period generated at the facility;</w:t>
      </w:r>
      <w:r w:rsidR="00FF7B03">
        <w:rPr>
          <w:w w:val="100"/>
        </w:rPr>
        <w:tab/>
      </w:r>
      <w:r>
        <w:rPr>
          <w:w w:val="100"/>
        </w:rPr>
        <w:t>(3-24-22)</w:t>
      </w:r>
    </w:p>
    <w:p w14:paraId="57C98167" w14:textId="77777777" w:rsidR="00963D80" w:rsidRDefault="00963D80">
      <w:pPr>
        <w:pStyle w:val="Body"/>
        <w:rPr>
          <w:w w:val="100"/>
        </w:rPr>
      </w:pPr>
    </w:p>
    <w:p w14:paraId="68763B16" w14:textId="77777777" w:rsidR="00963D80" w:rsidRDefault="00963D80">
      <w:pPr>
        <w:pStyle w:val="Body"/>
        <w:rPr>
          <w:w w:val="100"/>
        </w:rPr>
      </w:pPr>
      <w:r>
        <w:rPr>
          <w:w w:val="100"/>
        </w:rPr>
        <w:tab/>
        <w:t>ii.</w:t>
      </w:r>
      <w:r>
        <w:rPr>
          <w:w w:val="100"/>
        </w:rPr>
        <w:tab/>
        <w:t>If the applicant's facility receives sewage sludge from another facility, the following information for each facility from which sewage sludge is received:</w:t>
      </w:r>
      <w:r w:rsidR="00FF7B03">
        <w:rPr>
          <w:w w:val="100"/>
        </w:rPr>
        <w:tab/>
      </w:r>
      <w:r>
        <w:rPr>
          <w:w w:val="100"/>
        </w:rPr>
        <w:t>(3-24-22)</w:t>
      </w:r>
    </w:p>
    <w:p w14:paraId="1AC59FB3" w14:textId="77777777" w:rsidR="00963D80" w:rsidRDefault="00963D80">
      <w:pPr>
        <w:pStyle w:val="Body"/>
        <w:rPr>
          <w:w w:val="100"/>
        </w:rPr>
      </w:pPr>
    </w:p>
    <w:p w14:paraId="2A8C4E4D" w14:textId="77777777" w:rsidR="00963D80" w:rsidRDefault="00963D80">
      <w:pPr>
        <w:pStyle w:val="Body"/>
        <w:rPr>
          <w:w w:val="100"/>
        </w:rPr>
      </w:pPr>
      <w:r>
        <w:rPr>
          <w:w w:val="100"/>
        </w:rPr>
        <w:tab/>
        <w:t>(1)</w:t>
      </w:r>
      <w:r>
        <w:rPr>
          <w:w w:val="100"/>
        </w:rPr>
        <w:tab/>
      </w:r>
      <w:del w:id="2815" w:author="Jill White" w:date="2022-05-18T11:42:00Z">
        <w:r>
          <w:rPr>
            <w:w w:val="100"/>
          </w:rPr>
          <w:delText xml:space="preserve">The </w:delText>
        </w:r>
        <w:r w:rsidDel="00052D09">
          <w:rPr>
            <w:w w:val="100"/>
          </w:rPr>
          <w:delText>n</w:delText>
        </w:r>
      </w:del>
      <w:ins w:id="2816" w:author="Jill White" w:date="2022-05-18T11:42:00Z">
        <w:r w:rsidR="00052D09">
          <w:rPr>
            <w:w w:val="100"/>
          </w:rPr>
          <w:t>N</w:t>
        </w:r>
      </w:ins>
      <w:r>
        <w:rPr>
          <w:w w:val="100"/>
        </w:rPr>
        <w:t>ame, mailing address, and location of the other facility;</w:t>
      </w:r>
      <w:r>
        <w:rPr>
          <w:w w:val="100"/>
        </w:rPr>
        <w:tab/>
        <w:t>(3-24-22)</w:t>
      </w:r>
    </w:p>
    <w:p w14:paraId="63A4A342" w14:textId="77777777" w:rsidR="00963D80" w:rsidRDefault="00963D80">
      <w:pPr>
        <w:pStyle w:val="Body"/>
        <w:rPr>
          <w:w w:val="100"/>
        </w:rPr>
      </w:pPr>
    </w:p>
    <w:p w14:paraId="3E17F929" w14:textId="77777777" w:rsidR="00963D80" w:rsidRDefault="00963D80">
      <w:pPr>
        <w:pStyle w:val="Body"/>
        <w:rPr>
          <w:w w:val="100"/>
        </w:rPr>
      </w:pPr>
      <w:r>
        <w:rPr>
          <w:w w:val="100"/>
        </w:rPr>
        <w:tab/>
        <w:t>(2)</w:t>
      </w:r>
      <w:r>
        <w:rPr>
          <w:w w:val="100"/>
        </w:rPr>
        <w:tab/>
      </w:r>
      <w:del w:id="2817" w:author="Jill White" w:date="2022-05-18T11:42:00Z">
        <w:r>
          <w:rPr>
            <w:w w:val="100"/>
          </w:rPr>
          <w:delText xml:space="preserve">The </w:delText>
        </w:r>
        <w:r w:rsidDel="00052D09">
          <w:rPr>
            <w:w w:val="100"/>
          </w:rPr>
          <w:delText>t</w:delText>
        </w:r>
      </w:del>
      <w:ins w:id="2818" w:author="Jill White" w:date="2022-05-18T11:42:00Z">
        <w:r w:rsidR="00052D09">
          <w:rPr>
            <w:w w:val="100"/>
          </w:rPr>
          <w:t>T</w:t>
        </w:r>
      </w:ins>
      <w:r>
        <w:rPr>
          <w:w w:val="100"/>
        </w:rPr>
        <w:t>otal dry metric tons per three hundred sixty-five (365)-day period received from the other facility; and</w:t>
      </w:r>
      <w:r w:rsidR="008E1E2D">
        <w:rPr>
          <w:w w:val="100"/>
        </w:rPr>
        <w:tab/>
      </w:r>
      <w:r w:rsidR="00FF7B03">
        <w:rPr>
          <w:w w:val="100"/>
        </w:rPr>
        <w:tab/>
      </w:r>
      <w:r>
        <w:rPr>
          <w:w w:val="100"/>
        </w:rPr>
        <w:t>(3-24-22)</w:t>
      </w:r>
    </w:p>
    <w:p w14:paraId="38BE8019" w14:textId="77777777" w:rsidR="00963D80" w:rsidRDefault="00963D80">
      <w:pPr>
        <w:pStyle w:val="Body"/>
        <w:rPr>
          <w:w w:val="100"/>
        </w:rPr>
      </w:pPr>
    </w:p>
    <w:p w14:paraId="7F450FA0" w14:textId="77777777" w:rsidR="00963D80" w:rsidRDefault="00963D80">
      <w:pPr>
        <w:pStyle w:val="Body"/>
        <w:rPr>
          <w:w w:val="100"/>
        </w:rPr>
      </w:pPr>
      <w:r>
        <w:rPr>
          <w:w w:val="100"/>
        </w:rPr>
        <w:tab/>
        <w:t>(3)</w:t>
      </w:r>
      <w:r>
        <w:rPr>
          <w:w w:val="100"/>
        </w:rPr>
        <w:tab/>
      </w:r>
      <w:del w:id="2819" w:author="Jill White" w:date="2022-05-18T11:42:00Z">
        <w:r>
          <w:rPr>
            <w:w w:val="100"/>
          </w:rPr>
          <w:delText xml:space="preserve">A </w:delText>
        </w:r>
        <w:r w:rsidDel="00052D09">
          <w:rPr>
            <w:w w:val="100"/>
          </w:rPr>
          <w:delText>d</w:delText>
        </w:r>
      </w:del>
      <w:ins w:id="2820" w:author="Jill White" w:date="2022-05-18T11:42:00Z">
        <w:r w:rsidR="00052D09">
          <w:rPr>
            <w:w w:val="100"/>
          </w:rPr>
          <w:t>D</w:t>
        </w:r>
      </w:ins>
      <w:r>
        <w:rPr>
          <w:w w:val="100"/>
        </w:rPr>
        <w:t xml:space="preserve">escription of </w:t>
      </w:r>
      <w:del w:id="2821" w:author="Jill White" w:date="2022-05-25T15:54:00Z">
        <w:r>
          <w:rPr>
            <w:w w:val="100"/>
          </w:rPr>
          <w:delText>a</w:delText>
        </w:r>
      </w:del>
      <w:del w:id="2822" w:author="Jill White" w:date="2022-05-18T11:42:00Z">
        <w:r>
          <w:rPr>
            <w:w w:val="100"/>
          </w:rPr>
          <w:delText xml:space="preserve">ny </w:delText>
        </w:r>
      </w:del>
      <w:r>
        <w:rPr>
          <w:w w:val="100"/>
        </w:rPr>
        <w:t>treatment processes occurring at the other facility, including blending activities and treatment to reduce pathogens or vector attraction characteristics;</w:t>
      </w:r>
      <w:r w:rsidR="00FF7B03">
        <w:rPr>
          <w:w w:val="100"/>
        </w:rPr>
        <w:tab/>
      </w:r>
      <w:r>
        <w:rPr>
          <w:w w:val="100"/>
        </w:rPr>
        <w:t>(3-24-22)</w:t>
      </w:r>
    </w:p>
    <w:p w14:paraId="17757772" w14:textId="77777777" w:rsidR="00963D80" w:rsidRDefault="00963D80">
      <w:pPr>
        <w:pStyle w:val="Body"/>
        <w:rPr>
          <w:w w:val="100"/>
        </w:rPr>
      </w:pPr>
    </w:p>
    <w:p w14:paraId="10740FE2" w14:textId="77777777" w:rsidR="00963D80" w:rsidRDefault="00963D80">
      <w:pPr>
        <w:pStyle w:val="Body"/>
        <w:rPr>
          <w:w w:val="100"/>
        </w:rPr>
      </w:pPr>
      <w:r>
        <w:rPr>
          <w:w w:val="100"/>
        </w:rPr>
        <w:tab/>
        <w:t>iii.</w:t>
      </w:r>
      <w:r>
        <w:rPr>
          <w:w w:val="100"/>
        </w:rPr>
        <w:tab/>
        <w:t>If the applicant's facility changes the quality of sewage sludge through blending, treatment, or other activities, the following information must be submitted:</w:t>
      </w:r>
      <w:r w:rsidR="00FF7B03">
        <w:rPr>
          <w:w w:val="100"/>
        </w:rPr>
        <w:tab/>
      </w:r>
      <w:r>
        <w:rPr>
          <w:w w:val="100"/>
        </w:rPr>
        <w:t>(3-24-22)</w:t>
      </w:r>
    </w:p>
    <w:p w14:paraId="4F91FECF" w14:textId="77777777" w:rsidR="00963D80" w:rsidRDefault="00963D80">
      <w:pPr>
        <w:pStyle w:val="Body"/>
        <w:rPr>
          <w:w w:val="100"/>
        </w:rPr>
      </w:pPr>
    </w:p>
    <w:p w14:paraId="2EE91D66" w14:textId="77777777" w:rsidR="00963D80" w:rsidRDefault="00963D80">
      <w:pPr>
        <w:pStyle w:val="Body"/>
        <w:rPr>
          <w:w w:val="100"/>
        </w:rPr>
      </w:pPr>
      <w:r>
        <w:rPr>
          <w:w w:val="100"/>
        </w:rPr>
        <w:tab/>
        <w:t>(1)</w:t>
      </w:r>
      <w:r>
        <w:rPr>
          <w:w w:val="100"/>
        </w:rPr>
        <w:tab/>
        <w:t xml:space="preserve">Whether the Class A pathogen reduction requirements in 40 CFR 503.32(a) or the Class B pathogen reduction requirements in 40 CFR 503.32(b) are met, and a description of </w:t>
      </w:r>
      <w:del w:id="2823" w:author="Jill White" w:date="2022-05-25T15:49:00Z">
        <w:r>
          <w:rPr>
            <w:w w:val="100"/>
          </w:rPr>
          <w:delText xml:space="preserve">any </w:delText>
        </w:r>
      </w:del>
      <w:r>
        <w:rPr>
          <w:w w:val="100"/>
        </w:rPr>
        <w:t>treatment processes used to reduce pathogens in sewage sludge;</w:t>
      </w:r>
      <w:r w:rsidR="00FF7B03">
        <w:rPr>
          <w:w w:val="100"/>
        </w:rPr>
        <w:tab/>
      </w:r>
      <w:r>
        <w:rPr>
          <w:w w:val="100"/>
        </w:rPr>
        <w:t>(3-24-22)</w:t>
      </w:r>
    </w:p>
    <w:p w14:paraId="40198F7F" w14:textId="77777777" w:rsidR="00963D80" w:rsidRDefault="00963D80">
      <w:pPr>
        <w:pStyle w:val="Body"/>
        <w:rPr>
          <w:w w:val="100"/>
        </w:rPr>
      </w:pPr>
    </w:p>
    <w:p w14:paraId="2FA2D2E1" w14:textId="77777777" w:rsidR="00963D80" w:rsidRDefault="00963D80">
      <w:pPr>
        <w:pStyle w:val="Body"/>
        <w:rPr>
          <w:w w:val="100"/>
        </w:rPr>
      </w:pPr>
      <w:r>
        <w:rPr>
          <w:w w:val="100"/>
        </w:rPr>
        <w:tab/>
        <w:t>(2)</w:t>
      </w:r>
      <w:r>
        <w:rPr>
          <w:w w:val="100"/>
        </w:rPr>
        <w:tab/>
        <w:t xml:space="preserve">Whether </w:t>
      </w:r>
      <w:del w:id="2824" w:author="Jill White" w:date="2022-05-25T15:49:00Z">
        <w:r>
          <w:rPr>
            <w:w w:val="100"/>
          </w:rPr>
          <w:delText xml:space="preserve">any of </w:delText>
        </w:r>
      </w:del>
      <w:r>
        <w:rPr>
          <w:w w:val="100"/>
        </w:rPr>
        <w:t xml:space="preserve">the vector attraction reduction options of 40 CFR 503.33(b)(1) through (b)(8) are met, and a description of </w:t>
      </w:r>
      <w:del w:id="2825" w:author="Jill White" w:date="2022-05-25T15:50:00Z">
        <w:r>
          <w:rPr>
            <w:w w:val="100"/>
          </w:rPr>
          <w:delText xml:space="preserve">any </w:delText>
        </w:r>
      </w:del>
      <w:r>
        <w:rPr>
          <w:w w:val="100"/>
        </w:rPr>
        <w:t>treatment processes used to reduce vector attraction properties in sewage sludge; and</w:t>
      </w:r>
      <w:r w:rsidR="008E1E2D">
        <w:rPr>
          <w:w w:val="100"/>
        </w:rPr>
        <w:tab/>
      </w:r>
      <w:r>
        <w:rPr>
          <w:w w:val="100"/>
        </w:rPr>
        <w:t>(3-24-22)</w:t>
      </w:r>
    </w:p>
    <w:p w14:paraId="1480D01E" w14:textId="77777777" w:rsidR="00963D80" w:rsidRDefault="00963D80">
      <w:pPr>
        <w:pStyle w:val="Body"/>
        <w:rPr>
          <w:w w:val="100"/>
        </w:rPr>
      </w:pPr>
    </w:p>
    <w:p w14:paraId="6073EECE" w14:textId="36D38700" w:rsidR="00963D80" w:rsidRDefault="00963D80">
      <w:pPr>
        <w:pStyle w:val="Body"/>
        <w:rPr>
          <w:w w:val="100"/>
        </w:rPr>
      </w:pPr>
      <w:r>
        <w:rPr>
          <w:w w:val="100"/>
        </w:rPr>
        <w:tab/>
        <w:t>(3)</w:t>
      </w:r>
      <w:r>
        <w:rPr>
          <w:w w:val="100"/>
        </w:rPr>
        <w:tab/>
      </w:r>
      <w:del w:id="2826" w:author="Jill White" w:date="2022-05-18T11:43:00Z">
        <w:r>
          <w:rPr>
            <w:w w:val="100"/>
          </w:rPr>
          <w:delText xml:space="preserve">A </w:delText>
        </w:r>
        <w:r w:rsidDel="00052D09">
          <w:rPr>
            <w:w w:val="100"/>
          </w:rPr>
          <w:delText>d</w:delText>
        </w:r>
      </w:del>
      <w:ins w:id="2827" w:author="Jill White" w:date="2022-05-18T11:43:00Z">
        <w:r w:rsidR="00052D09">
          <w:rPr>
            <w:w w:val="100"/>
          </w:rPr>
          <w:t>D</w:t>
        </w:r>
      </w:ins>
      <w:r>
        <w:rPr>
          <w:w w:val="100"/>
        </w:rPr>
        <w:t xml:space="preserve">escription of </w:t>
      </w:r>
      <w:del w:id="2828" w:author="Jill White" w:date="2022-05-25T15:50:00Z">
        <w:r>
          <w:rPr>
            <w:w w:val="100"/>
          </w:rPr>
          <w:delText xml:space="preserve">any other </w:delText>
        </w:r>
      </w:del>
      <w:r>
        <w:rPr>
          <w:w w:val="100"/>
        </w:rPr>
        <w:t>blending, treatment, or other activities that change the quality of sewage sludge;</w:t>
      </w:r>
      <w:r w:rsidR="00BB4D5D">
        <w:rPr>
          <w:w w:val="100"/>
        </w:rPr>
        <w:tab/>
      </w:r>
      <w:r w:rsidR="008E1E2D">
        <w:rPr>
          <w:w w:val="100"/>
        </w:rPr>
        <w:tab/>
      </w:r>
      <w:r>
        <w:rPr>
          <w:w w:val="100"/>
        </w:rPr>
        <w:t>(3-24-22)</w:t>
      </w:r>
    </w:p>
    <w:p w14:paraId="5A9D3677" w14:textId="77777777" w:rsidR="00963D80" w:rsidRDefault="00963D80">
      <w:pPr>
        <w:pStyle w:val="Body"/>
        <w:rPr>
          <w:w w:val="100"/>
        </w:rPr>
      </w:pPr>
    </w:p>
    <w:p w14:paraId="5C3F6711" w14:textId="77777777" w:rsidR="00963D80" w:rsidRDefault="00963D80">
      <w:pPr>
        <w:pStyle w:val="Body"/>
        <w:rPr>
          <w:w w:val="100"/>
        </w:rPr>
      </w:pPr>
      <w:r>
        <w:rPr>
          <w:w w:val="100"/>
        </w:rPr>
        <w:tab/>
        <w:t>iv.</w:t>
      </w:r>
      <w:r>
        <w:rPr>
          <w:w w:val="100"/>
        </w:rPr>
        <w:tab/>
        <w:t>If sewage sludge from the applicant's facility meets the ceiling concentrations in 40 CFR 503.13(b)(1), the pollutant concentrations in 40 CFR 503.13(b)(3), the Class A pathogen requirements in 40 CFR 503.32(a), and one (1) of the vector attraction reduction requirements in 40 CFR 503.33(b)(1) through (b)(8), and if the sewage sludge is applied to the land, the applicant must provide the total dry metric tons per three hundred sixty-five (365)-day period of sewage sludge subject to this subsection that is applied to the land;</w:t>
      </w:r>
      <w:r w:rsidR="00FF7B03">
        <w:rPr>
          <w:w w:val="100"/>
        </w:rPr>
        <w:tab/>
      </w:r>
      <w:r>
        <w:rPr>
          <w:w w:val="100"/>
        </w:rPr>
        <w:t>(3-24-22)</w:t>
      </w:r>
    </w:p>
    <w:p w14:paraId="0761F057" w14:textId="77777777" w:rsidR="00963D80" w:rsidRDefault="00963D80">
      <w:pPr>
        <w:pStyle w:val="Body"/>
        <w:rPr>
          <w:w w:val="100"/>
        </w:rPr>
      </w:pPr>
    </w:p>
    <w:p w14:paraId="534DE211" w14:textId="77777777" w:rsidR="00963D80" w:rsidRDefault="00963D80">
      <w:pPr>
        <w:pStyle w:val="Body"/>
        <w:rPr>
          <w:w w:val="100"/>
        </w:rPr>
      </w:pPr>
      <w:r>
        <w:rPr>
          <w:w w:val="100"/>
        </w:rPr>
        <w:tab/>
        <w:t>v.</w:t>
      </w:r>
      <w:r>
        <w:rPr>
          <w:w w:val="100"/>
        </w:rPr>
        <w:tab/>
        <w:t xml:space="preserve">If sewage sludge from the applicant's facility is sold or given away in a bag or other container for </w:t>
      </w:r>
      <w:ins w:id="2829" w:author="Jill White" w:date="2022-05-18T11:43:00Z">
        <w:r w:rsidR="00052D09">
          <w:rPr>
            <w:w w:val="100"/>
          </w:rPr>
          <w:t xml:space="preserve">land </w:t>
        </w:r>
      </w:ins>
      <w:r>
        <w:rPr>
          <w:w w:val="100"/>
        </w:rPr>
        <w:t>application</w:t>
      </w:r>
      <w:del w:id="2830" w:author="Jill White" w:date="2022-05-18T11:43:00Z">
        <w:r>
          <w:rPr>
            <w:w w:val="100"/>
          </w:rPr>
          <w:delText xml:space="preserve"> to the land</w:delText>
        </w:r>
      </w:del>
      <w:r>
        <w:rPr>
          <w:w w:val="100"/>
        </w:rPr>
        <w:t>, and the sewage sludge is not subject to Subsection 105.17.h.iv., the applicant must provide</w:t>
      </w:r>
      <w:del w:id="2831" w:author="Troy Smith" w:date="2022-06-10T14:07:00Z">
        <w:r>
          <w:rPr>
            <w:w w:val="100"/>
          </w:rPr>
          <w:delText xml:space="preserve"> the following information</w:delText>
        </w:r>
      </w:del>
      <w:r>
        <w:rPr>
          <w:w w:val="100"/>
        </w:rPr>
        <w:t>:</w:t>
      </w:r>
      <w:r w:rsidR="00FF7B03">
        <w:rPr>
          <w:w w:val="100"/>
        </w:rPr>
        <w:tab/>
      </w:r>
      <w:r>
        <w:rPr>
          <w:w w:val="100"/>
        </w:rPr>
        <w:t>(3-24-22)</w:t>
      </w:r>
    </w:p>
    <w:p w14:paraId="6DE6834F" w14:textId="77777777" w:rsidR="00963D80" w:rsidRDefault="00963D80">
      <w:pPr>
        <w:pStyle w:val="Body"/>
        <w:rPr>
          <w:w w:val="100"/>
        </w:rPr>
      </w:pPr>
    </w:p>
    <w:p w14:paraId="3F48656F" w14:textId="77777777" w:rsidR="00963D80" w:rsidRDefault="00963D80">
      <w:pPr>
        <w:pStyle w:val="Body"/>
        <w:rPr>
          <w:w w:val="100"/>
        </w:rPr>
      </w:pPr>
      <w:r>
        <w:rPr>
          <w:w w:val="100"/>
        </w:rPr>
        <w:tab/>
        <w:t>(1)</w:t>
      </w:r>
      <w:r>
        <w:rPr>
          <w:w w:val="100"/>
        </w:rPr>
        <w:tab/>
      </w:r>
      <w:del w:id="2832" w:author="Jill White" w:date="2022-05-18T11:44:00Z">
        <w:r>
          <w:rPr>
            <w:w w:val="100"/>
          </w:rPr>
          <w:delText xml:space="preserve">The </w:delText>
        </w:r>
        <w:r w:rsidDel="00052D09">
          <w:rPr>
            <w:w w:val="100"/>
          </w:rPr>
          <w:delText>t</w:delText>
        </w:r>
      </w:del>
      <w:ins w:id="2833" w:author="Jill White" w:date="2022-05-18T11:44:00Z">
        <w:r w:rsidR="00052D09">
          <w:rPr>
            <w:w w:val="100"/>
          </w:rPr>
          <w:t>T</w:t>
        </w:r>
      </w:ins>
      <w:r>
        <w:rPr>
          <w:w w:val="100"/>
        </w:rPr>
        <w:t xml:space="preserve">otal dry metric tons per three hundred sixty-five (365)-day period of sewage sludge subject to this subsection that is sold or given away in a bag or other container for </w:t>
      </w:r>
      <w:ins w:id="2834" w:author="Jill White" w:date="2022-05-18T11:44:00Z">
        <w:r w:rsidR="00052D09">
          <w:rPr>
            <w:w w:val="100"/>
          </w:rPr>
          <w:t xml:space="preserve">land </w:t>
        </w:r>
      </w:ins>
      <w:r>
        <w:rPr>
          <w:w w:val="100"/>
        </w:rPr>
        <w:t>application</w:t>
      </w:r>
      <w:del w:id="2835" w:author="Jill White" w:date="2022-05-18T11:44:00Z">
        <w:r>
          <w:rPr>
            <w:w w:val="100"/>
          </w:rPr>
          <w:delText xml:space="preserve"> to the land</w:delText>
        </w:r>
      </w:del>
      <w:r>
        <w:rPr>
          <w:w w:val="100"/>
        </w:rPr>
        <w:t>; and</w:t>
      </w:r>
      <w:r w:rsidR="00FF7B03">
        <w:rPr>
          <w:w w:val="100"/>
        </w:rPr>
        <w:tab/>
      </w:r>
      <w:r>
        <w:rPr>
          <w:w w:val="100"/>
        </w:rPr>
        <w:t>(3-24-22)</w:t>
      </w:r>
    </w:p>
    <w:p w14:paraId="5768375A" w14:textId="77777777" w:rsidR="00963D80" w:rsidRDefault="00963D80">
      <w:pPr>
        <w:pStyle w:val="Body"/>
        <w:rPr>
          <w:w w:val="100"/>
        </w:rPr>
      </w:pPr>
    </w:p>
    <w:p w14:paraId="54206457" w14:textId="77777777" w:rsidR="00963D80" w:rsidRDefault="00963D80">
      <w:pPr>
        <w:pStyle w:val="Body"/>
        <w:rPr>
          <w:w w:val="100"/>
        </w:rPr>
      </w:pPr>
      <w:r>
        <w:rPr>
          <w:w w:val="100"/>
        </w:rPr>
        <w:tab/>
        <w:t>(2)</w:t>
      </w:r>
      <w:r>
        <w:rPr>
          <w:w w:val="100"/>
        </w:rPr>
        <w:tab/>
      </w:r>
      <w:del w:id="2836" w:author="Jill White" w:date="2022-05-18T11:44:00Z">
        <w:r>
          <w:rPr>
            <w:w w:val="100"/>
          </w:rPr>
          <w:delText xml:space="preserve">A </w:delText>
        </w:r>
        <w:r w:rsidDel="00052D09">
          <w:rPr>
            <w:w w:val="100"/>
          </w:rPr>
          <w:delText>c</w:delText>
        </w:r>
      </w:del>
      <w:ins w:id="2837" w:author="Jill White" w:date="2022-05-18T11:44:00Z">
        <w:r w:rsidR="00052D09">
          <w:rPr>
            <w:w w:val="100"/>
          </w:rPr>
          <w:t>C</w:t>
        </w:r>
      </w:ins>
      <w:r>
        <w:rPr>
          <w:w w:val="100"/>
        </w:rPr>
        <w:t xml:space="preserve">opy of </w:t>
      </w:r>
      <w:del w:id="2838" w:author="Jill White" w:date="2022-05-18T11:44:00Z">
        <w:r>
          <w:rPr>
            <w:w w:val="100"/>
          </w:rPr>
          <w:delText>all</w:delText>
        </w:r>
      </w:del>
      <w:del w:id="2839" w:author="Jill White" w:date="2022-05-26T11:56:00Z">
        <w:r>
          <w:rPr>
            <w:w w:val="100"/>
          </w:rPr>
          <w:delText xml:space="preserve"> </w:delText>
        </w:r>
      </w:del>
      <w:r>
        <w:rPr>
          <w:w w:val="100"/>
        </w:rPr>
        <w:t xml:space="preserve">labels or notices that accompany the sewage sludge </w:t>
      </w:r>
      <w:del w:id="2840" w:author="Jill White" w:date="2022-05-18T11:44:00Z">
        <w:r>
          <w:rPr>
            <w:w w:val="100"/>
          </w:rPr>
          <w:delText xml:space="preserve">being </w:delText>
        </w:r>
      </w:del>
      <w:r>
        <w:rPr>
          <w:w w:val="100"/>
        </w:rPr>
        <w:t>sold or given away; and</w:t>
      </w:r>
      <w:r w:rsidR="008E1E2D">
        <w:rPr>
          <w:w w:val="100"/>
        </w:rPr>
        <w:tab/>
      </w:r>
      <w:r>
        <w:rPr>
          <w:w w:val="100"/>
        </w:rPr>
        <w:t>(3-24-22)</w:t>
      </w:r>
    </w:p>
    <w:p w14:paraId="79B645FA" w14:textId="77777777" w:rsidR="00963D80" w:rsidRDefault="00963D80">
      <w:pPr>
        <w:pStyle w:val="Body"/>
        <w:rPr>
          <w:w w:val="100"/>
        </w:rPr>
      </w:pPr>
    </w:p>
    <w:p w14:paraId="60A788FF" w14:textId="77777777" w:rsidR="00963D80" w:rsidRDefault="00963D80">
      <w:pPr>
        <w:pStyle w:val="Body"/>
        <w:rPr>
          <w:w w:val="100"/>
        </w:rPr>
      </w:pPr>
      <w:r>
        <w:rPr>
          <w:w w:val="100"/>
        </w:rPr>
        <w:tab/>
        <w:t>vi.</w:t>
      </w:r>
      <w:r>
        <w:rPr>
          <w:w w:val="100"/>
        </w:rPr>
        <w:tab/>
        <w:t>If sewage sludge from the applicant's facility is provided to another person who generates sewage sludge during the treatment of domestic sewage in a treatment works or a person who derives a material from sewage sludge, and the sewage sludge is not subject to Subsection 105.17.h.iv., the applicant must provide the following information for each facility receiving the sewage sludge:</w:t>
      </w:r>
      <w:r w:rsidR="00FF7B03">
        <w:rPr>
          <w:w w:val="100"/>
        </w:rPr>
        <w:tab/>
      </w:r>
      <w:r>
        <w:rPr>
          <w:w w:val="100"/>
        </w:rPr>
        <w:t>(3-24-22)</w:t>
      </w:r>
    </w:p>
    <w:p w14:paraId="163F7E2C" w14:textId="77777777" w:rsidR="00963D80" w:rsidRDefault="00963D80">
      <w:pPr>
        <w:pStyle w:val="Body"/>
        <w:rPr>
          <w:w w:val="100"/>
        </w:rPr>
      </w:pPr>
    </w:p>
    <w:p w14:paraId="1CD8282A" w14:textId="77777777" w:rsidR="00963D80" w:rsidRDefault="00963D80">
      <w:pPr>
        <w:pStyle w:val="Body"/>
        <w:rPr>
          <w:w w:val="100"/>
        </w:rPr>
      </w:pPr>
      <w:r>
        <w:rPr>
          <w:w w:val="100"/>
        </w:rPr>
        <w:tab/>
        <w:t>(1)</w:t>
      </w:r>
      <w:r>
        <w:rPr>
          <w:w w:val="100"/>
        </w:rPr>
        <w:tab/>
      </w:r>
      <w:del w:id="2841" w:author="Jill White" w:date="2022-05-18T11:45:00Z">
        <w:r>
          <w:rPr>
            <w:w w:val="100"/>
          </w:rPr>
          <w:delText xml:space="preserve">The </w:delText>
        </w:r>
        <w:r w:rsidDel="00987BC6">
          <w:rPr>
            <w:w w:val="100"/>
          </w:rPr>
          <w:delText>n</w:delText>
        </w:r>
      </w:del>
      <w:ins w:id="2842" w:author="Jill White" w:date="2022-05-18T11:45:00Z">
        <w:r w:rsidR="00987BC6">
          <w:rPr>
            <w:w w:val="100"/>
          </w:rPr>
          <w:t>N</w:t>
        </w:r>
      </w:ins>
      <w:r>
        <w:rPr>
          <w:w w:val="100"/>
        </w:rPr>
        <w:t>ame, e</w:t>
      </w:r>
      <w:del w:id="2843" w:author="Jill White" w:date="2022-05-18T11:45:00Z">
        <w:r>
          <w:rPr>
            <w:w w:val="100"/>
          </w:rPr>
          <w:delText>-</w:delText>
        </w:r>
      </w:del>
      <w:r>
        <w:rPr>
          <w:w w:val="100"/>
        </w:rPr>
        <w:t>mail address, and mailing address of the receiving facility;</w:t>
      </w:r>
      <w:r>
        <w:rPr>
          <w:w w:val="100"/>
        </w:rPr>
        <w:tab/>
        <w:t>(3-24-22)</w:t>
      </w:r>
    </w:p>
    <w:p w14:paraId="2B89A65B" w14:textId="77777777" w:rsidR="00963D80" w:rsidRDefault="00963D80">
      <w:pPr>
        <w:pStyle w:val="Body"/>
        <w:rPr>
          <w:w w:val="100"/>
        </w:rPr>
      </w:pPr>
    </w:p>
    <w:p w14:paraId="5ABFB564" w14:textId="77777777" w:rsidR="00963D80" w:rsidRDefault="00963D80">
      <w:pPr>
        <w:pStyle w:val="Body"/>
        <w:rPr>
          <w:w w:val="100"/>
        </w:rPr>
      </w:pPr>
      <w:r>
        <w:rPr>
          <w:w w:val="100"/>
        </w:rPr>
        <w:tab/>
        <w:t>(2)</w:t>
      </w:r>
      <w:r>
        <w:rPr>
          <w:w w:val="100"/>
        </w:rPr>
        <w:tab/>
      </w:r>
      <w:del w:id="2844" w:author="Jill White" w:date="2022-05-18T11:45:00Z">
        <w:r>
          <w:rPr>
            <w:w w:val="100"/>
          </w:rPr>
          <w:delText xml:space="preserve">The </w:delText>
        </w:r>
        <w:r w:rsidDel="00987BC6">
          <w:rPr>
            <w:w w:val="100"/>
          </w:rPr>
          <w:delText>t</w:delText>
        </w:r>
      </w:del>
      <w:ins w:id="2845" w:author="Jill White" w:date="2022-05-18T11:45:00Z">
        <w:r w:rsidR="00987BC6">
          <w:rPr>
            <w:w w:val="100"/>
          </w:rPr>
          <w:t>T</w:t>
        </w:r>
      </w:ins>
      <w:r>
        <w:rPr>
          <w:w w:val="100"/>
        </w:rPr>
        <w:t>otal dry metric tons per three hundred sixty-five (365)-day period of sewage sludge subject to this subsection that the applicant provides to the receiving facility;</w:t>
      </w:r>
      <w:r w:rsidR="00FF7B03">
        <w:rPr>
          <w:w w:val="100"/>
        </w:rPr>
        <w:tab/>
      </w:r>
      <w:r>
        <w:rPr>
          <w:w w:val="100"/>
        </w:rPr>
        <w:t>(3-24-22)</w:t>
      </w:r>
    </w:p>
    <w:p w14:paraId="079EB059" w14:textId="77777777" w:rsidR="00963D80" w:rsidRDefault="00963D80">
      <w:pPr>
        <w:pStyle w:val="Body"/>
        <w:rPr>
          <w:w w:val="100"/>
        </w:rPr>
      </w:pPr>
    </w:p>
    <w:p w14:paraId="6DDFF2D6" w14:textId="77777777" w:rsidR="00963D80" w:rsidRDefault="00963D80">
      <w:pPr>
        <w:pStyle w:val="Body"/>
        <w:rPr>
          <w:w w:val="100"/>
        </w:rPr>
      </w:pPr>
      <w:r>
        <w:rPr>
          <w:w w:val="100"/>
        </w:rPr>
        <w:tab/>
        <w:t>(3)</w:t>
      </w:r>
      <w:r>
        <w:rPr>
          <w:w w:val="100"/>
        </w:rPr>
        <w:tab/>
      </w:r>
      <w:del w:id="2846" w:author="Jill White" w:date="2022-05-18T11:45:00Z">
        <w:r>
          <w:rPr>
            <w:w w:val="100"/>
          </w:rPr>
          <w:delText xml:space="preserve">A </w:delText>
        </w:r>
        <w:r w:rsidDel="00987BC6">
          <w:rPr>
            <w:w w:val="100"/>
          </w:rPr>
          <w:delText>d</w:delText>
        </w:r>
      </w:del>
      <w:ins w:id="2847" w:author="Jill White" w:date="2022-05-18T11:45:00Z">
        <w:r w:rsidR="00987BC6">
          <w:rPr>
            <w:w w:val="100"/>
          </w:rPr>
          <w:t>D</w:t>
        </w:r>
      </w:ins>
      <w:r>
        <w:rPr>
          <w:w w:val="100"/>
        </w:rPr>
        <w:t xml:space="preserve">escription of </w:t>
      </w:r>
      <w:del w:id="2848" w:author="Jill White" w:date="2022-05-25T15:51:00Z">
        <w:r>
          <w:rPr>
            <w:w w:val="100"/>
          </w:rPr>
          <w:delText xml:space="preserve">any </w:delText>
        </w:r>
      </w:del>
      <w:r>
        <w:rPr>
          <w:w w:val="100"/>
        </w:rPr>
        <w:t>treatment processes occurring at the receiving facility, including blending activities and treatment to reduce pathogens or vector attraction characteristic;</w:t>
      </w:r>
      <w:r w:rsidR="00FF7B03">
        <w:rPr>
          <w:w w:val="100"/>
        </w:rPr>
        <w:tab/>
      </w:r>
      <w:r>
        <w:rPr>
          <w:w w:val="100"/>
        </w:rPr>
        <w:t>(3-24-22)</w:t>
      </w:r>
    </w:p>
    <w:p w14:paraId="4373F7E6" w14:textId="77777777" w:rsidR="00963D80" w:rsidRDefault="00963D80">
      <w:pPr>
        <w:pStyle w:val="Body"/>
        <w:rPr>
          <w:w w:val="100"/>
        </w:rPr>
      </w:pPr>
    </w:p>
    <w:p w14:paraId="52FA0BA5" w14:textId="77777777" w:rsidR="00963D80" w:rsidRDefault="00963D80">
      <w:pPr>
        <w:pStyle w:val="Body"/>
        <w:rPr>
          <w:w w:val="100"/>
        </w:rPr>
      </w:pPr>
      <w:r>
        <w:rPr>
          <w:w w:val="100"/>
        </w:rPr>
        <w:tab/>
        <w:t>(4)</w:t>
      </w:r>
      <w:r>
        <w:rPr>
          <w:w w:val="100"/>
        </w:rPr>
        <w:tab/>
      </w:r>
      <w:del w:id="2849" w:author="Jill White" w:date="2022-05-18T11:45:00Z">
        <w:r>
          <w:rPr>
            <w:w w:val="100"/>
          </w:rPr>
          <w:delText xml:space="preserve">A </w:delText>
        </w:r>
        <w:r w:rsidDel="00987BC6">
          <w:rPr>
            <w:w w:val="100"/>
          </w:rPr>
          <w:delText>c</w:delText>
        </w:r>
      </w:del>
      <w:ins w:id="2850" w:author="Jill White" w:date="2022-05-18T11:45:00Z">
        <w:r w:rsidR="00987BC6">
          <w:rPr>
            <w:w w:val="100"/>
          </w:rPr>
          <w:t>C</w:t>
        </w:r>
      </w:ins>
      <w:r>
        <w:rPr>
          <w:w w:val="100"/>
        </w:rPr>
        <w:t>opy of the notice and necessary information that the applicant is required to provide the receiving facility under 40 CFR 503.12(g); and</w:t>
      </w:r>
      <w:r w:rsidR="00FF7B03">
        <w:rPr>
          <w:w w:val="100"/>
        </w:rPr>
        <w:tab/>
      </w:r>
      <w:r>
        <w:rPr>
          <w:w w:val="100"/>
        </w:rPr>
        <w:t>(3-24-22)</w:t>
      </w:r>
    </w:p>
    <w:p w14:paraId="5D9D91A8" w14:textId="77777777" w:rsidR="00963D80" w:rsidRDefault="00963D80">
      <w:pPr>
        <w:pStyle w:val="Body"/>
        <w:rPr>
          <w:w w:val="100"/>
        </w:rPr>
      </w:pPr>
    </w:p>
    <w:p w14:paraId="00E9B646" w14:textId="77777777" w:rsidR="00963D80" w:rsidRDefault="00963D80">
      <w:pPr>
        <w:pStyle w:val="Body"/>
        <w:rPr>
          <w:w w:val="100"/>
        </w:rPr>
      </w:pPr>
      <w:r>
        <w:rPr>
          <w:w w:val="100"/>
        </w:rPr>
        <w:tab/>
        <w:t>(5)</w:t>
      </w:r>
      <w:r>
        <w:rPr>
          <w:w w:val="100"/>
        </w:rPr>
        <w:tab/>
        <w:t xml:space="preserve">If the receiving facility places sewage sludge in bags or containers for sale or give-away to application to the land, a copy of </w:t>
      </w:r>
      <w:del w:id="2851" w:author="Jill White" w:date="2022-05-25T15:51:00Z">
        <w:r>
          <w:rPr>
            <w:w w:val="100"/>
          </w:rPr>
          <w:delText xml:space="preserve">any </w:delText>
        </w:r>
      </w:del>
      <w:r>
        <w:rPr>
          <w:w w:val="100"/>
        </w:rPr>
        <w:t>labels or notices that accompany the sewage sludge.</w:t>
      </w:r>
      <w:r w:rsidR="00FF7B03">
        <w:rPr>
          <w:w w:val="100"/>
        </w:rPr>
        <w:tab/>
      </w:r>
      <w:r>
        <w:rPr>
          <w:w w:val="100"/>
        </w:rPr>
        <w:t>(3-24-22)</w:t>
      </w:r>
    </w:p>
    <w:p w14:paraId="21023F8C" w14:textId="77777777" w:rsidR="00963D80" w:rsidRDefault="00963D80">
      <w:pPr>
        <w:pStyle w:val="Body"/>
        <w:rPr>
          <w:w w:val="100"/>
        </w:rPr>
      </w:pPr>
    </w:p>
    <w:p w14:paraId="6E4CA677" w14:textId="77777777" w:rsidR="00963D80" w:rsidRDefault="00963D80">
      <w:pPr>
        <w:pStyle w:val="Body"/>
        <w:rPr>
          <w:w w:val="100"/>
        </w:rPr>
      </w:pPr>
      <w:r>
        <w:rPr>
          <w:rStyle w:val="Bold"/>
        </w:rPr>
        <w:tab/>
        <w:t>i.</w:t>
      </w:r>
      <w:r>
        <w:rPr>
          <w:w w:val="100"/>
        </w:rPr>
        <w:tab/>
        <w:t>If sewage sludge from the applicant's facility is applied to the land in bulk form, and is not subject to Subsection 105.17.h.iv., v., or vi., the applicant must provide</w:t>
      </w:r>
      <w:del w:id="2852" w:author="Troy Smith" w:date="2022-06-10T14:07:00Z">
        <w:r>
          <w:rPr>
            <w:w w:val="100"/>
          </w:rPr>
          <w:delText xml:space="preserve"> the following information</w:delText>
        </w:r>
      </w:del>
      <w:r>
        <w:rPr>
          <w:w w:val="100"/>
        </w:rPr>
        <w:t>:</w:t>
      </w:r>
      <w:r w:rsidR="00FF7B03">
        <w:rPr>
          <w:w w:val="100"/>
        </w:rPr>
        <w:tab/>
      </w:r>
      <w:r>
        <w:rPr>
          <w:w w:val="100"/>
        </w:rPr>
        <w:t>(3-24-22)</w:t>
      </w:r>
    </w:p>
    <w:p w14:paraId="0D9B08F3" w14:textId="77777777" w:rsidR="00963D80" w:rsidRDefault="00963D80">
      <w:pPr>
        <w:pStyle w:val="Body"/>
        <w:rPr>
          <w:w w:val="100"/>
        </w:rPr>
      </w:pPr>
    </w:p>
    <w:p w14:paraId="0FB308C1" w14:textId="77777777" w:rsidR="00963D80" w:rsidRDefault="00963D80">
      <w:pPr>
        <w:pStyle w:val="Body"/>
        <w:rPr>
          <w:w w:val="100"/>
        </w:rPr>
      </w:pPr>
      <w:r>
        <w:rPr>
          <w:w w:val="100"/>
        </w:rPr>
        <w:tab/>
        <w:t>i.</w:t>
      </w:r>
      <w:r>
        <w:rPr>
          <w:w w:val="100"/>
        </w:rPr>
        <w:tab/>
      </w:r>
      <w:del w:id="2853" w:author="Jill White" w:date="2022-05-18T11:46:00Z">
        <w:r>
          <w:rPr>
            <w:w w:val="100"/>
          </w:rPr>
          <w:delText xml:space="preserve">The </w:delText>
        </w:r>
        <w:r w:rsidDel="00987BC6">
          <w:rPr>
            <w:w w:val="100"/>
          </w:rPr>
          <w:delText>t</w:delText>
        </w:r>
      </w:del>
      <w:ins w:id="2854" w:author="Jill White" w:date="2022-05-18T11:46:00Z">
        <w:r w:rsidR="00987BC6">
          <w:rPr>
            <w:w w:val="100"/>
          </w:rPr>
          <w:t>T</w:t>
        </w:r>
      </w:ins>
      <w:r>
        <w:rPr>
          <w:w w:val="100"/>
        </w:rPr>
        <w:t>otal dry metric tons per three hundred sixty-five (365)-day period of sewage sludge subject to this subsection that is applied to the land;</w:t>
      </w:r>
      <w:r w:rsidR="00FF7B03">
        <w:rPr>
          <w:w w:val="100"/>
        </w:rPr>
        <w:tab/>
      </w:r>
      <w:r>
        <w:rPr>
          <w:w w:val="100"/>
        </w:rPr>
        <w:t>(3-24-22)</w:t>
      </w:r>
    </w:p>
    <w:p w14:paraId="6263899C" w14:textId="77777777" w:rsidR="00963D80" w:rsidRDefault="00963D80">
      <w:pPr>
        <w:pStyle w:val="Body"/>
        <w:rPr>
          <w:w w:val="100"/>
        </w:rPr>
      </w:pPr>
    </w:p>
    <w:p w14:paraId="1FA31A0A" w14:textId="77777777" w:rsidR="00963D80" w:rsidRDefault="00963D80">
      <w:pPr>
        <w:pStyle w:val="Body"/>
        <w:rPr>
          <w:w w:val="100"/>
        </w:rPr>
      </w:pPr>
      <w:r>
        <w:rPr>
          <w:w w:val="100"/>
        </w:rPr>
        <w:tab/>
        <w:t>ii.</w:t>
      </w:r>
      <w:r>
        <w:rPr>
          <w:w w:val="100"/>
        </w:rPr>
        <w:tab/>
        <w:t xml:space="preserve">If </w:t>
      </w:r>
      <w:del w:id="2855" w:author="Jill White" w:date="2022-05-18T11:46:00Z">
        <w:r>
          <w:rPr>
            <w:w w:val="100"/>
          </w:rPr>
          <w:delText xml:space="preserve">any </w:delText>
        </w:r>
      </w:del>
      <w:r>
        <w:rPr>
          <w:w w:val="100"/>
        </w:rPr>
        <w:t xml:space="preserve">land application sites are </w:t>
      </w:r>
      <w:del w:id="2856" w:author="Jill White" w:date="2022-05-26T12:27:00Z">
        <w:r>
          <w:rPr>
            <w:w w:val="100"/>
          </w:rPr>
          <w:delText xml:space="preserve">located </w:delText>
        </w:r>
      </w:del>
      <w:r>
        <w:rPr>
          <w:w w:val="100"/>
        </w:rPr>
        <w:t>in states other than the state where the sewage sludge is prepared, a description of how the applicant will notify the permitting authority for the state</w:t>
      </w:r>
      <w:del w:id="2857" w:author="Jill White" w:date="2022-05-18T11:46:00Z">
        <w:r>
          <w:rPr>
            <w:w w:val="100"/>
          </w:rPr>
          <w:delText>(</w:delText>
        </w:r>
      </w:del>
      <w:r>
        <w:rPr>
          <w:w w:val="100"/>
        </w:rPr>
        <w:t>s</w:t>
      </w:r>
      <w:del w:id="2858" w:author="Jill White" w:date="2022-05-18T11:46:00Z">
        <w:r>
          <w:rPr>
            <w:w w:val="100"/>
          </w:rPr>
          <w:delText>)</w:delText>
        </w:r>
      </w:del>
      <w:r>
        <w:rPr>
          <w:w w:val="100"/>
        </w:rPr>
        <w:t xml:space="preserve"> where the land application sites are located;</w:t>
      </w:r>
      <w:r w:rsidR="00FF7B03">
        <w:rPr>
          <w:w w:val="100"/>
        </w:rPr>
        <w:tab/>
      </w:r>
      <w:r w:rsidR="009F4B8F">
        <w:rPr>
          <w:w w:val="100"/>
        </w:rPr>
        <w:tab/>
      </w:r>
      <w:r w:rsidR="009F4B8F">
        <w:rPr>
          <w:w w:val="100"/>
        </w:rPr>
        <w:tab/>
      </w:r>
      <w:r>
        <w:rPr>
          <w:w w:val="100"/>
        </w:rPr>
        <w:t>(3-24-22)</w:t>
      </w:r>
    </w:p>
    <w:p w14:paraId="4F2AA87B" w14:textId="77777777" w:rsidR="00963D80" w:rsidRDefault="00963D80">
      <w:pPr>
        <w:pStyle w:val="Body"/>
        <w:rPr>
          <w:w w:val="100"/>
        </w:rPr>
      </w:pPr>
    </w:p>
    <w:p w14:paraId="328E4F06" w14:textId="6BEEEAE8" w:rsidR="00963D80" w:rsidRDefault="00963D80">
      <w:pPr>
        <w:pStyle w:val="Body"/>
        <w:spacing w:line="180" w:lineRule="atLeast"/>
        <w:rPr>
          <w:w w:val="100"/>
        </w:rPr>
      </w:pPr>
      <w:r>
        <w:rPr>
          <w:w w:val="100"/>
        </w:rPr>
        <w:tab/>
        <w:t>iii.</w:t>
      </w:r>
      <w:r>
        <w:rPr>
          <w:w w:val="100"/>
        </w:rPr>
        <w:tab/>
        <w:t xml:space="preserve">The following information for each land application site </w:t>
      </w:r>
      <w:del w:id="2859" w:author="Jill White" w:date="2022-05-18T13:53:00Z">
        <w:r>
          <w:rPr>
            <w:w w:val="100"/>
          </w:rPr>
          <w:delText xml:space="preserve">that has been </w:delText>
        </w:r>
      </w:del>
      <w:r>
        <w:rPr>
          <w:w w:val="100"/>
        </w:rPr>
        <w:t>identified at the time of permit application:</w:t>
      </w:r>
      <w:r w:rsidR="00213D17">
        <w:rPr>
          <w:w w:val="100"/>
        </w:rPr>
        <w:tab/>
      </w:r>
      <w:r>
        <w:rPr>
          <w:w w:val="100"/>
        </w:rPr>
        <w:t>(3-24-22)</w:t>
      </w:r>
    </w:p>
    <w:p w14:paraId="187A78F1" w14:textId="77777777" w:rsidR="00963D80" w:rsidRDefault="00963D80">
      <w:pPr>
        <w:pStyle w:val="Body"/>
        <w:spacing w:line="180" w:lineRule="atLeast"/>
        <w:rPr>
          <w:w w:val="100"/>
        </w:rPr>
      </w:pPr>
    </w:p>
    <w:p w14:paraId="2D7E6E46" w14:textId="77777777" w:rsidR="00963D80" w:rsidRDefault="00963D80">
      <w:pPr>
        <w:pStyle w:val="Body"/>
        <w:spacing w:line="180" w:lineRule="atLeast"/>
        <w:rPr>
          <w:w w:val="100"/>
        </w:rPr>
      </w:pPr>
      <w:r>
        <w:rPr>
          <w:w w:val="100"/>
        </w:rPr>
        <w:tab/>
        <w:t>(1)</w:t>
      </w:r>
      <w:r>
        <w:rPr>
          <w:w w:val="100"/>
        </w:rPr>
        <w:tab/>
      </w:r>
      <w:del w:id="2860" w:author="Jill White" w:date="2022-05-18T13:53:00Z">
        <w:r>
          <w:rPr>
            <w:w w:val="100"/>
          </w:rPr>
          <w:delText xml:space="preserve">The </w:delText>
        </w:r>
        <w:r w:rsidDel="000422C8">
          <w:rPr>
            <w:w w:val="100"/>
          </w:rPr>
          <w:delText>n</w:delText>
        </w:r>
      </w:del>
      <w:ins w:id="2861" w:author="Jill White" w:date="2022-05-18T13:53:00Z">
        <w:r w:rsidR="000422C8">
          <w:rPr>
            <w:w w:val="100"/>
          </w:rPr>
          <w:t>N</w:t>
        </w:r>
      </w:ins>
      <w:r>
        <w:rPr>
          <w:w w:val="100"/>
        </w:rPr>
        <w:t>ame (if any), and location for the land application site;</w:t>
      </w:r>
      <w:r>
        <w:rPr>
          <w:w w:val="100"/>
        </w:rPr>
        <w:tab/>
        <w:t>(3-24-22)</w:t>
      </w:r>
    </w:p>
    <w:p w14:paraId="66593A29" w14:textId="77777777" w:rsidR="00963D80" w:rsidRDefault="00963D80">
      <w:pPr>
        <w:pStyle w:val="Body"/>
        <w:spacing w:line="180" w:lineRule="atLeast"/>
        <w:rPr>
          <w:w w:val="100"/>
        </w:rPr>
      </w:pPr>
    </w:p>
    <w:p w14:paraId="081922B8" w14:textId="465D2FAC" w:rsidR="00963D80" w:rsidRDefault="00963D80">
      <w:pPr>
        <w:pStyle w:val="Body"/>
        <w:spacing w:line="180" w:lineRule="atLeast"/>
        <w:rPr>
          <w:w w:val="100"/>
        </w:rPr>
      </w:pPr>
      <w:r>
        <w:rPr>
          <w:w w:val="100"/>
        </w:rPr>
        <w:tab/>
        <w:t>(2)</w:t>
      </w:r>
      <w:r>
        <w:rPr>
          <w:w w:val="100"/>
        </w:rPr>
        <w:tab/>
      </w:r>
      <w:del w:id="2862" w:author="Jill White" w:date="2022-05-18T13:53:00Z">
        <w:r>
          <w:rPr>
            <w:w w:val="100"/>
          </w:rPr>
          <w:delText xml:space="preserve">The site's </w:delText>
        </w:r>
        <w:r w:rsidDel="000422C8">
          <w:rPr>
            <w:w w:val="100"/>
          </w:rPr>
          <w:delText>l</w:delText>
        </w:r>
      </w:del>
      <w:ins w:id="2863" w:author="Jill White" w:date="2022-05-18T13:53:00Z">
        <w:r w:rsidR="000422C8">
          <w:rPr>
            <w:w w:val="100"/>
          </w:rPr>
          <w:t>L</w:t>
        </w:r>
      </w:ins>
      <w:r>
        <w:rPr>
          <w:w w:val="100"/>
        </w:rPr>
        <w:t>atitude and longitude to the nearest second</w:t>
      </w:r>
      <w:ins w:id="2864" w:author="Troy Smith" w:date="2022-07-06T11:40:00Z">
        <w:r w:rsidR="004B5DBD">
          <w:rPr>
            <w:w w:val="100"/>
          </w:rPr>
          <w:t xml:space="preserve"> (or equivalent)</w:t>
        </w:r>
      </w:ins>
      <w:r>
        <w:rPr>
          <w:w w:val="100"/>
        </w:rPr>
        <w:t>, and method of determination;</w:t>
      </w:r>
      <w:r>
        <w:rPr>
          <w:w w:val="100"/>
        </w:rPr>
        <w:tab/>
      </w:r>
      <w:r w:rsidR="002A05CD">
        <w:rPr>
          <w:w w:val="100"/>
        </w:rPr>
        <w:tab/>
      </w:r>
      <w:r>
        <w:rPr>
          <w:w w:val="100"/>
        </w:rPr>
        <w:t>(3-24-22)</w:t>
      </w:r>
    </w:p>
    <w:p w14:paraId="4755AEEE" w14:textId="77777777" w:rsidR="00963D80" w:rsidRDefault="00963D80">
      <w:pPr>
        <w:pStyle w:val="Body"/>
        <w:spacing w:line="180" w:lineRule="atLeast"/>
        <w:rPr>
          <w:w w:val="100"/>
        </w:rPr>
      </w:pPr>
    </w:p>
    <w:p w14:paraId="463C9FF0" w14:textId="28968D92" w:rsidR="00963D80" w:rsidRDefault="00963D80">
      <w:pPr>
        <w:pStyle w:val="Body"/>
        <w:rPr>
          <w:w w:val="100"/>
        </w:rPr>
      </w:pPr>
      <w:r>
        <w:rPr>
          <w:w w:val="100"/>
        </w:rPr>
        <w:tab/>
        <w:t>(3)</w:t>
      </w:r>
      <w:r>
        <w:rPr>
          <w:w w:val="100"/>
        </w:rPr>
        <w:tab/>
      </w:r>
      <w:del w:id="2865" w:author="Jill White" w:date="2022-05-18T13:54:00Z">
        <w:r>
          <w:rPr>
            <w:w w:val="100"/>
          </w:rPr>
          <w:delText xml:space="preserve">A </w:delText>
        </w:r>
        <w:r w:rsidDel="000422C8">
          <w:rPr>
            <w:w w:val="100"/>
          </w:rPr>
          <w:delText>t</w:delText>
        </w:r>
      </w:del>
      <w:ins w:id="2866" w:author="Jill White" w:date="2022-05-18T13:54:00Z">
        <w:r w:rsidR="000422C8">
          <w:rPr>
            <w:w w:val="100"/>
          </w:rPr>
          <w:t>T</w:t>
        </w:r>
      </w:ins>
      <w:r>
        <w:rPr>
          <w:w w:val="100"/>
        </w:rPr>
        <w:t xml:space="preserve">opographic map (or </w:t>
      </w:r>
      <w:ins w:id="2867" w:author="Jill White" w:date="2022-05-26T12:09:00Z">
        <w:r w:rsidR="00366C4F">
          <w:rPr>
            <w:w w:val="100"/>
          </w:rPr>
          <w:t>an</w:t>
        </w:r>
      </w:ins>
      <w:r>
        <w:rPr>
          <w:w w:val="100"/>
        </w:rPr>
        <w:t xml:space="preserve">other map if a topographic map is unavailable) </w:t>
      </w:r>
      <w:del w:id="2868" w:author="Jill White" w:date="2022-05-18T13:54:00Z">
        <w:r>
          <w:rPr>
            <w:w w:val="100"/>
          </w:rPr>
          <w:delText xml:space="preserve">that </w:delText>
        </w:r>
      </w:del>
      <w:r>
        <w:rPr>
          <w:w w:val="100"/>
        </w:rPr>
        <w:t>show</w:t>
      </w:r>
      <w:del w:id="2869" w:author="Jill White" w:date="2022-05-26T12:07:00Z">
        <w:r w:rsidDel="00366C4F">
          <w:rPr>
            <w:w w:val="100"/>
          </w:rPr>
          <w:delText>s</w:delText>
        </w:r>
      </w:del>
      <w:ins w:id="2870" w:author="Jill White" w:date="2022-05-18T13:54:00Z">
        <w:r w:rsidR="000422C8">
          <w:rPr>
            <w:w w:val="100"/>
          </w:rPr>
          <w:t xml:space="preserve">ing </w:t>
        </w:r>
      </w:ins>
      <w:r>
        <w:rPr>
          <w:w w:val="100"/>
        </w:rPr>
        <w:t>the site</w:t>
      </w:r>
      <w:r w:rsidR="009F4B8F">
        <w:rPr>
          <w:w w:val="100"/>
        </w:rPr>
        <w:t>’</w:t>
      </w:r>
      <w:r>
        <w:rPr>
          <w:w w:val="100"/>
        </w:rPr>
        <w:t>s location;</w:t>
      </w:r>
      <w:r w:rsidR="008E1E2D">
        <w:rPr>
          <w:w w:val="100"/>
        </w:rPr>
        <w:tab/>
      </w:r>
      <w:r w:rsidR="008E1E2D">
        <w:rPr>
          <w:w w:val="100"/>
        </w:rPr>
        <w:tab/>
      </w:r>
      <w:r w:rsidR="00FF7B03">
        <w:rPr>
          <w:w w:val="100"/>
        </w:rPr>
        <w:tab/>
      </w:r>
      <w:r>
        <w:rPr>
          <w:w w:val="100"/>
        </w:rPr>
        <w:t>(3-24-22)</w:t>
      </w:r>
    </w:p>
    <w:p w14:paraId="1ED084BE" w14:textId="77777777" w:rsidR="00963D80" w:rsidRDefault="00963D80">
      <w:pPr>
        <w:pStyle w:val="Body"/>
        <w:rPr>
          <w:w w:val="100"/>
        </w:rPr>
      </w:pPr>
    </w:p>
    <w:p w14:paraId="40813C99" w14:textId="32C1D8D5" w:rsidR="00963D80" w:rsidRDefault="00963D80">
      <w:pPr>
        <w:pStyle w:val="Body"/>
        <w:rPr>
          <w:w w:val="100"/>
        </w:rPr>
      </w:pPr>
      <w:r>
        <w:rPr>
          <w:w w:val="100"/>
        </w:rPr>
        <w:tab/>
        <w:t>(4)</w:t>
      </w:r>
      <w:r>
        <w:rPr>
          <w:w w:val="100"/>
        </w:rPr>
        <w:tab/>
      </w:r>
      <w:del w:id="2871" w:author="Jill White" w:date="2022-05-18T13:54:00Z">
        <w:r>
          <w:rPr>
            <w:w w:val="100"/>
          </w:rPr>
          <w:delText xml:space="preserve">The </w:delText>
        </w:r>
        <w:r w:rsidDel="000422C8">
          <w:rPr>
            <w:w w:val="100"/>
          </w:rPr>
          <w:delText>n</w:delText>
        </w:r>
      </w:del>
      <w:ins w:id="2872" w:author="Jill White" w:date="2022-05-18T13:54:00Z">
        <w:r w:rsidR="000422C8">
          <w:rPr>
            <w:w w:val="100"/>
          </w:rPr>
          <w:t>N</w:t>
        </w:r>
      </w:ins>
      <w:r>
        <w:rPr>
          <w:w w:val="100"/>
        </w:rPr>
        <w:t>ame, mailing address, e</w:t>
      </w:r>
      <w:del w:id="2873" w:author="Jill White" w:date="2022-05-18T13:54:00Z">
        <w:r>
          <w:rPr>
            <w:w w:val="100"/>
          </w:rPr>
          <w:delText>-</w:delText>
        </w:r>
      </w:del>
      <w:r>
        <w:rPr>
          <w:w w:val="100"/>
        </w:rPr>
        <w:t>mail address, and telephone number of the site owner, if different from the applicant;</w:t>
      </w:r>
      <w:r w:rsidR="00213D17">
        <w:rPr>
          <w:w w:val="100"/>
        </w:rPr>
        <w:tab/>
      </w:r>
      <w:r>
        <w:rPr>
          <w:w w:val="100"/>
        </w:rPr>
        <w:t>(3-24-22)</w:t>
      </w:r>
    </w:p>
    <w:p w14:paraId="38FE8FAD" w14:textId="77777777" w:rsidR="00963D80" w:rsidRDefault="00963D80">
      <w:pPr>
        <w:pStyle w:val="Body"/>
        <w:rPr>
          <w:w w:val="100"/>
        </w:rPr>
      </w:pPr>
    </w:p>
    <w:p w14:paraId="18DAAE60" w14:textId="77777777" w:rsidR="00963D80" w:rsidRDefault="00963D80">
      <w:pPr>
        <w:pStyle w:val="Body"/>
        <w:rPr>
          <w:w w:val="100"/>
        </w:rPr>
      </w:pPr>
      <w:r>
        <w:rPr>
          <w:w w:val="100"/>
        </w:rPr>
        <w:tab/>
        <w:t>(5)</w:t>
      </w:r>
      <w:r>
        <w:rPr>
          <w:w w:val="100"/>
        </w:rPr>
        <w:tab/>
      </w:r>
      <w:del w:id="2874" w:author="Jill White" w:date="2022-05-18T13:54:00Z">
        <w:r>
          <w:rPr>
            <w:w w:val="100"/>
          </w:rPr>
          <w:delText xml:space="preserve">The </w:delText>
        </w:r>
        <w:r w:rsidDel="000422C8">
          <w:rPr>
            <w:w w:val="100"/>
          </w:rPr>
          <w:delText>n</w:delText>
        </w:r>
      </w:del>
      <w:ins w:id="2875" w:author="Jill White" w:date="2022-05-18T13:54:00Z">
        <w:r w:rsidR="000422C8">
          <w:rPr>
            <w:w w:val="100"/>
          </w:rPr>
          <w:t>N</w:t>
        </w:r>
      </w:ins>
      <w:r>
        <w:rPr>
          <w:w w:val="100"/>
        </w:rPr>
        <w:t>ame, mailing address, e</w:t>
      </w:r>
      <w:del w:id="2876" w:author="Jill White" w:date="2022-05-18T13:54:00Z">
        <w:r>
          <w:rPr>
            <w:w w:val="100"/>
          </w:rPr>
          <w:delText>-</w:delText>
        </w:r>
      </w:del>
      <w:r>
        <w:rPr>
          <w:w w:val="100"/>
        </w:rPr>
        <w:t>mail address, and telephone number of the person who applies sewage sludge to the site, if different from the applicant;</w:t>
      </w:r>
      <w:r w:rsidR="00FF7B03">
        <w:rPr>
          <w:w w:val="100"/>
        </w:rPr>
        <w:tab/>
      </w:r>
      <w:r>
        <w:rPr>
          <w:w w:val="100"/>
        </w:rPr>
        <w:t>(3-24-22)</w:t>
      </w:r>
    </w:p>
    <w:p w14:paraId="18605A24" w14:textId="77777777" w:rsidR="00963D80" w:rsidRDefault="00963D80">
      <w:pPr>
        <w:pStyle w:val="Body"/>
        <w:rPr>
          <w:w w:val="100"/>
        </w:rPr>
      </w:pPr>
    </w:p>
    <w:p w14:paraId="436ED292" w14:textId="77777777" w:rsidR="00963D80" w:rsidRDefault="00963D80">
      <w:pPr>
        <w:pStyle w:val="Body"/>
        <w:rPr>
          <w:w w:val="100"/>
        </w:rPr>
      </w:pPr>
      <w:r>
        <w:rPr>
          <w:w w:val="100"/>
        </w:rPr>
        <w:tab/>
        <w:t>(6)</w:t>
      </w:r>
      <w:r>
        <w:rPr>
          <w:w w:val="100"/>
        </w:rPr>
        <w:tab/>
        <w:t xml:space="preserve">Whether the site is agricultural land, forest, </w:t>
      </w:r>
      <w:del w:id="2877" w:author="Jill White" w:date="2022-05-18T13:55:00Z">
        <w:r>
          <w:rPr>
            <w:w w:val="100"/>
          </w:rPr>
          <w:delText xml:space="preserve">a </w:delText>
        </w:r>
      </w:del>
      <w:r>
        <w:rPr>
          <w:w w:val="100"/>
        </w:rPr>
        <w:t xml:space="preserve">public contact site, or </w:t>
      </w:r>
      <w:del w:id="2878" w:author="Jill White" w:date="2022-05-18T13:55:00Z">
        <w:r>
          <w:rPr>
            <w:w w:val="100"/>
          </w:rPr>
          <w:delText xml:space="preserve">a </w:delText>
        </w:r>
      </w:del>
      <w:r>
        <w:rPr>
          <w:w w:val="100"/>
        </w:rPr>
        <w:t xml:space="preserve">reclamation site, as </w:t>
      </w:r>
      <w:del w:id="2879" w:author="Jill White" w:date="2022-05-18T13:55:00Z">
        <w:r>
          <w:rPr>
            <w:w w:val="100"/>
          </w:rPr>
          <w:delText xml:space="preserve">such site types are </w:delText>
        </w:r>
      </w:del>
      <w:r>
        <w:rPr>
          <w:w w:val="100"/>
        </w:rPr>
        <w:t>defined under 40 CFR 503.11;</w:t>
      </w:r>
      <w:r w:rsidR="00FF7B03">
        <w:rPr>
          <w:w w:val="100"/>
        </w:rPr>
        <w:tab/>
      </w:r>
      <w:r>
        <w:rPr>
          <w:w w:val="100"/>
        </w:rPr>
        <w:t>(3-24-22)</w:t>
      </w:r>
    </w:p>
    <w:p w14:paraId="0D910D6C" w14:textId="77777777" w:rsidR="00963D80" w:rsidRDefault="00963D80">
      <w:pPr>
        <w:pStyle w:val="Body"/>
        <w:rPr>
          <w:w w:val="100"/>
        </w:rPr>
      </w:pPr>
    </w:p>
    <w:p w14:paraId="3185A612" w14:textId="70A71136" w:rsidR="00963D80" w:rsidRDefault="00963D80">
      <w:pPr>
        <w:pStyle w:val="Body"/>
        <w:rPr>
          <w:w w:val="100"/>
        </w:rPr>
      </w:pPr>
      <w:r>
        <w:rPr>
          <w:w w:val="100"/>
        </w:rPr>
        <w:tab/>
        <w:t>(7)</w:t>
      </w:r>
      <w:r>
        <w:rPr>
          <w:w w:val="100"/>
        </w:rPr>
        <w:tab/>
      </w:r>
      <w:del w:id="2880" w:author="Jill White" w:date="2022-05-18T13:55:00Z">
        <w:r>
          <w:rPr>
            <w:w w:val="100"/>
          </w:rPr>
          <w:delText xml:space="preserve">The </w:delText>
        </w:r>
        <w:r w:rsidDel="000422C8">
          <w:rPr>
            <w:w w:val="100"/>
          </w:rPr>
          <w:delText>t</w:delText>
        </w:r>
      </w:del>
      <w:ins w:id="2881" w:author="Jill White" w:date="2022-05-18T13:55:00Z">
        <w:r w:rsidR="000422C8">
          <w:rPr>
            <w:w w:val="100"/>
          </w:rPr>
          <w:t>T</w:t>
        </w:r>
      </w:ins>
      <w:r>
        <w:rPr>
          <w:w w:val="100"/>
        </w:rPr>
        <w:t>ype of vegetation grown on the site, if known, and the nitrogen requirement for th</w:t>
      </w:r>
      <w:del w:id="2882" w:author="Jill White" w:date="2022-05-18T13:56:00Z">
        <w:r>
          <w:rPr>
            <w:w w:val="100"/>
          </w:rPr>
          <w:delText>is</w:delText>
        </w:r>
      </w:del>
      <w:ins w:id="2883" w:author="Jill White" w:date="2022-05-18T13:56:00Z">
        <w:r w:rsidR="000422C8">
          <w:rPr>
            <w:w w:val="100"/>
          </w:rPr>
          <w:t>e</w:t>
        </w:r>
      </w:ins>
      <w:r>
        <w:rPr>
          <w:w w:val="100"/>
        </w:rPr>
        <w:t xml:space="preserve"> vegetation;</w:t>
      </w:r>
      <w:r w:rsidR="00FF7B03">
        <w:rPr>
          <w:w w:val="100"/>
        </w:rPr>
        <w:tab/>
      </w:r>
      <w:r w:rsidR="008E1E2D">
        <w:rPr>
          <w:w w:val="100"/>
        </w:rPr>
        <w:tab/>
      </w:r>
      <w:r>
        <w:rPr>
          <w:w w:val="100"/>
        </w:rPr>
        <w:t>(3-24-22)</w:t>
      </w:r>
    </w:p>
    <w:p w14:paraId="6F40D31C" w14:textId="77777777" w:rsidR="00963D80" w:rsidRDefault="00963D80">
      <w:pPr>
        <w:pStyle w:val="Body"/>
        <w:rPr>
          <w:w w:val="100"/>
        </w:rPr>
      </w:pPr>
    </w:p>
    <w:p w14:paraId="24EFB975" w14:textId="0D801809" w:rsidR="00963D80" w:rsidRDefault="00963D80">
      <w:pPr>
        <w:pStyle w:val="Body"/>
        <w:rPr>
          <w:w w:val="100"/>
        </w:rPr>
      </w:pPr>
      <w:r>
        <w:rPr>
          <w:w w:val="100"/>
        </w:rPr>
        <w:tab/>
        <w:t>(8)</w:t>
      </w:r>
      <w:r>
        <w:rPr>
          <w:w w:val="100"/>
        </w:rPr>
        <w:tab/>
        <w:t>Whether</w:t>
      </w:r>
      <w:del w:id="2884" w:author="Paula Wilson" w:date="2022-07-01T14:27:00Z">
        <w:r>
          <w:rPr>
            <w:w w:val="100"/>
          </w:rPr>
          <w:delText xml:space="preserve"> either of</w:delText>
        </w:r>
      </w:del>
      <w:r>
        <w:rPr>
          <w:w w:val="100"/>
        </w:rPr>
        <w:t xml:space="preserve"> the vector attraction reduction options of 40 CFR 503.33(b)(9) or (b)(10) </w:t>
      </w:r>
      <w:del w:id="2885" w:author="Jill White" w:date="2022-05-25T15:54:00Z">
        <w:r>
          <w:rPr>
            <w:w w:val="100"/>
          </w:rPr>
          <w:delText>is</w:delText>
        </w:r>
      </w:del>
      <w:ins w:id="2886" w:author="Jill White" w:date="2022-05-25T15:54:00Z">
        <w:r w:rsidR="00BB4D5D">
          <w:rPr>
            <w:w w:val="100"/>
          </w:rPr>
          <w:t>are</w:t>
        </w:r>
      </w:ins>
      <w:r>
        <w:rPr>
          <w:w w:val="100"/>
        </w:rPr>
        <w:t xml:space="preserve"> met at the site, and a description of </w:t>
      </w:r>
      <w:del w:id="2887" w:author="Jill White" w:date="2022-05-18T13:56:00Z">
        <w:r>
          <w:rPr>
            <w:w w:val="100"/>
          </w:rPr>
          <w:delText xml:space="preserve">any </w:delText>
        </w:r>
      </w:del>
      <w:r>
        <w:rPr>
          <w:w w:val="100"/>
        </w:rPr>
        <w:t xml:space="preserve">procedures employed </w:t>
      </w:r>
      <w:del w:id="2888" w:author="Jill White" w:date="2022-05-18T13:56:00Z">
        <w:r>
          <w:rPr>
            <w:w w:val="100"/>
          </w:rPr>
          <w:delText>at the time of</w:delText>
        </w:r>
      </w:del>
      <w:r w:rsidR="00DD2A92">
        <w:rPr>
          <w:w w:val="100"/>
        </w:rPr>
        <w:t xml:space="preserve"> </w:t>
      </w:r>
      <w:ins w:id="2889" w:author="Jill White" w:date="2022-05-18T13:56:00Z">
        <w:r w:rsidR="000422C8">
          <w:rPr>
            <w:w w:val="100"/>
          </w:rPr>
          <w:t>during</w:t>
        </w:r>
      </w:ins>
      <w:r>
        <w:rPr>
          <w:w w:val="100"/>
        </w:rPr>
        <w:t xml:space="preserve"> use to reduce vector attraction properties in sewage sludge; and</w:t>
      </w:r>
      <w:r w:rsidR="002A05CD">
        <w:rPr>
          <w:w w:val="100"/>
        </w:rPr>
        <w:tab/>
      </w:r>
      <w:r>
        <w:rPr>
          <w:w w:val="100"/>
        </w:rPr>
        <w:t>(3-24-22)</w:t>
      </w:r>
    </w:p>
    <w:p w14:paraId="1BAA80B8" w14:textId="77777777" w:rsidR="00963D80" w:rsidRDefault="00963D80">
      <w:pPr>
        <w:pStyle w:val="Body"/>
        <w:rPr>
          <w:w w:val="100"/>
        </w:rPr>
      </w:pPr>
    </w:p>
    <w:p w14:paraId="7718C3B2" w14:textId="0626D05D" w:rsidR="00963D80" w:rsidRDefault="00963D80">
      <w:pPr>
        <w:pStyle w:val="Body"/>
        <w:rPr>
          <w:w w:val="100"/>
        </w:rPr>
      </w:pPr>
      <w:r>
        <w:rPr>
          <w:w w:val="100"/>
        </w:rPr>
        <w:tab/>
        <w:t>(9)</w:t>
      </w:r>
      <w:r>
        <w:rPr>
          <w:w w:val="100"/>
        </w:rPr>
        <w:tab/>
        <w:t xml:space="preserve">Other information </w:t>
      </w:r>
      <w:del w:id="2890" w:author="Jill White" w:date="2022-05-18T13:56:00Z">
        <w:r>
          <w:rPr>
            <w:w w:val="100"/>
          </w:rPr>
          <w:delText xml:space="preserve">that </w:delText>
        </w:r>
      </w:del>
      <w:del w:id="2891" w:author="Troy Smith" w:date="2022-06-24T15:16:00Z">
        <w:r>
          <w:rPr>
            <w:w w:val="100"/>
          </w:rPr>
          <w:delText xml:space="preserve">describes </w:delText>
        </w:r>
      </w:del>
      <w:ins w:id="2892" w:author="Troy Smith" w:date="2022-06-24T15:16:00Z">
        <w:r w:rsidR="00B11885">
          <w:rPr>
            <w:w w:val="100"/>
          </w:rPr>
          <w:t xml:space="preserve">describing </w:t>
        </w:r>
      </w:ins>
      <w:r>
        <w:rPr>
          <w:w w:val="100"/>
        </w:rPr>
        <w:t>how the site will be managed, as specified by the permitting authority.</w:t>
      </w:r>
      <w:r w:rsidR="008E1E2D">
        <w:rPr>
          <w:w w:val="100"/>
        </w:rPr>
        <w:tab/>
      </w:r>
      <w:r>
        <w:rPr>
          <w:w w:val="100"/>
        </w:rPr>
        <w:t>(3-24-22)</w:t>
      </w:r>
    </w:p>
    <w:p w14:paraId="0C186DFE" w14:textId="77777777" w:rsidR="00963D80" w:rsidRDefault="00963D80">
      <w:pPr>
        <w:pStyle w:val="Body"/>
        <w:rPr>
          <w:w w:val="100"/>
        </w:rPr>
      </w:pPr>
    </w:p>
    <w:p w14:paraId="20405329" w14:textId="77777777" w:rsidR="00963D80" w:rsidRDefault="00963D80">
      <w:pPr>
        <w:pStyle w:val="Body"/>
        <w:rPr>
          <w:w w:val="100"/>
        </w:rPr>
      </w:pPr>
      <w:r>
        <w:rPr>
          <w:w w:val="100"/>
        </w:rPr>
        <w:tab/>
        <w:t>iv.</w:t>
      </w:r>
      <w:r>
        <w:rPr>
          <w:w w:val="100"/>
        </w:rPr>
        <w:tab/>
        <w:t xml:space="preserve">The following information for each land application site </w:t>
      </w:r>
      <w:del w:id="2893" w:author="Jill White" w:date="2022-05-18T13:57:00Z">
        <w:r>
          <w:rPr>
            <w:w w:val="100"/>
          </w:rPr>
          <w:delText xml:space="preserve">that has been </w:delText>
        </w:r>
      </w:del>
      <w:r>
        <w:rPr>
          <w:w w:val="100"/>
        </w:rPr>
        <w:t xml:space="preserve">identified </w:t>
      </w:r>
      <w:del w:id="2894" w:author="Jill White" w:date="2022-05-18T13:57:00Z">
        <w:r>
          <w:rPr>
            <w:w w:val="100"/>
          </w:rPr>
          <w:delText>at the time of</w:delText>
        </w:r>
      </w:del>
      <w:ins w:id="2895" w:author="Jill White" w:date="2022-05-18T13:57:00Z">
        <w:r w:rsidR="000422C8">
          <w:rPr>
            <w:w w:val="100"/>
          </w:rPr>
          <w:t>during</w:t>
        </w:r>
      </w:ins>
      <w:r>
        <w:rPr>
          <w:w w:val="100"/>
        </w:rPr>
        <w:t xml:space="preserve"> permit application, if the applicant intends to apply bulk sewage sludge subject to the cumulative pollutant loading rates in 40 CFR 503.13(b)(2) to the site:</w:t>
      </w:r>
      <w:r w:rsidR="00FF7B03">
        <w:rPr>
          <w:w w:val="100"/>
        </w:rPr>
        <w:tab/>
      </w:r>
      <w:r>
        <w:rPr>
          <w:w w:val="100"/>
        </w:rPr>
        <w:t>(3-24-22)</w:t>
      </w:r>
    </w:p>
    <w:p w14:paraId="5EC313F9" w14:textId="77777777" w:rsidR="00963D80" w:rsidRDefault="00963D80">
      <w:pPr>
        <w:pStyle w:val="Body"/>
        <w:rPr>
          <w:w w:val="100"/>
        </w:rPr>
      </w:pPr>
    </w:p>
    <w:p w14:paraId="7CE22D9E" w14:textId="60C6E878" w:rsidR="009F4B8F" w:rsidRDefault="00963D80" w:rsidP="009D467A">
      <w:pPr>
        <w:pStyle w:val="Body"/>
        <w:rPr>
          <w:w w:val="100"/>
        </w:rPr>
      </w:pPr>
      <w:r>
        <w:rPr>
          <w:w w:val="100"/>
        </w:rPr>
        <w:tab/>
        <w:t>(1)</w:t>
      </w:r>
      <w:r>
        <w:rPr>
          <w:w w:val="100"/>
        </w:rPr>
        <w:tab/>
        <w:t xml:space="preserve">Whether the applicant </w:t>
      </w:r>
      <w:del w:id="2896" w:author="Jill White" w:date="2022-05-18T13:57:00Z">
        <w:r>
          <w:rPr>
            <w:w w:val="100"/>
          </w:rPr>
          <w:delText xml:space="preserve">has </w:delText>
        </w:r>
      </w:del>
      <w:r>
        <w:rPr>
          <w:w w:val="100"/>
        </w:rPr>
        <w:t>contacted the permitting authority in the state where the bulk sewage sludge subject to 40 CFR 503.13(b)(2) will be applied, to ascertain whether bulk sewage sludge subject to 40 CFR 503.13(b)(2) has been applied to the site on or since July 20, 1993, and if so, the name of the permitting authority and the name, phone number, and e</w:t>
      </w:r>
      <w:del w:id="2897" w:author="Jill White" w:date="2022-05-18T13:58:00Z">
        <w:r>
          <w:rPr>
            <w:w w:val="100"/>
          </w:rPr>
          <w:delText>-</w:delText>
        </w:r>
      </w:del>
      <w:r>
        <w:rPr>
          <w:w w:val="100"/>
        </w:rPr>
        <w:t>mail address, if available, of a contact person at the permitting authority;</w:t>
      </w:r>
    </w:p>
    <w:p w14:paraId="0BFCF166" w14:textId="77777777" w:rsidR="00963D80" w:rsidRDefault="009F4B8F">
      <w:pPr>
        <w:pStyle w:val="Body"/>
        <w:rPr>
          <w:w w:val="100"/>
        </w:rPr>
      </w:pPr>
      <w:r>
        <w:rPr>
          <w:w w:val="100"/>
        </w:rPr>
        <w:tab/>
      </w:r>
      <w:r>
        <w:rPr>
          <w:w w:val="100"/>
        </w:rPr>
        <w:tab/>
      </w:r>
      <w:r w:rsidR="00FF7B03">
        <w:rPr>
          <w:w w:val="100"/>
        </w:rPr>
        <w:tab/>
      </w:r>
      <w:r w:rsidR="00963D80">
        <w:rPr>
          <w:w w:val="100"/>
        </w:rPr>
        <w:t>(3-24-22)</w:t>
      </w:r>
    </w:p>
    <w:p w14:paraId="01C59838" w14:textId="77777777" w:rsidR="00963D80" w:rsidRDefault="00963D80">
      <w:pPr>
        <w:pStyle w:val="Body"/>
        <w:rPr>
          <w:w w:val="100"/>
        </w:rPr>
      </w:pPr>
    </w:p>
    <w:p w14:paraId="146D5EBC" w14:textId="5ABE6CA7" w:rsidR="00963D80" w:rsidRDefault="00963D80">
      <w:pPr>
        <w:pStyle w:val="Body"/>
        <w:rPr>
          <w:w w:val="100"/>
        </w:rPr>
      </w:pPr>
      <w:r>
        <w:rPr>
          <w:w w:val="100"/>
        </w:rPr>
        <w:tab/>
        <w:t>(2)</w:t>
      </w:r>
      <w:r>
        <w:rPr>
          <w:w w:val="100"/>
        </w:rPr>
        <w:tab/>
        <w:t>Identification of facilities other than the applicant</w:t>
      </w:r>
      <w:del w:id="2898" w:author="Troy Smith" w:date="2022-07-06T11:40:00Z">
        <w:r w:rsidDel="004B5DBD">
          <w:rPr>
            <w:w w:val="100"/>
          </w:rPr>
          <w:delText>'</w:delText>
        </w:r>
      </w:del>
      <w:ins w:id="2899" w:author="Troy Smith" w:date="2022-07-06T11:40:00Z">
        <w:r w:rsidR="004B5DBD">
          <w:rPr>
            <w:w w:val="100"/>
          </w:rPr>
          <w:t>’</w:t>
        </w:r>
      </w:ins>
      <w:r>
        <w:rPr>
          <w:w w:val="100"/>
        </w:rPr>
        <w:t>s facility that have sent, or are sending, sewage sludge subject to the cumulative pollutant loading rates in 40 CFR 503.13(b)(2) to the site since July 20, 1993, if, based on the inquiry in Subsection 105.17.i.iv(1) bulk sewage sludge subject to cumulative pollutant loading rates in 40 CFR 503.13(b)(2) has been applied to the site since July 20, 1993;</w:t>
      </w:r>
      <w:r w:rsidR="00FF7B03">
        <w:rPr>
          <w:w w:val="100"/>
        </w:rPr>
        <w:tab/>
      </w:r>
      <w:r>
        <w:rPr>
          <w:w w:val="100"/>
        </w:rPr>
        <w:t>(3-24-22)</w:t>
      </w:r>
    </w:p>
    <w:p w14:paraId="42D8033A" w14:textId="77777777" w:rsidR="00963D80" w:rsidRDefault="00963D80">
      <w:pPr>
        <w:pStyle w:val="Body"/>
        <w:rPr>
          <w:w w:val="100"/>
        </w:rPr>
      </w:pPr>
    </w:p>
    <w:p w14:paraId="7400AA00" w14:textId="77777777" w:rsidR="00963D80" w:rsidRDefault="00963D80">
      <w:pPr>
        <w:pStyle w:val="Body"/>
        <w:rPr>
          <w:w w:val="100"/>
        </w:rPr>
      </w:pPr>
      <w:r>
        <w:rPr>
          <w:w w:val="100"/>
        </w:rPr>
        <w:tab/>
        <w:t>v.</w:t>
      </w:r>
      <w:r>
        <w:rPr>
          <w:w w:val="100"/>
        </w:rPr>
        <w:tab/>
        <w:t xml:space="preserve">If </w:t>
      </w:r>
      <w:del w:id="2900" w:author="Jill White" w:date="2022-05-26T11:01:00Z">
        <w:r>
          <w:rPr>
            <w:w w:val="100"/>
          </w:rPr>
          <w:delText xml:space="preserve">not </w:delText>
        </w:r>
      </w:del>
      <w:r>
        <w:rPr>
          <w:w w:val="100"/>
        </w:rPr>
        <w:t xml:space="preserve">all land application sites have </w:t>
      </w:r>
      <w:ins w:id="2901" w:author="Jill White" w:date="2022-05-26T11:01:00Z">
        <w:r w:rsidR="002730BA">
          <w:rPr>
            <w:w w:val="100"/>
          </w:rPr>
          <w:t xml:space="preserve">not </w:t>
        </w:r>
      </w:ins>
      <w:r>
        <w:rPr>
          <w:w w:val="100"/>
        </w:rPr>
        <w:t xml:space="preserve">been identified </w:t>
      </w:r>
      <w:del w:id="2902" w:author="Jill White" w:date="2022-05-18T13:59:00Z">
        <w:r>
          <w:rPr>
            <w:w w:val="100"/>
          </w:rPr>
          <w:delText>at the time of</w:delText>
        </w:r>
      </w:del>
      <w:ins w:id="2903" w:author="Jill White" w:date="2022-05-18T13:59:00Z">
        <w:r w:rsidR="001262ED">
          <w:rPr>
            <w:w w:val="100"/>
          </w:rPr>
          <w:t>during</w:t>
        </w:r>
      </w:ins>
      <w:r>
        <w:rPr>
          <w:w w:val="100"/>
        </w:rPr>
        <w:t xml:space="preserve"> permit application, the applicant must submit a land application plan that, at a minimum:</w:t>
      </w:r>
      <w:r w:rsidR="00FF7B03">
        <w:rPr>
          <w:w w:val="100"/>
        </w:rPr>
        <w:tab/>
      </w:r>
      <w:r>
        <w:rPr>
          <w:w w:val="100"/>
        </w:rPr>
        <w:t>(3-24-22)</w:t>
      </w:r>
    </w:p>
    <w:p w14:paraId="5886AB59" w14:textId="77777777" w:rsidR="00963D80" w:rsidRDefault="00963D80">
      <w:pPr>
        <w:pStyle w:val="Body"/>
        <w:rPr>
          <w:w w:val="100"/>
        </w:rPr>
      </w:pPr>
    </w:p>
    <w:p w14:paraId="41685E28" w14:textId="77777777" w:rsidR="00963D80" w:rsidRDefault="00963D80">
      <w:pPr>
        <w:pStyle w:val="Body"/>
        <w:rPr>
          <w:w w:val="100"/>
        </w:rPr>
      </w:pPr>
      <w:r>
        <w:rPr>
          <w:w w:val="100"/>
        </w:rPr>
        <w:tab/>
        <w:t>(1)</w:t>
      </w:r>
      <w:r>
        <w:rPr>
          <w:w w:val="100"/>
        </w:rPr>
        <w:tab/>
        <w:t>Describes the geographical area covered by the plan;</w:t>
      </w:r>
      <w:r>
        <w:rPr>
          <w:w w:val="100"/>
        </w:rPr>
        <w:tab/>
        <w:t>(3-24-22)</w:t>
      </w:r>
    </w:p>
    <w:p w14:paraId="5BF102CA" w14:textId="77777777" w:rsidR="00963D80" w:rsidRDefault="00963D80">
      <w:pPr>
        <w:pStyle w:val="Body"/>
        <w:rPr>
          <w:w w:val="100"/>
        </w:rPr>
      </w:pPr>
    </w:p>
    <w:p w14:paraId="4804EC8E" w14:textId="77777777" w:rsidR="00963D80" w:rsidRDefault="00963D80">
      <w:pPr>
        <w:pStyle w:val="Body"/>
        <w:rPr>
          <w:w w:val="100"/>
        </w:rPr>
      </w:pPr>
      <w:r>
        <w:rPr>
          <w:w w:val="100"/>
        </w:rPr>
        <w:tab/>
        <w:t>(2)</w:t>
      </w:r>
      <w:r>
        <w:rPr>
          <w:w w:val="100"/>
        </w:rPr>
        <w:tab/>
        <w:t>Identifies the site selection criteria;</w:t>
      </w:r>
      <w:r>
        <w:rPr>
          <w:w w:val="100"/>
        </w:rPr>
        <w:tab/>
        <w:t>(3-24-22)</w:t>
      </w:r>
    </w:p>
    <w:p w14:paraId="7FF3D002" w14:textId="77777777" w:rsidR="00963D80" w:rsidRDefault="00963D80">
      <w:pPr>
        <w:pStyle w:val="Body"/>
        <w:rPr>
          <w:w w:val="100"/>
        </w:rPr>
      </w:pPr>
    </w:p>
    <w:p w14:paraId="477FE76B" w14:textId="77777777" w:rsidR="00963D80" w:rsidRDefault="00963D80">
      <w:pPr>
        <w:pStyle w:val="Body"/>
        <w:rPr>
          <w:w w:val="100"/>
        </w:rPr>
      </w:pPr>
      <w:r>
        <w:rPr>
          <w:w w:val="100"/>
        </w:rPr>
        <w:tab/>
        <w:t>(3)</w:t>
      </w:r>
      <w:r>
        <w:rPr>
          <w:w w:val="100"/>
        </w:rPr>
        <w:tab/>
        <w:t>Describes how the site</w:t>
      </w:r>
      <w:del w:id="2904" w:author="Troy Smith" w:date="2022-06-14T10:05:00Z">
        <w:r>
          <w:rPr>
            <w:w w:val="100"/>
          </w:rPr>
          <w:delText>(</w:delText>
        </w:r>
      </w:del>
      <w:r>
        <w:rPr>
          <w:w w:val="100"/>
        </w:rPr>
        <w:t>s</w:t>
      </w:r>
      <w:del w:id="2905" w:author="Troy Smith" w:date="2022-06-14T10:05:00Z">
        <w:r>
          <w:rPr>
            <w:w w:val="100"/>
          </w:rPr>
          <w:delText>)</w:delText>
        </w:r>
      </w:del>
      <w:r>
        <w:rPr>
          <w:w w:val="100"/>
        </w:rPr>
        <w:t xml:space="preserve"> will be managed;</w:t>
      </w:r>
      <w:r>
        <w:rPr>
          <w:w w:val="100"/>
        </w:rPr>
        <w:tab/>
        <w:t>(3-24-22)</w:t>
      </w:r>
    </w:p>
    <w:p w14:paraId="10DDD61B" w14:textId="77777777" w:rsidR="00963D80" w:rsidRDefault="00963D80">
      <w:pPr>
        <w:pStyle w:val="Body"/>
        <w:rPr>
          <w:w w:val="100"/>
        </w:rPr>
      </w:pPr>
    </w:p>
    <w:p w14:paraId="296B824E" w14:textId="173B3242" w:rsidR="00963D80" w:rsidRDefault="00963D80">
      <w:pPr>
        <w:pStyle w:val="Body"/>
        <w:rPr>
          <w:w w:val="100"/>
        </w:rPr>
      </w:pPr>
      <w:r>
        <w:rPr>
          <w:w w:val="100"/>
        </w:rPr>
        <w:tab/>
        <w:t>(4)</w:t>
      </w:r>
      <w:r>
        <w:rPr>
          <w:w w:val="100"/>
        </w:rPr>
        <w:tab/>
        <w:t xml:space="preserve">Provides for advance notice to the permit authority of specific land application sites and reasonable time for the permit authority to object </w:t>
      </w:r>
      <w:del w:id="2906" w:author="Jill White" w:date="2022-05-18T14:00:00Z">
        <w:r>
          <w:rPr>
            <w:w w:val="100"/>
          </w:rPr>
          <w:delText>prior to</w:delText>
        </w:r>
      </w:del>
      <w:r w:rsidR="00DD2A92">
        <w:rPr>
          <w:w w:val="100"/>
        </w:rPr>
        <w:t xml:space="preserve"> </w:t>
      </w:r>
      <w:ins w:id="2907" w:author="Jill White" w:date="2022-05-18T14:00:00Z">
        <w:r w:rsidR="001262ED">
          <w:rPr>
            <w:w w:val="100"/>
          </w:rPr>
          <w:t>before</w:t>
        </w:r>
      </w:ins>
      <w:r>
        <w:rPr>
          <w:w w:val="100"/>
        </w:rPr>
        <w:t xml:space="preserve"> land </w:t>
      </w:r>
      <w:del w:id="2908" w:author="Troy Smith" w:date="2022-06-24T15:16:00Z">
        <w:r>
          <w:rPr>
            <w:w w:val="100"/>
          </w:rPr>
          <w:delText xml:space="preserve">application </w:delText>
        </w:r>
      </w:del>
      <w:del w:id="2909" w:author="Jill White" w:date="2022-05-18T14:00:00Z">
        <w:r>
          <w:rPr>
            <w:w w:val="100"/>
          </w:rPr>
          <w:delText>of</w:delText>
        </w:r>
      </w:del>
      <w:r>
        <w:rPr>
          <w:w w:val="100"/>
        </w:rPr>
        <w:t xml:space="preserve"> </w:t>
      </w:r>
      <w:ins w:id="2910" w:author="Troy Smith" w:date="2022-06-24T15:16:00Z">
        <w:r w:rsidR="00B11885">
          <w:rPr>
            <w:w w:val="100"/>
          </w:rPr>
          <w:t xml:space="preserve">applying </w:t>
        </w:r>
      </w:ins>
      <w:r>
        <w:rPr>
          <w:w w:val="100"/>
        </w:rPr>
        <w:t>the sewage sludge; and</w:t>
      </w:r>
      <w:r w:rsidR="00FF7B03">
        <w:rPr>
          <w:w w:val="100"/>
        </w:rPr>
        <w:tab/>
      </w:r>
      <w:r>
        <w:rPr>
          <w:w w:val="100"/>
        </w:rPr>
        <w:t>(3-24-22)</w:t>
      </w:r>
    </w:p>
    <w:p w14:paraId="1C72C287" w14:textId="77777777" w:rsidR="00963D80" w:rsidRDefault="00963D80">
      <w:pPr>
        <w:pStyle w:val="Body"/>
        <w:rPr>
          <w:w w:val="100"/>
        </w:rPr>
      </w:pPr>
    </w:p>
    <w:p w14:paraId="799D86DD" w14:textId="66C04D79" w:rsidR="00963D80" w:rsidRDefault="00963D80">
      <w:pPr>
        <w:pStyle w:val="Body"/>
        <w:rPr>
          <w:w w:val="100"/>
        </w:rPr>
      </w:pPr>
      <w:r>
        <w:rPr>
          <w:w w:val="100"/>
        </w:rPr>
        <w:tab/>
        <w:t>(5)</w:t>
      </w:r>
      <w:r>
        <w:rPr>
          <w:w w:val="100"/>
        </w:rPr>
        <w:tab/>
        <w:t xml:space="preserve">Provides for advance public notice of land application sites in the manner prescribed by state and local law. When state or local law does not require advance public notice, it must be provided in a manner </w:t>
      </w:r>
      <w:del w:id="2911" w:author="Jill White" w:date="2022-05-18T14:02:00Z">
        <w:r>
          <w:rPr>
            <w:w w:val="100"/>
          </w:rPr>
          <w:delText>reasonably calculated to apprise</w:delText>
        </w:r>
      </w:del>
      <w:r w:rsidR="00DD2A92">
        <w:rPr>
          <w:w w:val="100"/>
        </w:rPr>
        <w:t xml:space="preserve"> </w:t>
      </w:r>
      <w:ins w:id="2912" w:author="Jill White" w:date="2022-05-18T14:02:00Z">
        <w:r w:rsidR="001262ED">
          <w:rPr>
            <w:w w:val="100"/>
          </w:rPr>
          <w:t>that informs</w:t>
        </w:r>
      </w:ins>
      <w:r>
        <w:rPr>
          <w:w w:val="100"/>
        </w:rPr>
        <w:t xml:space="preserve"> the </w:t>
      </w:r>
      <w:del w:id="2913" w:author="Jill White" w:date="2022-05-27T14:50:00Z">
        <w:r>
          <w:rPr>
            <w:w w:val="100"/>
          </w:rPr>
          <w:delText xml:space="preserve">general </w:delText>
        </w:r>
      </w:del>
      <w:r>
        <w:rPr>
          <w:w w:val="100"/>
        </w:rPr>
        <w:t>public of the planned land application.</w:t>
      </w:r>
      <w:r w:rsidR="00FF7B03">
        <w:rPr>
          <w:w w:val="100"/>
        </w:rPr>
        <w:tab/>
      </w:r>
      <w:r>
        <w:rPr>
          <w:w w:val="100"/>
        </w:rPr>
        <w:t>(3-24-22)</w:t>
      </w:r>
    </w:p>
    <w:p w14:paraId="2B4BB39D" w14:textId="77777777" w:rsidR="00963D80" w:rsidRDefault="00963D80">
      <w:pPr>
        <w:pStyle w:val="Body"/>
        <w:rPr>
          <w:w w:val="100"/>
        </w:rPr>
      </w:pPr>
    </w:p>
    <w:p w14:paraId="12365419" w14:textId="7FBDA044" w:rsidR="00963D80" w:rsidRDefault="00963D80">
      <w:pPr>
        <w:pStyle w:val="Body"/>
        <w:rPr>
          <w:w w:val="100"/>
        </w:rPr>
      </w:pPr>
      <w:r>
        <w:rPr>
          <w:rStyle w:val="Bold"/>
        </w:rPr>
        <w:tab/>
        <w:t>j.</w:t>
      </w:r>
      <w:r>
        <w:rPr>
          <w:w w:val="100"/>
        </w:rPr>
        <w:tab/>
        <w:t>If sewage sludge from the applicant</w:t>
      </w:r>
      <w:del w:id="2914" w:author="Troy Smith" w:date="2022-07-06T11:40:00Z">
        <w:r w:rsidDel="004B5DBD">
          <w:rPr>
            <w:w w:val="100"/>
          </w:rPr>
          <w:delText>'</w:delText>
        </w:r>
      </w:del>
      <w:ins w:id="2915" w:author="Troy Smith" w:date="2022-07-06T11:40:00Z">
        <w:r w:rsidR="004B5DBD">
          <w:rPr>
            <w:w w:val="100"/>
          </w:rPr>
          <w:t>’</w:t>
        </w:r>
      </w:ins>
      <w:r>
        <w:rPr>
          <w:w w:val="100"/>
        </w:rPr>
        <w:t>s facility is placed on a surface disposal site, the applicant must provide</w:t>
      </w:r>
      <w:del w:id="2916" w:author="Troy Smith" w:date="2022-06-10T14:07:00Z">
        <w:r>
          <w:rPr>
            <w:w w:val="100"/>
          </w:rPr>
          <w:delText xml:space="preserve"> the following information</w:delText>
        </w:r>
      </w:del>
      <w:r>
        <w:rPr>
          <w:w w:val="100"/>
        </w:rPr>
        <w:t>:</w:t>
      </w:r>
      <w:r w:rsidR="00FF7B03">
        <w:rPr>
          <w:w w:val="100"/>
        </w:rPr>
        <w:tab/>
      </w:r>
      <w:r>
        <w:rPr>
          <w:w w:val="100"/>
        </w:rPr>
        <w:t>(3-24-22)</w:t>
      </w:r>
    </w:p>
    <w:p w14:paraId="4944F030" w14:textId="77777777" w:rsidR="00963D80" w:rsidRDefault="00963D80">
      <w:pPr>
        <w:pStyle w:val="Body"/>
        <w:rPr>
          <w:w w:val="100"/>
        </w:rPr>
      </w:pPr>
    </w:p>
    <w:p w14:paraId="74BF489C" w14:textId="0F627E96" w:rsidR="00963D80" w:rsidRDefault="00963D80">
      <w:pPr>
        <w:pStyle w:val="Body"/>
        <w:rPr>
          <w:w w:val="100"/>
        </w:rPr>
      </w:pPr>
      <w:r>
        <w:rPr>
          <w:w w:val="100"/>
        </w:rPr>
        <w:tab/>
        <w:t>i.</w:t>
      </w:r>
      <w:r>
        <w:rPr>
          <w:w w:val="100"/>
        </w:rPr>
        <w:tab/>
      </w:r>
      <w:del w:id="2917" w:author="Jill White" w:date="2022-05-18T14:03:00Z">
        <w:r>
          <w:rPr>
            <w:w w:val="100"/>
          </w:rPr>
          <w:delText xml:space="preserve">The </w:delText>
        </w:r>
        <w:r w:rsidDel="006E5D52">
          <w:rPr>
            <w:w w:val="100"/>
          </w:rPr>
          <w:delText>t</w:delText>
        </w:r>
      </w:del>
      <w:ins w:id="2918" w:author="Jill White" w:date="2022-05-18T14:03:00Z">
        <w:r w:rsidR="006E5D52">
          <w:rPr>
            <w:w w:val="100"/>
          </w:rPr>
          <w:t>T</w:t>
        </w:r>
      </w:ins>
      <w:r>
        <w:rPr>
          <w:w w:val="100"/>
        </w:rPr>
        <w:t>otal dry metric tons of sewage sludge from the applicant</w:t>
      </w:r>
      <w:del w:id="2919" w:author="Troy Smith" w:date="2022-07-06T11:40:00Z">
        <w:r w:rsidDel="004B5DBD">
          <w:rPr>
            <w:w w:val="100"/>
          </w:rPr>
          <w:delText>'</w:delText>
        </w:r>
      </w:del>
      <w:ins w:id="2920" w:author="Troy Smith" w:date="2022-07-06T11:40:00Z">
        <w:r w:rsidR="004B5DBD">
          <w:rPr>
            <w:w w:val="100"/>
          </w:rPr>
          <w:t>’</w:t>
        </w:r>
      </w:ins>
      <w:r>
        <w:rPr>
          <w:w w:val="100"/>
        </w:rPr>
        <w:t>s facility that is placed on surface disposal sites per three hundred sixty-five (365)-day period;</w:t>
      </w:r>
      <w:r w:rsidR="00FF7B03">
        <w:rPr>
          <w:w w:val="100"/>
        </w:rPr>
        <w:tab/>
      </w:r>
      <w:r>
        <w:rPr>
          <w:w w:val="100"/>
        </w:rPr>
        <w:t>(3-24-22)</w:t>
      </w:r>
    </w:p>
    <w:p w14:paraId="69518D71" w14:textId="77777777" w:rsidR="00963D80" w:rsidRDefault="00963D80">
      <w:pPr>
        <w:pStyle w:val="Body"/>
        <w:rPr>
          <w:w w:val="100"/>
        </w:rPr>
      </w:pPr>
    </w:p>
    <w:p w14:paraId="78AC2328" w14:textId="7C3BEBB0" w:rsidR="00963D80" w:rsidRDefault="00963D80">
      <w:pPr>
        <w:pStyle w:val="Body"/>
        <w:rPr>
          <w:w w:val="100"/>
        </w:rPr>
      </w:pPr>
      <w:r>
        <w:rPr>
          <w:w w:val="100"/>
        </w:rPr>
        <w:tab/>
        <w:t>ii.</w:t>
      </w:r>
      <w:r>
        <w:rPr>
          <w:w w:val="100"/>
        </w:rPr>
        <w:tab/>
        <w:t>The following information for each surface disposal site receiving sewage sludge from the applicant</w:t>
      </w:r>
      <w:del w:id="2921" w:author="Troy Smith" w:date="2022-07-06T11:40:00Z">
        <w:r w:rsidDel="004B5DBD">
          <w:rPr>
            <w:w w:val="100"/>
          </w:rPr>
          <w:delText>'</w:delText>
        </w:r>
      </w:del>
      <w:ins w:id="2922" w:author="Troy Smith" w:date="2022-07-06T11:40:00Z">
        <w:r w:rsidR="004B5DBD">
          <w:rPr>
            <w:w w:val="100"/>
          </w:rPr>
          <w:t>’</w:t>
        </w:r>
      </w:ins>
      <w:r>
        <w:rPr>
          <w:w w:val="100"/>
        </w:rPr>
        <w:t>s facility that the applicant does not own or operate:</w:t>
      </w:r>
      <w:r w:rsidR="00FF7B03">
        <w:rPr>
          <w:w w:val="100"/>
        </w:rPr>
        <w:tab/>
      </w:r>
      <w:r>
        <w:rPr>
          <w:w w:val="100"/>
        </w:rPr>
        <w:t>(3-24-22)</w:t>
      </w:r>
    </w:p>
    <w:p w14:paraId="7ECDA013" w14:textId="77777777" w:rsidR="00963D80" w:rsidRDefault="00963D80">
      <w:pPr>
        <w:pStyle w:val="Body"/>
        <w:rPr>
          <w:w w:val="100"/>
        </w:rPr>
      </w:pPr>
    </w:p>
    <w:p w14:paraId="3183047F" w14:textId="77777777" w:rsidR="00963D80" w:rsidRDefault="00963D80">
      <w:pPr>
        <w:pStyle w:val="Body"/>
        <w:rPr>
          <w:w w:val="100"/>
        </w:rPr>
      </w:pPr>
      <w:r>
        <w:rPr>
          <w:w w:val="100"/>
        </w:rPr>
        <w:tab/>
        <w:t>(1)</w:t>
      </w:r>
      <w:r>
        <w:rPr>
          <w:w w:val="100"/>
        </w:rPr>
        <w:tab/>
      </w:r>
      <w:del w:id="2923" w:author="Jill White" w:date="2022-05-18T14:03:00Z">
        <w:r>
          <w:rPr>
            <w:w w:val="100"/>
          </w:rPr>
          <w:delText xml:space="preserve">The </w:delText>
        </w:r>
        <w:r w:rsidDel="006E5D52">
          <w:rPr>
            <w:w w:val="100"/>
          </w:rPr>
          <w:delText>s</w:delText>
        </w:r>
      </w:del>
      <w:ins w:id="2924" w:author="Jill White" w:date="2022-05-18T14:03:00Z">
        <w:r w:rsidR="006E5D52">
          <w:rPr>
            <w:w w:val="100"/>
          </w:rPr>
          <w:t>S</w:t>
        </w:r>
      </w:ins>
      <w:r>
        <w:rPr>
          <w:w w:val="100"/>
        </w:rPr>
        <w:t>ite name or number, contact person, mailing address, e</w:t>
      </w:r>
      <w:del w:id="2925" w:author="Jill White" w:date="2022-05-18T14:03:00Z">
        <w:r>
          <w:rPr>
            <w:w w:val="100"/>
          </w:rPr>
          <w:delText>-</w:delText>
        </w:r>
      </w:del>
      <w:r>
        <w:rPr>
          <w:w w:val="100"/>
        </w:rPr>
        <w:t>mail address, and telephone number for the surface disposal site; and</w:t>
      </w:r>
      <w:r w:rsidR="00FF7B03">
        <w:rPr>
          <w:w w:val="100"/>
        </w:rPr>
        <w:tab/>
      </w:r>
      <w:r>
        <w:rPr>
          <w:w w:val="100"/>
        </w:rPr>
        <w:t>(3-24-22)</w:t>
      </w:r>
    </w:p>
    <w:p w14:paraId="0A503EE7" w14:textId="77777777" w:rsidR="00963D80" w:rsidRDefault="00963D80">
      <w:pPr>
        <w:pStyle w:val="Body"/>
        <w:rPr>
          <w:w w:val="100"/>
        </w:rPr>
      </w:pPr>
    </w:p>
    <w:p w14:paraId="4389D153" w14:textId="69B82173" w:rsidR="00963D80" w:rsidRDefault="00963D80">
      <w:pPr>
        <w:pStyle w:val="Body"/>
        <w:rPr>
          <w:w w:val="100"/>
        </w:rPr>
      </w:pPr>
      <w:r>
        <w:rPr>
          <w:w w:val="100"/>
        </w:rPr>
        <w:tab/>
        <w:t>(2)</w:t>
      </w:r>
      <w:r>
        <w:rPr>
          <w:w w:val="100"/>
        </w:rPr>
        <w:tab/>
      </w:r>
      <w:del w:id="2926" w:author="Jill White" w:date="2022-05-18T14:04:00Z">
        <w:r>
          <w:rPr>
            <w:w w:val="100"/>
          </w:rPr>
          <w:delText xml:space="preserve">The </w:delText>
        </w:r>
        <w:r w:rsidDel="006E5D52">
          <w:rPr>
            <w:w w:val="100"/>
          </w:rPr>
          <w:delText>t</w:delText>
        </w:r>
      </w:del>
      <w:ins w:id="2927" w:author="Jill White" w:date="2022-05-18T14:04:00Z">
        <w:r w:rsidR="006E5D52">
          <w:rPr>
            <w:w w:val="100"/>
          </w:rPr>
          <w:t>T</w:t>
        </w:r>
      </w:ins>
      <w:r>
        <w:rPr>
          <w:w w:val="100"/>
        </w:rPr>
        <w:t>otal dry metric tons from the applicant</w:t>
      </w:r>
      <w:del w:id="2928" w:author="Troy Smith" w:date="2022-07-06T11:40:00Z">
        <w:r w:rsidDel="004B5DBD">
          <w:rPr>
            <w:w w:val="100"/>
          </w:rPr>
          <w:delText>'</w:delText>
        </w:r>
      </w:del>
      <w:ins w:id="2929" w:author="Troy Smith" w:date="2022-07-06T11:40:00Z">
        <w:r w:rsidR="004B5DBD">
          <w:rPr>
            <w:w w:val="100"/>
          </w:rPr>
          <w:t>’</w:t>
        </w:r>
      </w:ins>
      <w:r>
        <w:rPr>
          <w:w w:val="100"/>
        </w:rPr>
        <w:t>s facility per three hundred sixty-five (365)-day period placed on the surface disposal site;</w:t>
      </w:r>
      <w:r w:rsidR="00FF7B03">
        <w:rPr>
          <w:w w:val="100"/>
        </w:rPr>
        <w:tab/>
      </w:r>
      <w:r>
        <w:rPr>
          <w:w w:val="100"/>
        </w:rPr>
        <w:t>(3-24-22)</w:t>
      </w:r>
    </w:p>
    <w:p w14:paraId="193039D7" w14:textId="77777777" w:rsidR="00963D80" w:rsidRDefault="00963D80">
      <w:pPr>
        <w:pStyle w:val="Body"/>
        <w:rPr>
          <w:w w:val="100"/>
        </w:rPr>
      </w:pPr>
    </w:p>
    <w:p w14:paraId="6A27BB07" w14:textId="77777777" w:rsidR="00963D80" w:rsidRDefault="00963D80">
      <w:pPr>
        <w:pStyle w:val="Body"/>
        <w:rPr>
          <w:w w:val="100"/>
        </w:rPr>
      </w:pPr>
      <w:r>
        <w:rPr>
          <w:w w:val="100"/>
        </w:rPr>
        <w:tab/>
        <w:t>iii.</w:t>
      </w:r>
      <w:r>
        <w:rPr>
          <w:w w:val="100"/>
        </w:rPr>
        <w:tab/>
        <w:t>The following information for each active sewage sludge unit at each surface disposal site that the applicant owns or operates:</w:t>
      </w:r>
      <w:r w:rsidR="00FF7B03">
        <w:rPr>
          <w:w w:val="100"/>
        </w:rPr>
        <w:tab/>
      </w:r>
      <w:r>
        <w:rPr>
          <w:w w:val="100"/>
        </w:rPr>
        <w:t>(3-24-22)</w:t>
      </w:r>
    </w:p>
    <w:p w14:paraId="113EF827" w14:textId="77777777" w:rsidR="00963D80" w:rsidRDefault="00963D80">
      <w:pPr>
        <w:pStyle w:val="Body"/>
        <w:rPr>
          <w:w w:val="100"/>
        </w:rPr>
      </w:pPr>
    </w:p>
    <w:p w14:paraId="37C2A644" w14:textId="77777777" w:rsidR="00963D80" w:rsidRDefault="00963D80">
      <w:pPr>
        <w:pStyle w:val="Body"/>
        <w:rPr>
          <w:w w:val="100"/>
        </w:rPr>
      </w:pPr>
      <w:r>
        <w:rPr>
          <w:w w:val="100"/>
        </w:rPr>
        <w:tab/>
        <w:t>(1)</w:t>
      </w:r>
      <w:r>
        <w:rPr>
          <w:w w:val="100"/>
        </w:rPr>
        <w:tab/>
      </w:r>
      <w:del w:id="2930" w:author="Jill White" w:date="2022-05-18T14:04:00Z">
        <w:r>
          <w:rPr>
            <w:w w:val="100"/>
          </w:rPr>
          <w:delText xml:space="preserve">The </w:delText>
        </w:r>
        <w:r w:rsidDel="006E5D52">
          <w:rPr>
            <w:w w:val="100"/>
          </w:rPr>
          <w:delText>n</w:delText>
        </w:r>
      </w:del>
      <w:ins w:id="2931" w:author="Jill White" w:date="2022-05-18T14:04:00Z">
        <w:r w:rsidR="006E5D52">
          <w:rPr>
            <w:w w:val="100"/>
          </w:rPr>
          <w:t>N</w:t>
        </w:r>
      </w:ins>
      <w:r>
        <w:rPr>
          <w:w w:val="100"/>
        </w:rPr>
        <w:t xml:space="preserve">ame or number and </w:t>
      </w:r>
      <w:del w:id="2932" w:author="Jill White" w:date="2022-05-18T14:04:00Z">
        <w:r>
          <w:rPr>
            <w:w w:val="100"/>
          </w:rPr>
          <w:delText xml:space="preserve">the </w:delText>
        </w:r>
      </w:del>
      <w:r>
        <w:rPr>
          <w:w w:val="100"/>
        </w:rPr>
        <w:t>location of the active sewage sludge unit;</w:t>
      </w:r>
      <w:r>
        <w:rPr>
          <w:w w:val="100"/>
        </w:rPr>
        <w:tab/>
        <w:t>(3-24-22)</w:t>
      </w:r>
    </w:p>
    <w:p w14:paraId="41715E16" w14:textId="77777777" w:rsidR="00963D80" w:rsidRDefault="00963D80">
      <w:pPr>
        <w:pStyle w:val="Body"/>
        <w:rPr>
          <w:w w:val="100"/>
        </w:rPr>
      </w:pPr>
    </w:p>
    <w:p w14:paraId="35335499" w14:textId="2DCD8DC2" w:rsidR="00963D80" w:rsidRDefault="00963D80">
      <w:pPr>
        <w:pStyle w:val="Body"/>
        <w:rPr>
          <w:w w:val="100"/>
        </w:rPr>
      </w:pPr>
      <w:r>
        <w:rPr>
          <w:w w:val="100"/>
        </w:rPr>
        <w:tab/>
        <w:t>(2)</w:t>
      </w:r>
      <w:r>
        <w:rPr>
          <w:w w:val="100"/>
        </w:rPr>
        <w:tab/>
      </w:r>
      <w:del w:id="2933" w:author="Jill White" w:date="2022-05-18T14:04:00Z">
        <w:r>
          <w:rPr>
            <w:w w:val="100"/>
          </w:rPr>
          <w:delText xml:space="preserve">The </w:delText>
        </w:r>
        <w:r w:rsidDel="006E5D52">
          <w:rPr>
            <w:w w:val="100"/>
          </w:rPr>
          <w:delText>unit</w:delText>
        </w:r>
      </w:del>
      <w:del w:id="2934" w:author="Troy Smith" w:date="2022-07-06T11:40:00Z">
        <w:r w:rsidDel="004B5DBD">
          <w:rPr>
            <w:w w:val="100"/>
          </w:rPr>
          <w:delText>'</w:delText>
        </w:r>
      </w:del>
      <w:ins w:id="2935" w:author="Troy Smith" w:date="2022-07-06T11:40:00Z">
        <w:r w:rsidR="004B5DBD">
          <w:rPr>
            <w:w w:val="100"/>
          </w:rPr>
          <w:t>’</w:t>
        </w:r>
      </w:ins>
      <w:del w:id="2936" w:author="Jill White" w:date="2022-05-18T14:04:00Z">
        <w:r w:rsidDel="006E5D52">
          <w:rPr>
            <w:w w:val="100"/>
          </w:rPr>
          <w:delText>s l</w:delText>
        </w:r>
      </w:del>
      <w:ins w:id="2937" w:author="Jill White" w:date="2022-05-18T14:04:00Z">
        <w:r w:rsidR="006E5D52">
          <w:rPr>
            <w:w w:val="100"/>
          </w:rPr>
          <w:t>L</w:t>
        </w:r>
      </w:ins>
      <w:r>
        <w:rPr>
          <w:w w:val="100"/>
        </w:rPr>
        <w:t>atitude and longitude to the nearest second</w:t>
      </w:r>
      <w:ins w:id="2938" w:author="Troy Smith" w:date="2022-07-06T11:40:00Z">
        <w:r w:rsidR="004B5DBD">
          <w:rPr>
            <w:w w:val="100"/>
          </w:rPr>
          <w:t xml:space="preserve"> (or equivalent)</w:t>
        </w:r>
      </w:ins>
      <w:r>
        <w:rPr>
          <w:w w:val="100"/>
        </w:rPr>
        <w:t>, and method of determination;</w:t>
      </w:r>
      <w:r>
        <w:rPr>
          <w:w w:val="100"/>
        </w:rPr>
        <w:tab/>
        <w:t>(3-24-22)</w:t>
      </w:r>
    </w:p>
    <w:p w14:paraId="0D414CEC" w14:textId="77777777" w:rsidR="00963D80" w:rsidRDefault="00963D80">
      <w:pPr>
        <w:pStyle w:val="Body"/>
        <w:rPr>
          <w:w w:val="100"/>
        </w:rPr>
      </w:pPr>
    </w:p>
    <w:p w14:paraId="1D30BD52" w14:textId="77777777" w:rsidR="00963D80" w:rsidRDefault="00963D80">
      <w:pPr>
        <w:pStyle w:val="Body"/>
        <w:rPr>
          <w:w w:val="100"/>
        </w:rPr>
      </w:pPr>
      <w:r>
        <w:rPr>
          <w:w w:val="100"/>
        </w:rPr>
        <w:tab/>
        <w:t>(3)</w:t>
      </w:r>
      <w:r>
        <w:rPr>
          <w:w w:val="100"/>
        </w:rPr>
        <w:tab/>
        <w:t>If not already provided, a topographic map (or other map if a topographic map is unavailable) that shows the unit's location;</w:t>
      </w:r>
      <w:r w:rsidR="00FF7B03">
        <w:rPr>
          <w:w w:val="100"/>
        </w:rPr>
        <w:tab/>
      </w:r>
      <w:r>
        <w:rPr>
          <w:w w:val="100"/>
        </w:rPr>
        <w:t>(3-24-22)</w:t>
      </w:r>
    </w:p>
    <w:p w14:paraId="71DBC67B" w14:textId="77777777" w:rsidR="00963D80" w:rsidRDefault="00963D80">
      <w:pPr>
        <w:pStyle w:val="Body"/>
        <w:rPr>
          <w:w w:val="100"/>
        </w:rPr>
      </w:pPr>
    </w:p>
    <w:p w14:paraId="175A58C5" w14:textId="77777777" w:rsidR="00963D80" w:rsidRDefault="00963D80">
      <w:pPr>
        <w:pStyle w:val="Body"/>
        <w:rPr>
          <w:w w:val="100"/>
        </w:rPr>
      </w:pPr>
      <w:r>
        <w:rPr>
          <w:w w:val="100"/>
        </w:rPr>
        <w:tab/>
        <w:t>(4)</w:t>
      </w:r>
      <w:r>
        <w:rPr>
          <w:w w:val="100"/>
        </w:rPr>
        <w:tab/>
      </w:r>
      <w:del w:id="2939" w:author="Jill White" w:date="2022-05-18T14:05:00Z">
        <w:r>
          <w:rPr>
            <w:w w:val="100"/>
          </w:rPr>
          <w:delText xml:space="preserve">The </w:delText>
        </w:r>
        <w:r w:rsidDel="006E5D52">
          <w:rPr>
            <w:w w:val="100"/>
          </w:rPr>
          <w:delText>t</w:delText>
        </w:r>
      </w:del>
      <w:ins w:id="2940" w:author="Jill White" w:date="2022-05-18T14:05:00Z">
        <w:r w:rsidR="006E5D52">
          <w:rPr>
            <w:w w:val="100"/>
          </w:rPr>
          <w:t>T</w:t>
        </w:r>
      </w:ins>
      <w:r>
        <w:rPr>
          <w:w w:val="100"/>
        </w:rPr>
        <w:t>otal dry metric tons placed on the active sewage sludge unit per three hundred sixty-five (365)-day period;</w:t>
      </w:r>
      <w:r w:rsidR="00FF7B03">
        <w:rPr>
          <w:w w:val="100"/>
        </w:rPr>
        <w:tab/>
      </w:r>
      <w:r w:rsidR="008E1E2D">
        <w:rPr>
          <w:w w:val="100"/>
        </w:rPr>
        <w:tab/>
      </w:r>
      <w:r>
        <w:rPr>
          <w:w w:val="100"/>
        </w:rPr>
        <w:t>(3-24-22)</w:t>
      </w:r>
    </w:p>
    <w:p w14:paraId="000C2941" w14:textId="77777777" w:rsidR="00963D80" w:rsidRDefault="00963D80">
      <w:pPr>
        <w:pStyle w:val="Body"/>
        <w:rPr>
          <w:w w:val="100"/>
        </w:rPr>
      </w:pPr>
    </w:p>
    <w:p w14:paraId="6D97521E" w14:textId="77777777" w:rsidR="00963D80" w:rsidRDefault="00963D80">
      <w:pPr>
        <w:pStyle w:val="Body"/>
        <w:rPr>
          <w:w w:val="100"/>
        </w:rPr>
      </w:pPr>
      <w:r>
        <w:rPr>
          <w:w w:val="100"/>
        </w:rPr>
        <w:tab/>
        <w:t>(5)</w:t>
      </w:r>
      <w:r>
        <w:rPr>
          <w:w w:val="100"/>
        </w:rPr>
        <w:tab/>
      </w:r>
      <w:del w:id="2941" w:author="Jill White" w:date="2022-05-18T14:05:00Z">
        <w:r>
          <w:rPr>
            <w:w w:val="100"/>
          </w:rPr>
          <w:delText xml:space="preserve">The </w:delText>
        </w:r>
        <w:r w:rsidDel="006E5D52">
          <w:rPr>
            <w:w w:val="100"/>
          </w:rPr>
          <w:delText>t</w:delText>
        </w:r>
      </w:del>
      <w:ins w:id="2942" w:author="Jill White" w:date="2022-05-18T14:05:00Z">
        <w:r w:rsidR="006E5D52">
          <w:rPr>
            <w:w w:val="100"/>
          </w:rPr>
          <w:t>T</w:t>
        </w:r>
      </w:ins>
      <w:r>
        <w:rPr>
          <w:w w:val="100"/>
        </w:rPr>
        <w:t>otal dry metric tons placed on the active sewage sludge unit over the life of the unit;</w:t>
      </w:r>
      <w:r w:rsidR="008E1E2D">
        <w:rPr>
          <w:w w:val="100"/>
        </w:rPr>
        <w:tab/>
      </w:r>
      <w:r>
        <w:rPr>
          <w:w w:val="100"/>
        </w:rPr>
        <w:t>(3-24-22)</w:t>
      </w:r>
    </w:p>
    <w:p w14:paraId="613628E2" w14:textId="77777777" w:rsidR="00963D80" w:rsidRDefault="00963D80">
      <w:pPr>
        <w:pStyle w:val="Body"/>
        <w:rPr>
          <w:w w:val="100"/>
        </w:rPr>
      </w:pPr>
    </w:p>
    <w:p w14:paraId="75CB4170" w14:textId="77777777" w:rsidR="00963D80" w:rsidRDefault="00963D80">
      <w:pPr>
        <w:pStyle w:val="Body"/>
        <w:rPr>
          <w:w w:val="100"/>
        </w:rPr>
      </w:pPr>
      <w:r>
        <w:rPr>
          <w:w w:val="100"/>
        </w:rPr>
        <w:tab/>
        <w:t>(6)</w:t>
      </w:r>
      <w:r>
        <w:rPr>
          <w:w w:val="100"/>
        </w:rPr>
        <w:tab/>
      </w:r>
      <w:del w:id="2943" w:author="Jill White" w:date="2022-05-18T14:06:00Z">
        <w:r>
          <w:rPr>
            <w:w w:val="100"/>
          </w:rPr>
          <w:delText xml:space="preserve">A </w:delText>
        </w:r>
        <w:r w:rsidDel="006E5D52">
          <w:rPr>
            <w:w w:val="100"/>
          </w:rPr>
          <w:delText>d</w:delText>
        </w:r>
      </w:del>
      <w:ins w:id="2944" w:author="Jill White" w:date="2022-05-18T14:06:00Z">
        <w:r w:rsidR="006E5D52">
          <w:rPr>
            <w:w w:val="100"/>
          </w:rPr>
          <w:t>D</w:t>
        </w:r>
      </w:ins>
      <w:r>
        <w:rPr>
          <w:w w:val="100"/>
        </w:rPr>
        <w:t xml:space="preserve">escription of </w:t>
      </w:r>
      <w:del w:id="2945" w:author="Jill White" w:date="2022-05-18T14:06:00Z">
        <w:r w:rsidDel="006E5D52">
          <w:rPr>
            <w:w w:val="100"/>
          </w:rPr>
          <w:delText xml:space="preserve">any </w:delText>
        </w:r>
      </w:del>
      <w:ins w:id="2946" w:author="Jill White" w:date="2022-05-18T14:06:00Z">
        <w:r w:rsidR="006E5D52">
          <w:rPr>
            <w:w w:val="100"/>
          </w:rPr>
          <w:t>the</w:t>
        </w:r>
        <w:r>
          <w:rPr>
            <w:w w:val="100"/>
          </w:rPr>
          <w:t xml:space="preserve"> </w:t>
        </w:r>
      </w:ins>
      <w:r>
        <w:rPr>
          <w:w w:val="100"/>
        </w:rPr>
        <w:t>liner for the active sewage sludge unit, including whether it has a maximum permeability of 1 × 10</w:t>
      </w:r>
      <w:r>
        <w:rPr>
          <w:rStyle w:val="Superscript"/>
          <w:w w:val="100"/>
        </w:rPr>
        <w:t>−7</w:t>
      </w:r>
      <w:r>
        <w:rPr>
          <w:w w:val="100"/>
        </w:rPr>
        <w:t xml:space="preserve"> cm/sec;</w:t>
      </w:r>
      <w:r w:rsidR="00FF7B03">
        <w:rPr>
          <w:w w:val="100"/>
        </w:rPr>
        <w:tab/>
      </w:r>
      <w:r>
        <w:rPr>
          <w:w w:val="100"/>
        </w:rPr>
        <w:t>(3-24-22)</w:t>
      </w:r>
    </w:p>
    <w:p w14:paraId="119A4FA4" w14:textId="77777777" w:rsidR="00963D80" w:rsidRDefault="00963D80">
      <w:pPr>
        <w:pStyle w:val="Body"/>
        <w:rPr>
          <w:w w:val="100"/>
        </w:rPr>
      </w:pPr>
    </w:p>
    <w:p w14:paraId="67EDF40F" w14:textId="77777777" w:rsidR="00963D80" w:rsidRDefault="00963D80">
      <w:pPr>
        <w:pStyle w:val="Body"/>
        <w:rPr>
          <w:w w:val="100"/>
        </w:rPr>
      </w:pPr>
      <w:r>
        <w:rPr>
          <w:w w:val="100"/>
        </w:rPr>
        <w:tab/>
        <w:t>(7)</w:t>
      </w:r>
      <w:r>
        <w:rPr>
          <w:w w:val="100"/>
        </w:rPr>
        <w:tab/>
      </w:r>
      <w:del w:id="2947" w:author="Jill White" w:date="2022-05-18T14:06:00Z">
        <w:r>
          <w:rPr>
            <w:w w:val="100"/>
          </w:rPr>
          <w:delText xml:space="preserve">A </w:delText>
        </w:r>
        <w:r w:rsidDel="006E5D52">
          <w:rPr>
            <w:w w:val="100"/>
          </w:rPr>
          <w:delText>d</w:delText>
        </w:r>
      </w:del>
      <w:ins w:id="2948" w:author="Jill White" w:date="2022-05-18T14:06:00Z">
        <w:r w:rsidR="006E5D52">
          <w:rPr>
            <w:w w:val="100"/>
          </w:rPr>
          <w:t>D</w:t>
        </w:r>
      </w:ins>
      <w:r>
        <w:rPr>
          <w:w w:val="100"/>
        </w:rPr>
        <w:t>escription of a</w:t>
      </w:r>
      <w:del w:id="2949" w:author="Jill White" w:date="2022-05-18T14:06:00Z">
        <w:r>
          <w:rPr>
            <w:w w:val="100"/>
          </w:rPr>
          <w:delText>ny</w:delText>
        </w:r>
      </w:del>
      <w:r>
        <w:rPr>
          <w:w w:val="100"/>
        </w:rPr>
        <w:t xml:space="preserve"> leachate collection system for the active sewage sludge unit, including the method used for leachate disposal, and </w:t>
      </w:r>
      <w:del w:id="2950" w:author="Jill White" w:date="2022-05-25T15:51:00Z">
        <w:r>
          <w:rPr>
            <w:w w:val="100"/>
          </w:rPr>
          <w:delText xml:space="preserve">any </w:delText>
        </w:r>
      </w:del>
      <w:r>
        <w:rPr>
          <w:w w:val="100"/>
        </w:rPr>
        <w:t>federal, state, and local permit number</w:t>
      </w:r>
      <w:del w:id="2951" w:author="Jill White" w:date="2022-05-18T14:06:00Z">
        <w:r>
          <w:rPr>
            <w:w w:val="100"/>
          </w:rPr>
          <w:delText>(</w:delText>
        </w:r>
      </w:del>
      <w:r>
        <w:rPr>
          <w:w w:val="100"/>
        </w:rPr>
        <w:t>s</w:t>
      </w:r>
      <w:del w:id="2952" w:author="Jill White" w:date="2022-05-18T14:06:00Z">
        <w:r>
          <w:rPr>
            <w:w w:val="100"/>
          </w:rPr>
          <w:delText>)</w:delText>
        </w:r>
      </w:del>
      <w:r>
        <w:rPr>
          <w:w w:val="100"/>
        </w:rPr>
        <w:t xml:space="preserve"> for leachate disposal;</w:t>
      </w:r>
      <w:r w:rsidR="00FF7B03">
        <w:rPr>
          <w:w w:val="100"/>
        </w:rPr>
        <w:tab/>
      </w:r>
      <w:r>
        <w:rPr>
          <w:w w:val="100"/>
        </w:rPr>
        <w:t>(3-24-22)</w:t>
      </w:r>
    </w:p>
    <w:p w14:paraId="2EB8C71B" w14:textId="77777777" w:rsidR="00963D80" w:rsidRDefault="00963D80">
      <w:pPr>
        <w:pStyle w:val="Body"/>
        <w:rPr>
          <w:w w:val="100"/>
        </w:rPr>
      </w:pPr>
    </w:p>
    <w:p w14:paraId="01BB209E" w14:textId="77777777" w:rsidR="00963D80" w:rsidRDefault="00963D80">
      <w:pPr>
        <w:pStyle w:val="Body"/>
        <w:rPr>
          <w:w w:val="100"/>
        </w:rPr>
      </w:pPr>
      <w:r>
        <w:rPr>
          <w:w w:val="100"/>
        </w:rPr>
        <w:tab/>
        <w:t>(8)</w:t>
      </w:r>
      <w:r>
        <w:rPr>
          <w:w w:val="100"/>
        </w:rPr>
        <w:tab/>
        <w:t>If the active sewage sludge unit is less than one hundred fifty (150) meters from the property line of the surface disposal site, the actual distance from the unit boundary to the site property line;</w:t>
      </w:r>
      <w:r w:rsidR="00FF7B03">
        <w:rPr>
          <w:w w:val="100"/>
        </w:rPr>
        <w:tab/>
      </w:r>
      <w:r>
        <w:rPr>
          <w:w w:val="100"/>
        </w:rPr>
        <w:t>(3-24-22)</w:t>
      </w:r>
    </w:p>
    <w:p w14:paraId="02DEFDA8" w14:textId="77777777" w:rsidR="00963D80" w:rsidRDefault="00963D80">
      <w:pPr>
        <w:pStyle w:val="Body"/>
        <w:rPr>
          <w:w w:val="100"/>
        </w:rPr>
      </w:pPr>
    </w:p>
    <w:p w14:paraId="3FB5C89C" w14:textId="77777777" w:rsidR="00963D80" w:rsidRDefault="00963D80">
      <w:pPr>
        <w:pStyle w:val="Body"/>
        <w:rPr>
          <w:w w:val="100"/>
        </w:rPr>
      </w:pPr>
      <w:r>
        <w:rPr>
          <w:w w:val="100"/>
        </w:rPr>
        <w:tab/>
        <w:t>(9)</w:t>
      </w:r>
      <w:r>
        <w:rPr>
          <w:w w:val="100"/>
        </w:rPr>
        <w:tab/>
      </w:r>
      <w:del w:id="2953" w:author="Jill White" w:date="2022-05-18T14:07:00Z">
        <w:r>
          <w:rPr>
            <w:w w:val="100"/>
          </w:rPr>
          <w:delText xml:space="preserve">The </w:delText>
        </w:r>
        <w:r w:rsidDel="006E5D52">
          <w:rPr>
            <w:w w:val="100"/>
          </w:rPr>
          <w:delText>r</w:delText>
        </w:r>
      </w:del>
      <w:ins w:id="2954" w:author="Jill White" w:date="2022-05-18T14:07:00Z">
        <w:r w:rsidR="006E5D52">
          <w:rPr>
            <w:w w:val="100"/>
          </w:rPr>
          <w:t>R</w:t>
        </w:r>
      </w:ins>
      <w:r>
        <w:rPr>
          <w:w w:val="100"/>
        </w:rPr>
        <w:t>emaining capacity (dry metric tons) for the active sewage sludge unit;</w:t>
      </w:r>
      <w:r>
        <w:rPr>
          <w:w w:val="100"/>
        </w:rPr>
        <w:tab/>
        <w:t>(3-24-22)</w:t>
      </w:r>
    </w:p>
    <w:p w14:paraId="3BDDEA73" w14:textId="77777777" w:rsidR="00963D80" w:rsidRDefault="00963D80">
      <w:pPr>
        <w:pStyle w:val="Body"/>
        <w:rPr>
          <w:w w:val="100"/>
        </w:rPr>
      </w:pPr>
    </w:p>
    <w:p w14:paraId="5846048B" w14:textId="21E62DD4" w:rsidR="00963D80" w:rsidRDefault="00963D80">
      <w:pPr>
        <w:pStyle w:val="Body"/>
        <w:rPr>
          <w:w w:val="100"/>
        </w:rPr>
      </w:pPr>
      <w:r>
        <w:rPr>
          <w:w w:val="100"/>
        </w:rPr>
        <w:tab/>
        <w:t>(10)</w:t>
      </w:r>
      <w:r>
        <w:rPr>
          <w:w w:val="100"/>
        </w:rPr>
        <w:tab/>
      </w:r>
      <w:del w:id="2955" w:author="Jill White" w:date="2022-05-18T14:07:00Z">
        <w:r>
          <w:rPr>
            <w:w w:val="100"/>
          </w:rPr>
          <w:delText xml:space="preserve">The </w:delText>
        </w:r>
        <w:r w:rsidDel="006E5D52">
          <w:rPr>
            <w:w w:val="100"/>
          </w:rPr>
          <w:delText>d</w:delText>
        </w:r>
      </w:del>
      <w:ins w:id="2956" w:author="Jill White" w:date="2022-05-18T14:07:00Z">
        <w:r w:rsidR="006E5D52">
          <w:rPr>
            <w:w w:val="100"/>
          </w:rPr>
          <w:t>D</w:t>
        </w:r>
      </w:ins>
      <w:r>
        <w:rPr>
          <w:w w:val="100"/>
        </w:rPr>
        <w:t xml:space="preserve">ate on which the active sewage sludge unit is expected to close, if </w:t>
      </w:r>
      <w:del w:id="2957" w:author="Jill White" w:date="2022-05-18T14:07:00Z">
        <w:r>
          <w:rPr>
            <w:w w:val="100"/>
          </w:rPr>
          <w:delText xml:space="preserve">such </w:delText>
        </w:r>
      </w:del>
      <w:r>
        <w:rPr>
          <w:w w:val="100"/>
        </w:rPr>
        <w:t>a date has been identified;</w:t>
      </w:r>
      <w:r w:rsidR="00FF7B03">
        <w:rPr>
          <w:w w:val="100"/>
        </w:rPr>
        <w:tab/>
      </w:r>
      <w:r w:rsidR="008E1E2D">
        <w:rPr>
          <w:w w:val="100"/>
        </w:rPr>
        <w:tab/>
      </w:r>
      <w:r>
        <w:rPr>
          <w:w w:val="100"/>
        </w:rPr>
        <w:t>(3-24-22)</w:t>
      </w:r>
    </w:p>
    <w:p w14:paraId="11293CCA" w14:textId="77777777" w:rsidR="00963D80" w:rsidRDefault="00963D80">
      <w:pPr>
        <w:pStyle w:val="Body"/>
        <w:rPr>
          <w:w w:val="100"/>
        </w:rPr>
      </w:pPr>
    </w:p>
    <w:p w14:paraId="760DC142" w14:textId="1678E054" w:rsidR="00963D80" w:rsidRDefault="00963D80">
      <w:pPr>
        <w:pStyle w:val="Body"/>
        <w:rPr>
          <w:w w:val="100"/>
        </w:rPr>
      </w:pPr>
      <w:r>
        <w:rPr>
          <w:w w:val="100"/>
        </w:rPr>
        <w:tab/>
        <w:t>(11)</w:t>
      </w:r>
      <w:r>
        <w:rPr>
          <w:w w:val="100"/>
        </w:rPr>
        <w:tab/>
        <w:t xml:space="preserve">The following information for </w:t>
      </w:r>
      <w:del w:id="2958" w:author="Jill White" w:date="2022-05-25T15:52:00Z">
        <w:r>
          <w:rPr>
            <w:w w:val="100"/>
          </w:rPr>
          <w:delText xml:space="preserve">any </w:delText>
        </w:r>
      </w:del>
      <w:r>
        <w:rPr>
          <w:w w:val="100"/>
        </w:rPr>
        <w:t>other facilit</w:t>
      </w:r>
      <w:del w:id="2959" w:author="Jill White" w:date="2022-05-25T15:52:00Z">
        <w:r>
          <w:rPr>
            <w:w w:val="100"/>
          </w:rPr>
          <w:delText>y</w:delText>
        </w:r>
      </w:del>
      <w:ins w:id="2960" w:author="Jill White" w:date="2022-05-25T15:52:00Z">
        <w:r w:rsidR="00BB4D5D">
          <w:rPr>
            <w:w w:val="100"/>
          </w:rPr>
          <w:t>ies</w:t>
        </w:r>
      </w:ins>
      <w:r>
        <w:rPr>
          <w:w w:val="100"/>
        </w:rPr>
        <w:t xml:space="preserve"> that send</w:t>
      </w:r>
      <w:del w:id="2961" w:author="Jill White" w:date="2022-05-25T15:52:00Z">
        <w:r>
          <w:rPr>
            <w:w w:val="100"/>
          </w:rPr>
          <w:delText>s</w:delText>
        </w:r>
      </w:del>
      <w:r>
        <w:rPr>
          <w:w w:val="100"/>
        </w:rPr>
        <w:t xml:space="preserve"> sewage sludge to the active sewage sludge unit:</w:t>
      </w:r>
      <w:r w:rsidR="00BB4D5D">
        <w:rPr>
          <w:w w:val="100"/>
        </w:rPr>
        <w:tab/>
      </w:r>
      <w:r w:rsidR="008E1E2D">
        <w:rPr>
          <w:w w:val="100"/>
        </w:rPr>
        <w:tab/>
      </w:r>
      <w:r>
        <w:rPr>
          <w:w w:val="100"/>
        </w:rPr>
        <w:t>(3-24-22)</w:t>
      </w:r>
    </w:p>
    <w:p w14:paraId="08BC03CE" w14:textId="77777777" w:rsidR="00963D80" w:rsidRDefault="00963D80">
      <w:pPr>
        <w:pStyle w:val="Body"/>
        <w:rPr>
          <w:w w:val="100"/>
        </w:rPr>
      </w:pPr>
    </w:p>
    <w:p w14:paraId="2FEAAF02" w14:textId="77777777" w:rsidR="00963D80" w:rsidRDefault="00963D80">
      <w:pPr>
        <w:pStyle w:val="Body"/>
        <w:rPr>
          <w:w w:val="100"/>
        </w:rPr>
      </w:pPr>
      <w:r>
        <w:rPr>
          <w:w w:val="100"/>
        </w:rPr>
        <w:tab/>
        <w:t>(a)</w:t>
      </w:r>
      <w:r>
        <w:rPr>
          <w:w w:val="100"/>
        </w:rPr>
        <w:tab/>
      </w:r>
      <w:del w:id="2962" w:author="Jill White" w:date="2022-05-18T14:07:00Z">
        <w:r>
          <w:rPr>
            <w:w w:val="100"/>
          </w:rPr>
          <w:delText xml:space="preserve">The </w:delText>
        </w:r>
        <w:r w:rsidDel="006E5D52">
          <w:rPr>
            <w:w w:val="100"/>
          </w:rPr>
          <w:delText>n</w:delText>
        </w:r>
      </w:del>
      <w:ins w:id="2963" w:author="Jill White" w:date="2022-05-18T14:07:00Z">
        <w:r w:rsidR="006E5D52">
          <w:rPr>
            <w:w w:val="100"/>
          </w:rPr>
          <w:t>N</w:t>
        </w:r>
      </w:ins>
      <w:r>
        <w:rPr>
          <w:w w:val="100"/>
        </w:rPr>
        <w:t>ame, contact person, and mailing address of the facility; and</w:t>
      </w:r>
      <w:r>
        <w:rPr>
          <w:w w:val="100"/>
        </w:rPr>
        <w:tab/>
        <w:t>(3-24-22)</w:t>
      </w:r>
    </w:p>
    <w:p w14:paraId="5948A9E8" w14:textId="77777777" w:rsidR="00963D80" w:rsidRDefault="00963D80">
      <w:pPr>
        <w:pStyle w:val="Body"/>
        <w:rPr>
          <w:w w:val="100"/>
        </w:rPr>
      </w:pPr>
    </w:p>
    <w:p w14:paraId="53AAFC60" w14:textId="280B7723" w:rsidR="00963D80" w:rsidRDefault="00963D80">
      <w:pPr>
        <w:pStyle w:val="Body"/>
        <w:rPr>
          <w:w w:val="100"/>
        </w:rPr>
      </w:pPr>
      <w:r>
        <w:rPr>
          <w:w w:val="100"/>
        </w:rPr>
        <w:tab/>
        <w:t>(b)</w:t>
      </w:r>
      <w:r>
        <w:rPr>
          <w:w w:val="100"/>
        </w:rPr>
        <w:tab/>
      </w:r>
      <w:del w:id="2964" w:author="Jill White" w:date="2022-05-18T14:07:00Z">
        <w:r>
          <w:rPr>
            <w:w w:val="100"/>
          </w:rPr>
          <w:delText xml:space="preserve">Available </w:delText>
        </w:r>
        <w:r w:rsidDel="006E5D52">
          <w:rPr>
            <w:w w:val="100"/>
          </w:rPr>
          <w:delText>i</w:delText>
        </w:r>
      </w:del>
      <w:ins w:id="2965" w:author="Jill White" w:date="2022-05-18T14:07:00Z">
        <w:r w:rsidR="006E5D52">
          <w:rPr>
            <w:w w:val="100"/>
          </w:rPr>
          <w:t>I</w:t>
        </w:r>
      </w:ins>
      <w:r>
        <w:rPr>
          <w:w w:val="100"/>
        </w:rPr>
        <w:t xml:space="preserve">nformation </w:t>
      </w:r>
      <w:del w:id="2966" w:author="Jill White" w:date="2022-05-18T14:07:00Z">
        <w:r w:rsidDel="006E5D52">
          <w:rPr>
            <w:w w:val="100"/>
          </w:rPr>
          <w:delText>regarding</w:delText>
        </w:r>
      </w:del>
      <w:r w:rsidR="00A94E2F">
        <w:rPr>
          <w:w w:val="100"/>
        </w:rPr>
        <w:t xml:space="preserve"> </w:t>
      </w:r>
      <w:ins w:id="2967" w:author="Jill White" w:date="2022-05-18T14:07:00Z">
        <w:r w:rsidR="006E5D52">
          <w:rPr>
            <w:w w:val="100"/>
          </w:rPr>
          <w:t>a</w:t>
        </w:r>
      </w:ins>
      <w:ins w:id="2968" w:author="Jill White" w:date="2022-05-18T14:08:00Z">
        <w:r w:rsidR="006E5D52">
          <w:rPr>
            <w:w w:val="100"/>
          </w:rPr>
          <w:t>bout</w:t>
        </w:r>
      </w:ins>
      <w:r>
        <w:rPr>
          <w:w w:val="100"/>
        </w:rPr>
        <w:t xml:space="preserve"> the quality of the sewage sludge received from the facility, including </w:t>
      </w:r>
      <w:del w:id="2969" w:author="Jill White" w:date="2022-05-18T14:08:00Z">
        <w:r>
          <w:rPr>
            <w:w w:val="100"/>
          </w:rPr>
          <w:delText xml:space="preserve">any </w:delText>
        </w:r>
      </w:del>
      <w:r>
        <w:rPr>
          <w:w w:val="100"/>
        </w:rPr>
        <w:t>treatment at the facility to reduce pathogens or vector attraction characteristics;</w:t>
      </w:r>
      <w:r w:rsidR="00FF7B03">
        <w:rPr>
          <w:w w:val="100"/>
        </w:rPr>
        <w:tab/>
      </w:r>
      <w:r>
        <w:rPr>
          <w:w w:val="100"/>
        </w:rPr>
        <w:t>(3-24-22)</w:t>
      </w:r>
    </w:p>
    <w:p w14:paraId="61A0D992" w14:textId="77777777" w:rsidR="00963D80" w:rsidRDefault="00963D80">
      <w:pPr>
        <w:pStyle w:val="Body"/>
        <w:rPr>
          <w:w w:val="100"/>
        </w:rPr>
      </w:pPr>
    </w:p>
    <w:p w14:paraId="72C7A90D" w14:textId="77777777" w:rsidR="00963D80" w:rsidRDefault="00963D80">
      <w:pPr>
        <w:pStyle w:val="Body"/>
        <w:rPr>
          <w:w w:val="100"/>
        </w:rPr>
      </w:pPr>
      <w:r>
        <w:rPr>
          <w:w w:val="100"/>
        </w:rPr>
        <w:tab/>
        <w:t>(12)</w:t>
      </w:r>
      <w:r>
        <w:rPr>
          <w:w w:val="100"/>
        </w:rPr>
        <w:tab/>
        <w:t xml:space="preserve">Whether </w:t>
      </w:r>
      <w:del w:id="2970" w:author="Jill White" w:date="2022-05-25T15:53:00Z">
        <w:r>
          <w:rPr>
            <w:w w:val="100"/>
          </w:rPr>
          <w:delText xml:space="preserve">any of </w:delText>
        </w:r>
      </w:del>
      <w:r>
        <w:rPr>
          <w:w w:val="100"/>
        </w:rPr>
        <w:t xml:space="preserve">the vector attraction reduction options of 40 CFR 503.33(b)(9) through (b)(11) </w:t>
      </w:r>
      <w:del w:id="2971" w:author="Jill White" w:date="2022-05-25T15:53:00Z">
        <w:r>
          <w:rPr>
            <w:w w:val="100"/>
          </w:rPr>
          <w:delText>is</w:delText>
        </w:r>
      </w:del>
      <w:ins w:id="2972" w:author="Jill White" w:date="2022-05-25T15:53:00Z">
        <w:r w:rsidR="00BB4D5D">
          <w:rPr>
            <w:w w:val="100"/>
          </w:rPr>
          <w:t>are</w:t>
        </w:r>
      </w:ins>
      <w:r>
        <w:rPr>
          <w:w w:val="100"/>
        </w:rPr>
        <w:t xml:space="preserve"> met at the active sewage sludge unit, and a description of </w:t>
      </w:r>
      <w:del w:id="2973" w:author="Jill White" w:date="2022-05-18T14:08:00Z">
        <w:r>
          <w:rPr>
            <w:w w:val="100"/>
          </w:rPr>
          <w:delText xml:space="preserve">any </w:delText>
        </w:r>
      </w:del>
      <w:r>
        <w:rPr>
          <w:w w:val="100"/>
        </w:rPr>
        <w:t>procedures employed at the time of disposal to reduce vector attraction properties in sewage sludge;</w:t>
      </w:r>
      <w:r w:rsidR="00FF7B03">
        <w:rPr>
          <w:w w:val="100"/>
        </w:rPr>
        <w:tab/>
      </w:r>
      <w:r>
        <w:rPr>
          <w:w w:val="100"/>
        </w:rPr>
        <w:t>(3-24-22)</w:t>
      </w:r>
    </w:p>
    <w:p w14:paraId="70AD50F4" w14:textId="77777777" w:rsidR="00963D80" w:rsidRDefault="00963D80">
      <w:pPr>
        <w:pStyle w:val="Body"/>
        <w:rPr>
          <w:w w:val="100"/>
        </w:rPr>
      </w:pPr>
    </w:p>
    <w:p w14:paraId="44079CF2" w14:textId="77777777" w:rsidR="00963D80" w:rsidRDefault="00963D80">
      <w:pPr>
        <w:pStyle w:val="Body"/>
        <w:rPr>
          <w:w w:val="100"/>
        </w:rPr>
      </w:pPr>
      <w:r>
        <w:rPr>
          <w:w w:val="100"/>
        </w:rPr>
        <w:tab/>
        <w:t>(13)</w:t>
      </w:r>
      <w:r>
        <w:rPr>
          <w:w w:val="100"/>
        </w:rPr>
        <w:tab/>
        <w:t xml:space="preserve">The following information, as applicable to </w:t>
      </w:r>
      <w:del w:id="2974" w:author="Jill White" w:date="2022-05-25T15:52:00Z">
        <w:r>
          <w:rPr>
            <w:w w:val="100"/>
          </w:rPr>
          <w:delText xml:space="preserve">any </w:delText>
        </w:r>
      </w:del>
      <w:r>
        <w:rPr>
          <w:w w:val="100"/>
        </w:rPr>
        <w:t>ground water monitoring occurring at the active sewage sludge unit:</w:t>
      </w:r>
      <w:r w:rsidR="00FF7B03">
        <w:rPr>
          <w:w w:val="100"/>
        </w:rPr>
        <w:tab/>
      </w:r>
      <w:r>
        <w:rPr>
          <w:w w:val="100"/>
        </w:rPr>
        <w:t>(3-24-22)</w:t>
      </w:r>
    </w:p>
    <w:p w14:paraId="731CD6F0" w14:textId="77777777" w:rsidR="00963D80" w:rsidRDefault="00963D80">
      <w:pPr>
        <w:pStyle w:val="Body"/>
        <w:rPr>
          <w:w w:val="100"/>
        </w:rPr>
      </w:pPr>
    </w:p>
    <w:p w14:paraId="346EAC06" w14:textId="77777777" w:rsidR="00963D80" w:rsidRDefault="00963D80">
      <w:pPr>
        <w:pStyle w:val="Body"/>
        <w:rPr>
          <w:w w:val="100"/>
        </w:rPr>
      </w:pPr>
      <w:r>
        <w:rPr>
          <w:w w:val="100"/>
        </w:rPr>
        <w:tab/>
        <w:t>(a)</w:t>
      </w:r>
      <w:r>
        <w:rPr>
          <w:w w:val="100"/>
        </w:rPr>
        <w:tab/>
      </w:r>
      <w:del w:id="2975" w:author="Jill White" w:date="2022-05-18T14:08:00Z">
        <w:r>
          <w:rPr>
            <w:w w:val="100"/>
          </w:rPr>
          <w:delText xml:space="preserve">A </w:delText>
        </w:r>
        <w:r w:rsidDel="006E5D52">
          <w:rPr>
            <w:w w:val="100"/>
          </w:rPr>
          <w:delText>d</w:delText>
        </w:r>
      </w:del>
      <w:ins w:id="2976" w:author="Jill White" w:date="2022-05-18T14:08:00Z">
        <w:r w:rsidR="006E5D52">
          <w:rPr>
            <w:w w:val="100"/>
          </w:rPr>
          <w:t>D</w:t>
        </w:r>
      </w:ins>
      <w:r>
        <w:rPr>
          <w:w w:val="100"/>
        </w:rPr>
        <w:t xml:space="preserve">escription of </w:t>
      </w:r>
      <w:del w:id="2977" w:author="Jill White" w:date="2022-05-25T15:55:00Z">
        <w:r>
          <w:rPr>
            <w:w w:val="100"/>
          </w:rPr>
          <w:delText xml:space="preserve">any </w:delText>
        </w:r>
      </w:del>
      <w:r>
        <w:rPr>
          <w:w w:val="100"/>
        </w:rPr>
        <w:t>ground water monitoring occurring at the active sewage sludge unit;</w:t>
      </w:r>
      <w:r w:rsidR="008E1E2D">
        <w:rPr>
          <w:w w:val="100"/>
        </w:rPr>
        <w:tab/>
      </w:r>
      <w:r>
        <w:rPr>
          <w:w w:val="100"/>
        </w:rPr>
        <w:t>(3-24-22)</w:t>
      </w:r>
    </w:p>
    <w:p w14:paraId="14CA3F52" w14:textId="77777777" w:rsidR="00963D80" w:rsidRDefault="00963D80">
      <w:pPr>
        <w:pStyle w:val="Body"/>
        <w:rPr>
          <w:w w:val="100"/>
        </w:rPr>
      </w:pPr>
    </w:p>
    <w:p w14:paraId="2DEBD7CD" w14:textId="3AD2F528" w:rsidR="00963D80" w:rsidRDefault="00963D80">
      <w:pPr>
        <w:pStyle w:val="Body"/>
        <w:rPr>
          <w:w w:val="100"/>
        </w:rPr>
      </w:pPr>
      <w:r>
        <w:rPr>
          <w:w w:val="100"/>
        </w:rPr>
        <w:tab/>
        <w:t>(b)</w:t>
      </w:r>
      <w:r>
        <w:rPr>
          <w:w w:val="100"/>
        </w:rPr>
        <w:tab/>
      </w:r>
      <w:del w:id="2978" w:author="Jill White" w:date="2022-05-18T14:08:00Z">
        <w:r>
          <w:rPr>
            <w:w w:val="100"/>
          </w:rPr>
          <w:delText xml:space="preserve">Any available </w:delText>
        </w:r>
        <w:r w:rsidDel="006E5D52">
          <w:rPr>
            <w:w w:val="100"/>
          </w:rPr>
          <w:delText>g</w:delText>
        </w:r>
      </w:del>
      <w:ins w:id="2979" w:author="Jill White" w:date="2022-05-18T14:08:00Z">
        <w:r w:rsidR="006E5D52">
          <w:rPr>
            <w:w w:val="100"/>
          </w:rPr>
          <w:t>G</w:t>
        </w:r>
      </w:ins>
      <w:r>
        <w:rPr>
          <w:w w:val="100"/>
        </w:rPr>
        <w:t xml:space="preserve">round water monitoring data, </w:t>
      </w:r>
      <w:del w:id="2980" w:author="Jill White" w:date="2022-05-18T14:08:00Z">
        <w:r>
          <w:rPr>
            <w:w w:val="100"/>
          </w:rPr>
          <w:delText xml:space="preserve">with a </w:delText>
        </w:r>
      </w:del>
      <w:del w:id="2981" w:author="Troy Smith" w:date="2022-06-24T15:17:00Z">
        <w:r>
          <w:rPr>
            <w:w w:val="100"/>
          </w:rPr>
          <w:delText xml:space="preserve">description </w:delText>
        </w:r>
      </w:del>
      <w:del w:id="2982" w:author="Jill White" w:date="2022-05-18T14:08:00Z">
        <w:r>
          <w:rPr>
            <w:w w:val="100"/>
          </w:rPr>
          <w:delText>of</w:delText>
        </w:r>
      </w:del>
      <w:r>
        <w:rPr>
          <w:w w:val="100"/>
        </w:rPr>
        <w:t xml:space="preserve"> </w:t>
      </w:r>
      <w:ins w:id="2983" w:author="Troy Smith" w:date="2022-06-24T15:17:00Z">
        <w:r w:rsidR="00B11885">
          <w:rPr>
            <w:w w:val="100"/>
          </w:rPr>
          <w:t xml:space="preserve">describing </w:t>
        </w:r>
      </w:ins>
      <w:r>
        <w:rPr>
          <w:w w:val="100"/>
        </w:rPr>
        <w:t>the well locations and approximate depth to ground water;</w:t>
      </w:r>
      <w:r w:rsidR="009F4B8F">
        <w:rPr>
          <w:w w:val="100"/>
        </w:rPr>
        <w:tab/>
      </w:r>
      <w:r>
        <w:rPr>
          <w:w w:val="100"/>
        </w:rPr>
        <w:t>(3-24-22)</w:t>
      </w:r>
    </w:p>
    <w:p w14:paraId="4BC290FD" w14:textId="77777777" w:rsidR="00963D80" w:rsidRDefault="00963D80">
      <w:pPr>
        <w:pStyle w:val="Body"/>
        <w:rPr>
          <w:w w:val="100"/>
        </w:rPr>
      </w:pPr>
    </w:p>
    <w:p w14:paraId="024118A0" w14:textId="77777777" w:rsidR="00963D80" w:rsidRDefault="00963D80">
      <w:pPr>
        <w:pStyle w:val="Body"/>
        <w:rPr>
          <w:w w:val="100"/>
        </w:rPr>
      </w:pPr>
      <w:r>
        <w:rPr>
          <w:w w:val="100"/>
        </w:rPr>
        <w:tab/>
        <w:t>(c)</w:t>
      </w:r>
      <w:r>
        <w:rPr>
          <w:w w:val="100"/>
        </w:rPr>
        <w:tab/>
      </w:r>
      <w:del w:id="2984" w:author="Jill White" w:date="2022-05-18T14:09:00Z">
        <w:r>
          <w:rPr>
            <w:w w:val="100"/>
          </w:rPr>
          <w:delText xml:space="preserve">A </w:delText>
        </w:r>
        <w:r w:rsidDel="00DA3CF6">
          <w:rPr>
            <w:w w:val="100"/>
          </w:rPr>
          <w:delText>c</w:delText>
        </w:r>
      </w:del>
      <w:ins w:id="2985" w:author="Jill White" w:date="2022-05-18T14:09:00Z">
        <w:r w:rsidR="00DA3CF6">
          <w:rPr>
            <w:w w:val="100"/>
          </w:rPr>
          <w:t>C</w:t>
        </w:r>
      </w:ins>
      <w:r>
        <w:rPr>
          <w:w w:val="100"/>
        </w:rPr>
        <w:t>opy of a</w:t>
      </w:r>
      <w:del w:id="2986" w:author="Jill White" w:date="2022-05-18T14:09:00Z">
        <w:r>
          <w:rPr>
            <w:w w:val="100"/>
          </w:rPr>
          <w:delText>ny</w:delText>
        </w:r>
      </w:del>
      <w:r>
        <w:rPr>
          <w:w w:val="100"/>
        </w:rPr>
        <w:t xml:space="preserve"> ground water monitoring plan </w:t>
      </w:r>
      <w:del w:id="2987" w:author="Jill White" w:date="2022-05-18T14:09:00Z">
        <w:r>
          <w:rPr>
            <w:w w:val="100"/>
          </w:rPr>
          <w:delText xml:space="preserve">that has been </w:delText>
        </w:r>
      </w:del>
      <w:r>
        <w:rPr>
          <w:w w:val="100"/>
        </w:rPr>
        <w:t>prepared for the active sewage sludge unit; and</w:t>
      </w:r>
      <w:r w:rsidR="00FF7B03">
        <w:rPr>
          <w:w w:val="100"/>
        </w:rPr>
        <w:tab/>
      </w:r>
      <w:r>
        <w:rPr>
          <w:w w:val="100"/>
        </w:rPr>
        <w:t>(3-24-22)</w:t>
      </w:r>
    </w:p>
    <w:p w14:paraId="165A5605" w14:textId="77777777" w:rsidR="00963D80" w:rsidRDefault="00963D80">
      <w:pPr>
        <w:pStyle w:val="Body"/>
        <w:rPr>
          <w:w w:val="100"/>
        </w:rPr>
      </w:pPr>
    </w:p>
    <w:p w14:paraId="22A2B185" w14:textId="77777777" w:rsidR="00963D80" w:rsidRDefault="00963D80">
      <w:pPr>
        <w:pStyle w:val="Body"/>
        <w:rPr>
          <w:w w:val="100"/>
        </w:rPr>
      </w:pPr>
      <w:r>
        <w:rPr>
          <w:w w:val="100"/>
        </w:rPr>
        <w:tab/>
        <w:t>(d)</w:t>
      </w:r>
      <w:r>
        <w:rPr>
          <w:w w:val="100"/>
        </w:rPr>
        <w:tab/>
      </w:r>
      <w:del w:id="2988" w:author="Jill White" w:date="2022-05-18T14:09:00Z">
        <w:r>
          <w:rPr>
            <w:w w:val="100"/>
          </w:rPr>
          <w:delText xml:space="preserve">A </w:delText>
        </w:r>
        <w:r w:rsidDel="00DA3CF6">
          <w:rPr>
            <w:w w:val="100"/>
          </w:rPr>
          <w:delText>c</w:delText>
        </w:r>
      </w:del>
      <w:ins w:id="2989" w:author="Jill White" w:date="2022-05-18T14:09:00Z">
        <w:r w:rsidR="00DA3CF6">
          <w:rPr>
            <w:w w:val="100"/>
          </w:rPr>
          <w:t>C</w:t>
        </w:r>
      </w:ins>
      <w:r>
        <w:rPr>
          <w:w w:val="100"/>
        </w:rPr>
        <w:t>opy of a</w:t>
      </w:r>
      <w:del w:id="2990" w:author="Jill White" w:date="2022-05-18T14:09:00Z">
        <w:r>
          <w:rPr>
            <w:w w:val="100"/>
          </w:rPr>
          <w:delText>ny</w:delText>
        </w:r>
      </w:del>
      <w:r>
        <w:rPr>
          <w:w w:val="100"/>
        </w:rPr>
        <w:t xml:space="preserve"> certification </w:t>
      </w:r>
      <w:del w:id="2991" w:author="Jill White" w:date="2022-05-18T14:10:00Z">
        <w:r>
          <w:rPr>
            <w:w w:val="100"/>
          </w:rPr>
          <w:delText xml:space="preserve">that has been </w:delText>
        </w:r>
      </w:del>
      <w:r>
        <w:rPr>
          <w:w w:val="100"/>
        </w:rPr>
        <w:t>obtained from a qualified ground water scientist that the aquifer has not been contaminated; and</w:t>
      </w:r>
      <w:r w:rsidR="00FF7B03">
        <w:rPr>
          <w:w w:val="100"/>
        </w:rPr>
        <w:tab/>
      </w:r>
      <w:r>
        <w:rPr>
          <w:w w:val="100"/>
        </w:rPr>
        <w:t>(3-24-22)</w:t>
      </w:r>
    </w:p>
    <w:p w14:paraId="56811288" w14:textId="77777777" w:rsidR="00963D80" w:rsidRDefault="00963D80">
      <w:pPr>
        <w:pStyle w:val="Body"/>
        <w:rPr>
          <w:w w:val="100"/>
        </w:rPr>
      </w:pPr>
    </w:p>
    <w:p w14:paraId="30B0D5BB" w14:textId="28B6A982" w:rsidR="00963D80" w:rsidRDefault="00963D80">
      <w:pPr>
        <w:pStyle w:val="Body"/>
        <w:rPr>
          <w:w w:val="100"/>
        </w:rPr>
      </w:pPr>
      <w:r>
        <w:rPr>
          <w:w w:val="100"/>
        </w:rPr>
        <w:tab/>
        <w:t>(14)</w:t>
      </w:r>
      <w:r>
        <w:rPr>
          <w:w w:val="100"/>
        </w:rPr>
        <w:tab/>
        <w:t xml:space="preserve">If site-specific pollutant limits are </w:t>
      </w:r>
      <w:del w:id="2992" w:author="Jill White" w:date="2022-05-18T14:10:00Z">
        <w:r>
          <w:rPr>
            <w:w w:val="100"/>
          </w:rPr>
          <w:delText xml:space="preserve">being </w:delText>
        </w:r>
      </w:del>
      <w:r>
        <w:rPr>
          <w:w w:val="100"/>
        </w:rPr>
        <w:t xml:space="preserve">sought for the sewage sludge placed on this active sewage sludge unit, information to support </w:t>
      </w:r>
      <w:del w:id="2993" w:author="Jill White" w:date="2022-05-26T10:22:00Z">
        <w:r>
          <w:rPr>
            <w:w w:val="100"/>
          </w:rPr>
          <w:delText>such a</w:delText>
        </w:r>
      </w:del>
      <w:r w:rsidR="00A94E2F">
        <w:rPr>
          <w:w w:val="100"/>
        </w:rPr>
        <w:t xml:space="preserve"> </w:t>
      </w:r>
      <w:ins w:id="2994" w:author="Jill White" w:date="2022-05-26T10:22:00Z">
        <w:r w:rsidR="00432187">
          <w:rPr>
            <w:w w:val="100"/>
          </w:rPr>
          <w:t>the</w:t>
        </w:r>
      </w:ins>
      <w:r>
        <w:rPr>
          <w:w w:val="100"/>
        </w:rPr>
        <w:t xml:space="preserve"> request.</w:t>
      </w:r>
      <w:r w:rsidR="00FF7B03">
        <w:rPr>
          <w:w w:val="100"/>
        </w:rPr>
        <w:tab/>
      </w:r>
      <w:r>
        <w:rPr>
          <w:w w:val="100"/>
        </w:rPr>
        <w:t>(3-24-22)</w:t>
      </w:r>
    </w:p>
    <w:p w14:paraId="0B04371C" w14:textId="77777777" w:rsidR="00963D80" w:rsidRDefault="00963D80">
      <w:pPr>
        <w:pStyle w:val="Body"/>
        <w:rPr>
          <w:w w:val="100"/>
        </w:rPr>
      </w:pPr>
    </w:p>
    <w:p w14:paraId="3BC2EE49" w14:textId="77777777" w:rsidR="00963D80" w:rsidRDefault="00963D80">
      <w:pPr>
        <w:pStyle w:val="Body"/>
        <w:rPr>
          <w:w w:val="100"/>
        </w:rPr>
      </w:pPr>
      <w:r>
        <w:rPr>
          <w:rStyle w:val="Bold"/>
        </w:rPr>
        <w:tab/>
        <w:t>k.</w:t>
      </w:r>
      <w:r>
        <w:rPr>
          <w:w w:val="100"/>
        </w:rPr>
        <w:tab/>
        <w:t>If sewage sludge from the applicant's facility is fired in a sewage sludge incinerator, the applicant must provide</w:t>
      </w:r>
      <w:del w:id="2995" w:author="Troy Smith" w:date="2022-06-10T14:07:00Z">
        <w:r>
          <w:rPr>
            <w:w w:val="100"/>
          </w:rPr>
          <w:delText xml:space="preserve"> the following information</w:delText>
        </w:r>
      </w:del>
      <w:r>
        <w:rPr>
          <w:w w:val="100"/>
        </w:rPr>
        <w:t>:</w:t>
      </w:r>
      <w:r w:rsidR="00FF7B03">
        <w:rPr>
          <w:w w:val="100"/>
        </w:rPr>
        <w:tab/>
      </w:r>
      <w:r>
        <w:rPr>
          <w:w w:val="100"/>
        </w:rPr>
        <w:t>(3-24-22)</w:t>
      </w:r>
    </w:p>
    <w:p w14:paraId="403C3A71" w14:textId="77777777" w:rsidR="00963D80" w:rsidRDefault="00963D80">
      <w:pPr>
        <w:pStyle w:val="Body"/>
        <w:rPr>
          <w:w w:val="100"/>
        </w:rPr>
      </w:pPr>
    </w:p>
    <w:p w14:paraId="619AC54F" w14:textId="77777777" w:rsidR="00963D80" w:rsidRDefault="00963D80">
      <w:pPr>
        <w:pStyle w:val="Body"/>
        <w:rPr>
          <w:w w:val="100"/>
        </w:rPr>
      </w:pPr>
      <w:r>
        <w:rPr>
          <w:w w:val="100"/>
        </w:rPr>
        <w:tab/>
        <w:t>i.</w:t>
      </w:r>
      <w:r>
        <w:rPr>
          <w:w w:val="100"/>
        </w:rPr>
        <w:tab/>
      </w:r>
      <w:del w:id="2996" w:author="Jill White" w:date="2022-05-18T14:10:00Z">
        <w:r>
          <w:rPr>
            <w:w w:val="100"/>
          </w:rPr>
          <w:delText xml:space="preserve">The </w:delText>
        </w:r>
        <w:r w:rsidDel="00DA3CF6">
          <w:rPr>
            <w:w w:val="100"/>
          </w:rPr>
          <w:delText>t</w:delText>
        </w:r>
      </w:del>
      <w:ins w:id="2997" w:author="Jill White" w:date="2022-05-18T14:10:00Z">
        <w:r w:rsidR="00DA3CF6">
          <w:rPr>
            <w:w w:val="100"/>
          </w:rPr>
          <w:t>T</w:t>
        </w:r>
      </w:ins>
      <w:r>
        <w:rPr>
          <w:w w:val="100"/>
        </w:rPr>
        <w:t>otal dry metric tons of sewage sludge from the applicant's facility that is fired in sewage sludge incinerators per three hundred sixty-five (365)-day period;</w:t>
      </w:r>
      <w:r w:rsidR="00FF7B03">
        <w:rPr>
          <w:w w:val="100"/>
        </w:rPr>
        <w:tab/>
      </w:r>
      <w:r>
        <w:rPr>
          <w:w w:val="100"/>
        </w:rPr>
        <w:t>(3-24-22)</w:t>
      </w:r>
    </w:p>
    <w:p w14:paraId="099053C0" w14:textId="77777777" w:rsidR="00963D80" w:rsidRDefault="00963D80">
      <w:pPr>
        <w:pStyle w:val="Body"/>
        <w:rPr>
          <w:w w:val="100"/>
        </w:rPr>
      </w:pPr>
    </w:p>
    <w:p w14:paraId="00E99D62" w14:textId="77777777" w:rsidR="00963D80" w:rsidRDefault="00963D80">
      <w:pPr>
        <w:pStyle w:val="Body"/>
        <w:rPr>
          <w:w w:val="100"/>
        </w:rPr>
      </w:pPr>
      <w:r>
        <w:rPr>
          <w:w w:val="100"/>
        </w:rPr>
        <w:tab/>
        <w:t>ii.</w:t>
      </w:r>
      <w:r>
        <w:rPr>
          <w:w w:val="100"/>
        </w:rPr>
        <w:tab/>
        <w:t>The following information for each sewage sludge incinerator firing the applicant's sewage sludge that the applicant does not own or operate:</w:t>
      </w:r>
      <w:r w:rsidR="00FF7B03">
        <w:rPr>
          <w:w w:val="100"/>
        </w:rPr>
        <w:tab/>
      </w:r>
      <w:r>
        <w:rPr>
          <w:w w:val="100"/>
        </w:rPr>
        <w:t>(3-24-22)</w:t>
      </w:r>
    </w:p>
    <w:p w14:paraId="1D4767A9" w14:textId="77777777" w:rsidR="00963D80" w:rsidRDefault="00963D80">
      <w:pPr>
        <w:pStyle w:val="Body"/>
        <w:rPr>
          <w:w w:val="100"/>
        </w:rPr>
      </w:pPr>
    </w:p>
    <w:p w14:paraId="57607491" w14:textId="77777777" w:rsidR="00963D80" w:rsidRDefault="00963D80">
      <w:pPr>
        <w:pStyle w:val="Body"/>
        <w:rPr>
          <w:w w:val="100"/>
        </w:rPr>
      </w:pPr>
      <w:r>
        <w:rPr>
          <w:w w:val="100"/>
        </w:rPr>
        <w:tab/>
        <w:t>(1)</w:t>
      </w:r>
      <w:r>
        <w:rPr>
          <w:w w:val="100"/>
        </w:rPr>
        <w:tab/>
      </w:r>
      <w:del w:id="2998" w:author="Jill White" w:date="2022-05-18T14:10:00Z">
        <w:r>
          <w:rPr>
            <w:w w:val="100"/>
          </w:rPr>
          <w:delText xml:space="preserve">The </w:delText>
        </w:r>
        <w:r w:rsidDel="00DA3CF6">
          <w:rPr>
            <w:w w:val="100"/>
          </w:rPr>
          <w:delText>n</w:delText>
        </w:r>
      </w:del>
      <w:ins w:id="2999" w:author="Jill White" w:date="2022-05-18T14:10:00Z">
        <w:r w:rsidR="00DA3CF6">
          <w:rPr>
            <w:w w:val="100"/>
          </w:rPr>
          <w:t>N</w:t>
        </w:r>
      </w:ins>
      <w:r>
        <w:rPr>
          <w:w w:val="100"/>
        </w:rPr>
        <w:t>ame</w:t>
      </w:r>
      <w:r w:rsidR="00B11885">
        <w:rPr>
          <w:w w:val="100"/>
        </w:rPr>
        <w:t xml:space="preserve"> </w:t>
      </w:r>
      <w:del w:id="3000" w:author="Jill White" w:date="2022-05-18T14:11:00Z">
        <w:r>
          <w:rPr>
            <w:w w:val="100"/>
          </w:rPr>
          <w:delText>and/</w:delText>
        </w:r>
      </w:del>
      <w:r>
        <w:rPr>
          <w:w w:val="100"/>
        </w:rPr>
        <w:t>or number, contact person, mailing address, e</w:t>
      </w:r>
      <w:del w:id="3001" w:author="Jill White" w:date="2022-05-18T14:11:00Z">
        <w:r>
          <w:rPr>
            <w:w w:val="100"/>
          </w:rPr>
          <w:delText>-</w:delText>
        </w:r>
      </w:del>
      <w:r>
        <w:rPr>
          <w:w w:val="100"/>
        </w:rPr>
        <w:t>mail address, and telephone number of the sewage sludge incinerator; and</w:t>
      </w:r>
      <w:r w:rsidR="00FF7B03">
        <w:rPr>
          <w:w w:val="100"/>
        </w:rPr>
        <w:tab/>
      </w:r>
      <w:r>
        <w:rPr>
          <w:w w:val="100"/>
        </w:rPr>
        <w:t>(3-24-22)</w:t>
      </w:r>
    </w:p>
    <w:p w14:paraId="2A64D088" w14:textId="77777777" w:rsidR="00963D80" w:rsidRDefault="00963D80">
      <w:pPr>
        <w:pStyle w:val="Body"/>
        <w:rPr>
          <w:w w:val="100"/>
        </w:rPr>
      </w:pPr>
    </w:p>
    <w:p w14:paraId="78A0B823" w14:textId="77777777" w:rsidR="00963D80" w:rsidRDefault="00963D80">
      <w:pPr>
        <w:pStyle w:val="Body"/>
        <w:rPr>
          <w:w w:val="100"/>
        </w:rPr>
      </w:pPr>
      <w:r>
        <w:rPr>
          <w:w w:val="100"/>
        </w:rPr>
        <w:tab/>
        <w:t>(2)</w:t>
      </w:r>
      <w:r>
        <w:rPr>
          <w:w w:val="100"/>
        </w:rPr>
        <w:tab/>
      </w:r>
      <w:del w:id="3002" w:author="Jill White" w:date="2022-05-18T14:12:00Z">
        <w:r>
          <w:rPr>
            <w:w w:val="100"/>
          </w:rPr>
          <w:delText xml:space="preserve">The </w:delText>
        </w:r>
        <w:r w:rsidDel="00DA3CF6">
          <w:rPr>
            <w:w w:val="100"/>
          </w:rPr>
          <w:delText>t</w:delText>
        </w:r>
      </w:del>
      <w:ins w:id="3003" w:author="Jill White" w:date="2022-05-18T14:12:00Z">
        <w:r w:rsidR="00DA3CF6">
          <w:rPr>
            <w:w w:val="100"/>
          </w:rPr>
          <w:t>T</w:t>
        </w:r>
      </w:ins>
      <w:r>
        <w:rPr>
          <w:w w:val="100"/>
        </w:rPr>
        <w:t>otal dry metric tons from the applicant's facility per three hundred sixty-five (365)-day period fired in the sewage sludge incinerator;</w:t>
      </w:r>
      <w:r w:rsidR="00FF7B03">
        <w:rPr>
          <w:w w:val="100"/>
        </w:rPr>
        <w:tab/>
      </w:r>
      <w:r>
        <w:rPr>
          <w:w w:val="100"/>
        </w:rPr>
        <w:t>(3-24-22)</w:t>
      </w:r>
    </w:p>
    <w:p w14:paraId="48C50289" w14:textId="77777777" w:rsidR="00963D80" w:rsidRDefault="00963D80">
      <w:pPr>
        <w:pStyle w:val="Body"/>
        <w:rPr>
          <w:w w:val="100"/>
        </w:rPr>
      </w:pPr>
    </w:p>
    <w:p w14:paraId="48FF2A4B" w14:textId="77777777" w:rsidR="00963D80" w:rsidRDefault="00963D80">
      <w:pPr>
        <w:pStyle w:val="Body"/>
        <w:rPr>
          <w:w w:val="100"/>
        </w:rPr>
      </w:pPr>
      <w:r>
        <w:rPr>
          <w:w w:val="100"/>
        </w:rPr>
        <w:tab/>
        <w:t>iii.</w:t>
      </w:r>
      <w:r>
        <w:rPr>
          <w:w w:val="100"/>
        </w:rPr>
        <w:tab/>
        <w:t>The following information for each sewage sludge incinerator that the applicant owns or operates:</w:t>
      </w:r>
    </w:p>
    <w:p w14:paraId="00066800" w14:textId="77777777" w:rsidR="00963D80" w:rsidRDefault="00FF7B03">
      <w:pPr>
        <w:pStyle w:val="Body"/>
        <w:rPr>
          <w:w w:val="100"/>
        </w:rPr>
      </w:pPr>
      <w:r>
        <w:rPr>
          <w:w w:val="100"/>
        </w:rPr>
        <w:tab/>
      </w:r>
      <w:r w:rsidR="008E1E2D">
        <w:rPr>
          <w:w w:val="100"/>
        </w:rPr>
        <w:tab/>
      </w:r>
      <w:r w:rsidR="008E1E2D">
        <w:rPr>
          <w:w w:val="100"/>
        </w:rPr>
        <w:tab/>
      </w:r>
      <w:r w:rsidR="00963D80">
        <w:rPr>
          <w:w w:val="100"/>
        </w:rPr>
        <w:t>(3-24-22)</w:t>
      </w:r>
    </w:p>
    <w:p w14:paraId="10D078EE" w14:textId="77777777" w:rsidR="00963D80" w:rsidRDefault="00963D80">
      <w:pPr>
        <w:pStyle w:val="Body"/>
        <w:rPr>
          <w:w w:val="100"/>
        </w:rPr>
      </w:pPr>
    </w:p>
    <w:p w14:paraId="28BC0D64" w14:textId="77777777" w:rsidR="00963D80" w:rsidRDefault="00963D80">
      <w:pPr>
        <w:pStyle w:val="Body"/>
        <w:rPr>
          <w:w w:val="100"/>
        </w:rPr>
      </w:pPr>
      <w:r>
        <w:rPr>
          <w:w w:val="100"/>
        </w:rPr>
        <w:tab/>
        <w:t>(1)</w:t>
      </w:r>
      <w:r>
        <w:rPr>
          <w:w w:val="100"/>
        </w:rPr>
        <w:tab/>
      </w:r>
      <w:del w:id="3004" w:author="Jill White" w:date="2022-05-18T14:12:00Z">
        <w:r>
          <w:rPr>
            <w:w w:val="100"/>
          </w:rPr>
          <w:delText xml:space="preserve">The </w:delText>
        </w:r>
        <w:r w:rsidDel="00DA3CF6">
          <w:rPr>
            <w:w w:val="100"/>
          </w:rPr>
          <w:delText>n</w:delText>
        </w:r>
      </w:del>
      <w:ins w:id="3005" w:author="Jill White" w:date="2022-05-18T14:12:00Z">
        <w:r w:rsidR="00DA3CF6">
          <w:rPr>
            <w:w w:val="100"/>
          </w:rPr>
          <w:t>N</w:t>
        </w:r>
      </w:ins>
      <w:r>
        <w:rPr>
          <w:w w:val="100"/>
        </w:rPr>
        <w:t xml:space="preserve">ame </w:t>
      </w:r>
      <w:del w:id="3006" w:author="Jill White" w:date="2022-05-18T14:12:00Z">
        <w:r>
          <w:rPr>
            <w:w w:val="100"/>
          </w:rPr>
          <w:delText>and/</w:delText>
        </w:r>
      </w:del>
      <w:r>
        <w:rPr>
          <w:w w:val="100"/>
        </w:rPr>
        <w:t>or number and the location of the sewage sludge incinerator;</w:t>
      </w:r>
      <w:r>
        <w:rPr>
          <w:w w:val="100"/>
        </w:rPr>
        <w:tab/>
        <w:t>(3-24-22)</w:t>
      </w:r>
    </w:p>
    <w:p w14:paraId="515A8F09" w14:textId="77777777" w:rsidR="00963D80" w:rsidRDefault="00963D80">
      <w:pPr>
        <w:pStyle w:val="Body"/>
        <w:rPr>
          <w:w w:val="100"/>
        </w:rPr>
      </w:pPr>
    </w:p>
    <w:p w14:paraId="78BAC35B" w14:textId="78587C21" w:rsidR="00963D80" w:rsidRDefault="00963D80">
      <w:pPr>
        <w:pStyle w:val="Body"/>
        <w:rPr>
          <w:w w:val="100"/>
        </w:rPr>
      </w:pPr>
      <w:r>
        <w:rPr>
          <w:w w:val="100"/>
        </w:rPr>
        <w:tab/>
        <w:t>(2)</w:t>
      </w:r>
      <w:r>
        <w:rPr>
          <w:w w:val="100"/>
        </w:rPr>
        <w:tab/>
      </w:r>
      <w:del w:id="3007" w:author="Jill White" w:date="2022-05-18T14:12:00Z">
        <w:r>
          <w:rPr>
            <w:w w:val="100"/>
          </w:rPr>
          <w:delText xml:space="preserve">The incinerator's </w:delText>
        </w:r>
        <w:r w:rsidDel="00DA3CF6">
          <w:rPr>
            <w:w w:val="100"/>
          </w:rPr>
          <w:delText>l</w:delText>
        </w:r>
      </w:del>
      <w:ins w:id="3008" w:author="Jill White" w:date="2022-05-18T14:12:00Z">
        <w:r w:rsidR="00DA3CF6">
          <w:rPr>
            <w:w w:val="100"/>
          </w:rPr>
          <w:t>L</w:t>
        </w:r>
      </w:ins>
      <w:r>
        <w:rPr>
          <w:w w:val="100"/>
        </w:rPr>
        <w:t>atitude and longitude to the nearest second</w:t>
      </w:r>
      <w:ins w:id="3009" w:author="Troy Smith" w:date="2022-07-06T11:40:00Z">
        <w:r w:rsidR="004B5DBD">
          <w:rPr>
            <w:w w:val="100"/>
          </w:rPr>
          <w:t xml:space="preserve"> (or equiva</w:t>
        </w:r>
      </w:ins>
      <w:ins w:id="3010" w:author="Troy Smith" w:date="2022-07-06T11:41:00Z">
        <w:r w:rsidR="004B5DBD">
          <w:rPr>
            <w:w w:val="100"/>
          </w:rPr>
          <w:t>lent)</w:t>
        </w:r>
      </w:ins>
      <w:r>
        <w:rPr>
          <w:w w:val="100"/>
        </w:rPr>
        <w:t>, and method of determination;</w:t>
      </w:r>
      <w:r w:rsidR="008E1E2D">
        <w:rPr>
          <w:w w:val="100"/>
        </w:rPr>
        <w:tab/>
      </w:r>
      <w:r w:rsidR="008E1E2D">
        <w:rPr>
          <w:w w:val="100"/>
        </w:rPr>
        <w:tab/>
      </w:r>
      <w:r>
        <w:rPr>
          <w:w w:val="100"/>
        </w:rPr>
        <w:t>(3-24-22)</w:t>
      </w:r>
    </w:p>
    <w:p w14:paraId="2FE5789D" w14:textId="77777777" w:rsidR="00963D80" w:rsidRDefault="00963D80">
      <w:pPr>
        <w:pStyle w:val="Body"/>
        <w:rPr>
          <w:w w:val="100"/>
        </w:rPr>
      </w:pPr>
    </w:p>
    <w:p w14:paraId="1150F0EF" w14:textId="77777777" w:rsidR="00963D80" w:rsidRDefault="00963D80">
      <w:pPr>
        <w:pStyle w:val="Body"/>
        <w:rPr>
          <w:w w:val="100"/>
        </w:rPr>
      </w:pPr>
      <w:r>
        <w:rPr>
          <w:w w:val="100"/>
        </w:rPr>
        <w:tab/>
        <w:t>(3)</w:t>
      </w:r>
      <w:r>
        <w:rPr>
          <w:w w:val="100"/>
        </w:rPr>
        <w:tab/>
      </w:r>
      <w:del w:id="3011" w:author="Jill White" w:date="2022-05-18T14:12:00Z">
        <w:r>
          <w:rPr>
            <w:w w:val="100"/>
          </w:rPr>
          <w:delText xml:space="preserve">The </w:delText>
        </w:r>
        <w:r w:rsidDel="00DA3CF6">
          <w:rPr>
            <w:w w:val="100"/>
          </w:rPr>
          <w:delText>t</w:delText>
        </w:r>
      </w:del>
      <w:ins w:id="3012" w:author="Jill White" w:date="2022-05-18T14:12:00Z">
        <w:r w:rsidR="00DA3CF6">
          <w:rPr>
            <w:w w:val="100"/>
          </w:rPr>
          <w:t>T</w:t>
        </w:r>
      </w:ins>
      <w:r>
        <w:rPr>
          <w:w w:val="100"/>
        </w:rPr>
        <w:t>otal dry metric tons per three hundred sixty-five (365)-day period fired in the sewage sludge incinerator;</w:t>
      </w:r>
      <w:r w:rsidR="008E1E2D">
        <w:rPr>
          <w:w w:val="100"/>
        </w:rPr>
        <w:tab/>
      </w:r>
      <w:r w:rsidR="00FF7B03">
        <w:rPr>
          <w:w w:val="100"/>
        </w:rPr>
        <w:tab/>
      </w:r>
      <w:r>
        <w:rPr>
          <w:w w:val="100"/>
        </w:rPr>
        <w:t>(3-24-22)</w:t>
      </w:r>
    </w:p>
    <w:p w14:paraId="6937C8C1" w14:textId="77777777" w:rsidR="00963D80" w:rsidRDefault="00963D80">
      <w:pPr>
        <w:pStyle w:val="Body"/>
        <w:rPr>
          <w:w w:val="100"/>
        </w:rPr>
      </w:pPr>
    </w:p>
    <w:p w14:paraId="1C1D7C57" w14:textId="77777777" w:rsidR="00963D80" w:rsidRDefault="00963D80">
      <w:pPr>
        <w:pStyle w:val="Body"/>
        <w:rPr>
          <w:w w:val="100"/>
        </w:rPr>
      </w:pPr>
      <w:r>
        <w:rPr>
          <w:w w:val="100"/>
        </w:rPr>
        <w:tab/>
        <w:t>(4)</w:t>
      </w:r>
      <w:r>
        <w:rPr>
          <w:w w:val="100"/>
        </w:rPr>
        <w:tab/>
        <w:t>Information, test data, and documentation of ongoing operating parameters indicating that compliance with the National Emission Standard for Beryllium in 40 CFR Part 61 will be achieved;</w:t>
      </w:r>
      <w:r w:rsidR="00FF7B03">
        <w:rPr>
          <w:w w:val="100"/>
        </w:rPr>
        <w:tab/>
      </w:r>
      <w:r>
        <w:rPr>
          <w:w w:val="100"/>
        </w:rPr>
        <w:t>(3-24-22)</w:t>
      </w:r>
    </w:p>
    <w:p w14:paraId="3237E27C" w14:textId="77777777" w:rsidR="00963D80" w:rsidRDefault="00963D80">
      <w:pPr>
        <w:pStyle w:val="Body"/>
        <w:rPr>
          <w:w w:val="100"/>
        </w:rPr>
      </w:pPr>
    </w:p>
    <w:p w14:paraId="24F87076" w14:textId="77777777" w:rsidR="00963D80" w:rsidRDefault="00963D80">
      <w:pPr>
        <w:pStyle w:val="Body"/>
        <w:rPr>
          <w:w w:val="100"/>
        </w:rPr>
      </w:pPr>
      <w:r>
        <w:rPr>
          <w:w w:val="100"/>
        </w:rPr>
        <w:tab/>
        <w:t>(5)</w:t>
      </w:r>
      <w:r>
        <w:rPr>
          <w:w w:val="100"/>
        </w:rPr>
        <w:tab/>
        <w:t>Information, test data, and documentation of ongoing operating parameters indicating that compliance with the National Emission Standard for Mercury in 40 CFR Part 61 will be achieved;</w:t>
      </w:r>
      <w:r w:rsidR="00FF7B03">
        <w:rPr>
          <w:w w:val="100"/>
        </w:rPr>
        <w:tab/>
      </w:r>
      <w:r>
        <w:rPr>
          <w:w w:val="100"/>
        </w:rPr>
        <w:t>(3-24-22)</w:t>
      </w:r>
    </w:p>
    <w:p w14:paraId="69FF284B" w14:textId="77777777" w:rsidR="00963D80" w:rsidRDefault="00963D80">
      <w:pPr>
        <w:pStyle w:val="Body"/>
        <w:rPr>
          <w:w w:val="100"/>
        </w:rPr>
      </w:pPr>
    </w:p>
    <w:p w14:paraId="7CB9C5BF" w14:textId="759EFD83" w:rsidR="00963D80" w:rsidRDefault="00963D80">
      <w:pPr>
        <w:pStyle w:val="Body"/>
        <w:rPr>
          <w:w w:val="100"/>
        </w:rPr>
      </w:pPr>
      <w:r>
        <w:rPr>
          <w:w w:val="100"/>
        </w:rPr>
        <w:tab/>
        <w:t>(6)</w:t>
      </w:r>
      <w:r>
        <w:rPr>
          <w:w w:val="100"/>
        </w:rPr>
        <w:tab/>
      </w:r>
      <w:del w:id="3013" w:author="Jill White" w:date="2022-05-18T14:19:00Z">
        <w:r>
          <w:rPr>
            <w:w w:val="100"/>
          </w:rPr>
          <w:delText xml:space="preserve">The </w:delText>
        </w:r>
        <w:r w:rsidDel="005E16F8">
          <w:rPr>
            <w:w w:val="100"/>
          </w:rPr>
          <w:delText>d</w:delText>
        </w:r>
      </w:del>
      <w:ins w:id="3014" w:author="Jill White" w:date="2022-05-18T14:19:00Z">
        <w:r w:rsidR="005E16F8">
          <w:rPr>
            <w:w w:val="100"/>
          </w:rPr>
          <w:t>D</w:t>
        </w:r>
      </w:ins>
      <w:r>
        <w:rPr>
          <w:w w:val="100"/>
        </w:rPr>
        <w:t xml:space="preserve">ispersion factor for the sewage sludge incinerator, </w:t>
      </w:r>
      <w:del w:id="3015" w:author="Jill White" w:date="2022-05-18T14:19:00Z">
        <w:r>
          <w:rPr>
            <w:w w:val="100"/>
          </w:rPr>
          <w:delText>as well as</w:delText>
        </w:r>
      </w:del>
      <w:r w:rsidR="00A94E2F">
        <w:rPr>
          <w:w w:val="100"/>
        </w:rPr>
        <w:t xml:space="preserve"> </w:t>
      </w:r>
      <w:ins w:id="3016" w:author="Jill White" w:date="2022-05-18T14:19:00Z">
        <w:r w:rsidR="005E16F8">
          <w:rPr>
            <w:w w:val="100"/>
          </w:rPr>
          <w:t>and</w:t>
        </w:r>
      </w:ins>
      <w:r>
        <w:rPr>
          <w:w w:val="100"/>
        </w:rPr>
        <w:t xml:space="preserve"> modeling results and supporting documentation;</w:t>
      </w:r>
      <w:r w:rsidR="00FF7B03">
        <w:rPr>
          <w:w w:val="100"/>
        </w:rPr>
        <w:tab/>
      </w:r>
      <w:r>
        <w:rPr>
          <w:w w:val="100"/>
        </w:rPr>
        <w:t>(3-24-22)</w:t>
      </w:r>
    </w:p>
    <w:p w14:paraId="7DE41DEE" w14:textId="77777777" w:rsidR="00963D80" w:rsidRDefault="00963D80">
      <w:pPr>
        <w:pStyle w:val="Body"/>
        <w:rPr>
          <w:w w:val="100"/>
        </w:rPr>
      </w:pPr>
    </w:p>
    <w:p w14:paraId="335D22E1" w14:textId="5EEB9E7F" w:rsidR="00963D80" w:rsidRDefault="00963D80">
      <w:pPr>
        <w:pStyle w:val="Body"/>
        <w:rPr>
          <w:w w:val="100"/>
        </w:rPr>
      </w:pPr>
      <w:r>
        <w:rPr>
          <w:w w:val="100"/>
        </w:rPr>
        <w:tab/>
        <w:t>(7)</w:t>
      </w:r>
      <w:r>
        <w:rPr>
          <w:w w:val="100"/>
        </w:rPr>
        <w:tab/>
      </w:r>
      <w:del w:id="3017" w:author="Jill White" w:date="2022-05-18T14:19:00Z">
        <w:r>
          <w:rPr>
            <w:w w:val="100"/>
          </w:rPr>
          <w:delText xml:space="preserve">The </w:delText>
        </w:r>
        <w:r w:rsidDel="005E16F8">
          <w:rPr>
            <w:w w:val="100"/>
          </w:rPr>
          <w:delText>c</w:delText>
        </w:r>
      </w:del>
      <w:ins w:id="3018" w:author="Jill White" w:date="2022-05-18T14:19:00Z">
        <w:r w:rsidR="005E16F8">
          <w:rPr>
            <w:w w:val="100"/>
          </w:rPr>
          <w:t>C</w:t>
        </w:r>
      </w:ins>
      <w:r>
        <w:rPr>
          <w:w w:val="100"/>
        </w:rPr>
        <w:t xml:space="preserve">ontrol efficiency for parameters regulated in 40 CFR 503.43, </w:t>
      </w:r>
      <w:del w:id="3019" w:author="Jill White" w:date="2022-05-18T14:19:00Z">
        <w:r>
          <w:rPr>
            <w:w w:val="100"/>
          </w:rPr>
          <w:delText>as well as</w:delText>
        </w:r>
      </w:del>
      <w:r w:rsidR="00A94E2F">
        <w:rPr>
          <w:w w:val="100"/>
        </w:rPr>
        <w:t xml:space="preserve"> </w:t>
      </w:r>
      <w:ins w:id="3020" w:author="Jill White" w:date="2022-05-18T14:19:00Z">
        <w:r w:rsidR="005E16F8">
          <w:rPr>
            <w:w w:val="100"/>
          </w:rPr>
          <w:t>and</w:t>
        </w:r>
      </w:ins>
      <w:r>
        <w:rPr>
          <w:w w:val="100"/>
        </w:rPr>
        <w:t xml:space="preserve"> performance test results and supporting documentation;</w:t>
      </w:r>
      <w:r w:rsidR="00FF7B03">
        <w:rPr>
          <w:w w:val="100"/>
        </w:rPr>
        <w:tab/>
      </w:r>
      <w:r>
        <w:rPr>
          <w:w w:val="100"/>
        </w:rPr>
        <w:t>(3-24-22)</w:t>
      </w:r>
    </w:p>
    <w:p w14:paraId="170FEF7A" w14:textId="77777777" w:rsidR="00963D80" w:rsidRDefault="00963D80">
      <w:pPr>
        <w:pStyle w:val="Body"/>
        <w:rPr>
          <w:w w:val="100"/>
        </w:rPr>
      </w:pPr>
    </w:p>
    <w:p w14:paraId="5962D7B6" w14:textId="77777777" w:rsidR="00963D80" w:rsidRDefault="00963D80">
      <w:pPr>
        <w:pStyle w:val="Body"/>
        <w:rPr>
          <w:w w:val="100"/>
        </w:rPr>
      </w:pPr>
      <w:r>
        <w:rPr>
          <w:w w:val="100"/>
        </w:rPr>
        <w:tab/>
        <w:t>(8)</w:t>
      </w:r>
      <w:r>
        <w:rPr>
          <w:w w:val="100"/>
        </w:rPr>
        <w:tab/>
        <w:t>Information used to calculate the risk specific concentration (RSC) for chromium, including the results of incinerator stack tests for hexavalent and total chromium concentrations, if the applicant is requesting a chromium limit based on a site-specific RSC value;</w:t>
      </w:r>
      <w:r w:rsidR="00FF7B03">
        <w:rPr>
          <w:w w:val="100"/>
        </w:rPr>
        <w:tab/>
      </w:r>
      <w:r>
        <w:rPr>
          <w:w w:val="100"/>
        </w:rPr>
        <w:t>(3-24-22)</w:t>
      </w:r>
    </w:p>
    <w:p w14:paraId="3FFA4A64" w14:textId="77777777" w:rsidR="00963D80" w:rsidRDefault="00963D80">
      <w:pPr>
        <w:pStyle w:val="Body"/>
        <w:rPr>
          <w:w w:val="100"/>
        </w:rPr>
      </w:pPr>
    </w:p>
    <w:p w14:paraId="0004C00A" w14:textId="77777777" w:rsidR="00963D80" w:rsidRDefault="00963D80">
      <w:pPr>
        <w:pStyle w:val="Body"/>
        <w:rPr>
          <w:w w:val="100"/>
        </w:rPr>
      </w:pPr>
      <w:r>
        <w:rPr>
          <w:w w:val="100"/>
        </w:rPr>
        <w:tab/>
        <w:t>(9)</w:t>
      </w:r>
      <w:r>
        <w:rPr>
          <w:w w:val="100"/>
        </w:rPr>
        <w:tab/>
        <w:t xml:space="preserve">Whether the applicant monitors total hydrocarbons (THC) or </w:t>
      </w:r>
      <w:del w:id="3021" w:author="Jill White" w:date="2022-05-18T14:20:00Z">
        <w:r w:rsidDel="005E16F8">
          <w:rPr>
            <w:w w:val="100"/>
          </w:rPr>
          <w:delText>C</w:delText>
        </w:r>
      </w:del>
      <w:ins w:id="3022" w:author="Jill White" w:date="2022-05-18T14:20:00Z">
        <w:r w:rsidR="005E16F8">
          <w:rPr>
            <w:w w:val="100"/>
          </w:rPr>
          <w:t>c</w:t>
        </w:r>
      </w:ins>
      <w:r>
        <w:rPr>
          <w:w w:val="100"/>
        </w:rPr>
        <w:t xml:space="preserve">arbon </w:t>
      </w:r>
      <w:del w:id="3023" w:author="Jill White" w:date="2022-05-18T14:20:00Z">
        <w:r w:rsidDel="005E16F8">
          <w:rPr>
            <w:w w:val="100"/>
          </w:rPr>
          <w:delText>M</w:delText>
        </w:r>
      </w:del>
      <w:ins w:id="3024" w:author="Jill White" w:date="2022-05-18T14:20:00Z">
        <w:r w:rsidR="005E16F8">
          <w:rPr>
            <w:w w:val="100"/>
          </w:rPr>
          <w:t>m</w:t>
        </w:r>
      </w:ins>
      <w:r>
        <w:rPr>
          <w:w w:val="100"/>
        </w:rPr>
        <w:t>onoxide (CO) in the exit gas for the sewage sludge incinerator;</w:t>
      </w:r>
      <w:r w:rsidR="00FF7B03">
        <w:rPr>
          <w:w w:val="100"/>
        </w:rPr>
        <w:tab/>
      </w:r>
      <w:r>
        <w:rPr>
          <w:w w:val="100"/>
        </w:rPr>
        <w:t>(3-24-22)</w:t>
      </w:r>
    </w:p>
    <w:p w14:paraId="5147EDB7" w14:textId="77777777" w:rsidR="00963D80" w:rsidRDefault="00963D80">
      <w:pPr>
        <w:pStyle w:val="Body"/>
        <w:rPr>
          <w:w w:val="100"/>
        </w:rPr>
      </w:pPr>
    </w:p>
    <w:p w14:paraId="4F775428" w14:textId="77777777" w:rsidR="00963D80" w:rsidRDefault="00963D80">
      <w:pPr>
        <w:pStyle w:val="Body"/>
        <w:rPr>
          <w:w w:val="100"/>
        </w:rPr>
      </w:pPr>
      <w:r>
        <w:rPr>
          <w:w w:val="100"/>
        </w:rPr>
        <w:tab/>
        <w:t>(10)</w:t>
      </w:r>
      <w:r>
        <w:rPr>
          <w:w w:val="100"/>
        </w:rPr>
        <w:tab/>
      </w:r>
      <w:del w:id="3025" w:author="Jill White" w:date="2022-05-18T14:20:00Z">
        <w:r>
          <w:rPr>
            <w:w w:val="100"/>
          </w:rPr>
          <w:delText xml:space="preserve">The </w:delText>
        </w:r>
        <w:r w:rsidDel="005E16F8">
          <w:rPr>
            <w:w w:val="100"/>
          </w:rPr>
          <w:delText>t</w:delText>
        </w:r>
      </w:del>
      <w:ins w:id="3026" w:author="Jill White" w:date="2022-05-18T14:20:00Z">
        <w:r w:rsidR="005E16F8">
          <w:rPr>
            <w:w w:val="100"/>
          </w:rPr>
          <w:t>T</w:t>
        </w:r>
      </w:ins>
      <w:r>
        <w:rPr>
          <w:w w:val="100"/>
        </w:rPr>
        <w:t>ype of sewage sludge incinerator;</w:t>
      </w:r>
      <w:r>
        <w:rPr>
          <w:w w:val="100"/>
        </w:rPr>
        <w:tab/>
        <w:t>(3-24-22)</w:t>
      </w:r>
    </w:p>
    <w:p w14:paraId="2FE45F98" w14:textId="77777777" w:rsidR="00963D80" w:rsidRDefault="00963D80">
      <w:pPr>
        <w:pStyle w:val="Body"/>
        <w:rPr>
          <w:w w:val="100"/>
        </w:rPr>
      </w:pPr>
    </w:p>
    <w:p w14:paraId="6734149F" w14:textId="77777777" w:rsidR="00963D80" w:rsidRDefault="00963D80">
      <w:pPr>
        <w:pStyle w:val="Body"/>
        <w:rPr>
          <w:w w:val="100"/>
        </w:rPr>
      </w:pPr>
      <w:r>
        <w:rPr>
          <w:w w:val="100"/>
        </w:rPr>
        <w:tab/>
        <w:t>(11)</w:t>
      </w:r>
      <w:r>
        <w:rPr>
          <w:w w:val="100"/>
        </w:rPr>
        <w:tab/>
      </w:r>
      <w:del w:id="3027" w:author="Jill White" w:date="2022-05-18T14:20:00Z">
        <w:r>
          <w:rPr>
            <w:w w:val="100"/>
          </w:rPr>
          <w:delText xml:space="preserve">The </w:delText>
        </w:r>
        <w:r w:rsidDel="005E16F8">
          <w:rPr>
            <w:w w:val="100"/>
          </w:rPr>
          <w:delText>m</w:delText>
        </w:r>
      </w:del>
      <w:ins w:id="3028" w:author="Jill White" w:date="2022-05-18T14:20:00Z">
        <w:r w:rsidR="005E16F8">
          <w:rPr>
            <w:w w:val="100"/>
          </w:rPr>
          <w:t>M</w:t>
        </w:r>
      </w:ins>
      <w:r>
        <w:rPr>
          <w:w w:val="100"/>
        </w:rPr>
        <w:t>aximum performance test combustion temperature</w:t>
      </w:r>
      <w:del w:id="3029" w:author="Jill White" w:date="2022-05-18T14:20:00Z">
        <w:r>
          <w:rPr>
            <w:w w:val="100"/>
          </w:rPr>
          <w:delText>,</w:delText>
        </w:r>
      </w:del>
      <w:r>
        <w:rPr>
          <w:w w:val="100"/>
        </w:rPr>
        <w:t xml:space="preserve"> </w:t>
      </w:r>
      <w:del w:id="3030" w:author="Jill White" w:date="2022-05-18T14:20:00Z">
        <w:r>
          <w:rPr>
            <w:w w:val="100"/>
          </w:rPr>
          <w:delText xml:space="preserve">as </w:delText>
        </w:r>
      </w:del>
      <w:r>
        <w:rPr>
          <w:w w:val="100"/>
        </w:rPr>
        <w:t>obtained during the performance test of the sewage sludge incinerator to determine pollutant control efficiencies;</w:t>
      </w:r>
      <w:r w:rsidR="00FF7B03">
        <w:rPr>
          <w:w w:val="100"/>
        </w:rPr>
        <w:tab/>
      </w:r>
      <w:r>
        <w:rPr>
          <w:w w:val="100"/>
        </w:rPr>
        <w:t>(3-24-22)</w:t>
      </w:r>
    </w:p>
    <w:p w14:paraId="5407FFC3" w14:textId="77777777" w:rsidR="00963D80" w:rsidRDefault="00963D80">
      <w:pPr>
        <w:pStyle w:val="Body"/>
        <w:rPr>
          <w:w w:val="100"/>
        </w:rPr>
      </w:pPr>
    </w:p>
    <w:p w14:paraId="51EBBA2C" w14:textId="77777777" w:rsidR="00963D80" w:rsidRDefault="00963D80">
      <w:pPr>
        <w:pStyle w:val="Body"/>
        <w:rPr>
          <w:w w:val="100"/>
        </w:rPr>
      </w:pPr>
      <w:r>
        <w:rPr>
          <w:w w:val="100"/>
        </w:rPr>
        <w:tab/>
        <w:t>(12)</w:t>
      </w:r>
      <w:r>
        <w:rPr>
          <w:w w:val="100"/>
        </w:rPr>
        <w:tab/>
        <w:t>The following information on the sewage sludge feed rate used during the performance test:</w:t>
      </w:r>
    </w:p>
    <w:p w14:paraId="5B521E1F"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785A79ED" w14:textId="77777777" w:rsidR="00963D80" w:rsidRDefault="00963D80">
      <w:pPr>
        <w:pStyle w:val="Body"/>
        <w:rPr>
          <w:w w:val="100"/>
        </w:rPr>
      </w:pPr>
    </w:p>
    <w:p w14:paraId="4204842A" w14:textId="77777777" w:rsidR="00963D80" w:rsidRDefault="00963D80">
      <w:pPr>
        <w:pStyle w:val="Body"/>
        <w:rPr>
          <w:w w:val="100"/>
        </w:rPr>
      </w:pPr>
      <w:r>
        <w:rPr>
          <w:w w:val="100"/>
        </w:rPr>
        <w:tab/>
        <w:t>(a)</w:t>
      </w:r>
      <w:r>
        <w:rPr>
          <w:w w:val="100"/>
        </w:rPr>
        <w:tab/>
        <w:t>Sewage sludge feed rate in dry metric tons per day;</w:t>
      </w:r>
      <w:r>
        <w:rPr>
          <w:w w:val="100"/>
        </w:rPr>
        <w:tab/>
        <w:t>(3-24-22)</w:t>
      </w:r>
    </w:p>
    <w:p w14:paraId="424F1DE4" w14:textId="77777777" w:rsidR="00963D80" w:rsidRDefault="00963D80">
      <w:pPr>
        <w:pStyle w:val="Body"/>
        <w:rPr>
          <w:w w:val="100"/>
        </w:rPr>
      </w:pPr>
    </w:p>
    <w:p w14:paraId="703A9D79" w14:textId="77777777" w:rsidR="00963D80" w:rsidRDefault="00963D80">
      <w:pPr>
        <w:pStyle w:val="Body"/>
        <w:rPr>
          <w:w w:val="100"/>
        </w:rPr>
      </w:pPr>
      <w:r>
        <w:rPr>
          <w:w w:val="100"/>
        </w:rPr>
        <w:tab/>
        <w:t>(b)</w:t>
      </w:r>
      <w:r>
        <w:rPr>
          <w:w w:val="100"/>
        </w:rPr>
        <w:tab/>
      </w:r>
      <w:del w:id="3031" w:author="Troy Smith" w:date="2022-06-24T15:18:00Z">
        <w:r>
          <w:rPr>
            <w:w w:val="100"/>
          </w:rPr>
          <w:delText xml:space="preserve">Identification </w:delText>
        </w:r>
      </w:del>
      <w:del w:id="3032" w:author="Jill White" w:date="2022-05-19T08:34:00Z">
        <w:r>
          <w:rPr>
            <w:w w:val="100"/>
          </w:rPr>
          <w:delText>of</w:delText>
        </w:r>
      </w:del>
      <w:r>
        <w:rPr>
          <w:w w:val="100"/>
        </w:rPr>
        <w:t xml:space="preserve"> </w:t>
      </w:r>
      <w:ins w:id="3033" w:author="Troy Smith" w:date="2022-06-24T15:19:00Z">
        <w:r w:rsidR="0075415C">
          <w:rPr>
            <w:w w:val="100"/>
          </w:rPr>
          <w:t xml:space="preserve">Identify </w:t>
        </w:r>
      </w:ins>
      <w:r>
        <w:rPr>
          <w:w w:val="100"/>
        </w:rPr>
        <w:t>whether the feed rate submitted is average use or maximum design; and</w:t>
      </w:r>
      <w:r>
        <w:rPr>
          <w:w w:val="100"/>
        </w:rPr>
        <w:tab/>
        <w:t>(3-24-22)</w:t>
      </w:r>
    </w:p>
    <w:p w14:paraId="13B82F82" w14:textId="77777777" w:rsidR="00963D80" w:rsidRDefault="00963D80">
      <w:pPr>
        <w:pStyle w:val="Body"/>
        <w:rPr>
          <w:w w:val="100"/>
        </w:rPr>
      </w:pPr>
    </w:p>
    <w:p w14:paraId="1C034E25" w14:textId="77777777" w:rsidR="00963D80" w:rsidRDefault="00963D80">
      <w:pPr>
        <w:pStyle w:val="Body"/>
        <w:rPr>
          <w:w w:val="100"/>
        </w:rPr>
      </w:pPr>
      <w:r>
        <w:rPr>
          <w:w w:val="100"/>
        </w:rPr>
        <w:tab/>
        <w:t>(c)</w:t>
      </w:r>
      <w:r>
        <w:rPr>
          <w:w w:val="100"/>
        </w:rPr>
        <w:tab/>
      </w:r>
      <w:del w:id="3034" w:author="Jill White" w:date="2022-05-18T14:20:00Z">
        <w:r>
          <w:rPr>
            <w:w w:val="100"/>
          </w:rPr>
          <w:delText xml:space="preserve">A </w:delText>
        </w:r>
      </w:del>
      <w:del w:id="3035" w:author="Troy Smith" w:date="2022-06-24T15:19:00Z">
        <w:r>
          <w:rPr>
            <w:w w:val="100"/>
          </w:rPr>
          <w:delText xml:space="preserve">description </w:delText>
        </w:r>
      </w:del>
      <w:del w:id="3036" w:author="Jill White" w:date="2022-05-19T08:34:00Z">
        <w:r>
          <w:rPr>
            <w:w w:val="100"/>
          </w:rPr>
          <w:delText>of</w:delText>
        </w:r>
      </w:del>
      <w:r>
        <w:rPr>
          <w:w w:val="100"/>
        </w:rPr>
        <w:t xml:space="preserve"> </w:t>
      </w:r>
      <w:ins w:id="3037" w:author="Troy Smith" w:date="2022-06-24T15:19:00Z">
        <w:r w:rsidR="0075415C">
          <w:rPr>
            <w:w w:val="100"/>
          </w:rPr>
          <w:t xml:space="preserve">Describe </w:t>
        </w:r>
      </w:ins>
      <w:r>
        <w:rPr>
          <w:w w:val="100"/>
        </w:rPr>
        <w:t>how the feed rate was calculated;</w:t>
      </w:r>
      <w:r>
        <w:rPr>
          <w:w w:val="100"/>
        </w:rPr>
        <w:tab/>
        <w:t>(3-24-22)</w:t>
      </w:r>
    </w:p>
    <w:p w14:paraId="45D99298" w14:textId="77777777" w:rsidR="00963D80" w:rsidRDefault="00963D80">
      <w:pPr>
        <w:pStyle w:val="Body"/>
        <w:rPr>
          <w:w w:val="100"/>
        </w:rPr>
      </w:pPr>
    </w:p>
    <w:p w14:paraId="46D9B10D" w14:textId="6F7090C9" w:rsidR="00963D80" w:rsidRDefault="00963D80">
      <w:pPr>
        <w:pStyle w:val="Body"/>
        <w:rPr>
          <w:w w:val="100"/>
        </w:rPr>
      </w:pPr>
      <w:r>
        <w:rPr>
          <w:w w:val="100"/>
        </w:rPr>
        <w:tab/>
        <w:t>(13)</w:t>
      </w:r>
      <w:r>
        <w:rPr>
          <w:w w:val="100"/>
        </w:rPr>
        <w:tab/>
      </w:r>
      <w:del w:id="3038" w:author="Jill White" w:date="2022-05-18T14:21:00Z">
        <w:r>
          <w:rPr>
            <w:w w:val="100"/>
          </w:rPr>
          <w:delText xml:space="preserve">The </w:delText>
        </w:r>
        <w:r w:rsidDel="005E16F8">
          <w:rPr>
            <w:w w:val="100"/>
          </w:rPr>
          <w:delText>i</w:delText>
        </w:r>
      </w:del>
      <w:ins w:id="3039" w:author="Jill White" w:date="2022-05-18T14:21:00Z">
        <w:r w:rsidR="005E16F8">
          <w:rPr>
            <w:w w:val="100"/>
          </w:rPr>
          <w:t>I</w:t>
        </w:r>
      </w:ins>
      <w:r>
        <w:rPr>
          <w:w w:val="100"/>
        </w:rPr>
        <w:t>ncinerator stack height in meters for each stack</w:t>
      </w:r>
      <w:del w:id="3040" w:author="Jill White" w:date="2022-05-18T14:21:00Z">
        <w:r>
          <w:rPr>
            <w:w w:val="100"/>
          </w:rPr>
          <w:delText>,</w:delText>
        </w:r>
      </w:del>
      <w:del w:id="3041" w:author="Jill White" w:date="2022-05-27T16:02:00Z">
        <w:r>
          <w:rPr>
            <w:w w:val="100"/>
          </w:rPr>
          <w:delText xml:space="preserve"> </w:delText>
        </w:r>
      </w:del>
      <w:del w:id="3042" w:author="Jill White" w:date="2022-05-18T14:21:00Z">
        <w:r>
          <w:rPr>
            <w:w w:val="100"/>
          </w:rPr>
          <w:delText xml:space="preserve">including </w:delText>
        </w:r>
      </w:del>
      <w:del w:id="3043" w:author="Troy Smith" w:date="2022-06-24T15:19:00Z">
        <w:r>
          <w:rPr>
            <w:w w:val="100"/>
          </w:rPr>
          <w:delText xml:space="preserve">identification </w:delText>
        </w:r>
      </w:del>
      <w:del w:id="3044" w:author="Jill White" w:date="2022-05-18T14:21:00Z">
        <w:r>
          <w:rPr>
            <w:w w:val="100"/>
          </w:rPr>
          <w:delText>of</w:delText>
        </w:r>
      </w:del>
      <w:r>
        <w:rPr>
          <w:w w:val="100"/>
        </w:rPr>
        <w:t xml:space="preserve"> </w:t>
      </w:r>
      <w:ins w:id="3045" w:author="Troy Smith" w:date="2022-06-24T15:19:00Z">
        <w:r w:rsidR="0075415C">
          <w:rPr>
            <w:w w:val="100"/>
          </w:rPr>
          <w:t xml:space="preserve">and identify </w:t>
        </w:r>
      </w:ins>
      <w:r>
        <w:rPr>
          <w:w w:val="100"/>
        </w:rPr>
        <w:t>whether actual or creditable stack height was used;</w:t>
      </w:r>
      <w:r w:rsidR="00213D17">
        <w:rPr>
          <w:w w:val="100"/>
        </w:rPr>
        <w:tab/>
      </w:r>
      <w:r>
        <w:rPr>
          <w:w w:val="100"/>
        </w:rPr>
        <w:t>(3-24-22)</w:t>
      </w:r>
    </w:p>
    <w:p w14:paraId="286A25C7" w14:textId="77777777" w:rsidR="00963D80" w:rsidRDefault="00963D80">
      <w:pPr>
        <w:pStyle w:val="Body"/>
        <w:rPr>
          <w:w w:val="100"/>
        </w:rPr>
      </w:pPr>
    </w:p>
    <w:p w14:paraId="0B3805E8" w14:textId="77777777" w:rsidR="00963D80" w:rsidRDefault="00963D80">
      <w:pPr>
        <w:pStyle w:val="Body"/>
        <w:rPr>
          <w:w w:val="100"/>
        </w:rPr>
      </w:pPr>
      <w:r>
        <w:rPr>
          <w:w w:val="100"/>
        </w:rPr>
        <w:tab/>
        <w:t>(14)</w:t>
      </w:r>
      <w:r>
        <w:rPr>
          <w:w w:val="100"/>
        </w:rPr>
        <w:tab/>
      </w:r>
      <w:del w:id="3046" w:author="Jill White" w:date="2022-05-18T14:21:00Z">
        <w:r>
          <w:rPr>
            <w:w w:val="100"/>
          </w:rPr>
          <w:delText xml:space="preserve">The </w:delText>
        </w:r>
        <w:r w:rsidDel="005E16F8">
          <w:rPr>
            <w:w w:val="100"/>
          </w:rPr>
          <w:delText>o</w:delText>
        </w:r>
      </w:del>
      <w:ins w:id="3047" w:author="Jill White" w:date="2022-05-18T14:21:00Z">
        <w:r w:rsidR="005E16F8">
          <w:rPr>
            <w:w w:val="100"/>
          </w:rPr>
          <w:t>O</w:t>
        </w:r>
      </w:ins>
      <w:r>
        <w:rPr>
          <w:w w:val="100"/>
        </w:rPr>
        <w:t>perating parameters for the sewage sludge incinerator air pollution control device</w:t>
      </w:r>
      <w:del w:id="3048" w:author="Jill White" w:date="2022-05-18T14:21:00Z">
        <w:r>
          <w:rPr>
            <w:w w:val="100"/>
          </w:rPr>
          <w:delText>(s)</w:delText>
        </w:r>
      </w:del>
      <w:del w:id="3049" w:author="Jill White" w:date="2022-05-18T14:22:00Z">
        <w:r>
          <w:rPr>
            <w:w w:val="100"/>
          </w:rPr>
          <w:delText>, as</w:delText>
        </w:r>
      </w:del>
      <w:r>
        <w:rPr>
          <w:w w:val="100"/>
        </w:rPr>
        <w:t xml:space="preserve"> obtained during the performance test of the sewage sludge incinerator to determine pollutant control efficiencies;</w:t>
      </w:r>
    </w:p>
    <w:p w14:paraId="7F475B1C"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6F7F4C76" w14:textId="77777777" w:rsidR="00963D80" w:rsidRDefault="00963D80">
      <w:pPr>
        <w:pStyle w:val="Body"/>
        <w:rPr>
          <w:w w:val="100"/>
        </w:rPr>
      </w:pPr>
    </w:p>
    <w:p w14:paraId="01A53E7C" w14:textId="4C6F5525" w:rsidR="00963D80" w:rsidRDefault="00963D80">
      <w:pPr>
        <w:pStyle w:val="Body"/>
        <w:rPr>
          <w:w w:val="100"/>
        </w:rPr>
      </w:pPr>
      <w:r>
        <w:rPr>
          <w:w w:val="100"/>
        </w:rPr>
        <w:tab/>
        <w:t>(15)</w:t>
      </w:r>
      <w:r>
        <w:rPr>
          <w:w w:val="100"/>
        </w:rPr>
        <w:tab/>
      </w:r>
      <w:del w:id="3050" w:author="Troy Smith" w:date="2022-06-24T15:20:00Z">
        <w:r>
          <w:rPr>
            <w:w w:val="100"/>
          </w:rPr>
          <w:delText xml:space="preserve">Identification </w:delText>
        </w:r>
      </w:del>
      <w:del w:id="3051" w:author="Jill White" w:date="2022-05-18T14:22:00Z">
        <w:r>
          <w:rPr>
            <w:w w:val="100"/>
          </w:rPr>
          <w:delText xml:space="preserve">of </w:delText>
        </w:r>
      </w:del>
      <w:ins w:id="3052" w:author="Troy Smith" w:date="2022-06-24T15:20:00Z">
        <w:r w:rsidR="0075415C">
          <w:rPr>
            <w:w w:val="100"/>
          </w:rPr>
          <w:t xml:space="preserve">Identify </w:t>
        </w:r>
      </w:ins>
      <w:r>
        <w:rPr>
          <w:w w:val="100"/>
        </w:rPr>
        <w:t xml:space="preserve">the monitoring equipment in place, including </w:t>
      </w:r>
      <w:del w:id="3053" w:author="Jill White" w:date="2022-05-18T14:22:00Z">
        <w:r>
          <w:rPr>
            <w:w w:val="100"/>
          </w:rPr>
          <w:delText>(</w:delText>
        </w:r>
      </w:del>
      <w:r>
        <w:rPr>
          <w:w w:val="100"/>
        </w:rPr>
        <w:t>but not limited to</w:t>
      </w:r>
      <w:del w:id="3054" w:author="Jill White" w:date="2022-05-18T14:22:00Z">
        <w:r>
          <w:rPr>
            <w:w w:val="100"/>
          </w:rPr>
          <w:delText>)</w:delText>
        </w:r>
      </w:del>
      <w:r>
        <w:rPr>
          <w:w w:val="100"/>
        </w:rPr>
        <w:t xml:space="preserve"> equipment to monitor</w:t>
      </w:r>
      <w:del w:id="3055" w:author="Troy Smith" w:date="2022-06-10T14:08:00Z">
        <w:r>
          <w:rPr>
            <w:w w:val="100"/>
          </w:rPr>
          <w:delText xml:space="preserve"> the following</w:delText>
        </w:r>
      </w:del>
      <w:r>
        <w:rPr>
          <w:w w:val="100"/>
        </w:rPr>
        <w:t>:</w:t>
      </w:r>
      <w:r w:rsidR="00213D17">
        <w:rPr>
          <w:w w:val="100"/>
        </w:rPr>
        <w:tab/>
      </w:r>
      <w:r>
        <w:rPr>
          <w:w w:val="100"/>
        </w:rPr>
        <w:t>(3-24-22)</w:t>
      </w:r>
    </w:p>
    <w:p w14:paraId="3B5AD903" w14:textId="77777777" w:rsidR="00963D80" w:rsidRDefault="00963D80">
      <w:pPr>
        <w:pStyle w:val="Body"/>
        <w:rPr>
          <w:w w:val="100"/>
        </w:rPr>
      </w:pPr>
    </w:p>
    <w:p w14:paraId="27442A40" w14:textId="77777777" w:rsidR="00963D80" w:rsidRDefault="00963D80">
      <w:pPr>
        <w:pStyle w:val="Body"/>
        <w:rPr>
          <w:w w:val="100"/>
        </w:rPr>
      </w:pPr>
      <w:r>
        <w:rPr>
          <w:w w:val="100"/>
        </w:rPr>
        <w:tab/>
        <w:t>(a)</w:t>
      </w:r>
      <w:r>
        <w:rPr>
          <w:w w:val="100"/>
        </w:rPr>
        <w:tab/>
        <w:t xml:space="preserve">Total hydrocarbons or </w:t>
      </w:r>
      <w:del w:id="3056" w:author="Jill White" w:date="2022-05-18T14:22:00Z">
        <w:r w:rsidDel="00413A3D">
          <w:rPr>
            <w:w w:val="100"/>
          </w:rPr>
          <w:delText>C</w:delText>
        </w:r>
      </w:del>
      <w:ins w:id="3057" w:author="Jill White" w:date="2022-05-18T14:22:00Z">
        <w:r w:rsidR="00413A3D">
          <w:rPr>
            <w:w w:val="100"/>
          </w:rPr>
          <w:t>c</w:t>
        </w:r>
      </w:ins>
      <w:r>
        <w:rPr>
          <w:w w:val="100"/>
        </w:rPr>
        <w:t xml:space="preserve">arbon </w:t>
      </w:r>
      <w:del w:id="3058" w:author="Jill White" w:date="2022-05-18T14:22:00Z">
        <w:r w:rsidDel="00413A3D">
          <w:rPr>
            <w:w w:val="100"/>
          </w:rPr>
          <w:delText>M</w:delText>
        </w:r>
      </w:del>
      <w:ins w:id="3059" w:author="Jill White" w:date="2022-05-18T14:22:00Z">
        <w:r w:rsidR="00413A3D">
          <w:rPr>
            <w:w w:val="100"/>
          </w:rPr>
          <w:t>m</w:t>
        </w:r>
      </w:ins>
      <w:r>
        <w:rPr>
          <w:w w:val="100"/>
        </w:rPr>
        <w:t>onoxide;</w:t>
      </w:r>
      <w:r>
        <w:rPr>
          <w:w w:val="100"/>
        </w:rPr>
        <w:tab/>
        <w:t>(3-24-22)</w:t>
      </w:r>
    </w:p>
    <w:p w14:paraId="7D15963D" w14:textId="77777777" w:rsidR="00963D80" w:rsidRDefault="00963D80">
      <w:pPr>
        <w:pStyle w:val="Body"/>
        <w:rPr>
          <w:w w:val="100"/>
        </w:rPr>
      </w:pPr>
    </w:p>
    <w:p w14:paraId="40319CD1" w14:textId="77777777" w:rsidR="00963D80" w:rsidRDefault="00963D80">
      <w:pPr>
        <w:pStyle w:val="Body"/>
        <w:rPr>
          <w:w w:val="100"/>
        </w:rPr>
      </w:pPr>
      <w:r>
        <w:rPr>
          <w:w w:val="100"/>
        </w:rPr>
        <w:tab/>
        <w:t>(b)</w:t>
      </w:r>
      <w:r>
        <w:rPr>
          <w:w w:val="100"/>
        </w:rPr>
        <w:tab/>
        <w:t xml:space="preserve">Percent </w:t>
      </w:r>
      <w:del w:id="3060" w:author="Jill White" w:date="2022-05-18T14:22:00Z">
        <w:r w:rsidDel="00413A3D">
          <w:rPr>
            <w:w w:val="100"/>
          </w:rPr>
          <w:delText>O</w:delText>
        </w:r>
      </w:del>
      <w:ins w:id="3061" w:author="Jill White" w:date="2022-05-18T14:22:00Z">
        <w:r w:rsidR="00413A3D">
          <w:rPr>
            <w:w w:val="100"/>
          </w:rPr>
          <w:t>o</w:t>
        </w:r>
      </w:ins>
      <w:r>
        <w:rPr>
          <w:w w:val="100"/>
        </w:rPr>
        <w:t>xygen;</w:t>
      </w:r>
      <w:r>
        <w:rPr>
          <w:w w:val="100"/>
        </w:rPr>
        <w:tab/>
        <w:t>(3-24-22)</w:t>
      </w:r>
    </w:p>
    <w:p w14:paraId="4A59E51A" w14:textId="77777777" w:rsidR="00963D80" w:rsidRDefault="00963D80">
      <w:pPr>
        <w:pStyle w:val="Body"/>
        <w:rPr>
          <w:w w:val="100"/>
        </w:rPr>
      </w:pPr>
    </w:p>
    <w:p w14:paraId="75B6F4DA" w14:textId="77777777" w:rsidR="00963D80" w:rsidRDefault="00963D80">
      <w:pPr>
        <w:pStyle w:val="Body"/>
        <w:rPr>
          <w:w w:val="100"/>
        </w:rPr>
      </w:pPr>
      <w:r>
        <w:rPr>
          <w:w w:val="100"/>
        </w:rPr>
        <w:tab/>
        <w:t>(c)</w:t>
      </w:r>
      <w:r>
        <w:rPr>
          <w:w w:val="100"/>
        </w:rPr>
        <w:tab/>
        <w:t>Percent moisture; and</w:t>
      </w:r>
      <w:r>
        <w:rPr>
          <w:w w:val="100"/>
        </w:rPr>
        <w:tab/>
        <w:t>(3-24-22)</w:t>
      </w:r>
    </w:p>
    <w:p w14:paraId="06DC4A4E" w14:textId="77777777" w:rsidR="00963D80" w:rsidRDefault="00963D80">
      <w:pPr>
        <w:pStyle w:val="Body"/>
        <w:rPr>
          <w:w w:val="100"/>
        </w:rPr>
      </w:pPr>
    </w:p>
    <w:p w14:paraId="4C1B5698" w14:textId="77777777" w:rsidR="00963D80" w:rsidRDefault="00963D80">
      <w:pPr>
        <w:pStyle w:val="Body"/>
        <w:rPr>
          <w:w w:val="100"/>
        </w:rPr>
      </w:pPr>
      <w:r>
        <w:rPr>
          <w:w w:val="100"/>
        </w:rPr>
        <w:tab/>
        <w:t>(d)</w:t>
      </w:r>
      <w:r>
        <w:rPr>
          <w:w w:val="100"/>
        </w:rPr>
        <w:tab/>
        <w:t>Combustion temperature; and</w:t>
      </w:r>
      <w:r>
        <w:rPr>
          <w:w w:val="100"/>
        </w:rPr>
        <w:tab/>
        <w:t>(3-24-22)</w:t>
      </w:r>
    </w:p>
    <w:p w14:paraId="4FD5F144" w14:textId="77777777" w:rsidR="00963D80" w:rsidRDefault="00963D80">
      <w:pPr>
        <w:pStyle w:val="Body"/>
        <w:rPr>
          <w:w w:val="100"/>
        </w:rPr>
      </w:pPr>
    </w:p>
    <w:p w14:paraId="5D9594B2" w14:textId="77777777" w:rsidR="00963D80" w:rsidRDefault="00963D80">
      <w:pPr>
        <w:pStyle w:val="Body"/>
        <w:rPr>
          <w:w w:val="100"/>
        </w:rPr>
      </w:pPr>
      <w:r>
        <w:rPr>
          <w:w w:val="100"/>
        </w:rPr>
        <w:tab/>
        <w:t>(16)</w:t>
      </w:r>
      <w:r>
        <w:rPr>
          <w:w w:val="100"/>
        </w:rPr>
        <w:tab/>
      </w:r>
      <w:del w:id="3062" w:author="Paula Wilson" w:date="2022-07-01T14:24:00Z">
        <w:r>
          <w:rPr>
            <w:w w:val="100"/>
          </w:rPr>
          <w:delText>A list</w:delText>
        </w:r>
      </w:del>
      <w:r>
        <w:rPr>
          <w:w w:val="100"/>
        </w:rPr>
        <w:t xml:space="preserve"> </w:t>
      </w:r>
      <w:del w:id="3063" w:author="Jill White" w:date="2022-05-18T14:23:00Z">
        <w:r>
          <w:rPr>
            <w:w w:val="100"/>
          </w:rPr>
          <w:delText xml:space="preserve">of all </w:delText>
        </w:r>
      </w:del>
      <w:ins w:id="3064" w:author="Paula Wilson" w:date="2022-07-01T14:25:00Z">
        <w:r w:rsidR="009209F6">
          <w:rPr>
            <w:w w:val="100"/>
          </w:rPr>
          <w:t xml:space="preserve">List of </w:t>
        </w:r>
      </w:ins>
      <w:r>
        <w:rPr>
          <w:w w:val="100"/>
        </w:rPr>
        <w:t>air pollution control equipment used with this sewage sludge incinerator.</w:t>
      </w:r>
      <w:r>
        <w:rPr>
          <w:w w:val="100"/>
        </w:rPr>
        <w:tab/>
        <w:t>(3-24-22)</w:t>
      </w:r>
    </w:p>
    <w:p w14:paraId="4E764615" w14:textId="77777777" w:rsidR="00963D80" w:rsidRDefault="00963D80">
      <w:pPr>
        <w:pStyle w:val="Body"/>
        <w:rPr>
          <w:w w:val="100"/>
        </w:rPr>
      </w:pPr>
    </w:p>
    <w:p w14:paraId="2A6B702B" w14:textId="72A70B60" w:rsidR="00963D80" w:rsidRDefault="00963D80">
      <w:pPr>
        <w:pStyle w:val="Body"/>
        <w:rPr>
          <w:w w:val="100"/>
        </w:rPr>
      </w:pPr>
      <w:r>
        <w:rPr>
          <w:rStyle w:val="Bold"/>
        </w:rPr>
        <w:tab/>
        <w:t>l.</w:t>
      </w:r>
      <w:r>
        <w:rPr>
          <w:w w:val="100"/>
        </w:rPr>
        <w:tab/>
        <w:t xml:space="preserve">If sewage sludge from the applicant's facility is sent to a municipal solid waste landfill (MSWLF), the applicant must provide the following information for each MSWLF </w:t>
      </w:r>
      <w:del w:id="3065" w:author="Troy Smith" w:date="2022-07-15T12:22:00Z">
        <w:r>
          <w:rPr>
            <w:w w:val="100"/>
          </w:rPr>
          <w:delText xml:space="preserve">to </w:delText>
        </w:r>
      </w:del>
      <w:del w:id="3066" w:author="AJ Maupin" w:date="2022-07-12T12:11:00Z">
        <w:r w:rsidDel="00B808D6">
          <w:rPr>
            <w:w w:val="100"/>
          </w:rPr>
          <w:delText>which</w:delText>
        </w:r>
      </w:del>
      <w:ins w:id="3067" w:author="Jill White" w:date="2022-05-18T14:24:00Z">
        <w:del w:id="3068" w:author="AJ Maupin" w:date="2022-07-12T12:11:00Z">
          <w:r w:rsidR="00413A3D" w:rsidDel="00B808D6">
            <w:rPr>
              <w:w w:val="100"/>
            </w:rPr>
            <w:delText>where</w:delText>
          </w:r>
        </w:del>
      </w:ins>
      <w:del w:id="3069" w:author="AJ Maupin" w:date="2022-07-12T12:11:00Z">
        <w:r>
          <w:rPr>
            <w:w w:val="100"/>
          </w:rPr>
          <w:delText xml:space="preserve"> sewage sludge is sent:</w:delText>
        </w:r>
        <w:r w:rsidR="00FF7B03">
          <w:rPr>
            <w:w w:val="100"/>
          </w:rPr>
          <w:tab/>
        </w:r>
      </w:del>
      <w:r>
        <w:rPr>
          <w:w w:val="100"/>
        </w:rPr>
        <w:t>(3-24-22)</w:t>
      </w:r>
    </w:p>
    <w:p w14:paraId="76BAE19B" w14:textId="77777777" w:rsidR="00963D80" w:rsidRDefault="00963D80">
      <w:pPr>
        <w:pStyle w:val="Body"/>
        <w:rPr>
          <w:w w:val="100"/>
        </w:rPr>
      </w:pPr>
    </w:p>
    <w:p w14:paraId="7A6DFC27" w14:textId="38D8F2A9" w:rsidR="00963D80" w:rsidRDefault="00963D80">
      <w:pPr>
        <w:pStyle w:val="Body"/>
        <w:rPr>
          <w:w w:val="100"/>
        </w:rPr>
      </w:pPr>
      <w:r>
        <w:rPr>
          <w:w w:val="100"/>
        </w:rPr>
        <w:tab/>
        <w:t>i.</w:t>
      </w:r>
      <w:r>
        <w:rPr>
          <w:w w:val="100"/>
        </w:rPr>
        <w:tab/>
      </w:r>
      <w:del w:id="3070" w:author="Jill White" w:date="2022-05-18T14:24:00Z">
        <w:r>
          <w:rPr>
            <w:w w:val="100"/>
          </w:rPr>
          <w:delText xml:space="preserve">The </w:delText>
        </w:r>
        <w:r w:rsidDel="00413A3D">
          <w:rPr>
            <w:w w:val="100"/>
          </w:rPr>
          <w:delText>n</w:delText>
        </w:r>
      </w:del>
      <w:ins w:id="3071" w:author="Jill White" w:date="2022-05-18T14:24:00Z">
        <w:r w:rsidR="00413A3D">
          <w:rPr>
            <w:w w:val="100"/>
          </w:rPr>
          <w:t>N</w:t>
        </w:r>
      </w:ins>
      <w:r>
        <w:rPr>
          <w:w w:val="100"/>
        </w:rPr>
        <w:t>ame, contact person, mailing address, e</w:t>
      </w:r>
      <w:del w:id="3072" w:author="Jill White" w:date="2022-05-18T14:24:00Z">
        <w:r>
          <w:rPr>
            <w:w w:val="100"/>
          </w:rPr>
          <w:delText>-</w:delText>
        </w:r>
      </w:del>
      <w:r>
        <w:rPr>
          <w:w w:val="100"/>
        </w:rPr>
        <w:t xml:space="preserve">mail address location, and </w:t>
      </w:r>
      <w:del w:id="3073" w:author="Jill White" w:date="2022-05-18T14:24:00Z">
        <w:r>
          <w:rPr>
            <w:w w:val="100"/>
          </w:rPr>
          <w:delText xml:space="preserve">all </w:delText>
        </w:r>
      </w:del>
      <w:del w:id="3074" w:author="Jill White" w:date="2022-05-26T11:17:00Z">
        <w:r>
          <w:rPr>
            <w:w w:val="100"/>
          </w:rPr>
          <w:delText xml:space="preserve">applicable </w:delText>
        </w:r>
      </w:del>
      <w:ins w:id="3075" w:author="AJ Maupin" w:date="2022-07-12T12:12:00Z">
        <w:r w:rsidR="00B808D6">
          <w:rPr>
            <w:w w:val="100"/>
          </w:rPr>
          <w:t xml:space="preserve">MSWLF </w:t>
        </w:r>
      </w:ins>
      <w:r>
        <w:rPr>
          <w:w w:val="100"/>
        </w:rPr>
        <w:t>permit numbers</w:t>
      </w:r>
      <w:del w:id="3076" w:author="AJ Maupin" w:date="2022-07-12T12:12:00Z">
        <w:r>
          <w:rPr>
            <w:w w:val="100"/>
          </w:rPr>
          <w:delText xml:space="preserve"> of the MSWLF</w:delText>
        </w:r>
      </w:del>
      <w:r>
        <w:rPr>
          <w:w w:val="100"/>
        </w:rPr>
        <w:t>;</w:t>
      </w:r>
      <w:r w:rsidR="00B32C73">
        <w:rPr>
          <w:w w:val="100"/>
        </w:rPr>
        <w:tab/>
      </w:r>
      <w:r>
        <w:rPr>
          <w:w w:val="100"/>
        </w:rPr>
        <w:t>(3-24-22)</w:t>
      </w:r>
    </w:p>
    <w:p w14:paraId="686F6651" w14:textId="77777777" w:rsidR="00963D80" w:rsidRDefault="00963D80">
      <w:pPr>
        <w:pStyle w:val="Body"/>
        <w:rPr>
          <w:w w:val="100"/>
        </w:rPr>
      </w:pPr>
    </w:p>
    <w:p w14:paraId="14B51EE6" w14:textId="77777777" w:rsidR="00963D80" w:rsidRDefault="00963D80">
      <w:pPr>
        <w:pStyle w:val="Body"/>
        <w:rPr>
          <w:w w:val="100"/>
        </w:rPr>
      </w:pPr>
      <w:r>
        <w:rPr>
          <w:w w:val="100"/>
        </w:rPr>
        <w:tab/>
        <w:t>ii.</w:t>
      </w:r>
      <w:r>
        <w:rPr>
          <w:w w:val="100"/>
        </w:rPr>
        <w:tab/>
      </w:r>
      <w:del w:id="3077" w:author="Jill White" w:date="2022-05-18T14:24:00Z">
        <w:r>
          <w:rPr>
            <w:w w:val="100"/>
          </w:rPr>
          <w:delText xml:space="preserve">The </w:delText>
        </w:r>
        <w:r w:rsidDel="00413A3D">
          <w:rPr>
            <w:w w:val="100"/>
          </w:rPr>
          <w:delText>t</w:delText>
        </w:r>
      </w:del>
      <w:ins w:id="3078" w:author="Jill White" w:date="2022-05-18T14:24:00Z">
        <w:r w:rsidR="00413A3D">
          <w:rPr>
            <w:w w:val="100"/>
          </w:rPr>
          <w:t>T</w:t>
        </w:r>
      </w:ins>
      <w:r>
        <w:rPr>
          <w:w w:val="100"/>
        </w:rPr>
        <w:t>otal dry metric tons per three hundred sixty-five (365)-day period sent from this facility to the MSWLF;</w:t>
      </w:r>
      <w:r w:rsidR="008E1E2D">
        <w:rPr>
          <w:w w:val="100"/>
        </w:rPr>
        <w:tab/>
      </w:r>
      <w:r w:rsidR="00FF7B03">
        <w:rPr>
          <w:w w:val="100"/>
        </w:rPr>
        <w:tab/>
      </w:r>
      <w:r>
        <w:rPr>
          <w:w w:val="100"/>
        </w:rPr>
        <w:t>(3-24-22)</w:t>
      </w:r>
    </w:p>
    <w:p w14:paraId="036F1F7F" w14:textId="77777777" w:rsidR="00963D80" w:rsidRDefault="00963D80">
      <w:pPr>
        <w:pStyle w:val="Body"/>
        <w:rPr>
          <w:w w:val="100"/>
        </w:rPr>
      </w:pPr>
    </w:p>
    <w:p w14:paraId="5917F89E" w14:textId="2C93531B" w:rsidR="00963D80" w:rsidRDefault="00963D80">
      <w:pPr>
        <w:pStyle w:val="Body"/>
        <w:rPr>
          <w:w w:val="100"/>
        </w:rPr>
      </w:pPr>
      <w:r>
        <w:rPr>
          <w:w w:val="100"/>
        </w:rPr>
        <w:tab/>
        <w:t>iii.</w:t>
      </w:r>
      <w:r>
        <w:rPr>
          <w:w w:val="100"/>
        </w:rPr>
        <w:tab/>
      </w:r>
      <w:del w:id="3079" w:author="Jill White" w:date="2022-05-18T14:24:00Z">
        <w:r>
          <w:rPr>
            <w:w w:val="100"/>
          </w:rPr>
          <w:delText xml:space="preserve">A </w:delText>
        </w:r>
        <w:r w:rsidDel="00413A3D">
          <w:rPr>
            <w:w w:val="100"/>
          </w:rPr>
          <w:delText>d</w:delText>
        </w:r>
      </w:del>
      <w:ins w:id="3080" w:author="Jill White" w:date="2022-05-18T14:24:00Z">
        <w:r w:rsidR="00413A3D">
          <w:rPr>
            <w:w w:val="100"/>
          </w:rPr>
          <w:t>D</w:t>
        </w:r>
      </w:ins>
      <w:r>
        <w:rPr>
          <w:w w:val="100"/>
        </w:rPr>
        <w:t xml:space="preserve">etermination of whether the sewage sludge meets </w:t>
      </w:r>
      <w:del w:id="3081" w:author="Jill White" w:date="2022-05-26T11:17:00Z">
        <w:r>
          <w:rPr>
            <w:w w:val="100"/>
          </w:rPr>
          <w:delText>applicable</w:delText>
        </w:r>
      </w:del>
      <w:ins w:id="3082" w:author="Jill White" w:date="2022-05-26T11:17:00Z">
        <w:r w:rsidR="00BC68A1">
          <w:rPr>
            <w:w w:val="100"/>
          </w:rPr>
          <w:t>the</w:t>
        </w:r>
      </w:ins>
      <w:r>
        <w:rPr>
          <w:w w:val="100"/>
        </w:rPr>
        <w:t xml:space="preserve"> requirements for </w:t>
      </w:r>
      <w:ins w:id="3083" w:author="AJ Maupin" w:date="2022-07-12T12:13:00Z">
        <w:r w:rsidR="00B808D6">
          <w:rPr>
            <w:w w:val="100"/>
          </w:rPr>
          <w:t xml:space="preserve">MSWLF </w:t>
        </w:r>
      </w:ins>
      <w:r>
        <w:rPr>
          <w:w w:val="100"/>
        </w:rPr>
        <w:t xml:space="preserve">disposal of sewage sludge </w:t>
      </w:r>
      <w:del w:id="3084" w:author="AJ Maupin" w:date="2022-07-12T12:13:00Z">
        <w:r>
          <w:rPr>
            <w:w w:val="100"/>
          </w:rPr>
          <w:delText>in a MSWLF</w:delText>
        </w:r>
      </w:del>
      <w:r>
        <w:rPr>
          <w:w w:val="100"/>
        </w:rPr>
        <w:t xml:space="preserve">, including the results of the paint filter liquids test and </w:t>
      </w:r>
      <w:del w:id="3085" w:author="Jill White" w:date="2022-05-25T15:55:00Z">
        <w:r>
          <w:rPr>
            <w:w w:val="100"/>
          </w:rPr>
          <w:delText xml:space="preserve">any </w:delText>
        </w:r>
      </w:del>
      <w:r>
        <w:rPr>
          <w:w w:val="100"/>
        </w:rPr>
        <w:t>additional requirements that apply on a site-specific basis; and</w:t>
      </w:r>
      <w:r w:rsidR="00FF7B03">
        <w:rPr>
          <w:w w:val="100"/>
        </w:rPr>
        <w:tab/>
      </w:r>
      <w:r>
        <w:rPr>
          <w:w w:val="100"/>
        </w:rPr>
        <w:t>(3-24-22)</w:t>
      </w:r>
    </w:p>
    <w:p w14:paraId="07A9A90F" w14:textId="77777777" w:rsidR="00963D80" w:rsidRDefault="00963D80">
      <w:pPr>
        <w:pStyle w:val="Body"/>
        <w:rPr>
          <w:w w:val="100"/>
        </w:rPr>
      </w:pPr>
    </w:p>
    <w:p w14:paraId="021DCC73" w14:textId="12C10590" w:rsidR="00963D80" w:rsidRDefault="00963D80">
      <w:pPr>
        <w:pStyle w:val="Body"/>
        <w:rPr>
          <w:w w:val="100"/>
        </w:rPr>
      </w:pPr>
      <w:r>
        <w:rPr>
          <w:w w:val="100"/>
        </w:rPr>
        <w:tab/>
        <w:t>iv.</w:t>
      </w:r>
      <w:r>
        <w:rPr>
          <w:w w:val="100"/>
        </w:rPr>
        <w:tab/>
        <w:t xml:space="preserve">Information, if known, indicating whether the MSWLF complies with criteria </w:t>
      </w:r>
      <w:del w:id="3086" w:author="Jill White" w:date="2022-05-18T14:25:00Z">
        <w:r>
          <w:rPr>
            <w:w w:val="100"/>
          </w:rPr>
          <w:delText xml:space="preserve">set forth </w:delText>
        </w:r>
      </w:del>
      <w:r>
        <w:rPr>
          <w:w w:val="100"/>
        </w:rPr>
        <w:t>in 40 CFR Part 258.</w:t>
      </w:r>
      <w:r w:rsidR="00213D17">
        <w:rPr>
          <w:w w:val="100"/>
        </w:rPr>
        <w:tab/>
      </w:r>
      <w:r w:rsidR="00FF7B03">
        <w:rPr>
          <w:w w:val="100"/>
        </w:rPr>
        <w:tab/>
      </w:r>
      <w:r>
        <w:rPr>
          <w:w w:val="100"/>
        </w:rPr>
        <w:t>(3-24-22)</w:t>
      </w:r>
    </w:p>
    <w:p w14:paraId="4C390A5B" w14:textId="77777777" w:rsidR="00963D80" w:rsidRDefault="00963D80">
      <w:pPr>
        <w:pStyle w:val="Body"/>
        <w:rPr>
          <w:w w:val="100"/>
        </w:rPr>
      </w:pPr>
    </w:p>
    <w:p w14:paraId="434F0FD7" w14:textId="77777777" w:rsidR="00963D80" w:rsidRDefault="00963D80">
      <w:pPr>
        <w:pStyle w:val="Body"/>
        <w:rPr>
          <w:w w:val="100"/>
        </w:rPr>
      </w:pPr>
      <w:r>
        <w:rPr>
          <w:rStyle w:val="Bold"/>
        </w:rPr>
        <w:tab/>
        <w:t>m.</w:t>
      </w:r>
      <w:r>
        <w:rPr>
          <w:w w:val="100"/>
        </w:rPr>
        <w:tab/>
      </w:r>
      <w:del w:id="3087" w:author="Jill White" w:date="2022-05-18T14:25:00Z">
        <w:r>
          <w:rPr>
            <w:w w:val="100"/>
          </w:rPr>
          <w:delText>All a</w:delText>
        </w:r>
      </w:del>
      <w:del w:id="3088" w:author="Jill White" w:date="2022-05-18T14:26:00Z">
        <w:r>
          <w:rPr>
            <w:w w:val="100"/>
          </w:rPr>
          <w:delText xml:space="preserve">pplicants must provide the </w:delText>
        </w:r>
        <w:r w:rsidDel="00413A3D">
          <w:rPr>
            <w:w w:val="100"/>
          </w:rPr>
          <w:delText>n</w:delText>
        </w:r>
      </w:del>
      <w:ins w:id="3089" w:author="Jill White" w:date="2022-05-18T14:26:00Z">
        <w:r w:rsidR="00413A3D">
          <w:rPr>
            <w:w w:val="100"/>
          </w:rPr>
          <w:t>N</w:t>
        </w:r>
      </w:ins>
      <w:r>
        <w:rPr>
          <w:w w:val="100"/>
        </w:rPr>
        <w:t>ame, mailing address, e</w:t>
      </w:r>
      <w:del w:id="3090" w:author="Jill White" w:date="2022-05-18T14:26:00Z">
        <w:r>
          <w:rPr>
            <w:w w:val="100"/>
          </w:rPr>
          <w:delText>-</w:delText>
        </w:r>
      </w:del>
      <w:r>
        <w:rPr>
          <w:w w:val="100"/>
        </w:rPr>
        <w:t xml:space="preserve">mail address, telephone number, and responsibilities of </w:t>
      </w:r>
      <w:del w:id="3091" w:author="Jill White" w:date="2022-05-18T14:26:00Z">
        <w:r>
          <w:rPr>
            <w:w w:val="100"/>
          </w:rPr>
          <w:delText xml:space="preserve">all </w:delText>
        </w:r>
      </w:del>
      <w:r>
        <w:rPr>
          <w:w w:val="100"/>
        </w:rPr>
        <w:t xml:space="preserve">contractors </w:t>
      </w:r>
      <w:del w:id="3092" w:author="Jill White" w:date="2022-05-18T14:26:00Z">
        <w:r>
          <w:rPr>
            <w:w w:val="100"/>
          </w:rPr>
          <w:delText>responsible for any</w:delText>
        </w:r>
      </w:del>
      <w:del w:id="3093" w:author="Troy Smith" w:date="2022-06-24T15:20:00Z">
        <w:r>
          <w:rPr>
            <w:w w:val="100"/>
          </w:rPr>
          <w:delText xml:space="preserve"> operational </w:delText>
        </w:r>
      </w:del>
      <w:ins w:id="3094" w:author="Troy Smith" w:date="2022-06-24T15:20:00Z">
        <w:r w:rsidR="0075415C">
          <w:rPr>
            <w:w w:val="100"/>
          </w:rPr>
          <w:t xml:space="preserve">that </w:t>
        </w:r>
      </w:ins>
      <w:ins w:id="3095" w:author="Troy Smith" w:date="2022-06-24T15:21:00Z">
        <w:r w:rsidR="0075415C">
          <w:rPr>
            <w:w w:val="100"/>
          </w:rPr>
          <w:t xml:space="preserve">operate </w:t>
        </w:r>
      </w:ins>
      <w:r>
        <w:rPr>
          <w:w w:val="100"/>
        </w:rPr>
        <w:t xml:space="preserve">or </w:t>
      </w:r>
      <w:del w:id="3096" w:author="Troy Smith" w:date="2022-06-24T15:21:00Z">
        <w:r>
          <w:rPr>
            <w:w w:val="100"/>
          </w:rPr>
          <w:delText xml:space="preserve">maintenance </w:delText>
        </w:r>
      </w:del>
      <w:del w:id="3097" w:author="Jill White" w:date="2022-05-18T14:26:00Z">
        <w:r>
          <w:rPr>
            <w:w w:val="100"/>
          </w:rPr>
          <w:delText>aspects of</w:delText>
        </w:r>
      </w:del>
      <w:del w:id="3098" w:author="Jill White" w:date="2022-05-18T14:27:00Z">
        <w:r>
          <w:rPr>
            <w:w w:val="100"/>
          </w:rPr>
          <w:delText xml:space="preserve"> the</w:delText>
        </w:r>
      </w:del>
      <w:ins w:id="3099" w:author="Troy Smith" w:date="2022-06-24T15:21:00Z">
        <w:r>
          <w:rPr>
            <w:w w:val="100"/>
          </w:rPr>
          <w:t xml:space="preserve"> </w:t>
        </w:r>
        <w:r w:rsidR="0075415C">
          <w:rPr>
            <w:w w:val="100"/>
          </w:rPr>
          <w:t xml:space="preserve">maintain </w:t>
        </w:r>
      </w:ins>
      <w:ins w:id="3100" w:author="Jill White" w:date="2022-05-18T14:27:00Z">
        <w:r w:rsidR="00062EC7">
          <w:rPr>
            <w:w w:val="100"/>
          </w:rPr>
          <w:t>a</w:t>
        </w:r>
      </w:ins>
      <w:r>
        <w:rPr>
          <w:w w:val="100"/>
        </w:rPr>
        <w:t xml:space="preserve"> facility related to sewage sludge generation, treatment, use, or disposal.</w:t>
      </w:r>
      <w:r w:rsidR="00FF7B03">
        <w:rPr>
          <w:w w:val="100"/>
        </w:rPr>
        <w:tab/>
      </w:r>
      <w:r>
        <w:rPr>
          <w:w w:val="100"/>
        </w:rPr>
        <w:t>(3-24-22)</w:t>
      </w:r>
    </w:p>
    <w:p w14:paraId="4B1F8039" w14:textId="77777777" w:rsidR="00963D80" w:rsidRDefault="00963D80">
      <w:pPr>
        <w:pStyle w:val="Body"/>
        <w:rPr>
          <w:w w:val="100"/>
        </w:rPr>
      </w:pPr>
    </w:p>
    <w:p w14:paraId="1286F1BD" w14:textId="77777777" w:rsidR="00963D80" w:rsidRDefault="00963D80">
      <w:pPr>
        <w:pStyle w:val="Body"/>
        <w:rPr>
          <w:w w:val="100"/>
        </w:rPr>
      </w:pPr>
      <w:r>
        <w:rPr>
          <w:rStyle w:val="Bold"/>
        </w:rPr>
        <w:tab/>
        <w:t>n.</w:t>
      </w:r>
      <w:r>
        <w:rPr>
          <w:w w:val="100"/>
        </w:rPr>
        <w:tab/>
        <w:t xml:space="preserve">At the request of the Department, the applicant must provide </w:t>
      </w:r>
      <w:del w:id="3101" w:author="Jill White" w:date="2022-05-25T15:55:00Z">
        <w:r>
          <w:rPr>
            <w:w w:val="100"/>
          </w:rPr>
          <w:delText xml:space="preserve">any </w:delText>
        </w:r>
      </w:del>
      <w:del w:id="3102" w:author="Jill White" w:date="2022-05-25T15:56:00Z">
        <w:r>
          <w:rPr>
            <w:w w:val="100"/>
          </w:rPr>
          <w:delText xml:space="preserve">other </w:delText>
        </w:r>
      </w:del>
      <w:r>
        <w:rPr>
          <w:w w:val="100"/>
        </w:rPr>
        <w:t xml:space="preserve">information necessary to determine the appropriate standards for permitting under 40 CFR Part 503 and </w:t>
      </w:r>
      <w:del w:id="3103" w:author="Jill White" w:date="2022-05-25T15:56:00Z">
        <w:r>
          <w:rPr>
            <w:w w:val="100"/>
          </w:rPr>
          <w:delText xml:space="preserve">any other information necessary </w:delText>
        </w:r>
      </w:del>
      <w:r>
        <w:rPr>
          <w:w w:val="100"/>
        </w:rPr>
        <w:t>to assess the sewage sludge use and disposal practices, determine whether to issue a permit, or identify appropriate permit requirements.</w:t>
      </w:r>
      <w:r w:rsidR="00FF7B03">
        <w:rPr>
          <w:w w:val="100"/>
        </w:rPr>
        <w:tab/>
      </w:r>
      <w:r>
        <w:rPr>
          <w:w w:val="100"/>
        </w:rPr>
        <w:t>(3-24-22)</w:t>
      </w:r>
    </w:p>
    <w:p w14:paraId="5DF489C5" w14:textId="77777777" w:rsidR="00963D80" w:rsidRDefault="00963D80">
      <w:pPr>
        <w:pStyle w:val="Body"/>
        <w:rPr>
          <w:w w:val="100"/>
        </w:rPr>
      </w:pPr>
    </w:p>
    <w:p w14:paraId="0956278E" w14:textId="00C990DE" w:rsidR="00963D80" w:rsidRDefault="00963D80">
      <w:pPr>
        <w:pStyle w:val="Body"/>
        <w:rPr>
          <w:w w:val="100"/>
        </w:rPr>
      </w:pPr>
      <w:r>
        <w:rPr>
          <w:rStyle w:val="Bold"/>
        </w:rPr>
        <w:tab/>
        <w:t>o.</w:t>
      </w:r>
      <w:r>
        <w:rPr>
          <w:w w:val="100"/>
        </w:rPr>
        <w:tab/>
        <w:t xml:space="preserve">TWTDS facilities using or disposing of sewage sludge </w:t>
      </w:r>
      <w:del w:id="3104" w:author="Jill White" w:date="2022-05-26T11:19:00Z">
        <w:r>
          <w:rPr>
            <w:w w:val="100"/>
          </w:rPr>
          <w:delText>to</w:delText>
        </w:r>
      </w:del>
      <w:del w:id="3105" w:author="Jill White" w:date="2022-05-26T11:21:00Z">
        <w:r>
          <w:rPr>
            <w:w w:val="100"/>
          </w:rPr>
          <w:delText xml:space="preserve"> which</w:delText>
        </w:r>
      </w:del>
      <w:r w:rsidR="0002308B">
        <w:rPr>
          <w:w w:val="100"/>
        </w:rPr>
        <w:t xml:space="preserve"> </w:t>
      </w:r>
      <w:ins w:id="3106" w:author="Jill White" w:date="2022-05-26T11:21:00Z">
        <w:r w:rsidR="002A24B4">
          <w:rPr>
            <w:w w:val="100"/>
          </w:rPr>
          <w:t>where</w:t>
        </w:r>
      </w:ins>
      <w:r>
        <w:rPr>
          <w:w w:val="100"/>
        </w:rPr>
        <w:t xml:space="preserve"> a standard applicable to its sewage sludge use or disposal practices ha</w:t>
      </w:r>
      <w:del w:id="3107" w:author="Jill White" w:date="2022-05-26T11:22:00Z">
        <w:r>
          <w:rPr>
            <w:w w:val="100"/>
          </w:rPr>
          <w:delText>ve</w:delText>
        </w:r>
      </w:del>
      <w:ins w:id="3108" w:author="Jill White" w:date="2022-05-26T11:22:00Z">
        <w:r w:rsidR="002A24B4">
          <w:rPr>
            <w:w w:val="100"/>
          </w:rPr>
          <w:t>s</w:t>
        </w:r>
      </w:ins>
      <w:r>
        <w:rPr>
          <w:w w:val="100"/>
        </w:rPr>
        <w:t xml:space="preserve"> been published must submit the following information on EPA Form 2S, Part I</w:t>
      </w:r>
      <w:del w:id="3109" w:author="Troy Smith" w:date="2022-07-15T13:24:00Z">
        <w:r>
          <w:rPr>
            <w:w w:val="100"/>
          </w:rPr>
          <w:delText>, or on the Department</w:delText>
        </w:r>
      </w:del>
      <w:r>
        <w:rPr>
          <w:w w:val="100"/>
        </w:rPr>
        <w:t xml:space="preserve"> equivalent form:</w:t>
      </w:r>
      <w:r w:rsidR="00FF7B03">
        <w:rPr>
          <w:w w:val="100"/>
        </w:rPr>
        <w:tab/>
      </w:r>
      <w:r>
        <w:rPr>
          <w:w w:val="100"/>
        </w:rPr>
        <w:t>(3-24-22)</w:t>
      </w:r>
    </w:p>
    <w:p w14:paraId="49383605" w14:textId="77777777" w:rsidR="00963D80" w:rsidRDefault="00963D80">
      <w:pPr>
        <w:pStyle w:val="Body"/>
        <w:rPr>
          <w:w w:val="100"/>
        </w:rPr>
      </w:pPr>
    </w:p>
    <w:p w14:paraId="0C7D49F1" w14:textId="11FF2DD9" w:rsidR="00963D80" w:rsidRDefault="00963D80">
      <w:pPr>
        <w:pStyle w:val="Body"/>
        <w:rPr>
          <w:w w:val="100"/>
        </w:rPr>
      </w:pPr>
      <w:r>
        <w:rPr>
          <w:w w:val="100"/>
        </w:rPr>
        <w:tab/>
        <w:t>i.</w:t>
      </w:r>
      <w:r>
        <w:rPr>
          <w:w w:val="100"/>
        </w:rPr>
        <w:tab/>
      </w:r>
      <w:del w:id="3110" w:author="Jill White" w:date="2022-05-18T14:30:00Z">
        <w:r>
          <w:rPr>
            <w:w w:val="100"/>
          </w:rPr>
          <w:delText xml:space="preserve">The </w:delText>
        </w:r>
      </w:del>
      <w:r>
        <w:rPr>
          <w:w w:val="100"/>
        </w:rPr>
        <w:t>TWTDS’s name, mailing address, location, and status as federal, state, private, public, or other entity;</w:t>
      </w:r>
      <w:r w:rsidR="008E1E2D">
        <w:rPr>
          <w:w w:val="100"/>
        </w:rPr>
        <w:tab/>
      </w:r>
      <w:r w:rsidR="00062EC7">
        <w:rPr>
          <w:w w:val="100"/>
        </w:rPr>
        <w:tab/>
      </w:r>
      <w:r>
        <w:rPr>
          <w:w w:val="100"/>
        </w:rPr>
        <w:t>(3-24-22)</w:t>
      </w:r>
    </w:p>
    <w:p w14:paraId="3D8A5A26" w14:textId="77777777" w:rsidR="00963D80" w:rsidRDefault="00963D80">
      <w:pPr>
        <w:pStyle w:val="Body"/>
        <w:rPr>
          <w:w w:val="100"/>
        </w:rPr>
      </w:pPr>
    </w:p>
    <w:p w14:paraId="7FB13519" w14:textId="77777777" w:rsidR="00963D80" w:rsidRDefault="00963D80">
      <w:pPr>
        <w:pStyle w:val="Body"/>
        <w:rPr>
          <w:w w:val="100"/>
        </w:rPr>
      </w:pPr>
      <w:r>
        <w:rPr>
          <w:w w:val="100"/>
        </w:rPr>
        <w:tab/>
        <w:t>ii.</w:t>
      </w:r>
      <w:r>
        <w:rPr>
          <w:w w:val="100"/>
        </w:rPr>
        <w:tab/>
      </w:r>
      <w:del w:id="3111" w:author="Jill White" w:date="2022-05-18T14:30:00Z">
        <w:r>
          <w:rPr>
            <w:w w:val="100"/>
          </w:rPr>
          <w:delText xml:space="preserve">The </w:delText>
        </w:r>
        <w:r w:rsidDel="00062EC7">
          <w:rPr>
            <w:w w:val="100"/>
          </w:rPr>
          <w:delText>a</w:delText>
        </w:r>
      </w:del>
      <w:ins w:id="3112" w:author="Jill White" w:date="2022-05-18T14:30:00Z">
        <w:r w:rsidR="00062EC7">
          <w:rPr>
            <w:w w:val="100"/>
          </w:rPr>
          <w:t>A</w:t>
        </w:r>
      </w:ins>
      <w:r>
        <w:rPr>
          <w:w w:val="100"/>
        </w:rPr>
        <w:t>pplicant’s name, address, e</w:t>
      </w:r>
      <w:del w:id="3113" w:author="Jill White" w:date="2022-05-18T14:30:00Z">
        <w:r>
          <w:rPr>
            <w:w w:val="100"/>
          </w:rPr>
          <w:delText>-</w:delText>
        </w:r>
      </w:del>
      <w:r>
        <w:rPr>
          <w:w w:val="100"/>
        </w:rPr>
        <w:t>mail address, telephone number, and ownership status;</w:t>
      </w:r>
      <w:r>
        <w:rPr>
          <w:w w:val="100"/>
        </w:rPr>
        <w:tab/>
        <w:t>(3-24-22)</w:t>
      </w:r>
    </w:p>
    <w:p w14:paraId="4C4F035B" w14:textId="77777777" w:rsidR="00963D80" w:rsidRDefault="00963D80">
      <w:pPr>
        <w:pStyle w:val="Body"/>
        <w:rPr>
          <w:w w:val="100"/>
        </w:rPr>
      </w:pPr>
    </w:p>
    <w:p w14:paraId="0E409CE4" w14:textId="77777777" w:rsidR="00963D80" w:rsidRDefault="00963D80">
      <w:pPr>
        <w:pStyle w:val="Body"/>
        <w:rPr>
          <w:w w:val="100"/>
        </w:rPr>
      </w:pPr>
      <w:r>
        <w:rPr>
          <w:w w:val="100"/>
        </w:rPr>
        <w:tab/>
        <w:t>iii.</w:t>
      </w:r>
      <w:r>
        <w:rPr>
          <w:w w:val="100"/>
        </w:rPr>
        <w:tab/>
      </w:r>
      <w:del w:id="3114" w:author="Jill White" w:date="2022-05-18T14:31:00Z">
        <w:r>
          <w:rPr>
            <w:w w:val="100"/>
          </w:rPr>
          <w:delText xml:space="preserve">A </w:delText>
        </w:r>
        <w:r w:rsidDel="00062EC7">
          <w:rPr>
            <w:w w:val="100"/>
          </w:rPr>
          <w:delText>d</w:delText>
        </w:r>
      </w:del>
      <w:ins w:id="3115" w:author="Jill White" w:date="2022-05-18T14:31:00Z">
        <w:r w:rsidR="00062EC7">
          <w:rPr>
            <w:w w:val="100"/>
          </w:rPr>
          <w:t>D</w:t>
        </w:r>
      </w:ins>
      <w:r>
        <w:rPr>
          <w:w w:val="100"/>
        </w:rPr>
        <w:t xml:space="preserve">escription of the sewage sludge use or disposal practices. Unless the sewage sludge meets the requirements of Subsection 105.17.h.iv., the description must include the name and address of </w:t>
      </w:r>
      <w:del w:id="3116" w:author="Jill White" w:date="2022-05-25T15:57:00Z">
        <w:r>
          <w:rPr>
            <w:w w:val="100"/>
          </w:rPr>
          <w:delText xml:space="preserve">any </w:delText>
        </w:r>
      </w:del>
      <w:del w:id="3117" w:author="Troy Smith" w:date="2022-06-24T15:21:00Z">
        <w:r>
          <w:rPr>
            <w:w w:val="100"/>
          </w:rPr>
          <w:delText xml:space="preserve">facility </w:delText>
        </w:r>
      </w:del>
      <w:ins w:id="3118" w:author="Troy Smith" w:date="2022-06-24T15:21:00Z">
        <w:r w:rsidR="0075415C">
          <w:rPr>
            <w:w w:val="100"/>
          </w:rPr>
          <w:t xml:space="preserve">facilities </w:t>
        </w:r>
      </w:ins>
      <w:r>
        <w:rPr>
          <w:w w:val="100"/>
        </w:rPr>
        <w:t>where sewage sludge is sent for treatment or disposal, and the location</w:t>
      </w:r>
      <w:ins w:id="3119" w:author="Jill White" w:date="2022-05-25T15:58:00Z">
        <w:r w:rsidR="00BB4D5D">
          <w:rPr>
            <w:w w:val="100"/>
          </w:rPr>
          <w:t>s</w:t>
        </w:r>
      </w:ins>
      <w:r>
        <w:rPr>
          <w:w w:val="100"/>
        </w:rPr>
        <w:t xml:space="preserve"> of </w:t>
      </w:r>
      <w:del w:id="3120" w:author="Jill White" w:date="2022-05-25T15:57:00Z">
        <w:r>
          <w:rPr>
            <w:w w:val="100"/>
          </w:rPr>
          <w:delText xml:space="preserve">any </w:delText>
        </w:r>
      </w:del>
      <w:r>
        <w:rPr>
          <w:w w:val="100"/>
        </w:rPr>
        <w:t>land application sites;</w:t>
      </w:r>
      <w:r w:rsidR="00FF7B03">
        <w:rPr>
          <w:w w:val="100"/>
        </w:rPr>
        <w:tab/>
      </w:r>
      <w:r>
        <w:rPr>
          <w:w w:val="100"/>
        </w:rPr>
        <w:t>(3-24-22)</w:t>
      </w:r>
    </w:p>
    <w:p w14:paraId="5FCFA0B5" w14:textId="77777777" w:rsidR="00963D80" w:rsidRDefault="00963D80">
      <w:pPr>
        <w:pStyle w:val="Body"/>
        <w:rPr>
          <w:w w:val="100"/>
        </w:rPr>
      </w:pPr>
    </w:p>
    <w:p w14:paraId="3B551D57" w14:textId="77777777" w:rsidR="00963D80" w:rsidRDefault="00963D80">
      <w:pPr>
        <w:pStyle w:val="Body"/>
        <w:rPr>
          <w:w w:val="100"/>
        </w:rPr>
      </w:pPr>
      <w:r>
        <w:rPr>
          <w:w w:val="100"/>
        </w:rPr>
        <w:tab/>
        <w:t xml:space="preserve">iv. </w:t>
      </w:r>
      <w:r>
        <w:rPr>
          <w:w w:val="100"/>
        </w:rPr>
        <w:tab/>
        <w:t>Annual amount of sewage sludge generated, treated, used</w:t>
      </w:r>
      <w:ins w:id="3121" w:author="Jill White" w:date="2022-05-18T14:32:00Z">
        <w:r w:rsidR="00062EC7">
          <w:rPr>
            <w:w w:val="100"/>
          </w:rPr>
          <w:t>,</w:t>
        </w:r>
      </w:ins>
      <w:r>
        <w:rPr>
          <w:w w:val="100"/>
        </w:rPr>
        <w:t xml:space="preserve"> or disposed (estimated dry weight basis); and</w:t>
      </w:r>
      <w:r w:rsidR="008E1E2D">
        <w:rPr>
          <w:w w:val="100"/>
        </w:rPr>
        <w:tab/>
      </w:r>
      <w:r w:rsidR="00FF7B03">
        <w:rPr>
          <w:w w:val="100"/>
        </w:rPr>
        <w:tab/>
      </w:r>
      <w:r>
        <w:rPr>
          <w:w w:val="100"/>
        </w:rPr>
        <w:t>(3-24-22)</w:t>
      </w:r>
    </w:p>
    <w:p w14:paraId="4B53676D" w14:textId="77777777" w:rsidR="00963D80" w:rsidRDefault="00963D80">
      <w:pPr>
        <w:pStyle w:val="Body"/>
        <w:rPr>
          <w:w w:val="100"/>
        </w:rPr>
      </w:pPr>
    </w:p>
    <w:p w14:paraId="59B38BC0" w14:textId="77777777" w:rsidR="00963D80" w:rsidRDefault="00963D80">
      <w:pPr>
        <w:pStyle w:val="Body"/>
        <w:rPr>
          <w:w w:val="100"/>
        </w:rPr>
      </w:pPr>
      <w:r>
        <w:rPr>
          <w:w w:val="100"/>
        </w:rPr>
        <w:tab/>
        <w:t xml:space="preserve">v. </w:t>
      </w:r>
      <w:r>
        <w:rPr>
          <w:w w:val="100"/>
        </w:rPr>
        <w:tab/>
      </w:r>
      <w:del w:id="3122" w:author="Jill White" w:date="2022-05-18T14:32:00Z">
        <w:r>
          <w:rPr>
            <w:w w:val="100"/>
          </w:rPr>
          <w:delText xml:space="preserve">The </w:delText>
        </w:r>
        <w:r w:rsidDel="00426D69">
          <w:rPr>
            <w:w w:val="100"/>
          </w:rPr>
          <w:delText>m</w:delText>
        </w:r>
      </w:del>
      <w:ins w:id="3123" w:author="Jill White" w:date="2022-05-18T14:32:00Z">
        <w:r w:rsidR="00426D69">
          <w:rPr>
            <w:w w:val="100"/>
          </w:rPr>
          <w:t>M</w:t>
        </w:r>
      </w:ins>
      <w:r>
        <w:rPr>
          <w:w w:val="100"/>
        </w:rPr>
        <w:t>ost recent data the TWTDS may have on the quality of the sewage sludge.</w:t>
      </w:r>
      <w:r>
        <w:rPr>
          <w:w w:val="100"/>
        </w:rPr>
        <w:tab/>
        <w:t>(3-24-22)</w:t>
      </w:r>
    </w:p>
    <w:p w14:paraId="580525B5" w14:textId="77777777" w:rsidR="00963D80" w:rsidRDefault="00963D80">
      <w:pPr>
        <w:pStyle w:val="Body"/>
        <w:rPr>
          <w:w w:val="100"/>
        </w:rPr>
      </w:pPr>
    </w:p>
    <w:p w14:paraId="58846C3D" w14:textId="6CFF3E52" w:rsidR="00963D80" w:rsidRDefault="00963D80">
      <w:pPr>
        <w:pStyle w:val="Body"/>
        <w:rPr>
          <w:w w:val="100"/>
        </w:rPr>
      </w:pPr>
      <w:r>
        <w:rPr>
          <w:rStyle w:val="Bold"/>
        </w:rPr>
        <w:tab/>
        <w:t>18.</w:t>
      </w:r>
      <w:r>
        <w:rPr>
          <w:rStyle w:val="Bold"/>
        </w:rPr>
        <w:tab/>
      </w:r>
      <w:r>
        <w:rPr>
          <w:rStyle w:val="Bold"/>
        </w:rPr>
        <w:fldChar w:fldCharType="begin"/>
      </w:r>
      <w:r>
        <w:rPr>
          <w:rStyle w:val="Bold"/>
        </w:rPr>
        <w:instrText>xe "Application For An Individual IPDES Permit: Application Requirements for Municipal Separate Storm Sewer Discharges"</w:instrText>
      </w:r>
      <w:r>
        <w:rPr>
          <w:rStyle w:val="Bold"/>
        </w:rPr>
        <w:fldChar w:fldCharType="end"/>
      </w:r>
      <w:r>
        <w:rPr>
          <w:rStyle w:val="Bold"/>
        </w:rPr>
        <w:t>Application Requirements for Municipal Separate Storm Sewer</w:t>
      </w:r>
      <w:ins w:id="3124" w:author="Troy Smith" w:date="2022-06-14T10:20:00Z">
        <w:r>
          <w:rPr>
            <w:rStyle w:val="Bold"/>
          </w:rPr>
          <w:t xml:space="preserve"> </w:t>
        </w:r>
        <w:r w:rsidR="00D32957">
          <w:rPr>
            <w:rStyle w:val="Bold"/>
          </w:rPr>
          <w:t>(MS4)</w:t>
        </w:r>
      </w:ins>
      <w:r>
        <w:rPr>
          <w:rStyle w:val="Bold"/>
        </w:rPr>
        <w:t xml:space="preserve"> Discharges</w:t>
      </w:r>
      <w:r>
        <w:rPr>
          <w:w w:val="100"/>
        </w:rPr>
        <w:t xml:space="preserve">. The operator of a discharge from a large or medium </w:t>
      </w:r>
      <w:del w:id="3125" w:author="Troy Smith" w:date="2022-06-14T10:20:00Z">
        <w:r>
          <w:rPr>
            <w:w w:val="100"/>
          </w:rPr>
          <w:delText>municipal separate storm sewer</w:delText>
        </w:r>
      </w:del>
      <w:r w:rsidR="00AC4FEA">
        <w:rPr>
          <w:w w:val="100"/>
        </w:rPr>
        <w:t xml:space="preserve"> </w:t>
      </w:r>
      <w:ins w:id="3126" w:author="Troy Smith" w:date="2022-06-14T10:20:00Z">
        <w:r w:rsidR="00D32957">
          <w:rPr>
            <w:w w:val="100"/>
          </w:rPr>
          <w:t>MS4</w:t>
        </w:r>
      </w:ins>
      <w:r>
        <w:rPr>
          <w:w w:val="100"/>
        </w:rPr>
        <w:t xml:space="preserve"> or a </w:t>
      </w:r>
      <w:del w:id="3127" w:author="Troy Smith" w:date="2022-06-14T10:20:00Z">
        <w:r>
          <w:rPr>
            <w:w w:val="100"/>
          </w:rPr>
          <w:delText>municipal separate storm sewer</w:delText>
        </w:r>
      </w:del>
      <w:del w:id="3128" w:author="Troy Smith" w:date="2022-06-27T08:10:00Z">
        <w:r>
          <w:rPr>
            <w:w w:val="100"/>
          </w:rPr>
          <w:delText xml:space="preserve"> </w:delText>
        </w:r>
      </w:del>
      <w:del w:id="3129" w:author="Troy Smith" w:date="2022-06-14T10:18:00Z">
        <w:r>
          <w:rPr>
            <w:w w:val="100"/>
          </w:rPr>
          <w:delText xml:space="preserve">that is </w:delText>
        </w:r>
      </w:del>
      <w:ins w:id="3130" w:author="Troy Smith" w:date="2022-06-27T08:10:00Z">
        <w:r w:rsidR="0066603E">
          <w:rPr>
            <w:w w:val="100"/>
          </w:rPr>
          <w:t xml:space="preserve">MS4 </w:t>
        </w:r>
      </w:ins>
      <w:r>
        <w:rPr>
          <w:w w:val="100"/>
        </w:rPr>
        <w:t xml:space="preserve">designated by the Department under 40 CFR 122.26(a)(1)(v), may submit a jurisdiction-wide or system-wide permit application. Where more than one (1) public entity owns or operates a </w:t>
      </w:r>
      <w:del w:id="3131" w:author="Troy Smith" w:date="2022-06-14T10:20:00Z">
        <w:r>
          <w:rPr>
            <w:w w:val="100"/>
          </w:rPr>
          <w:delText>municipal separate storm sewer</w:delText>
        </w:r>
      </w:del>
      <w:r w:rsidR="00AC4FEA">
        <w:rPr>
          <w:w w:val="100"/>
        </w:rPr>
        <w:t xml:space="preserve"> </w:t>
      </w:r>
      <w:ins w:id="3132" w:author="Troy Smith" w:date="2022-06-14T10:20:00Z">
        <w:r w:rsidR="00D32957">
          <w:rPr>
            <w:w w:val="100"/>
          </w:rPr>
          <w:t>MS4</w:t>
        </w:r>
      </w:ins>
      <w:r>
        <w:rPr>
          <w:w w:val="100"/>
        </w:rPr>
        <w:t xml:space="preserve"> within a geographic area (including adjacent or interconnected </w:t>
      </w:r>
      <w:del w:id="3133" w:author="Troy Smith" w:date="2022-06-14T10:21:00Z">
        <w:r>
          <w:rPr>
            <w:w w:val="100"/>
          </w:rPr>
          <w:delText>municipal separate storm sewer systems</w:delText>
        </w:r>
      </w:del>
      <w:r w:rsidR="00AC4FEA">
        <w:rPr>
          <w:w w:val="100"/>
        </w:rPr>
        <w:t xml:space="preserve"> </w:t>
      </w:r>
      <w:ins w:id="3134" w:author="Troy Smith" w:date="2022-06-14T10:21:00Z">
        <w:r w:rsidR="00D32957">
          <w:rPr>
            <w:w w:val="100"/>
          </w:rPr>
          <w:t>MS4s</w:t>
        </w:r>
      </w:ins>
      <w:r>
        <w:rPr>
          <w:w w:val="100"/>
        </w:rPr>
        <w:t xml:space="preserve">), </w:t>
      </w:r>
      <w:ins w:id="3135" w:author="Jill White" w:date="2022-05-26T10:22:00Z">
        <w:r w:rsidR="00432187">
          <w:rPr>
            <w:w w:val="100"/>
          </w:rPr>
          <w:t>an</w:t>
        </w:r>
        <w:r>
          <w:rPr>
            <w:w w:val="100"/>
          </w:rPr>
          <w:t xml:space="preserve"> </w:t>
        </w:r>
      </w:ins>
      <w:del w:id="3136" w:author="Jill White" w:date="2022-05-26T10:22:00Z">
        <w:r>
          <w:rPr>
            <w:w w:val="100"/>
          </w:rPr>
          <w:delText xml:space="preserve">such </w:delText>
        </w:r>
      </w:del>
      <w:r>
        <w:rPr>
          <w:w w:val="100"/>
        </w:rPr>
        <w:t>operator</w:t>
      </w:r>
      <w:del w:id="3137" w:author="Jill White" w:date="2022-05-26T10:22:00Z">
        <w:r>
          <w:rPr>
            <w:w w:val="100"/>
          </w:rPr>
          <w:delText>s</w:delText>
        </w:r>
      </w:del>
      <w:r>
        <w:rPr>
          <w:w w:val="100"/>
        </w:rPr>
        <w:t xml:space="preserve"> may be </w:t>
      </w:r>
      <w:del w:id="3138" w:author="Jill White" w:date="2022-05-26T10:22:00Z">
        <w:r>
          <w:rPr>
            <w:w w:val="100"/>
          </w:rPr>
          <w:delText xml:space="preserve">a </w:delText>
        </w:r>
      </w:del>
      <w:r>
        <w:rPr>
          <w:w w:val="100"/>
        </w:rPr>
        <w:t>co</w:t>
      </w:r>
      <w:del w:id="3139" w:author="Jill White" w:date="2022-05-18T14:47:00Z">
        <w:r>
          <w:rPr>
            <w:w w:val="100"/>
          </w:rPr>
          <w:delText>-</w:delText>
        </w:r>
      </w:del>
      <w:r>
        <w:rPr>
          <w:w w:val="100"/>
        </w:rPr>
        <w:t xml:space="preserve">applicant to the same application. Permit applications for discharges from large and medium </w:t>
      </w:r>
      <w:del w:id="3140" w:author="Troy Smith" w:date="2022-06-14T10:27:00Z">
        <w:r>
          <w:rPr>
            <w:w w:val="100"/>
          </w:rPr>
          <w:delText>municipal storm sewers</w:delText>
        </w:r>
      </w:del>
      <w:r w:rsidR="00AC4FEA">
        <w:rPr>
          <w:w w:val="100"/>
        </w:rPr>
        <w:t xml:space="preserve"> </w:t>
      </w:r>
      <w:ins w:id="3141" w:author="Troy Smith" w:date="2022-06-14T10:27:00Z">
        <w:r w:rsidR="00437AB8">
          <w:rPr>
            <w:w w:val="100"/>
          </w:rPr>
          <w:t>MS4s</w:t>
        </w:r>
      </w:ins>
      <w:r>
        <w:rPr>
          <w:w w:val="100"/>
        </w:rPr>
        <w:t xml:space="preserve"> or </w:t>
      </w:r>
      <w:del w:id="3142" w:author="Troy Smith" w:date="2022-06-14T10:27:00Z">
        <w:r>
          <w:rPr>
            <w:w w:val="100"/>
          </w:rPr>
          <w:delText>municipal storm sewers</w:delText>
        </w:r>
      </w:del>
      <w:r w:rsidR="00AC4FEA">
        <w:rPr>
          <w:w w:val="100"/>
        </w:rPr>
        <w:t xml:space="preserve"> </w:t>
      </w:r>
      <w:ins w:id="3143" w:author="Troy Smith" w:date="2022-06-14T10:27:00Z">
        <w:r w:rsidR="00437AB8">
          <w:rPr>
            <w:w w:val="100"/>
          </w:rPr>
          <w:t>MS4s</w:t>
        </w:r>
      </w:ins>
      <w:r>
        <w:rPr>
          <w:w w:val="100"/>
        </w:rPr>
        <w:t xml:space="preserve"> designated under 40 CFR 122.26 (a)(1)(v) must include:</w:t>
      </w:r>
      <w:r w:rsidR="00213D17">
        <w:rPr>
          <w:w w:val="100"/>
        </w:rPr>
        <w:tab/>
      </w:r>
      <w:r>
        <w:rPr>
          <w:w w:val="100"/>
        </w:rPr>
        <w:t>(3-24-22)</w:t>
      </w:r>
    </w:p>
    <w:p w14:paraId="6B39580B" w14:textId="77777777" w:rsidR="00963D80" w:rsidRDefault="00963D80">
      <w:pPr>
        <w:pStyle w:val="Body"/>
        <w:rPr>
          <w:w w:val="100"/>
        </w:rPr>
      </w:pPr>
    </w:p>
    <w:p w14:paraId="11F38FD1" w14:textId="77777777" w:rsidR="00963D80" w:rsidRDefault="00963D80">
      <w:pPr>
        <w:pStyle w:val="Body"/>
        <w:rPr>
          <w:w w:val="100"/>
        </w:rPr>
      </w:pPr>
      <w:r>
        <w:rPr>
          <w:rStyle w:val="Bold"/>
        </w:rPr>
        <w:tab/>
        <w:t>a.</w:t>
      </w:r>
      <w:r>
        <w:rPr>
          <w:w w:val="100"/>
        </w:rPr>
        <w:tab/>
        <w:t>In Part 1 of the application:</w:t>
      </w:r>
      <w:r>
        <w:rPr>
          <w:w w:val="100"/>
        </w:rPr>
        <w:tab/>
        <w:t>(3-24-22)</w:t>
      </w:r>
    </w:p>
    <w:p w14:paraId="47E0F51B" w14:textId="77777777" w:rsidR="00963D80" w:rsidRDefault="00963D80">
      <w:pPr>
        <w:pStyle w:val="Body"/>
        <w:rPr>
          <w:w w:val="100"/>
        </w:rPr>
      </w:pPr>
    </w:p>
    <w:p w14:paraId="1C27DEC8" w14:textId="7831298B" w:rsidR="00963D80" w:rsidRDefault="00963D80">
      <w:pPr>
        <w:pStyle w:val="Body"/>
        <w:rPr>
          <w:w w:val="100"/>
        </w:rPr>
      </w:pPr>
      <w:r>
        <w:rPr>
          <w:w w:val="100"/>
        </w:rPr>
        <w:tab/>
        <w:t>i.</w:t>
      </w:r>
      <w:r>
        <w:rPr>
          <w:w w:val="100"/>
        </w:rPr>
        <w:tab/>
      </w:r>
      <w:del w:id="3144" w:author="Jill White" w:date="2022-05-18T14:50:00Z">
        <w:r>
          <w:rPr>
            <w:w w:val="100"/>
          </w:rPr>
          <w:delText>T</w:delText>
        </w:r>
      </w:del>
      <w:del w:id="3145" w:author="Paula Wilson" w:date="2022-07-01T14:21:00Z">
        <w:r>
          <w:rPr>
            <w:w w:val="100"/>
          </w:rPr>
          <w:delText>he applicants'</w:delText>
        </w:r>
      </w:del>
      <w:r w:rsidR="00803F27">
        <w:rPr>
          <w:w w:val="100"/>
        </w:rPr>
        <w:t xml:space="preserve"> </w:t>
      </w:r>
      <w:ins w:id="3146" w:author="Paula Wilson" w:date="2022-07-01T14:21:00Z">
        <w:r w:rsidR="009209F6">
          <w:rPr>
            <w:w w:val="100"/>
          </w:rPr>
          <w:t>Applicant’s</w:t>
        </w:r>
      </w:ins>
      <w:r>
        <w:rPr>
          <w:w w:val="100"/>
        </w:rPr>
        <w:t xml:space="preserve"> name, address, e</w:t>
      </w:r>
      <w:del w:id="3147" w:author="Jill White" w:date="2022-05-18T14:48:00Z">
        <w:r>
          <w:rPr>
            <w:w w:val="100"/>
          </w:rPr>
          <w:delText>-</w:delText>
        </w:r>
      </w:del>
      <w:r>
        <w:rPr>
          <w:w w:val="100"/>
        </w:rPr>
        <w:t xml:space="preserve">mail address, </w:t>
      </w:r>
      <w:del w:id="3148" w:author="Troy Smith" w:date="2022-06-14T10:18:00Z">
        <w:r>
          <w:rPr>
            <w:w w:val="100"/>
          </w:rPr>
          <w:delText xml:space="preserve">EIN or Department equivalent, </w:delText>
        </w:r>
      </w:del>
      <w:r>
        <w:rPr>
          <w:w w:val="100"/>
        </w:rPr>
        <w:t>telephone number of contact person, ownership status</w:t>
      </w:r>
      <w:ins w:id="3149" w:author="Jill White" w:date="2022-05-18T14:49:00Z">
        <w:r w:rsidR="00585308">
          <w:rPr>
            <w:w w:val="100"/>
          </w:rPr>
          <w:t>,</w:t>
        </w:r>
      </w:ins>
      <w:r>
        <w:rPr>
          <w:w w:val="100"/>
        </w:rPr>
        <w:t xml:space="preserve"> and status as a state or local government entity;</w:t>
      </w:r>
      <w:r w:rsidR="00FF7B03">
        <w:rPr>
          <w:w w:val="100"/>
        </w:rPr>
        <w:tab/>
      </w:r>
      <w:r>
        <w:rPr>
          <w:w w:val="100"/>
        </w:rPr>
        <w:t>(3-24-22)</w:t>
      </w:r>
    </w:p>
    <w:p w14:paraId="409A6D8E" w14:textId="77777777" w:rsidR="00963D80" w:rsidRDefault="00963D80">
      <w:pPr>
        <w:pStyle w:val="Body"/>
        <w:rPr>
          <w:w w:val="100"/>
        </w:rPr>
      </w:pPr>
    </w:p>
    <w:p w14:paraId="7F69C4B0" w14:textId="1113BA00" w:rsidR="00963D80" w:rsidRDefault="00963D80">
      <w:pPr>
        <w:pStyle w:val="Body"/>
        <w:rPr>
          <w:w w:val="100"/>
        </w:rPr>
      </w:pPr>
      <w:r>
        <w:rPr>
          <w:w w:val="100"/>
        </w:rPr>
        <w:tab/>
        <w:t>ii.</w:t>
      </w:r>
      <w:r>
        <w:rPr>
          <w:w w:val="100"/>
        </w:rPr>
        <w:tab/>
      </w:r>
      <w:del w:id="3150" w:author="Jill White" w:date="2022-05-18T14:50:00Z">
        <w:r>
          <w:rPr>
            <w:w w:val="100"/>
          </w:rPr>
          <w:delText xml:space="preserve">A </w:delText>
        </w:r>
        <w:r w:rsidDel="00585308">
          <w:rPr>
            <w:w w:val="100"/>
          </w:rPr>
          <w:delText>d</w:delText>
        </w:r>
      </w:del>
      <w:ins w:id="3151" w:author="Jill White" w:date="2022-05-18T14:50:00Z">
        <w:r w:rsidR="00585308">
          <w:rPr>
            <w:w w:val="100"/>
          </w:rPr>
          <w:t>D</w:t>
        </w:r>
      </w:ins>
      <w:r>
        <w:rPr>
          <w:w w:val="100"/>
        </w:rPr>
        <w:t xml:space="preserve">escription of existing legal authority to control discharges to the </w:t>
      </w:r>
      <w:del w:id="3152" w:author="Troy Smith" w:date="2022-06-14T10:21:00Z">
        <w:r>
          <w:rPr>
            <w:w w:val="100"/>
          </w:rPr>
          <w:delText>municipal separate storm sewer system</w:delText>
        </w:r>
      </w:del>
      <w:r w:rsidR="00803F27">
        <w:rPr>
          <w:w w:val="100"/>
        </w:rPr>
        <w:t xml:space="preserve"> </w:t>
      </w:r>
      <w:ins w:id="3153" w:author="Troy Smith" w:date="2022-06-14T10:21:00Z">
        <w:r w:rsidR="00D32957">
          <w:rPr>
            <w:w w:val="100"/>
          </w:rPr>
          <w:t>MS4</w:t>
        </w:r>
      </w:ins>
      <w:r>
        <w:rPr>
          <w:w w:val="100"/>
        </w:rPr>
        <w:t xml:space="preserve">. When existing legal authority is not sufficient to meet the criteria provided in Subsection 105.18.b.i., the description must list additional authorities </w:t>
      </w:r>
      <w:del w:id="3154" w:author="Jill White" w:date="2022-05-18T14:50:00Z">
        <w:r>
          <w:rPr>
            <w:w w:val="100"/>
          </w:rPr>
          <w:delText xml:space="preserve">as will be </w:delText>
        </w:r>
      </w:del>
      <w:del w:id="3155" w:author="Jill White" w:date="2022-05-18T14:51:00Z">
        <w:r>
          <w:rPr>
            <w:w w:val="100"/>
          </w:rPr>
          <w:delText>necessary to meet the criteria</w:delText>
        </w:r>
      </w:del>
      <w:del w:id="3156" w:author="Jill White" w:date="2022-05-26T11:56:00Z">
        <w:r>
          <w:rPr>
            <w:w w:val="100"/>
          </w:rPr>
          <w:delText xml:space="preserve"> </w:delText>
        </w:r>
      </w:del>
      <w:r>
        <w:rPr>
          <w:w w:val="100"/>
        </w:rPr>
        <w:t xml:space="preserve">and include a schedule and commitment to seek </w:t>
      </w:r>
      <w:del w:id="3157" w:author="Jill White" w:date="2022-05-18T14:51:00Z">
        <w:r>
          <w:rPr>
            <w:w w:val="100"/>
          </w:rPr>
          <w:delText>s</w:delText>
        </w:r>
      </w:del>
      <w:del w:id="3158" w:author="Jill White" w:date="2022-05-18T14:52:00Z">
        <w:r>
          <w:rPr>
            <w:w w:val="100"/>
          </w:rPr>
          <w:delText xml:space="preserve">uch </w:delText>
        </w:r>
      </w:del>
      <w:ins w:id="3159" w:author="Jill White" w:date="2022-05-18T14:52:00Z">
        <w:r w:rsidR="00391139">
          <w:rPr>
            <w:w w:val="100"/>
          </w:rPr>
          <w:t xml:space="preserve">the </w:t>
        </w:r>
      </w:ins>
      <w:r>
        <w:rPr>
          <w:w w:val="100"/>
        </w:rPr>
        <w:t>additional authority that will be needed to meet the criteria;</w:t>
      </w:r>
      <w:r w:rsidR="00FF7B03">
        <w:rPr>
          <w:w w:val="100"/>
        </w:rPr>
        <w:tab/>
      </w:r>
      <w:r>
        <w:rPr>
          <w:w w:val="100"/>
        </w:rPr>
        <w:t>(3-24-22)</w:t>
      </w:r>
    </w:p>
    <w:p w14:paraId="17AB878E" w14:textId="77777777" w:rsidR="00963D80" w:rsidRDefault="00963D80">
      <w:pPr>
        <w:pStyle w:val="Body"/>
        <w:rPr>
          <w:w w:val="100"/>
        </w:rPr>
      </w:pPr>
    </w:p>
    <w:p w14:paraId="2A7C108E" w14:textId="131408DA" w:rsidR="00963D80" w:rsidRDefault="00963D80">
      <w:pPr>
        <w:pStyle w:val="Body"/>
        <w:rPr>
          <w:w w:val="100"/>
        </w:rPr>
      </w:pPr>
      <w:r>
        <w:rPr>
          <w:w w:val="100"/>
        </w:rPr>
        <w:tab/>
        <w:t>iii.</w:t>
      </w:r>
      <w:r>
        <w:rPr>
          <w:w w:val="100"/>
        </w:rPr>
        <w:tab/>
      </w:r>
      <w:del w:id="3160" w:author="Jill White" w:date="2022-05-18T14:52:00Z">
        <w:r>
          <w:rPr>
            <w:w w:val="100"/>
          </w:rPr>
          <w:delText xml:space="preserve">A </w:delText>
        </w:r>
        <w:r w:rsidDel="00391139">
          <w:rPr>
            <w:w w:val="100"/>
          </w:rPr>
          <w:delText>d</w:delText>
        </w:r>
      </w:del>
      <w:ins w:id="3161" w:author="Jill White" w:date="2022-05-18T14:52:00Z">
        <w:r w:rsidR="00391139">
          <w:rPr>
            <w:w w:val="100"/>
          </w:rPr>
          <w:t>D</w:t>
        </w:r>
      </w:ins>
      <w:r>
        <w:rPr>
          <w:w w:val="100"/>
        </w:rPr>
        <w:t>escription of the historic use of ordinances, guidance</w:t>
      </w:r>
      <w:ins w:id="3162" w:author="Jill White" w:date="2022-05-18T14:52:00Z">
        <w:r w:rsidR="00391139">
          <w:rPr>
            <w:w w:val="100"/>
          </w:rPr>
          <w:t>,</w:t>
        </w:r>
      </w:ins>
      <w:r>
        <w:rPr>
          <w:w w:val="100"/>
        </w:rPr>
        <w:t xml:space="preserve"> or other controls </w:t>
      </w:r>
      <w:del w:id="3163" w:author="Jill White" w:date="2022-05-18T14:52:00Z">
        <w:r>
          <w:rPr>
            <w:w w:val="100"/>
          </w:rPr>
          <w:delText>which</w:delText>
        </w:r>
      </w:del>
      <w:r w:rsidR="00803F27">
        <w:rPr>
          <w:w w:val="100"/>
        </w:rPr>
        <w:t xml:space="preserve"> </w:t>
      </w:r>
      <w:ins w:id="3164" w:author="Jill White" w:date="2022-05-18T14:52:00Z">
        <w:r w:rsidR="00391139">
          <w:rPr>
            <w:w w:val="100"/>
          </w:rPr>
          <w:t>that</w:t>
        </w:r>
      </w:ins>
      <w:r>
        <w:rPr>
          <w:w w:val="100"/>
        </w:rPr>
        <w:t xml:space="preserve"> limited the discharge of non</w:t>
      </w:r>
      <w:del w:id="3165" w:author="Jill White" w:date="2022-05-18T14:53:00Z">
        <w:r>
          <w:rPr>
            <w:w w:val="100"/>
          </w:rPr>
          <w:delText>-</w:delText>
        </w:r>
      </w:del>
      <w:r>
        <w:rPr>
          <w:w w:val="100"/>
        </w:rPr>
        <w:t>storm water discharges to a</w:t>
      </w:r>
      <w:del w:id="3166" w:author="Jill White" w:date="2022-05-18T14:53:00Z">
        <w:r>
          <w:rPr>
            <w:w w:val="100"/>
          </w:rPr>
          <w:delText>ny</w:delText>
        </w:r>
      </w:del>
      <w:r>
        <w:rPr>
          <w:w w:val="100"/>
        </w:rPr>
        <w:t xml:space="preserve"> POTW serving the same area as the </w:t>
      </w:r>
      <w:del w:id="3167" w:author="Troy Smith" w:date="2022-06-14T10:21:00Z">
        <w:r>
          <w:rPr>
            <w:w w:val="100"/>
          </w:rPr>
          <w:delText>municipal separate storm sewer system</w:delText>
        </w:r>
      </w:del>
      <w:r w:rsidR="00803F27">
        <w:rPr>
          <w:w w:val="100"/>
        </w:rPr>
        <w:t xml:space="preserve"> </w:t>
      </w:r>
      <w:ins w:id="3168" w:author="Troy Smith" w:date="2022-06-14T10:21:00Z">
        <w:r w:rsidR="00D32957">
          <w:rPr>
            <w:w w:val="100"/>
          </w:rPr>
          <w:t>MS4</w:t>
        </w:r>
      </w:ins>
      <w:r>
        <w:rPr>
          <w:w w:val="100"/>
        </w:rPr>
        <w:t xml:space="preserve">, including </w:t>
      </w:r>
      <w:del w:id="3169" w:author="Jill White" w:date="2022-05-18T14:53:00Z">
        <w:r>
          <w:rPr>
            <w:w w:val="100"/>
          </w:rPr>
          <w:delText>all of</w:delText>
        </w:r>
      </w:del>
      <w:del w:id="3170" w:author="Troy Smith" w:date="2022-06-10T14:08:00Z">
        <w:r>
          <w:rPr>
            <w:w w:val="100"/>
          </w:rPr>
          <w:delText xml:space="preserve"> the following</w:delText>
        </w:r>
      </w:del>
      <w:r>
        <w:rPr>
          <w:w w:val="100"/>
        </w:rPr>
        <w:t>:</w:t>
      </w:r>
      <w:r w:rsidR="00FF7B03">
        <w:rPr>
          <w:w w:val="100"/>
        </w:rPr>
        <w:tab/>
      </w:r>
      <w:r>
        <w:rPr>
          <w:w w:val="100"/>
        </w:rPr>
        <w:t>(3-24-22)</w:t>
      </w:r>
    </w:p>
    <w:p w14:paraId="7493D360" w14:textId="77777777" w:rsidR="00963D80" w:rsidRDefault="00963D80">
      <w:pPr>
        <w:pStyle w:val="Body"/>
        <w:rPr>
          <w:w w:val="100"/>
        </w:rPr>
      </w:pPr>
    </w:p>
    <w:p w14:paraId="1C41B661" w14:textId="7845B0B8" w:rsidR="00963D80" w:rsidRDefault="00963D80">
      <w:pPr>
        <w:pStyle w:val="Body"/>
        <w:rPr>
          <w:w w:val="100"/>
        </w:rPr>
      </w:pPr>
      <w:r>
        <w:rPr>
          <w:w w:val="100"/>
        </w:rPr>
        <w:tab/>
        <w:t>(1)</w:t>
      </w:r>
      <w:r>
        <w:rPr>
          <w:w w:val="100"/>
        </w:rPr>
        <w:tab/>
      </w:r>
      <w:bookmarkStart w:id="3171" w:name="_Hlk107577279"/>
      <w:del w:id="3172" w:author="Jill White" w:date="2022-05-18T14:53:00Z">
        <w:r>
          <w:rPr>
            <w:w w:val="100"/>
          </w:rPr>
          <w:delText xml:space="preserve">A </w:delText>
        </w:r>
      </w:del>
      <w:r>
        <w:rPr>
          <w:w w:val="100"/>
        </w:rPr>
        <w:t xml:space="preserve">USGS seven point five (7.5) minute topographic map (or equivalent topographic map with a scale between one to ten thousand </w:t>
      </w:r>
      <w:del w:id="3173" w:author="Jill White" w:date="2022-05-18T14:53:00Z">
        <w:r>
          <w:rPr>
            <w:w w:val="100"/>
          </w:rPr>
          <w:delText>(</w:delText>
        </w:r>
      </w:del>
      <w:ins w:id="3174" w:author="Jill White" w:date="2022-05-18T14:53:00Z">
        <w:r w:rsidR="00391139">
          <w:rPr>
            <w:w w:val="100"/>
          </w:rPr>
          <w:t>[</w:t>
        </w:r>
      </w:ins>
      <w:r>
        <w:rPr>
          <w:w w:val="100"/>
        </w:rPr>
        <w:t>1:10,000</w:t>
      </w:r>
      <w:del w:id="3175" w:author="Jill White" w:date="2022-05-18T14:53:00Z">
        <w:r>
          <w:rPr>
            <w:w w:val="100"/>
          </w:rPr>
          <w:delText>)</w:delText>
        </w:r>
      </w:del>
      <w:ins w:id="3176" w:author="Jill White" w:date="2022-05-18T14:53:00Z">
        <w:r w:rsidR="00391139">
          <w:rPr>
            <w:w w:val="100"/>
          </w:rPr>
          <w:t>]</w:t>
        </w:r>
      </w:ins>
      <w:r>
        <w:rPr>
          <w:w w:val="100"/>
        </w:rPr>
        <w:t xml:space="preserve"> and one to twenty-four thousand </w:t>
      </w:r>
      <w:del w:id="3177" w:author="Jill White" w:date="2022-05-18T14:53:00Z">
        <w:r>
          <w:rPr>
            <w:w w:val="100"/>
          </w:rPr>
          <w:delText>(</w:delText>
        </w:r>
      </w:del>
      <w:ins w:id="3178" w:author="Jill White" w:date="2022-05-18T14:53:00Z">
        <w:r w:rsidR="00391139">
          <w:rPr>
            <w:w w:val="100"/>
          </w:rPr>
          <w:t>[</w:t>
        </w:r>
      </w:ins>
      <w:r>
        <w:rPr>
          <w:w w:val="100"/>
        </w:rPr>
        <w:t>1:24,000</w:t>
      </w:r>
      <w:del w:id="3179" w:author="Jill White" w:date="2022-05-18T14:54:00Z">
        <w:r>
          <w:rPr>
            <w:w w:val="100"/>
          </w:rPr>
          <w:delText>)</w:delText>
        </w:r>
      </w:del>
      <w:ins w:id="3180" w:author="Jill White" w:date="2022-05-18T14:54:00Z">
        <w:r w:rsidR="00391139">
          <w:rPr>
            <w:w w:val="100"/>
          </w:rPr>
          <w:t>]</w:t>
        </w:r>
      </w:ins>
      <w:r>
        <w:rPr>
          <w:w w:val="100"/>
        </w:rPr>
        <w:t xml:space="preserve"> if cost effective) extending one (1) mile beyond the service boundaries of the </w:t>
      </w:r>
      <w:del w:id="3181" w:author="Troy Smith" w:date="2022-06-14T10:29:00Z">
        <w:r>
          <w:rPr>
            <w:w w:val="100"/>
          </w:rPr>
          <w:delText>municipal storm sewer system</w:delText>
        </w:r>
      </w:del>
      <w:r w:rsidR="00803F27">
        <w:rPr>
          <w:w w:val="100"/>
        </w:rPr>
        <w:t xml:space="preserve"> </w:t>
      </w:r>
      <w:ins w:id="3182" w:author="Troy Smith" w:date="2022-06-14T10:29:00Z">
        <w:r w:rsidR="00702466">
          <w:rPr>
            <w:w w:val="100"/>
          </w:rPr>
          <w:t>MS4</w:t>
        </w:r>
      </w:ins>
      <w:r>
        <w:rPr>
          <w:w w:val="100"/>
        </w:rPr>
        <w:t xml:space="preserve"> covered by the permit application;</w:t>
      </w:r>
      <w:bookmarkEnd w:id="3171"/>
      <w:r w:rsidR="008E1E2D">
        <w:rPr>
          <w:w w:val="100"/>
        </w:rPr>
        <w:tab/>
      </w:r>
      <w:r>
        <w:rPr>
          <w:w w:val="100"/>
        </w:rPr>
        <w:t>(3-24-22)</w:t>
      </w:r>
    </w:p>
    <w:p w14:paraId="1FFE594B" w14:textId="77777777" w:rsidR="00963D80" w:rsidRDefault="00963D80">
      <w:pPr>
        <w:pStyle w:val="Body"/>
        <w:rPr>
          <w:w w:val="100"/>
        </w:rPr>
      </w:pPr>
    </w:p>
    <w:p w14:paraId="7BB4529B" w14:textId="24998AE1" w:rsidR="00963D80" w:rsidRDefault="00963D80">
      <w:pPr>
        <w:pStyle w:val="Body"/>
        <w:rPr>
          <w:w w:val="100"/>
        </w:rPr>
      </w:pPr>
      <w:r>
        <w:rPr>
          <w:w w:val="100"/>
        </w:rPr>
        <w:tab/>
        <w:t>(2)</w:t>
      </w:r>
      <w:r>
        <w:rPr>
          <w:w w:val="100"/>
        </w:rPr>
        <w:tab/>
      </w:r>
      <w:del w:id="3183" w:author="Jill White" w:date="2022-05-18T14:54:00Z">
        <w:r>
          <w:rPr>
            <w:w w:val="100"/>
          </w:rPr>
          <w:delText xml:space="preserve">The </w:delText>
        </w:r>
        <w:r w:rsidDel="00391139">
          <w:rPr>
            <w:w w:val="100"/>
          </w:rPr>
          <w:delText>l</w:delText>
        </w:r>
      </w:del>
      <w:ins w:id="3184" w:author="Jill White" w:date="2022-05-18T14:54:00Z">
        <w:r w:rsidR="00391139">
          <w:rPr>
            <w:w w:val="100"/>
          </w:rPr>
          <w:t>L</w:t>
        </w:r>
      </w:ins>
      <w:r>
        <w:rPr>
          <w:w w:val="100"/>
        </w:rPr>
        <w:t xml:space="preserve">ocation of known </w:t>
      </w:r>
      <w:del w:id="3185" w:author="Troy Smith" w:date="2022-06-14T10:29:00Z">
        <w:r>
          <w:rPr>
            <w:w w:val="100"/>
          </w:rPr>
          <w:delText>municipal storm sewer system</w:delText>
        </w:r>
      </w:del>
      <w:r w:rsidR="00803F27">
        <w:rPr>
          <w:w w:val="100"/>
        </w:rPr>
        <w:t xml:space="preserve"> </w:t>
      </w:r>
      <w:ins w:id="3186" w:author="Troy Smith" w:date="2022-06-14T10:29:00Z">
        <w:r w:rsidR="00702466">
          <w:rPr>
            <w:w w:val="100"/>
          </w:rPr>
          <w:t>MS4</w:t>
        </w:r>
      </w:ins>
      <w:r>
        <w:rPr>
          <w:w w:val="100"/>
        </w:rPr>
        <w:t xml:space="preserve"> outfalls discharging to waters of the United States;</w:t>
      </w:r>
      <w:r w:rsidR="00FF7B03">
        <w:rPr>
          <w:w w:val="100"/>
        </w:rPr>
        <w:tab/>
      </w:r>
      <w:r w:rsidR="008E1E2D">
        <w:rPr>
          <w:w w:val="100"/>
        </w:rPr>
        <w:tab/>
      </w:r>
      <w:r>
        <w:rPr>
          <w:w w:val="100"/>
        </w:rPr>
        <w:t>(3-24-22)</w:t>
      </w:r>
    </w:p>
    <w:p w14:paraId="4FD205A2" w14:textId="77777777" w:rsidR="00963D80" w:rsidRDefault="00963D80">
      <w:pPr>
        <w:pStyle w:val="Body"/>
        <w:rPr>
          <w:w w:val="100"/>
        </w:rPr>
      </w:pPr>
    </w:p>
    <w:p w14:paraId="472F0579" w14:textId="7BE236B7" w:rsidR="00963D80" w:rsidRDefault="00963D80">
      <w:pPr>
        <w:pStyle w:val="Body"/>
        <w:rPr>
          <w:w w:val="100"/>
        </w:rPr>
      </w:pPr>
      <w:r>
        <w:rPr>
          <w:w w:val="100"/>
        </w:rPr>
        <w:tab/>
        <w:t>(3)</w:t>
      </w:r>
      <w:r>
        <w:rPr>
          <w:w w:val="100"/>
        </w:rPr>
        <w:tab/>
      </w:r>
      <w:del w:id="3187" w:author="Jill White" w:date="2022-05-18T14:54:00Z">
        <w:r>
          <w:rPr>
            <w:w w:val="100"/>
          </w:rPr>
          <w:delText xml:space="preserve">A </w:delText>
        </w:r>
        <w:r w:rsidDel="00391139">
          <w:rPr>
            <w:w w:val="100"/>
          </w:rPr>
          <w:delText>d</w:delText>
        </w:r>
      </w:del>
      <w:ins w:id="3188" w:author="Jill White" w:date="2022-05-18T14:54:00Z">
        <w:r w:rsidR="00391139">
          <w:rPr>
            <w:w w:val="100"/>
          </w:rPr>
          <w:t>D</w:t>
        </w:r>
      </w:ins>
      <w:r>
        <w:rPr>
          <w:w w:val="100"/>
        </w:rPr>
        <w:t>escription of the land use activities (</w:t>
      </w:r>
      <w:del w:id="3189" w:author="Jill White" w:date="2022-05-18T14:56:00Z">
        <w:r>
          <w:rPr>
            <w:w w:val="100"/>
          </w:rPr>
          <w:delText xml:space="preserve">e.g. </w:delText>
        </w:r>
      </w:del>
      <w:r>
        <w:rPr>
          <w:w w:val="100"/>
        </w:rPr>
        <w:t>divisions indicating undeveloped, residential, commercial, agricultural</w:t>
      </w:r>
      <w:ins w:id="3190" w:author="Jill White" w:date="2022-05-18T14:54:00Z">
        <w:r w:rsidR="00391139">
          <w:rPr>
            <w:w w:val="100"/>
          </w:rPr>
          <w:t>,</w:t>
        </w:r>
      </w:ins>
      <w:r>
        <w:rPr>
          <w:w w:val="100"/>
        </w:rPr>
        <w:t xml:space="preserve"> and industrial uses) accompanied with estimates of population densities and projected growth for a ten (10) year period within the drainage area served by the </w:t>
      </w:r>
      <w:del w:id="3191" w:author="Troy Smith" w:date="2022-06-14T10:30:00Z">
        <w:r>
          <w:rPr>
            <w:w w:val="100"/>
          </w:rPr>
          <w:delText>separate storm sewer</w:delText>
        </w:r>
      </w:del>
      <w:r w:rsidR="00803F27">
        <w:rPr>
          <w:w w:val="100"/>
        </w:rPr>
        <w:t xml:space="preserve"> </w:t>
      </w:r>
      <w:ins w:id="3192" w:author="Troy Smith" w:date="2022-06-14T10:30:00Z">
        <w:r w:rsidR="00702466">
          <w:rPr>
            <w:w w:val="100"/>
          </w:rPr>
          <w:t>MS4</w:t>
        </w:r>
      </w:ins>
      <w:r>
        <w:rPr>
          <w:w w:val="100"/>
        </w:rPr>
        <w:t xml:space="preserve"> and an estimate of an average runoff coefficient for each land use type;</w:t>
      </w:r>
      <w:r w:rsidR="00FF7B03">
        <w:rPr>
          <w:w w:val="100"/>
        </w:rPr>
        <w:tab/>
      </w:r>
      <w:r>
        <w:rPr>
          <w:w w:val="100"/>
        </w:rPr>
        <w:t>(3-24-22)</w:t>
      </w:r>
    </w:p>
    <w:p w14:paraId="71F1C2D4" w14:textId="77777777" w:rsidR="00963D80" w:rsidRDefault="00963D80">
      <w:pPr>
        <w:pStyle w:val="Body"/>
        <w:rPr>
          <w:w w:val="100"/>
        </w:rPr>
      </w:pPr>
    </w:p>
    <w:p w14:paraId="62CC30FB" w14:textId="77777777" w:rsidR="00963D80" w:rsidRDefault="00963D80">
      <w:pPr>
        <w:pStyle w:val="Body"/>
        <w:rPr>
          <w:w w:val="100"/>
        </w:rPr>
      </w:pPr>
      <w:r>
        <w:rPr>
          <w:w w:val="100"/>
        </w:rPr>
        <w:tab/>
        <w:t>(4)</w:t>
      </w:r>
      <w:r>
        <w:rPr>
          <w:w w:val="100"/>
        </w:rPr>
        <w:tab/>
      </w:r>
      <w:del w:id="3193" w:author="Jill White" w:date="2022-05-18T14:55:00Z">
        <w:r>
          <w:rPr>
            <w:w w:val="100"/>
          </w:rPr>
          <w:delText xml:space="preserve">The </w:delText>
        </w:r>
        <w:r w:rsidDel="00391139">
          <w:rPr>
            <w:w w:val="100"/>
          </w:rPr>
          <w:delText>l</w:delText>
        </w:r>
      </w:del>
      <w:ins w:id="3194" w:author="Jill White" w:date="2022-05-18T14:55:00Z">
        <w:r w:rsidR="00391139">
          <w:rPr>
            <w:w w:val="100"/>
          </w:rPr>
          <w:t>L</w:t>
        </w:r>
      </w:ins>
      <w:r>
        <w:rPr>
          <w:w w:val="100"/>
        </w:rPr>
        <w:t xml:space="preserve">ocation and </w:t>
      </w:r>
      <w:del w:id="3195" w:author="Jill White" w:date="2022-05-18T14:55:00Z">
        <w:r>
          <w:rPr>
            <w:w w:val="100"/>
          </w:rPr>
          <w:delText xml:space="preserve">a </w:delText>
        </w:r>
      </w:del>
      <w:r>
        <w:rPr>
          <w:w w:val="100"/>
        </w:rPr>
        <w:t xml:space="preserve">description of the activities </w:t>
      </w:r>
      <w:del w:id="3196" w:author="Jill White" w:date="2022-05-27T14:55:00Z">
        <w:r>
          <w:rPr>
            <w:w w:val="100"/>
          </w:rPr>
          <w:delText xml:space="preserve">of the facility </w:delText>
        </w:r>
      </w:del>
      <w:r>
        <w:rPr>
          <w:w w:val="100"/>
        </w:rPr>
        <w:t>of each currently operating or closed municipal landfill or other treatment, storage</w:t>
      </w:r>
      <w:ins w:id="3197" w:author="Jill White" w:date="2022-05-18T14:55:00Z">
        <w:r w:rsidR="00391139">
          <w:rPr>
            <w:w w:val="100"/>
          </w:rPr>
          <w:t>,</w:t>
        </w:r>
      </w:ins>
      <w:r>
        <w:rPr>
          <w:w w:val="100"/>
        </w:rPr>
        <w:t xml:space="preserve"> or disposal facility for municipal waste;</w:t>
      </w:r>
      <w:r w:rsidR="00FF7B03">
        <w:rPr>
          <w:w w:val="100"/>
        </w:rPr>
        <w:tab/>
      </w:r>
      <w:r>
        <w:rPr>
          <w:w w:val="100"/>
        </w:rPr>
        <w:t>(3-24-22)</w:t>
      </w:r>
    </w:p>
    <w:p w14:paraId="4E7FF1A9" w14:textId="77777777" w:rsidR="00963D80" w:rsidRDefault="00963D80">
      <w:pPr>
        <w:pStyle w:val="Body"/>
        <w:rPr>
          <w:w w:val="100"/>
        </w:rPr>
      </w:pPr>
    </w:p>
    <w:p w14:paraId="1D66D07D" w14:textId="3059F541" w:rsidR="00963D80" w:rsidRDefault="00963D80">
      <w:pPr>
        <w:pStyle w:val="Body"/>
        <w:rPr>
          <w:w w:val="100"/>
        </w:rPr>
      </w:pPr>
      <w:r>
        <w:rPr>
          <w:w w:val="100"/>
        </w:rPr>
        <w:tab/>
        <w:t>(5)</w:t>
      </w:r>
      <w:r>
        <w:rPr>
          <w:w w:val="100"/>
        </w:rPr>
        <w:tab/>
      </w:r>
      <w:del w:id="3198" w:author="Jill White" w:date="2022-05-18T14:55:00Z">
        <w:r>
          <w:rPr>
            <w:w w:val="100"/>
          </w:rPr>
          <w:delText xml:space="preserve">The </w:delText>
        </w:r>
        <w:r w:rsidDel="00391139">
          <w:rPr>
            <w:w w:val="100"/>
          </w:rPr>
          <w:delText>l</w:delText>
        </w:r>
      </w:del>
      <w:ins w:id="3199" w:author="Jill White" w:date="2022-05-18T14:55:00Z">
        <w:r w:rsidR="00391139">
          <w:rPr>
            <w:w w:val="100"/>
          </w:rPr>
          <w:t>L</w:t>
        </w:r>
      </w:ins>
      <w:r>
        <w:rPr>
          <w:w w:val="100"/>
        </w:rPr>
        <w:t xml:space="preserve">ocation and </w:t>
      </w:r>
      <w:del w:id="3200" w:author="Jill White" w:date="2022-05-18T14:55:00Z">
        <w:r>
          <w:rPr>
            <w:w w:val="100"/>
          </w:rPr>
          <w:delText xml:space="preserve">the </w:delText>
        </w:r>
      </w:del>
      <w:r>
        <w:rPr>
          <w:w w:val="100"/>
        </w:rPr>
        <w:t xml:space="preserve">permit number of </w:t>
      </w:r>
      <w:del w:id="3201" w:author="Jill White" w:date="2022-05-25T15:58:00Z">
        <w:r>
          <w:rPr>
            <w:w w:val="100"/>
          </w:rPr>
          <w:delText xml:space="preserve">any </w:delText>
        </w:r>
      </w:del>
      <w:r>
        <w:rPr>
          <w:w w:val="100"/>
        </w:rPr>
        <w:t>known discharge</w:t>
      </w:r>
      <w:ins w:id="3202" w:author="AJ Maupin" w:date="2022-07-12T12:22:00Z">
        <w:r w:rsidR="009E71BF">
          <w:rPr>
            <w:w w:val="100"/>
          </w:rPr>
          <w:t>s</w:t>
        </w:r>
      </w:ins>
      <w:r>
        <w:rPr>
          <w:w w:val="100"/>
        </w:rPr>
        <w:t xml:space="preserve"> to the </w:t>
      </w:r>
      <w:del w:id="3203" w:author="Troy Smith" w:date="2022-06-14T10:30:00Z">
        <w:r>
          <w:rPr>
            <w:w w:val="100"/>
          </w:rPr>
          <w:delText>municipal storm sewer</w:delText>
        </w:r>
      </w:del>
      <w:r w:rsidR="00803F27">
        <w:rPr>
          <w:w w:val="100"/>
        </w:rPr>
        <w:t xml:space="preserve"> </w:t>
      </w:r>
      <w:ins w:id="3204" w:author="Troy Smith" w:date="2022-06-14T10:30:00Z">
        <w:r w:rsidR="00702466">
          <w:rPr>
            <w:w w:val="100"/>
          </w:rPr>
          <w:t>MS4</w:t>
        </w:r>
      </w:ins>
      <w:r>
        <w:rPr>
          <w:w w:val="100"/>
        </w:rPr>
        <w:t xml:space="preserve"> that ha</w:t>
      </w:r>
      <w:ins w:id="3205" w:author="AJ Maupin" w:date="2022-07-12T12:22:00Z">
        <w:r w:rsidR="009E71BF">
          <w:rPr>
            <w:w w:val="100"/>
          </w:rPr>
          <w:t>ve</w:t>
        </w:r>
      </w:ins>
      <w:del w:id="3206" w:author="AJ Maupin" w:date="2022-07-12T12:23:00Z">
        <w:r w:rsidDel="009E71BF">
          <w:rPr>
            <w:w w:val="100"/>
          </w:rPr>
          <w:delText>s</w:delText>
        </w:r>
      </w:del>
      <w:r>
        <w:rPr>
          <w:w w:val="100"/>
        </w:rPr>
        <w:t xml:space="preserve"> been issued a NPDES or IPDES permit;</w:t>
      </w:r>
      <w:r w:rsidR="00FF7B03">
        <w:rPr>
          <w:w w:val="100"/>
        </w:rPr>
        <w:tab/>
      </w:r>
      <w:r>
        <w:rPr>
          <w:w w:val="100"/>
        </w:rPr>
        <w:t>(3-24-22)</w:t>
      </w:r>
    </w:p>
    <w:p w14:paraId="0C591B10" w14:textId="77777777" w:rsidR="00963D80" w:rsidRDefault="00963D80">
      <w:pPr>
        <w:pStyle w:val="Body"/>
        <w:rPr>
          <w:w w:val="100"/>
        </w:rPr>
      </w:pPr>
    </w:p>
    <w:p w14:paraId="516FEB82" w14:textId="77777777" w:rsidR="00963D80" w:rsidRDefault="00963D80">
      <w:pPr>
        <w:pStyle w:val="Body"/>
        <w:rPr>
          <w:w w:val="100"/>
        </w:rPr>
      </w:pPr>
      <w:r>
        <w:rPr>
          <w:w w:val="100"/>
        </w:rPr>
        <w:tab/>
        <w:t>(6)</w:t>
      </w:r>
      <w:r>
        <w:rPr>
          <w:w w:val="100"/>
        </w:rPr>
        <w:tab/>
      </w:r>
      <w:del w:id="3207" w:author="Jill White" w:date="2022-05-18T14:55:00Z">
        <w:r>
          <w:rPr>
            <w:w w:val="100"/>
          </w:rPr>
          <w:delText xml:space="preserve">The </w:delText>
        </w:r>
        <w:r w:rsidDel="00391139">
          <w:rPr>
            <w:w w:val="100"/>
          </w:rPr>
          <w:delText>l</w:delText>
        </w:r>
      </w:del>
      <w:ins w:id="3208" w:author="Jill White" w:date="2022-05-18T14:55:00Z">
        <w:r w:rsidR="00391139">
          <w:rPr>
            <w:w w:val="100"/>
          </w:rPr>
          <w:t>L</w:t>
        </w:r>
      </w:ins>
      <w:r>
        <w:rPr>
          <w:w w:val="100"/>
        </w:rPr>
        <w:t xml:space="preserve">ocation of major structural controls for storm water discharge (retention basins, detention basins, </w:t>
      </w:r>
      <w:ins w:id="3209" w:author="Jill White" w:date="2022-05-18T14:56:00Z">
        <w:r w:rsidR="00391139">
          <w:rPr>
            <w:w w:val="100"/>
          </w:rPr>
          <w:t xml:space="preserve">and </w:t>
        </w:r>
      </w:ins>
      <w:r>
        <w:rPr>
          <w:w w:val="100"/>
        </w:rPr>
        <w:t>major infiltration devices</w:t>
      </w:r>
      <w:del w:id="3210" w:author="Jill White" w:date="2022-05-18T14:56:00Z">
        <w:r>
          <w:rPr>
            <w:w w:val="100"/>
          </w:rPr>
          <w:delText>, etc.</w:delText>
        </w:r>
      </w:del>
      <w:r>
        <w:rPr>
          <w:w w:val="100"/>
        </w:rPr>
        <w:t>); and</w:t>
      </w:r>
      <w:r w:rsidR="00FF7B03">
        <w:rPr>
          <w:w w:val="100"/>
        </w:rPr>
        <w:tab/>
      </w:r>
      <w:r>
        <w:rPr>
          <w:w w:val="100"/>
        </w:rPr>
        <w:t>(3-24-22)</w:t>
      </w:r>
    </w:p>
    <w:p w14:paraId="4DAACAFE" w14:textId="77777777" w:rsidR="00963D80" w:rsidRDefault="00963D80">
      <w:pPr>
        <w:pStyle w:val="Body"/>
        <w:rPr>
          <w:w w:val="100"/>
        </w:rPr>
      </w:pPr>
    </w:p>
    <w:p w14:paraId="2C3A5A47" w14:textId="77777777" w:rsidR="00963D80" w:rsidRDefault="00963D80">
      <w:pPr>
        <w:pStyle w:val="Body"/>
        <w:rPr>
          <w:w w:val="100"/>
        </w:rPr>
      </w:pPr>
      <w:r>
        <w:rPr>
          <w:w w:val="100"/>
        </w:rPr>
        <w:tab/>
        <w:t>(7)</w:t>
      </w:r>
      <w:r>
        <w:rPr>
          <w:w w:val="100"/>
        </w:rPr>
        <w:tab/>
      </w:r>
      <w:del w:id="3211" w:author="Jill White" w:date="2022-05-18T14:56:00Z">
        <w:r>
          <w:rPr>
            <w:w w:val="100"/>
          </w:rPr>
          <w:delText xml:space="preserve">The </w:delText>
        </w:r>
        <w:r w:rsidDel="00391139">
          <w:rPr>
            <w:w w:val="100"/>
          </w:rPr>
          <w:delText>i</w:delText>
        </w:r>
      </w:del>
      <w:ins w:id="3212" w:author="Jill White" w:date="2022-05-18T14:56:00Z">
        <w:r w:rsidR="00391139">
          <w:rPr>
            <w:w w:val="100"/>
          </w:rPr>
          <w:t>I</w:t>
        </w:r>
      </w:ins>
      <w:r>
        <w:rPr>
          <w:w w:val="100"/>
        </w:rPr>
        <w:t>dentification of publicly owned parks, recreational areas, and other open lands.</w:t>
      </w:r>
      <w:r>
        <w:rPr>
          <w:w w:val="100"/>
        </w:rPr>
        <w:tab/>
        <w:t>(3-24-22)</w:t>
      </w:r>
    </w:p>
    <w:p w14:paraId="55A60DC3" w14:textId="77777777" w:rsidR="00963D80" w:rsidRDefault="00963D80">
      <w:pPr>
        <w:pStyle w:val="Body"/>
        <w:rPr>
          <w:w w:val="100"/>
        </w:rPr>
      </w:pPr>
    </w:p>
    <w:p w14:paraId="5E6AE5FA" w14:textId="77777777" w:rsidR="00963D80" w:rsidRDefault="00963D80">
      <w:pPr>
        <w:pStyle w:val="Body"/>
        <w:rPr>
          <w:w w:val="100"/>
        </w:rPr>
      </w:pPr>
      <w:r>
        <w:rPr>
          <w:w w:val="100"/>
        </w:rPr>
        <w:tab/>
        <w:t>iv.</w:t>
      </w:r>
      <w:r>
        <w:rPr>
          <w:w w:val="100"/>
        </w:rPr>
        <w:tab/>
      </w:r>
      <w:del w:id="3213" w:author="Jill White" w:date="2022-05-18T14:56:00Z">
        <w:r>
          <w:rPr>
            <w:w w:val="100"/>
          </w:rPr>
          <w:delText xml:space="preserve">A </w:delText>
        </w:r>
        <w:r w:rsidDel="00391139">
          <w:rPr>
            <w:w w:val="100"/>
          </w:rPr>
          <w:delText>d</w:delText>
        </w:r>
      </w:del>
      <w:ins w:id="3214" w:author="Jill White" w:date="2022-05-18T14:56:00Z">
        <w:r w:rsidR="00391139">
          <w:rPr>
            <w:w w:val="100"/>
          </w:rPr>
          <w:t>D</w:t>
        </w:r>
      </w:ins>
      <w:r>
        <w:rPr>
          <w:w w:val="100"/>
        </w:rPr>
        <w:t>escription of the discharge including:</w:t>
      </w:r>
      <w:r>
        <w:rPr>
          <w:w w:val="100"/>
        </w:rPr>
        <w:tab/>
        <w:t>(3-24-22)</w:t>
      </w:r>
    </w:p>
    <w:p w14:paraId="4605967D" w14:textId="77777777" w:rsidR="00963D80" w:rsidRDefault="00963D80">
      <w:pPr>
        <w:pStyle w:val="Body"/>
        <w:rPr>
          <w:w w:val="100"/>
        </w:rPr>
      </w:pPr>
    </w:p>
    <w:p w14:paraId="5F6B1E1D" w14:textId="77777777" w:rsidR="00963D80" w:rsidRDefault="00963D80">
      <w:pPr>
        <w:pStyle w:val="Body"/>
        <w:rPr>
          <w:w w:val="100"/>
        </w:rPr>
      </w:pPr>
      <w:r>
        <w:rPr>
          <w:w w:val="100"/>
        </w:rPr>
        <w:tab/>
        <w:t>(1)</w:t>
      </w:r>
      <w:r>
        <w:rPr>
          <w:w w:val="100"/>
        </w:rPr>
        <w:tab/>
        <w:t>Monthly mean rain and snow fall estimates (or summary of weather bureau data) and the monthly average number of storm events;</w:t>
      </w:r>
      <w:r w:rsidR="00FF7B03">
        <w:rPr>
          <w:w w:val="100"/>
        </w:rPr>
        <w:tab/>
      </w:r>
      <w:r>
        <w:rPr>
          <w:w w:val="100"/>
        </w:rPr>
        <w:t>(3-24-22)</w:t>
      </w:r>
    </w:p>
    <w:p w14:paraId="2B6F1D2C" w14:textId="77777777" w:rsidR="00963D80" w:rsidRDefault="00963D80">
      <w:pPr>
        <w:pStyle w:val="Body"/>
        <w:rPr>
          <w:w w:val="100"/>
        </w:rPr>
      </w:pPr>
    </w:p>
    <w:p w14:paraId="60BEE445" w14:textId="77777777" w:rsidR="00963D80" w:rsidRDefault="00963D80">
      <w:pPr>
        <w:pStyle w:val="Body"/>
        <w:rPr>
          <w:w w:val="100"/>
        </w:rPr>
      </w:pPr>
      <w:r>
        <w:rPr>
          <w:w w:val="100"/>
        </w:rPr>
        <w:tab/>
        <w:t>(2)</w:t>
      </w:r>
      <w:r>
        <w:rPr>
          <w:w w:val="100"/>
        </w:rPr>
        <w:tab/>
        <w:t xml:space="preserve">Existing quantitative data describing the volume and quality of discharges from the </w:t>
      </w:r>
      <w:del w:id="3215" w:author="Troy Smith" w:date="2022-06-14T10:30:00Z">
        <w:r>
          <w:rPr>
            <w:w w:val="100"/>
          </w:rPr>
          <w:delText>municipal storm sewer</w:delText>
        </w:r>
      </w:del>
      <w:ins w:id="3216" w:author="Troy Smith" w:date="2022-06-14T10:30:00Z">
        <w:r w:rsidR="00702466">
          <w:rPr>
            <w:w w:val="100"/>
          </w:rPr>
          <w:t>MS4</w:t>
        </w:r>
      </w:ins>
      <w:r>
        <w:rPr>
          <w:w w:val="100"/>
        </w:rPr>
        <w:t>, including a description of the outfalls sampled, sampling procedures</w:t>
      </w:r>
      <w:ins w:id="3217" w:author="Jill White" w:date="2022-05-18T14:57:00Z">
        <w:r w:rsidR="00AE0AAE">
          <w:rPr>
            <w:w w:val="100"/>
          </w:rPr>
          <w:t>,</w:t>
        </w:r>
      </w:ins>
      <w:r>
        <w:rPr>
          <w:w w:val="100"/>
        </w:rPr>
        <w:t xml:space="preserve"> and analytical methods used;</w:t>
      </w:r>
    </w:p>
    <w:p w14:paraId="16480941" w14:textId="77777777" w:rsidR="00963D80" w:rsidRDefault="008E1E2D">
      <w:pPr>
        <w:pStyle w:val="Body"/>
        <w:rPr>
          <w:w w:val="100"/>
        </w:rPr>
      </w:pPr>
      <w:r>
        <w:rPr>
          <w:w w:val="100"/>
        </w:rPr>
        <w:tab/>
      </w:r>
      <w:r>
        <w:rPr>
          <w:w w:val="100"/>
        </w:rPr>
        <w:tab/>
      </w:r>
      <w:r w:rsidR="00FF7B03">
        <w:rPr>
          <w:w w:val="100"/>
        </w:rPr>
        <w:tab/>
      </w:r>
      <w:r w:rsidR="00963D80">
        <w:rPr>
          <w:w w:val="100"/>
        </w:rPr>
        <w:t>(3-24-22)</w:t>
      </w:r>
    </w:p>
    <w:p w14:paraId="6497C273" w14:textId="77777777" w:rsidR="00963D80" w:rsidRDefault="00963D80">
      <w:pPr>
        <w:pStyle w:val="Body"/>
        <w:rPr>
          <w:w w:val="100"/>
        </w:rPr>
      </w:pPr>
    </w:p>
    <w:p w14:paraId="2D0BACB1" w14:textId="56E26EDB" w:rsidR="00963D80" w:rsidRDefault="00963D80">
      <w:pPr>
        <w:pStyle w:val="Body"/>
        <w:rPr>
          <w:w w:val="100"/>
        </w:rPr>
      </w:pPr>
      <w:r>
        <w:rPr>
          <w:w w:val="100"/>
        </w:rPr>
        <w:tab/>
        <w:t>(3)</w:t>
      </w:r>
      <w:r>
        <w:rPr>
          <w:w w:val="100"/>
        </w:rPr>
        <w:tab/>
      </w:r>
      <w:del w:id="3218" w:author="Jill White" w:date="2022-05-18T14:57:00Z">
        <w:r>
          <w:rPr>
            <w:w w:val="100"/>
          </w:rPr>
          <w:delText xml:space="preserve">A </w:delText>
        </w:r>
        <w:r w:rsidDel="00AE0AAE">
          <w:rPr>
            <w:w w:val="100"/>
          </w:rPr>
          <w:delText>l</w:delText>
        </w:r>
      </w:del>
      <w:ins w:id="3219" w:author="Jill White" w:date="2022-05-18T14:57:00Z">
        <w:r w:rsidR="00AE0AAE">
          <w:rPr>
            <w:w w:val="100"/>
          </w:rPr>
          <w:t>L</w:t>
        </w:r>
      </w:ins>
      <w:r>
        <w:rPr>
          <w:w w:val="100"/>
        </w:rPr>
        <w:t xml:space="preserve">ist of water bodies that receive discharges from the </w:t>
      </w:r>
      <w:del w:id="3220" w:author="Troy Smith" w:date="2022-06-14T10:21:00Z">
        <w:r>
          <w:rPr>
            <w:w w:val="100"/>
          </w:rPr>
          <w:delText>municipal separate storm sewer system</w:delText>
        </w:r>
      </w:del>
      <w:r w:rsidR="00E30534">
        <w:rPr>
          <w:w w:val="100"/>
        </w:rPr>
        <w:t xml:space="preserve"> </w:t>
      </w:r>
      <w:ins w:id="3221" w:author="Troy Smith" w:date="2022-06-14T10:21:00Z">
        <w:r w:rsidR="00D32957">
          <w:rPr>
            <w:w w:val="100"/>
          </w:rPr>
          <w:t>MS4</w:t>
        </w:r>
      </w:ins>
      <w:r>
        <w:rPr>
          <w:w w:val="100"/>
        </w:rPr>
        <w:t>, including downstream segments, lakes</w:t>
      </w:r>
      <w:ins w:id="3222" w:author="Jill White" w:date="2022-05-18T14:57:00Z">
        <w:r w:rsidR="00AE0AAE">
          <w:rPr>
            <w:w w:val="100"/>
          </w:rPr>
          <w:t>,</w:t>
        </w:r>
      </w:ins>
      <w:r>
        <w:rPr>
          <w:w w:val="100"/>
        </w:rPr>
        <w:t xml:space="preserve"> and estuaries</w:t>
      </w:r>
      <w:del w:id="3223" w:author="Jill White" w:date="2022-05-18T14:57:00Z">
        <w:r>
          <w:rPr>
            <w:w w:val="100"/>
          </w:rPr>
          <w:delText>,</w:delText>
        </w:r>
      </w:del>
      <w:r>
        <w:rPr>
          <w:w w:val="100"/>
        </w:rPr>
        <w:t xml:space="preserve"> where pollutants from the system discharges may accumulate and cause water degradation</w:t>
      </w:r>
      <w:ins w:id="3224" w:author="Jill White" w:date="2022-05-18T14:57:00Z">
        <w:r w:rsidR="00AE0AAE">
          <w:rPr>
            <w:w w:val="100"/>
          </w:rPr>
          <w:t>,</w:t>
        </w:r>
      </w:ins>
      <w:r>
        <w:rPr>
          <w:w w:val="100"/>
        </w:rPr>
        <w:t xml:space="preserve"> and a </w:t>
      </w:r>
      <w:del w:id="3225" w:author="Troy Smith" w:date="2022-06-15T09:44:00Z">
        <w:r>
          <w:rPr>
            <w:w w:val="100"/>
          </w:rPr>
          <w:delText xml:space="preserve">brief </w:delText>
        </w:r>
      </w:del>
      <w:r>
        <w:rPr>
          <w:w w:val="100"/>
        </w:rPr>
        <w:t xml:space="preserve">description of known water quality impacts. At a minimum, the description of impacts must include </w:t>
      </w:r>
      <w:del w:id="3226" w:author="Jill White" w:date="2022-05-18T14:58:00Z">
        <w:r>
          <w:rPr>
            <w:w w:val="100"/>
          </w:rPr>
          <w:delText xml:space="preserve">a description of </w:delText>
        </w:r>
      </w:del>
      <w:r>
        <w:rPr>
          <w:w w:val="100"/>
        </w:rPr>
        <w:t xml:space="preserve">whether the water bodies receiving </w:t>
      </w:r>
      <w:del w:id="3227" w:author="Jill White" w:date="2022-05-26T10:23:00Z">
        <w:r>
          <w:rPr>
            <w:w w:val="100"/>
          </w:rPr>
          <w:delText>such</w:delText>
        </w:r>
      </w:del>
      <w:r w:rsidR="00E30534">
        <w:rPr>
          <w:w w:val="100"/>
        </w:rPr>
        <w:t xml:space="preserve"> </w:t>
      </w:r>
      <w:ins w:id="3228" w:author="Jill White" w:date="2022-05-26T10:23:00Z">
        <w:r w:rsidR="00432187">
          <w:rPr>
            <w:w w:val="100"/>
          </w:rPr>
          <w:t>the</w:t>
        </w:r>
      </w:ins>
      <w:r>
        <w:rPr>
          <w:w w:val="100"/>
        </w:rPr>
        <w:t xml:space="preserve"> discharges have been:</w:t>
      </w:r>
      <w:r w:rsidR="00FF7B03">
        <w:rPr>
          <w:w w:val="100"/>
        </w:rPr>
        <w:tab/>
      </w:r>
      <w:r>
        <w:rPr>
          <w:w w:val="100"/>
        </w:rPr>
        <w:t>(3-24-22)</w:t>
      </w:r>
    </w:p>
    <w:p w14:paraId="33ECBFE5" w14:textId="77777777" w:rsidR="00963D80" w:rsidRDefault="00963D80">
      <w:pPr>
        <w:pStyle w:val="Body"/>
        <w:rPr>
          <w:w w:val="100"/>
        </w:rPr>
      </w:pPr>
    </w:p>
    <w:p w14:paraId="1C8A7382" w14:textId="77777777" w:rsidR="00963D80" w:rsidRDefault="00963D80">
      <w:pPr>
        <w:pStyle w:val="Body"/>
        <w:rPr>
          <w:w w:val="100"/>
        </w:rPr>
      </w:pPr>
      <w:r>
        <w:rPr>
          <w:w w:val="100"/>
        </w:rPr>
        <w:tab/>
        <w:t>(a)</w:t>
      </w:r>
      <w:r>
        <w:rPr>
          <w:w w:val="100"/>
        </w:rPr>
        <w:tab/>
        <w:t>Assessed</w:t>
      </w:r>
      <w:del w:id="3229" w:author="Paula Wilson" w:date="2022-07-01T14:12:00Z">
        <w:r>
          <w:rPr>
            <w:w w:val="100"/>
          </w:rPr>
          <w:delText xml:space="preserve"> </w:delText>
        </w:r>
      </w:del>
      <w:del w:id="3230" w:author="Jill White" w:date="2022-05-18T15:03:00Z">
        <w:r>
          <w:rPr>
            <w:w w:val="100"/>
          </w:rPr>
          <w:delText xml:space="preserve">and reported </w:delText>
        </w:r>
      </w:del>
      <w:del w:id="3231" w:author="Paula Wilson" w:date="2022-07-01T14:12:00Z">
        <w:r>
          <w:rPr>
            <w:w w:val="100"/>
          </w:rPr>
          <w:delText>in the Clean Water Act section</w:delText>
        </w:r>
      </w:del>
      <w:ins w:id="3232" w:author="Paula Wilson" w:date="2022-07-01T14:12:00Z">
        <w:r>
          <w:rPr>
            <w:w w:val="100"/>
          </w:rPr>
          <w:t xml:space="preserve"> </w:t>
        </w:r>
        <w:r w:rsidR="00175421">
          <w:rPr>
            <w:w w:val="100"/>
          </w:rPr>
          <w:t>for CWA Section</w:t>
        </w:r>
      </w:ins>
      <w:r>
        <w:rPr>
          <w:w w:val="100"/>
        </w:rPr>
        <w:t xml:space="preserve"> 305(b) reports submitted by the Department, the basis for the assessment (evaluated or monitored), a summary of designated use support and attainment of</w:t>
      </w:r>
      <w:del w:id="3233" w:author="Paula Wilson" w:date="2022-07-01T15:41:00Z">
        <w:r>
          <w:rPr>
            <w:w w:val="100"/>
          </w:rPr>
          <w:delText xml:space="preserve"> Clean Water Act</w:delText>
        </w:r>
      </w:del>
      <w:ins w:id="3234" w:author="Paula Wilson" w:date="2022-07-01T15:41:00Z">
        <w:r>
          <w:rPr>
            <w:w w:val="100"/>
          </w:rPr>
          <w:t xml:space="preserve"> </w:t>
        </w:r>
        <w:r w:rsidR="004B5481">
          <w:rPr>
            <w:w w:val="100"/>
          </w:rPr>
          <w:t>CWA</w:t>
        </w:r>
      </w:ins>
      <w:r>
        <w:rPr>
          <w:w w:val="100"/>
        </w:rPr>
        <w:t xml:space="preserve"> goals (fishable and swimmable waters), and causes of nonsupport of designated uses;</w:t>
      </w:r>
      <w:r w:rsidR="00FF7B03">
        <w:rPr>
          <w:w w:val="100"/>
        </w:rPr>
        <w:tab/>
      </w:r>
      <w:r>
        <w:rPr>
          <w:w w:val="100"/>
        </w:rPr>
        <w:t>(3-24-22)</w:t>
      </w:r>
    </w:p>
    <w:p w14:paraId="067E085D" w14:textId="77777777" w:rsidR="00963D80" w:rsidRDefault="00963D80">
      <w:pPr>
        <w:pStyle w:val="Body"/>
        <w:rPr>
          <w:w w:val="100"/>
        </w:rPr>
      </w:pPr>
    </w:p>
    <w:p w14:paraId="2C138BDD" w14:textId="77777777" w:rsidR="00963D80" w:rsidRDefault="00963D80">
      <w:pPr>
        <w:pStyle w:val="Body"/>
        <w:rPr>
          <w:w w:val="100"/>
        </w:rPr>
      </w:pPr>
      <w:r>
        <w:rPr>
          <w:w w:val="100"/>
        </w:rPr>
        <w:tab/>
        <w:t>(b)</w:t>
      </w:r>
      <w:r>
        <w:rPr>
          <w:w w:val="100"/>
        </w:rPr>
        <w:tab/>
        <w:t>Listed under</w:t>
      </w:r>
      <w:del w:id="3235" w:author="Paula Wilson" w:date="2022-07-01T15:41:00Z">
        <w:r>
          <w:rPr>
            <w:w w:val="100"/>
          </w:rPr>
          <w:delText xml:space="preserve"> the Clean Water Act section</w:delText>
        </w:r>
      </w:del>
      <w:ins w:id="3236" w:author="Paula Wilson" w:date="2022-07-01T15:41:00Z">
        <w:r>
          <w:rPr>
            <w:w w:val="100"/>
          </w:rPr>
          <w:t xml:space="preserve"> </w:t>
        </w:r>
        <w:r w:rsidR="004B5481">
          <w:rPr>
            <w:w w:val="100"/>
          </w:rPr>
          <w:t>CWA Section</w:t>
        </w:r>
      </w:ins>
      <w:r>
        <w:rPr>
          <w:w w:val="100"/>
        </w:rPr>
        <w:t xml:space="preserve"> 304(l)(1)(A)(i), 304(l)(1)(A)(ii), or 304(l)(1)(B) that is not expected to meet water quality standards or water quality goals;</w:t>
      </w:r>
      <w:r w:rsidR="00FF7B03">
        <w:rPr>
          <w:w w:val="100"/>
        </w:rPr>
        <w:tab/>
      </w:r>
      <w:r>
        <w:rPr>
          <w:w w:val="100"/>
        </w:rPr>
        <w:t>(3-24-22)</w:t>
      </w:r>
    </w:p>
    <w:p w14:paraId="04E959FB" w14:textId="77777777" w:rsidR="00963D80" w:rsidRDefault="00963D80">
      <w:pPr>
        <w:pStyle w:val="Body"/>
        <w:rPr>
          <w:w w:val="100"/>
        </w:rPr>
      </w:pPr>
    </w:p>
    <w:p w14:paraId="072DAA9C" w14:textId="70F0A5C0" w:rsidR="00963D80" w:rsidRDefault="00963D80">
      <w:pPr>
        <w:pStyle w:val="Body"/>
        <w:rPr>
          <w:w w:val="100"/>
        </w:rPr>
      </w:pPr>
      <w:r>
        <w:rPr>
          <w:w w:val="100"/>
        </w:rPr>
        <w:tab/>
        <w:t>(c)</w:t>
      </w:r>
      <w:r>
        <w:rPr>
          <w:w w:val="100"/>
        </w:rPr>
        <w:tab/>
        <w:t>Listed in state Nonpoint Source Assessments required by</w:t>
      </w:r>
      <w:del w:id="3237" w:author="Paula Wilson" w:date="2022-07-01T15:42:00Z">
        <w:r>
          <w:rPr>
            <w:w w:val="100"/>
          </w:rPr>
          <w:delText xml:space="preserve"> the Clean Water Act section</w:delText>
        </w:r>
      </w:del>
      <w:ins w:id="3238" w:author="Paula Wilson" w:date="2022-07-01T15:42:00Z">
        <w:r>
          <w:rPr>
            <w:w w:val="100"/>
          </w:rPr>
          <w:t xml:space="preserve"> </w:t>
        </w:r>
        <w:r w:rsidR="004B5481">
          <w:rPr>
            <w:w w:val="100"/>
          </w:rPr>
          <w:t>CWA Section</w:t>
        </w:r>
      </w:ins>
      <w:r>
        <w:rPr>
          <w:w w:val="100"/>
        </w:rPr>
        <w:t xml:space="preserve"> 319(a), without additional action to control nonpoint sources of pollution, cannot reasonably be expected to attain or maintain water quality standards due to storm sewers, construction, highway maintenance</w:t>
      </w:r>
      <w:ins w:id="3239" w:author="Jill White" w:date="2022-05-18T15:04:00Z">
        <w:r w:rsidR="006747A7">
          <w:rPr>
            <w:w w:val="100"/>
          </w:rPr>
          <w:t>,</w:t>
        </w:r>
      </w:ins>
      <w:r>
        <w:rPr>
          <w:w w:val="100"/>
        </w:rPr>
        <w:t xml:space="preserve"> and runoff from municipal landfills and municipal sludge adding significant pollution (or contributing to a violation of water quality standards);</w:t>
      </w:r>
      <w:r w:rsidR="00FF7B03">
        <w:rPr>
          <w:w w:val="100"/>
        </w:rPr>
        <w:tab/>
      </w:r>
      <w:r>
        <w:rPr>
          <w:w w:val="100"/>
        </w:rPr>
        <w:t>(3-24-22)</w:t>
      </w:r>
    </w:p>
    <w:p w14:paraId="7DF6CD87" w14:textId="77777777" w:rsidR="00963D80" w:rsidRDefault="00963D80">
      <w:pPr>
        <w:pStyle w:val="Body"/>
        <w:rPr>
          <w:w w:val="100"/>
        </w:rPr>
      </w:pPr>
    </w:p>
    <w:p w14:paraId="0037B05A" w14:textId="47C3BE05" w:rsidR="00963D80" w:rsidRDefault="00963D80">
      <w:pPr>
        <w:pStyle w:val="Body"/>
        <w:rPr>
          <w:w w:val="100"/>
        </w:rPr>
      </w:pPr>
      <w:r>
        <w:rPr>
          <w:w w:val="100"/>
        </w:rPr>
        <w:tab/>
        <w:t>(d)</w:t>
      </w:r>
      <w:r>
        <w:rPr>
          <w:w w:val="100"/>
        </w:rPr>
        <w:tab/>
        <w:t>Identified and classified according to eutrophic condition of publicly owned lakes listed in state reports required under</w:t>
      </w:r>
      <w:del w:id="3240" w:author="Paula Wilson" w:date="2022-07-01T15:42:00Z">
        <w:r>
          <w:rPr>
            <w:w w:val="100"/>
          </w:rPr>
          <w:delText xml:space="preserve"> the Clean Water Act section</w:delText>
        </w:r>
      </w:del>
      <w:ins w:id="3241" w:author="Paula Wilson" w:date="2022-07-01T15:42:00Z">
        <w:r>
          <w:rPr>
            <w:w w:val="100"/>
          </w:rPr>
          <w:t xml:space="preserve"> </w:t>
        </w:r>
        <w:r w:rsidR="004B5481">
          <w:rPr>
            <w:w w:val="100"/>
          </w:rPr>
          <w:t>CWA Section</w:t>
        </w:r>
      </w:ins>
      <w:r>
        <w:rPr>
          <w:w w:val="100"/>
        </w:rPr>
        <w:t xml:space="preserve"> 314(a) (</w:t>
      </w:r>
      <w:del w:id="3242" w:author="Paula Wilson" w:date="2022-07-01T14:11:00Z">
        <w:r>
          <w:rPr>
            <w:w w:val="100"/>
          </w:rPr>
          <w:delText>include the following: A</w:delText>
        </w:r>
      </w:del>
      <w:ins w:id="3243" w:author="Troy Smith" w:date="2022-06-27T08:12:00Z">
        <w:del w:id="3244" w:author="Paula Wilson" w:date="2022-07-01T14:11:00Z">
          <w:r>
            <w:rPr>
              <w:w w:val="100"/>
            </w:rPr>
            <w:delText xml:space="preserve"> </w:delText>
          </w:r>
        </w:del>
      </w:ins>
      <w:ins w:id="3245" w:author="Paula Wilson" w:date="2022-07-01T14:11:00Z">
        <w:r w:rsidR="00175421">
          <w:rPr>
            <w:w w:val="100"/>
          </w:rPr>
          <w:t>including a</w:t>
        </w:r>
      </w:ins>
      <w:r>
        <w:rPr>
          <w:w w:val="100"/>
        </w:rPr>
        <w:t xml:space="preserve"> description of those publicly owned lakes for which uses are known to be impaired, </w:t>
      </w:r>
      <w:del w:id="3246" w:author="Jill White" w:date="2022-05-18T15:04:00Z">
        <w:r>
          <w:rPr>
            <w:w w:val="100"/>
          </w:rPr>
          <w:delText xml:space="preserve">a </w:delText>
        </w:r>
      </w:del>
      <w:r>
        <w:rPr>
          <w:w w:val="100"/>
        </w:rPr>
        <w:t xml:space="preserve">description of procedures, processes and methods to control the discharge of pollutants from </w:t>
      </w:r>
      <w:del w:id="3247" w:author="Troy Smith" w:date="2022-06-14T10:21:00Z">
        <w:r>
          <w:rPr>
            <w:w w:val="100"/>
          </w:rPr>
          <w:delText>municipal separate storm sewers</w:delText>
        </w:r>
      </w:del>
      <w:r w:rsidR="00E30534">
        <w:rPr>
          <w:w w:val="100"/>
        </w:rPr>
        <w:t xml:space="preserve"> </w:t>
      </w:r>
      <w:ins w:id="3248" w:author="Troy Smith" w:date="2022-06-14T10:21:00Z">
        <w:r w:rsidR="00D32957">
          <w:rPr>
            <w:w w:val="100"/>
          </w:rPr>
          <w:t>MS4s</w:t>
        </w:r>
      </w:ins>
      <w:r>
        <w:rPr>
          <w:w w:val="100"/>
        </w:rPr>
        <w:t xml:space="preserve"> into </w:t>
      </w:r>
      <w:del w:id="3249" w:author="Jill White" w:date="2022-05-18T15:05:00Z">
        <w:r>
          <w:rPr>
            <w:w w:val="100"/>
          </w:rPr>
          <w:delText xml:space="preserve">such </w:delText>
        </w:r>
      </w:del>
      <w:r>
        <w:rPr>
          <w:w w:val="100"/>
        </w:rPr>
        <w:t xml:space="preserve">lakes, and </w:t>
      </w:r>
      <w:del w:id="3250" w:author="Jill White" w:date="2022-05-18T15:05:00Z">
        <w:r>
          <w:rPr>
            <w:w w:val="100"/>
          </w:rPr>
          <w:delText xml:space="preserve">a </w:delText>
        </w:r>
      </w:del>
      <w:r>
        <w:rPr>
          <w:w w:val="100"/>
        </w:rPr>
        <w:t xml:space="preserve">description of methods and procedures to restore the </w:t>
      </w:r>
      <w:ins w:id="3251" w:author="AJ Maupin" w:date="2022-07-12T12:25:00Z">
        <w:r w:rsidR="009E71BF">
          <w:rPr>
            <w:w w:val="100"/>
          </w:rPr>
          <w:t xml:space="preserve">lakes' </w:t>
        </w:r>
      </w:ins>
      <w:r>
        <w:rPr>
          <w:w w:val="100"/>
        </w:rPr>
        <w:t>quality</w:t>
      </w:r>
      <w:del w:id="3252" w:author="AJ Maupin" w:date="2022-07-12T12:25:00Z">
        <w:r>
          <w:rPr>
            <w:w w:val="100"/>
          </w:rPr>
          <w:delText xml:space="preserve"> of </w:delText>
        </w:r>
      </w:del>
      <w:del w:id="3253" w:author="Jill White" w:date="2022-05-18T15:05:00Z">
        <w:r>
          <w:rPr>
            <w:w w:val="100"/>
          </w:rPr>
          <w:delText>such</w:delText>
        </w:r>
      </w:del>
      <w:del w:id="3254" w:author="AJ Maupin" w:date="2022-07-12T12:25:00Z">
        <w:r>
          <w:rPr>
            <w:w w:val="100"/>
          </w:rPr>
          <w:delText xml:space="preserve"> lakes</w:delText>
        </w:r>
      </w:del>
      <w:r>
        <w:rPr>
          <w:w w:val="100"/>
        </w:rPr>
        <w:t>);</w:t>
      </w:r>
      <w:r w:rsidR="009F4B8F">
        <w:rPr>
          <w:w w:val="100"/>
        </w:rPr>
        <w:tab/>
      </w:r>
      <w:r>
        <w:rPr>
          <w:w w:val="100"/>
        </w:rPr>
        <w:t>(3-24-22)</w:t>
      </w:r>
    </w:p>
    <w:p w14:paraId="73752D5B" w14:textId="77777777" w:rsidR="00963D80" w:rsidRDefault="00963D80">
      <w:pPr>
        <w:pStyle w:val="Body"/>
        <w:rPr>
          <w:w w:val="100"/>
        </w:rPr>
      </w:pPr>
    </w:p>
    <w:p w14:paraId="7159F2E5" w14:textId="77777777" w:rsidR="00963D80" w:rsidRDefault="00963D80">
      <w:pPr>
        <w:pStyle w:val="Body"/>
        <w:rPr>
          <w:w w:val="100"/>
        </w:rPr>
      </w:pPr>
      <w:r>
        <w:rPr>
          <w:w w:val="100"/>
        </w:rPr>
        <w:tab/>
        <w:t>(e)</w:t>
      </w:r>
      <w:r>
        <w:rPr>
          <w:w w:val="100"/>
        </w:rPr>
        <w:tab/>
        <w:t>Recognized by the applicant as highly valued or sensitive waters;</w:t>
      </w:r>
      <w:r>
        <w:rPr>
          <w:w w:val="100"/>
        </w:rPr>
        <w:tab/>
        <w:t>(3-24-22)</w:t>
      </w:r>
    </w:p>
    <w:p w14:paraId="22C82691" w14:textId="77777777" w:rsidR="00963D80" w:rsidRDefault="00963D80">
      <w:pPr>
        <w:pStyle w:val="Body"/>
        <w:rPr>
          <w:w w:val="100"/>
        </w:rPr>
      </w:pPr>
    </w:p>
    <w:p w14:paraId="737C4763" w14:textId="77777777" w:rsidR="00963D80" w:rsidRDefault="00963D80">
      <w:pPr>
        <w:pStyle w:val="Body"/>
        <w:rPr>
          <w:w w:val="100"/>
        </w:rPr>
      </w:pPr>
      <w:r>
        <w:rPr>
          <w:w w:val="100"/>
        </w:rPr>
        <w:tab/>
        <w:t>(f)</w:t>
      </w:r>
      <w:r>
        <w:rPr>
          <w:w w:val="100"/>
        </w:rPr>
        <w:tab/>
        <w:t>Defined by the state as wetlands; and</w:t>
      </w:r>
      <w:r>
        <w:rPr>
          <w:w w:val="100"/>
        </w:rPr>
        <w:tab/>
        <w:t>(3-24-22)</w:t>
      </w:r>
    </w:p>
    <w:p w14:paraId="01CBA272" w14:textId="77777777" w:rsidR="00963D80" w:rsidRDefault="00963D80">
      <w:pPr>
        <w:pStyle w:val="Body"/>
        <w:rPr>
          <w:w w:val="100"/>
        </w:rPr>
      </w:pPr>
    </w:p>
    <w:p w14:paraId="7C239E17" w14:textId="77777777" w:rsidR="00963D80" w:rsidRDefault="00963D80">
      <w:pPr>
        <w:pStyle w:val="Body"/>
        <w:rPr>
          <w:w w:val="100"/>
        </w:rPr>
      </w:pPr>
      <w:r>
        <w:rPr>
          <w:w w:val="100"/>
        </w:rPr>
        <w:tab/>
        <w:t>(g)</w:t>
      </w:r>
      <w:r>
        <w:rPr>
          <w:w w:val="100"/>
        </w:rPr>
        <w:tab/>
        <w:t>Found to have pollutants in bottom sediments, fish tissue, or biosurvey data.</w:t>
      </w:r>
      <w:r>
        <w:rPr>
          <w:w w:val="100"/>
        </w:rPr>
        <w:tab/>
        <w:t>(3-24-22)</w:t>
      </w:r>
    </w:p>
    <w:p w14:paraId="7D74DEC7" w14:textId="77777777" w:rsidR="00963D80" w:rsidRDefault="00963D80">
      <w:pPr>
        <w:pStyle w:val="Body"/>
        <w:rPr>
          <w:w w:val="100"/>
        </w:rPr>
      </w:pPr>
    </w:p>
    <w:p w14:paraId="079363F8" w14:textId="19EB1EB3" w:rsidR="00963D80" w:rsidRDefault="00963D80">
      <w:pPr>
        <w:pStyle w:val="Body"/>
        <w:rPr>
          <w:w w:val="100"/>
        </w:rPr>
      </w:pPr>
      <w:r>
        <w:rPr>
          <w:w w:val="100"/>
        </w:rPr>
        <w:tab/>
        <w:t>(4)</w:t>
      </w:r>
      <w:r>
        <w:rPr>
          <w:w w:val="100"/>
        </w:rPr>
        <w:tab/>
        <w:t xml:space="preserve">Results of a field screening analysis for illicit connections and illegal dumping for either selected field screening points or major outfalls covered in the permit application. At a minimum, a screening analysis includes a narrative description, for either each field screening point or major outfall, of visual observations made during dry weather periods. If </w:t>
      </w:r>
      <w:del w:id="3255" w:author="Jill White" w:date="2022-05-25T15:58:00Z">
        <w:r>
          <w:rPr>
            <w:w w:val="100"/>
          </w:rPr>
          <w:delText xml:space="preserve">any </w:delText>
        </w:r>
      </w:del>
      <w:r>
        <w:rPr>
          <w:w w:val="100"/>
        </w:rPr>
        <w:t xml:space="preserve">flow is observed, two (2) grab samples </w:t>
      </w:r>
      <w:del w:id="3256" w:author="Jill White" w:date="2022-05-18T15:06:00Z">
        <w:r>
          <w:rPr>
            <w:w w:val="100"/>
          </w:rPr>
          <w:delText>are to</w:delText>
        </w:r>
      </w:del>
      <w:r w:rsidR="00E30534">
        <w:rPr>
          <w:w w:val="100"/>
        </w:rPr>
        <w:t xml:space="preserve"> </w:t>
      </w:r>
      <w:ins w:id="3257" w:author="Jill White" w:date="2022-05-18T15:06:00Z">
        <w:r w:rsidR="006747A7">
          <w:rPr>
            <w:w w:val="100"/>
          </w:rPr>
          <w:t>will</w:t>
        </w:r>
      </w:ins>
      <w:r>
        <w:rPr>
          <w:w w:val="100"/>
        </w:rPr>
        <w:t xml:space="preserve"> be collected during a twenty-four (24)-hour period with </w:t>
      </w:r>
      <w:del w:id="3258" w:author="Troy Smith" w:date="2022-06-10T13:50:00Z">
        <w:r>
          <w:rPr>
            <w:w w:val="100"/>
          </w:rPr>
          <w:delText>a minimum period of</w:delText>
        </w:r>
      </w:del>
      <w:r w:rsidR="00E30534">
        <w:rPr>
          <w:w w:val="100"/>
        </w:rPr>
        <w:t xml:space="preserve"> </w:t>
      </w:r>
      <w:ins w:id="3259" w:author="Troy Smith" w:date="2022-06-10T13:50:00Z">
        <w:r w:rsidR="008B4D45">
          <w:rPr>
            <w:w w:val="100"/>
          </w:rPr>
          <w:t>at leas</w:t>
        </w:r>
      </w:ins>
      <w:ins w:id="3260" w:author="Troy Smith" w:date="2022-06-10T13:51:00Z">
        <w:r w:rsidR="008B4D45">
          <w:rPr>
            <w:w w:val="100"/>
          </w:rPr>
          <w:t>t</w:t>
        </w:r>
      </w:ins>
      <w:r>
        <w:rPr>
          <w:w w:val="100"/>
        </w:rPr>
        <w:t xml:space="preserve"> four (4) hours between samples. For </w:t>
      </w:r>
      <w:del w:id="3261" w:author="Jill White" w:date="2022-05-18T15:06:00Z">
        <w:r>
          <w:rPr>
            <w:w w:val="100"/>
          </w:rPr>
          <w:delText>all such</w:delText>
        </w:r>
      </w:del>
      <w:r w:rsidR="00E30534">
        <w:rPr>
          <w:w w:val="100"/>
        </w:rPr>
        <w:t xml:space="preserve"> </w:t>
      </w:r>
      <w:ins w:id="3262" w:author="Jill White" w:date="2022-05-18T15:06:00Z">
        <w:r w:rsidR="006747A7">
          <w:rPr>
            <w:w w:val="100"/>
          </w:rPr>
          <w:t>the</w:t>
        </w:r>
      </w:ins>
      <w:r>
        <w:rPr>
          <w:w w:val="100"/>
        </w:rPr>
        <w:t xml:space="preserve"> samples, a narrative description of the color, odor, turbidity, </w:t>
      </w:r>
      <w:del w:id="3263" w:author="Jill White" w:date="2022-05-18T15:06:00Z">
        <w:r>
          <w:rPr>
            <w:w w:val="100"/>
          </w:rPr>
          <w:delText xml:space="preserve">the </w:delText>
        </w:r>
      </w:del>
      <w:r>
        <w:rPr>
          <w:w w:val="100"/>
        </w:rPr>
        <w:t xml:space="preserve">presence of an oil sheen or surface scum </w:t>
      </w:r>
      <w:del w:id="3264" w:author="Jill White" w:date="2022-05-18T15:06:00Z">
        <w:r>
          <w:rPr>
            <w:w w:val="100"/>
          </w:rPr>
          <w:delText>as well as</w:delText>
        </w:r>
      </w:del>
      <w:del w:id="3265" w:author="Jill White" w:date="2022-05-18T15:07:00Z">
        <w:r>
          <w:rPr>
            <w:w w:val="100"/>
          </w:rPr>
          <w:delText xml:space="preserve"> any</w:delText>
        </w:r>
      </w:del>
      <w:r>
        <w:rPr>
          <w:w w:val="100"/>
        </w:rPr>
        <w:t xml:space="preserve"> </w:t>
      </w:r>
      <w:ins w:id="3266" w:author="Troy Smith" w:date="2022-06-27T08:12:00Z">
        <w:r w:rsidR="0066603E">
          <w:rPr>
            <w:w w:val="100"/>
          </w:rPr>
          <w:t xml:space="preserve">and </w:t>
        </w:r>
      </w:ins>
      <w:r>
        <w:rPr>
          <w:w w:val="100"/>
        </w:rPr>
        <w:t xml:space="preserve">other relevant observations </w:t>
      </w:r>
      <w:del w:id="3267" w:author="Jill White" w:date="2022-05-18T15:07:00Z">
        <w:r>
          <w:rPr>
            <w:w w:val="100"/>
          </w:rPr>
          <w:delText>regarding</w:delText>
        </w:r>
      </w:del>
      <w:r w:rsidR="00E30534">
        <w:rPr>
          <w:w w:val="100"/>
        </w:rPr>
        <w:t xml:space="preserve"> </w:t>
      </w:r>
      <w:ins w:id="3268" w:author="Jill White" w:date="2022-05-18T15:07:00Z">
        <w:r w:rsidR="006747A7">
          <w:rPr>
            <w:w w:val="100"/>
          </w:rPr>
          <w:t>about</w:t>
        </w:r>
      </w:ins>
      <w:r>
        <w:rPr>
          <w:w w:val="100"/>
        </w:rPr>
        <w:t xml:space="preserve"> the potential presence of non</w:t>
      </w:r>
      <w:del w:id="3269" w:author="Jill White" w:date="2022-05-18T15:07:00Z">
        <w:r>
          <w:rPr>
            <w:w w:val="100"/>
          </w:rPr>
          <w:delText>-</w:delText>
        </w:r>
      </w:del>
      <w:r>
        <w:rPr>
          <w:w w:val="100"/>
        </w:rPr>
        <w:t xml:space="preserve">storm water discharges or illegal dumping must be provided. In addition, a narrative description of the results of a field analysis using suitable methods to estimate pH, total chlorine, total copper, total phenol, and detergents (or surfactants) must be provided </w:t>
      </w:r>
      <w:del w:id="3270" w:author="Jill White" w:date="2022-05-18T15:07:00Z">
        <w:r>
          <w:rPr>
            <w:w w:val="100"/>
          </w:rPr>
          <w:delText xml:space="preserve">along </w:delText>
        </w:r>
      </w:del>
      <w:r>
        <w:rPr>
          <w:w w:val="100"/>
        </w:rPr>
        <w:t xml:space="preserve">with a description of the flow rate. Where the field analysis does not involve analytical methods approved under 40 CFR Part 136, the applicant must provide a description of the method used including the name of the manufacturer of the test method </w:t>
      </w:r>
      <w:del w:id="3271" w:author="Jill White" w:date="2022-05-18T15:07:00Z">
        <w:r>
          <w:rPr>
            <w:w w:val="100"/>
          </w:rPr>
          <w:delText xml:space="preserve">along </w:delText>
        </w:r>
      </w:del>
      <w:r>
        <w:rPr>
          <w:w w:val="100"/>
        </w:rPr>
        <w:t xml:space="preserve">with the range and accuracy of the test. Field screening points are either major outfalls or other outfall points (or </w:t>
      </w:r>
      <w:del w:id="3272" w:author="Jill White" w:date="2022-05-18T15:08:00Z">
        <w:r>
          <w:rPr>
            <w:w w:val="100"/>
          </w:rPr>
          <w:delText xml:space="preserve">any </w:delText>
        </w:r>
      </w:del>
      <w:ins w:id="3273" w:author="Jill White" w:date="2022-05-18T15:08:00Z">
        <w:r w:rsidR="006747A7">
          <w:rPr>
            <w:w w:val="100"/>
          </w:rPr>
          <w:t>an</w:t>
        </w:r>
      </w:ins>
      <w:r>
        <w:rPr>
          <w:w w:val="100"/>
        </w:rPr>
        <w:t xml:space="preserve">other point of access such as manholes) randomly located throughout the storm sewer system by placing a grid over a drainage system map and identifying those cells of the grid </w:t>
      </w:r>
      <w:del w:id="3274" w:author="Jill White" w:date="2022-05-18T15:08:00Z">
        <w:r>
          <w:rPr>
            <w:w w:val="100"/>
          </w:rPr>
          <w:delText>which</w:delText>
        </w:r>
      </w:del>
      <w:r w:rsidR="00E30534">
        <w:rPr>
          <w:w w:val="100"/>
        </w:rPr>
        <w:t xml:space="preserve"> </w:t>
      </w:r>
      <w:ins w:id="3275" w:author="Jill White" w:date="2022-05-18T15:08:00Z">
        <w:r w:rsidR="006747A7">
          <w:rPr>
            <w:w w:val="100"/>
          </w:rPr>
          <w:t>that</w:t>
        </w:r>
      </w:ins>
      <w:r>
        <w:rPr>
          <w:w w:val="100"/>
        </w:rPr>
        <w:t xml:space="preserve"> contain a segment of the storm sewer system or major outfall. The field screening points are established using</w:t>
      </w:r>
      <w:del w:id="3276" w:author="Troy Smith" w:date="2022-06-10T14:08:00Z">
        <w:r>
          <w:rPr>
            <w:w w:val="100"/>
          </w:rPr>
          <w:delText xml:space="preserve"> the following guidelines and criteria</w:delText>
        </w:r>
      </w:del>
      <w:r>
        <w:rPr>
          <w:w w:val="100"/>
        </w:rPr>
        <w:t>:</w:t>
      </w:r>
      <w:r w:rsidR="00FF7B03">
        <w:rPr>
          <w:w w:val="100"/>
        </w:rPr>
        <w:tab/>
      </w:r>
      <w:r>
        <w:rPr>
          <w:w w:val="100"/>
        </w:rPr>
        <w:t>(3-24-22)</w:t>
      </w:r>
    </w:p>
    <w:p w14:paraId="3C6ED552" w14:textId="77777777" w:rsidR="00963D80" w:rsidRDefault="00963D80">
      <w:pPr>
        <w:pStyle w:val="Body"/>
        <w:rPr>
          <w:w w:val="100"/>
        </w:rPr>
      </w:pPr>
    </w:p>
    <w:p w14:paraId="02FA756C" w14:textId="6C056635" w:rsidR="00963D80" w:rsidRDefault="00963D80">
      <w:pPr>
        <w:pStyle w:val="Body"/>
        <w:rPr>
          <w:w w:val="100"/>
        </w:rPr>
      </w:pPr>
      <w:r>
        <w:rPr>
          <w:w w:val="100"/>
        </w:rPr>
        <w:tab/>
        <w:t>(a)</w:t>
      </w:r>
      <w:r>
        <w:rPr>
          <w:w w:val="100"/>
        </w:rPr>
        <w:tab/>
        <w:t xml:space="preserve">Overlay a grid system consisting of perpendicular north-south and east-west lines spaced one-quarter (¼) mile apart on a map of the </w:t>
      </w:r>
      <w:del w:id="3277" w:author="Troy Smith" w:date="2022-06-14T10:32:00Z">
        <w:r>
          <w:rPr>
            <w:w w:val="100"/>
          </w:rPr>
          <w:delText>municipal storm sewer system</w:delText>
        </w:r>
      </w:del>
      <w:r w:rsidR="00E30534">
        <w:rPr>
          <w:w w:val="100"/>
        </w:rPr>
        <w:t xml:space="preserve"> </w:t>
      </w:r>
      <w:ins w:id="3278" w:author="Troy Smith" w:date="2022-06-14T10:32:00Z">
        <w:r w:rsidR="00702466">
          <w:rPr>
            <w:w w:val="100"/>
          </w:rPr>
          <w:t>MS4</w:t>
        </w:r>
      </w:ins>
      <w:r>
        <w:rPr>
          <w:w w:val="100"/>
        </w:rPr>
        <w:t>, creating a series of cells;</w:t>
      </w:r>
      <w:r w:rsidR="00FF7B03">
        <w:rPr>
          <w:w w:val="100"/>
        </w:rPr>
        <w:tab/>
      </w:r>
      <w:r>
        <w:rPr>
          <w:w w:val="100"/>
        </w:rPr>
        <w:t>(3-24-22)</w:t>
      </w:r>
    </w:p>
    <w:p w14:paraId="5D776069" w14:textId="77777777" w:rsidR="00963D80" w:rsidRDefault="00963D80">
      <w:pPr>
        <w:pStyle w:val="Body"/>
        <w:rPr>
          <w:w w:val="100"/>
        </w:rPr>
      </w:pPr>
    </w:p>
    <w:p w14:paraId="47BA947B" w14:textId="262EED67" w:rsidR="00963D80" w:rsidRDefault="00963D80">
      <w:pPr>
        <w:pStyle w:val="Body"/>
        <w:rPr>
          <w:w w:val="100"/>
        </w:rPr>
      </w:pPr>
      <w:r>
        <w:rPr>
          <w:w w:val="100"/>
        </w:rPr>
        <w:tab/>
        <w:t>(b)</w:t>
      </w:r>
      <w:r>
        <w:rPr>
          <w:w w:val="100"/>
        </w:rPr>
        <w:tab/>
        <w:t xml:space="preserve">Identify </w:t>
      </w:r>
      <w:del w:id="3279" w:author="Jill White" w:date="2022-05-18T15:08:00Z">
        <w:r>
          <w:rPr>
            <w:w w:val="100"/>
          </w:rPr>
          <w:delText xml:space="preserve">all </w:delText>
        </w:r>
      </w:del>
      <w:r>
        <w:rPr>
          <w:w w:val="100"/>
        </w:rPr>
        <w:t xml:space="preserve">cells that contain a segment of the </w:t>
      </w:r>
      <w:del w:id="3280" w:author="Troy Smith" w:date="2022-06-14T10:36:00Z">
        <w:r>
          <w:rPr>
            <w:w w:val="100"/>
          </w:rPr>
          <w:delText>storm sewer system</w:delText>
        </w:r>
      </w:del>
      <w:r w:rsidR="00E30534">
        <w:rPr>
          <w:w w:val="100"/>
        </w:rPr>
        <w:t xml:space="preserve"> </w:t>
      </w:r>
      <w:ins w:id="3281" w:author="Troy Smith" w:date="2022-06-14T10:36:00Z">
        <w:r w:rsidR="0030664D">
          <w:rPr>
            <w:w w:val="100"/>
          </w:rPr>
          <w:t>MS4</w:t>
        </w:r>
      </w:ins>
      <w:r>
        <w:rPr>
          <w:w w:val="100"/>
        </w:rPr>
        <w:t>; select one (1) field screening point in each cell; major outfalls may be used as field screening points;</w:t>
      </w:r>
      <w:r w:rsidR="00FF7B03">
        <w:rPr>
          <w:w w:val="100"/>
        </w:rPr>
        <w:tab/>
      </w:r>
      <w:r>
        <w:rPr>
          <w:w w:val="100"/>
        </w:rPr>
        <w:t>(3-24-22)</w:t>
      </w:r>
    </w:p>
    <w:p w14:paraId="5BDF1896" w14:textId="77777777" w:rsidR="00963D80" w:rsidRDefault="00963D80">
      <w:pPr>
        <w:pStyle w:val="Body"/>
        <w:rPr>
          <w:w w:val="100"/>
        </w:rPr>
      </w:pPr>
    </w:p>
    <w:p w14:paraId="7476E87B" w14:textId="433031BB" w:rsidR="00963D80" w:rsidRDefault="00963D80">
      <w:pPr>
        <w:pStyle w:val="Body"/>
        <w:rPr>
          <w:w w:val="100"/>
        </w:rPr>
      </w:pPr>
      <w:r>
        <w:rPr>
          <w:w w:val="100"/>
        </w:rPr>
        <w:tab/>
        <w:t>(c)</w:t>
      </w:r>
      <w:r>
        <w:rPr>
          <w:w w:val="100"/>
        </w:rPr>
        <w:tab/>
      </w:r>
      <w:ins w:id="3282" w:author="Jill White" w:date="2022-05-18T15:08:00Z">
        <w:r w:rsidR="006747A7">
          <w:rPr>
            <w:w w:val="100"/>
          </w:rPr>
          <w:t xml:space="preserve">Locate </w:t>
        </w:r>
      </w:ins>
      <w:del w:id="3283" w:author="Jill White" w:date="2022-05-18T15:08:00Z">
        <w:r w:rsidDel="006747A7">
          <w:rPr>
            <w:w w:val="100"/>
          </w:rPr>
          <w:delText>F</w:delText>
        </w:r>
      </w:del>
      <w:ins w:id="3284" w:author="Jill White" w:date="2022-05-18T15:08:00Z">
        <w:r w:rsidR="006747A7">
          <w:rPr>
            <w:w w:val="100"/>
          </w:rPr>
          <w:t>f</w:t>
        </w:r>
      </w:ins>
      <w:r>
        <w:rPr>
          <w:w w:val="100"/>
        </w:rPr>
        <w:t xml:space="preserve">ield screening points </w:t>
      </w:r>
      <w:del w:id="3285" w:author="Jill White" w:date="2022-05-18T15:09:00Z">
        <w:r>
          <w:rPr>
            <w:w w:val="100"/>
          </w:rPr>
          <w:delText xml:space="preserve">should be located </w:delText>
        </w:r>
      </w:del>
      <w:r>
        <w:rPr>
          <w:w w:val="100"/>
        </w:rPr>
        <w:t xml:space="preserve">downstream of </w:t>
      </w:r>
      <w:del w:id="3286" w:author="Jill White" w:date="2022-05-18T15:09:00Z">
        <w:r>
          <w:rPr>
            <w:w w:val="100"/>
          </w:rPr>
          <w:delText xml:space="preserve">any </w:delText>
        </w:r>
      </w:del>
      <w:r>
        <w:rPr>
          <w:w w:val="100"/>
        </w:rPr>
        <w:t>sources of suspected illegal or illicit activity;</w:t>
      </w:r>
      <w:r w:rsidR="009F4B8F">
        <w:rPr>
          <w:w w:val="100"/>
        </w:rPr>
        <w:tab/>
      </w:r>
      <w:r w:rsidR="008E1E2D">
        <w:rPr>
          <w:w w:val="100"/>
        </w:rPr>
        <w:tab/>
      </w:r>
      <w:r>
        <w:rPr>
          <w:w w:val="100"/>
        </w:rPr>
        <w:t>(3-24-22)</w:t>
      </w:r>
    </w:p>
    <w:p w14:paraId="10C19ADE" w14:textId="77777777" w:rsidR="00963D80" w:rsidRDefault="00963D80">
      <w:pPr>
        <w:pStyle w:val="Body"/>
        <w:rPr>
          <w:w w:val="100"/>
        </w:rPr>
      </w:pPr>
    </w:p>
    <w:p w14:paraId="6E5EE494" w14:textId="77777777" w:rsidR="00963D80" w:rsidRDefault="00963D80">
      <w:pPr>
        <w:pStyle w:val="Body"/>
        <w:rPr>
          <w:w w:val="100"/>
        </w:rPr>
      </w:pPr>
      <w:r>
        <w:rPr>
          <w:w w:val="100"/>
        </w:rPr>
        <w:tab/>
        <w:t>(d)</w:t>
      </w:r>
      <w:r>
        <w:rPr>
          <w:w w:val="100"/>
        </w:rPr>
        <w:tab/>
        <w:t xml:space="preserve">Locate field screening points to the degree practicable at the farthest manhole or other accessible location downstream in the system, within each cell; however, </w:t>
      </w:r>
      <w:ins w:id="3287" w:author="Jill White" w:date="2022-05-18T15:09:00Z">
        <w:r w:rsidR="004F0342">
          <w:rPr>
            <w:w w:val="100"/>
          </w:rPr>
          <w:t>consider the</w:t>
        </w:r>
      </w:ins>
      <w:ins w:id="3288" w:author="Jill White" w:date="2022-05-18T15:10:00Z">
        <w:r w:rsidR="004F0342">
          <w:rPr>
            <w:w w:val="100"/>
          </w:rPr>
          <w:t xml:space="preserve"> </w:t>
        </w:r>
      </w:ins>
      <w:r>
        <w:rPr>
          <w:w w:val="100"/>
        </w:rPr>
        <w:t xml:space="preserve">safety of personnel and accessibility of the location </w:t>
      </w:r>
      <w:del w:id="3289" w:author="Jill White" w:date="2022-05-18T15:10:00Z">
        <w:r>
          <w:rPr>
            <w:w w:val="100"/>
          </w:rPr>
          <w:delText xml:space="preserve">should be considered </w:delText>
        </w:r>
      </w:del>
      <w:r>
        <w:rPr>
          <w:w w:val="100"/>
        </w:rPr>
        <w:t>in making this determination;</w:t>
      </w:r>
      <w:r w:rsidR="00FF7B03">
        <w:rPr>
          <w:w w:val="100"/>
        </w:rPr>
        <w:tab/>
      </w:r>
      <w:r>
        <w:rPr>
          <w:w w:val="100"/>
        </w:rPr>
        <w:t>(3-24-22)</w:t>
      </w:r>
    </w:p>
    <w:p w14:paraId="4973E8DE" w14:textId="77777777" w:rsidR="00963D80" w:rsidRDefault="00963D80">
      <w:pPr>
        <w:pStyle w:val="Body"/>
        <w:rPr>
          <w:w w:val="100"/>
        </w:rPr>
      </w:pPr>
    </w:p>
    <w:p w14:paraId="7EB96416" w14:textId="7EAD6D55" w:rsidR="00963D80" w:rsidRDefault="00963D80">
      <w:pPr>
        <w:pStyle w:val="Body"/>
        <w:rPr>
          <w:w w:val="100"/>
        </w:rPr>
      </w:pPr>
      <w:r>
        <w:rPr>
          <w:w w:val="100"/>
        </w:rPr>
        <w:tab/>
        <w:t>(e)</w:t>
      </w:r>
      <w:r>
        <w:rPr>
          <w:w w:val="100"/>
        </w:rPr>
        <w:tab/>
        <w:t>Hydrologic</w:t>
      </w:r>
      <w:del w:id="3290" w:author="AJ Maupin" w:date="2022-07-12T12:30:00Z">
        <w:r>
          <w:rPr>
            <w:w w:val="100"/>
          </w:rPr>
          <w:delText>al</w:delText>
        </w:r>
      </w:del>
      <w:r>
        <w:rPr>
          <w:w w:val="100"/>
        </w:rPr>
        <w:t xml:space="preserve"> conditions, total drainage area of the site, population density of the site, traffic density, age of the structures or buildings in the area, history of the area, and land use types;</w:t>
      </w:r>
      <w:r w:rsidR="00FF7B03">
        <w:rPr>
          <w:w w:val="100"/>
        </w:rPr>
        <w:tab/>
      </w:r>
      <w:r>
        <w:rPr>
          <w:w w:val="100"/>
        </w:rPr>
        <w:t>(3-24-22)</w:t>
      </w:r>
    </w:p>
    <w:p w14:paraId="29419F39" w14:textId="77777777" w:rsidR="00963D80" w:rsidRDefault="00963D80">
      <w:pPr>
        <w:pStyle w:val="Body"/>
        <w:rPr>
          <w:w w:val="100"/>
        </w:rPr>
      </w:pPr>
    </w:p>
    <w:p w14:paraId="558611AA" w14:textId="17CFF3F4" w:rsidR="00963D80" w:rsidRDefault="00963D80">
      <w:pPr>
        <w:pStyle w:val="Body"/>
        <w:rPr>
          <w:w w:val="100"/>
        </w:rPr>
      </w:pPr>
      <w:r>
        <w:rPr>
          <w:w w:val="100"/>
        </w:rPr>
        <w:tab/>
        <w:t>(f)</w:t>
      </w:r>
      <w:r>
        <w:rPr>
          <w:w w:val="100"/>
        </w:rPr>
        <w:tab/>
        <w:t xml:space="preserve">For medium </w:t>
      </w:r>
      <w:del w:id="3291" w:author="Troy Smith" w:date="2022-06-14T10:22:00Z">
        <w:r>
          <w:rPr>
            <w:w w:val="100"/>
          </w:rPr>
          <w:delText>municipal separate storm sewer systems</w:delText>
        </w:r>
      </w:del>
      <w:r w:rsidR="00E30534">
        <w:rPr>
          <w:w w:val="100"/>
        </w:rPr>
        <w:t xml:space="preserve"> </w:t>
      </w:r>
      <w:ins w:id="3292" w:author="Troy Smith" w:date="2022-06-14T10:22:00Z">
        <w:r w:rsidR="00D32957">
          <w:rPr>
            <w:w w:val="100"/>
          </w:rPr>
          <w:t>MS4s</w:t>
        </w:r>
      </w:ins>
      <w:r>
        <w:rPr>
          <w:w w:val="100"/>
        </w:rPr>
        <w:t xml:space="preserve">, no more than two hundred fifty (250) cells need to have identified field screening points; in large </w:t>
      </w:r>
      <w:del w:id="3293" w:author="Troy Smith" w:date="2022-06-14T10:22:00Z">
        <w:r>
          <w:rPr>
            <w:w w:val="100"/>
          </w:rPr>
          <w:delText>municipal separate storm sewer systems</w:delText>
        </w:r>
      </w:del>
      <w:r w:rsidR="00E30534">
        <w:rPr>
          <w:w w:val="100"/>
        </w:rPr>
        <w:t xml:space="preserve"> </w:t>
      </w:r>
      <w:ins w:id="3294" w:author="Troy Smith" w:date="2022-06-14T10:22:00Z">
        <w:r w:rsidR="00D32957">
          <w:rPr>
            <w:w w:val="100"/>
          </w:rPr>
          <w:t>MS4s</w:t>
        </w:r>
      </w:ins>
      <w:r>
        <w:rPr>
          <w:w w:val="100"/>
        </w:rPr>
        <w:t xml:space="preserve">, no more than five hundred (500) cells need to have identified field screening points; cells established by the grid that contain no storm sewer segments will be eliminated from consideration; if fewer than two hundred fifty (250) cells in medium municipal sewers are created, and fewer than 500 in large systems are created by the overlay on the municipal sewer map, then </w:t>
      </w:r>
      <w:del w:id="3295" w:author="Jill White" w:date="2022-05-18T15:11:00Z">
        <w:r>
          <w:rPr>
            <w:w w:val="100"/>
          </w:rPr>
          <w:delText xml:space="preserve">all </w:delText>
        </w:r>
      </w:del>
      <w:r>
        <w:rPr>
          <w:w w:val="100"/>
        </w:rPr>
        <w:t xml:space="preserve">those cells </w:t>
      </w:r>
      <w:del w:id="3296" w:author="Jill White" w:date="2022-05-18T15:11:00Z">
        <w:r>
          <w:rPr>
            <w:w w:val="100"/>
          </w:rPr>
          <w:delText>which</w:delText>
        </w:r>
      </w:del>
      <w:r w:rsidR="00E30534">
        <w:rPr>
          <w:w w:val="100"/>
        </w:rPr>
        <w:t xml:space="preserve"> </w:t>
      </w:r>
      <w:ins w:id="3297" w:author="Jill White" w:date="2022-05-18T15:11:00Z">
        <w:r w:rsidR="00D946AA">
          <w:rPr>
            <w:w w:val="100"/>
          </w:rPr>
          <w:t>that</w:t>
        </w:r>
      </w:ins>
      <w:r>
        <w:rPr>
          <w:w w:val="100"/>
        </w:rPr>
        <w:t xml:space="preserve"> contain a segment of the sewer system are subject to field screening (unless access to the separate storm sewer system is impossible); and</w:t>
      </w:r>
      <w:r w:rsidR="00FF7B03">
        <w:rPr>
          <w:w w:val="100"/>
        </w:rPr>
        <w:tab/>
      </w:r>
      <w:r>
        <w:rPr>
          <w:w w:val="100"/>
        </w:rPr>
        <w:t>(3-24-22)</w:t>
      </w:r>
    </w:p>
    <w:p w14:paraId="13609D4C" w14:textId="77777777" w:rsidR="00963D80" w:rsidRDefault="00963D80">
      <w:pPr>
        <w:pStyle w:val="Body"/>
        <w:rPr>
          <w:w w:val="100"/>
        </w:rPr>
      </w:pPr>
    </w:p>
    <w:p w14:paraId="7C7F2DB8" w14:textId="5287E663" w:rsidR="00963D80" w:rsidRDefault="00963D80">
      <w:pPr>
        <w:pStyle w:val="Body"/>
        <w:rPr>
          <w:w w:val="100"/>
        </w:rPr>
      </w:pPr>
      <w:r>
        <w:rPr>
          <w:w w:val="100"/>
        </w:rPr>
        <w:tab/>
        <w:t>(g)</w:t>
      </w:r>
      <w:r>
        <w:rPr>
          <w:w w:val="100"/>
        </w:rPr>
        <w:tab/>
        <w:t xml:space="preserve">Large or medium </w:t>
      </w:r>
      <w:del w:id="3298" w:author="Troy Smith" w:date="2022-06-14T10:22:00Z">
        <w:r>
          <w:rPr>
            <w:w w:val="100"/>
          </w:rPr>
          <w:delText>municipal separate storm sewer systems</w:delText>
        </w:r>
      </w:del>
      <w:del w:id="3299" w:author="Troy Smith" w:date="2022-06-27T08:12:00Z">
        <w:r>
          <w:rPr>
            <w:w w:val="100"/>
          </w:rPr>
          <w:delText xml:space="preserve"> </w:delText>
        </w:r>
      </w:del>
      <w:del w:id="3300" w:author="Jill White" w:date="2022-05-18T15:11:00Z">
        <w:r>
          <w:rPr>
            <w:w w:val="100"/>
          </w:rPr>
          <w:delText>which</w:delText>
        </w:r>
      </w:del>
      <w:ins w:id="3301" w:author="Troy Smith" w:date="2022-06-27T08:13:00Z">
        <w:r>
          <w:rPr>
            <w:w w:val="100"/>
          </w:rPr>
          <w:t xml:space="preserve"> </w:t>
        </w:r>
        <w:r w:rsidR="0066603E">
          <w:rPr>
            <w:w w:val="100"/>
          </w:rPr>
          <w:t xml:space="preserve">MS4s </w:t>
        </w:r>
      </w:ins>
      <w:ins w:id="3302" w:author="Jill White" w:date="2022-05-18T15:11:00Z">
        <w:r w:rsidR="00D946AA">
          <w:rPr>
            <w:w w:val="100"/>
          </w:rPr>
          <w:t>that</w:t>
        </w:r>
      </w:ins>
      <w:r>
        <w:rPr>
          <w:w w:val="100"/>
        </w:rPr>
        <w:t xml:space="preserve"> are unable to utilize the procedures described in Subsection 105.18.a.iv(4)(a) through (f), because a sufficiently detailed map of the separate storm sewer systems is unavailable, must field screen no more than five hundred (500) or two hundred fifty (250) major outfalls respectively (or </w:t>
      </w:r>
      <w:del w:id="3303" w:author="Jill White" w:date="2022-05-18T15:12:00Z">
        <w:r>
          <w:rPr>
            <w:w w:val="100"/>
          </w:rPr>
          <w:delText xml:space="preserve">all </w:delText>
        </w:r>
      </w:del>
      <w:r>
        <w:rPr>
          <w:w w:val="100"/>
        </w:rPr>
        <w:t xml:space="preserve">major outfalls in the system, if less). In </w:t>
      </w:r>
      <w:del w:id="3304" w:author="Jill White" w:date="2022-05-26T10:23:00Z">
        <w:r>
          <w:rPr>
            <w:w w:val="100"/>
          </w:rPr>
          <w:delText>such</w:delText>
        </w:r>
      </w:del>
      <w:r w:rsidR="00E30534">
        <w:rPr>
          <w:w w:val="100"/>
        </w:rPr>
        <w:t xml:space="preserve"> </w:t>
      </w:r>
      <w:ins w:id="3305" w:author="Jill White" w:date="2022-05-26T10:23:00Z">
        <w:r w:rsidR="00432187">
          <w:rPr>
            <w:w w:val="100"/>
          </w:rPr>
          <w:t>these</w:t>
        </w:r>
      </w:ins>
      <w:r>
        <w:rPr>
          <w:w w:val="100"/>
        </w:rPr>
        <w:t xml:space="preserve"> circumstances, the applicant must establish a grid system consisting of north-south and east-west lines spaced one-quarter (¼) mile apart as an overlay to the boundaries of the </w:t>
      </w:r>
      <w:del w:id="3306" w:author="Troy Smith" w:date="2022-06-14T10:33:00Z">
        <w:r>
          <w:rPr>
            <w:w w:val="100"/>
          </w:rPr>
          <w:delText>municipal storm sewer system</w:delText>
        </w:r>
      </w:del>
      <w:r w:rsidR="00E30534">
        <w:rPr>
          <w:w w:val="100"/>
        </w:rPr>
        <w:t xml:space="preserve"> </w:t>
      </w:r>
      <w:ins w:id="3307" w:author="Troy Smith" w:date="2022-06-14T10:33:00Z">
        <w:r w:rsidR="00702466">
          <w:rPr>
            <w:w w:val="100"/>
          </w:rPr>
          <w:t>MS4</w:t>
        </w:r>
      </w:ins>
      <w:r>
        <w:rPr>
          <w:w w:val="100"/>
        </w:rPr>
        <w:t xml:space="preserve">, </w:t>
      </w:r>
      <w:del w:id="3308" w:author="Jill White" w:date="2022-05-18T15:12:00Z">
        <w:r>
          <w:rPr>
            <w:w w:val="100"/>
          </w:rPr>
          <w:delText>thereby</w:delText>
        </w:r>
      </w:del>
      <w:del w:id="3309" w:author="Jill White" w:date="2022-05-18T15:13:00Z">
        <w:r>
          <w:rPr>
            <w:w w:val="100"/>
          </w:rPr>
          <w:delText xml:space="preserve"> </w:delText>
        </w:r>
      </w:del>
      <w:r>
        <w:rPr>
          <w:w w:val="100"/>
        </w:rPr>
        <w:t xml:space="preserve">creating a series of cells. The applicant will </w:t>
      </w:r>
      <w:del w:id="3310" w:author="Jill White" w:date="2022-05-18T15:13:00Z">
        <w:r>
          <w:rPr>
            <w:w w:val="100"/>
          </w:rPr>
          <w:delText xml:space="preserve">then </w:delText>
        </w:r>
      </w:del>
      <w:r>
        <w:rPr>
          <w:w w:val="100"/>
        </w:rPr>
        <w:t>select major outfalls in as many cells as possible until at least five hundred (500) major outfalls (large municipalities) or two hundred fifty (250) major outfalls (medium municipalities) are selected; a field screening analysis must occur at these major outfalls; and</w:t>
      </w:r>
      <w:r w:rsidR="00FF7B03">
        <w:rPr>
          <w:w w:val="100"/>
        </w:rPr>
        <w:tab/>
      </w:r>
      <w:r>
        <w:rPr>
          <w:w w:val="100"/>
        </w:rPr>
        <w:t>(3-24-22)</w:t>
      </w:r>
    </w:p>
    <w:p w14:paraId="3609E621" w14:textId="77777777" w:rsidR="00963D80" w:rsidRDefault="00963D80">
      <w:pPr>
        <w:pStyle w:val="Body"/>
        <w:rPr>
          <w:w w:val="100"/>
        </w:rPr>
      </w:pPr>
    </w:p>
    <w:p w14:paraId="34CE4440" w14:textId="4DC9A195" w:rsidR="00963D80" w:rsidRDefault="00963D80">
      <w:pPr>
        <w:pStyle w:val="Body"/>
      </w:pPr>
      <w:r>
        <w:rPr>
          <w:w w:val="100"/>
        </w:rPr>
        <w:tab/>
      </w:r>
      <w:r w:rsidR="5C50380B">
        <w:rPr>
          <w:w w:val="100"/>
        </w:rPr>
        <w:t>(5)</w:t>
      </w:r>
      <w:r>
        <w:rPr>
          <w:w w:val="100"/>
        </w:rPr>
        <w:tab/>
      </w:r>
      <w:r w:rsidR="5C50380B">
        <w:rPr>
          <w:w w:val="100"/>
        </w:rPr>
        <w:t xml:space="preserve">Information and a proposed program to meet the requirements of Subsection 105.18.b.iii., including at least: the location of outfalls or field screening points appropriate for representative data collection under Subsection 105.18.b.iii(1), a description of why the outfall or field screening point is representative, the seasons </w:t>
      </w:r>
      <w:del w:id="3311" w:author="Jill White" w:date="2022-05-18T15:14:00Z">
        <w:r>
          <w:delText>during which</w:delText>
        </w:r>
      </w:del>
      <w:r w:rsidR="00E30534">
        <w:t xml:space="preserve"> </w:t>
      </w:r>
      <w:ins w:id="3312" w:author="Jill White" w:date="2022-05-18T15:14:00Z">
        <w:r w:rsidR="12E4A5C8">
          <w:t>when</w:t>
        </w:r>
      </w:ins>
      <w:r w:rsidR="5C50380B">
        <w:rPr>
          <w:w w:val="100"/>
        </w:rPr>
        <w:t xml:space="preserve"> sampling is intended,</w:t>
      </w:r>
      <w:ins w:id="3313" w:author="Jill White" w:date="2022-05-27T15:06:00Z">
        <w:r w:rsidR="5C50380B">
          <w:t xml:space="preserve"> </w:t>
        </w:r>
        <w:r w:rsidR="45AC2FD5">
          <w:t>and</w:t>
        </w:r>
      </w:ins>
      <w:r w:rsidR="5C50380B">
        <w:rPr>
          <w:w w:val="100"/>
        </w:rPr>
        <w:t xml:space="preserve"> a description of the sampling equipment. The proposed</w:t>
      </w:r>
      <w:ins w:id="3314" w:author="Jill White" w:date="2022-05-18T15:14:00Z">
        <w:r w:rsidR="5C50380B">
          <w:t xml:space="preserve"> </w:t>
        </w:r>
        <w:r w:rsidR="1B3B0E33">
          <w:t>sampling</w:t>
        </w:r>
      </w:ins>
      <w:r w:rsidR="5C50380B">
        <w:rPr>
          <w:w w:val="100"/>
        </w:rPr>
        <w:t xml:space="preserve"> location</w:t>
      </w:r>
      <w:ins w:id="3315" w:author="Jill White" w:date="2022-05-18T15:14:00Z">
        <w:r w:rsidR="1B3B0E33">
          <w:t>s</w:t>
        </w:r>
      </w:ins>
      <w:r w:rsidR="5C50380B">
        <w:rPr>
          <w:w w:val="100"/>
        </w:rPr>
        <w:t xml:space="preserve"> of outfalls or field screening points </w:t>
      </w:r>
      <w:del w:id="3316" w:author="Jill White" w:date="2022-05-18T15:14:00Z">
        <w:r>
          <w:delText xml:space="preserve">for such sampling </w:delText>
        </w:r>
      </w:del>
      <w:del w:id="3317" w:author="Jill White" w:date="2022-05-25T14:07:00Z">
        <w:r>
          <w:delText>should</w:delText>
        </w:r>
      </w:del>
      <w:r w:rsidR="00E30534">
        <w:t xml:space="preserve"> </w:t>
      </w:r>
      <w:ins w:id="3318" w:author="Jill White" w:date="2022-05-25T14:07:00Z">
        <w:r w:rsidR="4DC51FF4">
          <w:t>must</w:t>
        </w:r>
      </w:ins>
      <w:r w:rsidR="5C50380B">
        <w:rPr>
          <w:w w:val="100"/>
        </w:rPr>
        <w:t xml:space="preserve"> reflect water quality concerns (</w:t>
      </w:r>
      <w:del w:id="3319" w:author="Paula Wilson" w:date="2022-07-08T18:19:00Z">
        <w:r>
          <w:delText xml:space="preserve">see </w:delText>
        </w:r>
      </w:del>
      <w:r w:rsidR="5C50380B">
        <w:rPr>
          <w:w w:val="100"/>
        </w:rPr>
        <w:t>Subsection 105.18.a.iv(3))</w:t>
      </w:r>
      <w:del w:id="3320" w:author="Jill White" w:date="2022-05-27T15:06:00Z">
        <w:r>
          <w:delText xml:space="preserve"> </w:delText>
        </w:r>
      </w:del>
      <w:del w:id="3321" w:author="Jill White" w:date="2022-05-18T15:14:00Z">
        <w:r>
          <w:delText>to the extent</w:delText>
        </w:r>
      </w:del>
      <w:del w:id="3322" w:author="Jill White" w:date="2022-05-27T15:06:00Z">
        <w:r>
          <w:delText xml:space="preserve"> practicable</w:delText>
        </w:r>
      </w:del>
      <w:r w:rsidR="5C50380B">
        <w:rPr>
          <w:w w:val="100"/>
        </w:rPr>
        <w:t>;</w:t>
      </w:r>
      <w:r w:rsidR="00213D17">
        <w:rPr>
          <w:w w:val="100"/>
        </w:rPr>
        <w:tab/>
      </w:r>
      <w:r w:rsidR="5C50380B">
        <w:rPr>
          <w:w w:val="100"/>
        </w:rPr>
        <w:t>(3-24-22)</w:t>
      </w:r>
    </w:p>
    <w:p w14:paraId="681D10EE" w14:textId="77777777" w:rsidR="00963D80" w:rsidRDefault="00963D80">
      <w:pPr>
        <w:pStyle w:val="Body"/>
        <w:rPr>
          <w:w w:val="100"/>
        </w:rPr>
      </w:pPr>
    </w:p>
    <w:p w14:paraId="3E1F77D1" w14:textId="2AF0B265" w:rsidR="00963D80" w:rsidRDefault="00963D80">
      <w:pPr>
        <w:pStyle w:val="Body"/>
        <w:rPr>
          <w:w w:val="100"/>
        </w:rPr>
      </w:pPr>
      <w:r>
        <w:rPr>
          <w:w w:val="100"/>
        </w:rPr>
        <w:tab/>
        <w:t>v.</w:t>
      </w:r>
      <w:r>
        <w:rPr>
          <w:w w:val="100"/>
        </w:rPr>
        <w:tab/>
      </w:r>
      <w:del w:id="3323" w:author="Jill White" w:date="2022-05-18T15:15:00Z">
        <w:r>
          <w:rPr>
            <w:w w:val="100"/>
          </w:rPr>
          <w:delText xml:space="preserve">A </w:delText>
        </w:r>
        <w:r w:rsidDel="005543D3">
          <w:rPr>
            <w:w w:val="100"/>
          </w:rPr>
          <w:delText>d</w:delText>
        </w:r>
      </w:del>
      <w:ins w:id="3324" w:author="Jill White" w:date="2022-05-18T15:15:00Z">
        <w:r w:rsidR="005543D3">
          <w:rPr>
            <w:w w:val="100"/>
          </w:rPr>
          <w:t>D</w:t>
        </w:r>
      </w:ins>
      <w:r>
        <w:rPr>
          <w:w w:val="100"/>
        </w:rPr>
        <w:t xml:space="preserve">escription of the existing management programs to control pollutants from the </w:t>
      </w:r>
      <w:del w:id="3325" w:author="Troy Smith" w:date="2022-06-14T10:22:00Z">
        <w:r>
          <w:rPr>
            <w:w w:val="100"/>
          </w:rPr>
          <w:delText>municipal separate storm sewer system</w:delText>
        </w:r>
      </w:del>
      <w:r w:rsidR="00D172FE">
        <w:rPr>
          <w:w w:val="100"/>
        </w:rPr>
        <w:t xml:space="preserve"> </w:t>
      </w:r>
      <w:ins w:id="3326" w:author="Troy Smith" w:date="2022-06-14T10:22:00Z">
        <w:r w:rsidR="00D32957">
          <w:rPr>
            <w:w w:val="100"/>
          </w:rPr>
          <w:t>MS4</w:t>
        </w:r>
      </w:ins>
      <w:r>
        <w:rPr>
          <w:w w:val="100"/>
        </w:rPr>
        <w:t xml:space="preserve"> including existing source controls and operation and maintenance measures for structural controls that are currently </w:t>
      </w:r>
      <w:del w:id="3327" w:author="Jill White" w:date="2022-05-31T16:22:00Z">
        <w:r>
          <w:rPr>
            <w:w w:val="100"/>
          </w:rPr>
          <w:delText xml:space="preserve">being </w:delText>
        </w:r>
      </w:del>
      <w:r>
        <w:rPr>
          <w:w w:val="100"/>
        </w:rPr>
        <w:t xml:space="preserve">implemented. </w:t>
      </w:r>
      <w:del w:id="3328" w:author="Jill White" w:date="2022-05-26T10:23:00Z">
        <w:r>
          <w:rPr>
            <w:w w:val="100"/>
          </w:rPr>
          <w:delText>Such</w:delText>
        </w:r>
      </w:del>
      <w:r w:rsidR="00D172FE">
        <w:rPr>
          <w:w w:val="100"/>
        </w:rPr>
        <w:t xml:space="preserve"> </w:t>
      </w:r>
      <w:ins w:id="3329" w:author="Jill White" w:date="2022-05-26T10:23:00Z">
        <w:r w:rsidR="00432187">
          <w:rPr>
            <w:w w:val="100"/>
          </w:rPr>
          <w:t>The</w:t>
        </w:r>
      </w:ins>
      <w:r>
        <w:rPr>
          <w:w w:val="100"/>
        </w:rPr>
        <w:t xml:space="preserve"> controls may include</w:t>
      </w:r>
      <w:ins w:id="3330" w:author="Jill White" w:date="2022-05-26T10:23:00Z">
        <w:r w:rsidR="00432187">
          <w:rPr>
            <w:w w:val="100"/>
          </w:rPr>
          <w:t>,</w:t>
        </w:r>
      </w:ins>
      <w:del w:id="3331" w:author="Jill White" w:date="2022-05-18T15:22:00Z">
        <w:r>
          <w:rPr>
            <w:w w:val="100"/>
          </w:rPr>
          <w:delText>,</w:delText>
        </w:r>
      </w:del>
      <w:r>
        <w:rPr>
          <w:w w:val="100"/>
        </w:rPr>
        <w:t xml:space="preserve"> but are not limited to</w:t>
      </w:r>
      <w:del w:id="3332" w:author="Jill White" w:date="2022-05-26T10:23:00Z">
        <w:r>
          <w:rPr>
            <w:w w:val="100"/>
          </w:rPr>
          <w:delText>:</w:delText>
        </w:r>
      </w:del>
      <w:ins w:id="3333" w:author="Jill White" w:date="2022-05-26T10:23:00Z">
        <w:r w:rsidR="00432187">
          <w:rPr>
            <w:w w:val="100"/>
          </w:rPr>
          <w:t>,</w:t>
        </w:r>
      </w:ins>
      <w:r>
        <w:rPr>
          <w:w w:val="100"/>
        </w:rPr>
        <w:t xml:space="preserve"> procedures to control pollution resulting from construction activities; floodplain management controls; wetland protection measures; </w:t>
      </w:r>
      <w:del w:id="3334" w:author="AJ Maupin" w:date="2022-07-12T13:07:00Z">
        <w:r>
          <w:rPr>
            <w:w w:val="100"/>
          </w:rPr>
          <w:delText>best management practices</w:delText>
        </w:r>
      </w:del>
      <w:r w:rsidR="00D172FE">
        <w:rPr>
          <w:w w:val="100"/>
        </w:rPr>
        <w:t xml:space="preserve"> </w:t>
      </w:r>
      <w:ins w:id="3335" w:author="AJ Maupin" w:date="2022-07-12T13:07:00Z">
        <w:r w:rsidR="00BD69B9">
          <w:rPr>
            <w:w w:val="100"/>
          </w:rPr>
          <w:t>BMPs</w:t>
        </w:r>
      </w:ins>
      <w:r>
        <w:rPr>
          <w:w w:val="100"/>
        </w:rPr>
        <w:t xml:space="preserve"> for new subdivisions; and emergency spill response programs. The description may address controls established under state law </w:t>
      </w:r>
      <w:del w:id="3336" w:author="Jill White" w:date="2022-05-18T15:23:00Z">
        <w:r>
          <w:rPr>
            <w:w w:val="100"/>
          </w:rPr>
          <w:delText>as well as</w:delText>
        </w:r>
      </w:del>
      <w:r w:rsidR="00D172FE">
        <w:rPr>
          <w:w w:val="100"/>
        </w:rPr>
        <w:t xml:space="preserve"> </w:t>
      </w:r>
      <w:ins w:id="3337" w:author="Jill White" w:date="2022-05-18T15:23:00Z">
        <w:r w:rsidR="00101F16">
          <w:rPr>
            <w:w w:val="100"/>
          </w:rPr>
          <w:t>and</w:t>
        </w:r>
      </w:ins>
      <w:r>
        <w:rPr>
          <w:w w:val="100"/>
        </w:rPr>
        <w:t xml:space="preserve"> local requirements;</w:t>
      </w:r>
      <w:r w:rsidR="00B32C73">
        <w:rPr>
          <w:w w:val="100"/>
        </w:rPr>
        <w:tab/>
      </w:r>
      <w:r>
        <w:rPr>
          <w:w w:val="100"/>
        </w:rPr>
        <w:t>(3-24-22)</w:t>
      </w:r>
    </w:p>
    <w:p w14:paraId="58446258" w14:textId="77777777" w:rsidR="00963D80" w:rsidRDefault="00963D80">
      <w:pPr>
        <w:pStyle w:val="Body"/>
        <w:rPr>
          <w:w w:val="100"/>
        </w:rPr>
      </w:pPr>
    </w:p>
    <w:p w14:paraId="527DA681" w14:textId="381F91DA" w:rsidR="00963D80" w:rsidRDefault="00963D80">
      <w:pPr>
        <w:pStyle w:val="Body"/>
        <w:rPr>
          <w:w w:val="100"/>
        </w:rPr>
      </w:pPr>
      <w:r>
        <w:rPr>
          <w:w w:val="100"/>
        </w:rPr>
        <w:tab/>
        <w:t>vi.</w:t>
      </w:r>
      <w:r>
        <w:rPr>
          <w:w w:val="100"/>
        </w:rPr>
        <w:tab/>
      </w:r>
      <w:del w:id="3338" w:author="Jill White" w:date="2022-05-18T15:23:00Z">
        <w:r>
          <w:rPr>
            <w:w w:val="100"/>
          </w:rPr>
          <w:delText xml:space="preserve">A </w:delText>
        </w:r>
        <w:r w:rsidDel="00101F16">
          <w:rPr>
            <w:w w:val="100"/>
          </w:rPr>
          <w:delText>d</w:delText>
        </w:r>
      </w:del>
      <w:ins w:id="3339" w:author="Jill White" w:date="2022-05-18T15:23:00Z">
        <w:r w:rsidR="00101F16">
          <w:rPr>
            <w:w w:val="100"/>
          </w:rPr>
          <w:t>D</w:t>
        </w:r>
      </w:ins>
      <w:r>
        <w:rPr>
          <w:w w:val="100"/>
        </w:rPr>
        <w:t xml:space="preserve">escription of the existing program to identify illicit connections to the </w:t>
      </w:r>
      <w:del w:id="3340" w:author="Troy Smith" w:date="2022-06-14T10:33:00Z">
        <w:r>
          <w:rPr>
            <w:w w:val="100"/>
          </w:rPr>
          <w:delText>municipal storm sewer system</w:delText>
        </w:r>
      </w:del>
      <w:r w:rsidR="00D172FE">
        <w:rPr>
          <w:w w:val="100"/>
        </w:rPr>
        <w:t xml:space="preserve"> </w:t>
      </w:r>
      <w:ins w:id="3341" w:author="Troy Smith" w:date="2022-06-14T10:33:00Z">
        <w:r w:rsidR="00702466">
          <w:rPr>
            <w:w w:val="100"/>
          </w:rPr>
          <w:t>MS4</w:t>
        </w:r>
      </w:ins>
      <w:r>
        <w:rPr>
          <w:w w:val="100"/>
        </w:rPr>
        <w:t xml:space="preserve"> that includes inspection procedures and methods for detecting and preventing illicit discharges and describes areas where this program has been implemented; and</w:t>
      </w:r>
      <w:r w:rsidR="00FF7B03">
        <w:rPr>
          <w:w w:val="100"/>
        </w:rPr>
        <w:tab/>
      </w:r>
      <w:r>
        <w:rPr>
          <w:w w:val="100"/>
        </w:rPr>
        <w:t>(3-24-22)</w:t>
      </w:r>
    </w:p>
    <w:p w14:paraId="39698937" w14:textId="77777777" w:rsidR="00963D80" w:rsidRDefault="00963D80">
      <w:pPr>
        <w:pStyle w:val="Body"/>
        <w:rPr>
          <w:w w:val="100"/>
        </w:rPr>
      </w:pPr>
    </w:p>
    <w:p w14:paraId="20C1E178" w14:textId="77777777" w:rsidR="00963D80" w:rsidRDefault="00963D80">
      <w:pPr>
        <w:pStyle w:val="Body"/>
        <w:rPr>
          <w:w w:val="100"/>
        </w:rPr>
      </w:pPr>
      <w:r>
        <w:rPr>
          <w:w w:val="100"/>
        </w:rPr>
        <w:tab/>
        <w:t>vii.</w:t>
      </w:r>
      <w:r>
        <w:rPr>
          <w:w w:val="100"/>
        </w:rPr>
        <w:tab/>
      </w:r>
      <w:del w:id="3342" w:author="Jill White" w:date="2022-05-18T15:23:00Z">
        <w:r>
          <w:rPr>
            <w:w w:val="100"/>
          </w:rPr>
          <w:delText xml:space="preserve">A </w:delText>
        </w:r>
        <w:r w:rsidDel="00101F16">
          <w:rPr>
            <w:w w:val="100"/>
          </w:rPr>
          <w:delText>d</w:delText>
        </w:r>
      </w:del>
      <w:ins w:id="3343" w:author="Jill White" w:date="2022-05-18T15:23:00Z">
        <w:r w:rsidR="00101F16">
          <w:rPr>
            <w:w w:val="100"/>
          </w:rPr>
          <w:t>D</w:t>
        </w:r>
      </w:ins>
      <w:r>
        <w:rPr>
          <w:w w:val="100"/>
        </w:rPr>
        <w:t>escription of the financial resources currently available to the municipality to complete part 2 of the permit application. A description of the municipality's budget for existing storm water programs, including an overview of the municipality's financial resources and budget, including overall indebtedness and assets, and sources of funds for storm water programs.</w:t>
      </w:r>
      <w:r w:rsidR="00FF7B03">
        <w:rPr>
          <w:w w:val="100"/>
        </w:rPr>
        <w:tab/>
      </w:r>
      <w:r>
        <w:rPr>
          <w:w w:val="100"/>
        </w:rPr>
        <w:t>(3-24-22)</w:t>
      </w:r>
    </w:p>
    <w:p w14:paraId="48F36DF1" w14:textId="77777777" w:rsidR="00963D80" w:rsidRDefault="00963D80">
      <w:pPr>
        <w:pStyle w:val="Body"/>
        <w:rPr>
          <w:w w:val="100"/>
        </w:rPr>
      </w:pPr>
    </w:p>
    <w:p w14:paraId="3DCD9CFA" w14:textId="77777777" w:rsidR="00963D80" w:rsidRDefault="00963D80">
      <w:pPr>
        <w:pStyle w:val="Body"/>
        <w:rPr>
          <w:w w:val="100"/>
        </w:rPr>
      </w:pPr>
      <w:r>
        <w:rPr>
          <w:rStyle w:val="Bold"/>
        </w:rPr>
        <w:tab/>
        <w:t>b.</w:t>
      </w:r>
      <w:r>
        <w:rPr>
          <w:w w:val="100"/>
        </w:rPr>
        <w:tab/>
        <w:t>In Part 2 of the application:</w:t>
      </w:r>
      <w:r>
        <w:rPr>
          <w:w w:val="100"/>
        </w:rPr>
        <w:tab/>
        <w:t>(3-24-22)</w:t>
      </w:r>
    </w:p>
    <w:p w14:paraId="140C0847" w14:textId="77777777" w:rsidR="00963D80" w:rsidRDefault="00963D80">
      <w:pPr>
        <w:pStyle w:val="Body"/>
        <w:rPr>
          <w:w w:val="100"/>
        </w:rPr>
      </w:pPr>
    </w:p>
    <w:p w14:paraId="2CA63D06" w14:textId="462C02FB" w:rsidR="00963D80" w:rsidRDefault="00963D80">
      <w:pPr>
        <w:pStyle w:val="Body"/>
        <w:rPr>
          <w:w w:val="100"/>
        </w:rPr>
      </w:pPr>
      <w:r>
        <w:rPr>
          <w:w w:val="100"/>
        </w:rPr>
        <w:tab/>
        <w:t>i.</w:t>
      </w:r>
      <w:r>
        <w:rPr>
          <w:w w:val="100"/>
        </w:rPr>
        <w:tab/>
      </w:r>
      <w:del w:id="3344" w:author="Jill White" w:date="2022-05-18T15:24:00Z">
        <w:r>
          <w:rPr>
            <w:w w:val="100"/>
          </w:rPr>
          <w:delText xml:space="preserve">A </w:delText>
        </w:r>
      </w:del>
      <w:del w:id="3345" w:author="Troy Smith" w:date="2022-06-27T08:13:00Z">
        <w:r>
          <w:rPr>
            <w:w w:val="100"/>
          </w:rPr>
          <w:delText xml:space="preserve">demonstration </w:delText>
        </w:r>
      </w:del>
      <w:del w:id="3346" w:author="Jill White" w:date="2022-05-19T08:39:00Z">
        <w:r>
          <w:rPr>
            <w:w w:val="100"/>
          </w:rPr>
          <w:delText xml:space="preserve">that </w:delText>
        </w:r>
      </w:del>
      <w:ins w:id="3347" w:author="Troy Smith" w:date="2022-06-27T08:13:00Z">
        <w:r w:rsidR="0066603E">
          <w:rPr>
            <w:w w:val="100"/>
          </w:rPr>
          <w:t xml:space="preserve">Demonstrate </w:t>
        </w:r>
      </w:ins>
      <w:r>
        <w:rPr>
          <w:w w:val="100"/>
        </w:rPr>
        <w:t xml:space="preserve">the applicant can operate </w:t>
      </w:r>
      <w:del w:id="3348" w:author="Jill White" w:date="2022-05-18T15:24:00Z">
        <w:r>
          <w:rPr>
            <w:w w:val="100"/>
          </w:rPr>
          <w:delText>pursuant to</w:delText>
        </w:r>
      </w:del>
      <w:r w:rsidR="00D172FE">
        <w:rPr>
          <w:w w:val="100"/>
        </w:rPr>
        <w:t xml:space="preserve"> </w:t>
      </w:r>
      <w:ins w:id="3349" w:author="Jill White" w:date="2022-05-18T15:24:00Z">
        <w:r w:rsidR="00851D81">
          <w:rPr>
            <w:w w:val="100"/>
          </w:rPr>
          <w:t>under</w:t>
        </w:r>
      </w:ins>
      <w:r>
        <w:rPr>
          <w:w w:val="100"/>
        </w:rPr>
        <w:t xml:space="preserve"> legal authority established by statute, ordinance, or series of contracts </w:t>
      </w:r>
      <w:del w:id="3350" w:author="Jill White" w:date="2022-05-18T15:25:00Z">
        <w:r>
          <w:rPr>
            <w:w w:val="100"/>
          </w:rPr>
          <w:delText>which</w:delText>
        </w:r>
      </w:del>
      <w:r w:rsidR="00D172FE">
        <w:rPr>
          <w:w w:val="100"/>
        </w:rPr>
        <w:t xml:space="preserve"> </w:t>
      </w:r>
      <w:ins w:id="3351" w:author="Jill White" w:date="2022-05-18T15:25:00Z">
        <w:r w:rsidR="00851D81">
          <w:rPr>
            <w:w w:val="100"/>
          </w:rPr>
          <w:t>that</w:t>
        </w:r>
      </w:ins>
      <w:r>
        <w:rPr>
          <w:w w:val="100"/>
        </w:rPr>
        <w:t xml:space="preserve"> authorizes or enables the applicant at a minimum to:</w:t>
      </w:r>
      <w:r w:rsidR="00FF7B03">
        <w:rPr>
          <w:w w:val="100"/>
        </w:rPr>
        <w:tab/>
      </w:r>
      <w:r>
        <w:rPr>
          <w:w w:val="100"/>
        </w:rPr>
        <w:t>(3-24-22)</w:t>
      </w:r>
    </w:p>
    <w:p w14:paraId="007FCF9F" w14:textId="77777777" w:rsidR="00963D80" w:rsidRDefault="00963D80">
      <w:pPr>
        <w:pStyle w:val="Body"/>
        <w:rPr>
          <w:w w:val="100"/>
        </w:rPr>
      </w:pPr>
    </w:p>
    <w:p w14:paraId="424CC254" w14:textId="217B39DE" w:rsidR="00963D80" w:rsidRDefault="00963D80">
      <w:pPr>
        <w:pStyle w:val="Body"/>
        <w:rPr>
          <w:w w:val="100"/>
        </w:rPr>
      </w:pPr>
      <w:r>
        <w:rPr>
          <w:w w:val="100"/>
        </w:rPr>
        <w:tab/>
        <w:t>(1)</w:t>
      </w:r>
      <w:r>
        <w:rPr>
          <w:w w:val="100"/>
        </w:rPr>
        <w:tab/>
        <w:t>Control through ordinance, permit, contract, order</w:t>
      </w:r>
      <w:ins w:id="3352" w:author="Jill White" w:date="2022-05-18T15:31:00Z">
        <w:r w:rsidR="00DD0C86">
          <w:rPr>
            <w:w w:val="100"/>
          </w:rPr>
          <w:t>,</w:t>
        </w:r>
      </w:ins>
      <w:r>
        <w:rPr>
          <w:w w:val="100"/>
        </w:rPr>
        <w:t xml:space="preserve"> or similar means, the contribution of pollutants to the </w:t>
      </w:r>
      <w:del w:id="3353" w:author="Troy Smith" w:date="2022-06-14T10:33:00Z">
        <w:r>
          <w:rPr>
            <w:w w:val="100"/>
          </w:rPr>
          <w:delText>municipal storm sewer</w:delText>
        </w:r>
      </w:del>
      <w:r w:rsidR="00D172FE">
        <w:rPr>
          <w:w w:val="100"/>
        </w:rPr>
        <w:t xml:space="preserve"> </w:t>
      </w:r>
      <w:ins w:id="3354" w:author="Troy Smith" w:date="2022-06-14T10:33:00Z">
        <w:r w:rsidR="00702466">
          <w:rPr>
            <w:w w:val="100"/>
          </w:rPr>
          <w:t>MS4</w:t>
        </w:r>
      </w:ins>
      <w:r>
        <w:rPr>
          <w:w w:val="100"/>
        </w:rPr>
        <w:t xml:space="preserve"> by storm water discharges associated with industrial activity and the quality of storm water discharged from sites of industrial activity;</w:t>
      </w:r>
      <w:r w:rsidR="00FF7B03">
        <w:rPr>
          <w:w w:val="100"/>
        </w:rPr>
        <w:tab/>
      </w:r>
      <w:r>
        <w:rPr>
          <w:w w:val="100"/>
        </w:rPr>
        <w:t>(3-24-22)</w:t>
      </w:r>
    </w:p>
    <w:p w14:paraId="15C7F9DE" w14:textId="77777777" w:rsidR="00963D80" w:rsidRDefault="00963D80">
      <w:pPr>
        <w:pStyle w:val="Body"/>
        <w:rPr>
          <w:w w:val="100"/>
        </w:rPr>
      </w:pPr>
    </w:p>
    <w:p w14:paraId="33C9876D" w14:textId="45FAA57D" w:rsidR="00963D80" w:rsidRDefault="00963D80">
      <w:pPr>
        <w:pStyle w:val="Body"/>
        <w:rPr>
          <w:w w:val="100"/>
        </w:rPr>
      </w:pPr>
      <w:r>
        <w:rPr>
          <w:w w:val="100"/>
        </w:rPr>
        <w:tab/>
        <w:t>(2)</w:t>
      </w:r>
      <w:r>
        <w:rPr>
          <w:w w:val="100"/>
        </w:rPr>
        <w:tab/>
        <w:t>Prohibit through ordinance, order</w:t>
      </w:r>
      <w:ins w:id="3355" w:author="Jill White" w:date="2022-05-18T15:31:00Z">
        <w:r w:rsidR="00DD0C86">
          <w:rPr>
            <w:w w:val="100"/>
          </w:rPr>
          <w:t>,</w:t>
        </w:r>
      </w:ins>
      <w:r>
        <w:rPr>
          <w:w w:val="100"/>
        </w:rPr>
        <w:t xml:space="preserve"> or similar means, illicit discharges to the </w:t>
      </w:r>
      <w:del w:id="3356" w:author="Troy Smith" w:date="2022-06-14T10:22:00Z">
        <w:r>
          <w:rPr>
            <w:w w:val="100"/>
          </w:rPr>
          <w:delText>municipal separate storm sewer</w:delText>
        </w:r>
      </w:del>
      <w:r w:rsidR="003F0E46">
        <w:rPr>
          <w:w w:val="100"/>
        </w:rPr>
        <w:t xml:space="preserve"> </w:t>
      </w:r>
      <w:ins w:id="3357" w:author="Troy Smith" w:date="2022-06-14T10:22:00Z">
        <w:r w:rsidR="00D32957">
          <w:rPr>
            <w:w w:val="100"/>
          </w:rPr>
          <w:t>MS4</w:t>
        </w:r>
      </w:ins>
      <w:r>
        <w:rPr>
          <w:w w:val="100"/>
        </w:rPr>
        <w:t>;</w:t>
      </w:r>
      <w:r w:rsidR="00FF7B03">
        <w:rPr>
          <w:w w:val="100"/>
        </w:rPr>
        <w:tab/>
      </w:r>
      <w:r>
        <w:rPr>
          <w:w w:val="100"/>
        </w:rPr>
        <w:t>(3-24-22)</w:t>
      </w:r>
    </w:p>
    <w:p w14:paraId="555D28E7" w14:textId="77777777" w:rsidR="00963D80" w:rsidRDefault="00963D80">
      <w:pPr>
        <w:pStyle w:val="Body"/>
        <w:rPr>
          <w:w w:val="100"/>
        </w:rPr>
      </w:pPr>
    </w:p>
    <w:p w14:paraId="71F70A9E" w14:textId="3BAB82A7" w:rsidR="00963D80" w:rsidRDefault="00963D80">
      <w:pPr>
        <w:pStyle w:val="Body"/>
        <w:rPr>
          <w:w w:val="100"/>
        </w:rPr>
      </w:pPr>
      <w:r>
        <w:rPr>
          <w:w w:val="100"/>
        </w:rPr>
        <w:tab/>
        <w:t>(3)</w:t>
      </w:r>
      <w:r>
        <w:rPr>
          <w:w w:val="100"/>
        </w:rPr>
        <w:tab/>
        <w:t>Control through ordinance, order</w:t>
      </w:r>
      <w:ins w:id="3358" w:author="Jill White" w:date="2022-05-18T15:30:00Z">
        <w:r w:rsidR="00851D81">
          <w:rPr>
            <w:w w:val="100"/>
          </w:rPr>
          <w:t>,</w:t>
        </w:r>
      </w:ins>
      <w:r>
        <w:rPr>
          <w:w w:val="100"/>
        </w:rPr>
        <w:t xml:space="preserve"> or similar means the discharge to a </w:t>
      </w:r>
      <w:del w:id="3359" w:author="Troy Smith" w:date="2022-06-14T10:22:00Z">
        <w:r>
          <w:rPr>
            <w:w w:val="100"/>
          </w:rPr>
          <w:delText>municipal separate storm sewer</w:delText>
        </w:r>
      </w:del>
      <w:r w:rsidR="003F0E46">
        <w:rPr>
          <w:w w:val="100"/>
        </w:rPr>
        <w:t xml:space="preserve"> </w:t>
      </w:r>
      <w:ins w:id="3360" w:author="Troy Smith" w:date="2022-06-14T10:22:00Z">
        <w:r w:rsidR="00D32957">
          <w:rPr>
            <w:w w:val="100"/>
          </w:rPr>
          <w:t>MS4</w:t>
        </w:r>
      </w:ins>
      <w:r>
        <w:rPr>
          <w:w w:val="100"/>
        </w:rPr>
        <w:t xml:space="preserve"> of spills, dumping</w:t>
      </w:r>
      <w:ins w:id="3361" w:author="Jill White" w:date="2022-05-18T15:26:00Z">
        <w:r w:rsidR="00851D81">
          <w:rPr>
            <w:w w:val="100"/>
          </w:rPr>
          <w:t>,</w:t>
        </w:r>
      </w:ins>
      <w:r>
        <w:rPr>
          <w:w w:val="100"/>
        </w:rPr>
        <w:t xml:space="preserve"> or disposal of materials other than storm water;</w:t>
      </w:r>
      <w:r w:rsidR="00FF7B03">
        <w:rPr>
          <w:w w:val="100"/>
        </w:rPr>
        <w:tab/>
      </w:r>
      <w:r>
        <w:rPr>
          <w:w w:val="100"/>
        </w:rPr>
        <w:t>(3-24-22)</w:t>
      </w:r>
    </w:p>
    <w:p w14:paraId="2D5F5466" w14:textId="77777777" w:rsidR="00963D80" w:rsidRDefault="00963D80">
      <w:pPr>
        <w:pStyle w:val="Body"/>
        <w:rPr>
          <w:w w:val="100"/>
        </w:rPr>
      </w:pPr>
    </w:p>
    <w:p w14:paraId="3D35906A" w14:textId="77777777" w:rsidR="00963D80" w:rsidRDefault="00963D80">
      <w:pPr>
        <w:pStyle w:val="Body"/>
        <w:rPr>
          <w:w w:val="100"/>
        </w:rPr>
      </w:pPr>
      <w:r>
        <w:rPr>
          <w:w w:val="100"/>
        </w:rPr>
        <w:tab/>
        <w:t>(4)</w:t>
      </w:r>
      <w:r>
        <w:rPr>
          <w:w w:val="100"/>
        </w:rPr>
        <w:tab/>
        <w:t>Control through interagency agreements among co</w:t>
      </w:r>
      <w:del w:id="3362" w:author="Jill White" w:date="2022-05-18T15:26:00Z">
        <w:r>
          <w:rPr>
            <w:w w:val="100"/>
          </w:rPr>
          <w:delText>-</w:delText>
        </w:r>
      </w:del>
      <w:r>
        <w:rPr>
          <w:w w:val="100"/>
        </w:rPr>
        <w:t>applicants the contribution of pollutants from a portion of the municipal system to another portion of the municipal system;</w:t>
      </w:r>
      <w:r w:rsidR="00FF7B03">
        <w:rPr>
          <w:w w:val="100"/>
        </w:rPr>
        <w:tab/>
      </w:r>
      <w:r>
        <w:rPr>
          <w:w w:val="100"/>
        </w:rPr>
        <w:t>(3-24-22)</w:t>
      </w:r>
    </w:p>
    <w:p w14:paraId="4AF217A9" w14:textId="77777777" w:rsidR="00963D80" w:rsidRDefault="00963D80">
      <w:pPr>
        <w:pStyle w:val="Body"/>
        <w:rPr>
          <w:w w:val="100"/>
        </w:rPr>
      </w:pPr>
    </w:p>
    <w:p w14:paraId="4482907A" w14:textId="77777777" w:rsidR="00963D80" w:rsidRDefault="00963D80">
      <w:pPr>
        <w:pStyle w:val="Body"/>
        <w:rPr>
          <w:w w:val="100"/>
        </w:rPr>
      </w:pPr>
      <w:r>
        <w:rPr>
          <w:w w:val="100"/>
        </w:rPr>
        <w:tab/>
        <w:t>(5)</w:t>
      </w:r>
      <w:r>
        <w:rPr>
          <w:w w:val="100"/>
        </w:rPr>
        <w:tab/>
        <w:t>Require compliance with conditions in ordinances, permits, contracts</w:t>
      </w:r>
      <w:ins w:id="3363" w:author="Jill White" w:date="2022-05-18T15:26:00Z">
        <w:r w:rsidR="00851D81">
          <w:rPr>
            <w:w w:val="100"/>
          </w:rPr>
          <w:t>,</w:t>
        </w:r>
      </w:ins>
      <w:r>
        <w:rPr>
          <w:w w:val="100"/>
        </w:rPr>
        <w:t xml:space="preserve"> or orders; and</w:t>
      </w:r>
      <w:r>
        <w:rPr>
          <w:w w:val="100"/>
        </w:rPr>
        <w:tab/>
        <w:t>(3-24-22)</w:t>
      </w:r>
    </w:p>
    <w:p w14:paraId="5FED693E" w14:textId="77777777" w:rsidR="00963D80" w:rsidRDefault="00963D80">
      <w:pPr>
        <w:pStyle w:val="Body"/>
        <w:rPr>
          <w:w w:val="100"/>
        </w:rPr>
      </w:pPr>
    </w:p>
    <w:p w14:paraId="31EB4FF5" w14:textId="09D9D11F" w:rsidR="00963D80" w:rsidRDefault="00963D80">
      <w:pPr>
        <w:pStyle w:val="Body"/>
        <w:rPr>
          <w:w w:val="100"/>
        </w:rPr>
      </w:pPr>
      <w:r>
        <w:rPr>
          <w:w w:val="100"/>
        </w:rPr>
        <w:tab/>
        <w:t>(6)</w:t>
      </w:r>
      <w:r>
        <w:rPr>
          <w:w w:val="100"/>
        </w:rPr>
        <w:tab/>
      </w:r>
      <w:del w:id="3364" w:author="Jill White" w:date="2022-05-18T15:26:00Z">
        <w:r>
          <w:rPr>
            <w:w w:val="100"/>
          </w:rPr>
          <w:delText>Carry out all</w:delText>
        </w:r>
      </w:del>
      <w:r w:rsidR="003F0E46">
        <w:rPr>
          <w:w w:val="100"/>
        </w:rPr>
        <w:t xml:space="preserve"> </w:t>
      </w:r>
      <w:ins w:id="3365" w:author="Jill White" w:date="2022-05-18T15:26:00Z">
        <w:r w:rsidR="00851D81">
          <w:rPr>
            <w:w w:val="100"/>
          </w:rPr>
          <w:t>Complete</w:t>
        </w:r>
      </w:ins>
      <w:r>
        <w:rPr>
          <w:w w:val="100"/>
        </w:rPr>
        <w:t xml:space="preserve"> inspection, surveillance, and monitoring procedures necessary to determine compliance and noncompliance with permit conditions including </w:t>
      </w:r>
      <w:del w:id="3366" w:author="Jill White" w:date="2022-05-18T15:27:00Z">
        <w:r>
          <w:rPr>
            <w:w w:val="100"/>
          </w:rPr>
          <w:delText xml:space="preserve">the </w:delText>
        </w:r>
      </w:del>
      <w:del w:id="3367" w:author="Troy Smith" w:date="2022-06-27T08:14:00Z">
        <w:r>
          <w:rPr>
            <w:w w:val="100"/>
          </w:rPr>
          <w:delText xml:space="preserve">prohibition </w:delText>
        </w:r>
      </w:del>
      <w:del w:id="3368" w:author="Jill White" w:date="2022-05-18T15:27:00Z">
        <w:r>
          <w:rPr>
            <w:w w:val="100"/>
          </w:rPr>
          <w:delText>on</w:delText>
        </w:r>
      </w:del>
      <w:r w:rsidR="003F0E46">
        <w:rPr>
          <w:w w:val="100"/>
        </w:rPr>
        <w:t xml:space="preserve"> </w:t>
      </w:r>
      <w:ins w:id="3369" w:author="Troy Smith" w:date="2022-06-27T08:14:00Z">
        <w:r w:rsidR="00850102">
          <w:rPr>
            <w:w w:val="100"/>
          </w:rPr>
          <w:t>prohibiting</w:t>
        </w:r>
      </w:ins>
      <w:r>
        <w:rPr>
          <w:w w:val="100"/>
        </w:rPr>
        <w:t xml:space="preserve"> illicit discharges to the </w:t>
      </w:r>
      <w:del w:id="3370" w:author="Troy Smith" w:date="2022-06-14T10:22:00Z">
        <w:r>
          <w:rPr>
            <w:w w:val="100"/>
          </w:rPr>
          <w:delText>municipal separate storm sewer</w:delText>
        </w:r>
      </w:del>
      <w:r w:rsidR="003F0E46">
        <w:rPr>
          <w:w w:val="100"/>
        </w:rPr>
        <w:t xml:space="preserve"> </w:t>
      </w:r>
      <w:ins w:id="3371" w:author="Troy Smith" w:date="2022-06-14T10:22:00Z">
        <w:r w:rsidR="00D32957">
          <w:rPr>
            <w:w w:val="100"/>
          </w:rPr>
          <w:t>MS4</w:t>
        </w:r>
      </w:ins>
      <w:r>
        <w:rPr>
          <w:w w:val="100"/>
        </w:rPr>
        <w:t>.</w:t>
      </w:r>
      <w:r w:rsidR="007B7D8B">
        <w:rPr>
          <w:w w:val="100"/>
        </w:rPr>
        <w:tab/>
      </w:r>
      <w:r>
        <w:rPr>
          <w:w w:val="100"/>
        </w:rPr>
        <w:t>(3-24-22)</w:t>
      </w:r>
    </w:p>
    <w:p w14:paraId="2B673B14" w14:textId="77777777" w:rsidR="00963D80" w:rsidRDefault="00963D80">
      <w:pPr>
        <w:pStyle w:val="Body"/>
        <w:rPr>
          <w:w w:val="100"/>
        </w:rPr>
      </w:pPr>
    </w:p>
    <w:p w14:paraId="32523646" w14:textId="08031D16" w:rsidR="00963D80" w:rsidRDefault="00963D80">
      <w:pPr>
        <w:pStyle w:val="Body"/>
        <w:rPr>
          <w:w w:val="100"/>
        </w:rPr>
      </w:pPr>
      <w:r>
        <w:rPr>
          <w:w w:val="100"/>
        </w:rPr>
        <w:tab/>
        <w:t>ii.</w:t>
      </w:r>
      <w:r>
        <w:rPr>
          <w:w w:val="100"/>
        </w:rPr>
        <w:tab/>
      </w:r>
      <w:del w:id="3372" w:author="Jill White" w:date="2022-05-18T15:27:00Z">
        <w:r>
          <w:rPr>
            <w:w w:val="100"/>
          </w:rPr>
          <w:delText xml:space="preserve">The </w:delText>
        </w:r>
        <w:r w:rsidDel="00851D81">
          <w:rPr>
            <w:w w:val="100"/>
          </w:rPr>
          <w:delText>l</w:delText>
        </w:r>
      </w:del>
      <w:ins w:id="3373" w:author="Jill White" w:date="2022-05-18T15:27:00Z">
        <w:r w:rsidR="00851D81">
          <w:rPr>
            <w:w w:val="100"/>
          </w:rPr>
          <w:t>L</w:t>
        </w:r>
      </w:ins>
      <w:r>
        <w:rPr>
          <w:w w:val="100"/>
        </w:rPr>
        <w:t xml:space="preserve">ocation of </w:t>
      </w:r>
      <w:del w:id="3374" w:author="Jill White" w:date="2022-05-25T15:58:00Z">
        <w:r>
          <w:rPr>
            <w:w w:val="100"/>
          </w:rPr>
          <w:delText xml:space="preserve">any </w:delText>
        </w:r>
      </w:del>
      <w:r>
        <w:rPr>
          <w:w w:val="100"/>
        </w:rPr>
        <w:t xml:space="preserve">major outfall </w:t>
      </w:r>
      <w:del w:id="3375" w:author="Jill White" w:date="2022-05-18T15:32:00Z">
        <w:r>
          <w:rPr>
            <w:w w:val="100"/>
          </w:rPr>
          <w:delText xml:space="preserve">that </w:delText>
        </w:r>
      </w:del>
      <w:r>
        <w:rPr>
          <w:w w:val="100"/>
        </w:rPr>
        <w:t xml:space="preserve">discharges to waters of the United States that </w:t>
      </w:r>
      <w:del w:id="3376" w:author="Troy Smith" w:date="2022-06-14T11:21:00Z">
        <w:r>
          <w:rPr>
            <w:w w:val="100"/>
          </w:rPr>
          <w:delText xml:space="preserve">was </w:delText>
        </w:r>
      </w:del>
      <w:ins w:id="3377" w:author="Troy Smith" w:date="2022-06-14T11:21:00Z">
        <w:r w:rsidR="00937B20">
          <w:rPr>
            <w:w w:val="100"/>
          </w:rPr>
          <w:t xml:space="preserve">were </w:t>
        </w:r>
      </w:ins>
      <w:r>
        <w:rPr>
          <w:w w:val="100"/>
        </w:rPr>
        <w:t>not reported under Subsection 105.18.a.iii(2). Provide an inventory, organized by watershed</w:t>
      </w:r>
      <w:ins w:id="3378" w:author="Jill White" w:date="2022-05-18T15:28:00Z">
        <w:r w:rsidR="00851D81">
          <w:rPr>
            <w:w w:val="100"/>
          </w:rPr>
          <w:t>,</w:t>
        </w:r>
      </w:ins>
      <w:r>
        <w:rPr>
          <w:w w:val="100"/>
        </w:rPr>
        <w:t xml:space="preserve"> of the name</w:t>
      </w:r>
      <w:ins w:id="3379" w:author="Jill White" w:date="2022-05-18T15:29:00Z">
        <w:r w:rsidR="00851D81">
          <w:rPr>
            <w:w w:val="100"/>
          </w:rPr>
          <w:t>,</w:t>
        </w:r>
      </w:ins>
      <w:del w:id="3380" w:author="Jill White" w:date="2022-05-18T15:29:00Z">
        <w:r>
          <w:rPr>
            <w:w w:val="100"/>
          </w:rPr>
          <w:delText xml:space="preserve"> and</w:delText>
        </w:r>
      </w:del>
      <w:r>
        <w:rPr>
          <w:w w:val="100"/>
        </w:rPr>
        <w:t xml:space="preserve"> address, and a description (</w:t>
      </w:r>
      <w:del w:id="3381" w:author="Jill White" w:date="2022-05-26T10:24:00Z">
        <w:r>
          <w:rPr>
            <w:w w:val="100"/>
          </w:rPr>
          <w:delText xml:space="preserve">such as </w:delText>
        </w:r>
      </w:del>
      <w:r>
        <w:rPr>
          <w:w w:val="100"/>
        </w:rPr>
        <w:t xml:space="preserve">Standard Industrial Classification </w:t>
      </w:r>
      <w:del w:id="3382" w:author="Jill White" w:date="2022-05-18T15:27:00Z">
        <w:r>
          <w:rPr>
            <w:w w:val="100"/>
          </w:rPr>
          <w:delText>(</w:delText>
        </w:r>
      </w:del>
      <w:ins w:id="3383" w:author="Jill White" w:date="2022-05-18T15:27:00Z">
        <w:r w:rsidR="00851D81">
          <w:rPr>
            <w:w w:val="100"/>
          </w:rPr>
          <w:t>[</w:t>
        </w:r>
      </w:ins>
      <w:r>
        <w:rPr>
          <w:w w:val="100"/>
        </w:rPr>
        <w:t>SIC</w:t>
      </w:r>
      <w:del w:id="3384" w:author="Jill White" w:date="2022-05-18T15:27:00Z">
        <w:r>
          <w:rPr>
            <w:w w:val="100"/>
          </w:rPr>
          <w:delText>)</w:delText>
        </w:r>
      </w:del>
      <w:ins w:id="3385" w:author="Jill White" w:date="2022-05-18T15:27:00Z">
        <w:r w:rsidR="00851D81">
          <w:rPr>
            <w:w w:val="100"/>
          </w:rPr>
          <w:t>]</w:t>
        </w:r>
      </w:ins>
      <w:r>
        <w:rPr>
          <w:w w:val="100"/>
        </w:rPr>
        <w:t xml:space="preserve"> codes) </w:t>
      </w:r>
      <w:del w:id="3386" w:author="Jill White" w:date="2022-05-18T15:27:00Z">
        <w:r>
          <w:rPr>
            <w:w w:val="100"/>
          </w:rPr>
          <w:delText>whi</w:delText>
        </w:r>
      </w:del>
      <w:del w:id="3387" w:author="Jill White" w:date="2022-05-18T15:28:00Z">
        <w:r>
          <w:rPr>
            <w:w w:val="100"/>
          </w:rPr>
          <w:delText>ch</w:delText>
        </w:r>
      </w:del>
      <w:r w:rsidR="003F0E46">
        <w:rPr>
          <w:w w:val="100"/>
        </w:rPr>
        <w:t xml:space="preserve"> </w:t>
      </w:r>
      <w:ins w:id="3388" w:author="Jill White" w:date="2022-05-18T15:28:00Z">
        <w:r w:rsidR="00851D81">
          <w:rPr>
            <w:w w:val="100"/>
          </w:rPr>
          <w:t>that</w:t>
        </w:r>
      </w:ins>
      <w:r>
        <w:rPr>
          <w:w w:val="100"/>
        </w:rPr>
        <w:t xml:space="preserve"> best reflects the principal products or services provided by each facility </w:t>
      </w:r>
      <w:del w:id="3389" w:author="Jill White" w:date="2022-05-18T15:29:00Z">
        <w:r>
          <w:rPr>
            <w:w w:val="100"/>
          </w:rPr>
          <w:delText>which</w:delText>
        </w:r>
      </w:del>
      <w:r w:rsidR="003F0E46">
        <w:rPr>
          <w:w w:val="100"/>
        </w:rPr>
        <w:t xml:space="preserve"> </w:t>
      </w:r>
      <w:ins w:id="3390" w:author="Jill White" w:date="2022-05-18T15:29:00Z">
        <w:r w:rsidR="00851D81">
          <w:rPr>
            <w:w w:val="100"/>
          </w:rPr>
          <w:t>that</w:t>
        </w:r>
      </w:ins>
      <w:r>
        <w:rPr>
          <w:w w:val="100"/>
        </w:rPr>
        <w:t xml:space="preserve"> may discharge</w:t>
      </w:r>
      <w:del w:id="3391" w:author="Jill White" w:date="2022-05-18T15:33:00Z">
        <w:r>
          <w:rPr>
            <w:w w:val="100"/>
          </w:rPr>
          <w:delText>,</w:delText>
        </w:r>
      </w:del>
      <w:r>
        <w:rPr>
          <w:w w:val="100"/>
        </w:rPr>
        <w:t xml:space="preserve"> to the </w:t>
      </w:r>
      <w:del w:id="3392" w:author="Troy Smith" w:date="2022-06-14T10:23:00Z">
        <w:r>
          <w:rPr>
            <w:w w:val="100"/>
          </w:rPr>
          <w:delText>municipal separate storm sewer</w:delText>
        </w:r>
      </w:del>
      <w:r w:rsidR="003F0E46">
        <w:rPr>
          <w:w w:val="100"/>
        </w:rPr>
        <w:t xml:space="preserve"> </w:t>
      </w:r>
      <w:ins w:id="3393" w:author="Troy Smith" w:date="2022-06-14T10:23:00Z">
        <w:r w:rsidR="00D32957">
          <w:rPr>
            <w:w w:val="100"/>
          </w:rPr>
          <w:t>MS4</w:t>
        </w:r>
      </w:ins>
      <w:r>
        <w:rPr>
          <w:w w:val="100"/>
        </w:rPr>
        <w:t>,</w:t>
      </w:r>
      <w:ins w:id="3394" w:author="Jill White" w:date="2022-05-18T15:33:00Z">
        <w:r w:rsidR="00DD0C86">
          <w:rPr>
            <w:w w:val="100"/>
          </w:rPr>
          <w:t xml:space="preserve"> and</w:t>
        </w:r>
      </w:ins>
      <w:ins w:id="3395" w:author="Jill White" w:date="2022-05-18T15:35:00Z">
        <w:r w:rsidR="00DD0C86">
          <w:rPr>
            <w:w w:val="100"/>
          </w:rPr>
          <w:t xml:space="preserve"> the</w:t>
        </w:r>
      </w:ins>
      <w:r>
        <w:rPr>
          <w:w w:val="100"/>
        </w:rPr>
        <w:t xml:space="preserve"> storm water associated with industrial activity;</w:t>
      </w:r>
      <w:r w:rsidR="00FF7B03">
        <w:rPr>
          <w:w w:val="100"/>
        </w:rPr>
        <w:tab/>
      </w:r>
      <w:r>
        <w:rPr>
          <w:w w:val="100"/>
        </w:rPr>
        <w:t>(3-24-22)</w:t>
      </w:r>
    </w:p>
    <w:p w14:paraId="16F8E443" w14:textId="77777777" w:rsidR="00963D80" w:rsidRDefault="00963D80">
      <w:pPr>
        <w:pStyle w:val="Body"/>
        <w:rPr>
          <w:w w:val="100"/>
        </w:rPr>
      </w:pPr>
    </w:p>
    <w:p w14:paraId="6559A718" w14:textId="64CFC5AF" w:rsidR="00963D80" w:rsidRDefault="00963D80">
      <w:pPr>
        <w:pStyle w:val="Body"/>
        <w:rPr>
          <w:w w:val="100"/>
        </w:rPr>
      </w:pPr>
      <w:r>
        <w:rPr>
          <w:w w:val="100"/>
        </w:rPr>
        <w:tab/>
        <w:t>iii.</w:t>
      </w:r>
      <w:r>
        <w:rPr>
          <w:w w:val="100"/>
        </w:rPr>
        <w:tab/>
        <w:t xml:space="preserve">When quantitative data for a pollutant are required under Subsection 105.18.b.iii(1)(c), the applicant must collect a sample of effluent in accordance with Subsection 105.07.c. through 105.07.m. and analyze it for the pollutant </w:t>
      </w:r>
      <w:del w:id="3396" w:author="Jill White" w:date="2022-05-18T15:35:00Z">
        <w:r>
          <w:rPr>
            <w:w w:val="100"/>
          </w:rPr>
          <w:delText>in accordance with</w:delText>
        </w:r>
      </w:del>
      <w:r w:rsidR="003F0E46">
        <w:rPr>
          <w:w w:val="100"/>
        </w:rPr>
        <w:t xml:space="preserve"> </w:t>
      </w:r>
      <w:ins w:id="3397" w:author="Jill White" w:date="2022-05-18T15:35:00Z">
        <w:r w:rsidR="00DD0C86">
          <w:rPr>
            <w:w w:val="100"/>
          </w:rPr>
          <w:t xml:space="preserve">following the </w:t>
        </w:r>
      </w:ins>
      <w:del w:id="3398" w:author="Jill White" w:date="2022-05-18T15:35:00Z">
        <w:r>
          <w:rPr>
            <w:w w:val="100"/>
          </w:rPr>
          <w:delText xml:space="preserve"> </w:delText>
        </w:r>
      </w:del>
      <w:r>
        <w:rPr>
          <w:w w:val="100"/>
        </w:rPr>
        <w:t>analytical methods approved under 40 CFR Part 136. When no analytical method is approved</w:t>
      </w:r>
      <w:ins w:id="3399" w:author="Jill White" w:date="2022-05-18T15:37:00Z">
        <w:r w:rsidR="0040711B">
          <w:rPr>
            <w:w w:val="100"/>
          </w:rPr>
          <w:t>,</w:t>
        </w:r>
      </w:ins>
      <w:r>
        <w:rPr>
          <w:w w:val="100"/>
        </w:rPr>
        <w:t xml:space="preserve"> the applicant may use a</w:t>
      </w:r>
      <w:del w:id="3400" w:author="Jill White" w:date="2022-05-25T15:59:00Z">
        <w:r>
          <w:rPr>
            <w:w w:val="100"/>
          </w:rPr>
          <w:delText>ny</w:delText>
        </w:r>
      </w:del>
      <w:r>
        <w:rPr>
          <w:w w:val="100"/>
        </w:rPr>
        <w:t xml:space="preserve"> suitable method but must provide a description of the method. The applicant must provide information characterizing the quality and quantity of discharges covered in the permit application, including:</w:t>
      </w:r>
      <w:r w:rsidR="00FF7B03">
        <w:rPr>
          <w:w w:val="100"/>
        </w:rPr>
        <w:tab/>
      </w:r>
      <w:r>
        <w:rPr>
          <w:w w:val="100"/>
        </w:rPr>
        <w:t>(3-24-22)</w:t>
      </w:r>
    </w:p>
    <w:p w14:paraId="3B6C2BDF" w14:textId="77777777" w:rsidR="00963D80" w:rsidRDefault="00963D80">
      <w:pPr>
        <w:pStyle w:val="Body"/>
        <w:rPr>
          <w:w w:val="100"/>
        </w:rPr>
      </w:pPr>
    </w:p>
    <w:p w14:paraId="3FDBCFEC" w14:textId="77777777" w:rsidR="00963D80" w:rsidRDefault="00963D80">
      <w:pPr>
        <w:pStyle w:val="Body"/>
        <w:rPr>
          <w:w w:val="100"/>
        </w:rPr>
      </w:pPr>
      <w:r>
        <w:rPr>
          <w:w w:val="100"/>
        </w:rPr>
        <w:tab/>
        <w:t>(1)</w:t>
      </w:r>
      <w:r>
        <w:rPr>
          <w:w w:val="100"/>
        </w:rPr>
        <w:tab/>
        <w:t>Quantitative data from representative outfalls designated by the Department</w:t>
      </w:r>
      <w:ins w:id="3401" w:author="Jill White" w:date="2022-05-18T15:38:00Z">
        <w:r>
          <w:rPr>
            <w:w w:val="100"/>
          </w:rPr>
          <w:t xml:space="preserve"> </w:t>
        </w:r>
        <w:r w:rsidR="0040711B">
          <w:rPr>
            <w:w w:val="100"/>
          </w:rPr>
          <w:t>and</w:t>
        </w:r>
      </w:ins>
      <w:r>
        <w:rPr>
          <w:w w:val="100"/>
        </w:rPr>
        <w:t xml:space="preserve"> developed as follows (based on information received in part 1 of the application. The Department will designate between five (5) and ten (10) outfalls or field screening points as representative of the commercial, residential</w:t>
      </w:r>
      <w:ins w:id="3402" w:author="Jill White" w:date="2022-05-18T15:38:00Z">
        <w:r w:rsidR="0040711B">
          <w:rPr>
            <w:w w:val="100"/>
          </w:rPr>
          <w:t>,</w:t>
        </w:r>
      </w:ins>
      <w:r>
        <w:rPr>
          <w:w w:val="100"/>
        </w:rPr>
        <w:t xml:space="preserve"> and industrial land use activities of the drainage area contributing to the system or, where there are less than five (5) outfalls covered in the application, the Department will designate all outfalls):</w:t>
      </w:r>
      <w:r w:rsidR="00FF7B03">
        <w:rPr>
          <w:w w:val="100"/>
        </w:rPr>
        <w:tab/>
      </w:r>
      <w:r>
        <w:rPr>
          <w:w w:val="100"/>
        </w:rPr>
        <w:t>(3-24-22)</w:t>
      </w:r>
    </w:p>
    <w:p w14:paraId="6EC45644" w14:textId="77777777" w:rsidR="00963D80" w:rsidRDefault="00963D80">
      <w:pPr>
        <w:pStyle w:val="Body"/>
        <w:rPr>
          <w:w w:val="100"/>
        </w:rPr>
      </w:pPr>
    </w:p>
    <w:p w14:paraId="7D2E5E1E" w14:textId="02D5CECF" w:rsidR="00963D80" w:rsidRDefault="00963D80">
      <w:pPr>
        <w:pStyle w:val="Body"/>
        <w:rPr>
          <w:w w:val="100"/>
        </w:rPr>
      </w:pPr>
      <w:r>
        <w:rPr>
          <w:w w:val="100"/>
        </w:rPr>
        <w:tab/>
        <w:t>(a)</w:t>
      </w:r>
      <w:r>
        <w:rPr>
          <w:w w:val="100"/>
        </w:rPr>
        <w:tab/>
        <w:t>For each outfall or field screening point designated under this subsection, samples must be collected of storm water discharges from three (3) storm events occurring at least one (1) month apart in accordance with</w:t>
      </w:r>
      <w:del w:id="3403" w:author="Jill White" w:date="2022-05-18T15:39:00Z">
        <w:r>
          <w:rPr>
            <w:w w:val="100"/>
          </w:rPr>
          <w:delText xml:space="preserve"> the requirements at</w:delText>
        </w:r>
      </w:del>
      <w:r>
        <w:rPr>
          <w:w w:val="100"/>
        </w:rPr>
        <w:t xml:space="preserve"> Subsection 105.07.c. through 105.07.m. (the Department may allow exemptions to sampling three (3) storm events when climatic conditions create good cause for </w:t>
      </w:r>
      <w:del w:id="3404" w:author="Jill White" w:date="2022-05-26T10:24:00Z">
        <w:r>
          <w:rPr>
            <w:w w:val="100"/>
          </w:rPr>
          <w:delText>such</w:delText>
        </w:r>
      </w:del>
      <w:r w:rsidR="006E4609">
        <w:rPr>
          <w:w w:val="100"/>
        </w:rPr>
        <w:t xml:space="preserve"> </w:t>
      </w:r>
      <w:ins w:id="3405" w:author="Jill White" w:date="2022-05-26T10:24:00Z">
        <w:r w:rsidR="00432187">
          <w:rPr>
            <w:w w:val="100"/>
          </w:rPr>
          <w:t>the</w:t>
        </w:r>
      </w:ins>
      <w:r>
        <w:rPr>
          <w:w w:val="100"/>
        </w:rPr>
        <w:t xml:space="preserve"> exemptions);</w:t>
      </w:r>
      <w:r w:rsidR="00FF7B03">
        <w:rPr>
          <w:w w:val="100"/>
        </w:rPr>
        <w:tab/>
      </w:r>
      <w:r>
        <w:rPr>
          <w:w w:val="100"/>
        </w:rPr>
        <w:t>(3-24-22)</w:t>
      </w:r>
    </w:p>
    <w:p w14:paraId="76DDA8FE" w14:textId="77777777" w:rsidR="00963D80" w:rsidRDefault="00963D80">
      <w:pPr>
        <w:pStyle w:val="Body"/>
        <w:rPr>
          <w:w w:val="100"/>
        </w:rPr>
      </w:pPr>
    </w:p>
    <w:p w14:paraId="30A92178" w14:textId="5F6B8276" w:rsidR="00963D80" w:rsidRDefault="00963D80">
      <w:pPr>
        <w:pStyle w:val="Body"/>
        <w:rPr>
          <w:w w:val="100"/>
        </w:rPr>
      </w:pPr>
      <w:r>
        <w:rPr>
          <w:w w:val="100"/>
        </w:rPr>
        <w:tab/>
        <w:t>(b)</w:t>
      </w:r>
      <w:r>
        <w:rPr>
          <w:w w:val="100"/>
        </w:rPr>
        <w:tab/>
      </w:r>
      <w:bookmarkStart w:id="3406" w:name="_Hlk107577416"/>
      <w:r>
        <w:rPr>
          <w:w w:val="100"/>
        </w:rPr>
        <w:t>A narrative description must be provided of the date and duration of the storm event</w:t>
      </w:r>
      <w:del w:id="3407" w:author="Troy Smith" w:date="2022-06-14T11:23:00Z">
        <w:r>
          <w:rPr>
            <w:w w:val="100"/>
          </w:rPr>
          <w:delText>(</w:delText>
        </w:r>
      </w:del>
      <w:r>
        <w:rPr>
          <w:w w:val="100"/>
        </w:rPr>
        <w:t>s</w:t>
      </w:r>
      <w:del w:id="3408" w:author="Troy Smith" w:date="2022-06-14T11:23:00Z">
        <w:r>
          <w:rPr>
            <w:w w:val="100"/>
          </w:rPr>
          <w:delText>)</w:delText>
        </w:r>
      </w:del>
      <w:r>
        <w:rPr>
          <w:w w:val="100"/>
        </w:rPr>
        <w:t xml:space="preserve"> sampled, rainfall estimates of the storm event </w:t>
      </w:r>
      <w:del w:id="3409" w:author="Jill White" w:date="2022-05-18T15:39:00Z">
        <w:r>
          <w:rPr>
            <w:w w:val="100"/>
          </w:rPr>
          <w:delText>which</w:delText>
        </w:r>
      </w:del>
      <w:r w:rsidR="006E4609">
        <w:rPr>
          <w:w w:val="100"/>
        </w:rPr>
        <w:t xml:space="preserve"> </w:t>
      </w:r>
      <w:ins w:id="3410" w:author="Jill White" w:date="2022-05-18T15:39:00Z">
        <w:r w:rsidR="0040711B">
          <w:rPr>
            <w:w w:val="100"/>
          </w:rPr>
          <w:t>that</w:t>
        </w:r>
      </w:ins>
      <w:r>
        <w:rPr>
          <w:w w:val="100"/>
        </w:rPr>
        <w:t xml:space="preserve"> generated the sampled discharge and the duration between the storm event sampled and the end of the previous measurable (greater than one-tenth </w:t>
      </w:r>
      <w:del w:id="3411" w:author="Jill White" w:date="2022-05-18T15:40:00Z">
        <w:r>
          <w:rPr>
            <w:w w:val="100"/>
          </w:rPr>
          <w:delText>(</w:delText>
        </w:r>
      </w:del>
      <w:ins w:id="3412" w:author="Jill White" w:date="2022-05-18T15:40:00Z">
        <w:r w:rsidR="0040711B">
          <w:rPr>
            <w:w w:val="100"/>
          </w:rPr>
          <w:t>[</w:t>
        </w:r>
      </w:ins>
      <w:r>
        <w:rPr>
          <w:w w:val="100"/>
        </w:rPr>
        <w:t>0.1</w:t>
      </w:r>
      <w:del w:id="3413" w:author="Jill White" w:date="2022-05-18T15:40:00Z">
        <w:r>
          <w:rPr>
            <w:w w:val="100"/>
          </w:rPr>
          <w:delText>)</w:delText>
        </w:r>
      </w:del>
      <w:ins w:id="3414" w:author="Jill White" w:date="2022-05-18T15:40:00Z">
        <w:r w:rsidR="0040711B">
          <w:rPr>
            <w:w w:val="100"/>
          </w:rPr>
          <w:t>]</w:t>
        </w:r>
      </w:ins>
      <w:r>
        <w:rPr>
          <w:w w:val="100"/>
        </w:rPr>
        <w:t xml:space="preserve"> inch rainfall) storm event;</w:t>
      </w:r>
      <w:bookmarkEnd w:id="3406"/>
      <w:r w:rsidR="00FF7B03">
        <w:rPr>
          <w:w w:val="100"/>
        </w:rPr>
        <w:tab/>
      </w:r>
      <w:r>
        <w:rPr>
          <w:w w:val="100"/>
        </w:rPr>
        <w:t>(3-24-22)</w:t>
      </w:r>
    </w:p>
    <w:p w14:paraId="6375C28C" w14:textId="77777777" w:rsidR="00963D80" w:rsidRDefault="00963D80">
      <w:pPr>
        <w:pStyle w:val="Body"/>
        <w:rPr>
          <w:w w:val="100"/>
        </w:rPr>
      </w:pPr>
    </w:p>
    <w:p w14:paraId="37B5596A" w14:textId="20B432ED" w:rsidR="00963D80" w:rsidRDefault="00963D80">
      <w:pPr>
        <w:pStyle w:val="Body"/>
        <w:rPr>
          <w:w w:val="100"/>
        </w:rPr>
      </w:pPr>
      <w:r>
        <w:rPr>
          <w:w w:val="100"/>
        </w:rPr>
        <w:tab/>
        <w:t>(c)</w:t>
      </w:r>
      <w:r>
        <w:rPr>
          <w:w w:val="100"/>
        </w:rPr>
        <w:tab/>
        <w:t xml:space="preserve">For samples collected and described under Subsections 105.18.b.iii(1)(a) and (b), quantitative data will be provided for the organic pollutants listed in Table II and the pollutants listed in Table III (toxic metals, cyanide, and total phenols) of </w:t>
      </w:r>
      <w:ins w:id="3415" w:author="AJ Maupin" w:date="2022-07-12T12:42:00Z">
        <w:r w:rsidR="00BC407A">
          <w:rPr>
            <w:w w:val="100"/>
          </w:rPr>
          <w:t xml:space="preserve">40 CFR Part 122, </w:t>
        </w:r>
      </w:ins>
      <w:r>
        <w:rPr>
          <w:w w:val="100"/>
        </w:rPr>
        <w:t>Appendix D</w:t>
      </w:r>
      <w:del w:id="3416" w:author="AJ Maupin" w:date="2022-07-12T12:42:00Z">
        <w:r>
          <w:rPr>
            <w:w w:val="100"/>
          </w:rPr>
          <w:delText xml:space="preserve"> of 40 CFR Part 122</w:delText>
        </w:r>
      </w:del>
      <w:r>
        <w:rPr>
          <w:w w:val="100"/>
        </w:rPr>
        <w:t>, and for</w:t>
      </w:r>
      <w:del w:id="3417" w:author="Troy Smith" w:date="2022-06-10T14:09:00Z">
        <w:r>
          <w:rPr>
            <w:w w:val="100"/>
          </w:rPr>
          <w:delText xml:space="preserve"> the following pollutants</w:delText>
        </w:r>
      </w:del>
      <w:r>
        <w:rPr>
          <w:w w:val="100"/>
        </w:rPr>
        <w:t>:</w:t>
      </w:r>
      <w:r w:rsidR="00FF7B03">
        <w:rPr>
          <w:w w:val="100"/>
        </w:rPr>
        <w:tab/>
      </w:r>
      <w:r>
        <w:rPr>
          <w:w w:val="100"/>
        </w:rPr>
        <w:t>(3-24-22)</w:t>
      </w:r>
    </w:p>
    <w:p w14:paraId="43340835" w14:textId="77777777" w:rsidR="00963D80" w:rsidRDefault="00963D80">
      <w:pPr>
        <w:pStyle w:val="Body"/>
        <w:rPr>
          <w:w w:val="100"/>
        </w:rPr>
      </w:pPr>
    </w:p>
    <w:p w14:paraId="3E2BA4C8" w14:textId="77777777" w:rsidR="00963D80" w:rsidRDefault="00963D80">
      <w:pPr>
        <w:pStyle w:val="Body"/>
        <w:rPr>
          <w:w w:val="100"/>
        </w:rPr>
      </w:pPr>
      <w:r>
        <w:rPr>
          <w:w w:val="100"/>
        </w:rPr>
        <w:tab/>
        <w:t>(i)</w:t>
      </w:r>
      <w:r>
        <w:rPr>
          <w:w w:val="100"/>
        </w:rPr>
        <w:tab/>
        <w:t>Total suspended solids (TSS);</w:t>
      </w:r>
      <w:r>
        <w:rPr>
          <w:w w:val="100"/>
        </w:rPr>
        <w:tab/>
        <w:t>(3-24-22)</w:t>
      </w:r>
    </w:p>
    <w:p w14:paraId="2B5D6A18" w14:textId="77777777" w:rsidR="00963D80" w:rsidRDefault="00963D80">
      <w:pPr>
        <w:pStyle w:val="Body"/>
        <w:rPr>
          <w:w w:val="100"/>
        </w:rPr>
      </w:pPr>
    </w:p>
    <w:p w14:paraId="39BBE19A" w14:textId="77777777" w:rsidR="00963D80" w:rsidRDefault="00963D80">
      <w:pPr>
        <w:pStyle w:val="Body"/>
        <w:rPr>
          <w:w w:val="100"/>
        </w:rPr>
      </w:pPr>
      <w:r>
        <w:rPr>
          <w:w w:val="100"/>
        </w:rPr>
        <w:tab/>
        <w:t>(ii)</w:t>
      </w:r>
      <w:r>
        <w:rPr>
          <w:w w:val="100"/>
        </w:rPr>
        <w:tab/>
        <w:t>Total dissolved solids (TDS);</w:t>
      </w:r>
      <w:r>
        <w:rPr>
          <w:w w:val="100"/>
        </w:rPr>
        <w:tab/>
        <w:t>(3-24-22)</w:t>
      </w:r>
    </w:p>
    <w:p w14:paraId="77CAA456" w14:textId="77777777" w:rsidR="00963D80" w:rsidRDefault="00963D80">
      <w:pPr>
        <w:pStyle w:val="Body"/>
        <w:rPr>
          <w:w w:val="100"/>
        </w:rPr>
      </w:pPr>
    </w:p>
    <w:p w14:paraId="340F7DD0" w14:textId="77777777" w:rsidR="00963D80" w:rsidRDefault="00963D80">
      <w:pPr>
        <w:pStyle w:val="Body"/>
        <w:rPr>
          <w:w w:val="100"/>
        </w:rPr>
      </w:pPr>
      <w:r>
        <w:rPr>
          <w:w w:val="100"/>
        </w:rPr>
        <w:tab/>
        <w:t>(iii)</w:t>
      </w:r>
      <w:r>
        <w:rPr>
          <w:w w:val="100"/>
        </w:rPr>
        <w:tab/>
        <w:t>Chemical oxygen demand (COD);</w:t>
      </w:r>
      <w:r>
        <w:rPr>
          <w:w w:val="100"/>
        </w:rPr>
        <w:tab/>
        <w:t>(3-24-22)</w:t>
      </w:r>
    </w:p>
    <w:p w14:paraId="515A7718" w14:textId="77777777" w:rsidR="00963D80" w:rsidRDefault="00963D80">
      <w:pPr>
        <w:pStyle w:val="Body"/>
        <w:rPr>
          <w:w w:val="100"/>
        </w:rPr>
      </w:pPr>
    </w:p>
    <w:p w14:paraId="1697A817" w14:textId="77777777" w:rsidR="00963D80" w:rsidRDefault="00963D80">
      <w:pPr>
        <w:pStyle w:val="Body"/>
        <w:rPr>
          <w:w w:val="100"/>
        </w:rPr>
      </w:pPr>
      <w:r>
        <w:rPr>
          <w:w w:val="100"/>
        </w:rPr>
        <w:tab/>
        <w:t>(iv)</w:t>
      </w:r>
      <w:r>
        <w:rPr>
          <w:w w:val="100"/>
        </w:rPr>
        <w:tab/>
        <w:t>Five (5)-day biochemical oxygen demand (BOD</w:t>
      </w:r>
      <w:r w:rsidRPr="00994FE2">
        <w:rPr>
          <w:w w:val="100"/>
          <w:vertAlign w:val="subscript"/>
        </w:rPr>
        <w:t>5</w:t>
      </w:r>
      <w:r>
        <w:rPr>
          <w:w w:val="100"/>
        </w:rPr>
        <w:t>);</w:t>
      </w:r>
      <w:r>
        <w:rPr>
          <w:w w:val="100"/>
        </w:rPr>
        <w:tab/>
        <w:t>(3-24-22)</w:t>
      </w:r>
    </w:p>
    <w:p w14:paraId="53184210" w14:textId="77777777" w:rsidR="00963D80" w:rsidRDefault="00963D80">
      <w:pPr>
        <w:pStyle w:val="Body"/>
        <w:rPr>
          <w:w w:val="100"/>
        </w:rPr>
      </w:pPr>
    </w:p>
    <w:p w14:paraId="64AB3321" w14:textId="77777777" w:rsidR="00963D80" w:rsidRDefault="00963D80">
      <w:pPr>
        <w:pStyle w:val="Body"/>
        <w:rPr>
          <w:w w:val="100"/>
        </w:rPr>
      </w:pPr>
      <w:r>
        <w:rPr>
          <w:w w:val="100"/>
        </w:rPr>
        <w:tab/>
        <w:t>(v)</w:t>
      </w:r>
      <w:r>
        <w:rPr>
          <w:w w:val="100"/>
        </w:rPr>
        <w:tab/>
        <w:t>Oil and grease;</w:t>
      </w:r>
      <w:r>
        <w:rPr>
          <w:w w:val="100"/>
        </w:rPr>
        <w:tab/>
        <w:t>(3-24-22)</w:t>
      </w:r>
    </w:p>
    <w:p w14:paraId="16D57898" w14:textId="77777777" w:rsidR="00963D80" w:rsidRDefault="00963D80">
      <w:pPr>
        <w:pStyle w:val="Body"/>
        <w:rPr>
          <w:w w:val="100"/>
        </w:rPr>
      </w:pPr>
    </w:p>
    <w:p w14:paraId="16801F83" w14:textId="77777777" w:rsidR="00963D80" w:rsidRDefault="00963D80">
      <w:pPr>
        <w:pStyle w:val="Body"/>
        <w:rPr>
          <w:w w:val="100"/>
        </w:rPr>
      </w:pPr>
      <w:r>
        <w:rPr>
          <w:w w:val="100"/>
        </w:rPr>
        <w:tab/>
        <w:t>(vi)</w:t>
      </w:r>
      <w:r>
        <w:rPr>
          <w:w w:val="100"/>
        </w:rPr>
        <w:tab/>
        <w:t xml:space="preserve">Fecal coliform (including </w:t>
      </w:r>
      <w:r>
        <w:rPr>
          <w:rStyle w:val="SiFiNames"/>
        </w:rPr>
        <w:t>E. coli</w:t>
      </w:r>
      <w:r>
        <w:rPr>
          <w:w w:val="100"/>
        </w:rPr>
        <w:t>);</w:t>
      </w:r>
      <w:r>
        <w:rPr>
          <w:w w:val="100"/>
        </w:rPr>
        <w:tab/>
        <w:t>(3-24-22)</w:t>
      </w:r>
    </w:p>
    <w:p w14:paraId="4C459239" w14:textId="77777777" w:rsidR="00963D80" w:rsidRDefault="00963D80">
      <w:pPr>
        <w:pStyle w:val="Body"/>
        <w:rPr>
          <w:w w:val="100"/>
        </w:rPr>
      </w:pPr>
    </w:p>
    <w:p w14:paraId="24075FF0" w14:textId="77777777" w:rsidR="00963D80" w:rsidRDefault="00963D80">
      <w:pPr>
        <w:pStyle w:val="Body"/>
        <w:rPr>
          <w:w w:val="100"/>
        </w:rPr>
      </w:pPr>
      <w:r>
        <w:rPr>
          <w:w w:val="100"/>
        </w:rPr>
        <w:tab/>
        <w:t>(vii)</w:t>
      </w:r>
      <w:r>
        <w:rPr>
          <w:w w:val="100"/>
        </w:rPr>
        <w:tab/>
        <w:t>Enterococci (previously known as fecal streptococcus);</w:t>
      </w:r>
      <w:r>
        <w:rPr>
          <w:w w:val="100"/>
        </w:rPr>
        <w:tab/>
        <w:t>(3-24-22)</w:t>
      </w:r>
    </w:p>
    <w:p w14:paraId="49F83BC0" w14:textId="77777777" w:rsidR="00963D80" w:rsidRDefault="00963D80">
      <w:pPr>
        <w:pStyle w:val="Body"/>
        <w:rPr>
          <w:w w:val="100"/>
        </w:rPr>
      </w:pPr>
    </w:p>
    <w:p w14:paraId="53190C1E" w14:textId="77777777" w:rsidR="00963D80" w:rsidRDefault="00963D80">
      <w:pPr>
        <w:pStyle w:val="Body"/>
        <w:rPr>
          <w:w w:val="100"/>
        </w:rPr>
      </w:pPr>
      <w:r>
        <w:rPr>
          <w:w w:val="100"/>
        </w:rPr>
        <w:tab/>
        <w:t>(viii)</w:t>
      </w:r>
      <w:r>
        <w:rPr>
          <w:w w:val="100"/>
        </w:rPr>
        <w:tab/>
        <w:t>pH;</w:t>
      </w:r>
      <w:r>
        <w:rPr>
          <w:w w:val="100"/>
        </w:rPr>
        <w:tab/>
        <w:t>(3-24-22)</w:t>
      </w:r>
    </w:p>
    <w:p w14:paraId="02F2ACCD" w14:textId="77777777" w:rsidR="00963D80" w:rsidRDefault="00963D80">
      <w:pPr>
        <w:pStyle w:val="Body"/>
        <w:rPr>
          <w:w w:val="100"/>
        </w:rPr>
      </w:pPr>
    </w:p>
    <w:p w14:paraId="32DBD60B" w14:textId="77777777" w:rsidR="00963D80" w:rsidRDefault="00963D80">
      <w:pPr>
        <w:pStyle w:val="Body"/>
        <w:rPr>
          <w:w w:val="100"/>
        </w:rPr>
      </w:pPr>
      <w:r>
        <w:rPr>
          <w:w w:val="100"/>
        </w:rPr>
        <w:tab/>
        <w:t>(ix)</w:t>
      </w:r>
      <w:r>
        <w:rPr>
          <w:w w:val="100"/>
        </w:rPr>
        <w:tab/>
        <w:t>Total Kjeldahl nitrogen;</w:t>
      </w:r>
      <w:r>
        <w:rPr>
          <w:w w:val="100"/>
        </w:rPr>
        <w:tab/>
        <w:t>(3-24-22)</w:t>
      </w:r>
    </w:p>
    <w:p w14:paraId="36AF25DC" w14:textId="77777777" w:rsidR="00963D80" w:rsidRDefault="00963D80">
      <w:pPr>
        <w:pStyle w:val="Body"/>
        <w:rPr>
          <w:w w:val="100"/>
        </w:rPr>
      </w:pPr>
    </w:p>
    <w:p w14:paraId="784C4CCC" w14:textId="77777777" w:rsidR="00963D80" w:rsidRDefault="00963D80">
      <w:pPr>
        <w:pStyle w:val="Body"/>
        <w:rPr>
          <w:w w:val="100"/>
        </w:rPr>
      </w:pPr>
      <w:r>
        <w:rPr>
          <w:w w:val="100"/>
        </w:rPr>
        <w:tab/>
        <w:t>(x)</w:t>
      </w:r>
      <w:r>
        <w:rPr>
          <w:w w:val="100"/>
        </w:rPr>
        <w:tab/>
        <w:t>Nitrate plus nitrite;</w:t>
      </w:r>
      <w:r>
        <w:rPr>
          <w:w w:val="100"/>
        </w:rPr>
        <w:tab/>
        <w:t>(3-24-22)</w:t>
      </w:r>
    </w:p>
    <w:p w14:paraId="222B332F" w14:textId="77777777" w:rsidR="00963D80" w:rsidRDefault="00963D80">
      <w:pPr>
        <w:pStyle w:val="Body"/>
        <w:rPr>
          <w:w w:val="100"/>
        </w:rPr>
      </w:pPr>
    </w:p>
    <w:p w14:paraId="6E575C53" w14:textId="77777777" w:rsidR="00963D80" w:rsidRDefault="00963D80">
      <w:pPr>
        <w:pStyle w:val="Body"/>
        <w:rPr>
          <w:w w:val="100"/>
        </w:rPr>
      </w:pPr>
      <w:r>
        <w:rPr>
          <w:w w:val="100"/>
        </w:rPr>
        <w:tab/>
        <w:t>(xi)</w:t>
      </w:r>
      <w:r>
        <w:rPr>
          <w:w w:val="100"/>
        </w:rPr>
        <w:tab/>
        <w:t>Total ammonia plus organic nitrogen;</w:t>
      </w:r>
      <w:r>
        <w:rPr>
          <w:w w:val="100"/>
        </w:rPr>
        <w:tab/>
        <w:t>(3-24-22)</w:t>
      </w:r>
    </w:p>
    <w:p w14:paraId="287DDC95" w14:textId="77777777" w:rsidR="00963D80" w:rsidRDefault="00963D80">
      <w:pPr>
        <w:pStyle w:val="Body"/>
        <w:rPr>
          <w:w w:val="100"/>
        </w:rPr>
      </w:pPr>
    </w:p>
    <w:p w14:paraId="7F84007D" w14:textId="77777777" w:rsidR="00963D80" w:rsidRDefault="00963D80">
      <w:pPr>
        <w:pStyle w:val="Body"/>
        <w:rPr>
          <w:w w:val="100"/>
        </w:rPr>
      </w:pPr>
      <w:r>
        <w:rPr>
          <w:w w:val="100"/>
        </w:rPr>
        <w:tab/>
        <w:t>(xii)</w:t>
      </w:r>
      <w:r>
        <w:rPr>
          <w:w w:val="100"/>
        </w:rPr>
        <w:tab/>
        <w:t>Dissolved phosphorus; and</w:t>
      </w:r>
      <w:r>
        <w:rPr>
          <w:w w:val="100"/>
        </w:rPr>
        <w:tab/>
        <w:t>(3-24-22)</w:t>
      </w:r>
    </w:p>
    <w:p w14:paraId="0613BCBE" w14:textId="77777777" w:rsidR="00963D80" w:rsidRDefault="00963D80">
      <w:pPr>
        <w:pStyle w:val="Body"/>
        <w:rPr>
          <w:w w:val="100"/>
        </w:rPr>
      </w:pPr>
    </w:p>
    <w:p w14:paraId="3E3C65EB" w14:textId="77777777" w:rsidR="00963D80" w:rsidRDefault="00963D80">
      <w:pPr>
        <w:pStyle w:val="Body"/>
        <w:rPr>
          <w:w w:val="100"/>
        </w:rPr>
      </w:pPr>
      <w:r>
        <w:rPr>
          <w:w w:val="100"/>
        </w:rPr>
        <w:tab/>
        <w:t>(xiii)</w:t>
      </w:r>
      <w:r>
        <w:rPr>
          <w:w w:val="100"/>
        </w:rPr>
        <w:tab/>
        <w:t>Total phosphorus;</w:t>
      </w:r>
      <w:r>
        <w:rPr>
          <w:w w:val="100"/>
        </w:rPr>
        <w:tab/>
        <w:t>(3-24-22)</w:t>
      </w:r>
    </w:p>
    <w:p w14:paraId="2E1EB83F" w14:textId="77777777" w:rsidR="00963D80" w:rsidRDefault="00963D80">
      <w:pPr>
        <w:pStyle w:val="Body"/>
        <w:rPr>
          <w:w w:val="100"/>
        </w:rPr>
      </w:pPr>
    </w:p>
    <w:p w14:paraId="6B8F147D" w14:textId="77777777" w:rsidR="00963D80" w:rsidRDefault="00963D80">
      <w:pPr>
        <w:pStyle w:val="Body"/>
        <w:rPr>
          <w:w w:val="100"/>
        </w:rPr>
      </w:pPr>
      <w:r>
        <w:rPr>
          <w:w w:val="100"/>
        </w:rPr>
        <w:tab/>
        <w:t>(d)</w:t>
      </w:r>
      <w:r>
        <w:rPr>
          <w:w w:val="100"/>
        </w:rPr>
        <w:tab/>
        <w:t xml:space="preserve">Additional </w:t>
      </w:r>
      <w:del w:id="3418" w:author="Troy Smith" w:date="2022-06-14T11:24:00Z">
        <w:r>
          <w:rPr>
            <w:w w:val="100"/>
          </w:rPr>
          <w:delText xml:space="preserve">limited </w:delText>
        </w:r>
      </w:del>
      <w:r>
        <w:rPr>
          <w:w w:val="100"/>
        </w:rPr>
        <w:t xml:space="preserve">quantitative data required by the Department for determining permit conditions (the Department may require that quantitative data be provided for additional parameters, and may establish sampling conditions such as the location, season of sample collection, form of precipitation (snow melt, rainfall) and other parameters necessary to </w:t>
      </w:r>
      <w:del w:id="3419" w:author="Jill White" w:date="2022-05-18T15:41:00Z">
        <w:r w:rsidDel="00310E31">
          <w:rPr>
            <w:w w:val="100"/>
          </w:rPr>
          <w:delText>i</w:delText>
        </w:r>
      </w:del>
      <w:ins w:id="3420" w:author="Jill White" w:date="2022-05-18T15:41:00Z">
        <w:r w:rsidR="00310E31">
          <w:rPr>
            <w:w w:val="100"/>
          </w:rPr>
          <w:t>e</w:t>
        </w:r>
      </w:ins>
      <w:r>
        <w:rPr>
          <w:w w:val="100"/>
        </w:rPr>
        <w:t>nsure representativeness);</w:t>
      </w:r>
      <w:r w:rsidR="00FF7B03">
        <w:rPr>
          <w:w w:val="100"/>
        </w:rPr>
        <w:tab/>
      </w:r>
      <w:r>
        <w:rPr>
          <w:w w:val="100"/>
        </w:rPr>
        <w:t>(3-24-22)</w:t>
      </w:r>
    </w:p>
    <w:p w14:paraId="6B11E3D0" w14:textId="77777777" w:rsidR="00963D80" w:rsidRDefault="00963D80">
      <w:pPr>
        <w:pStyle w:val="Body"/>
        <w:rPr>
          <w:w w:val="100"/>
        </w:rPr>
      </w:pPr>
    </w:p>
    <w:p w14:paraId="285D8BB0" w14:textId="77777777" w:rsidR="00963D80" w:rsidRDefault="00963D80">
      <w:pPr>
        <w:pStyle w:val="Body"/>
        <w:rPr>
          <w:w w:val="100"/>
        </w:rPr>
      </w:pPr>
      <w:r>
        <w:rPr>
          <w:w w:val="100"/>
        </w:rPr>
        <w:tab/>
        <w:t>(2)</w:t>
      </w:r>
      <w:r>
        <w:rPr>
          <w:w w:val="100"/>
        </w:rPr>
        <w:tab/>
        <w:t xml:space="preserve">Estimates of the annual pollutant load of the cumulative discharges to waters of the United States from </w:t>
      </w:r>
      <w:del w:id="3421" w:author="Jill White" w:date="2022-05-18T15:42:00Z">
        <w:r>
          <w:rPr>
            <w:w w:val="100"/>
          </w:rPr>
          <w:delText xml:space="preserve">all </w:delText>
        </w:r>
      </w:del>
      <w:r>
        <w:rPr>
          <w:w w:val="100"/>
        </w:rPr>
        <w:t xml:space="preserve">identified municipal outfalls and the event mean concentration of the cumulative discharges to waters of the United States from </w:t>
      </w:r>
      <w:del w:id="3422" w:author="Jill White" w:date="2022-05-18T15:42:00Z">
        <w:r>
          <w:rPr>
            <w:w w:val="100"/>
          </w:rPr>
          <w:delText xml:space="preserve">all </w:delText>
        </w:r>
      </w:del>
      <w:r>
        <w:rPr>
          <w:w w:val="100"/>
        </w:rPr>
        <w:t xml:space="preserve">identified municipal outfalls during a storm event for BOD5, COD, TSS, dissolved solids, total nitrogen, total ammonia plus organic nitrogen, total phosphorus, dissolved phosphorus, cadmium, copper, lead, and zinc. Estimates must be accompanied by a description of the procedures for estimating constituent loads and concentrations, including </w:t>
      </w:r>
      <w:del w:id="3423" w:author="Jill White" w:date="2022-05-25T15:59:00Z">
        <w:r>
          <w:rPr>
            <w:w w:val="100"/>
          </w:rPr>
          <w:delText xml:space="preserve">any </w:delText>
        </w:r>
      </w:del>
      <w:r>
        <w:rPr>
          <w:w w:val="100"/>
        </w:rPr>
        <w:t>modelling, data analysis, and calculation methods;</w:t>
      </w:r>
      <w:r w:rsidR="00FF7B03">
        <w:rPr>
          <w:w w:val="100"/>
        </w:rPr>
        <w:tab/>
      </w:r>
      <w:r>
        <w:rPr>
          <w:w w:val="100"/>
        </w:rPr>
        <w:t>(3-24-22)</w:t>
      </w:r>
    </w:p>
    <w:p w14:paraId="27C4B2C9" w14:textId="77777777" w:rsidR="00963D80" w:rsidRDefault="00963D80">
      <w:pPr>
        <w:pStyle w:val="Body"/>
        <w:rPr>
          <w:w w:val="100"/>
        </w:rPr>
      </w:pPr>
    </w:p>
    <w:p w14:paraId="400B8650" w14:textId="77777777" w:rsidR="00963D80" w:rsidRDefault="00963D80">
      <w:pPr>
        <w:pStyle w:val="Body"/>
        <w:rPr>
          <w:w w:val="100"/>
        </w:rPr>
      </w:pPr>
      <w:r>
        <w:rPr>
          <w:w w:val="100"/>
        </w:rPr>
        <w:tab/>
        <w:t>(3)</w:t>
      </w:r>
      <w:r>
        <w:rPr>
          <w:w w:val="100"/>
        </w:rPr>
        <w:tab/>
        <w:t xml:space="preserve">A proposed schedule to provide estimates for each major outfall identified in </w:t>
      </w:r>
      <w:del w:id="3424" w:author="Troy Smith" w:date="2022-06-14T11:25:00Z">
        <w:r>
          <w:rPr>
            <w:w w:val="100"/>
          </w:rPr>
          <w:delText xml:space="preserve">either </w:delText>
        </w:r>
      </w:del>
      <w:r>
        <w:rPr>
          <w:w w:val="100"/>
        </w:rPr>
        <w:t xml:space="preserve">Subsection 105.18.b.ii. or 105.18.a.iii(2) of the seasonal pollutant load and of the event mean concentration of a representative storm for </w:t>
      </w:r>
      <w:del w:id="3425" w:author="Jill White" w:date="2022-05-25T16:00:00Z">
        <w:r>
          <w:rPr>
            <w:w w:val="100"/>
          </w:rPr>
          <w:delText xml:space="preserve">any </w:delText>
        </w:r>
      </w:del>
      <w:r>
        <w:rPr>
          <w:w w:val="100"/>
        </w:rPr>
        <w:t>constituent</w:t>
      </w:r>
      <w:ins w:id="3426" w:author="Jill White" w:date="2022-05-25T16:00:00Z">
        <w:r w:rsidR="00BB4D5D">
          <w:rPr>
            <w:w w:val="100"/>
          </w:rPr>
          <w:t>s</w:t>
        </w:r>
      </w:ins>
      <w:r>
        <w:rPr>
          <w:w w:val="100"/>
        </w:rPr>
        <w:t xml:space="preserve"> detected in</w:t>
      </w:r>
      <w:del w:id="3427" w:author="Jill White" w:date="2022-05-25T16:00:00Z">
        <w:r>
          <w:rPr>
            <w:w w:val="100"/>
          </w:rPr>
          <w:delText xml:space="preserve"> any</w:delText>
        </w:r>
      </w:del>
      <w:r>
        <w:rPr>
          <w:w w:val="100"/>
        </w:rPr>
        <w:t xml:space="preserve"> sample</w:t>
      </w:r>
      <w:ins w:id="3428" w:author="Jill White" w:date="2022-05-25T16:00:00Z">
        <w:r w:rsidR="00BB4D5D">
          <w:rPr>
            <w:w w:val="100"/>
          </w:rPr>
          <w:t>s</w:t>
        </w:r>
      </w:ins>
      <w:r>
        <w:rPr>
          <w:w w:val="100"/>
        </w:rPr>
        <w:t xml:space="preserve"> required under Subsection 105.18.b.iii(1); and</w:t>
      </w:r>
      <w:r w:rsidR="00FF7B03">
        <w:rPr>
          <w:w w:val="100"/>
        </w:rPr>
        <w:tab/>
      </w:r>
      <w:r>
        <w:rPr>
          <w:w w:val="100"/>
        </w:rPr>
        <w:t>(3-24-22)</w:t>
      </w:r>
    </w:p>
    <w:p w14:paraId="152C74DF" w14:textId="77777777" w:rsidR="00963D80" w:rsidRDefault="00963D80">
      <w:pPr>
        <w:pStyle w:val="Body"/>
        <w:rPr>
          <w:w w:val="100"/>
        </w:rPr>
      </w:pPr>
    </w:p>
    <w:p w14:paraId="658C3F43" w14:textId="77777777" w:rsidR="00963D80" w:rsidRDefault="00963D80">
      <w:pPr>
        <w:pStyle w:val="Body"/>
        <w:rPr>
          <w:w w:val="100"/>
        </w:rPr>
      </w:pPr>
      <w:r>
        <w:rPr>
          <w:w w:val="100"/>
        </w:rPr>
        <w:tab/>
        <w:t>(4)</w:t>
      </w:r>
      <w:r>
        <w:rPr>
          <w:w w:val="100"/>
        </w:rPr>
        <w:tab/>
        <w:t>A proposed monitoring program for representative data collection for the term of the permit that describes the location of outfalls or field screening points to be sampled (or the location of instream stations), why the location is representative, the frequency of sampling, parameters to be sampled, and a description of sampling equipment;</w:t>
      </w:r>
      <w:r w:rsidR="008E1E2D">
        <w:rPr>
          <w:w w:val="100"/>
        </w:rPr>
        <w:tab/>
      </w:r>
      <w:r w:rsidR="00FF7B03">
        <w:rPr>
          <w:w w:val="100"/>
        </w:rPr>
        <w:tab/>
      </w:r>
      <w:r>
        <w:rPr>
          <w:w w:val="100"/>
        </w:rPr>
        <w:t>(3-24-22)</w:t>
      </w:r>
    </w:p>
    <w:p w14:paraId="5063ECA4" w14:textId="77777777" w:rsidR="00963D80" w:rsidRDefault="00963D80">
      <w:pPr>
        <w:pStyle w:val="Body"/>
        <w:rPr>
          <w:w w:val="100"/>
        </w:rPr>
      </w:pPr>
    </w:p>
    <w:p w14:paraId="247A40B9" w14:textId="6B0A0514" w:rsidR="00963D80" w:rsidRDefault="00963D80">
      <w:pPr>
        <w:pStyle w:val="Body"/>
        <w:rPr>
          <w:w w:val="100"/>
        </w:rPr>
      </w:pPr>
      <w:r>
        <w:rPr>
          <w:w w:val="100"/>
        </w:rPr>
        <w:tab/>
        <w:t>iv.</w:t>
      </w:r>
      <w:r>
        <w:rPr>
          <w:w w:val="100"/>
        </w:rPr>
        <w:tab/>
        <w:t>A proposed management program covering the duration of the permit</w:t>
      </w:r>
      <w:del w:id="3429" w:author="Jill White" w:date="2022-05-18T15:43:00Z">
        <w:r>
          <w:rPr>
            <w:w w:val="100"/>
          </w:rPr>
          <w:delText>,</w:delText>
        </w:r>
      </w:del>
      <w:r>
        <w:rPr>
          <w:w w:val="100"/>
        </w:rPr>
        <w:t xml:space="preserve"> that includes a comprehensive planning process </w:t>
      </w:r>
      <w:del w:id="3430" w:author="Jill White" w:date="2022-05-18T15:43:00Z">
        <w:r>
          <w:rPr>
            <w:w w:val="100"/>
          </w:rPr>
          <w:delText>involvi</w:delText>
        </w:r>
      </w:del>
      <w:del w:id="3431" w:author="Jill White" w:date="2022-05-18T15:44:00Z">
        <w:r>
          <w:rPr>
            <w:w w:val="100"/>
          </w:rPr>
          <w:delText>ng</w:delText>
        </w:r>
      </w:del>
      <w:r w:rsidR="00A3795E">
        <w:rPr>
          <w:w w:val="100"/>
        </w:rPr>
        <w:t xml:space="preserve"> </w:t>
      </w:r>
      <w:ins w:id="3432" w:author="Jill White" w:date="2022-05-18T15:44:00Z">
        <w:r w:rsidR="00297023">
          <w:rPr>
            <w:w w:val="100"/>
          </w:rPr>
          <w:t>with</w:t>
        </w:r>
      </w:ins>
      <w:r>
        <w:rPr>
          <w:w w:val="100"/>
        </w:rPr>
        <w:t xml:space="preserve"> public participation and where necessary intergovernmental coordination, to reduce the discharge of pollutants to the maximum extent practicable using management practices, control techniques and system, design and engineering methods, and </w:t>
      </w:r>
      <w:del w:id="3433" w:author="Jill White" w:date="2022-05-18T15:44:00Z">
        <w:r>
          <w:rPr>
            <w:w w:val="100"/>
          </w:rPr>
          <w:delText xml:space="preserve">such </w:delText>
        </w:r>
      </w:del>
      <w:r>
        <w:rPr>
          <w:w w:val="100"/>
        </w:rPr>
        <w:t xml:space="preserve">other </w:t>
      </w:r>
      <w:ins w:id="3434" w:author="Jill White" w:date="2022-05-18T15:44:00Z">
        <w:r w:rsidR="00297023">
          <w:rPr>
            <w:w w:val="100"/>
          </w:rPr>
          <w:t xml:space="preserve">appropriate </w:t>
        </w:r>
      </w:ins>
      <w:r>
        <w:rPr>
          <w:w w:val="100"/>
        </w:rPr>
        <w:t>provisions</w:t>
      </w:r>
      <w:del w:id="3435" w:author="Jill White" w:date="2022-05-18T15:44:00Z">
        <w:r>
          <w:rPr>
            <w:w w:val="100"/>
          </w:rPr>
          <w:delText xml:space="preserve"> which are appropriate</w:delText>
        </w:r>
      </w:del>
      <w:r>
        <w:rPr>
          <w:w w:val="100"/>
        </w:rPr>
        <w:t>. The program must also include a description of staff and equipment available to implement the program. Separate proposed programs may be submitted by each co</w:t>
      </w:r>
      <w:del w:id="3436" w:author="Jill White" w:date="2022-05-18T15:44:00Z">
        <w:r>
          <w:rPr>
            <w:w w:val="100"/>
          </w:rPr>
          <w:delText>-</w:delText>
        </w:r>
      </w:del>
      <w:r>
        <w:rPr>
          <w:w w:val="100"/>
        </w:rPr>
        <w:t>applicant. Proposed programs may impose controls on a system</w:t>
      </w:r>
      <w:ins w:id="3437" w:author="Jill White" w:date="2022-05-18T15:44:00Z">
        <w:r w:rsidR="00297023">
          <w:rPr>
            <w:w w:val="100"/>
          </w:rPr>
          <w:t>-</w:t>
        </w:r>
      </w:ins>
      <w:del w:id="3438" w:author="Jill White" w:date="2022-05-18T15:44:00Z">
        <w:r>
          <w:rPr>
            <w:w w:val="100"/>
          </w:rPr>
          <w:delText xml:space="preserve"> </w:delText>
        </w:r>
      </w:del>
      <w:r>
        <w:rPr>
          <w:w w:val="100"/>
        </w:rPr>
        <w:t>wide basis, a watershed basis, a jurisdiction basis, or on individual outfalls. Proposed programs will be considered by the Department when developing permit conditions to reduce pollutants in discharges to the maximum extent practicable. Proposed management programs must describe priorities for implementing controls</w:t>
      </w:r>
      <w:del w:id="3439" w:author="Jill White" w:date="2022-05-18T15:45:00Z">
        <w:r>
          <w:rPr>
            <w:w w:val="100"/>
          </w:rPr>
          <w:delText>. Such programs must</w:delText>
        </w:r>
      </w:del>
      <w:del w:id="3440" w:author="Jill White" w:date="2022-05-18T15:49:00Z">
        <w:r>
          <w:rPr>
            <w:w w:val="100"/>
          </w:rPr>
          <w:delText xml:space="preserve"> be based on</w:delText>
        </w:r>
      </w:del>
      <w:r>
        <w:rPr>
          <w:w w:val="100"/>
        </w:rPr>
        <w:t>:</w:t>
      </w:r>
      <w:r w:rsidR="00FF7B03">
        <w:rPr>
          <w:w w:val="100"/>
        </w:rPr>
        <w:tab/>
      </w:r>
      <w:r>
        <w:rPr>
          <w:w w:val="100"/>
        </w:rPr>
        <w:t>(3-24-22)</w:t>
      </w:r>
    </w:p>
    <w:p w14:paraId="0111B754" w14:textId="77777777" w:rsidR="00963D80" w:rsidRDefault="00963D80">
      <w:pPr>
        <w:pStyle w:val="Body"/>
        <w:rPr>
          <w:w w:val="100"/>
        </w:rPr>
      </w:pPr>
    </w:p>
    <w:p w14:paraId="1FB2B4E2" w14:textId="786BFEF6" w:rsidR="00963D80" w:rsidRDefault="00963D80">
      <w:pPr>
        <w:pStyle w:val="Body"/>
        <w:rPr>
          <w:w w:val="100"/>
        </w:rPr>
      </w:pPr>
      <w:r>
        <w:rPr>
          <w:w w:val="100"/>
        </w:rPr>
        <w:tab/>
        <w:t>(1)</w:t>
      </w:r>
      <w:r>
        <w:rPr>
          <w:w w:val="100"/>
        </w:rPr>
        <w:tab/>
        <w:t>A description of structural and source control measures</w:t>
      </w:r>
      <w:ins w:id="3441" w:author="Jill White" w:date="2022-05-18T15:54:00Z">
        <w:r w:rsidR="005B43AD">
          <w:rPr>
            <w:w w:val="100"/>
          </w:rPr>
          <w:t xml:space="preserve">, implemented during the life of the </w:t>
        </w:r>
      </w:ins>
      <w:ins w:id="3442" w:author="Jill White" w:date="2022-05-18T15:55:00Z">
        <w:r w:rsidR="005B43AD">
          <w:rPr>
            <w:w w:val="100"/>
          </w:rPr>
          <w:t>permit,</w:t>
        </w:r>
      </w:ins>
      <w:r>
        <w:rPr>
          <w:w w:val="100"/>
        </w:rPr>
        <w:t xml:space="preserve"> to reduce pollutants </w:t>
      </w:r>
      <w:del w:id="3443" w:author="Jill White" w:date="2022-05-18T15:53:00Z">
        <w:r>
          <w:rPr>
            <w:w w:val="100"/>
          </w:rPr>
          <w:delText>from</w:delText>
        </w:r>
      </w:del>
      <w:r w:rsidR="00A3795E">
        <w:rPr>
          <w:w w:val="100"/>
        </w:rPr>
        <w:t xml:space="preserve"> </w:t>
      </w:r>
      <w:ins w:id="3444" w:author="Jill White" w:date="2022-05-18T15:53:00Z">
        <w:r w:rsidR="005B43AD">
          <w:rPr>
            <w:w w:val="100"/>
          </w:rPr>
          <w:t>in</w:t>
        </w:r>
      </w:ins>
      <w:r>
        <w:rPr>
          <w:w w:val="100"/>
        </w:rPr>
        <w:t xml:space="preserve"> runoff from commercial and residential areas that are discharged from the </w:t>
      </w:r>
      <w:del w:id="3445" w:author="Troy Smith" w:date="2022-06-14T10:33:00Z">
        <w:r>
          <w:rPr>
            <w:w w:val="100"/>
          </w:rPr>
          <w:delText>municipal storm sewer system</w:delText>
        </w:r>
      </w:del>
      <w:del w:id="3446" w:author="Jill White" w:date="2022-05-18T15:55:00Z">
        <w:r>
          <w:rPr>
            <w:w w:val="100"/>
          </w:rPr>
          <w:delText xml:space="preserve"> that are to be implemented during the life of the permit</w:delText>
        </w:r>
      </w:del>
      <w:r>
        <w:rPr>
          <w:w w:val="100"/>
        </w:rPr>
        <w:t xml:space="preserve">, </w:t>
      </w:r>
      <w:del w:id="3447" w:author="Jill White" w:date="2022-05-18T15:56:00Z">
        <w:r>
          <w:rPr>
            <w:w w:val="100"/>
          </w:rPr>
          <w:delText xml:space="preserve">accompanied </w:delText>
        </w:r>
      </w:del>
      <w:ins w:id="3448" w:author="Troy Smith" w:date="2022-06-27T08:15:00Z">
        <w:r w:rsidR="00850102">
          <w:rPr>
            <w:w w:val="100"/>
          </w:rPr>
          <w:t xml:space="preserve">MS4 </w:t>
        </w:r>
      </w:ins>
      <w:r>
        <w:rPr>
          <w:w w:val="100"/>
        </w:rPr>
        <w:t>with an estimate of the expected reduction of pollutant loads</w:t>
      </w:r>
      <w:ins w:id="3449" w:author="Jill White" w:date="2022-05-18T15:55:00Z">
        <w:r w:rsidR="005B43AD">
          <w:rPr>
            <w:w w:val="100"/>
          </w:rPr>
          <w:t>,</w:t>
        </w:r>
      </w:ins>
      <w:r>
        <w:rPr>
          <w:w w:val="100"/>
        </w:rPr>
        <w:t xml:space="preserve"> and a proposed schedule for implementing </w:t>
      </w:r>
      <w:del w:id="3450" w:author="Jill White" w:date="2022-05-26T10:24:00Z">
        <w:r>
          <w:rPr>
            <w:w w:val="100"/>
          </w:rPr>
          <w:delText>such</w:delText>
        </w:r>
      </w:del>
      <w:r w:rsidR="00A3795E">
        <w:rPr>
          <w:w w:val="100"/>
        </w:rPr>
        <w:t xml:space="preserve"> </w:t>
      </w:r>
      <w:ins w:id="3451" w:author="Jill White" w:date="2022-05-26T10:24:00Z">
        <w:r w:rsidR="00432187">
          <w:rPr>
            <w:w w:val="100"/>
          </w:rPr>
          <w:t>the</w:t>
        </w:r>
      </w:ins>
      <w:r>
        <w:rPr>
          <w:w w:val="100"/>
        </w:rPr>
        <w:t xml:space="preserve"> controls. At a minimum, the description must include:</w:t>
      </w:r>
      <w:r w:rsidR="00FF7B03">
        <w:rPr>
          <w:w w:val="100"/>
        </w:rPr>
        <w:tab/>
      </w:r>
      <w:r>
        <w:rPr>
          <w:w w:val="100"/>
        </w:rPr>
        <w:t>(3-24-22)</w:t>
      </w:r>
    </w:p>
    <w:p w14:paraId="25D211C1" w14:textId="77777777" w:rsidR="00963D80" w:rsidRDefault="00963D80">
      <w:pPr>
        <w:pStyle w:val="Body"/>
        <w:rPr>
          <w:w w:val="100"/>
        </w:rPr>
      </w:pPr>
    </w:p>
    <w:p w14:paraId="06FFDB51" w14:textId="62212777" w:rsidR="00963D80" w:rsidRDefault="00963D80">
      <w:pPr>
        <w:pStyle w:val="Body"/>
        <w:rPr>
          <w:w w:val="100"/>
        </w:rPr>
      </w:pPr>
      <w:r>
        <w:rPr>
          <w:w w:val="100"/>
        </w:rPr>
        <w:tab/>
        <w:t>(a)</w:t>
      </w:r>
      <w:r>
        <w:rPr>
          <w:w w:val="100"/>
        </w:rPr>
        <w:tab/>
      </w:r>
      <w:del w:id="3452" w:author="Jill White" w:date="2022-05-18T15:51:00Z">
        <w:r>
          <w:rPr>
            <w:w w:val="100"/>
          </w:rPr>
          <w:delText xml:space="preserve">A description of </w:delText>
        </w:r>
        <w:r w:rsidDel="00CF765D">
          <w:rPr>
            <w:w w:val="100"/>
          </w:rPr>
          <w:delText>m</w:delText>
        </w:r>
      </w:del>
      <w:ins w:id="3453" w:author="Jill White" w:date="2022-05-18T15:51:00Z">
        <w:r w:rsidR="00CF765D">
          <w:rPr>
            <w:w w:val="100"/>
          </w:rPr>
          <w:t>M</w:t>
        </w:r>
      </w:ins>
      <w:r>
        <w:rPr>
          <w:w w:val="100"/>
        </w:rPr>
        <w:t xml:space="preserve">aintenance activities and a </w:t>
      </w:r>
      <w:del w:id="3454" w:author="Jill White" w:date="2022-05-18T15:51:00Z">
        <w:r>
          <w:rPr>
            <w:w w:val="100"/>
          </w:rPr>
          <w:delText xml:space="preserve">maintenance </w:delText>
        </w:r>
      </w:del>
      <w:r>
        <w:rPr>
          <w:w w:val="100"/>
        </w:rPr>
        <w:t xml:space="preserve">schedule for structural controls to reduce pollutants (including floatables) in discharges from </w:t>
      </w:r>
      <w:del w:id="3455" w:author="Troy Smith" w:date="2022-06-14T10:23:00Z">
        <w:r>
          <w:rPr>
            <w:w w:val="100"/>
          </w:rPr>
          <w:delText>municipal separate storm sewers</w:delText>
        </w:r>
      </w:del>
      <w:r w:rsidR="00A3795E">
        <w:rPr>
          <w:w w:val="100"/>
        </w:rPr>
        <w:t xml:space="preserve"> </w:t>
      </w:r>
      <w:ins w:id="3456" w:author="Troy Smith" w:date="2022-06-14T10:23:00Z">
        <w:r w:rsidR="00D32957">
          <w:rPr>
            <w:w w:val="100"/>
          </w:rPr>
          <w:t>MS4s</w:t>
        </w:r>
      </w:ins>
      <w:r>
        <w:rPr>
          <w:w w:val="100"/>
        </w:rPr>
        <w:t>;</w:t>
      </w:r>
      <w:r w:rsidR="00FF7B03">
        <w:rPr>
          <w:w w:val="100"/>
        </w:rPr>
        <w:tab/>
      </w:r>
      <w:r>
        <w:rPr>
          <w:w w:val="100"/>
        </w:rPr>
        <w:t>(3-24-22)</w:t>
      </w:r>
    </w:p>
    <w:p w14:paraId="208D651E" w14:textId="77777777" w:rsidR="00963D80" w:rsidRDefault="00963D80">
      <w:pPr>
        <w:pStyle w:val="Body"/>
        <w:rPr>
          <w:w w:val="100"/>
        </w:rPr>
      </w:pPr>
    </w:p>
    <w:p w14:paraId="6B6CF1F2" w14:textId="7214696D" w:rsidR="00963D80" w:rsidRDefault="00963D80">
      <w:pPr>
        <w:pStyle w:val="Body"/>
        <w:rPr>
          <w:w w:val="100"/>
        </w:rPr>
      </w:pPr>
      <w:r>
        <w:rPr>
          <w:w w:val="100"/>
        </w:rPr>
        <w:tab/>
        <w:t>(b)</w:t>
      </w:r>
      <w:r>
        <w:rPr>
          <w:w w:val="100"/>
        </w:rPr>
        <w:tab/>
      </w:r>
      <w:del w:id="3457" w:author="Jill White" w:date="2022-05-18T15:51:00Z">
        <w:r>
          <w:rPr>
            <w:w w:val="100"/>
          </w:rPr>
          <w:delText xml:space="preserve">A description of </w:delText>
        </w:r>
        <w:r w:rsidDel="00CF765D">
          <w:rPr>
            <w:w w:val="100"/>
          </w:rPr>
          <w:delText>p</w:delText>
        </w:r>
      </w:del>
      <w:ins w:id="3458" w:author="Jill White" w:date="2022-05-18T15:51:00Z">
        <w:r w:rsidR="00CF765D">
          <w:rPr>
            <w:w w:val="100"/>
          </w:rPr>
          <w:t>P</w:t>
        </w:r>
      </w:ins>
      <w:r>
        <w:rPr>
          <w:w w:val="100"/>
        </w:rPr>
        <w:t>lanning procedures including a comprehensive master plan to develop, implement</w:t>
      </w:r>
      <w:ins w:id="3459" w:author="Jill White" w:date="2022-05-18T15:51:00Z">
        <w:r w:rsidR="00CF765D">
          <w:rPr>
            <w:w w:val="100"/>
          </w:rPr>
          <w:t>,</w:t>
        </w:r>
      </w:ins>
      <w:r>
        <w:rPr>
          <w:w w:val="100"/>
        </w:rPr>
        <w:t xml:space="preserve"> and enforce controls to reduce the discharge of pollutants from </w:t>
      </w:r>
      <w:del w:id="3460" w:author="Troy Smith" w:date="2022-06-14T10:23:00Z">
        <w:r>
          <w:rPr>
            <w:w w:val="100"/>
          </w:rPr>
          <w:delText>municipal separate storm sewers</w:delText>
        </w:r>
      </w:del>
      <w:del w:id="3461" w:author="Troy Smith" w:date="2022-06-27T08:15:00Z">
        <w:r>
          <w:rPr>
            <w:w w:val="100"/>
          </w:rPr>
          <w:delText xml:space="preserve"> </w:delText>
        </w:r>
      </w:del>
      <w:del w:id="3462" w:author="Jill White" w:date="2022-05-18T15:51:00Z">
        <w:r>
          <w:rPr>
            <w:w w:val="100"/>
          </w:rPr>
          <w:delText>which</w:delText>
        </w:r>
      </w:del>
      <w:ins w:id="3463" w:author="Troy Smith" w:date="2022-06-27T08:15:00Z">
        <w:r>
          <w:rPr>
            <w:w w:val="100"/>
          </w:rPr>
          <w:t xml:space="preserve"> </w:t>
        </w:r>
        <w:r w:rsidR="00850102">
          <w:rPr>
            <w:w w:val="100"/>
          </w:rPr>
          <w:t xml:space="preserve">MS4s </w:t>
        </w:r>
      </w:ins>
      <w:ins w:id="3464" w:author="Jill White" w:date="2022-05-18T15:51:00Z">
        <w:r w:rsidR="00CF765D">
          <w:rPr>
            <w:w w:val="100"/>
          </w:rPr>
          <w:t>that</w:t>
        </w:r>
      </w:ins>
      <w:r>
        <w:rPr>
          <w:w w:val="100"/>
        </w:rPr>
        <w:t xml:space="preserve"> receive discharges from areas of new development and significant redevelopment. </w:t>
      </w:r>
      <w:del w:id="3465" w:author="Jill White" w:date="2022-05-18T15:52:00Z">
        <w:r>
          <w:rPr>
            <w:w w:val="100"/>
          </w:rPr>
          <w:delText>Such</w:delText>
        </w:r>
      </w:del>
      <w:r w:rsidR="00BB58A8">
        <w:rPr>
          <w:w w:val="100"/>
        </w:rPr>
        <w:t xml:space="preserve"> </w:t>
      </w:r>
      <w:ins w:id="3466" w:author="Jill White" w:date="2022-05-18T15:52:00Z">
        <w:r w:rsidR="00CF765D">
          <w:rPr>
            <w:w w:val="100"/>
          </w:rPr>
          <w:t>The</w:t>
        </w:r>
      </w:ins>
      <w:r>
        <w:rPr>
          <w:w w:val="100"/>
        </w:rPr>
        <w:t xml:space="preserve"> plan must address controls to reduce pollutants in discharges from </w:t>
      </w:r>
      <w:del w:id="3467" w:author="Troy Smith" w:date="2022-06-14T10:23:00Z">
        <w:r>
          <w:rPr>
            <w:w w:val="100"/>
          </w:rPr>
          <w:delText>municipal separate storm sewers</w:delText>
        </w:r>
      </w:del>
      <w:r w:rsidR="00BB58A8">
        <w:rPr>
          <w:w w:val="100"/>
        </w:rPr>
        <w:t xml:space="preserve"> </w:t>
      </w:r>
      <w:ins w:id="3468" w:author="Troy Smith" w:date="2022-06-14T10:23:00Z">
        <w:r w:rsidR="00D32957">
          <w:rPr>
            <w:w w:val="100"/>
          </w:rPr>
          <w:t>MS4s</w:t>
        </w:r>
      </w:ins>
      <w:r>
        <w:rPr>
          <w:w w:val="100"/>
        </w:rPr>
        <w:t xml:space="preserve"> after construction is completed (controls to reduce pollutants in discharges from </w:t>
      </w:r>
      <w:del w:id="3469" w:author="Troy Smith" w:date="2022-06-14T10:23:00Z">
        <w:r>
          <w:rPr>
            <w:w w:val="100"/>
          </w:rPr>
          <w:delText>municipal separate storm sewers</w:delText>
        </w:r>
      </w:del>
      <w:r w:rsidR="00BB58A8">
        <w:rPr>
          <w:w w:val="100"/>
        </w:rPr>
        <w:t xml:space="preserve"> </w:t>
      </w:r>
      <w:ins w:id="3470" w:author="Troy Smith" w:date="2022-06-14T10:23:00Z">
        <w:r w:rsidR="00D32957">
          <w:rPr>
            <w:w w:val="100"/>
          </w:rPr>
          <w:t>MS4s</w:t>
        </w:r>
      </w:ins>
      <w:r>
        <w:rPr>
          <w:w w:val="100"/>
        </w:rPr>
        <w:t xml:space="preserve"> containing construction site runoff are addressed in Subsection 105.18.b.iv(4));</w:t>
      </w:r>
      <w:r w:rsidR="00FF7B03">
        <w:rPr>
          <w:w w:val="100"/>
        </w:rPr>
        <w:tab/>
      </w:r>
      <w:r>
        <w:rPr>
          <w:w w:val="100"/>
        </w:rPr>
        <w:t>(3-24-22)</w:t>
      </w:r>
    </w:p>
    <w:p w14:paraId="4D8AC264" w14:textId="77777777" w:rsidR="00963D80" w:rsidRDefault="00963D80">
      <w:pPr>
        <w:pStyle w:val="Body"/>
        <w:rPr>
          <w:w w:val="100"/>
        </w:rPr>
      </w:pPr>
    </w:p>
    <w:p w14:paraId="5F506718" w14:textId="141D78EE" w:rsidR="00963D80" w:rsidRDefault="00963D80">
      <w:pPr>
        <w:pStyle w:val="Body"/>
        <w:rPr>
          <w:w w:val="100"/>
        </w:rPr>
      </w:pPr>
      <w:r>
        <w:rPr>
          <w:w w:val="100"/>
        </w:rPr>
        <w:tab/>
        <w:t>(c)</w:t>
      </w:r>
      <w:r>
        <w:rPr>
          <w:w w:val="100"/>
        </w:rPr>
        <w:tab/>
      </w:r>
      <w:del w:id="3471" w:author="Jill White" w:date="2022-05-18T15:57:00Z">
        <w:r>
          <w:rPr>
            <w:w w:val="100"/>
          </w:rPr>
          <w:delText xml:space="preserve">A description of </w:delText>
        </w:r>
        <w:r w:rsidDel="003F4ACE">
          <w:rPr>
            <w:w w:val="100"/>
          </w:rPr>
          <w:delText>p</w:delText>
        </w:r>
      </w:del>
      <w:ins w:id="3472" w:author="Jill White" w:date="2022-05-18T15:57:00Z">
        <w:r w:rsidR="003F4ACE">
          <w:rPr>
            <w:w w:val="100"/>
          </w:rPr>
          <w:t>P</w:t>
        </w:r>
      </w:ins>
      <w:r>
        <w:rPr>
          <w:w w:val="100"/>
        </w:rPr>
        <w:t>ractices for operating and maintaining public streets, roads</w:t>
      </w:r>
      <w:ins w:id="3473" w:author="Jill White" w:date="2022-05-18T15:57:00Z">
        <w:r w:rsidR="005B43AD">
          <w:rPr>
            <w:w w:val="100"/>
          </w:rPr>
          <w:t>,</w:t>
        </w:r>
      </w:ins>
      <w:r>
        <w:rPr>
          <w:w w:val="100"/>
        </w:rPr>
        <w:t xml:space="preserve"> and highways and procedures for reducing the impact on receiving waters of discharges from </w:t>
      </w:r>
      <w:del w:id="3474" w:author="Troy Smith" w:date="2022-06-14T10:34:00Z">
        <w:r>
          <w:rPr>
            <w:w w:val="100"/>
          </w:rPr>
          <w:delText>municipal storm sewer systems</w:delText>
        </w:r>
      </w:del>
      <w:ins w:id="3475" w:author="Troy Smith" w:date="2022-06-14T10:34:00Z">
        <w:r w:rsidR="00702466">
          <w:rPr>
            <w:w w:val="100"/>
          </w:rPr>
          <w:t>MS4s</w:t>
        </w:r>
      </w:ins>
      <w:r>
        <w:rPr>
          <w:w w:val="100"/>
        </w:rPr>
        <w:t xml:space="preserve">, including pollutants discharged </w:t>
      </w:r>
      <w:del w:id="3476" w:author="Jill White" w:date="2022-05-18T15:58:00Z">
        <w:r>
          <w:rPr>
            <w:w w:val="100"/>
          </w:rPr>
          <w:delText>as a result of</w:delText>
        </w:r>
      </w:del>
      <w:r w:rsidR="00BB58A8">
        <w:rPr>
          <w:w w:val="100"/>
        </w:rPr>
        <w:t xml:space="preserve"> </w:t>
      </w:r>
      <w:ins w:id="3477" w:author="Jill White" w:date="2022-05-18T15:58:00Z">
        <w:r w:rsidR="003F4ACE">
          <w:rPr>
            <w:w w:val="100"/>
          </w:rPr>
          <w:t>f</w:t>
        </w:r>
      </w:ins>
      <w:ins w:id="3478" w:author="Jill White" w:date="2022-05-18T15:59:00Z">
        <w:r w:rsidR="003F4ACE">
          <w:rPr>
            <w:w w:val="100"/>
          </w:rPr>
          <w:t>rom</w:t>
        </w:r>
      </w:ins>
      <w:r>
        <w:rPr>
          <w:w w:val="100"/>
        </w:rPr>
        <w:t xml:space="preserve"> deicing activities;</w:t>
      </w:r>
      <w:r w:rsidR="00FF7B03">
        <w:rPr>
          <w:w w:val="100"/>
        </w:rPr>
        <w:tab/>
      </w:r>
      <w:r>
        <w:rPr>
          <w:w w:val="100"/>
        </w:rPr>
        <w:t>(3-24-22)</w:t>
      </w:r>
    </w:p>
    <w:p w14:paraId="2A8FEBB9" w14:textId="77777777" w:rsidR="00963D80" w:rsidRDefault="00963D80">
      <w:pPr>
        <w:pStyle w:val="Body"/>
        <w:rPr>
          <w:w w:val="100"/>
        </w:rPr>
      </w:pPr>
    </w:p>
    <w:p w14:paraId="6E52D02D" w14:textId="77777777" w:rsidR="00963D80" w:rsidRDefault="00963D80">
      <w:pPr>
        <w:pStyle w:val="Body"/>
        <w:rPr>
          <w:w w:val="100"/>
        </w:rPr>
      </w:pPr>
      <w:r>
        <w:rPr>
          <w:w w:val="100"/>
        </w:rPr>
        <w:tab/>
        <w:t>(d)</w:t>
      </w:r>
      <w:r>
        <w:rPr>
          <w:w w:val="100"/>
        </w:rPr>
        <w:tab/>
      </w:r>
      <w:del w:id="3479" w:author="Jill White" w:date="2022-05-18T15:57:00Z">
        <w:r>
          <w:rPr>
            <w:w w:val="100"/>
          </w:rPr>
          <w:delText xml:space="preserve">A description of </w:delText>
        </w:r>
        <w:r w:rsidDel="003F4ACE">
          <w:rPr>
            <w:w w:val="100"/>
          </w:rPr>
          <w:delText>p</w:delText>
        </w:r>
      </w:del>
      <w:ins w:id="3480" w:author="Jill White" w:date="2022-05-18T15:57:00Z">
        <w:r w:rsidR="003F4ACE">
          <w:rPr>
            <w:w w:val="100"/>
          </w:rPr>
          <w:t>P</w:t>
        </w:r>
      </w:ins>
      <w:r>
        <w:rPr>
          <w:w w:val="100"/>
        </w:rPr>
        <w:t xml:space="preserve">rocedures to </w:t>
      </w:r>
      <w:del w:id="3481" w:author="Troy Smith" w:date="2022-06-27T08:16:00Z">
        <w:r>
          <w:rPr>
            <w:w w:val="100"/>
          </w:rPr>
          <w:delText xml:space="preserve">assure </w:delText>
        </w:r>
      </w:del>
      <w:del w:id="3482" w:author="Jill White" w:date="2022-05-18T15:59:00Z">
        <w:r>
          <w:rPr>
            <w:w w:val="100"/>
          </w:rPr>
          <w:delText>that</w:delText>
        </w:r>
        <w:r w:rsidDel="003F4ACE">
          <w:rPr>
            <w:w w:val="100"/>
          </w:rPr>
          <w:delText xml:space="preserve"> </w:delText>
        </w:r>
      </w:del>
      <w:ins w:id="3483" w:author="Troy Smith" w:date="2022-06-27T08:16:00Z">
        <w:r w:rsidR="00850102">
          <w:rPr>
            <w:w w:val="100"/>
          </w:rPr>
          <w:t>ensure</w:t>
        </w:r>
        <w:r>
          <w:rPr>
            <w:w w:val="100"/>
          </w:rPr>
          <w:t xml:space="preserve"> </w:t>
        </w:r>
      </w:ins>
      <w:r>
        <w:rPr>
          <w:w w:val="100"/>
        </w:rPr>
        <w:t xml:space="preserve">flood management projects assess the impacts on the water quality of receiving water bodies and </w:t>
      </w:r>
      <w:del w:id="3484" w:author="Jill White" w:date="2022-05-18T15:59:00Z">
        <w:r>
          <w:rPr>
            <w:w w:val="100"/>
          </w:rPr>
          <w:delText xml:space="preserve">that </w:delText>
        </w:r>
      </w:del>
      <w:r>
        <w:rPr>
          <w:w w:val="100"/>
        </w:rPr>
        <w:t>existing structural flood control devices have been evaluated to determine if retrofitting the device to provide additional pollutant removal from storm water is feasible;</w:t>
      </w:r>
      <w:r w:rsidR="00FF7B03">
        <w:rPr>
          <w:w w:val="100"/>
        </w:rPr>
        <w:tab/>
      </w:r>
      <w:r>
        <w:rPr>
          <w:w w:val="100"/>
        </w:rPr>
        <w:t>(3-24-22)</w:t>
      </w:r>
    </w:p>
    <w:p w14:paraId="7A09427C" w14:textId="77777777" w:rsidR="00963D80" w:rsidRDefault="00963D80">
      <w:pPr>
        <w:pStyle w:val="Body"/>
        <w:rPr>
          <w:w w:val="100"/>
        </w:rPr>
      </w:pPr>
    </w:p>
    <w:p w14:paraId="50487DDD" w14:textId="49B4FF87" w:rsidR="00963D80" w:rsidRDefault="00963D80">
      <w:pPr>
        <w:pStyle w:val="Body"/>
        <w:rPr>
          <w:w w:val="100"/>
        </w:rPr>
      </w:pPr>
      <w:r>
        <w:rPr>
          <w:w w:val="100"/>
        </w:rPr>
        <w:tab/>
        <w:t>(e)</w:t>
      </w:r>
      <w:r>
        <w:rPr>
          <w:w w:val="100"/>
        </w:rPr>
        <w:tab/>
      </w:r>
      <w:del w:id="3485" w:author="Jill White" w:date="2022-05-18T15:59:00Z">
        <w:r>
          <w:rPr>
            <w:w w:val="100"/>
          </w:rPr>
          <w:delText xml:space="preserve">A description of a </w:delText>
        </w:r>
        <w:r w:rsidDel="003F4ACE">
          <w:rPr>
            <w:w w:val="100"/>
          </w:rPr>
          <w:delText>p</w:delText>
        </w:r>
      </w:del>
      <w:ins w:id="3486" w:author="Jill White" w:date="2022-05-18T15:59:00Z">
        <w:r w:rsidR="003F4ACE">
          <w:rPr>
            <w:w w:val="100"/>
          </w:rPr>
          <w:t>P</w:t>
        </w:r>
      </w:ins>
      <w:r>
        <w:rPr>
          <w:w w:val="100"/>
        </w:rPr>
        <w:t xml:space="preserve">rogram to monitor pollutants in runoff from operating or closed municipal landfills or other treatment, storage, or disposal facilities for municipal waste that identifies priorities and procedures for inspections and </w:t>
      </w:r>
      <w:del w:id="3487" w:author="Troy Smith" w:date="2022-06-27T08:16:00Z">
        <w:r>
          <w:rPr>
            <w:w w:val="100"/>
          </w:rPr>
          <w:delText xml:space="preserve">establishing </w:delText>
        </w:r>
      </w:del>
      <w:del w:id="3488" w:author="Jill White" w:date="2022-05-18T16:00:00Z">
        <w:r>
          <w:rPr>
            <w:w w:val="100"/>
          </w:rPr>
          <w:delText xml:space="preserve">and </w:delText>
        </w:r>
      </w:del>
      <w:del w:id="3489" w:author="Jill White" w:date="2022-05-18T16:01:00Z">
        <w:r>
          <w:rPr>
            <w:w w:val="100"/>
          </w:rPr>
          <w:delText xml:space="preserve">implementing </w:delText>
        </w:r>
      </w:del>
      <w:ins w:id="3490" w:author="Troy Smith" w:date="2022-06-27T08:16:00Z">
        <w:r w:rsidR="00850102">
          <w:rPr>
            <w:w w:val="100"/>
          </w:rPr>
          <w:t xml:space="preserve">establishes </w:t>
        </w:r>
      </w:ins>
      <w:r>
        <w:rPr>
          <w:w w:val="100"/>
        </w:rPr>
        <w:t xml:space="preserve">control measures for </w:t>
      </w:r>
      <w:del w:id="3491" w:author="Jill White" w:date="2022-05-26T10:24:00Z">
        <w:r>
          <w:rPr>
            <w:w w:val="100"/>
          </w:rPr>
          <w:delText>such</w:delText>
        </w:r>
      </w:del>
      <w:r w:rsidR="00BB58A8">
        <w:rPr>
          <w:w w:val="100"/>
        </w:rPr>
        <w:t xml:space="preserve"> </w:t>
      </w:r>
      <w:ins w:id="3492" w:author="Jill White" w:date="2022-05-26T10:24:00Z">
        <w:r w:rsidR="00432187">
          <w:rPr>
            <w:w w:val="100"/>
          </w:rPr>
          <w:t>the</w:t>
        </w:r>
      </w:ins>
      <w:r>
        <w:rPr>
          <w:w w:val="100"/>
        </w:rPr>
        <w:t xml:space="preserve"> discharges (this program can be coordinated with the program developed under Subsection 105.18.b.iv(3)); and</w:t>
      </w:r>
      <w:r w:rsidR="00FF7B03">
        <w:rPr>
          <w:w w:val="100"/>
        </w:rPr>
        <w:tab/>
      </w:r>
      <w:r>
        <w:rPr>
          <w:w w:val="100"/>
        </w:rPr>
        <w:t>(3-24-22)</w:t>
      </w:r>
    </w:p>
    <w:p w14:paraId="08117A01" w14:textId="77777777" w:rsidR="00963D80" w:rsidRDefault="00963D80">
      <w:pPr>
        <w:pStyle w:val="Body"/>
        <w:rPr>
          <w:w w:val="100"/>
        </w:rPr>
      </w:pPr>
    </w:p>
    <w:p w14:paraId="21822F5D" w14:textId="77777777" w:rsidR="00963D80" w:rsidRDefault="00963D80">
      <w:pPr>
        <w:pStyle w:val="Body"/>
        <w:rPr>
          <w:w w:val="100"/>
        </w:rPr>
      </w:pPr>
      <w:r>
        <w:rPr>
          <w:w w:val="100"/>
        </w:rPr>
        <w:tab/>
        <w:t>(f)</w:t>
      </w:r>
      <w:r>
        <w:rPr>
          <w:w w:val="100"/>
        </w:rPr>
        <w:tab/>
      </w:r>
      <w:del w:id="3493" w:author="Jill White" w:date="2022-05-18T16:01:00Z">
        <w:r>
          <w:rPr>
            <w:w w:val="100"/>
          </w:rPr>
          <w:delText xml:space="preserve">A description of a </w:delText>
        </w:r>
        <w:r w:rsidDel="003F4ACE">
          <w:rPr>
            <w:w w:val="100"/>
          </w:rPr>
          <w:delText>p</w:delText>
        </w:r>
      </w:del>
      <w:ins w:id="3494" w:author="Jill White" w:date="2022-05-18T16:01:00Z">
        <w:r w:rsidR="003F4ACE">
          <w:rPr>
            <w:w w:val="100"/>
          </w:rPr>
          <w:t>P</w:t>
        </w:r>
      </w:ins>
      <w:r>
        <w:rPr>
          <w:w w:val="100"/>
        </w:rPr>
        <w:t>rogram to reduce</w:t>
      </w:r>
      <w:ins w:id="3495" w:author="Jill White" w:date="2022-05-18T16:02:00Z">
        <w:r w:rsidR="003F4ACE">
          <w:rPr>
            <w:w w:val="100"/>
          </w:rPr>
          <w:t>,</w:t>
        </w:r>
      </w:ins>
      <w:r>
        <w:rPr>
          <w:w w:val="100"/>
        </w:rPr>
        <w:t xml:space="preserve"> to the maximum extent practicable, pollutants in discharges from </w:t>
      </w:r>
      <w:del w:id="3496" w:author="Troy Smith" w:date="2022-06-14T10:23:00Z">
        <w:r>
          <w:rPr>
            <w:w w:val="100"/>
          </w:rPr>
          <w:delText>municipal separate storm sewers</w:delText>
        </w:r>
      </w:del>
      <w:del w:id="3497" w:author="Troy Smith" w:date="2022-06-27T08:16:00Z">
        <w:r>
          <w:rPr>
            <w:w w:val="100"/>
          </w:rPr>
          <w:delText xml:space="preserve"> </w:delText>
        </w:r>
      </w:del>
      <w:del w:id="3498" w:author="Jill White" w:date="2022-05-18T16:05:00Z">
        <w:r>
          <w:rPr>
            <w:w w:val="100"/>
          </w:rPr>
          <w:delText xml:space="preserve">associated with the application of </w:delText>
        </w:r>
      </w:del>
      <w:ins w:id="3499" w:author="Troy Smith" w:date="2022-06-27T08:17:00Z">
        <w:r w:rsidR="00850102">
          <w:rPr>
            <w:w w:val="100"/>
          </w:rPr>
          <w:t xml:space="preserve">MS4s </w:t>
        </w:r>
      </w:ins>
      <w:ins w:id="3500" w:author="Jill White" w:date="2022-05-18T16:05:00Z">
        <w:r w:rsidR="00DE003D">
          <w:rPr>
            <w:w w:val="100"/>
          </w:rPr>
          <w:t xml:space="preserve">from </w:t>
        </w:r>
      </w:ins>
      <w:r>
        <w:rPr>
          <w:w w:val="100"/>
        </w:rPr>
        <w:t>pesticide</w:t>
      </w:r>
      <w:del w:id="3501" w:author="Jill White" w:date="2022-05-18T16:05:00Z">
        <w:r>
          <w:rPr>
            <w:w w:val="100"/>
          </w:rPr>
          <w:delText>s</w:delText>
        </w:r>
      </w:del>
      <w:r>
        <w:rPr>
          <w:w w:val="100"/>
        </w:rPr>
        <w:t>, herbicide</w:t>
      </w:r>
      <w:del w:id="3502" w:author="Jill White" w:date="2022-05-18T16:05:00Z">
        <w:r>
          <w:rPr>
            <w:w w:val="100"/>
          </w:rPr>
          <w:delText>s</w:delText>
        </w:r>
      </w:del>
      <w:r>
        <w:rPr>
          <w:w w:val="100"/>
        </w:rPr>
        <w:t>, and fertilizer</w:t>
      </w:r>
      <w:ins w:id="3503" w:author="Jill White" w:date="2022-05-18T16:04:00Z">
        <w:r>
          <w:rPr>
            <w:w w:val="100"/>
          </w:rPr>
          <w:t xml:space="preserve"> </w:t>
        </w:r>
        <w:r w:rsidR="00DE003D">
          <w:rPr>
            <w:w w:val="100"/>
          </w:rPr>
          <w:t>application</w:t>
        </w:r>
      </w:ins>
      <w:ins w:id="3504" w:author="Jill White" w:date="2022-05-18T16:05:00Z">
        <w:r w:rsidR="00DE003D">
          <w:rPr>
            <w:w w:val="100"/>
          </w:rPr>
          <w:t>,</w:t>
        </w:r>
      </w:ins>
      <w:del w:id="3505" w:author="Jill White" w:date="2022-05-18T16:02:00Z">
        <w:r w:rsidDel="00DE003D">
          <w:rPr>
            <w:w w:val="100"/>
          </w:rPr>
          <w:delText xml:space="preserve"> </w:delText>
        </w:r>
        <w:r>
          <w:rPr>
            <w:w w:val="100"/>
          </w:rPr>
          <w:delText>which will</w:delText>
        </w:r>
      </w:del>
      <w:del w:id="3506" w:author="Troy Smith" w:date="2022-06-27T08:17:00Z">
        <w:r>
          <w:rPr>
            <w:w w:val="100"/>
          </w:rPr>
          <w:delText xml:space="preserve"> include</w:delText>
        </w:r>
      </w:del>
      <w:del w:id="3507" w:author="Jill White" w:date="2022-05-18T16:03:00Z">
        <w:r>
          <w:rPr>
            <w:w w:val="100"/>
          </w:rPr>
          <w:delText>, as appropriate,</w:delText>
        </w:r>
      </w:del>
      <w:r>
        <w:rPr>
          <w:w w:val="100"/>
        </w:rPr>
        <w:t xml:space="preserve"> </w:t>
      </w:r>
      <w:ins w:id="3508" w:author="Troy Smith" w:date="2022-06-27T08:17:00Z">
        <w:r w:rsidR="00850102">
          <w:rPr>
            <w:w w:val="100"/>
          </w:rPr>
          <w:t xml:space="preserve">including </w:t>
        </w:r>
      </w:ins>
      <w:r>
        <w:rPr>
          <w:w w:val="100"/>
        </w:rPr>
        <w:t>controls such as educational activities, permits, certifications</w:t>
      </w:r>
      <w:ins w:id="3509" w:author="Jill White" w:date="2022-05-18T16:03:00Z">
        <w:r w:rsidR="00DE003D">
          <w:rPr>
            <w:w w:val="100"/>
          </w:rPr>
          <w:t>,</w:t>
        </w:r>
      </w:ins>
      <w:r>
        <w:rPr>
          <w:w w:val="100"/>
        </w:rPr>
        <w:t xml:space="preserve"> and other measures for commercial applicators and distributors</w:t>
      </w:r>
      <w:del w:id="3510" w:author="Jill White" w:date="2022-05-18T16:05:00Z">
        <w:r>
          <w:rPr>
            <w:w w:val="100"/>
          </w:rPr>
          <w:delText>,</w:delText>
        </w:r>
      </w:del>
      <w:r>
        <w:rPr>
          <w:w w:val="100"/>
        </w:rPr>
        <w:t xml:space="preserve"> and </w:t>
      </w:r>
      <w:del w:id="3511" w:author="Jill White" w:date="2022-05-18T16:05:00Z">
        <w:r>
          <w:rPr>
            <w:w w:val="100"/>
          </w:rPr>
          <w:delText xml:space="preserve">controls </w:delText>
        </w:r>
      </w:del>
      <w:r>
        <w:rPr>
          <w:w w:val="100"/>
        </w:rPr>
        <w:t xml:space="preserve">for </w:t>
      </w:r>
      <w:del w:id="3512" w:author="Jill White" w:date="2022-05-18T16:04:00Z">
        <w:r>
          <w:rPr>
            <w:w w:val="100"/>
          </w:rPr>
          <w:delText xml:space="preserve">application in </w:delText>
        </w:r>
      </w:del>
      <w:r>
        <w:rPr>
          <w:w w:val="100"/>
        </w:rPr>
        <w:t xml:space="preserve">public right-of-ways and </w:t>
      </w:r>
      <w:del w:id="3513" w:author="Jill White" w:date="2022-05-18T16:04:00Z">
        <w:r>
          <w:rPr>
            <w:w w:val="100"/>
          </w:rPr>
          <w:delText xml:space="preserve">at </w:delText>
        </w:r>
      </w:del>
      <w:r>
        <w:rPr>
          <w:w w:val="100"/>
        </w:rPr>
        <w:t>municipal facilities;</w:t>
      </w:r>
      <w:r w:rsidR="00C32959">
        <w:rPr>
          <w:w w:val="100"/>
        </w:rPr>
        <w:tab/>
      </w:r>
      <w:r>
        <w:rPr>
          <w:w w:val="100"/>
        </w:rPr>
        <w:t>(3-24-22)</w:t>
      </w:r>
    </w:p>
    <w:p w14:paraId="1A5FC2B4" w14:textId="77777777" w:rsidR="00963D80" w:rsidRDefault="00963D80">
      <w:pPr>
        <w:pStyle w:val="Body"/>
        <w:rPr>
          <w:w w:val="100"/>
        </w:rPr>
      </w:pPr>
    </w:p>
    <w:p w14:paraId="66BD248B" w14:textId="01BE4E3D" w:rsidR="00963D80" w:rsidRDefault="00963D80">
      <w:pPr>
        <w:pStyle w:val="Body"/>
        <w:rPr>
          <w:w w:val="100"/>
        </w:rPr>
      </w:pPr>
      <w:r>
        <w:rPr>
          <w:w w:val="100"/>
        </w:rPr>
        <w:tab/>
        <w:t>(2)</w:t>
      </w:r>
      <w:r>
        <w:rPr>
          <w:w w:val="100"/>
        </w:rPr>
        <w:tab/>
      </w:r>
      <w:del w:id="3514" w:author="Jill White" w:date="2022-05-18T16:06:00Z">
        <w:r>
          <w:rPr>
            <w:w w:val="100"/>
          </w:rPr>
          <w:delText>A description of a</w:delText>
        </w:r>
      </w:del>
      <w:del w:id="3515" w:author="Troy Smith" w:date="2022-06-27T08:18:00Z">
        <w:r>
          <w:rPr>
            <w:w w:val="100"/>
          </w:rPr>
          <w:delText xml:space="preserve"> program</w:delText>
        </w:r>
      </w:del>
      <w:del w:id="3516" w:author="Jill White" w:date="2022-05-18T16:06:00Z">
        <w:r>
          <w:rPr>
            <w:w w:val="100"/>
          </w:rPr>
          <w:delText>, including a</w:delText>
        </w:r>
      </w:del>
      <w:ins w:id="3517" w:author="Troy Smith" w:date="2022-06-27T08:19:00Z">
        <w:r>
          <w:rPr>
            <w:w w:val="100"/>
          </w:rPr>
          <w:t xml:space="preserve"> </w:t>
        </w:r>
      </w:ins>
      <w:ins w:id="3518" w:author="Troy Smith" w:date="2022-06-27T08:18:00Z">
        <w:r w:rsidR="00850102">
          <w:rPr>
            <w:w w:val="100"/>
          </w:rPr>
          <w:t>Program</w:t>
        </w:r>
      </w:ins>
      <w:r>
        <w:rPr>
          <w:w w:val="100"/>
        </w:rPr>
        <w:t xml:space="preserve"> </w:t>
      </w:r>
      <w:ins w:id="3519" w:author="Troy Smith" w:date="2022-06-14T11:49:00Z">
        <w:r w:rsidR="00870FA7">
          <w:rPr>
            <w:w w:val="100"/>
          </w:rPr>
          <w:t xml:space="preserve">to </w:t>
        </w:r>
      </w:ins>
      <w:r>
        <w:rPr>
          <w:w w:val="100"/>
        </w:rPr>
        <w:t xml:space="preserve">schedule, to detect and remove (or require the discharger to the </w:t>
      </w:r>
      <w:del w:id="3520" w:author="Troy Smith" w:date="2022-06-14T10:23:00Z">
        <w:r>
          <w:rPr>
            <w:w w:val="100"/>
          </w:rPr>
          <w:delText>municipal separate storm sewer</w:delText>
        </w:r>
      </w:del>
      <w:r w:rsidR="00064728">
        <w:rPr>
          <w:w w:val="100"/>
        </w:rPr>
        <w:t xml:space="preserve"> </w:t>
      </w:r>
      <w:ins w:id="3521" w:author="Troy Smith" w:date="2022-06-14T10:23:00Z">
        <w:r w:rsidR="00D32957">
          <w:rPr>
            <w:w w:val="100"/>
          </w:rPr>
          <w:t>MS4</w:t>
        </w:r>
      </w:ins>
      <w:r>
        <w:rPr>
          <w:w w:val="100"/>
        </w:rPr>
        <w:t xml:space="preserve"> to obtain a separate IPDES permit for) illicit discharges and improper disposal into the storm sewer</w:t>
      </w:r>
      <w:del w:id="3522" w:author="Jill White" w:date="2022-05-18T16:07:00Z">
        <w:r>
          <w:rPr>
            <w:w w:val="100"/>
          </w:rPr>
          <w:delText>. The proposed program must include</w:delText>
        </w:r>
      </w:del>
      <w:ins w:id="3523" w:author="Troy Smith" w:date="2022-06-27T08:20:00Z">
        <w:r w:rsidR="00DD7EFA">
          <w:rPr>
            <w:w w:val="100"/>
          </w:rPr>
          <w:t>, including</w:t>
        </w:r>
      </w:ins>
      <w:r>
        <w:rPr>
          <w:w w:val="100"/>
        </w:rPr>
        <w:t>:</w:t>
      </w:r>
      <w:r w:rsidR="00FF7B03">
        <w:rPr>
          <w:w w:val="100"/>
        </w:rPr>
        <w:tab/>
      </w:r>
      <w:r>
        <w:rPr>
          <w:w w:val="100"/>
        </w:rPr>
        <w:t>(3-24-22)</w:t>
      </w:r>
    </w:p>
    <w:p w14:paraId="012FC855" w14:textId="77777777" w:rsidR="00963D80" w:rsidRDefault="00963D80">
      <w:pPr>
        <w:pStyle w:val="Body"/>
        <w:rPr>
          <w:w w:val="100"/>
        </w:rPr>
      </w:pPr>
    </w:p>
    <w:p w14:paraId="21252492" w14:textId="7CCC27CA" w:rsidR="00963D80" w:rsidRDefault="00963D80">
      <w:pPr>
        <w:pStyle w:val="Body"/>
        <w:rPr>
          <w:w w:val="100"/>
        </w:rPr>
      </w:pPr>
      <w:r>
        <w:rPr>
          <w:w w:val="100"/>
        </w:rPr>
        <w:tab/>
        <w:t>(a)</w:t>
      </w:r>
      <w:r>
        <w:rPr>
          <w:w w:val="100"/>
        </w:rPr>
        <w:tab/>
      </w:r>
      <w:del w:id="3524" w:author="Jill White" w:date="2022-05-18T16:07:00Z">
        <w:r>
          <w:rPr>
            <w:w w:val="100"/>
          </w:rPr>
          <w:delText xml:space="preserve">A description of a </w:delText>
        </w:r>
        <w:r w:rsidDel="005431B5">
          <w:rPr>
            <w:w w:val="100"/>
          </w:rPr>
          <w:delText>p</w:delText>
        </w:r>
      </w:del>
      <w:ins w:id="3525" w:author="Jill White" w:date="2022-05-18T16:07:00Z">
        <w:r w:rsidR="005431B5">
          <w:rPr>
            <w:w w:val="100"/>
          </w:rPr>
          <w:t>P</w:t>
        </w:r>
      </w:ins>
      <w:r>
        <w:rPr>
          <w:w w:val="100"/>
        </w:rPr>
        <w:t>rogram, including inspections, to implement and enforce an ordinance, orders</w:t>
      </w:r>
      <w:ins w:id="3526" w:author="Jill White" w:date="2022-05-18T16:08:00Z">
        <w:r w:rsidR="005431B5">
          <w:rPr>
            <w:w w:val="100"/>
          </w:rPr>
          <w:t>,</w:t>
        </w:r>
      </w:ins>
      <w:r>
        <w:rPr>
          <w:w w:val="100"/>
        </w:rPr>
        <w:t xml:space="preserve"> or similar means to prevent illicit discharges to the </w:t>
      </w:r>
      <w:del w:id="3527" w:author="Troy Smith" w:date="2022-06-14T10:23:00Z">
        <w:r>
          <w:rPr>
            <w:w w:val="100"/>
          </w:rPr>
          <w:delText>municipal separate storm sewer system</w:delText>
        </w:r>
      </w:del>
      <w:r w:rsidR="00064728">
        <w:rPr>
          <w:w w:val="100"/>
        </w:rPr>
        <w:t xml:space="preserve"> </w:t>
      </w:r>
      <w:ins w:id="3528" w:author="Troy Smith" w:date="2022-06-14T10:23:00Z">
        <w:r w:rsidR="00D32957">
          <w:rPr>
            <w:w w:val="100"/>
          </w:rPr>
          <w:t>MS4</w:t>
        </w:r>
      </w:ins>
      <w:r>
        <w:rPr>
          <w:w w:val="100"/>
        </w:rPr>
        <w:t xml:space="preserve">. This program description must address all </w:t>
      </w:r>
      <w:del w:id="3529" w:author="Jill White" w:date="2022-05-26T11:02:00Z">
        <w:r>
          <w:rPr>
            <w:w w:val="100"/>
          </w:rPr>
          <w:delText xml:space="preserve">types of </w:delText>
        </w:r>
      </w:del>
      <w:r>
        <w:rPr>
          <w:w w:val="100"/>
        </w:rPr>
        <w:t>illicit discharges; however, the following categories of non</w:t>
      </w:r>
      <w:del w:id="3530" w:author="Jill White" w:date="2022-05-18T16:08:00Z">
        <w:r>
          <w:rPr>
            <w:w w:val="100"/>
          </w:rPr>
          <w:delText>-</w:delText>
        </w:r>
      </w:del>
      <w:r>
        <w:rPr>
          <w:w w:val="100"/>
        </w:rPr>
        <w:t xml:space="preserve">storm water discharges or flows must be addressed where </w:t>
      </w:r>
      <w:del w:id="3531" w:author="Jill White" w:date="2022-05-18T16:08:00Z">
        <w:r>
          <w:rPr>
            <w:w w:val="100"/>
          </w:rPr>
          <w:delText xml:space="preserve">such </w:delText>
        </w:r>
      </w:del>
      <w:r>
        <w:rPr>
          <w:w w:val="100"/>
        </w:rPr>
        <w:t>discharges are identified by the municipality as sources of pollutants to waters of the United States: water line flushing, landscape irrigation, diverted stream flows, rising ground waters, uncontaminated ground water infiltration (</w:t>
      </w:r>
      <w:del w:id="3532" w:author="Jill White" w:date="2022-05-27T15:12:00Z">
        <w:r>
          <w:rPr>
            <w:w w:val="100"/>
          </w:rPr>
          <w:delText xml:space="preserve">as </w:delText>
        </w:r>
      </w:del>
      <w:r>
        <w:rPr>
          <w:w w:val="100"/>
        </w:rPr>
        <w:t xml:space="preserve">defined in Section 010) to separate storm sewers, uncontaminated pumped ground water, discharges from potable water sources, foundation drains, air conditioning condensation, irrigation water, springs, water from crawl space pumps, footing drains, lawn watering, individual residential car washing, flows from riparian habitats and wetlands, dechlorinated swimming pool discharges, and street wash water (program descriptions must address discharges or flows from firefighting only where </w:t>
      </w:r>
      <w:del w:id="3533" w:author="Jill White" w:date="2022-05-26T10:25:00Z">
        <w:r>
          <w:rPr>
            <w:w w:val="100"/>
          </w:rPr>
          <w:delText>such</w:delText>
        </w:r>
      </w:del>
      <w:ins w:id="3534" w:author="Jill White" w:date="2022-05-26T10:25:00Z">
        <w:r w:rsidR="00432187">
          <w:rPr>
            <w:w w:val="100"/>
          </w:rPr>
          <w:t>the</w:t>
        </w:r>
      </w:ins>
      <w:r>
        <w:rPr>
          <w:w w:val="100"/>
        </w:rPr>
        <w:t xml:space="preserve"> discharges or flows are identified as significant sources of pollutants to waters of the United States);</w:t>
      </w:r>
      <w:r w:rsidR="00FF7B03">
        <w:rPr>
          <w:w w:val="100"/>
        </w:rPr>
        <w:tab/>
      </w:r>
      <w:r>
        <w:rPr>
          <w:w w:val="100"/>
        </w:rPr>
        <w:t>(3-24-22)</w:t>
      </w:r>
    </w:p>
    <w:p w14:paraId="28F8B7A7" w14:textId="77777777" w:rsidR="00963D80" w:rsidRDefault="00963D80">
      <w:pPr>
        <w:pStyle w:val="Body"/>
        <w:rPr>
          <w:w w:val="100"/>
        </w:rPr>
      </w:pPr>
    </w:p>
    <w:p w14:paraId="68AA5300" w14:textId="3F1F61FA" w:rsidR="00963D80" w:rsidRDefault="00963D80">
      <w:pPr>
        <w:pStyle w:val="Body"/>
        <w:rPr>
          <w:w w:val="100"/>
        </w:rPr>
      </w:pPr>
      <w:r>
        <w:rPr>
          <w:w w:val="100"/>
        </w:rPr>
        <w:tab/>
        <w:t>(b)</w:t>
      </w:r>
      <w:r>
        <w:rPr>
          <w:w w:val="100"/>
        </w:rPr>
        <w:tab/>
      </w:r>
      <w:del w:id="3535" w:author="Jill White" w:date="2022-05-18T16:09:00Z">
        <w:r>
          <w:rPr>
            <w:w w:val="100"/>
          </w:rPr>
          <w:delText xml:space="preserve">A description of </w:delText>
        </w:r>
        <w:r w:rsidDel="005431B5">
          <w:rPr>
            <w:w w:val="100"/>
          </w:rPr>
          <w:delText>p</w:delText>
        </w:r>
      </w:del>
      <w:ins w:id="3536" w:author="Jill White" w:date="2022-05-18T16:09:00Z">
        <w:r w:rsidR="005431B5">
          <w:rPr>
            <w:w w:val="100"/>
          </w:rPr>
          <w:t>P</w:t>
        </w:r>
      </w:ins>
      <w:r>
        <w:rPr>
          <w:w w:val="100"/>
        </w:rPr>
        <w:t xml:space="preserve">rocedures to conduct on-going field screening activities during the life of the permit, including areas or locations that will be evaluated by </w:t>
      </w:r>
      <w:del w:id="3537" w:author="Jill White" w:date="2022-05-26T10:25:00Z">
        <w:r>
          <w:rPr>
            <w:w w:val="100"/>
          </w:rPr>
          <w:delText>such</w:delText>
        </w:r>
      </w:del>
      <w:r w:rsidR="00064728">
        <w:rPr>
          <w:w w:val="100"/>
        </w:rPr>
        <w:t xml:space="preserve"> </w:t>
      </w:r>
      <w:ins w:id="3538" w:author="Jill White" w:date="2022-05-26T10:25:00Z">
        <w:r w:rsidR="00432187">
          <w:rPr>
            <w:w w:val="100"/>
          </w:rPr>
          <w:t>the</w:t>
        </w:r>
      </w:ins>
      <w:r>
        <w:rPr>
          <w:w w:val="100"/>
        </w:rPr>
        <w:t xml:space="preserve"> field screens;</w:t>
      </w:r>
      <w:r w:rsidR="00FF7B03">
        <w:rPr>
          <w:w w:val="100"/>
        </w:rPr>
        <w:tab/>
      </w:r>
      <w:r>
        <w:rPr>
          <w:w w:val="100"/>
        </w:rPr>
        <w:t>(3-24-22)</w:t>
      </w:r>
    </w:p>
    <w:p w14:paraId="693F1A93" w14:textId="77777777" w:rsidR="00963D80" w:rsidRDefault="00963D80">
      <w:pPr>
        <w:pStyle w:val="Body"/>
        <w:rPr>
          <w:w w:val="100"/>
        </w:rPr>
      </w:pPr>
    </w:p>
    <w:p w14:paraId="34EB6D64" w14:textId="0D5F6024" w:rsidR="00963D80" w:rsidRDefault="00963D80">
      <w:pPr>
        <w:pStyle w:val="Body"/>
        <w:rPr>
          <w:w w:val="100"/>
        </w:rPr>
      </w:pPr>
      <w:r>
        <w:rPr>
          <w:w w:val="100"/>
        </w:rPr>
        <w:tab/>
        <w:t>(c)</w:t>
      </w:r>
      <w:r>
        <w:rPr>
          <w:w w:val="100"/>
        </w:rPr>
        <w:tab/>
      </w:r>
      <w:del w:id="3539" w:author="Jill White" w:date="2022-05-18T16:09:00Z">
        <w:r>
          <w:rPr>
            <w:w w:val="100"/>
          </w:rPr>
          <w:delText xml:space="preserve">A description of </w:delText>
        </w:r>
        <w:r w:rsidDel="005431B5">
          <w:rPr>
            <w:w w:val="100"/>
          </w:rPr>
          <w:delText>p</w:delText>
        </w:r>
      </w:del>
      <w:ins w:id="3540" w:author="Jill White" w:date="2022-05-18T16:09:00Z">
        <w:r w:rsidR="005431B5">
          <w:rPr>
            <w:w w:val="100"/>
          </w:rPr>
          <w:t>P</w:t>
        </w:r>
      </w:ins>
      <w:r>
        <w:rPr>
          <w:w w:val="100"/>
        </w:rPr>
        <w:t xml:space="preserve">rocedures </w:t>
      </w:r>
      <w:del w:id="3541" w:author="Jill White" w:date="2022-05-18T16:09:00Z">
        <w:r>
          <w:rPr>
            <w:w w:val="100"/>
          </w:rPr>
          <w:delText xml:space="preserve">to be followed </w:delText>
        </w:r>
      </w:del>
      <w:r>
        <w:rPr>
          <w:w w:val="100"/>
        </w:rPr>
        <w:t xml:space="preserve">to investigate portions of the </w:t>
      </w:r>
      <w:del w:id="3542" w:author="Troy Smith" w:date="2022-06-14T11:50:00Z">
        <w:r>
          <w:rPr>
            <w:w w:val="100"/>
          </w:rPr>
          <w:delText>separate storm sewer system</w:delText>
        </w:r>
      </w:del>
      <w:r w:rsidR="00064728">
        <w:rPr>
          <w:w w:val="100"/>
        </w:rPr>
        <w:t xml:space="preserve"> </w:t>
      </w:r>
      <w:ins w:id="3543" w:author="Troy Smith" w:date="2022-06-14T11:50:00Z">
        <w:r w:rsidR="00870FA7">
          <w:rPr>
            <w:w w:val="100"/>
          </w:rPr>
          <w:t>MS4</w:t>
        </w:r>
      </w:ins>
      <w:r>
        <w:rPr>
          <w:w w:val="100"/>
        </w:rPr>
        <w:t xml:space="preserve"> that, based on the results of the field screen, or other appropriate information, indicate a reasonable potential of containing illicit discharges or other sources of non</w:t>
      </w:r>
      <w:del w:id="3544" w:author="Jill White" w:date="2022-05-18T16:09:00Z">
        <w:r>
          <w:rPr>
            <w:w w:val="100"/>
          </w:rPr>
          <w:delText>-</w:delText>
        </w:r>
      </w:del>
      <w:r>
        <w:rPr>
          <w:w w:val="100"/>
        </w:rPr>
        <w:t>storm water (</w:t>
      </w:r>
      <w:del w:id="3545" w:author="Jill White" w:date="2022-05-18T16:09:00Z">
        <w:r>
          <w:rPr>
            <w:w w:val="100"/>
          </w:rPr>
          <w:delText xml:space="preserve">such </w:delText>
        </w:r>
      </w:del>
      <w:r>
        <w:rPr>
          <w:w w:val="100"/>
        </w:rPr>
        <w:t>procedures may include</w:t>
      </w:r>
      <w:del w:id="3546" w:author="Jill White" w:date="2022-05-18T16:10:00Z">
        <w:r>
          <w:rPr>
            <w:w w:val="100"/>
          </w:rPr>
          <w:delText>:</w:delText>
        </w:r>
      </w:del>
      <w:r>
        <w:rPr>
          <w:w w:val="100"/>
        </w:rPr>
        <w:t xml:space="preserve"> sampling procedures for constituents such as fecal coliform (including </w:t>
      </w:r>
      <w:r>
        <w:rPr>
          <w:rStyle w:val="SiFiNames"/>
        </w:rPr>
        <w:t>E. coli</w:t>
      </w:r>
      <w:r>
        <w:rPr>
          <w:w w:val="100"/>
        </w:rPr>
        <w:t>), enterococci (previously known as fecal streptococcus), surfactants (</w:t>
      </w:r>
      <w:ins w:id="3547" w:author="Troy Smith" w:date="2022-07-18T06:19:00Z">
        <w:r w:rsidR="005B0C2E" w:rsidRPr="005B0C2E">
          <w:rPr>
            <w:w w:val="100"/>
          </w:rPr>
          <w:t>methylene blue active substance</w:t>
        </w:r>
        <w:r w:rsidR="00870826">
          <w:rPr>
            <w:w w:val="100"/>
          </w:rPr>
          <w:t xml:space="preserve"> [</w:t>
        </w:r>
      </w:ins>
      <w:r>
        <w:rPr>
          <w:w w:val="100"/>
        </w:rPr>
        <w:t>MBAS</w:t>
      </w:r>
      <w:ins w:id="3548" w:author="Troy Smith" w:date="2022-07-18T06:19:00Z">
        <w:r w:rsidR="00870826">
          <w:rPr>
            <w:w w:val="100"/>
          </w:rPr>
          <w:t>]</w:t>
        </w:r>
      </w:ins>
      <w:r>
        <w:rPr>
          <w:w w:val="100"/>
        </w:rPr>
        <w:t xml:space="preserve">), residual chlorine, fluorides and potassium; testing with fluorometric dyes; or conducting </w:t>
      </w:r>
      <w:del w:id="3549" w:author="Jill White" w:date="2022-05-18T16:10:00Z">
        <w:r>
          <w:rPr>
            <w:w w:val="100"/>
          </w:rPr>
          <w:delText xml:space="preserve">in </w:delText>
        </w:r>
      </w:del>
      <w:r>
        <w:rPr>
          <w:w w:val="100"/>
        </w:rPr>
        <w:t xml:space="preserve">storm sewer inspections where safety and other considerations allow. </w:t>
      </w:r>
      <w:del w:id="3550" w:author="Jill White" w:date="2022-05-18T16:10:00Z">
        <w:r>
          <w:rPr>
            <w:w w:val="100"/>
          </w:rPr>
          <w:delText>Such</w:delText>
        </w:r>
      </w:del>
      <w:r w:rsidR="00064728">
        <w:rPr>
          <w:w w:val="100"/>
        </w:rPr>
        <w:t xml:space="preserve"> </w:t>
      </w:r>
      <w:ins w:id="3551" w:author="Jill White" w:date="2022-05-18T16:10:00Z">
        <w:r w:rsidR="005431B5">
          <w:rPr>
            <w:w w:val="100"/>
          </w:rPr>
          <w:t>The</w:t>
        </w:r>
      </w:ins>
      <w:r>
        <w:rPr>
          <w:w w:val="100"/>
        </w:rPr>
        <w:t xml:space="preserve"> description must include the location of storm sewers </w:t>
      </w:r>
      <w:del w:id="3552" w:author="Jill White" w:date="2022-05-26T10:51:00Z">
        <w:r>
          <w:rPr>
            <w:w w:val="100"/>
          </w:rPr>
          <w:delText xml:space="preserve">that have been </w:delText>
        </w:r>
      </w:del>
      <w:r>
        <w:rPr>
          <w:w w:val="100"/>
        </w:rPr>
        <w:t xml:space="preserve">identified for </w:t>
      </w:r>
      <w:del w:id="3553" w:author="Jill White" w:date="2022-05-26T10:25:00Z">
        <w:r>
          <w:rPr>
            <w:w w:val="100"/>
          </w:rPr>
          <w:delText xml:space="preserve">such </w:delText>
        </w:r>
      </w:del>
      <w:r>
        <w:rPr>
          <w:w w:val="100"/>
        </w:rPr>
        <w:t>evaluation);</w:t>
      </w:r>
      <w:r w:rsidR="00FF7B03">
        <w:rPr>
          <w:w w:val="100"/>
        </w:rPr>
        <w:tab/>
      </w:r>
      <w:r w:rsidR="00E55EE3">
        <w:rPr>
          <w:w w:val="100"/>
        </w:rPr>
        <w:tab/>
      </w:r>
      <w:r>
        <w:rPr>
          <w:w w:val="100"/>
        </w:rPr>
        <w:t>(3-24-22)</w:t>
      </w:r>
    </w:p>
    <w:p w14:paraId="46D0760F" w14:textId="77777777" w:rsidR="00963D80" w:rsidRDefault="00963D80">
      <w:pPr>
        <w:pStyle w:val="Body"/>
        <w:rPr>
          <w:w w:val="100"/>
        </w:rPr>
      </w:pPr>
    </w:p>
    <w:p w14:paraId="464E0A65" w14:textId="1EF7ED51" w:rsidR="00963D80" w:rsidRDefault="00963D80">
      <w:pPr>
        <w:pStyle w:val="Body"/>
        <w:rPr>
          <w:w w:val="100"/>
        </w:rPr>
      </w:pPr>
      <w:r>
        <w:rPr>
          <w:w w:val="100"/>
        </w:rPr>
        <w:tab/>
        <w:t>(d)</w:t>
      </w:r>
      <w:r>
        <w:rPr>
          <w:w w:val="100"/>
        </w:rPr>
        <w:tab/>
      </w:r>
      <w:del w:id="3554" w:author="Jill White" w:date="2022-05-18T16:10:00Z">
        <w:r>
          <w:rPr>
            <w:w w:val="100"/>
          </w:rPr>
          <w:delText xml:space="preserve">A description of </w:delText>
        </w:r>
        <w:r w:rsidDel="005431B5">
          <w:rPr>
            <w:w w:val="100"/>
          </w:rPr>
          <w:delText>p</w:delText>
        </w:r>
      </w:del>
      <w:ins w:id="3555" w:author="Jill White" w:date="2022-05-18T16:10:00Z">
        <w:r w:rsidR="005431B5">
          <w:rPr>
            <w:w w:val="100"/>
          </w:rPr>
          <w:t>P</w:t>
        </w:r>
      </w:ins>
      <w:r>
        <w:rPr>
          <w:w w:val="100"/>
        </w:rPr>
        <w:t xml:space="preserve">rocedures to prevent, contain, and respond to spills that may discharge into the </w:t>
      </w:r>
      <w:del w:id="3556" w:author="Troy Smith" w:date="2022-06-14T10:24:00Z">
        <w:r>
          <w:rPr>
            <w:w w:val="100"/>
          </w:rPr>
          <w:delText>municipal separate storm sewer</w:delText>
        </w:r>
      </w:del>
      <w:r w:rsidR="00064728">
        <w:rPr>
          <w:w w:val="100"/>
        </w:rPr>
        <w:t xml:space="preserve"> </w:t>
      </w:r>
      <w:ins w:id="3557" w:author="Troy Smith" w:date="2022-06-14T10:24:00Z">
        <w:r w:rsidR="00D32957">
          <w:rPr>
            <w:w w:val="100"/>
          </w:rPr>
          <w:t>MS4</w:t>
        </w:r>
      </w:ins>
      <w:r>
        <w:rPr>
          <w:w w:val="100"/>
        </w:rPr>
        <w:t>;</w:t>
      </w:r>
      <w:r w:rsidR="00FF7B03">
        <w:rPr>
          <w:w w:val="100"/>
        </w:rPr>
        <w:tab/>
      </w:r>
      <w:r>
        <w:rPr>
          <w:w w:val="100"/>
        </w:rPr>
        <w:t>(3-24-22)</w:t>
      </w:r>
    </w:p>
    <w:p w14:paraId="3AF1A294" w14:textId="77777777" w:rsidR="00963D80" w:rsidRDefault="00963D80">
      <w:pPr>
        <w:pStyle w:val="Body"/>
        <w:rPr>
          <w:w w:val="100"/>
        </w:rPr>
      </w:pPr>
    </w:p>
    <w:p w14:paraId="62F6D218" w14:textId="285804A9" w:rsidR="00963D80" w:rsidRDefault="00963D80">
      <w:pPr>
        <w:pStyle w:val="Body"/>
        <w:rPr>
          <w:w w:val="100"/>
        </w:rPr>
      </w:pPr>
      <w:r>
        <w:rPr>
          <w:w w:val="100"/>
        </w:rPr>
        <w:tab/>
        <w:t>(e)</w:t>
      </w:r>
      <w:r>
        <w:rPr>
          <w:w w:val="100"/>
        </w:rPr>
        <w:tab/>
      </w:r>
      <w:del w:id="3558" w:author="Jill White" w:date="2022-05-18T16:11:00Z">
        <w:r>
          <w:rPr>
            <w:w w:val="100"/>
          </w:rPr>
          <w:delText xml:space="preserve">A description of a </w:delText>
        </w:r>
        <w:r w:rsidDel="005431B5">
          <w:rPr>
            <w:w w:val="100"/>
          </w:rPr>
          <w:delText>p</w:delText>
        </w:r>
      </w:del>
      <w:ins w:id="3559" w:author="Jill White" w:date="2022-05-18T16:11:00Z">
        <w:r w:rsidR="005431B5">
          <w:rPr>
            <w:w w:val="100"/>
          </w:rPr>
          <w:t>P</w:t>
        </w:r>
      </w:ins>
      <w:r>
        <w:rPr>
          <w:w w:val="100"/>
        </w:rPr>
        <w:t xml:space="preserve">rogram to promote, publicize, and facilitate public reporting of the presence of illicit discharges or water quality impacts associated with discharges from </w:t>
      </w:r>
      <w:del w:id="3560" w:author="Troy Smith" w:date="2022-06-14T10:24:00Z">
        <w:r>
          <w:rPr>
            <w:w w:val="100"/>
          </w:rPr>
          <w:delText>municipal separate storm sewers</w:delText>
        </w:r>
      </w:del>
      <w:r w:rsidR="00064728">
        <w:rPr>
          <w:w w:val="100"/>
        </w:rPr>
        <w:t xml:space="preserve"> </w:t>
      </w:r>
      <w:ins w:id="3561" w:author="Troy Smith" w:date="2022-06-14T10:24:00Z">
        <w:r w:rsidR="00D32957">
          <w:rPr>
            <w:w w:val="100"/>
          </w:rPr>
          <w:t>MS4s</w:t>
        </w:r>
      </w:ins>
      <w:r>
        <w:rPr>
          <w:w w:val="100"/>
        </w:rPr>
        <w:t>;</w:t>
      </w:r>
      <w:r w:rsidR="00C32959">
        <w:rPr>
          <w:w w:val="100"/>
        </w:rPr>
        <w:tab/>
      </w:r>
      <w:r>
        <w:rPr>
          <w:w w:val="100"/>
        </w:rPr>
        <w:t>(3-24-22)</w:t>
      </w:r>
    </w:p>
    <w:p w14:paraId="31E6C3C1" w14:textId="77777777" w:rsidR="00963D80" w:rsidRDefault="00963D80">
      <w:pPr>
        <w:pStyle w:val="Body"/>
        <w:rPr>
          <w:w w:val="100"/>
        </w:rPr>
      </w:pPr>
    </w:p>
    <w:p w14:paraId="7CF07F34" w14:textId="77777777" w:rsidR="00963D80" w:rsidRDefault="00963D80">
      <w:pPr>
        <w:pStyle w:val="Body"/>
        <w:rPr>
          <w:w w:val="100"/>
        </w:rPr>
      </w:pPr>
      <w:r>
        <w:rPr>
          <w:w w:val="100"/>
        </w:rPr>
        <w:tab/>
        <w:t>(f)</w:t>
      </w:r>
      <w:r>
        <w:rPr>
          <w:w w:val="100"/>
        </w:rPr>
        <w:tab/>
      </w:r>
      <w:del w:id="3562" w:author="Jill White" w:date="2022-05-18T16:11:00Z">
        <w:r>
          <w:rPr>
            <w:w w:val="100"/>
          </w:rPr>
          <w:delText xml:space="preserve">A </w:delText>
        </w:r>
        <w:r w:rsidDel="005431B5">
          <w:rPr>
            <w:w w:val="100"/>
          </w:rPr>
          <w:delText>d</w:delText>
        </w:r>
      </w:del>
      <w:ins w:id="3563" w:author="Jill White" w:date="2022-05-18T16:11:00Z">
        <w:r w:rsidR="005431B5">
          <w:rPr>
            <w:w w:val="100"/>
          </w:rPr>
          <w:t>D</w:t>
        </w:r>
      </w:ins>
      <w:r>
        <w:rPr>
          <w:w w:val="100"/>
        </w:rPr>
        <w:t>escription of educational activities, public information activities, and other appropriate activities to facilitate the proper management and disposal of used oil and toxic materials; and</w:t>
      </w:r>
      <w:r w:rsidR="00FF7B03">
        <w:rPr>
          <w:w w:val="100"/>
        </w:rPr>
        <w:tab/>
      </w:r>
      <w:r>
        <w:rPr>
          <w:w w:val="100"/>
        </w:rPr>
        <w:t>(3-24-22)</w:t>
      </w:r>
    </w:p>
    <w:p w14:paraId="314CE1A8" w14:textId="77777777" w:rsidR="00963D80" w:rsidRDefault="00963D80">
      <w:pPr>
        <w:pStyle w:val="Body"/>
        <w:rPr>
          <w:w w:val="100"/>
        </w:rPr>
      </w:pPr>
    </w:p>
    <w:p w14:paraId="6D79B5EE" w14:textId="53B77EC4" w:rsidR="00963D80" w:rsidRDefault="00963D80">
      <w:pPr>
        <w:pStyle w:val="Body"/>
        <w:rPr>
          <w:w w:val="100"/>
        </w:rPr>
      </w:pPr>
      <w:r>
        <w:rPr>
          <w:w w:val="100"/>
        </w:rPr>
        <w:tab/>
        <w:t>(g)</w:t>
      </w:r>
      <w:r>
        <w:rPr>
          <w:w w:val="100"/>
        </w:rPr>
        <w:tab/>
      </w:r>
      <w:del w:id="3564" w:author="Jill White" w:date="2022-05-18T16:11:00Z">
        <w:r>
          <w:rPr>
            <w:w w:val="100"/>
          </w:rPr>
          <w:delText xml:space="preserve">A </w:delText>
        </w:r>
        <w:r w:rsidDel="005431B5">
          <w:rPr>
            <w:w w:val="100"/>
          </w:rPr>
          <w:delText>d</w:delText>
        </w:r>
      </w:del>
      <w:ins w:id="3565" w:author="Jill White" w:date="2022-05-18T16:11:00Z">
        <w:r w:rsidR="005431B5">
          <w:rPr>
            <w:w w:val="100"/>
          </w:rPr>
          <w:t>D</w:t>
        </w:r>
      </w:ins>
      <w:r>
        <w:rPr>
          <w:w w:val="100"/>
        </w:rPr>
        <w:t xml:space="preserve">escription of controls to limit infiltration of seepage from municipal sanitary sewers to </w:t>
      </w:r>
      <w:del w:id="3566" w:author="Troy Smith" w:date="2022-06-14T10:24:00Z">
        <w:r>
          <w:rPr>
            <w:w w:val="100"/>
          </w:rPr>
          <w:delText>municipal separate storm sewer systems</w:delText>
        </w:r>
      </w:del>
      <w:r w:rsidR="00064728">
        <w:rPr>
          <w:w w:val="100"/>
        </w:rPr>
        <w:t xml:space="preserve"> </w:t>
      </w:r>
      <w:ins w:id="3567" w:author="Troy Smith" w:date="2022-06-14T10:24:00Z">
        <w:r w:rsidR="009D5F48">
          <w:rPr>
            <w:w w:val="100"/>
          </w:rPr>
          <w:t>MS4s</w:t>
        </w:r>
      </w:ins>
      <w:r>
        <w:rPr>
          <w:w w:val="100"/>
        </w:rPr>
        <w:t xml:space="preserve"> where necessary;</w:t>
      </w:r>
      <w:r w:rsidR="00FF7B03">
        <w:rPr>
          <w:w w:val="100"/>
        </w:rPr>
        <w:tab/>
      </w:r>
      <w:r>
        <w:rPr>
          <w:w w:val="100"/>
        </w:rPr>
        <w:t>(3-24-22)</w:t>
      </w:r>
    </w:p>
    <w:p w14:paraId="71456BBC" w14:textId="77777777" w:rsidR="00963D80" w:rsidRDefault="00963D80">
      <w:pPr>
        <w:pStyle w:val="Body"/>
        <w:rPr>
          <w:w w:val="100"/>
        </w:rPr>
      </w:pPr>
    </w:p>
    <w:p w14:paraId="0F430A4E" w14:textId="418707F5" w:rsidR="00963D80" w:rsidRDefault="00963D80">
      <w:pPr>
        <w:pStyle w:val="Body"/>
        <w:rPr>
          <w:w w:val="100"/>
        </w:rPr>
      </w:pPr>
      <w:r>
        <w:rPr>
          <w:w w:val="100"/>
        </w:rPr>
        <w:tab/>
        <w:t>(3)</w:t>
      </w:r>
      <w:r>
        <w:rPr>
          <w:w w:val="100"/>
        </w:rPr>
        <w:tab/>
      </w:r>
      <w:del w:id="3568" w:author="Jill White" w:date="2022-05-18T16:11:00Z">
        <w:r>
          <w:rPr>
            <w:w w:val="100"/>
          </w:rPr>
          <w:delText xml:space="preserve">A </w:delText>
        </w:r>
        <w:r w:rsidDel="005431B5">
          <w:rPr>
            <w:w w:val="100"/>
          </w:rPr>
          <w:delText>d</w:delText>
        </w:r>
      </w:del>
      <w:ins w:id="3569" w:author="Jill White" w:date="2022-05-18T16:11:00Z">
        <w:r w:rsidR="005431B5">
          <w:rPr>
            <w:w w:val="100"/>
          </w:rPr>
          <w:t>D</w:t>
        </w:r>
      </w:ins>
      <w:r>
        <w:rPr>
          <w:w w:val="100"/>
        </w:rPr>
        <w:t xml:space="preserve">escription of a program to monitor and control pollutants in storm water discharges to municipal systems from municipal landfills, hazardous waste treatment, disposal and recovery facilities, industrial facilities that are subject to </w:t>
      </w:r>
      <w:del w:id="3570" w:author="Jill White" w:date="2022-05-25T11:57:00Z">
        <w:r w:rsidDel="005852A2">
          <w:rPr>
            <w:w w:val="100"/>
          </w:rPr>
          <w:delText>s</w:delText>
        </w:r>
      </w:del>
      <w:ins w:id="3571" w:author="Jill White" w:date="2022-05-25T11:57:00Z">
        <w:r w:rsidR="005852A2">
          <w:rPr>
            <w:w w:val="100"/>
          </w:rPr>
          <w:t>S</w:t>
        </w:r>
      </w:ins>
      <w:r>
        <w:rPr>
          <w:w w:val="100"/>
        </w:rPr>
        <w:t xml:space="preserve">ection 313 of </w:t>
      </w:r>
      <w:del w:id="3572" w:author="Jill White" w:date="2022-05-25T11:57:00Z">
        <w:r w:rsidDel="005852A2">
          <w:rPr>
            <w:w w:val="100"/>
          </w:rPr>
          <w:delText>t</w:delText>
        </w:r>
      </w:del>
      <w:ins w:id="3573" w:author="Jill White" w:date="2022-05-25T11:57:00Z">
        <w:r w:rsidR="005852A2">
          <w:rPr>
            <w:w w:val="100"/>
          </w:rPr>
          <w:t>T</w:t>
        </w:r>
      </w:ins>
      <w:r>
        <w:rPr>
          <w:w w:val="100"/>
        </w:rPr>
        <w:t xml:space="preserve">itle III of the Superfund Amendments and Reauthorization Act of 1986 (SARA), and industrial facilities that the municipal permit applicant determines are contributing a substantial pollutant loading to the </w:t>
      </w:r>
      <w:del w:id="3574" w:author="Troy Smith" w:date="2022-06-14T10:34:00Z">
        <w:r>
          <w:rPr>
            <w:w w:val="100"/>
          </w:rPr>
          <w:delText>municipal storm sewer system</w:delText>
        </w:r>
      </w:del>
      <w:r w:rsidR="00064728">
        <w:rPr>
          <w:w w:val="100"/>
        </w:rPr>
        <w:t xml:space="preserve"> </w:t>
      </w:r>
      <w:ins w:id="3575" w:author="Troy Smith" w:date="2022-06-14T10:34:00Z">
        <w:r w:rsidR="00702466">
          <w:rPr>
            <w:w w:val="100"/>
          </w:rPr>
          <w:t>MS4</w:t>
        </w:r>
      </w:ins>
      <w:r>
        <w:rPr>
          <w:w w:val="100"/>
        </w:rPr>
        <w:t>. The program must:</w:t>
      </w:r>
      <w:r w:rsidR="00FF7B03">
        <w:rPr>
          <w:w w:val="100"/>
        </w:rPr>
        <w:tab/>
      </w:r>
      <w:r>
        <w:rPr>
          <w:w w:val="100"/>
        </w:rPr>
        <w:t>(3-24-22)</w:t>
      </w:r>
    </w:p>
    <w:p w14:paraId="19EF0152" w14:textId="77777777" w:rsidR="00963D80" w:rsidRDefault="00963D80">
      <w:pPr>
        <w:pStyle w:val="Body"/>
        <w:rPr>
          <w:w w:val="100"/>
        </w:rPr>
      </w:pPr>
    </w:p>
    <w:p w14:paraId="01125600" w14:textId="77777777" w:rsidR="00963D80" w:rsidRDefault="00963D80">
      <w:pPr>
        <w:pStyle w:val="Body"/>
        <w:rPr>
          <w:w w:val="100"/>
        </w:rPr>
      </w:pPr>
      <w:r>
        <w:rPr>
          <w:w w:val="100"/>
        </w:rPr>
        <w:tab/>
        <w:t>(a)</w:t>
      </w:r>
      <w:r>
        <w:rPr>
          <w:w w:val="100"/>
        </w:rPr>
        <w:tab/>
        <w:t>Identify priorities and procedures for inspections and establish</w:t>
      </w:r>
      <w:del w:id="3576" w:author="Jill White" w:date="2022-05-18T16:12:00Z">
        <w:r>
          <w:rPr>
            <w:w w:val="100"/>
          </w:rPr>
          <w:delText>ing</w:delText>
        </w:r>
      </w:del>
      <w:r>
        <w:rPr>
          <w:w w:val="100"/>
        </w:rPr>
        <w:t xml:space="preserve"> and implement</w:t>
      </w:r>
      <w:del w:id="3577" w:author="Jill White" w:date="2022-05-18T16:12:00Z">
        <w:r>
          <w:rPr>
            <w:w w:val="100"/>
          </w:rPr>
          <w:delText>ing</w:delText>
        </w:r>
      </w:del>
      <w:r>
        <w:rPr>
          <w:w w:val="100"/>
        </w:rPr>
        <w:t xml:space="preserve"> control measures for </w:t>
      </w:r>
      <w:del w:id="3578" w:author="Jill White" w:date="2022-05-26T10:25:00Z">
        <w:r>
          <w:rPr>
            <w:w w:val="100"/>
          </w:rPr>
          <w:delText>such</w:delText>
        </w:r>
      </w:del>
      <w:ins w:id="3579" w:author="Jill White" w:date="2022-05-26T10:25:00Z">
        <w:r w:rsidR="00432187">
          <w:rPr>
            <w:w w:val="100"/>
          </w:rPr>
          <w:t>the</w:t>
        </w:r>
      </w:ins>
      <w:r>
        <w:rPr>
          <w:w w:val="100"/>
        </w:rPr>
        <w:t xml:space="preserve"> discharges; and</w:t>
      </w:r>
      <w:r w:rsidR="00FF7B03">
        <w:rPr>
          <w:w w:val="100"/>
        </w:rPr>
        <w:tab/>
      </w:r>
      <w:r>
        <w:rPr>
          <w:w w:val="100"/>
        </w:rPr>
        <w:t>(3-24-22)</w:t>
      </w:r>
    </w:p>
    <w:p w14:paraId="3779DBBF" w14:textId="77777777" w:rsidR="00963D80" w:rsidRDefault="00963D80">
      <w:pPr>
        <w:pStyle w:val="Body"/>
        <w:rPr>
          <w:w w:val="100"/>
        </w:rPr>
      </w:pPr>
    </w:p>
    <w:p w14:paraId="58F00C7F" w14:textId="6605BF8E" w:rsidR="00963D80" w:rsidRDefault="00963D80">
      <w:pPr>
        <w:pStyle w:val="Body"/>
        <w:rPr>
          <w:w w:val="100"/>
        </w:rPr>
      </w:pPr>
      <w:r>
        <w:rPr>
          <w:w w:val="100"/>
        </w:rPr>
        <w:tab/>
        <w:t>(b)</w:t>
      </w:r>
      <w:r>
        <w:rPr>
          <w:w w:val="100"/>
        </w:rPr>
        <w:tab/>
        <w:t xml:space="preserve">Describe a monitoring program for storm water discharges </w:t>
      </w:r>
      <w:del w:id="3580" w:author="Jill White" w:date="2022-05-18T16:12:00Z">
        <w:r>
          <w:rPr>
            <w:w w:val="100"/>
          </w:rPr>
          <w:delText>associated with the</w:delText>
        </w:r>
      </w:del>
      <w:r w:rsidR="00064728">
        <w:rPr>
          <w:w w:val="100"/>
        </w:rPr>
        <w:t xml:space="preserve"> </w:t>
      </w:r>
      <w:ins w:id="3581" w:author="Jill White" w:date="2022-05-18T16:12:00Z">
        <w:r w:rsidR="005431B5">
          <w:rPr>
            <w:w w:val="100"/>
          </w:rPr>
          <w:t>from</w:t>
        </w:r>
      </w:ins>
      <w:r>
        <w:rPr>
          <w:w w:val="100"/>
        </w:rPr>
        <w:t xml:space="preserve"> industrial facilities identified in Subsection 105.18.b.iv(3), </w:t>
      </w:r>
      <w:del w:id="3582" w:author="Jill White" w:date="2022-05-18T16:12:00Z">
        <w:r>
          <w:rPr>
            <w:w w:val="100"/>
          </w:rPr>
          <w:delText xml:space="preserve">to be </w:delText>
        </w:r>
      </w:del>
      <w:r>
        <w:rPr>
          <w:w w:val="100"/>
        </w:rPr>
        <w:t xml:space="preserve">implemented during the term of the permit, including </w:t>
      </w:r>
      <w:del w:id="3583" w:author="Jill White" w:date="2022-05-18T16:12:00Z">
        <w:r>
          <w:rPr>
            <w:w w:val="100"/>
          </w:rPr>
          <w:delText xml:space="preserve">the </w:delText>
        </w:r>
      </w:del>
      <w:del w:id="3584" w:author="Troy Smith" w:date="2022-06-27T08:21:00Z">
        <w:r>
          <w:rPr>
            <w:w w:val="100"/>
          </w:rPr>
          <w:delText xml:space="preserve">submission </w:delText>
        </w:r>
      </w:del>
      <w:del w:id="3585" w:author="Jill White" w:date="2022-05-18T16:12:00Z">
        <w:r>
          <w:rPr>
            <w:w w:val="100"/>
          </w:rPr>
          <w:delText>of</w:delText>
        </w:r>
      </w:del>
      <w:r w:rsidR="00064728">
        <w:rPr>
          <w:w w:val="100"/>
        </w:rPr>
        <w:t xml:space="preserve"> </w:t>
      </w:r>
      <w:ins w:id="3586" w:author="Troy Smith" w:date="2022-06-27T08:21:00Z">
        <w:r w:rsidR="00154338">
          <w:rPr>
            <w:w w:val="100"/>
          </w:rPr>
          <w:t>submitting</w:t>
        </w:r>
      </w:ins>
      <w:r>
        <w:rPr>
          <w:w w:val="100"/>
        </w:rPr>
        <w:t xml:space="preserve"> quantitative data on the following constituents: </w:t>
      </w:r>
      <w:del w:id="3587" w:author="Jill White" w:date="2022-05-18T16:13:00Z">
        <w:r>
          <w:rPr>
            <w:w w:val="100"/>
          </w:rPr>
          <w:delText xml:space="preserve">any </w:delText>
        </w:r>
      </w:del>
      <w:r>
        <w:rPr>
          <w:w w:val="100"/>
        </w:rPr>
        <w:t xml:space="preserve">pollutants limited in </w:t>
      </w:r>
      <w:del w:id="3588" w:author="Troy Smith" w:date="2022-06-16T16:31:00Z">
        <w:r>
          <w:rPr>
            <w:w w:val="100"/>
          </w:rPr>
          <w:delText>effluent guidelines</w:delText>
        </w:r>
      </w:del>
      <w:r w:rsidR="00064728">
        <w:rPr>
          <w:w w:val="100"/>
        </w:rPr>
        <w:t xml:space="preserve"> </w:t>
      </w:r>
      <w:ins w:id="3589" w:author="Troy Smith" w:date="2022-06-16T16:31:00Z">
        <w:r w:rsidR="00E22D9F">
          <w:rPr>
            <w:w w:val="100"/>
          </w:rPr>
          <w:t>ELGs</w:t>
        </w:r>
      </w:ins>
      <w:r>
        <w:rPr>
          <w:w w:val="100"/>
        </w:rPr>
        <w:t xml:space="preserve"> subcategories, where applicable; </w:t>
      </w:r>
      <w:del w:id="3590" w:author="Jill White" w:date="2022-05-18T16:13:00Z">
        <w:r>
          <w:rPr>
            <w:w w:val="100"/>
          </w:rPr>
          <w:delText xml:space="preserve">any </w:delText>
        </w:r>
      </w:del>
      <w:r>
        <w:rPr>
          <w:w w:val="100"/>
        </w:rPr>
        <w:t xml:space="preserve">pollutant listed in an existing NPDES or IPDES permit for a facility; oil and grease, COD, pH, BOD5, TSS, total phosphorus, total Kjeldahl nitrogen, nitrate plus nitrite nitrogen, and </w:t>
      </w:r>
      <w:del w:id="3591" w:author="Jill White" w:date="2022-05-18T16:13:00Z">
        <w:r>
          <w:rPr>
            <w:w w:val="100"/>
          </w:rPr>
          <w:delText xml:space="preserve">any </w:delText>
        </w:r>
      </w:del>
      <w:r>
        <w:rPr>
          <w:w w:val="100"/>
        </w:rPr>
        <w:t>information on discharges required under Subsections 105.07.j. through l.;</w:t>
      </w:r>
      <w:r w:rsidR="00B32C73">
        <w:rPr>
          <w:w w:val="100"/>
        </w:rPr>
        <w:tab/>
      </w:r>
      <w:r>
        <w:rPr>
          <w:w w:val="100"/>
        </w:rPr>
        <w:t>(3-24-22)</w:t>
      </w:r>
    </w:p>
    <w:p w14:paraId="0C1C4ED7" w14:textId="77777777" w:rsidR="00963D80" w:rsidRDefault="00963D80">
      <w:pPr>
        <w:pStyle w:val="Body"/>
        <w:rPr>
          <w:w w:val="100"/>
        </w:rPr>
      </w:pPr>
    </w:p>
    <w:p w14:paraId="35093465" w14:textId="76A5400D" w:rsidR="00963D80" w:rsidRDefault="00963D80">
      <w:pPr>
        <w:pStyle w:val="Body"/>
        <w:rPr>
          <w:w w:val="100"/>
        </w:rPr>
      </w:pPr>
      <w:r>
        <w:rPr>
          <w:w w:val="100"/>
        </w:rPr>
        <w:tab/>
        <w:t>(4)</w:t>
      </w:r>
      <w:r>
        <w:rPr>
          <w:w w:val="100"/>
        </w:rPr>
        <w:tab/>
      </w:r>
      <w:del w:id="3592" w:author="Jill White" w:date="2022-05-18T16:13:00Z">
        <w:r>
          <w:rPr>
            <w:w w:val="100"/>
          </w:rPr>
          <w:delText xml:space="preserve">A </w:delText>
        </w:r>
        <w:r w:rsidDel="005431B5">
          <w:rPr>
            <w:w w:val="100"/>
          </w:rPr>
          <w:delText>d</w:delText>
        </w:r>
      </w:del>
      <w:ins w:id="3593" w:author="Jill White" w:date="2022-05-18T16:13:00Z">
        <w:r w:rsidR="005431B5">
          <w:rPr>
            <w:w w:val="100"/>
          </w:rPr>
          <w:t>D</w:t>
        </w:r>
      </w:ins>
      <w:r>
        <w:rPr>
          <w:w w:val="100"/>
        </w:rPr>
        <w:t>escription of a program to implement and maintain structural and non</w:t>
      </w:r>
      <w:del w:id="3594" w:author="Jill White" w:date="2022-05-18T16:13:00Z">
        <w:r>
          <w:rPr>
            <w:w w:val="100"/>
          </w:rPr>
          <w:delText>-</w:delText>
        </w:r>
      </w:del>
      <w:r>
        <w:rPr>
          <w:w w:val="100"/>
        </w:rPr>
        <w:t xml:space="preserve">structural </w:t>
      </w:r>
      <w:del w:id="3595" w:author="AJ Maupin" w:date="2022-07-12T13:07:00Z">
        <w:r>
          <w:rPr>
            <w:w w:val="100"/>
          </w:rPr>
          <w:delText>best management practices</w:delText>
        </w:r>
      </w:del>
      <w:r w:rsidR="00064728">
        <w:rPr>
          <w:w w:val="100"/>
        </w:rPr>
        <w:t xml:space="preserve"> </w:t>
      </w:r>
      <w:ins w:id="3596" w:author="AJ Maupin" w:date="2022-07-12T13:07:00Z">
        <w:r w:rsidR="00BD69B9">
          <w:rPr>
            <w:w w:val="100"/>
          </w:rPr>
          <w:t>BMPs</w:t>
        </w:r>
      </w:ins>
      <w:r>
        <w:rPr>
          <w:w w:val="100"/>
        </w:rPr>
        <w:t xml:space="preserve"> to reduce pollutants in storm water runoff from construction sites to the </w:t>
      </w:r>
      <w:del w:id="3597" w:author="Troy Smith" w:date="2022-06-14T10:34:00Z">
        <w:r>
          <w:rPr>
            <w:w w:val="100"/>
          </w:rPr>
          <w:delText>municipal storm sewer system</w:delText>
        </w:r>
      </w:del>
      <w:r w:rsidR="00064728">
        <w:rPr>
          <w:w w:val="100"/>
        </w:rPr>
        <w:t xml:space="preserve"> </w:t>
      </w:r>
      <w:ins w:id="3598" w:author="Troy Smith" w:date="2022-06-14T10:34:00Z">
        <w:r w:rsidR="00702466">
          <w:rPr>
            <w:w w:val="100"/>
          </w:rPr>
          <w:t>MS4</w:t>
        </w:r>
      </w:ins>
      <w:r>
        <w:rPr>
          <w:w w:val="100"/>
        </w:rPr>
        <w:t xml:space="preserve"> that includes:</w:t>
      </w:r>
      <w:r w:rsidR="00F929EF">
        <w:rPr>
          <w:w w:val="100"/>
        </w:rPr>
        <w:tab/>
      </w:r>
      <w:r>
        <w:rPr>
          <w:w w:val="100"/>
        </w:rPr>
        <w:t>(3-24-22)</w:t>
      </w:r>
    </w:p>
    <w:p w14:paraId="3D2BD990" w14:textId="77777777" w:rsidR="00963D80" w:rsidRDefault="00963D80">
      <w:pPr>
        <w:pStyle w:val="Body"/>
        <w:rPr>
          <w:w w:val="100"/>
        </w:rPr>
      </w:pPr>
    </w:p>
    <w:p w14:paraId="56463F1B" w14:textId="77777777" w:rsidR="00963D80" w:rsidRDefault="00963D80">
      <w:pPr>
        <w:pStyle w:val="Body"/>
        <w:rPr>
          <w:w w:val="100"/>
        </w:rPr>
      </w:pPr>
      <w:r>
        <w:rPr>
          <w:w w:val="100"/>
        </w:rPr>
        <w:tab/>
        <w:t>(a)</w:t>
      </w:r>
      <w:r>
        <w:rPr>
          <w:w w:val="100"/>
        </w:rPr>
        <w:tab/>
      </w:r>
      <w:del w:id="3599" w:author="Jill White" w:date="2022-05-18T16:14:00Z">
        <w:r>
          <w:rPr>
            <w:w w:val="100"/>
          </w:rPr>
          <w:delText xml:space="preserve">A description of </w:delText>
        </w:r>
        <w:r w:rsidDel="00F929EF">
          <w:rPr>
            <w:w w:val="100"/>
          </w:rPr>
          <w:delText>p</w:delText>
        </w:r>
      </w:del>
      <w:ins w:id="3600" w:author="Jill White" w:date="2022-05-18T16:14:00Z">
        <w:r w:rsidR="00F929EF">
          <w:rPr>
            <w:w w:val="100"/>
          </w:rPr>
          <w:t>P</w:t>
        </w:r>
      </w:ins>
      <w:r>
        <w:rPr>
          <w:w w:val="100"/>
        </w:rPr>
        <w:t xml:space="preserve">rocedures for site planning </w:t>
      </w:r>
      <w:del w:id="3601" w:author="Jill White" w:date="2022-05-18T16:14:00Z">
        <w:r>
          <w:rPr>
            <w:w w:val="100"/>
          </w:rPr>
          <w:delText xml:space="preserve">which incorporate </w:delText>
        </w:r>
      </w:del>
      <w:del w:id="3602" w:author="Troy Smith" w:date="2022-06-27T08:21:00Z">
        <w:r>
          <w:rPr>
            <w:w w:val="100"/>
          </w:rPr>
          <w:delText xml:space="preserve">consideration </w:delText>
        </w:r>
      </w:del>
      <w:del w:id="3603" w:author="Jill White" w:date="2022-05-18T16:15:00Z">
        <w:r>
          <w:rPr>
            <w:w w:val="100"/>
          </w:rPr>
          <w:delText>of</w:delText>
        </w:r>
      </w:del>
      <w:r>
        <w:rPr>
          <w:w w:val="100"/>
        </w:rPr>
        <w:t xml:space="preserve"> </w:t>
      </w:r>
      <w:ins w:id="3604" w:author="Troy Smith" w:date="2022-06-27T08:21:00Z">
        <w:r w:rsidR="00154338">
          <w:rPr>
            <w:w w:val="100"/>
          </w:rPr>
          <w:t xml:space="preserve">that considers </w:t>
        </w:r>
      </w:ins>
      <w:r>
        <w:rPr>
          <w:w w:val="100"/>
        </w:rPr>
        <w:t>potential water quality impacts;</w:t>
      </w:r>
      <w:r w:rsidR="00FF7B03">
        <w:rPr>
          <w:w w:val="100"/>
        </w:rPr>
        <w:tab/>
      </w:r>
      <w:r>
        <w:rPr>
          <w:w w:val="100"/>
        </w:rPr>
        <w:t>(3-24-22)</w:t>
      </w:r>
    </w:p>
    <w:p w14:paraId="5FEFC7D2" w14:textId="77777777" w:rsidR="00963D80" w:rsidRDefault="00963D80">
      <w:pPr>
        <w:pStyle w:val="Body"/>
        <w:rPr>
          <w:w w:val="100"/>
        </w:rPr>
      </w:pPr>
    </w:p>
    <w:p w14:paraId="0CD1BB67" w14:textId="3C9732C7" w:rsidR="00963D80" w:rsidRDefault="00963D80">
      <w:pPr>
        <w:pStyle w:val="Body"/>
        <w:rPr>
          <w:del w:id="3605" w:author="Jill White" w:date="2022-05-18T16:17:00Z"/>
          <w:w w:val="100"/>
        </w:rPr>
      </w:pPr>
      <w:r>
        <w:rPr>
          <w:w w:val="100"/>
        </w:rPr>
        <w:tab/>
        <w:t>(b)</w:t>
      </w:r>
      <w:r>
        <w:rPr>
          <w:w w:val="100"/>
        </w:rPr>
        <w:tab/>
      </w:r>
      <w:del w:id="3606" w:author="Jill White" w:date="2022-05-18T16:15:00Z">
        <w:r>
          <w:rPr>
            <w:w w:val="100"/>
          </w:rPr>
          <w:delText xml:space="preserve">A description of </w:delText>
        </w:r>
        <w:r w:rsidDel="00F929EF">
          <w:rPr>
            <w:w w:val="100"/>
          </w:rPr>
          <w:delText>r</w:delText>
        </w:r>
      </w:del>
      <w:ins w:id="3607" w:author="Jill White" w:date="2022-05-18T16:15:00Z">
        <w:r w:rsidR="00F929EF">
          <w:rPr>
            <w:w w:val="100"/>
          </w:rPr>
          <w:t>R</w:t>
        </w:r>
      </w:ins>
      <w:r>
        <w:rPr>
          <w:w w:val="100"/>
        </w:rPr>
        <w:t xml:space="preserve">equirements for nonstructural and structural </w:t>
      </w:r>
      <w:del w:id="3608" w:author="AJ Maupin" w:date="2022-07-12T13:07:00Z">
        <w:r>
          <w:rPr>
            <w:w w:val="100"/>
          </w:rPr>
          <w:delText>best management practices</w:delText>
        </w:r>
      </w:del>
      <w:r w:rsidR="00064728">
        <w:rPr>
          <w:w w:val="100"/>
        </w:rPr>
        <w:t xml:space="preserve"> </w:t>
      </w:r>
      <w:ins w:id="3609" w:author="AJ Maupin" w:date="2022-07-12T13:07:00Z">
        <w:r w:rsidR="00BD69B9">
          <w:rPr>
            <w:w w:val="100"/>
          </w:rPr>
          <w:t>BMPs</w:t>
        </w:r>
      </w:ins>
      <w:r>
        <w:rPr>
          <w:w w:val="100"/>
        </w:rPr>
        <w:t>;</w:t>
      </w:r>
    </w:p>
    <w:p w14:paraId="650F1869" w14:textId="77777777" w:rsidR="00963D80" w:rsidRDefault="00C32959">
      <w:pPr>
        <w:pStyle w:val="Body"/>
        <w:rPr>
          <w:w w:val="100"/>
        </w:rPr>
      </w:pPr>
      <w:r>
        <w:rPr>
          <w:w w:val="100"/>
        </w:rPr>
        <w:tab/>
      </w:r>
      <w:r w:rsidR="00963D80">
        <w:rPr>
          <w:w w:val="100"/>
        </w:rPr>
        <w:t>(3-24-22)</w:t>
      </w:r>
    </w:p>
    <w:p w14:paraId="0F28649D" w14:textId="77777777" w:rsidR="00963D80" w:rsidRDefault="00963D80">
      <w:pPr>
        <w:pStyle w:val="Body"/>
        <w:rPr>
          <w:w w:val="100"/>
        </w:rPr>
      </w:pPr>
    </w:p>
    <w:p w14:paraId="1BA8A72A" w14:textId="4C6D8E0B" w:rsidR="00963D80" w:rsidRDefault="00963D80">
      <w:pPr>
        <w:pStyle w:val="Body"/>
        <w:rPr>
          <w:w w:val="100"/>
        </w:rPr>
      </w:pPr>
      <w:r>
        <w:rPr>
          <w:w w:val="100"/>
        </w:rPr>
        <w:tab/>
        <w:t>(c)</w:t>
      </w:r>
      <w:r>
        <w:rPr>
          <w:w w:val="100"/>
        </w:rPr>
        <w:tab/>
      </w:r>
      <w:del w:id="3610" w:author="Jill White" w:date="2022-05-18T16:15:00Z">
        <w:r>
          <w:rPr>
            <w:w w:val="100"/>
          </w:rPr>
          <w:delText xml:space="preserve">A description of </w:delText>
        </w:r>
        <w:r w:rsidDel="00F929EF">
          <w:rPr>
            <w:w w:val="100"/>
          </w:rPr>
          <w:delText>p</w:delText>
        </w:r>
      </w:del>
      <w:ins w:id="3611" w:author="Jill White" w:date="2022-05-18T16:15:00Z">
        <w:r w:rsidR="00F929EF">
          <w:rPr>
            <w:w w:val="100"/>
          </w:rPr>
          <w:t>P</w:t>
        </w:r>
      </w:ins>
      <w:r>
        <w:rPr>
          <w:w w:val="100"/>
        </w:rPr>
        <w:t xml:space="preserve">rocedures for identifying priorities for </w:t>
      </w:r>
      <w:del w:id="3612" w:author="Troy Smith" w:date="2022-06-27T08:22:00Z">
        <w:r>
          <w:rPr>
            <w:w w:val="100"/>
          </w:rPr>
          <w:delText xml:space="preserve">inspecting </w:delText>
        </w:r>
      </w:del>
      <w:del w:id="3613" w:author="Jill White" w:date="2022-05-18T16:15:00Z">
        <w:r>
          <w:rPr>
            <w:w w:val="100"/>
          </w:rPr>
          <w:delText>sites</w:delText>
        </w:r>
      </w:del>
      <w:r w:rsidR="00064728">
        <w:rPr>
          <w:w w:val="100"/>
        </w:rPr>
        <w:t xml:space="preserve"> </w:t>
      </w:r>
      <w:ins w:id="3614" w:author="Troy Smith" w:date="2022-06-27T08:22:00Z">
        <w:r w:rsidR="00154338">
          <w:rPr>
            <w:w w:val="100"/>
          </w:rPr>
          <w:t>site inspections</w:t>
        </w:r>
      </w:ins>
      <w:r>
        <w:rPr>
          <w:w w:val="100"/>
        </w:rPr>
        <w:t xml:space="preserve"> and enforcing control measures </w:t>
      </w:r>
      <w:del w:id="3615" w:author="Jill White" w:date="2022-05-18T16:16:00Z">
        <w:r>
          <w:rPr>
            <w:w w:val="100"/>
          </w:rPr>
          <w:delText>which</w:delText>
        </w:r>
      </w:del>
      <w:r w:rsidR="00064728">
        <w:rPr>
          <w:w w:val="100"/>
        </w:rPr>
        <w:t xml:space="preserve"> </w:t>
      </w:r>
      <w:ins w:id="3616" w:author="Jill White" w:date="2022-05-18T16:16:00Z">
        <w:r w:rsidR="00F929EF">
          <w:rPr>
            <w:w w:val="100"/>
          </w:rPr>
          <w:t>that</w:t>
        </w:r>
      </w:ins>
      <w:r>
        <w:rPr>
          <w:w w:val="100"/>
        </w:rPr>
        <w:t xml:space="preserve"> consider the nature of the construction activity, topography, and </w:t>
      </w:r>
      <w:del w:id="3617" w:author="Jill White" w:date="2022-05-18T16:16:00Z">
        <w:r>
          <w:rPr>
            <w:w w:val="100"/>
          </w:rPr>
          <w:delText xml:space="preserve">the </w:delText>
        </w:r>
      </w:del>
      <w:r>
        <w:rPr>
          <w:w w:val="100"/>
        </w:rPr>
        <w:t>characteristics of soils and receiving water quality; and</w:t>
      </w:r>
      <w:r w:rsidR="00FF7B03">
        <w:rPr>
          <w:w w:val="100"/>
        </w:rPr>
        <w:tab/>
      </w:r>
      <w:r>
        <w:rPr>
          <w:w w:val="100"/>
        </w:rPr>
        <w:t>(3-24-22)</w:t>
      </w:r>
    </w:p>
    <w:p w14:paraId="3021BEB7" w14:textId="77777777" w:rsidR="00963D80" w:rsidRDefault="00963D80">
      <w:pPr>
        <w:pStyle w:val="Body"/>
        <w:rPr>
          <w:w w:val="100"/>
        </w:rPr>
      </w:pPr>
    </w:p>
    <w:p w14:paraId="199E3EC3" w14:textId="77777777" w:rsidR="00963D80" w:rsidRDefault="00963D80">
      <w:pPr>
        <w:pStyle w:val="Body"/>
        <w:rPr>
          <w:w w:val="100"/>
        </w:rPr>
      </w:pPr>
      <w:r>
        <w:rPr>
          <w:w w:val="100"/>
        </w:rPr>
        <w:tab/>
        <w:t>(d)</w:t>
      </w:r>
      <w:r>
        <w:rPr>
          <w:w w:val="100"/>
        </w:rPr>
        <w:tab/>
      </w:r>
      <w:del w:id="3618" w:author="Jill White" w:date="2022-05-18T16:16:00Z">
        <w:r>
          <w:rPr>
            <w:w w:val="100"/>
          </w:rPr>
          <w:delText xml:space="preserve">A description of appropriate </w:delText>
        </w:r>
        <w:r w:rsidDel="00F929EF">
          <w:rPr>
            <w:w w:val="100"/>
          </w:rPr>
          <w:delText>e</w:delText>
        </w:r>
      </w:del>
      <w:ins w:id="3619" w:author="Jill White" w:date="2022-05-18T16:16:00Z">
        <w:r w:rsidR="00F929EF">
          <w:rPr>
            <w:w w:val="100"/>
          </w:rPr>
          <w:t>E</w:t>
        </w:r>
      </w:ins>
      <w:r>
        <w:rPr>
          <w:w w:val="100"/>
        </w:rPr>
        <w:t>ducational and training measures for construction site operators;</w:t>
      </w:r>
    </w:p>
    <w:p w14:paraId="66DA6EDE"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64DC250B" w14:textId="77777777" w:rsidR="00963D80" w:rsidRDefault="00963D80">
      <w:pPr>
        <w:pStyle w:val="Body"/>
        <w:rPr>
          <w:w w:val="100"/>
        </w:rPr>
      </w:pPr>
    </w:p>
    <w:p w14:paraId="6C861480" w14:textId="77777777" w:rsidR="00963D80" w:rsidRDefault="00963D80">
      <w:pPr>
        <w:pStyle w:val="Body"/>
        <w:rPr>
          <w:w w:val="100"/>
        </w:rPr>
      </w:pPr>
      <w:r>
        <w:rPr>
          <w:w w:val="100"/>
        </w:rPr>
        <w:tab/>
        <w:t>v.</w:t>
      </w:r>
      <w:r>
        <w:rPr>
          <w:w w:val="100"/>
        </w:rPr>
        <w:tab/>
        <w:t xml:space="preserve">Estimated reductions in </w:t>
      </w:r>
      <w:ins w:id="3620" w:author="Jill White" w:date="2022-05-31T08:47:00Z">
        <w:r w:rsidR="005A47B2">
          <w:rPr>
            <w:w w:val="100"/>
          </w:rPr>
          <w:t xml:space="preserve">pollutant </w:t>
        </w:r>
      </w:ins>
      <w:r>
        <w:rPr>
          <w:w w:val="100"/>
        </w:rPr>
        <w:t>loadings</w:t>
      </w:r>
      <w:del w:id="3621" w:author="Jill White" w:date="2022-05-31T08:47:00Z">
        <w:r>
          <w:rPr>
            <w:w w:val="100"/>
          </w:rPr>
          <w:delText xml:space="preserve"> of pollutants</w:delText>
        </w:r>
      </w:del>
      <w:r>
        <w:rPr>
          <w:w w:val="100"/>
        </w:rPr>
        <w:t xml:space="preserve"> from </w:t>
      </w:r>
      <w:del w:id="3622" w:author="Jill White" w:date="2022-05-31T08:47:00Z">
        <w:r>
          <w:rPr>
            <w:w w:val="100"/>
          </w:rPr>
          <w:delText>di</w:delText>
        </w:r>
      </w:del>
      <w:del w:id="3623" w:author="Jill White" w:date="2022-05-31T08:48:00Z">
        <w:r>
          <w:rPr>
            <w:w w:val="100"/>
          </w:rPr>
          <w:delText>scharges of</w:delText>
        </w:r>
      </w:del>
      <w:r>
        <w:rPr>
          <w:w w:val="100"/>
        </w:rPr>
        <w:t xml:space="preserve"> </w:t>
      </w:r>
      <w:del w:id="3624" w:author="Troy Smith" w:date="2022-06-14T10:34:00Z">
        <w:r>
          <w:rPr>
            <w:w w:val="100"/>
          </w:rPr>
          <w:delText xml:space="preserve">municipal storm sewer </w:delText>
        </w:r>
      </w:del>
      <w:del w:id="3625" w:author="Jill White" w:date="2022-05-31T08:48:00Z">
        <w:r>
          <w:rPr>
            <w:w w:val="100"/>
          </w:rPr>
          <w:delText>constituents from municipal storm sewer</w:delText>
        </w:r>
      </w:del>
      <w:del w:id="3626" w:author="Jill White" w:date="2022-05-31T08:51:00Z">
        <w:r>
          <w:rPr>
            <w:w w:val="100"/>
          </w:rPr>
          <w:delText xml:space="preserve"> </w:delText>
        </w:r>
      </w:del>
      <w:del w:id="3627" w:author="Troy Smith" w:date="2022-06-14T10:34:00Z">
        <w:r>
          <w:rPr>
            <w:w w:val="100"/>
          </w:rPr>
          <w:delText xml:space="preserve">systems </w:delText>
        </w:r>
      </w:del>
      <w:del w:id="3628" w:author="Jill White" w:date="2022-05-31T08:52:00Z">
        <w:r>
          <w:rPr>
            <w:w w:val="100"/>
          </w:rPr>
          <w:delText xml:space="preserve">expected </w:delText>
        </w:r>
      </w:del>
      <w:ins w:id="3629" w:author="Troy Smith" w:date="2022-06-27T08:22:00Z">
        <w:r w:rsidR="00154338">
          <w:rPr>
            <w:w w:val="100"/>
          </w:rPr>
          <w:t>the constituents disch</w:t>
        </w:r>
      </w:ins>
      <w:ins w:id="3630" w:author="Troy Smith" w:date="2022-06-27T08:23:00Z">
        <w:r w:rsidR="00154338">
          <w:rPr>
            <w:w w:val="100"/>
          </w:rPr>
          <w:t xml:space="preserve">arged from </w:t>
        </w:r>
      </w:ins>
      <w:ins w:id="3631" w:author="Troy Smith" w:date="2022-06-14T10:34:00Z">
        <w:r w:rsidR="00385292">
          <w:rPr>
            <w:w w:val="100"/>
          </w:rPr>
          <w:t xml:space="preserve">MS4s </w:t>
        </w:r>
      </w:ins>
      <w:r>
        <w:rPr>
          <w:w w:val="100"/>
        </w:rPr>
        <w:t>as the result of the municipal storm water quality management program. The assessment must also identify known impacts of storm water controls on ground water;</w:t>
      </w:r>
      <w:r w:rsidR="00C32959">
        <w:rPr>
          <w:w w:val="100"/>
        </w:rPr>
        <w:tab/>
      </w:r>
      <w:r>
        <w:rPr>
          <w:w w:val="100"/>
        </w:rPr>
        <w:t>(3-24-22)</w:t>
      </w:r>
    </w:p>
    <w:p w14:paraId="6ECD55DA" w14:textId="77777777" w:rsidR="00963D80" w:rsidRDefault="00963D80">
      <w:pPr>
        <w:pStyle w:val="Body"/>
        <w:rPr>
          <w:w w:val="100"/>
        </w:rPr>
      </w:pPr>
    </w:p>
    <w:p w14:paraId="56638700" w14:textId="21EF2BB7" w:rsidR="00963D80" w:rsidRDefault="00963D80">
      <w:pPr>
        <w:pStyle w:val="Body"/>
        <w:rPr>
          <w:w w:val="100"/>
        </w:rPr>
      </w:pPr>
      <w:r>
        <w:rPr>
          <w:w w:val="100"/>
        </w:rPr>
        <w:tab/>
        <w:t>vi.</w:t>
      </w:r>
      <w:r>
        <w:rPr>
          <w:w w:val="100"/>
        </w:rPr>
        <w:tab/>
        <w:t xml:space="preserve">For each fiscal year to be covered by the permit, a fiscal analysis of the necessary capital and operation and maintenance expenditures necessary to accomplish the activities of the programs under Subsections 105.18.b.iii. and iv. </w:t>
      </w:r>
      <w:del w:id="3632" w:author="Jill White" w:date="2022-05-18T16:21:00Z">
        <w:r>
          <w:rPr>
            <w:w w:val="100"/>
          </w:rPr>
          <w:delText>Such</w:delText>
        </w:r>
        <w:r w:rsidDel="001B33C6">
          <w:rPr>
            <w:w w:val="100"/>
          </w:rPr>
          <w:delText xml:space="preserve"> </w:delText>
        </w:r>
      </w:del>
      <w:ins w:id="3633" w:author="Troy Smith" w:date="2022-06-14T11:55:00Z">
        <w:r w:rsidR="00C41FC3">
          <w:rPr>
            <w:w w:val="100"/>
          </w:rPr>
          <w:t>The</w:t>
        </w:r>
        <w:r>
          <w:rPr>
            <w:w w:val="100"/>
          </w:rPr>
          <w:t xml:space="preserve"> </w:t>
        </w:r>
      </w:ins>
      <w:r>
        <w:rPr>
          <w:w w:val="100"/>
        </w:rPr>
        <w:t xml:space="preserve">analysis must </w:t>
      </w:r>
      <w:del w:id="3634" w:author="Jill White" w:date="2022-05-18T16:22:00Z">
        <w:r>
          <w:rPr>
            <w:w w:val="100"/>
          </w:rPr>
          <w:delText xml:space="preserve">include a </w:delText>
        </w:r>
      </w:del>
      <w:del w:id="3635" w:author="Troy Smith" w:date="2022-06-27T08:23:00Z">
        <w:r>
          <w:rPr>
            <w:w w:val="100"/>
          </w:rPr>
          <w:delText xml:space="preserve">description </w:delText>
        </w:r>
      </w:del>
      <w:del w:id="3636" w:author="Jill White" w:date="2022-05-18T16:22:00Z">
        <w:r>
          <w:rPr>
            <w:w w:val="100"/>
          </w:rPr>
          <w:delText xml:space="preserve">of </w:delText>
        </w:r>
      </w:del>
      <w:ins w:id="3637" w:author="Troy Smith" w:date="2022-06-27T08:23:00Z">
        <w:r w:rsidR="00154338">
          <w:rPr>
            <w:w w:val="100"/>
          </w:rPr>
          <w:t>describe</w:t>
        </w:r>
      </w:ins>
      <w:ins w:id="3638" w:author="Jill White" w:date="2022-05-18T16:22:00Z">
        <w:r w:rsidR="001B33C6">
          <w:rPr>
            <w:w w:val="100"/>
          </w:rPr>
          <w:t xml:space="preserve"> </w:t>
        </w:r>
      </w:ins>
      <w:r>
        <w:rPr>
          <w:w w:val="100"/>
        </w:rPr>
        <w:t xml:space="preserve">the source of funds that are proposed to meet the necessary expenditures, including legal restrictions on the use of </w:t>
      </w:r>
      <w:del w:id="3639" w:author="Jill White" w:date="2022-05-26T10:25:00Z">
        <w:r>
          <w:rPr>
            <w:w w:val="100"/>
          </w:rPr>
          <w:delText>such</w:delText>
        </w:r>
      </w:del>
      <w:r w:rsidR="00064728">
        <w:rPr>
          <w:w w:val="100"/>
        </w:rPr>
        <w:t xml:space="preserve"> </w:t>
      </w:r>
      <w:ins w:id="3640" w:author="Jill White" w:date="2022-05-26T10:25:00Z">
        <w:r w:rsidR="00432187">
          <w:rPr>
            <w:w w:val="100"/>
          </w:rPr>
          <w:t>the</w:t>
        </w:r>
      </w:ins>
      <w:r>
        <w:rPr>
          <w:w w:val="100"/>
        </w:rPr>
        <w:t xml:space="preserve"> funds;</w:t>
      </w:r>
      <w:r w:rsidR="00FF7B03">
        <w:rPr>
          <w:w w:val="100"/>
        </w:rPr>
        <w:tab/>
      </w:r>
      <w:r>
        <w:rPr>
          <w:w w:val="100"/>
        </w:rPr>
        <w:t>(3-24-22)</w:t>
      </w:r>
    </w:p>
    <w:p w14:paraId="433F001D" w14:textId="77777777" w:rsidR="00963D80" w:rsidRDefault="00963D80">
      <w:pPr>
        <w:pStyle w:val="Body"/>
        <w:rPr>
          <w:w w:val="100"/>
        </w:rPr>
      </w:pPr>
    </w:p>
    <w:p w14:paraId="62F42EB3" w14:textId="05928DA5" w:rsidR="00963D80" w:rsidRDefault="00963D80">
      <w:pPr>
        <w:pStyle w:val="Body"/>
        <w:rPr>
          <w:w w:val="100"/>
        </w:rPr>
      </w:pPr>
      <w:r>
        <w:rPr>
          <w:w w:val="100"/>
        </w:rPr>
        <w:tab/>
        <w:t>vii.</w:t>
      </w:r>
      <w:r>
        <w:rPr>
          <w:w w:val="100"/>
        </w:rPr>
        <w:tab/>
        <w:t>Whe</w:t>
      </w:r>
      <w:del w:id="3641" w:author="Jill White" w:date="2022-05-18T16:22:00Z">
        <w:r>
          <w:rPr>
            <w:w w:val="100"/>
          </w:rPr>
          <w:delText>re</w:delText>
        </w:r>
      </w:del>
      <w:ins w:id="3642" w:author="Jill White" w:date="2022-05-18T16:22:00Z">
        <w:r w:rsidR="001B33C6">
          <w:rPr>
            <w:w w:val="100"/>
          </w:rPr>
          <w:t>n</w:t>
        </w:r>
      </w:ins>
      <w:r>
        <w:rPr>
          <w:w w:val="100"/>
        </w:rPr>
        <w:t xml:space="preserve"> more than one (1) legal entity submits an application, the application must </w:t>
      </w:r>
      <w:del w:id="3643" w:author="Jill White" w:date="2022-05-18T16:22:00Z">
        <w:r>
          <w:rPr>
            <w:w w:val="100"/>
          </w:rPr>
          <w:delText xml:space="preserve">contain a </w:delText>
        </w:r>
      </w:del>
      <w:del w:id="3644" w:author="Troy Smith" w:date="2022-06-27T08:24:00Z">
        <w:r>
          <w:rPr>
            <w:w w:val="100"/>
          </w:rPr>
          <w:delText xml:space="preserve">description </w:delText>
        </w:r>
      </w:del>
      <w:del w:id="3645" w:author="Jill White" w:date="2022-05-18T16:22:00Z">
        <w:r>
          <w:rPr>
            <w:w w:val="100"/>
          </w:rPr>
          <w:delText>of</w:delText>
        </w:r>
      </w:del>
      <w:r w:rsidR="00064728">
        <w:rPr>
          <w:w w:val="100"/>
        </w:rPr>
        <w:t xml:space="preserve"> </w:t>
      </w:r>
      <w:ins w:id="3646" w:author="Troy Smith" w:date="2022-06-27T08:24:00Z">
        <w:r w:rsidR="00154338">
          <w:rPr>
            <w:w w:val="100"/>
          </w:rPr>
          <w:t>describe</w:t>
        </w:r>
      </w:ins>
      <w:r>
        <w:rPr>
          <w:w w:val="100"/>
        </w:rPr>
        <w:t xml:space="preserve"> the roles and responsibilities of each legal entity and procedures to ensure effective coordination; and</w:t>
      </w:r>
      <w:r w:rsidR="00937B2E">
        <w:rPr>
          <w:w w:val="100"/>
        </w:rPr>
        <w:tab/>
      </w:r>
      <w:r w:rsidR="00C32959">
        <w:rPr>
          <w:w w:val="100"/>
        </w:rPr>
        <w:tab/>
      </w:r>
      <w:r>
        <w:rPr>
          <w:w w:val="100"/>
        </w:rPr>
        <w:t>(3-24-22)</w:t>
      </w:r>
    </w:p>
    <w:p w14:paraId="4CB084E2" w14:textId="77777777" w:rsidR="00963D80" w:rsidRDefault="00963D80">
      <w:pPr>
        <w:pStyle w:val="Body"/>
        <w:rPr>
          <w:w w:val="100"/>
        </w:rPr>
      </w:pPr>
    </w:p>
    <w:p w14:paraId="2AE6B59C" w14:textId="42AE5591" w:rsidR="00963D80" w:rsidRDefault="00963D80">
      <w:pPr>
        <w:pStyle w:val="Body"/>
        <w:rPr>
          <w:w w:val="100"/>
        </w:rPr>
      </w:pPr>
      <w:r>
        <w:rPr>
          <w:w w:val="100"/>
        </w:rPr>
        <w:tab/>
        <w:t>viii.</w:t>
      </w:r>
      <w:r>
        <w:rPr>
          <w:w w:val="100"/>
        </w:rPr>
        <w:tab/>
        <w:t xml:space="preserve">Where requirements under Subsections 105.18.a.iv.(5), 105.18.b.ii., 105.18.b.iii.(2), and 105.18.b.iv. are not practicable or </w:t>
      </w:r>
      <w:del w:id="3647" w:author="Jill White" w:date="2022-05-27T15:14:00Z">
        <w:r>
          <w:rPr>
            <w:w w:val="100"/>
          </w:rPr>
          <w:delText xml:space="preserve">are not </w:delText>
        </w:r>
      </w:del>
      <w:r>
        <w:rPr>
          <w:w w:val="100"/>
        </w:rPr>
        <w:t>applicable, the Department may exclude an</w:t>
      </w:r>
      <w:del w:id="3648" w:author="Jill White" w:date="2022-05-25T16:00:00Z">
        <w:r>
          <w:rPr>
            <w:w w:val="100"/>
          </w:rPr>
          <w:delText>y</w:delText>
        </w:r>
      </w:del>
      <w:r>
        <w:rPr>
          <w:w w:val="100"/>
        </w:rPr>
        <w:t xml:space="preserve"> operator of a discharge from a </w:t>
      </w:r>
      <w:del w:id="3649" w:author="Troy Smith" w:date="2022-06-14T10:24:00Z">
        <w:r>
          <w:rPr>
            <w:w w:val="100"/>
          </w:rPr>
          <w:delText>municipal separate storm sewer</w:delText>
        </w:r>
      </w:del>
      <w:del w:id="3650" w:author="Troy Smith" w:date="2022-06-27T08:24:00Z">
        <w:r>
          <w:rPr>
            <w:w w:val="100"/>
          </w:rPr>
          <w:delText xml:space="preserve"> </w:delText>
        </w:r>
      </w:del>
      <w:del w:id="3651" w:author="Jill White" w:date="2022-05-18T16:23:00Z">
        <w:r>
          <w:rPr>
            <w:w w:val="100"/>
          </w:rPr>
          <w:delText xml:space="preserve">which is </w:delText>
        </w:r>
      </w:del>
      <w:ins w:id="3652" w:author="Troy Smith" w:date="2022-06-27T08:24:00Z">
        <w:r w:rsidR="00154338">
          <w:rPr>
            <w:w w:val="100"/>
          </w:rPr>
          <w:t xml:space="preserve">MS4 </w:t>
        </w:r>
      </w:ins>
      <w:r>
        <w:rPr>
          <w:w w:val="100"/>
        </w:rPr>
        <w:t xml:space="preserve">designated under 40 CFR 122.26(a)(1)(v), (b)(4)(ii) or (b)(7)(ii) from </w:t>
      </w:r>
      <w:del w:id="3653" w:author="Jill White" w:date="2022-05-25T16:00:00Z">
        <w:r>
          <w:rPr>
            <w:w w:val="100"/>
          </w:rPr>
          <w:delText>such</w:delText>
        </w:r>
      </w:del>
      <w:r w:rsidR="00064728">
        <w:rPr>
          <w:w w:val="100"/>
        </w:rPr>
        <w:t xml:space="preserve"> </w:t>
      </w:r>
      <w:ins w:id="3654" w:author="Jill White" w:date="2022-05-25T16:00:00Z">
        <w:r w:rsidR="00BB4D5D">
          <w:rPr>
            <w:w w:val="100"/>
          </w:rPr>
          <w:t>the</w:t>
        </w:r>
      </w:ins>
      <w:r>
        <w:rPr>
          <w:w w:val="100"/>
        </w:rPr>
        <w:t xml:space="preserve"> requirements. The Department may not exclude the operator of a discharge from a </w:t>
      </w:r>
      <w:del w:id="3655" w:author="Troy Smith" w:date="2022-06-14T10:24:00Z">
        <w:r>
          <w:rPr>
            <w:w w:val="100"/>
          </w:rPr>
          <w:delText xml:space="preserve">municipal separate storm sewer </w:delText>
        </w:r>
      </w:del>
      <w:ins w:id="3656" w:author="Troy Smith" w:date="2022-06-14T10:24:00Z">
        <w:r w:rsidR="008843F7">
          <w:rPr>
            <w:w w:val="100"/>
          </w:rPr>
          <w:t xml:space="preserve">MS4 </w:t>
        </w:r>
      </w:ins>
      <w:r>
        <w:rPr>
          <w:w w:val="100"/>
        </w:rPr>
        <w:t xml:space="preserve">identified in </w:t>
      </w:r>
      <w:ins w:id="3657" w:author="AJ Maupin" w:date="2022-07-12T13:06:00Z">
        <w:r w:rsidR="00BD69B9">
          <w:rPr>
            <w:w w:val="100"/>
          </w:rPr>
          <w:t xml:space="preserve">40 CFR Part 122, </w:t>
        </w:r>
      </w:ins>
      <w:r>
        <w:rPr>
          <w:w w:val="100"/>
        </w:rPr>
        <w:t>Appendix F, G, H or I</w:t>
      </w:r>
      <w:del w:id="3658" w:author="Paula Wilson" w:date="2022-12-30T13:48:00Z">
        <w:r w:rsidDel="0052697E">
          <w:rPr>
            <w:w w:val="100"/>
          </w:rPr>
          <w:delText xml:space="preserve"> </w:delText>
        </w:r>
      </w:del>
      <w:del w:id="3659" w:author="AJ Maupin" w:date="2022-07-12T13:06:00Z">
        <w:r>
          <w:rPr>
            <w:w w:val="100"/>
          </w:rPr>
          <w:delText>of 40 CFR Part 122</w:delText>
        </w:r>
      </w:del>
      <w:r>
        <w:rPr>
          <w:w w:val="100"/>
        </w:rPr>
        <w:t xml:space="preserve">, from </w:t>
      </w:r>
      <w:del w:id="3660" w:author="Jill White" w:date="2022-05-18T16:24:00Z">
        <w:r>
          <w:rPr>
            <w:w w:val="100"/>
          </w:rPr>
          <w:delText xml:space="preserve">any of </w:delText>
        </w:r>
      </w:del>
      <w:r>
        <w:rPr>
          <w:w w:val="100"/>
        </w:rPr>
        <w:t>the permit application requirements under this subsection except where authorized under this section.</w:t>
      </w:r>
      <w:r w:rsidR="00FF7B03">
        <w:rPr>
          <w:w w:val="100"/>
        </w:rPr>
        <w:tab/>
      </w:r>
      <w:r>
        <w:rPr>
          <w:w w:val="100"/>
        </w:rPr>
        <w:t>(3-24-22)</w:t>
      </w:r>
    </w:p>
    <w:p w14:paraId="6FD1DD89" w14:textId="77777777" w:rsidR="00963D80" w:rsidRDefault="00963D80">
      <w:pPr>
        <w:pStyle w:val="Body"/>
        <w:rPr>
          <w:w w:val="100"/>
        </w:rPr>
      </w:pPr>
    </w:p>
    <w:p w14:paraId="612CD5FE" w14:textId="77777777" w:rsidR="00963D80" w:rsidRDefault="00963D80">
      <w:pPr>
        <w:pStyle w:val="Body"/>
        <w:rPr>
          <w:w w:val="100"/>
        </w:rPr>
      </w:pPr>
      <w:r>
        <w:rPr>
          <w:rStyle w:val="Bold"/>
        </w:rPr>
        <w:tab/>
        <w:t>19.</w:t>
      </w:r>
      <w:r>
        <w:rPr>
          <w:rStyle w:val="Bold"/>
        </w:rPr>
        <w:tab/>
      </w:r>
      <w:r>
        <w:rPr>
          <w:rStyle w:val="Bold"/>
        </w:rPr>
        <w:fldChar w:fldCharType="begin"/>
      </w:r>
      <w:r>
        <w:rPr>
          <w:rStyle w:val="Bold"/>
        </w:rPr>
        <w:instrText>xe "Application For An Individual IPDES Permit: Application Requirements for Industrial &amp; Construction Storm Water Discharges"</w:instrText>
      </w:r>
      <w:r>
        <w:rPr>
          <w:rStyle w:val="Bold"/>
        </w:rPr>
        <w:fldChar w:fldCharType="end"/>
      </w:r>
      <w:r>
        <w:rPr>
          <w:rStyle w:val="Bold"/>
        </w:rPr>
        <w:t>Application Requirements for Industrial and Construction Storm Water Discharges</w:t>
      </w:r>
      <w:r>
        <w:rPr>
          <w:w w:val="100"/>
        </w:rPr>
        <w:t>. Application requirements for storm water discharges associated with industrial activity and storm water discharges associated with small construction activity.</w:t>
      </w:r>
      <w:r w:rsidR="00FF7B03">
        <w:rPr>
          <w:w w:val="100"/>
        </w:rPr>
        <w:tab/>
      </w:r>
      <w:r>
        <w:rPr>
          <w:w w:val="100"/>
        </w:rPr>
        <w:t>(3-24-22)</w:t>
      </w:r>
    </w:p>
    <w:p w14:paraId="101A499E" w14:textId="77777777" w:rsidR="00963D80" w:rsidRDefault="00963D80">
      <w:pPr>
        <w:pStyle w:val="Body"/>
        <w:rPr>
          <w:w w:val="100"/>
        </w:rPr>
      </w:pPr>
    </w:p>
    <w:p w14:paraId="5B86EBCB" w14:textId="043AC6DF" w:rsidR="00963D80" w:rsidRDefault="00963D80">
      <w:pPr>
        <w:pStyle w:val="Body"/>
        <w:rPr>
          <w:w w:val="100"/>
        </w:rPr>
      </w:pPr>
      <w:r>
        <w:rPr>
          <w:rStyle w:val="Bold"/>
        </w:rPr>
        <w:tab/>
        <w:t>a.</w:t>
      </w:r>
      <w:r>
        <w:rPr>
          <w:w w:val="100"/>
        </w:rPr>
        <w:tab/>
        <w:t xml:space="preserve">Dischargers of storm water associated with industrial activity and </w:t>
      </w:r>
      <w:del w:id="3661" w:author="Jill White" w:date="2022-05-18T16:24:00Z">
        <w:r>
          <w:rPr>
            <w:w w:val="100"/>
          </w:rPr>
          <w:delText xml:space="preserve">with </w:delText>
        </w:r>
      </w:del>
      <w:r>
        <w:rPr>
          <w:w w:val="100"/>
        </w:rPr>
        <w:t xml:space="preserve">small construction activity </w:t>
      </w:r>
      <w:del w:id="3662" w:author="Jill White" w:date="2022-05-18T16:24:00Z">
        <w:r>
          <w:rPr>
            <w:w w:val="100"/>
          </w:rPr>
          <w:delText>are required to</w:delText>
        </w:r>
      </w:del>
      <w:r w:rsidR="0052697E">
        <w:rPr>
          <w:w w:val="100"/>
        </w:rPr>
        <w:t xml:space="preserve"> </w:t>
      </w:r>
      <w:ins w:id="3663" w:author="Jill White" w:date="2022-05-18T16:24:00Z">
        <w:r w:rsidR="002218F0">
          <w:rPr>
            <w:w w:val="100"/>
          </w:rPr>
          <w:t>must</w:t>
        </w:r>
      </w:ins>
      <w:r>
        <w:rPr>
          <w:w w:val="100"/>
        </w:rPr>
        <w:t xml:space="preserve"> apply for an individual permit or seek coverage under a </w:t>
      </w:r>
      <w:del w:id="3664" w:author="Troy Smith" w:date="2022-06-14T11:57:00Z">
        <w:r>
          <w:rPr>
            <w:w w:val="100"/>
          </w:rPr>
          <w:delText xml:space="preserve">promulgated </w:delText>
        </w:r>
      </w:del>
      <w:r>
        <w:rPr>
          <w:w w:val="100"/>
        </w:rPr>
        <w:t xml:space="preserve">storm water general permit. Facilities </w:t>
      </w:r>
      <w:del w:id="3665" w:author="Jill White" w:date="2022-05-27T15:15:00Z">
        <w:r>
          <w:rPr>
            <w:w w:val="100"/>
          </w:rPr>
          <w:delText xml:space="preserve">that are </w:delText>
        </w:r>
      </w:del>
      <w:r>
        <w:rPr>
          <w:w w:val="100"/>
        </w:rPr>
        <w:t>required to obtain an individual permit or a</w:t>
      </w:r>
      <w:del w:id="3666" w:author="Jill White" w:date="2022-05-25T16:01:00Z">
        <w:r>
          <w:rPr>
            <w:w w:val="100"/>
          </w:rPr>
          <w:delText>ny</w:delText>
        </w:r>
      </w:del>
      <w:r>
        <w:rPr>
          <w:w w:val="100"/>
        </w:rPr>
        <w:t xml:space="preserve"> discharge of storm water </w:t>
      </w:r>
      <w:del w:id="3667" w:author="Jill White" w:date="2022-05-18T16:25:00Z">
        <w:r>
          <w:rPr>
            <w:w w:val="100"/>
          </w:rPr>
          <w:delText>which</w:delText>
        </w:r>
      </w:del>
      <w:r w:rsidR="0052697E">
        <w:rPr>
          <w:w w:val="100"/>
        </w:rPr>
        <w:t xml:space="preserve"> </w:t>
      </w:r>
      <w:ins w:id="3668" w:author="Jill White" w:date="2022-05-18T16:25:00Z">
        <w:r w:rsidR="002218F0">
          <w:rPr>
            <w:w w:val="100"/>
          </w:rPr>
          <w:t>that</w:t>
        </w:r>
      </w:ins>
      <w:r>
        <w:rPr>
          <w:w w:val="100"/>
        </w:rPr>
        <w:t xml:space="preserve"> the Department is evaluating for designation (</w:t>
      </w:r>
      <w:del w:id="3669" w:author="Jill White" w:date="2022-05-25T11:58:00Z">
        <w:r>
          <w:rPr>
            <w:w w:val="100"/>
          </w:rPr>
          <w:delText xml:space="preserve">see </w:delText>
        </w:r>
      </w:del>
      <w:r>
        <w:rPr>
          <w:w w:val="100"/>
        </w:rPr>
        <w:t>Section 130</w:t>
      </w:r>
      <w:del w:id="3670" w:author="Troy Smith" w:date="2022-07-07T13:49:00Z">
        <w:r>
          <w:rPr>
            <w:w w:val="100"/>
          </w:rPr>
          <w:delText>, General Permits</w:delText>
        </w:r>
      </w:del>
      <w:r>
        <w:rPr>
          <w:w w:val="100"/>
        </w:rPr>
        <w:t xml:space="preserve">) under 40 CFR 122.26(a)(1)(v) and is not a </w:t>
      </w:r>
      <w:del w:id="3671" w:author="Troy Smith" w:date="2022-06-14T10:35:00Z">
        <w:r>
          <w:rPr>
            <w:w w:val="100"/>
          </w:rPr>
          <w:delText>municipal storm sewer</w:delText>
        </w:r>
      </w:del>
      <w:r w:rsidR="0052697E">
        <w:rPr>
          <w:w w:val="100"/>
        </w:rPr>
        <w:t xml:space="preserve"> </w:t>
      </w:r>
      <w:ins w:id="3672" w:author="Troy Smith" w:date="2022-06-14T10:35:00Z">
        <w:r w:rsidR="00385292">
          <w:rPr>
            <w:w w:val="100"/>
          </w:rPr>
          <w:t>MS4</w:t>
        </w:r>
      </w:ins>
      <w:r>
        <w:rPr>
          <w:w w:val="100"/>
        </w:rPr>
        <w:t xml:space="preserve">, must submit an IPDES application </w:t>
      </w:r>
      <w:del w:id="3673" w:author="Jill White" w:date="2022-05-18T16:25:00Z">
        <w:r>
          <w:rPr>
            <w:w w:val="100"/>
          </w:rPr>
          <w:delText>in accordance with</w:delText>
        </w:r>
      </w:del>
      <w:r w:rsidR="0052697E">
        <w:rPr>
          <w:w w:val="100"/>
        </w:rPr>
        <w:t xml:space="preserve"> </w:t>
      </w:r>
      <w:ins w:id="3674" w:author="Jill White" w:date="2022-05-18T16:25:00Z">
        <w:r w:rsidR="002218F0">
          <w:rPr>
            <w:w w:val="100"/>
          </w:rPr>
          <w:t>following</w:t>
        </w:r>
      </w:ins>
      <w:r>
        <w:rPr>
          <w:w w:val="100"/>
        </w:rPr>
        <w:t xml:space="preserve"> the requirements of Section 105 </w:t>
      </w:r>
      <w:del w:id="3675" w:author="Troy Smith" w:date="2022-07-07T13:49:00Z">
        <w:r>
          <w:rPr>
            <w:w w:val="100"/>
          </w:rPr>
          <w:delText>(Application for an Individual IPDES Permit)</w:delText>
        </w:r>
      </w:del>
      <w:del w:id="3676" w:author="Troy Smith" w:date="2022-06-14T11:59:00Z">
        <w:r>
          <w:rPr>
            <w:w w:val="100"/>
          </w:rPr>
          <w:delText xml:space="preserve"> as modified and consistent with this subsection</w:delText>
        </w:r>
      </w:del>
      <w:r>
        <w:rPr>
          <w:w w:val="100"/>
        </w:rPr>
        <w:t>.</w:t>
      </w:r>
      <w:r w:rsidR="00FF7B03">
        <w:rPr>
          <w:w w:val="100"/>
        </w:rPr>
        <w:tab/>
      </w:r>
      <w:r>
        <w:rPr>
          <w:w w:val="100"/>
        </w:rPr>
        <w:t>(3-24-22)</w:t>
      </w:r>
    </w:p>
    <w:p w14:paraId="6210A9D4" w14:textId="77777777" w:rsidR="00963D80" w:rsidRDefault="00963D80">
      <w:pPr>
        <w:pStyle w:val="Body"/>
        <w:rPr>
          <w:w w:val="100"/>
        </w:rPr>
      </w:pPr>
    </w:p>
    <w:p w14:paraId="3450171D" w14:textId="77777777" w:rsidR="00963D80" w:rsidRDefault="00963D80">
      <w:pPr>
        <w:pStyle w:val="Body"/>
        <w:rPr>
          <w:w w:val="100"/>
        </w:rPr>
      </w:pPr>
      <w:r>
        <w:rPr>
          <w:rStyle w:val="Bold"/>
        </w:rPr>
        <w:tab/>
        <w:t>b.</w:t>
      </w:r>
      <w:r>
        <w:rPr>
          <w:w w:val="100"/>
        </w:rPr>
        <w:tab/>
        <w:t>Except as provided in Subsections 105.19.c. through e., the operator of a storm water discharge associated with industrial activity subject to this section must provide:</w:t>
      </w:r>
      <w:r w:rsidR="00FF7B03">
        <w:rPr>
          <w:w w:val="100"/>
        </w:rPr>
        <w:tab/>
      </w:r>
      <w:r>
        <w:rPr>
          <w:w w:val="100"/>
        </w:rPr>
        <w:t>(3-24-22)</w:t>
      </w:r>
    </w:p>
    <w:p w14:paraId="7F9378FD" w14:textId="77777777" w:rsidR="00963D80" w:rsidRDefault="00963D80">
      <w:pPr>
        <w:pStyle w:val="Body"/>
        <w:rPr>
          <w:w w:val="100"/>
        </w:rPr>
      </w:pPr>
    </w:p>
    <w:p w14:paraId="579590B9" w14:textId="77777777" w:rsidR="00963D80" w:rsidRDefault="00963D80">
      <w:pPr>
        <w:pStyle w:val="Body"/>
        <w:rPr>
          <w:w w:val="100"/>
        </w:rPr>
      </w:pPr>
      <w:r>
        <w:rPr>
          <w:w w:val="100"/>
        </w:rPr>
        <w:tab/>
        <w:t>i.</w:t>
      </w:r>
      <w:r>
        <w:rPr>
          <w:w w:val="100"/>
        </w:rPr>
        <w:tab/>
      </w:r>
      <w:del w:id="3677" w:author="Jill White" w:date="2022-05-19T09:39:00Z">
        <w:r>
          <w:rPr>
            <w:w w:val="100"/>
          </w:rPr>
          <w:delText xml:space="preserve">A </w:delText>
        </w:r>
        <w:r w:rsidDel="00564A37">
          <w:rPr>
            <w:w w:val="100"/>
          </w:rPr>
          <w:delText>s</w:delText>
        </w:r>
      </w:del>
      <w:ins w:id="3678" w:author="Jill White" w:date="2022-05-19T09:39:00Z">
        <w:r w:rsidR="00564A37">
          <w:rPr>
            <w:w w:val="100"/>
          </w:rPr>
          <w:t>S</w:t>
        </w:r>
      </w:ins>
      <w:r>
        <w:rPr>
          <w:w w:val="100"/>
        </w:rPr>
        <w:t>ite map showing topography (or indicating the outline of drainage areas served by the outfall</w:t>
      </w:r>
      <w:del w:id="3679" w:author="Jill White" w:date="2022-05-19T09:39:00Z">
        <w:r>
          <w:rPr>
            <w:w w:val="100"/>
          </w:rPr>
          <w:delText>(</w:delText>
        </w:r>
      </w:del>
      <w:r>
        <w:rPr>
          <w:w w:val="100"/>
        </w:rPr>
        <w:t>s</w:t>
      </w:r>
      <w:del w:id="3680" w:author="Jill White" w:date="2022-05-19T09:39:00Z">
        <w:r>
          <w:rPr>
            <w:w w:val="100"/>
          </w:rPr>
          <w:delText>)</w:delText>
        </w:r>
      </w:del>
      <w:r>
        <w:rPr>
          <w:w w:val="100"/>
        </w:rPr>
        <w:t xml:space="preserve"> covered in the application if a topographic map is unavailable) of the facility including:</w:t>
      </w:r>
      <w:r w:rsidR="00FF7B03">
        <w:rPr>
          <w:w w:val="100"/>
        </w:rPr>
        <w:tab/>
      </w:r>
      <w:r>
        <w:rPr>
          <w:w w:val="100"/>
        </w:rPr>
        <w:t>(3-24-22)</w:t>
      </w:r>
    </w:p>
    <w:p w14:paraId="1FDDEB24" w14:textId="77777777" w:rsidR="00963D80" w:rsidRDefault="00963D80">
      <w:pPr>
        <w:pStyle w:val="Body"/>
        <w:rPr>
          <w:w w:val="100"/>
        </w:rPr>
      </w:pPr>
    </w:p>
    <w:p w14:paraId="1F928711" w14:textId="77777777" w:rsidR="00963D80" w:rsidRDefault="00963D80">
      <w:pPr>
        <w:pStyle w:val="Body"/>
        <w:rPr>
          <w:w w:val="100"/>
        </w:rPr>
      </w:pPr>
      <w:r>
        <w:rPr>
          <w:w w:val="100"/>
        </w:rPr>
        <w:tab/>
        <w:t>(1)</w:t>
      </w:r>
      <w:r>
        <w:rPr>
          <w:w w:val="100"/>
        </w:rPr>
        <w:tab/>
        <w:t>Each of its drainage and discharge structures;</w:t>
      </w:r>
      <w:r>
        <w:rPr>
          <w:w w:val="100"/>
        </w:rPr>
        <w:tab/>
        <w:t>(3-24-22)</w:t>
      </w:r>
    </w:p>
    <w:p w14:paraId="5354597D" w14:textId="77777777" w:rsidR="00963D80" w:rsidRDefault="00963D80">
      <w:pPr>
        <w:pStyle w:val="Body"/>
        <w:rPr>
          <w:w w:val="100"/>
        </w:rPr>
      </w:pPr>
    </w:p>
    <w:p w14:paraId="65F9E0BB" w14:textId="77777777" w:rsidR="00963D80" w:rsidRDefault="00963D80">
      <w:pPr>
        <w:pStyle w:val="Body"/>
        <w:rPr>
          <w:w w:val="100"/>
        </w:rPr>
      </w:pPr>
      <w:r>
        <w:rPr>
          <w:w w:val="100"/>
        </w:rPr>
        <w:tab/>
        <w:t>(2)</w:t>
      </w:r>
      <w:r>
        <w:rPr>
          <w:w w:val="100"/>
        </w:rPr>
        <w:tab/>
      </w:r>
      <w:del w:id="3681" w:author="Jill White" w:date="2022-05-19T09:39:00Z">
        <w:r>
          <w:rPr>
            <w:w w:val="100"/>
          </w:rPr>
          <w:delText xml:space="preserve">The </w:delText>
        </w:r>
        <w:r w:rsidDel="00564A37">
          <w:rPr>
            <w:w w:val="100"/>
          </w:rPr>
          <w:delText>d</w:delText>
        </w:r>
      </w:del>
      <w:ins w:id="3682" w:author="Jill White" w:date="2022-05-19T09:39:00Z">
        <w:r w:rsidR="00564A37">
          <w:rPr>
            <w:w w:val="100"/>
          </w:rPr>
          <w:t>D</w:t>
        </w:r>
      </w:ins>
      <w:r>
        <w:rPr>
          <w:w w:val="100"/>
        </w:rPr>
        <w:t>rainage area of each storm water outfall;</w:t>
      </w:r>
      <w:r>
        <w:rPr>
          <w:w w:val="100"/>
        </w:rPr>
        <w:tab/>
        <w:t>(3-24-22)</w:t>
      </w:r>
    </w:p>
    <w:p w14:paraId="3E2F5B59" w14:textId="77777777" w:rsidR="00963D80" w:rsidRDefault="00963D80">
      <w:pPr>
        <w:pStyle w:val="Body"/>
        <w:rPr>
          <w:w w:val="100"/>
        </w:rPr>
      </w:pPr>
    </w:p>
    <w:p w14:paraId="39D03103" w14:textId="77777777" w:rsidR="00963D80" w:rsidRDefault="00963D80">
      <w:pPr>
        <w:pStyle w:val="Body"/>
        <w:rPr>
          <w:w w:val="100"/>
        </w:rPr>
      </w:pPr>
      <w:r>
        <w:rPr>
          <w:w w:val="100"/>
        </w:rPr>
        <w:tab/>
        <w:t>(3)</w:t>
      </w:r>
      <w:r>
        <w:rPr>
          <w:w w:val="100"/>
        </w:rPr>
        <w:tab/>
        <w:t>Paved areas and buildings within the drainage area of each storm water outfall, each past or present area used for outdoor storage or disposal of significant materials, each existing structural control measure to reduce pollutants in storm water runoff, materials loading and access areas, areas where pesticides, herbicides, soil conditioners</w:t>
      </w:r>
      <w:ins w:id="3683" w:author="Jill White" w:date="2022-05-19T09:40:00Z">
        <w:r w:rsidR="00564A37">
          <w:rPr>
            <w:w w:val="100"/>
          </w:rPr>
          <w:t>,</w:t>
        </w:r>
      </w:ins>
      <w:r>
        <w:rPr>
          <w:w w:val="100"/>
        </w:rPr>
        <w:t xml:space="preserve"> and fertilizers are applied, each of its hazardous waste treatment, storage</w:t>
      </w:r>
      <w:ins w:id="3684" w:author="Jill White" w:date="2022-05-19T09:40:00Z">
        <w:r w:rsidR="00564A37">
          <w:rPr>
            <w:w w:val="100"/>
          </w:rPr>
          <w:t>,</w:t>
        </w:r>
      </w:ins>
      <w:r>
        <w:rPr>
          <w:w w:val="100"/>
        </w:rPr>
        <w:t xml:space="preserve"> or disposal facilities (including each area not required to have a Resource Conservation and Recovery Act permit </w:t>
      </w:r>
      <w:del w:id="3685" w:author="Jill White" w:date="2022-05-19T09:40:00Z">
        <w:r>
          <w:rPr>
            <w:w w:val="100"/>
          </w:rPr>
          <w:delText xml:space="preserve">which is used </w:delText>
        </w:r>
      </w:del>
      <w:r>
        <w:rPr>
          <w:w w:val="100"/>
        </w:rPr>
        <w:t>for accumulating hazardous waste under 40 CFR 262.34);</w:t>
      </w:r>
      <w:r w:rsidR="00FF7B03">
        <w:rPr>
          <w:w w:val="100"/>
        </w:rPr>
        <w:tab/>
      </w:r>
      <w:r>
        <w:rPr>
          <w:w w:val="100"/>
        </w:rPr>
        <w:t>(3-24-22)</w:t>
      </w:r>
    </w:p>
    <w:p w14:paraId="02F5051A" w14:textId="77777777" w:rsidR="00963D80" w:rsidRDefault="00963D80">
      <w:pPr>
        <w:pStyle w:val="Body"/>
        <w:rPr>
          <w:w w:val="100"/>
        </w:rPr>
      </w:pPr>
    </w:p>
    <w:p w14:paraId="0CD17517" w14:textId="77777777" w:rsidR="00963D80" w:rsidRDefault="00963D80">
      <w:pPr>
        <w:pStyle w:val="Body"/>
        <w:rPr>
          <w:w w:val="100"/>
        </w:rPr>
      </w:pPr>
      <w:r>
        <w:rPr>
          <w:w w:val="100"/>
        </w:rPr>
        <w:tab/>
        <w:t>(4)</w:t>
      </w:r>
      <w:r>
        <w:rPr>
          <w:w w:val="100"/>
        </w:rPr>
        <w:tab/>
        <w:t>Each well where fluids from the facility are injected underground; and</w:t>
      </w:r>
      <w:r>
        <w:rPr>
          <w:w w:val="100"/>
        </w:rPr>
        <w:tab/>
        <w:t>(3-24-22)</w:t>
      </w:r>
    </w:p>
    <w:p w14:paraId="5A85A123" w14:textId="77777777" w:rsidR="00963D80" w:rsidRDefault="00963D80">
      <w:pPr>
        <w:pStyle w:val="Body"/>
        <w:rPr>
          <w:w w:val="100"/>
        </w:rPr>
      </w:pPr>
    </w:p>
    <w:p w14:paraId="7D6577B4" w14:textId="410082AB" w:rsidR="00963D80" w:rsidRDefault="00963D80">
      <w:pPr>
        <w:pStyle w:val="Body"/>
        <w:rPr>
          <w:w w:val="100"/>
        </w:rPr>
      </w:pPr>
      <w:r>
        <w:rPr>
          <w:w w:val="100"/>
        </w:rPr>
        <w:tab/>
        <w:t>(5)</w:t>
      </w:r>
      <w:r>
        <w:rPr>
          <w:w w:val="100"/>
        </w:rPr>
        <w:tab/>
        <w:t>Springs</w:t>
      </w:r>
      <w:del w:id="3686" w:author="Jill White" w:date="2022-05-19T09:41:00Z">
        <w:r>
          <w:rPr>
            <w:w w:val="100"/>
          </w:rPr>
          <w:delText>,</w:delText>
        </w:r>
      </w:del>
      <w:r>
        <w:rPr>
          <w:w w:val="100"/>
        </w:rPr>
        <w:t xml:space="preserve"> and other surface water bodies </w:t>
      </w:r>
      <w:del w:id="3687" w:author="Jill White" w:date="2022-05-19T09:41:00Z">
        <w:r>
          <w:rPr>
            <w:w w:val="100"/>
          </w:rPr>
          <w:delText xml:space="preserve">which </w:delText>
        </w:r>
      </w:del>
      <w:del w:id="3688" w:author="Troy Smith" w:date="2022-06-27T08:25:00Z">
        <w:r>
          <w:rPr>
            <w:w w:val="100"/>
          </w:rPr>
          <w:delText xml:space="preserve">receive </w:delText>
        </w:r>
      </w:del>
      <w:ins w:id="3689" w:author="Troy Smith" w:date="2022-06-27T08:25:00Z">
        <w:r w:rsidR="00154338">
          <w:rPr>
            <w:w w:val="100"/>
          </w:rPr>
          <w:t xml:space="preserve">receiving </w:t>
        </w:r>
      </w:ins>
      <w:r>
        <w:rPr>
          <w:w w:val="100"/>
        </w:rPr>
        <w:t>storm water discharges from the facility;</w:t>
      </w:r>
      <w:r w:rsidR="00FF7B03">
        <w:rPr>
          <w:w w:val="100"/>
        </w:rPr>
        <w:tab/>
      </w:r>
      <w:r w:rsidR="00C32959">
        <w:rPr>
          <w:w w:val="100"/>
        </w:rPr>
        <w:tab/>
      </w:r>
      <w:r w:rsidR="00C32959">
        <w:rPr>
          <w:w w:val="100"/>
        </w:rPr>
        <w:tab/>
      </w:r>
      <w:r>
        <w:rPr>
          <w:w w:val="100"/>
        </w:rPr>
        <w:t>(3-24-22)</w:t>
      </w:r>
    </w:p>
    <w:p w14:paraId="38AE3199" w14:textId="77777777" w:rsidR="00963D80" w:rsidRDefault="00963D80">
      <w:pPr>
        <w:pStyle w:val="Body"/>
        <w:rPr>
          <w:w w:val="100"/>
        </w:rPr>
      </w:pPr>
    </w:p>
    <w:p w14:paraId="6DDA6476" w14:textId="41DAC2E4" w:rsidR="00963D80" w:rsidRDefault="00963D80">
      <w:pPr>
        <w:pStyle w:val="Body"/>
        <w:rPr>
          <w:w w:val="100"/>
        </w:rPr>
      </w:pPr>
      <w:r>
        <w:rPr>
          <w:w w:val="100"/>
        </w:rPr>
        <w:tab/>
        <w:t>ii.</w:t>
      </w:r>
      <w:r>
        <w:rPr>
          <w:w w:val="100"/>
        </w:rPr>
        <w:tab/>
      </w:r>
      <w:del w:id="3690" w:author="Jill White" w:date="2022-05-19T09:41:00Z">
        <w:r>
          <w:rPr>
            <w:w w:val="100"/>
          </w:rPr>
          <w:delText xml:space="preserve">An </w:delText>
        </w:r>
        <w:r w:rsidDel="00564A37">
          <w:rPr>
            <w:w w:val="100"/>
          </w:rPr>
          <w:delText>e</w:delText>
        </w:r>
      </w:del>
      <w:ins w:id="3691" w:author="Jill White" w:date="2022-05-19T09:41:00Z">
        <w:r w:rsidR="00564A37">
          <w:rPr>
            <w:w w:val="100"/>
          </w:rPr>
          <w:t>E</w:t>
        </w:r>
      </w:ins>
      <w:r>
        <w:rPr>
          <w:w w:val="100"/>
        </w:rPr>
        <w:t>stimate of the area of impervious surfaces (including paved areas and building roofs) and the total area drained by each outfall (within a mile radius of the facility) and a narrative description of</w:t>
      </w:r>
      <w:del w:id="3692" w:author="Troy Smith" w:date="2022-06-10T14:10:00Z">
        <w:r>
          <w:rPr>
            <w:w w:val="100"/>
          </w:rPr>
          <w:delText xml:space="preserve"> the following</w:delText>
        </w:r>
      </w:del>
      <w:r>
        <w:rPr>
          <w:w w:val="100"/>
        </w:rPr>
        <w:t>:</w:t>
      </w:r>
      <w:r w:rsidR="00C32959">
        <w:rPr>
          <w:w w:val="100"/>
        </w:rPr>
        <w:tab/>
      </w:r>
      <w:r w:rsidR="00C32959">
        <w:rPr>
          <w:w w:val="100"/>
        </w:rPr>
        <w:tab/>
      </w:r>
      <w:r>
        <w:rPr>
          <w:w w:val="100"/>
        </w:rPr>
        <w:t>(3-24-22)</w:t>
      </w:r>
    </w:p>
    <w:p w14:paraId="6E4CE459" w14:textId="77777777" w:rsidR="00963D80" w:rsidRDefault="00963D80">
      <w:pPr>
        <w:pStyle w:val="Body"/>
        <w:rPr>
          <w:w w:val="100"/>
        </w:rPr>
      </w:pPr>
    </w:p>
    <w:p w14:paraId="16E11050" w14:textId="77777777" w:rsidR="00963D80" w:rsidRDefault="00963D80">
      <w:pPr>
        <w:pStyle w:val="Body"/>
        <w:rPr>
          <w:w w:val="100"/>
        </w:rPr>
      </w:pPr>
      <w:r>
        <w:rPr>
          <w:w w:val="100"/>
        </w:rPr>
        <w:tab/>
        <w:t>(1)</w:t>
      </w:r>
      <w:r>
        <w:rPr>
          <w:w w:val="100"/>
        </w:rPr>
        <w:tab/>
        <w:t xml:space="preserve">Significant materials that in the three (3) years </w:t>
      </w:r>
      <w:del w:id="3693" w:author="Jill White" w:date="2022-05-19T09:59:00Z">
        <w:r>
          <w:rPr>
            <w:w w:val="100"/>
          </w:rPr>
          <w:delText>prior to</w:delText>
        </w:r>
      </w:del>
      <w:ins w:id="3694" w:author="Jill White" w:date="2022-05-19T09:59:00Z">
        <w:r w:rsidR="006C6AD6">
          <w:rPr>
            <w:w w:val="100"/>
          </w:rPr>
          <w:t>before</w:t>
        </w:r>
      </w:ins>
      <w:r>
        <w:rPr>
          <w:w w:val="100"/>
        </w:rPr>
        <w:t xml:space="preserve"> the submittal of this application have been treated, stored, or disposed in a manner to allow exposure to storm water;</w:t>
      </w:r>
      <w:r w:rsidR="00FF7B03">
        <w:rPr>
          <w:w w:val="100"/>
        </w:rPr>
        <w:tab/>
      </w:r>
      <w:r>
        <w:rPr>
          <w:w w:val="100"/>
        </w:rPr>
        <w:t>(3-24-22)</w:t>
      </w:r>
    </w:p>
    <w:p w14:paraId="533B88C8" w14:textId="77777777" w:rsidR="00963D80" w:rsidRDefault="00963D80">
      <w:pPr>
        <w:pStyle w:val="Body"/>
        <w:rPr>
          <w:w w:val="100"/>
        </w:rPr>
      </w:pPr>
    </w:p>
    <w:p w14:paraId="2DFB3195" w14:textId="00736E1D" w:rsidR="00963D80" w:rsidRDefault="00963D80">
      <w:pPr>
        <w:pStyle w:val="Body"/>
        <w:rPr>
          <w:w w:val="100"/>
        </w:rPr>
      </w:pPr>
      <w:r>
        <w:rPr>
          <w:w w:val="100"/>
        </w:rPr>
        <w:tab/>
        <w:t>(2)</w:t>
      </w:r>
      <w:r>
        <w:rPr>
          <w:w w:val="100"/>
        </w:rPr>
        <w:tab/>
        <w:t>Method of treatment, storage</w:t>
      </w:r>
      <w:ins w:id="3695" w:author="Jill White" w:date="2022-05-19T10:00:00Z">
        <w:r w:rsidR="006C6AD6">
          <w:rPr>
            <w:w w:val="100"/>
          </w:rPr>
          <w:t>,</w:t>
        </w:r>
      </w:ins>
      <w:r>
        <w:rPr>
          <w:w w:val="100"/>
        </w:rPr>
        <w:t xml:space="preserve"> or disposal of </w:t>
      </w:r>
      <w:del w:id="3696" w:author="Jill White" w:date="2022-05-26T10:25:00Z">
        <w:r>
          <w:rPr>
            <w:w w:val="100"/>
          </w:rPr>
          <w:delText xml:space="preserve">such </w:delText>
        </w:r>
      </w:del>
      <w:r>
        <w:rPr>
          <w:w w:val="100"/>
        </w:rPr>
        <w:t xml:space="preserve">materials; materials management practices employed, in the three (3) years </w:t>
      </w:r>
      <w:del w:id="3697" w:author="Jill White" w:date="2022-05-19T10:00:00Z">
        <w:r>
          <w:rPr>
            <w:w w:val="100"/>
          </w:rPr>
          <w:delText>prior to</w:delText>
        </w:r>
      </w:del>
      <w:r w:rsidR="0052697E">
        <w:rPr>
          <w:w w:val="100"/>
        </w:rPr>
        <w:t xml:space="preserve"> </w:t>
      </w:r>
      <w:ins w:id="3698" w:author="Jill White" w:date="2022-05-19T10:00:00Z">
        <w:r w:rsidR="006C6AD6">
          <w:rPr>
            <w:w w:val="100"/>
          </w:rPr>
          <w:t>before</w:t>
        </w:r>
      </w:ins>
      <w:r>
        <w:rPr>
          <w:w w:val="100"/>
        </w:rPr>
        <w:t xml:space="preserve"> the submittal of this application, to minimize contact by these materials with storm water runoff;</w:t>
      </w:r>
      <w:r w:rsidR="00CE0BD1">
        <w:rPr>
          <w:w w:val="100"/>
        </w:rPr>
        <w:tab/>
      </w:r>
      <w:r>
        <w:rPr>
          <w:w w:val="100"/>
        </w:rPr>
        <w:t>(3-24-22)</w:t>
      </w:r>
    </w:p>
    <w:p w14:paraId="18A9DB33" w14:textId="77777777" w:rsidR="00963D80" w:rsidRDefault="00963D80">
      <w:pPr>
        <w:pStyle w:val="Body"/>
        <w:rPr>
          <w:w w:val="100"/>
        </w:rPr>
      </w:pPr>
    </w:p>
    <w:p w14:paraId="474B049A" w14:textId="77777777" w:rsidR="00963D80" w:rsidRDefault="00963D80">
      <w:pPr>
        <w:pStyle w:val="Body"/>
        <w:rPr>
          <w:w w:val="100"/>
        </w:rPr>
      </w:pPr>
      <w:r>
        <w:rPr>
          <w:w w:val="100"/>
        </w:rPr>
        <w:tab/>
        <w:t>(3)</w:t>
      </w:r>
      <w:r>
        <w:rPr>
          <w:w w:val="100"/>
        </w:rPr>
        <w:tab/>
        <w:t>Materials loading and access areas;</w:t>
      </w:r>
      <w:r>
        <w:rPr>
          <w:w w:val="100"/>
        </w:rPr>
        <w:tab/>
        <w:t>(3-24-22)</w:t>
      </w:r>
    </w:p>
    <w:p w14:paraId="23FC4FF4" w14:textId="77777777" w:rsidR="00963D80" w:rsidRDefault="00963D80">
      <w:pPr>
        <w:pStyle w:val="Body"/>
        <w:rPr>
          <w:w w:val="100"/>
        </w:rPr>
      </w:pPr>
    </w:p>
    <w:p w14:paraId="21940C79" w14:textId="6753F45F" w:rsidR="00963D80" w:rsidRDefault="00963D80">
      <w:pPr>
        <w:pStyle w:val="Body"/>
        <w:rPr>
          <w:w w:val="100"/>
        </w:rPr>
      </w:pPr>
      <w:r>
        <w:rPr>
          <w:w w:val="100"/>
        </w:rPr>
        <w:tab/>
        <w:t>(4)</w:t>
      </w:r>
      <w:r>
        <w:rPr>
          <w:w w:val="100"/>
        </w:rPr>
        <w:tab/>
      </w:r>
      <w:del w:id="3699" w:author="Jill White" w:date="2022-05-19T10:01:00Z">
        <w:r>
          <w:rPr>
            <w:w w:val="100"/>
          </w:rPr>
          <w:delText xml:space="preserve">The </w:delText>
        </w:r>
        <w:r w:rsidDel="006C6AD6">
          <w:rPr>
            <w:w w:val="100"/>
          </w:rPr>
          <w:delText>l</w:delText>
        </w:r>
      </w:del>
      <w:ins w:id="3700" w:author="Jill White" w:date="2022-05-19T10:01:00Z">
        <w:r w:rsidR="006C6AD6">
          <w:rPr>
            <w:w w:val="100"/>
          </w:rPr>
          <w:t>L</w:t>
        </w:r>
      </w:ins>
      <w:r>
        <w:rPr>
          <w:w w:val="100"/>
        </w:rPr>
        <w:t>ocation, manner</w:t>
      </w:r>
      <w:ins w:id="3701" w:author="Jill White" w:date="2022-05-19T10:01:00Z">
        <w:r w:rsidR="006C6AD6">
          <w:rPr>
            <w:w w:val="100"/>
          </w:rPr>
          <w:t>,</w:t>
        </w:r>
      </w:ins>
      <w:r>
        <w:rPr>
          <w:w w:val="100"/>
        </w:rPr>
        <w:t xml:space="preserve"> and frequency in which pesticides, herbicides, soil conditioners</w:t>
      </w:r>
      <w:ins w:id="3702" w:author="Jill White" w:date="2022-05-19T10:01:00Z">
        <w:r w:rsidR="006C6AD6">
          <w:rPr>
            <w:w w:val="100"/>
          </w:rPr>
          <w:t>,</w:t>
        </w:r>
      </w:ins>
      <w:r>
        <w:rPr>
          <w:w w:val="100"/>
        </w:rPr>
        <w:t xml:space="preserve"> and fertilizers are applied;</w:t>
      </w:r>
      <w:r w:rsidR="00CE0BD1">
        <w:rPr>
          <w:w w:val="100"/>
        </w:rPr>
        <w:tab/>
      </w:r>
      <w:r>
        <w:rPr>
          <w:w w:val="100"/>
        </w:rPr>
        <w:t>(3-24-22)</w:t>
      </w:r>
    </w:p>
    <w:p w14:paraId="47AF46B6" w14:textId="77777777" w:rsidR="00963D80" w:rsidRDefault="00963D80">
      <w:pPr>
        <w:pStyle w:val="Body"/>
        <w:rPr>
          <w:w w:val="100"/>
        </w:rPr>
      </w:pPr>
    </w:p>
    <w:p w14:paraId="2A389C45" w14:textId="77777777" w:rsidR="00963D80" w:rsidRDefault="00963D80">
      <w:pPr>
        <w:pStyle w:val="Body"/>
        <w:rPr>
          <w:w w:val="100"/>
        </w:rPr>
      </w:pPr>
      <w:r>
        <w:rPr>
          <w:w w:val="100"/>
        </w:rPr>
        <w:tab/>
        <w:t>(5)</w:t>
      </w:r>
      <w:r>
        <w:rPr>
          <w:w w:val="100"/>
        </w:rPr>
        <w:tab/>
      </w:r>
      <w:del w:id="3703" w:author="Jill White" w:date="2022-05-19T10:01:00Z">
        <w:r>
          <w:rPr>
            <w:w w:val="100"/>
          </w:rPr>
          <w:delText xml:space="preserve">The </w:delText>
        </w:r>
        <w:r w:rsidDel="006C6AD6">
          <w:rPr>
            <w:w w:val="100"/>
          </w:rPr>
          <w:delText>l</w:delText>
        </w:r>
      </w:del>
      <w:ins w:id="3704" w:author="Jill White" w:date="2022-05-19T10:01:00Z">
        <w:r w:rsidR="006C6AD6">
          <w:rPr>
            <w:w w:val="100"/>
          </w:rPr>
          <w:t>L</w:t>
        </w:r>
      </w:ins>
      <w:r>
        <w:rPr>
          <w:w w:val="100"/>
        </w:rPr>
        <w:t>ocation and a description of existing structural and non</w:t>
      </w:r>
      <w:del w:id="3705" w:author="Jill White" w:date="2022-05-19T10:01:00Z">
        <w:r>
          <w:rPr>
            <w:w w:val="100"/>
          </w:rPr>
          <w:delText>-</w:delText>
        </w:r>
      </w:del>
      <w:r>
        <w:rPr>
          <w:w w:val="100"/>
        </w:rPr>
        <w:t>structural control measures to reduce pollutants in storm water runoff; and</w:t>
      </w:r>
      <w:r w:rsidR="00FF7B03">
        <w:rPr>
          <w:w w:val="100"/>
        </w:rPr>
        <w:tab/>
      </w:r>
      <w:r>
        <w:rPr>
          <w:w w:val="100"/>
        </w:rPr>
        <w:t>(3-24-22)</w:t>
      </w:r>
    </w:p>
    <w:p w14:paraId="58CFC8F9" w14:textId="77777777" w:rsidR="00963D80" w:rsidRDefault="00963D80">
      <w:pPr>
        <w:pStyle w:val="Body"/>
        <w:rPr>
          <w:w w:val="100"/>
        </w:rPr>
      </w:pPr>
    </w:p>
    <w:p w14:paraId="365DE45B" w14:textId="77777777" w:rsidR="00963D80" w:rsidRDefault="00963D80">
      <w:pPr>
        <w:pStyle w:val="Body"/>
        <w:rPr>
          <w:w w:val="100"/>
        </w:rPr>
      </w:pPr>
      <w:r>
        <w:rPr>
          <w:w w:val="100"/>
        </w:rPr>
        <w:tab/>
        <w:t>(6)</w:t>
      </w:r>
      <w:r>
        <w:rPr>
          <w:w w:val="100"/>
        </w:rPr>
        <w:tab/>
      </w:r>
      <w:del w:id="3706" w:author="Jill White" w:date="2022-05-19T10:01:00Z">
        <w:r>
          <w:rPr>
            <w:w w:val="100"/>
          </w:rPr>
          <w:delText xml:space="preserve">A </w:delText>
        </w:r>
        <w:r w:rsidDel="006C6AD6">
          <w:rPr>
            <w:w w:val="100"/>
          </w:rPr>
          <w:delText>d</w:delText>
        </w:r>
      </w:del>
      <w:ins w:id="3707" w:author="Jill White" w:date="2022-05-19T10:01:00Z">
        <w:r w:rsidR="006C6AD6">
          <w:rPr>
            <w:w w:val="100"/>
          </w:rPr>
          <w:t>D</w:t>
        </w:r>
      </w:ins>
      <w:r>
        <w:rPr>
          <w:w w:val="100"/>
        </w:rPr>
        <w:t xml:space="preserve">escription of the treatment the storm water receives, including the ultimate disposal of </w:t>
      </w:r>
      <w:del w:id="3708" w:author="Jill White" w:date="2022-05-19T10:01:00Z">
        <w:r>
          <w:rPr>
            <w:w w:val="100"/>
          </w:rPr>
          <w:delText xml:space="preserve">any </w:delText>
        </w:r>
      </w:del>
      <w:r>
        <w:rPr>
          <w:w w:val="100"/>
        </w:rPr>
        <w:t>solid or fluid wastes other than by discharge;</w:t>
      </w:r>
      <w:r w:rsidR="00FF7B03">
        <w:rPr>
          <w:w w:val="100"/>
        </w:rPr>
        <w:tab/>
      </w:r>
      <w:r>
        <w:rPr>
          <w:w w:val="100"/>
        </w:rPr>
        <w:t>(3-24-22)</w:t>
      </w:r>
    </w:p>
    <w:p w14:paraId="4B0E401D" w14:textId="77777777" w:rsidR="00963D80" w:rsidRDefault="00963D80">
      <w:pPr>
        <w:pStyle w:val="Body"/>
        <w:rPr>
          <w:w w:val="100"/>
        </w:rPr>
      </w:pPr>
    </w:p>
    <w:p w14:paraId="7CBE7631" w14:textId="77777777" w:rsidR="00963D80" w:rsidRDefault="00963D80">
      <w:pPr>
        <w:pStyle w:val="Body"/>
        <w:rPr>
          <w:w w:val="100"/>
        </w:rPr>
      </w:pPr>
      <w:r>
        <w:rPr>
          <w:w w:val="100"/>
        </w:rPr>
        <w:tab/>
        <w:t>iii.</w:t>
      </w:r>
      <w:r>
        <w:rPr>
          <w:w w:val="100"/>
        </w:rPr>
        <w:tab/>
      </w:r>
      <w:del w:id="3709" w:author="Jill White" w:date="2022-05-19T10:02:00Z">
        <w:r>
          <w:rPr>
            <w:w w:val="100"/>
          </w:rPr>
          <w:delText xml:space="preserve">A </w:delText>
        </w:r>
        <w:r w:rsidDel="006C6AD6">
          <w:rPr>
            <w:w w:val="100"/>
          </w:rPr>
          <w:delText>c</w:delText>
        </w:r>
      </w:del>
      <w:ins w:id="3710" w:author="Jill White" w:date="2022-05-19T10:02:00Z">
        <w:r w:rsidR="006C6AD6">
          <w:rPr>
            <w:w w:val="100"/>
          </w:rPr>
          <w:t>C</w:t>
        </w:r>
      </w:ins>
      <w:r>
        <w:rPr>
          <w:w w:val="100"/>
        </w:rPr>
        <w:t xml:space="preserve">ertification that </w:t>
      </w:r>
      <w:del w:id="3711" w:author="Jill White" w:date="2022-05-26T11:02:00Z">
        <w:r>
          <w:rPr>
            <w:w w:val="100"/>
          </w:rPr>
          <w:delText xml:space="preserve">all </w:delText>
        </w:r>
      </w:del>
      <w:r>
        <w:rPr>
          <w:w w:val="100"/>
        </w:rPr>
        <w:t>outfalls containing storm water discharges associated with industrial activity have been tested or evaluated for the presence of non</w:t>
      </w:r>
      <w:del w:id="3712" w:author="Jill White" w:date="2022-05-19T10:02:00Z">
        <w:r>
          <w:rPr>
            <w:w w:val="100"/>
          </w:rPr>
          <w:delText>-</w:delText>
        </w:r>
      </w:del>
      <w:r>
        <w:rPr>
          <w:w w:val="100"/>
        </w:rPr>
        <w:t xml:space="preserve">storm water discharges </w:t>
      </w:r>
      <w:del w:id="3713" w:author="Jill White" w:date="2022-05-19T10:02:00Z">
        <w:r>
          <w:rPr>
            <w:w w:val="100"/>
          </w:rPr>
          <w:delText xml:space="preserve">which are </w:delText>
        </w:r>
      </w:del>
      <w:r>
        <w:rPr>
          <w:w w:val="100"/>
        </w:rPr>
        <w:t xml:space="preserve">not covered by an IPDES permit, including a description of the method used, the date of </w:t>
      </w:r>
      <w:del w:id="3714" w:author="Jill White" w:date="2022-05-25T16:05:00Z">
        <w:r>
          <w:rPr>
            <w:w w:val="100"/>
          </w:rPr>
          <w:delText xml:space="preserve">any </w:delText>
        </w:r>
      </w:del>
      <w:r>
        <w:rPr>
          <w:w w:val="100"/>
        </w:rPr>
        <w:t xml:space="preserve">testing, and the on-site drainage points that were directly observed during a test. Tests for </w:t>
      </w:r>
      <w:del w:id="3715" w:author="Jill White" w:date="2022-05-25T16:05:00Z">
        <w:r>
          <w:rPr>
            <w:w w:val="100"/>
          </w:rPr>
          <w:delText xml:space="preserve">such </w:delText>
        </w:r>
      </w:del>
      <w:r>
        <w:rPr>
          <w:w w:val="100"/>
        </w:rPr>
        <w:t>non</w:t>
      </w:r>
      <w:del w:id="3716" w:author="Jill White" w:date="2022-05-19T10:02:00Z">
        <w:r>
          <w:rPr>
            <w:w w:val="100"/>
          </w:rPr>
          <w:delText>-</w:delText>
        </w:r>
      </w:del>
      <w:r>
        <w:rPr>
          <w:w w:val="100"/>
        </w:rPr>
        <w:t>storm water discharges may include smoke tests, fluorometric dye tests,</w:t>
      </w:r>
      <w:ins w:id="3717" w:author="Jill White" w:date="2022-05-25T16:06:00Z">
        <w:r>
          <w:rPr>
            <w:w w:val="100"/>
          </w:rPr>
          <w:t xml:space="preserve"> </w:t>
        </w:r>
        <w:r w:rsidR="00BB4D5D">
          <w:rPr>
            <w:w w:val="100"/>
          </w:rPr>
          <w:t>and</w:t>
        </w:r>
      </w:ins>
      <w:r>
        <w:rPr>
          <w:w w:val="100"/>
        </w:rPr>
        <w:t xml:space="preserve"> analysis of accurate schematics</w:t>
      </w:r>
      <w:del w:id="3718" w:author="Jill White" w:date="2022-05-25T16:06:00Z">
        <w:r>
          <w:rPr>
            <w:w w:val="100"/>
          </w:rPr>
          <w:delText>, as well as other appropriate tests</w:delText>
        </w:r>
      </w:del>
      <w:del w:id="3719" w:author="Jill White" w:date="2022-05-19T10:02:00Z">
        <w:r>
          <w:rPr>
            <w:w w:val="100"/>
          </w:rPr>
          <w:delText>.</w:delText>
        </w:r>
      </w:del>
      <w:r>
        <w:rPr>
          <w:w w:val="100"/>
        </w:rPr>
        <w:t>;</w:t>
      </w:r>
      <w:r w:rsidR="00FF7B03">
        <w:rPr>
          <w:w w:val="100"/>
        </w:rPr>
        <w:tab/>
      </w:r>
      <w:r>
        <w:rPr>
          <w:w w:val="100"/>
        </w:rPr>
        <w:t>(3-24-22)</w:t>
      </w:r>
    </w:p>
    <w:p w14:paraId="31C937F4" w14:textId="77777777" w:rsidR="00963D80" w:rsidRDefault="00963D80">
      <w:pPr>
        <w:pStyle w:val="Body"/>
        <w:rPr>
          <w:w w:val="100"/>
        </w:rPr>
      </w:pPr>
    </w:p>
    <w:p w14:paraId="0F7452C0" w14:textId="445FDBAC" w:rsidR="00963D80" w:rsidRDefault="00963D80">
      <w:pPr>
        <w:pStyle w:val="Body"/>
        <w:rPr>
          <w:w w:val="100"/>
        </w:rPr>
      </w:pPr>
      <w:r>
        <w:rPr>
          <w:w w:val="100"/>
        </w:rPr>
        <w:tab/>
        <w:t>iv.</w:t>
      </w:r>
      <w:r>
        <w:rPr>
          <w:w w:val="100"/>
        </w:rPr>
        <w:tab/>
        <w:t xml:space="preserve">Existing information </w:t>
      </w:r>
      <w:del w:id="3720" w:author="Jill White" w:date="2022-05-19T10:02:00Z">
        <w:r>
          <w:rPr>
            <w:w w:val="100"/>
          </w:rPr>
          <w:delText>regarding</w:delText>
        </w:r>
      </w:del>
      <w:r w:rsidR="0052697E">
        <w:rPr>
          <w:w w:val="100"/>
        </w:rPr>
        <w:t xml:space="preserve"> </w:t>
      </w:r>
      <w:ins w:id="3721" w:author="Jill White" w:date="2022-05-19T10:02:00Z">
        <w:r w:rsidR="006C6AD6">
          <w:rPr>
            <w:w w:val="100"/>
          </w:rPr>
          <w:t>about</w:t>
        </w:r>
      </w:ins>
      <w:r>
        <w:rPr>
          <w:w w:val="100"/>
        </w:rPr>
        <w:t xml:space="preserve"> significant leaks or spills of toxic or hazardous pollutants at the facility that have taken place within the three (3) years </w:t>
      </w:r>
      <w:del w:id="3722" w:author="Jill White" w:date="2022-05-19T10:02:00Z">
        <w:r>
          <w:rPr>
            <w:w w:val="100"/>
          </w:rPr>
          <w:delText>prior to</w:delText>
        </w:r>
      </w:del>
      <w:r>
        <w:rPr>
          <w:w w:val="100"/>
        </w:rPr>
        <w:t xml:space="preserve"> </w:t>
      </w:r>
      <w:del w:id="3723" w:author="Jill White" w:date="2022-05-19T10:03:00Z">
        <w:r>
          <w:rPr>
            <w:w w:val="100"/>
          </w:rPr>
          <w:delText>the</w:delText>
        </w:r>
      </w:del>
      <w:r w:rsidR="0052697E">
        <w:rPr>
          <w:w w:val="100"/>
        </w:rPr>
        <w:t xml:space="preserve"> </w:t>
      </w:r>
      <w:ins w:id="3724" w:author="Troy Smith" w:date="2022-06-27T08:26:00Z">
        <w:r w:rsidR="005372C5">
          <w:rPr>
            <w:w w:val="100"/>
          </w:rPr>
          <w:t xml:space="preserve">before </w:t>
        </w:r>
      </w:ins>
      <w:ins w:id="3725" w:author="Jill White" w:date="2022-05-19T10:03:00Z">
        <w:r w:rsidR="006C6AD6">
          <w:rPr>
            <w:w w:val="100"/>
          </w:rPr>
          <w:t>application</w:t>
        </w:r>
      </w:ins>
      <w:r>
        <w:rPr>
          <w:w w:val="100"/>
        </w:rPr>
        <w:t xml:space="preserve"> submittal</w:t>
      </w:r>
      <w:del w:id="3726" w:author="Jill White" w:date="2022-05-19T10:03:00Z">
        <w:r>
          <w:rPr>
            <w:w w:val="100"/>
          </w:rPr>
          <w:delText xml:space="preserve"> of this application</w:delText>
        </w:r>
      </w:del>
      <w:r>
        <w:rPr>
          <w:w w:val="100"/>
        </w:rPr>
        <w:t>;</w:t>
      </w:r>
      <w:r w:rsidR="00FF7B03">
        <w:rPr>
          <w:w w:val="100"/>
        </w:rPr>
        <w:tab/>
      </w:r>
      <w:r>
        <w:rPr>
          <w:w w:val="100"/>
        </w:rPr>
        <w:t>(3-24-22)</w:t>
      </w:r>
    </w:p>
    <w:p w14:paraId="7C9751AF" w14:textId="77777777" w:rsidR="00963D80" w:rsidRDefault="00963D80">
      <w:pPr>
        <w:pStyle w:val="Body"/>
        <w:rPr>
          <w:w w:val="100"/>
        </w:rPr>
      </w:pPr>
    </w:p>
    <w:p w14:paraId="5425A0C8" w14:textId="77777777" w:rsidR="00963D80" w:rsidRDefault="00963D80">
      <w:pPr>
        <w:pStyle w:val="Body"/>
        <w:rPr>
          <w:w w:val="100"/>
        </w:rPr>
      </w:pPr>
      <w:r>
        <w:rPr>
          <w:w w:val="100"/>
        </w:rPr>
        <w:tab/>
        <w:t>v.</w:t>
      </w:r>
      <w:r>
        <w:rPr>
          <w:w w:val="100"/>
        </w:rPr>
        <w:tab/>
        <w:t xml:space="preserve">Quantitative data based on samples collected during storm events and collected in accordance with Subsection 105.07 from </w:t>
      </w:r>
      <w:del w:id="3727" w:author="Jill White" w:date="2022-05-26T11:02:00Z">
        <w:r>
          <w:rPr>
            <w:w w:val="100"/>
          </w:rPr>
          <w:delText xml:space="preserve">all </w:delText>
        </w:r>
      </w:del>
      <w:r>
        <w:rPr>
          <w:w w:val="100"/>
        </w:rPr>
        <w:t>outfalls containing a storm water discharge associated with industrial activity for</w:t>
      </w:r>
      <w:del w:id="3728" w:author="Troy Smith" w:date="2022-06-10T14:10:00Z">
        <w:r>
          <w:rPr>
            <w:w w:val="100"/>
          </w:rPr>
          <w:delText xml:space="preserve"> the following parameters</w:delText>
        </w:r>
      </w:del>
      <w:r>
        <w:rPr>
          <w:w w:val="100"/>
        </w:rPr>
        <w:t>:</w:t>
      </w:r>
      <w:r w:rsidR="00FF7B03">
        <w:rPr>
          <w:w w:val="100"/>
        </w:rPr>
        <w:tab/>
      </w:r>
      <w:r>
        <w:rPr>
          <w:w w:val="100"/>
        </w:rPr>
        <w:t>(3-24-22)</w:t>
      </w:r>
    </w:p>
    <w:p w14:paraId="4295FC63" w14:textId="77777777" w:rsidR="00963D80" w:rsidRDefault="00963D80">
      <w:pPr>
        <w:pStyle w:val="Body"/>
        <w:rPr>
          <w:w w:val="100"/>
        </w:rPr>
      </w:pPr>
    </w:p>
    <w:p w14:paraId="0F0032BE" w14:textId="0569CBE8" w:rsidR="00963D80" w:rsidRDefault="00963D80">
      <w:pPr>
        <w:pStyle w:val="Body"/>
        <w:rPr>
          <w:w w:val="100"/>
        </w:rPr>
      </w:pPr>
      <w:r>
        <w:rPr>
          <w:w w:val="100"/>
        </w:rPr>
        <w:tab/>
        <w:t>(1)</w:t>
      </w:r>
      <w:r>
        <w:rPr>
          <w:w w:val="100"/>
        </w:rPr>
        <w:tab/>
      </w:r>
      <w:del w:id="3729" w:author="Jill White" w:date="2022-05-19T10:04:00Z">
        <w:r>
          <w:rPr>
            <w:w w:val="100"/>
          </w:rPr>
          <w:delText xml:space="preserve">Any </w:delText>
        </w:r>
        <w:r w:rsidDel="006C6AD6">
          <w:rPr>
            <w:w w:val="100"/>
          </w:rPr>
          <w:delText>p</w:delText>
        </w:r>
      </w:del>
      <w:ins w:id="3730" w:author="Jill White" w:date="2022-05-19T10:04:00Z">
        <w:r w:rsidR="006C6AD6">
          <w:rPr>
            <w:w w:val="100"/>
          </w:rPr>
          <w:t>P</w:t>
        </w:r>
      </w:ins>
      <w:r>
        <w:rPr>
          <w:w w:val="100"/>
        </w:rPr>
        <w:t>ollutant</w:t>
      </w:r>
      <w:ins w:id="3731" w:author="Troy Smith" w:date="2022-06-14T12:02:00Z">
        <w:r w:rsidR="00102703">
          <w:rPr>
            <w:w w:val="100"/>
          </w:rPr>
          <w:t>s</w:t>
        </w:r>
      </w:ins>
      <w:r>
        <w:rPr>
          <w:w w:val="100"/>
        </w:rPr>
        <w:t xml:space="preserve"> limited in an </w:t>
      </w:r>
      <w:del w:id="3732" w:author="Troy Smith" w:date="2022-06-16T16:31:00Z">
        <w:r>
          <w:rPr>
            <w:w w:val="100"/>
          </w:rPr>
          <w:delText>effluent guideline</w:delText>
        </w:r>
      </w:del>
      <w:r w:rsidR="0052697E">
        <w:rPr>
          <w:w w:val="100"/>
        </w:rPr>
        <w:t xml:space="preserve"> </w:t>
      </w:r>
      <w:ins w:id="3733" w:author="Troy Smith" w:date="2022-06-16T16:31:00Z">
        <w:r w:rsidR="00E22D9F">
          <w:rPr>
            <w:w w:val="100"/>
          </w:rPr>
          <w:t>ELG</w:t>
        </w:r>
      </w:ins>
      <w:r>
        <w:rPr>
          <w:w w:val="100"/>
        </w:rPr>
        <w:t xml:space="preserve"> to which the facility is subject;</w:t>
      </w:r>
      <w:r>
        <w:rPr>
          <w:w w:val="100"/>
        </w:rPr>
        <w:tab/>
        <w:t>(3-24-22)</w:t>
      </w:r>
    </w:p>
    <w:p w14:paraId="15A74F29" w14:textId="77777777" w:rsidR="00963D80" w:rsidRDefault="00963D80">
      <w:pPr>
        <w:pStyle w:val="Body"/>
        <w:rPr>
          <w:w w:val="100"/>
        </w:rPr>
      </w:pPr>
    </w:p>
    <w:p w14:paraId="4E948AD8" w14:textId="77777777" w:rsidR="00963D80" w:rsidRDefault="00963D80">
      <w:pPr>
        <w:pStyle w:val="Body"/>
        <w:rPr>
          <w:w w:val="100"/>
        </w:rPr>
      </w:pPr>
      <w:r>
        <w:rPr>
          <w:w w:val="100"/>
        </w:rPr>
        <w:tab/>
        <w:t>(2)</w:t>
      </w:r>
      <w:r>
        <w:rPr>
          <w:w w:val="100"/>
        </w:rPr>
        <w:tab/>
      </w:r>
      <w:del w:id="3734" w:author="Jill White" w:date="2022-05-19T10:05:00Z">
        <w:r>
          <w:rPr>
            <w:w w:val="100"/>
          </w:rPr>
          <w:delText xml:space="preserve">Any </w:delText>
        </w:r>
        <w:r w:rsidDel="00E13E54">
          <w:rPr>
            <w:w w:val="100"/>
          </w:rPr>
          <w:delText>p</w:delText>
        </w:r>
      </w:del>
      <w:ins w:id="3735" w:author="Jill White" w:date="2022-05-19T10:05:00Z">
        <w:r w:rsidR="00E13E54">
          <w:rPr>
            <w:w w:val="100"/>
          </w:rPr>
          <w:t>P</w:t>
        </w:r>
      </w:ins>
      <w:r>
        <w:rPr>
          <w:w w:val="100"/>
        </w:rPr>
        <w:t>ollutant</w:t>
      </w:r>
      <w:ins w:id="3736" w:author="Troy Smith" w:date="2022-06-14T12:02:00Z">
        <w:r w:rsidR="00102703">
          <w:rPr>
            <w:w w:val="100"/>
          </w:rPr>
          <w:t>s</w:t>
        </w:r>
      </w:ins>
      <w:r>
        <w:rPr>
          <w:w w:val="100"/>
        </w:rPr>
        <w:t xml:space="preserve"> listed in the facility's NPDES or IPDES permit for its process wastewater (if the facility is operating under an existing NPDES or IPDES permit);</w:t>
      </w:r>
      <w:r w:rsidR="00FF7B03">
        <w:rPr>
          <w:w w:val="100"/>
        </w:rPr>
        <w:tab/>
      </w:r>
      <w:r>
        <w:rPr>
          <w:w w:val="100"/>
        </w:rPr>
        <w:t>(3-24-22)</w:t>
      </w:r>
    </w:p>
    <w:p w14:paraId="339F6E17" w14:textId="77777777" w:rsidR="00963D80" w:rsidRDefault="00963D80">
      <w:pPr>
        <w:pStyle w:val="Body"/>
        <w:rPr>
          <w:w w:val="100"/>
        </w:rPr>
      </w:pPr>
    </w:p>
    <w:p w14:paraId="064F383C" w14:textId="77777777" w:rsidR="00963D80" w:rsidRDefault="00963D80">
      <w:pPr>
        <w:pStyle w:val="Body"/>
        <w:rPr>
          <w:w w:val="100"/>
        </w:rPr>
      </w:pPr>
      <w:r>
        <w:rPr>
          <w:w w:val="100"/>
        </w:rPr>
        <w:tab/>
        <w:t>(3)</w:t>
      </w:r>
      <w:r>
        <w:rPr>
          <w:w w:val="100"/>
        </w:rPr>
        <w:tab/>
        <w:t>Oil and grease, pH, BOD</w:t>
      </w:r>
      <w:r w:rsidRPr="00994FE2">
        <w:rPr>
          <w:w w:val="100"/>
          <w:vertAlign w:val="subscript"/>
        </w:rPr>
        <w:t>5</w:t>
      </w:r>
      <w:r>
        <w:rPr>
          <w:w w:val="100"/>
        </w:rPr>
        <w:t>, COD, TSS, total phosphorus, total Kjeldahl nitrogen, and nitrate plus nitrite nitrogen;</w:t>
      </w:r>
      <w:r w:rsidR="00C32959">
        <w:rPr>
          <w:w w:val="100"/>
        </w:rPr>
        <w:tab/>
      </w:r>
      <w:r w:rsidR="00FF7B03">
        <w:rPr>
          <w:w w:val="100"/>
        </w:rPr>
        <w:tab/>
      </w:r>
      <w:r>
        <w:rPr>
          <w:w w:val="100"/>
        </w:rPr>
        <w:t>(3-24-22)</w:t>
      </w:r>
    </w:p>
    <w:p w14:paraId="282CFB0A" w14:textId="77777777" w:rsidR="00963D80" w:rsidRDefault="00963D80">
      <w:pPr>
        <w:pStyle w:val="Body"/>
        <w:rPr>
          <w:w w:val="100"/>
        </w:rPr>
      </w:pPr>
    </w:p>
    <w:p w14:paraId="60A76CAC" w14:textId="77777777" w:rsidR="00963D80" w:rsidRDefault="00963D80">
      <w:pPr>
        <w:pStyle w:val="Body"/>
        <w:rPr>
          <w:w w:val="100"/>
        </w:rPr>
      </w:pPr>
      <w:r>
        <w:rPr>
          <w:w w:val="100"/>
        </w:rPr>
        <w:tab/>
        <w:t>(4)</w:t>
      </w:r>
      <w:r>
        <w:rPr>
          <w:w w:val="100"/>
        </w:rPr>
        <w:tab/>
      </w:r>
      <w:del w:id="3737" w:author="Jill White" w:date="2022-05-19T10:05:00Z">
        <w:r>
          <w:rPr>
            <w:w w:val="100"/>
          </w:rPr>
          <w:delText xml:space="preserve">Any </w:delText>
        </w:r>
        <w:r w:rsidDel="00E13E54">
          <w:rPr>
            <w:w w:val="100"/>
          </w:rPr>
          <w:delText>i</w:delText>
        </w:r>
      </w:del>
      <w:ins w:id="3738" w:author="Jill White" w:date="2022-05-19T10:05:00Z">
        <w:r w:rsidR="00E13E54">
          <w:rPr>
            <w:w w:val="100"/>
          </w:rPr>
          <w:t>I</w:t>
        </w:r>
      </w:ins>
      <w:r>
        <w:rPr>
          <w:w w:val="100"/>
        </w:rPr>
        <w:t>nformation on the discharge required under Subsections 105.07.j. through l.;</w:t>
      </w:r>
      <w:r>
        <w:rPr>
          <w:w w:val="100"/>
        </w:rPr>
        <w:tab/>
        <w:t>(3-24-22)</w:t>
      </w:r>
    </w:p>
    <w:p w14:paraId="1200EB9D" w14:textId="77777777" w:rsidR="00963D80" w:rsidRDefault="00963D80">
      <w:pPr>
        <w:pStyle w:val="Body"/>
        <w:rPr>
          <w:w w:val="100"/>
        </w:rPr>
      </w:pPr>
    </w:p>
    <w:p w14:paraId="485B9371" w14:textId="77777777" w:rsidR="00963D80" w:rsidRDefault="00963D80">
      <w:pPr>
        <w:pStyle w:val="Body"/>
        <w:rPr>
          <w:w w:val="100"/>
        </w:rPr>
      </w:pPr>
      <w:r>
        <w:rPr>
          <w:w w:val="100"/>
        </w:rPr>
        <w:tab/>
        <w:t>(5)</w:t>
      </w:r>
      <w:r>
        <w:rPr>
          <w:w w:val="100"/>
        </w:rPr>
        <w:tab/>
        <w:t>Flow measurements or estimates of the flow rate, and the total amount of discharge for the storm event</w:t>
      </w:r>
      <w:del w:id="3739" w:author="Jill White" w:date="2022-05-19T10:05:00Z">
        <w:r>
          <w:rPr>
            <w:w w:val="100"/>
          </w:rPr>
          <w:delText>(</w:delText>
        </w:r>
      </w:del>
      <w:r>
        <w:rPr>
          <w:w w:val="100"/>
        </w:rPr>
        <w:t>s</w:t>
      </w:r>
      <w:del w:id="3740" w:author="Jill White" w:date="2022-05-19T10:05:00Z">
        <w:r>
          <w:rPr>
            <w:w w:val="100"/>
          </w:rPr>
          <w:delText>)</w:delText>
        </w:r>
      </w:del>
      <w:r>
        <w:rPr>
          <w:w w:val="100"/>
        </w:rPr>
        <w:t xml:space="preserve"> sampled, and the method of flow measurement or estimation; and</w:t>
      </w:r>
      <w:r w:rsidR="00FF7B03">
        <w:rPr>
          <w:w w:val="100"/>
        </w:rPr>
        <w:tab/>
      </w:r>
      <w:r>
        <w:rPr>
          <w:w w:val="100"/>
        </w:rPr>
        <w:t>(3-24-22)</w:t>
      </w:r>
    </w:p>
    <w:p w14:paraId="7C3432BC" w14:textId="77777777" w:rsidR="00963D80" w:rsidRDefault="00963D80">
      <w:pPr>
        <w:pStyle w:val="Body"/>
        <w:rPr>
          <w:w w:val="100"/>
        </w:rPr>
      </w:pPr>
    </w:p>
    <w:p w14:paraId="798B4A95" w14:textId="474BC089" w:rsidR="00963D80" w:rsidRDefault="00963D80">
      <w:pPr>
        <w:pStyle w:val="Body"/>
        <w:rPr>
          <w:w w:val="100"/>
        </w:rPr>
      </w:pPr>
      <w:r>
        <w:rPr>
          <w:w w:val="100"/>
        </w:rPr>
        <w:tab/>
        <w:t>(6)</w:t>
      </w:r>
      <w:r>
        <w:rPr>
          <w:w w:val="100"/>
        </w:rPr>
        <w:tab/>
      </w:r>
      <w:del w:id="3741" w:author="Jill White" w:date="2022-05-19T10:06:00Z">
        <w:r>
          <w:rPr>
            <w:w w:val="100"/>
          </w:rPr>
          <w:delText xml:space="preserve">The </w:delText>
        </w:r>
        <w:r w:rsidDel="00E13E54">
          <w:rPr>
            <w:w w:val="100"/>
          </w:rPr>
          <w:delText>d</w:delText>
        </w:r>
      </w:del>
      <w:ins w:id="3742" w:author="Jill White" w:date="2022-05-27T15:18:00Z">
        <w:r w:rsidR="005F1885">
          <w:rPr>
            <w:w w:val="100"/>
          </w:rPr>
          <w:t>D</w:t>
        </w:r>
      </w:ins>
      <w:r>
        <w:rPr>
          <w:w w:val="100"/>
        </w:rPr>
        <w:t xml:space="preserve">ate and duration (in hours) of </w:t>
      </w:r>
      <w:del w:id="3743" w:author="Troy Smith" w:date="2022-06-14T12:02:00Z">
        <w:r>
          <w:rPr>
            <w:w w:val="100"/>
          </w:rPr>
          <w:delText xml:space="preserve">the </w:delText>
        </w:r>
      </w:del>
      <w:r>
        <w:rPr>
          <w:w w:val="100"/>
        </w:rPr>
        <w:t>storm event</w:t>
      </w:r>
      <w:del w:id="3744" w:author="Jill White" w:date="2022-05-19T10:06:00Z">
        <w:r>
          <w:rPr>
            <w:w w:val="100"/>
          </w:rPr>
          <w:delText>(</w:delText>
        </w:r>
      </w:del>
      <w:r>
        <w:rPr>
          <w:w w:val="100"/>
        </w:rPr>
        <w:t>s</w:t>
      </w:r>
      <w:del w:id="3745" w:author="Jill White" w:date="2022-05-19T10:06:00Z">
        <w:r>
          <w:rPr>
            <w:w w:val="100"/>
          </w:rPr>
          <w:delText>)</w:delText>
        </w:r>
      </w:del>
      <w:r>
        <w:rPr>
          <w:w w:val="100"/>
        </w:rPr>
        <w:t xml:space="preserve"> sampled, rainfall measurements or estimates of the storm event (in inches) </w:t>
      </w:r>
      <w:del w:id="3746" w:author="Jill White" w:date="2022-05-19T10:06:00Z">
        <w:r>
          <w:rPr>
            <w:w w:val="100"/>
          </w:rPr>
          <w:delText>which</w:delText>
        </w:r>
      </w:del>
      <w:r w:rsidR="00D92634">
        <w:rPr>
          <w:w w:val="100"/>
        </w:rPr>
        <w:t xml:space="preserve"> </w:t>
      </w:r>
      <w:ins w:id="3747" w:author="Jill White" w:date="2022-05-19T10:06:00Z">
        <w:r w:rsidR="00E13E54">
          <w:rPr>
            <w:w w:val="100"/>
          </w:rPr>
          <w:t>that</w:t>
        </w:r>
      </w:ins>
      <w:r>
        <w:rPr>
          <w:w w:val="100"/>
        </w:rPr>
        <w:t xml:space="preserve"> generated the sampled runoff and the duration (in hours) between the storm event sampled and the end of the previous measurable (greater than one-tenth </w:t>
      </w:r>
      <w:del w:id="3748" w:author="Jill White" w:date="2022-05-19T10:06:00Z">
        <w:r>
          <w:rPr>
            <w:w w:val="100"/>
          </w:rPr>
          <w:delText>(</w:delText>
        </w:r>
      </w:del>
      <w:ins w:id="3749" w:author="Jill White" w:date="2022-05-19T10:06:00Z">
        <w:r w:rsidR="00E13E54">
          <w:rPr>
            <w:w w:val="100"/>
          </w:rPr>
          <w:t>[</w:t>
        </w:r>
      </w:ins>
      <w:r>
        <w:rPr>
          <w:w w:val="100"/>
        </w:rPr>
        <w:t>0.1</w:t>
      </w:r>
      <w:del w:id="3750" w:author="Jill White" w:date="2022-05-19T10:06:00Z">
        <w:r>
          <w:rPr>
            <w:w w:val="100"/>
          </w:rPr>
          <w:delText>)</w:delText>
        </w:r>
      </w:del>
      <w:ins w:id="3751" w:author="Jill White" w:date="2022-05-19T10:06:00Z">
        <w:r w:rsidR="00E13E54">
          <w:rPr>
            <w:w w:val="100"/>
          </w:rPr>
          <w:t>]</w:t>
        </w:r>
      </w:ins>
      <w:r>
        <w:rPr>
          <w:w w:val="100"/>
        </w:rPr>
        <w:t xml:space="preserve"> inch rainfall) storm event;</w:t>
      </w:r>
      <w:r w:rsidR="00FF7B03">
        <w:rPr>
          <w:w w:val="100"/>
        </w:rPr>
        <w:tab/>
      </w:r>
      <w:r>
        <w:rPr>
          <w:w w:val="100"/>
        </w:rPr>
        <w:t>(3-24-22)</w:t>
      </w:r>
    </w:p>
    <w:p w14:paraId="6FB932BB" w14:textId="77777777" w:rsidR="00963D80" w:rsidRDefault="00963D80">
      <w:pPr>
        <w:pStyle w:val="Body"/>
        <w:rPr>
          <w:w w:val="100"/>
        </w:rPr>
      </w:pPr>
    </w:p>
    <w:p w14:paraId="2EDC32D6" w14:textId="1AD2D64E" w:rsidR="00963D80" w:rsidRDefault="00963D80">
      <w:pPr>
        <w:pStyle w:val="Body"/>
        <w:rPr>
          <w:w w:val="100"/>
        </w:rPr>
      </w:pPr>
      <w:r>
        <w:rPr>
          <w:w w:val="100"/>
        </w:rPr>
        <w:tab/>
        <w:t>vi.</w:t>
      </w:r>
      <w:r>
        <w:rPr>
          <w:w w:val="100"/>
        </w:rPr>
        <w:tab/>
        <w:t xml:space="preserve">Operators of a discharge </w:t>
      </w:r>
      <w:del w:id="3752" w:author="Jill White" w:date="2022-05-19T10:06:00Z">
        <w:r>
          <w:rPr>
            <w:w w:val="100"/>
          </w:rPr>
          <w:delText xml:space="preserve">which is </w:delText>
        </w:r>
      </w:del>
      <w:r>
        <w:rPr>
          <w:w w:val="100"/>
        </w:rPr>
        <w:t>composed entirely of storm water are exempt from the requirements of Subsections 105.07.b., 105.07.a.i(2) through (5), 105.07.a.ii., 105.07.a.iii., 105.07.g., 105.07.h., 105.07.i., and 105.07.m.; and</w:t>
      </w:r>
      <w:r w:rsidR="007B7D8B">
        <w:rPr>
          <w:w w:val="100"/>
        </w:rPr>
        <w:tab/>
      </w:r>
      <w:r>
        <w:rPr>
          <w:w w:val="100"/>
        </w:rPr>
        <w:t>(3-24-22)</w:t>
      </w:r>
    </w:p>
    <w:p w14:paraId="5096FBCE" w14:textId="77777777" w:rsidR="00963D80" w:rsidRDefault="00963D80">
      <w:pPr>
        <w:pStyle w:val="Body"/>
        <w:rPr>
          <w:w w:val="100"/>
        </w:rPr>
      </w:pPr>
    </w:p>
    <w:p w14:paraId="4B46F34A" w14:textId="5A1C4A26" w:rsidR="00963D80" w:rsidRDefault="00963D80">
      <w:pPr>
        <w:pStyle w:val="Body"/>
        <w:rPr>
          <w:w w:val="100"/>
        </w:rPr>
      </w:pPr>
      <w:r>
        <w:rPr>
          <w:w w:val="100"/>
        </w:rPr>
        <w:tab/>
        <w:t>vii.</w:t>
      </w:r>
      <w:r>
        <w:rPr>
          <w:w w:val="100"/>
        </w:rPr>
        <w:tab/>
        <w:t>Operators of new sources or new discharges (</w:t>
      </w:r>
      <w:del w:id="3753" w:author="Jill White" w:date="2022-05-25T11:58:00Z">
        <w:r>
          <w:rPr>
            <w:w w:val="100"/>
          </w:rPr>
          <w:delText xml:space="preserve">as defined in </w:delText>
        </w:r>
      </w:del>
      <w:r>
        <w:rPr>
          <w:w w:val="100"/>
        </w:rPr>
        <w:t xml:space="preserve">Section 010) </w:t>
      </w:r>
      <w:del w:id="3754" w:author="Jill White" w:date="2022-05-19T10:06:00Z">
        <w:r>
          <w:rPr>
            <w:w w:val="100"/>
          </w:rPr>
          <w:delText>whic</w:delText>
        </w:r>
      </w:del>
      <w:del w:id="3755" w:author="Jill White" w:date="2022-05-19T10:07:00Z">
        <w:r>
          <w:rPr>
            <w:w w:val="100"/>
          </w:rPr>
          <w:delText>h are</w:delText>
        </w:r>
      </w:del>
      <w:del w:id="3756" w:author="Jill White" w:date="2022-05-26T11:56:00Z">
        <w:r>
          <w:rPr>
            <w:w w:val="100"/>
          </w:rPr>
          <w:delText xml:space="preserve"> </w:delText>
        </w:r>
      </w:del>
      <w:r>
        <w:rPr>
          <w:w w:val="100"/>
        </w:rPr>
        <w:t xml:space="preserve">composed in part or entirely of storm water must include estimates for the pollutants or parameters listed in Subsection 105.19.b.v. instead of actual sampling data, along with the source of each estimate. Operators of new sources or new discharges composed in part or entirely of storm water must provide quantitative data for the parameters listed in Subsection 105.19.b.v. within two (2) years after </w:t>
      </w:r>
      <w:del w:id="3757" w:author="Troy Smith" w:date="2022-06-27T08:27:00Z">
        <w:r>
          <w:rPr>
            <w:w w:val="100"/>
          </w:rPr>
          <w:delText xml:space="preserve">commencement </w:delText>
        </w:r>
      </w:del>
      <w:del w:id="3758" w:author="Jill White" w:date="2022-05-19T10:07:00Z">
        <w:r>
          <w:rPr>
            <w:w w:val="100"/>
          </w:rPr>
          <w:delText xml:space="preserve">of </w:delText>
        </w:r>
      </w:del>
      <w:r>
        <w:rPr>
          <w:w w:val="100"/>
        </w:rPr>
        <w:t>discharge</w:t>
      </w:r>
      <w:ins w:id="3759" w:author="Troy Smith" w:date="2022-06-27T08:27:00Z">
        <w:r w:rsidR="005372C5">
          <w:rPr>
            <w:w w:val="100"/>
          </w:rPr>
          <w:t xml:space="preserve"> commences</w:t>
        </w:r>
      </w:ins>
      <w:r>
        <w:rPr>
          <w:w w:val="100"/>
        </w:rPr>
        <w:t xml:space="preserve">, unless </w:t>
      </w:r>
      <w:del w:id="3760" w:author="Jill White" w:date="2022-05-26T10:26:00Z">
        <w:r>
          <w:rPr>
            <w:w w:val="100"/>
          </w:rPr>
          <w:delText>such</w:delText>
        </w:r>
      </w:del>
      <w:r w:rsidR="00D92634">
        <w:rPr>
          <w:w w:val="100"/>
        </w:rPr>
        <w:t xml:space="preserve"> </w:t>
      </w:r>
      <w:ins w:id="3761" w:author="Jill White" w:date="2022-05-26T10:26:00Z">
        <w:r w:rsidR="00432187">
          <w:rPr>
            <w:w w:val="100"/>
          </w:rPr>
          <w:t>the</w:t>
        </w:r>
      </w:ins>
      <w:r>
        <w:rPr>
          <w:w w:val="100"/>
        </w:rPr>
        <w:t xml:space="preserve"> data has already been reported under the monitoring requirements of the IPDES permit for the discharge. Operators of a new source or new discharge </w:t>
      </w:r>
      <w:del w:id="3762" w:author="Jill White" w:date="2022-05-19T10:07:00Z">
        <w:r>
          <w:rPr>
            <w:w w:val="100"/>
          </w:rPr>
          <w:delText xml:space="preserve">which is </w:delText>
        </w:r>
      </w:del>
      <w:r>
        <w:rPr>
          <w:w w:val="100"/>
        </w:rPr>
        <w:t>composed entirely of storm water are exempt from the requirements of Subsections 105.16.a.iii.(2) and (3), and 105.16.b.</w:t>
      </w:r>
      <w:r w:rsidR="007B7D8B">
        <w:rPr>
          <w:w w:val="100"/>
        </w:rPr>
        <w:tab/>
      </w:r>
      <w:r>
        <w:rPr>
          <w:w w:val="100"/>
        </w:rPr>
        <w:t>(3-24-22)</w:t>
      </w:r>
    </w:p>
    <w:p w14:paraId="7BF03578" w14:textId="77777777" w:rsidR="00963D80" w:rsidRDefault="00963D80">
      <w:pPr>
        <w:pStyle w:val="Body"/>
        <w:rPr>
          <w:w w:val="100"/>
        </w:rPr>
      </w:pPr>
    </w:p>
    <w:p w14:paraId="494049C2" w14:textId="25741B98" w:rsidR="00963D80" w:rsidRDefault="00963D80">
      <w:pPr>
        <w:pStyle w:val="Body"/>
        <w:rPr>
          <w:w w:val="100"/>
        </w:rPr>
      </w:pPr>
      <w:r>
        <w:rPr>
          <w:rStyle w:val="Bold"/>
        </w:rPr>
        <w:tab/>
        <w:t>c.</w:t>
      </w:r>
      <w:r>
        <w:rPr>
          <w:w w:val="100"/>
        </w:rPr>
        <w:tab/>
      </w:r>
      <w:del w:id="3763" w:author="Jill White" w:date="2022-05-19T10:08:00Z">
        <w:r>
          <w:rPr>
            <w:w w:val="100"/>
          </w:rPr>
          <w:delText xml:space="preserve">An </w:delText>
        </w:r>
        <w:r w:rsidDel="00E13E54">
          <w:rPr>
            <w:w w:val="100"/>
          </w:rPr>
          <w:delText>o</w:delText>
        </w:r>
      </w:del>
      <w:ins w:id="3764" w:author="Jill White" w:date="2022-05-19T10:08:00Z">
        <w:r w:rsidR="00E13E54">
          <w:rPr>
            <w:w w:val="100"/>
          </w:rPr>
          <w:t>O</w:t>
        </w:r>
      </w:ins>
      <w:r>
        <w:rPr>
          <w:w w:val="100"/>
        </w:rPr>
        <w:t xml:space="preserve">perator of an existing or new storm water discharge </w:t>
      </w:r>
      <w:del w:id="3765" w:author="Jill White" w:date="2022-05-19T10:08:00Z">
        <w:r>
          <w:rPr>
            <w:w w:val="100"/>
          </w:rPr>
          <w:delText xml:space="preserve">that is </w:delText>
        </w:r>
      </w:del>
      <w:r>
        <w:rPr>
          <w:w w:val="100"/>
        </w:rPr>
        <w:t xml:space="preserve">associated with industrial activity solely under 40 CFR 122.26(b)(14)(x) or </w:t>
      </w:r>
      <w:del w:id="3766" w:author="Jill White" w:date="2022-05-19T10:08:00Z">
        <w:r>
          <w:rPr>
            <w:w w:val="100"/>
          </w:rPr>
          <w:delText xml:space="preserve">is </w:delText>
        </w:r>
      </w:del>
      <w:r>
        <w:rPr>
          <w:w w:val="100"/>
        </w:rPr>
        <w:t xml:space="preserve">associated with small construction activity solely under 40 CFR 122.26 (b)(15), is exempt from the requirements of Subsection 105.07 and Subsection 105.19.b. </w:t>
      </w:r>
      <w:del w:id="3767" w:author="Jill White" w:date="2022-05-26T10:26:00Z">
        <w:r>
          <w:rPr>
            <w:w w:val="100"/>
          </w:rPr>
          <w:delText>Such</w:delText>
        </w:r>
      </w:del>
      <w:r w:rsidR="00D92634">
        <w:rPr>
          <w:w w:val="100"/>
        </w:rPr>
        <w:t xml:space="preserve"> </w:t>
      </w:r>
      <w:ins w:id="3768" w:author="Jill White" w:date="2022-05-26T10:26:00Z">
        <w:r w:rsidR="00432187">
          <w:rPr>
            <w:w w:val="100"/>
          </w:rPr>
          <w:t>The</w:t>
        </w:r>
      </w:ins>
      <w:r>
        <w:rPr>
          <w:w w:val="100"/>
        </w:rPr>
        <w:t xml:space="preserve"> operator must provide a narrative description of:</w:t>
      </w:r>
      <w:r w:rsidR="00CE0BD1">
        <w:rPr>
          <w:w w:val="100"/>
        </w:rPr>
        <w:tab/>
      </w:r>
      <w:r>
        <w:rPr>
          <w:w w:val="100"/>
        </w:rPr>
        <w:t>(3-24-22)</w:t>
      </w:r>
    </w:p>
    <w:p w14:paraId="425A7968" w14:textId="77777777" w:rsidR="00963D80" w:rsidRDefault="00963D80">
      <w:pPr>
        <w:pStyle w:val="Body"/>
        <w:rPr>
          <w:w w:val="100"/>
        </w:rPr>
      </w:pPr>
    </w:p>
    <w:p w14:paraId="23F07422" w14:textId="77777777" w:rsidR="00963D80" w:rsidRDefault="00963D80">
      <w:pPr>
        <w:pStyle w:val="Body"/>
        <w:rPr>
          <w:w w:val="100"/>
        </w:rPr>
      </w:pPr>
      <w:r>
        <w:rPr>
          <w:w w:val="100"/>
        </w:rPr>
        <w:tab/>
        <w:t>i.</w:t>
      </w:r>
      <w:r>
        <w:rPr>
          <w:w w:val="100"/>
        </w:rPr>
        <w:tab/>
      </w:r>
      <w:del w:id="3769" w:author="Jill White" w:date="2022-05-19T10:08:00Z">
        <w:r>
          <w:rPr>
            <w:w w:val="100"/>
          </w:rPr>
          <w:delText xml:space="preserve">The </w:delText>
        </w:r>
        <w:r w:rsidDel="00E13E54">
          <w:rPr>
            <w:w w:val="100"/>
          </w:rPr>
          <w:delText>l</w:delText>
        </w:r>
      </w:del>
      <w:ins w:id="3770" w:author="Jill White" w:date="2022-05-19T10:08:00Z">
        <w:r w:rsidR="00E13E54">
          <w:rPr>
            <w:w w:val="100"/>
          </w:rPr>
          <w:t>L</w:t>
        </w:r>
      </w:ins>
      <w:r>
        <w:rPr>
          <w:w w:val="100"/>
        </w:rPr>
        <w:t>ocation (including a map) and the nature of the construction activity;</w:t>
      </w:r>
      <w:r>
        <w:rPr>
          <w:w w:val="100"/>
        </w:rPr>
        <w:tab/>
        <w:t>(3-24-22)</w:t>
      </w:r>
    </w:p>
    <w:p w14:paraId="5AA3FEA9" w14:textId="77777777" w:rsidR="00963D80" w:rsidRDefault="00963D80">
      <w:pPr>
        <w:pStyle w:val="Body"/>
        <w:rPr>
          <w:w w:val="100"/>
        </w:rPr>
      </w:pPr>
    </w:p>
    <w:p w14:paraId="606D9014" w14:textId="725364F7" w:rsidR="00963D80" w:rsidRDefault="00963D80">
      <w:pPr>
        <w:pStyle w:val="Body"/>
        <w:rPr>
          <w:w w:val="100"/>
        </w:rPr>
      </w:pPr>
      <w:r>
        <w:rPr>
          <w:w w:val="100"/>
        </w:rPr>
        <w:tab/>
        <w:t>ii.</w:t>
      </w:r>
      <w:r>
        <w:rPr>
          <w:w w:val="100"/>
        </w:rPr>
        <w:tab/>
      </w:r>
      <w:del w:id="3771" w:author="Jill White" w:date="2022-05-19T10:08:00Z">
        <w:r>
          <w:rPr>
            <w:w w:val="100"/>
          </w:rPr>
          <w:delText xml:space="preserve">The </w:delText>
        </w:r>
        <w:r w:rsidDel="00E13E54">
          <w:rPr>
            <w:w w:val="100"/>
          </w:rPr>
          <w:delText>t</w:delText>
        </w:r>
      </w:del>
      <w:ins w:id="3772" w:author="Jill White" w:date="2022-05-19T10:08:00Z">
        <w:r w:rsidR="00E13E54">
          <w:rPr>
            <w:w w:val="100"/>
          </w:rPr>
          <w:t>T</w:t>
        </w:r>
      </w:ins>
      <w:r>
        <w:rPr>
          <w:w w:val="100"/>
        </w:rPr>
        <w:t xml:space="preserve">otal area of the site and the area of the site </w:t>
      </w:r>
      <w:del w:id="3773" w:author="Jill White" w:date="2022-05-19T10:08:00Z">
        <w:r>
          <w:rPr>
            <w:w w:val="100"/>
          </w:rPr>
          <w:delText>that is</w:delText>
        </w:r>
      </w:del>
      <w:del w:id="3774" w:author="Jill White" w:date="2022-05-19T10:09:00Z">
        <w:r>
          <w:rPr>
            <w:w w:val="100"/>
          </w:rPr>
          <w:delText xml:space="preserve"> </w:delText>
        </w:r>
      </w:del>
      <w:r>
        <w:rPr>
          <w:w w:val="100"/>
        </w:rPr>
        <w:t>expected to undergo excavation during the life of the permit;</w:t>
      </w:r>
      <w:r w:rsidR="00FF7B03">
        <w:rPr>
          <w:w w:val="100"/>
        </w:rPr>
        <w:tab/>
      </w:r>
      <w:r w:rsidR="007B7D8B">
        <w:rPr>
          <w:w w:val="100"/>
        </w:rPr>
        <w:tab/>
      </w:r>
      <w:r>
        <w:rPr>
          <w:w w:val="100"/>
        </w:rPr>
        <w:t>(3-24-22)</w:t>
      </w:r>
    </w:p>
    <w:p w14:paraId="663D44AD" w14:textId="77777777" w:rsidR="00963D80" w:rsidRDefault="00963D80">
      <w:pPr>
        <w:pStyle w:val="Body"/>
        <w:rPr>
          <w:w w:val="100"/>
        </w:rPr>
      </w:pPr>
    </w:p>
    <w:p w14:paraId="578092E3" w14:textId="40726B2F" w:rsidR="00963D80" w:rsidRDefault="00963D80">
      <w:pPr>
        <w:pStyle w:val="Body"/>
        <w:rPr>
          <w:w w:val="100"/>
        </w:rPr>
      </w:pPr>
      <w:r>
        <w:rPr>
          <w:w w:val="100"/>
        </w:rPr>
        <w:tab/>
        <w:t>iii.</w:t>
      </w:r>
      <w:r>
        <w:rPr>
          <w:w w:val="100"/>
        </w:rPr>
        <w:tab/>
        <w:t xml:space="preserve">Proposed measures, including </w:t>
      </w:r>
      <w:del w:id="3775" w:author="AJ Maupin" w:date="2022-07-12T13:08:00Z">
        <w:r>
          <w:rPr>
            <w:w w:val="100"/>
          </w:rPr>
          <w:delText>best management practices</w:delText>
        </w:r>
      </w:del>
      <w:r w:rsidR="00D92634">
        <w:rPr>
          <w:w w:val="100"/>
        </w:rPr>
        <w:t xml:space="preserve"> </w:t>
      </w:r>
      <w:ins w:id="3776" w:author="AJ Maupin" w:date="2022-07-12T13:08:00Z">
        <w:r w:rsidR="00BD69B9">
          <w:rPr>
            <w:w w:val="100"/>
          </w:rPr>
          <w:t>BMPs</w:t>
        </w:r>
      </w:ins>
      <w:r>
        <w:rPr>
          <w:w w:val="100"/>
        </w:rPr>
        <w:t xml:space="preserve">, to control pollutants in storm water discharges during construction, including a </w:t>
      </w:r>
      <w:del w:id="3777" w:author="Troy Smith" w:date="2022-06-15T09:44:00Z">
        <w:r>
          <w:rPr>
            <w:w w:val="100"/>
          </w:rPr>
          <w:delText xml:space="preserve">brief </w:delText>
        </w:r>
      </w:del>
      <w:r>
        <w:rPr>
          <w:w w:val="100"/>
        </w:rPr>
        <w:t xml:space="preserve">description of </w:t>
      </w:r>
      <w:del w:id="3778" w:author="Jill White" w:date="2022-05-19T10:09:00Z">
        <w:r>
          <w:rPr>
            <w:w w:val="100"/>
          </w:rPr>
          <w:delText xml:space="preserve">applicable </w:delText>
        </w:r>
      </w:del>
      <w:r>
        <w:rPr>
          <w:w w:val="100"/>
        </w:rPr>
        <w:t>state and local erosion and sediment control requirements;</w:t>
      </w:r>
      <w:r w:rsidR="007B7D8B">
        <w:rPr>
          <w:w w:val="100"/>
        </w:rPr>
        <w:tab/>
      </w:r>
      <w:r>
        <w:rPr>
          <w:w w:val="100"/>
        </w:rPr>
        <w:t>(3-24-22)</w:t>
      </w:r>
    </w:p>
    <w:p w14:paraId="7A8FF9D5" w14:textId="77777777" w:rsidR="00963D80" w:rsidRDefault="00963D80">
      <w:pPr>
        <w:pStyle w:val="Body"/>
        <w:rPr>
          <w:w w:val="100"/>
        </w:rPr>
      </w:pPr>
    </w:p>
    <w:p w14:paraId="00706BC0" w14:textId="04555444" w:rsidR="00963D80" w:rsidRDefault="00963D80">
      <w:pPr>
        <w:pStyle w:val="Body"/>
        <w:rPr>
          <w:w w:val="100"/>
        </w:rPr>
      </w:pPr>
      <w:r>
        <w:rPr>
          <w:w w:val="100"/>
        </w:rPr>
        <w:tab/>
        <w:t>iv.</w:t>
      </w:r>
      <w:r>
        <w:rPr>
          <w:w w:val="100"/>
        </w:rPr>
        <w:tab/>
        <w:t xml:space="preserve">Proposed measures to control pollutants in storm water discharges that will occur after construction operations </w:t>
      </w:r>
      <w:del w:id="3779" w:author="Jill White" w:date="2022-05-19T10:10:00Z">
        <w:r>
          <w:rPr>
            <w:w w:val="100"/>
          </w:rPr>
          <w:delText>have been</w:delText>
        </w:r>
      </w:del>
      <w:r w:rsidR="00D92634">
        <w:rPr>
          <w:w w:val="100"/>
        </w:rPr>
        <w:t xml:space="preserve"> </w:t>
      </w:r>
      <w:ins w:id="3780" w:author="Jill White" w:date="2022-05-19T10:10:00Z">
        <w:r w:rsidR="00210448">
          <w:rPr>
            <w:w w:val="100"/>
          </w:rPr>
          <w:t>are</w:t>
        </w:r>
      </w:ins>
      <w:r>
        <w:rPr>
          <w:w w:val="100"/>
        </w:rPr>
        <w:t xml:space="preserve"> completed, including a </w:t>
      </w:r>
      <w:del w:id="3781" w:author="Troy Smith" w:date="2022-06-15T09:45:00Z">
        <w:r>
          <w:rPr>
            <w:w w:val="100"/>
          </w:rPr>
          <w:delText xml:space="preserve">brief </w:delText>
        </w:r>
      </w:del>
      <w:r>
        <w:rPr>
          <w:w w:val="100"/>
        </w:rPr>
        <w:t xml:space="preserve">description of </w:t>
      </w:r>
      <w:del w:id="3782" w:author="Jill White" w:date="2022-05-19T10:09:00Z">
        <w:r>
          <w:rPr>
            <w:w w:val="100"/>
          </w:rPr>
          <w:delText xml:space="preserve">applicable </w:delText>
        </w:r>
      </w:del>
      <w:r>
        <w:rPr>
          <w:w w:val="100"/>
        </w:rPr>
        <w:t>state or local erosion and sediment control requirements;</w:t>
      </w:r>
      <w:r w:rsidR="007B7D8B">
        <w:rPr>
          <w:w w:val="100"/>
        </w:rPr>
        <w:tab/>
      </w:r>
      <w:r>
        <w:rPr>
          <w:w w:val="100"/>
        </w:rPr>
        <w:t>(3-24-22)</w:t>
      </w:r>
    </w:p>
    <w:p w14:paraId="73E25287" w14:textId="77777777" w:rsidR="00963D80" w:rsidRDefault="00963D80">
      <w:pPr>
        <w:pStyle w:val="Body"/>
        <w:rPr>
          <w:w w:val="100"/>
        </w:rPr>
      </w:pPr>
    </w:p>
    <w:p w14:paraId="4C850492" w14:textId="77777777" w:rsidR="00963D80" w:rsidRDefault="00963D80">
      <w:pPr>
        <w:pStyle w:val="Body"/>
        <w:rPr>
          <w:w w:val="100"/>
        </w:rPr>
      </w:pPr>
      <w:r>
        <w:rPr>
          <w:w w:val="100"/>
        </w:rPr>
        <w:tab/>
        <w:t>v.</w:t>
      </w:r>
      <w:r>
        <w:rPr>
          <w:w w:val="100"/>
        </w:rPr>
        <w:tab/>
      </w:r>
      <w:del w:id="3783" w:author="Jill White" w:date="2022-05-19T10:09:00Z">
        <w:r>
          <w:rPr>
            <w:w w:val="100"/>
          </w:rPr>
          <w:delText xml:space="preserve">An </w:delText>
        </w:r>
        <w:r w:rsidDel="00E13E54">
          <w:rPr>
            <w:w w:val="100"/>
          </w:rPr>
          <w:delText>e</w:delText>
        </w:r>
      </w:del>
      <w:ins w:id="3784" w:author="Jill White" w:date="2022-05-19T10:09:00Z">
        <w:r w:rsidR="00E13E54">
          <w:rPr>
            <w:w w:val="100"/>
          </w:rPr>
          <w:t>E</w:t>
        </w:r>
      </w:ins>
      <w:r>
        <w:rPr>
          <w:w w:val="100"/>
        </w:rPr>
        <w:t>stimate of the runoff coefficient of the site and the increase in impervious area after the construction addressed in the permit application is completed, the nature of fill material and existing data describing the soil or the quality of the discharge; and</w:t>
      </w:r>
      <w:r w:rsidR="00FF7B03">
        <w:rPr>
          <w:w w:val="100"/>
        </w:rPr>
        <w:tab/>
      </w:r>
      <w:r>
        <w:rPr>
          <w:w w:val="100"/>
        </w:rPr>
        <w:t>(3-24-22)</w:t>
      </w:r>
    </w:p>
    <w:p w14:paraId="260D4043" w14:textId="77777777" w:rsidR="00963D80" w:rsidRDefault="00963D80">
      <w:pPr>
        <w:pStyle w:val="Body"/>
        <w:rPr>
          <w:w w:val="100"/>
        </w:rPr>
      </w:pPr>
    </w:p>
    <w:p w14:paraId="65672168" w14:textId="77777777" w:rsidR="00963D80" w:rsidRDefault="00963D80">
      <w:pPr>
        <w:pStyle w:val="Body"/>
        <w:rPr>
          <w:w w:val="100"/>
        </w:rPr>
      </w:pPr>
      <w:r>
        <w:rPr>
          <w:w w:val="100"/>
        </w:rPr>
        <w:tab/>
        <w:t>vi.</w:t>
      </w:r>
      <w:r>
        <w:rPr>
          <w:w w:val="100"/>
        </w:rPr>
        <w:tab/>
      </w:r>
      <w:del w:id="3785" w:author="Jill White" w:date="2022-05-19T10:10:00Z">
        <w:r>
          <w:rPr>
            <w:w w:val="100"/>
          </w:rPr>
          <w:delText xml:space="preserve">The </w:delText>
        </w:r>
        <w:r w:rsidDel="00210448">
          <w:rPr>
            <w:w w:val="100"/>
          </w:rPr>
          <w:delText>n</w:delText>
        </w:r>
      </w:del>
      <w:ins w:id="3786" w:author="Jill White" w:date="2022-05-19T10:10:00Z">
        <w:r w:rsidR="00210448">
          <w:rPr>
            <w:w w:val="100"/>
          </w:rPr>
          <w:t>N</w:t>
        </w:r>
      </w:ins>
      <w:r>
        <w:rPr>
          <w:w w:val="100"/>
        </w:rPr>
        <w:t>ame of the receiving water.</w:t>
      </w:r>
      <w:r>
        <w:rPr>
          <w:w w:val="100"/>
        </w:rPr>
        <w:tab/>
        <w:t>(3-24-22)</w:t>
      </w:r>
    </w:p>
    <w:p w14:paraId="40796F2B" w14:textId="77777777" w:rsidR="00963D80" w:rsidRDefault="00963D80">
      <w:pPr>
        <w:pStyle w:val="Body"/>
        <w:rPr>
          <w:w w:val="100"/>
        </w:rPr>
      </w:pPr>
    </w:p>
    <w:p w14:paraId="0DAA9D0A" w14:textId="38156736" w:rsidR="00963D80" w:rsidRDefault="00963D80">
      <w:pPr>
        <w:pStyle w:val="Body"/>
        <w:rPr>
          <w:w w:val="100"/>
        </w:rPr>
      </w:pPr>
      <w:r>
        <w:rPr>
          <w:rStyle w:val="Bold"/>
        </w:rPr>
        <w:tab/>
        <w:t>d.</w:t>
      </w:r>
      <w:r>
        <w:rPr>
          <w:w w:val="100"/>
        </w:rPr>
        <w:tab/>
      </w:r>
      <w:del w:id="3787" w:author="Jill White" w:date="2022-05-19T10:10:00Z">
        <w:r>
          <w:rPr>
            <w:w w:val="100"/>
          </w:rPr>
          <w:delText xml:space="preserve">The </w:delText>
        </w:r>
        <w:r w:rsidDel="00210448">
          <w:rPr>
            <w:w w:val="100"/>
          </w:rPr>
          <w:delText>o</w:delText>
        </w:r>
      </w:del>
      <w:ins w:id="3788" w:author="Jill White" w:date="2022-05-19T10:10:00Z">
        <w:r w:rsidR="00210448">
          <w:rPr>
            <w:w w:val="100"/>
          </w:rPr>
          <w:t>O</w:t>
        </w:r>
      </w:ins>
      <w:r>
        <w:rPr>
          <w:w w:val="100"/>
        </w:rPr>
        <w:t xml:space="preserve">perator of an existing or new discharge composed entirely of storm water from an oil or gas exploration, production, processing, or treatment operation, or transmission facility is not required to submit a permit application </w:t>
      </w:r>
      <w:del w:id="3789" w:author="Jill White" w:date="2022-05-19T10:10:00Z">
        <w:r>
          <w:rPr>
            <w:w w:val="100"/>
          </w:rPr>
          <w:delText>i</w:delText>
        </w:r>
      </w:del>
      <w:del w:id="3790" w:author="Jill White" w:date="2022-05-19T10:11:00Z">
        <w:r>
          <w:rPr>
            <w:w w:val="100"/>
          </w:rPr>
          <w:delText>n accordance with</w:delText>
        </w:r>
      </w:del>
      <w:r w:rsidR="00D92634">
        <w:rPr>
          <w:w w:val="100"/>
        </w:rPr>
        <w:t xml:space="preserve"> </w:t>
      </w:r>
      <w:ins w:id="3791" w:author="Jill White" w:date="2022-05-19T10:11:00Z">
        <w:r w:rsidR="00210448">
          <w:rPr>
            <w:w w:val="100"/>
          </w:rPr>
          <w:t>under</w:t>
        </w:r>
      </w:ins>
      <w:r>
        <w:rPr>
          <w:w w:val="100"/>
        </w:rPr>
        <w:t xml:space="preserve"> Subsection 105.19.b., unless the facility:</w:t>
      </w:r>
      <w:r w:rsidR="00FF7B03">
        <w:rPr>
          <w:w w:val="100"/>
        </w:rPr>
        <w:tab/>
      </w:r>
      <w:r>
        <w:rPr>
          <w:w w:val="100"/>
        </w:rPr>
        <w:t>(3-24-22)</w:t>
      </w:r>
    </w:p>
    <w:p w14:paraId="655748FF" w14:textId="77777777" w:rsidR="00963D80" w:rsidRDefault="00963D80">
      <w:pPr>
        <w:pStyle w:val="Body"/>
        <w:rPr>
          <w:w w:val="100"/>
        </w:rPr>
      </w:pPr>
    </w:p>
    <w:p w14:paraId="4AE6900D" w14:textId="3212C197" w:rsidR="00963D80" w:rsidRDefault="00963D80">
      <w:pPr>
        <w:pStyle w:val="Body"/>
        <w:rPr>
          <w:w w:val="100"/>
        </w:rPr>
      </w:pPr>
      <w:r>
        <w:rPr>
          <w:w w:val="100"/>
        </w:rPr>
        <w:tab/>
        <w:t>i.</w:t>
      </w:r>
      <w:r>
        <w:rPr>
          <w:w w:val="100"/>
        </w:rPr>
        <w:tab/>
      </w:r>
      <w:del w:id="3792" w:author="Jill White" w:date="2022-05-19T10:11:00Z">
        <w:r>
          <w:rPr>
            <w:w w:val="100"/>
          </w:rPr>
          <w:delText xml:space="preserve">Has had a </w:delText>
        </w:r>
        <w:r w:rsidDel="00210448">
          <w:rPr>
            <w:w w:val="100"/>
          </w:rPr>
          <w:delText>d</w:delText>
        </w:r>
      </w:del>
      <w:ins w:id="3793" w:author="Jill White" w:date="2022-05-19T10:11:00Z">
        <w:r w:rsidR="00210448">
          <w:rPr>
            <w:w w:val="100"/>
          </w:rPr>
          <w:t>D</w:t>
        </w:r>
      </w:ins>
      <w:r>
        <w:rPr>
          <w:w w:val="100"/>
        </w:rPr>
        <w:t>ischarge of storm water</w:t>
      </w:r>
      <w:ins w:id="3794" w:author="Jill White" w:date="2022-05-19T10:11:00Z">
        <w:r>
          <w:rPr>
            <w:w w:val="100"/>
          </w:rPr>
          <w:t xml:space="preserve"> </w:t>
        </w:r>
        <w:r w:rsidR="00210448">
          <w:rPr>
            <w:w w:val="100"/>
          </w:rPr>
          <w:t>occurred</w:t>
        </w:r>
      </w:ins>
      <w:r>
        <w:rPr>
          <w:w w:val="100"/>
        </w:rPr>
        <w:t xml:space="preserve"> resulting in </w:t>
      </w:r>
      <w:del w:id="3795" w:author="Jill White" w:date="2022-05-19T10:11:00Z">
        <w:r>
          <w:rPr>
            <w:w w:val="100"/>
          </w:rPr>
          <w:delText xml:space="preserve">the discharge of </w:delText>
        </w:r>
      </w:del>
      <w:r>
        <w:rPr>
          <w:w w:val="100"/>
        </w:rPr>
        <w:t xml:space="preserve">a reportable quantity for which notification is or was required </w:t>
      </w:r>
      <w:del w:id="3796" w:author="Jill White" w:date="2022-05-19T10:11:00Z">
        <w:r>
          <w:rPr>
            <w:w w:val="100"/>
          </w:rPr>
          <w:delText>pursuant to</w:delText>
        </w:r>
      </w:del>
      <w:r w:rsidR="00D92634">
        <w:rPr>
          <w:w w:val="100"/>
        </w:rPr>
        <w:t xml:space="preserve"> </w:t>
      </w:r>
      <w:ins w:id="3797" w:author="Jill White" w:date="2022-05-19T10:11:00Z">
        <w:r w:rsidR="00210448">
          <w:rPr>
            <w:w w:val="100"/>
          </w:rPr>
          <w:t>under</w:t>
        </w:r>
      </w:ins>
      <w:r>
        <w:rPr>
          <w:w w:val="100"/>
        </w:rPr>
        <w:t xml:space="preserve"> 40 CFR 117.21 or 40 CFR 302.6 at any time since November 16, 1987; or</w:t>
      </w:r>
      <w:r w:rsidR="00FF7B03">
        <w:rPr>
          <w:w w:val="100"/>
        </w:rPr>
        <w:tab/>
      </w:r>
      <w:r>
        <w:rPr>
          <w:w w:val="100"/>
        </w:rPr>
        <w:t>(3-24-22)</w:t>
      </w:r>
    </w:p>
    <w:p w14:paraId="0A312B07" w14:textId="77777777" w:rsidR="00963D80" w:rsidRDefault="00963D80">
      <w:pPr>
        <w:pStyle w:val="Body"/>
        <w:rPr>
          <w:w w:val="100"/>
        </w:rPr>
      </w:pPr>
    </w:p>
    <w:p w14:paraId="1B4C5907" w14:textId="5DF31008" w:rsidR="00963D80" w:rsidRDefault="00963D80">
      <w:pPr>
        <w:pStyle w:val="Body"/>
        <w:rPr>
          <w:w w:val="100"/>
        </w:rPr>
      </w:pPr>
      <w:r>
        <w:rPr>
          <w:w w:val="100"/>
        </w:rPr>
        <w:tab/>
        <w:t>ii.</w:t>
      </w:r>
      <w:r>
        <w:rPr>
          <w:w w:val="100"/>
        </w:rPr>
        <w:tab/>
      </w:r>
      <w:del w:id="3798" w:author="Jill White" w:date="2022-05-19T10:12:00Z">
        <w:r>
          <w:rPr>
            <w:w w:val="100"/>
          </w:rPr>
          <w:delText xml:space="preserve">Has had a </w:delText>
        </w:r>
        <w:r w:rsidDel="00210448">
          <w:rPr>
            <w:w w:val="100"/>
          </w:rPr>
          <w:delText>d</w:delText>
        </w:r>
      </w:del>
      <w:ins w:id="3799" w:author="Jill White" w:date="2022-05-19T10:12:00Z">
        <w:r w:rsidR="00210448">
          <w:rPr>
            <w:w w:val="100"/>
          </w:rPr>
          <w:t>D</w:t>
        </w:r>
      </w:ins>
      <w:r>
        <w:rPr>
          <w:w w:val="100"/>
        </w:rPr>
        <w:t>ischarge of storm water</w:t>
      </w:r>
      <w:ins w:id="3800" w:author="Jill White" w:date="2022-05-19T10:12:00Z">
        <w:r>
          <w:rPr>
            <w:w w:val="100"/>
          </w:rPr>
          <w:t xml:space="preserve"> </w:t>
        </w:r>
        <w:r w:rsidR="00210448">
          <w:rPr>
            <w:w w:val="100"/>
          </w:rPr>
          <w:t>occurred</w:t>
        </w:r>
      </w:ins>
      <w:r>
        <w:rPr>
          <w:w w:val="100"/>
        </w:rPr>
        <w:t xml:space="preserve"> resulting in </w:t>
      </w:r>
      <w:del w:id="3801" w:author="Jill White" w:date="2022-05-19T10:12:00Z">
        <w:r>
          <w:rPr>
            <w:w w:val="100"/>
          </w:rPr>
          <w:delText xml:space="preserve">the discharge of </w:delText>
        </w:r>
      </w:del>
      <w:r>
        <w:rPr>
          <w:w w:val="100"/>
        </w:rPr>
        <w:t xml:space="preserve">a reportable quantity for which notification is or was required </w:t>
      </w:r>
      <w:del w:id="3802" w:author="Jill White" w:date="2022-05-19T10:12:00Z">
        <w:r>
          <w:rPr>
            <w:w w:val="100"/>
          </w:rPr>
          <w:delText>pursuant to</w:delText>
        </w:r>
      </w:del>
      <w:r w:rsidR="00484C96">
        <w:rPr>
          <w:w w:val="100"/>
        </w:rPr>
        <w:t xml:space="preserve"> </w:t>
      </w:r>
      <w:ins w:id="3803" w:author="Jill White" w:date="2022-05-19T10:12:00Z">
        <w:r w:rsidR="00210448">
          <w:rPr>
            <w:w w:val="100"/>
          </w:rPr>
          <w:t>under</w:t>
        </w:r>
      </w:ins>
      <w:r>
        <w:rPr>
          <w:w w:val="100"/>
        </w:rPr>
        <w:t xml:space="preserve"> 40 CFR 110.6 at any time since November 16, 1987; or</w:t>
      </w:r>
      <w:r w:rsidR="00FF7B03">
        <w:rPr>
          <w:w w:val="100"/>
        </w:rPr>
        <w:tab/>
      </w:r>
      <w:r>
        <w:rPr>
          <w:w w:val="100"/>
        </w:rPr>
        <w:t>(3-24-22)</w:t>
      </w:r>
    </w:p>
    <w:p w14:paraId="5B001ED5" w14:textId="77777777" w:rsidR="00963D80" w:rsidRDefault="00963D80">
      <w:pPr>
        <w:pStyle w:val="Body"/>
        <w:rPr>
          <w:w w:val="100"/>
        </w:rPr>
      </w:pPr>
    </w:p>
    <w:p w14:paraId="2EABC18C" w14:textId="77777777" w:rsidR="00963D80" w:rsidRDefault="00963D80">
      <w:pPr>
        <w:pStyle w:val="Body"/>
        <w:rPr>
          <w:w w:val="100"/>
        </w:rPr>
      </w:pPr>
      <w:r>
        <w:rPr>
          <w:w w:val="100"/>
        </w:rPr>
        <w:tab/>
        <w:t>iii.</w:t>
      </w:r>
      <w:r>
        <w:rPr>
          <w:w w:val="100"/>
        </w:rPr>
        <w:tab/>
        <w:t>Contributes to a violation of a water quality standard.</w:t>
      </w:r>
      <w:r>
        <w:rPr>
          <w:w w:val="100"/>
        </w:rPr>
        <w:tab/>
        <w:t>(3-24-22)</w:t>
      </w:r>
    </w:p>
    <w:p w14:paraId="0E2CEE7B" w14:textId="77777777" w:rsidR="00963D80" w:rsidRDefault="00963D80">
      <w:pPr>
        <w:pStyle w:val="Body"/>
        <w:rPr>
          <w:w w:val="100"/>
        </w:rPr>
      </w:pPr>
    </w:p>
    <w:p w14:paraId="6CC59742" w14:textId="77777777" w:rsidR="00963D80" w:rsidRDefault="00963D80">
      <w:pPr>
        <w:pStyle w:val="Body"/>
        <w:rPr>
          <w:w w:val="100"/>
        </w:rPr>
      </w:pPr>
      <w:r>
        <w:rPr>
          <w:rStyle w:val="Bold"/>
        </w:rPr>
        <w:tab/>
        <w:t>e.</w:t>
      </w:r>
      <w:r>
        <w:rPr>
          <w:w w:val="100"/>
        </w:rPr>
        <w:tab/>
      </w:r>
      <w:del w:id="3804" w:author="Jill White" w:date="2022-05-19T10:12:00Z">
        <w:r>
          <w:rPr>
            <w:w w:val="100"/>
          </w:rPr>
          <w:delText xml:space="preserve">The </w:delText>
        </w:r>
        <w:r w:rsidDel="00210448">
          <w:rPr>
            <w:w w:val="100"/>
          </w:rPr>
          <w:delText>o</w:delText>
        </w:r>
      </w:del>
      <w:ins w:id="3805" w:author="Jill White" w:date="2022-05-19T10:12:00Z">
        <w:r w:rsidR="00210448">
          <w:rPr>
            <w:w w:val="100"/>
          </w:rPr>
          <w:t>O</w:t>
        </w:r>
      </w:ins>
      <w:r>
        <w:rPr>
          <w:w w:val="100"/>
        </w:rPr>
        <w:t xml:space="preserve">perator of an existing or new discharge composed entirely of storm water from a mining operation is not required to submit a permit application unless the discharge </w:t>
      </w:r>
      <w:del w:id="3806" w:author="Jill White" w:date="2022-06-01T11:07:00Z">
        <w:r>
          <w:rPr>
            <w:w w:val="100"/>
          </w:rPr>
          <w:delText>has come</w:delText>
        </w:r>
      </w:del>
      <w:del w:id="3807" w:author="Troy Smith" w:date="2022-06-27T08:28:00Z">
        <w:r>
          <w:rPr>
            <w:w w:val="100"/>
          </w:rPr>
          <w:delText xml:space="preserve"> into </w:delText>
        </w:r>
      </w:del>
      <w:ins w:id="3808" w:author="Troy Smith" w:date="2022-06-27T08:28:00Z">
        <w:r w:rsidR="005372C5">
          <w:rPr>
            <w:w w:val="100"/>
          </w:rPr>
          <w:t xml:space="preserve">was in </w:t>
        </w:r>
      </w:ins>
      <w:r>
        <w:rPr>
          <w:w w:val="100"/>
        </w:rPr>
        <w:t xml:space="preserve">contact with, </w:t>
      </w:r>
      <w:del w:id="3809" w:author="Jill White" w:date="2022-05-25T16:07:00Z">
        <w:r>
          <w:rPr>
            <w:w w:val="100"/>
          </w:rPr>
          <w:delText xml:space="preserve">any </w:delText>
        </w:r>
      </w:del>
      <w:r>
        <w:rPr>
          <w:w w:val="100"/>
        </w:rPr>
        <w:t>overburden, raw material, intermediate products, finished product, byproduct</w:t>
      </w:r>
      <w:ins w:id="3810" w:author="Jill White" w:date="2022-05-19T10:13:00Z">
        <w:r w:rsidR="00210448">
          <w:rPr>
            <w:w w:val="100"/>
          </w:rPr>
          <w:t>,</w:t>
        </w:r>
      </w:ins>
      <w:r>
        <w:rPr>
          <w:w w:val="100"/>
        </w:rPr>
        <w:t xml:space="preserve"> or waste products located on the site</w:t>
      </w:r>
      <w:del w:id="3811" w:author="Jill White" w:date="2022-05-19T10:13:00Z">
        <w:r>
          <w:rPr>
            <w:w w:val="100"/>
          </w:rPr>
          <w:delText xml:space="preserve"> of such operations</w:delText>
        </w:r>
      </w:del>
      <w:r>
        <w:rPr>
          <w:w w:val="100"/>
        </w:rPr>
        <w:t>.</w:t>
      </w:r>
      <w:r w:rsidR="00C32959">
        <w:rPr>
          <w:w w:val="100"/>
        </w:rPr>
        <w:tab/>
      </w:r>
      <w:r>
        <w:rPr>
          <w:w w:val="100"/>
        </w:rPr>
        <w:t>(3-24-22)</w:t>
      </w:r>
    </w:p>
    <w:p w14:paraId="7348B01E" w14:textId="77777777" w:rsidR="00963D80" w:rsidRDefault="00963D80">
      <w:pPr>
        <w:pStyle w:val="Body"/>
        <w:rPr>
          <w:w w:val="100"/>
        </w:rPr>
      </w:pPr>
    </w:p>
    <w:p w14:paraId="46995387" w14:textId="77777777" w:rsidR="00963D80" w:rsidRDefault="00963D80">
      <w:pPr>
        <w:pStyle w:val="Body"/>
        <w:rPr>
          <w:w w:val="100"/>
        </w:rPr>
      </w:pPr>
      <w:r>
        <w:rPr>
          <w:rStyle w:val="Bold"/>
        </w:rPr>
        <w:tab/>
        <w:t>f.</w:t>
      </w:r>
      <w:r>
        <w:rPr>
          <w:w w:val="100"/>
        </w:rPr>
        <w:tab/>
        <w:t xml:space="preserve">Applicants must provide </w:t>
      </w:r>
      <w:del w:id="3812" w:author="Jill White" w:date="2022-05-19T10:13:00Z">
        <w:r>
          <w:rPr>
            <w:w w:val="100"/>
          </w:rPr>
          <w:delText xml:space="preserve">such </w:delText>
        </w:r>
      </w:del>
      <w:del w:id="3813" w:author="Jill White" w:date="2022-05-25T16:08:00Z">
        <w:r>
          <w:rPr>
            <w:w w:val="100"/>
          </w:rPr>
          <w:delText xml:space="preserve">other </w:delText>
        </w:r>
      </w:del>
      <w:r>
        <w:rPr>
          <w:w w:val="100"/>
        </w:rPr>
        <w:t xml:space="preserve">information the Department may </w:t>
      </w:r>
      <w:del w:id="3814" w:author="Jill White" w:date="2022-05-26T12:28:00Z">
        <w:r>
          <w:rPr>
            <w:w w:val="100"/>
          </w:rPr>
          <w:delText xml:space="preserve">reasonably </w:delText>
        </w:r>
      </w:del>
      <w:r>
        <w:rPr>
          <w:w w:val="100"/>
        </w:rPr>
        <w:t xml:space="preserve">require under Subsection 105.07.o. to determine whether to issue a permit and may require </w:t>
      </w:r>
      <w:del w:id="3815" w:author="Jill White" w:date="2022-05-25T16:08:00Z">
        <w:r>
          <w:rPr>
            <w:w w:val="100"/>
          </w:rPr>
          <w:delText xml:space="preserve">any </w:delText>
        </w:r>
      </w:del>
      <w:del w:id="3816" w:author="Troy Smith" w:date="2022-06-27T08:28:00Z">
        <w:r>
          <w:rPr>
            <w:w w:val="100"/>
          </w:rPr>
          <w:delText xml:space="preserve">facility </w:delText>
        </w:r>
      </w:del>
      <w:ins w:id="3817" w:author="Troy Smith" w:date="2022-06-27T08:28:00Z">
        <w:r w:rsidR="005372C5">
          <w:rPr>
            <w:w w:val="100"/>
          </w:rPr>
          <w:t xml:space="preserve">facilities </w:t>
        </w:r>
      </w:ins>
      <w:r>
        <w:rPr>
          <w:w w:val="100"/>
        </w:rPr>
        <w:t>subject to Subsection 105.19.c. to comply with Subsection 105.19.b.</w:t>
      </w:r>
      <w:r w:rsidR="00FF7B03">
        <w:rPr>
          <w:w w:val="100"/>
        </w:rPr>
        <w:tab/>
      </w:r>
      <w:r>
        <w:rPr>
          <w:w w:val="100"/>
        </w:rPr>
        <w:t>(3-24-22)</w:t>
      </w:r>
    </w:p>
    <w:p w14:paraId="032639CA" w14:textId="77777777" w:rsidR="00963D80" w:rsidRDefault="00963D80">
      <w:pPr>
        <w:pStyle w:val="Body"/>
        <w:rPr>
          <w:w w:val="100"/>
        </w:rPr>
      </w:pPr>
    </w:p>
    <w:p w14:paraId="6C83A264" w14:textId="77777777" w:rsidR="00963D80" w:rsidRDefault="00963D80">
      <w:pPr>
        <w:pStyle w:val="SectionNameTOC"/>
        <w:rPr>
          <w:w w:val="100"/>
        </w:rPr>
      </w:pPr>
      <w:r>
        <w:rPr>
          <w:w w:val="100"/>
        </w:rPr>
        <w:t>106.</w:t>
      </w:r>
      <w:r>
        <w:rPr>
          <w:w w:val="100"/>
        </w:rPr>
        <w:tab/>
      </w:r>
      <w:r>
        <w:rPr>
          <w:w w:val="100"/>
        </w:rPr>
        <w:fldChar w:fldCharType="begin"/>
      </w:r>
      <w:r>
        <w:rPr>
          <w:w w:val="100"/>
        </w:rPr>
        <w:instrText>xe "Individual Permit Application Review"</w:instrText>
      </w:r>
      <w:r>
        <w:rPr>
          <w:w w:val="100"/>
        </w:rPr>
        <w:fldChar w:fldCharType="end"/>
      </w:r>
      <w:r>
        <w:rPr>
          <w:w w:val="100"/>
        </w:rPr>
        <w:t>Individual Permit Application Review.</w:t>
      </w:r>
    </w:p>
    <w:p w14:paraId="10F9D663" w14:textId="77777777" w:rsidR="00963D80" w:rsidRDefault="00963D80">
      <w:pPr>
        <w:pStyle w:val="Body"/>
        <w:rPr>
          <w:w w:val="100"/>
        </w:rPr>
      </w:pPr>
    </w:p>
    <w:p w14:paraId="5BA24857" w14:textId="040C2B85" w:rsidR="00963D80" w:rsidRDefault="00963D80">
      <w:pPr>
        <w:pStyle w:val="Body"/>
        <w:rPr>
          <w:w w:val="100"/>
        </w:rPr>
      </w:pPr>
      <w:r>
        <w:rPr>
          <w:rStyle w:val="Bold"/>
        </w:rPr>
        <w:tab/>
        <w:t>01.</w:t>
      </w:r>
      <w:r>
        <w:rPr>
          <w:rStyle w:val="Bold"/>
        </w:rPr>
        <w:tab/>
      </w:r>
      <w:r>
        <w:rPr>
          <w:rStyle w:val="Bold"/>
        </w:rPr>
        <w:fldChar w:fldCharType="begin"/>
      </w:r>
      <w:r>
        <w:rPr>
          <w:rStyle w:val="Bold"/>
        </w:rPr>
        <w:instrText>xe "Individual Permit Application Review: Completeness Criteria"</w:instrText>
      </w:r>
      <w:r>
        <w:rPr>
          <w:rStyle w:val="Bold"/>
        </w:rPr>
        <w:fldChar w:fldCharType="end"/>
      </w:r>
      <w:r>
        <w:rPr>
          <w:rStyle w:val="Bold"/>
        </w:rPr>
        <w:t>Completeness Criteria</w:t>
      </w:r>
      <w:r>
        <w:rPr>
          <w:w w:val="100"/>
        </w:rPr>
        <w:t xml:space="preserve">. The Department will not </w:t>
      </w:r>
      <w:del w:id="3818" w:author="Jill White" w:date="2022-05-19T10:20:00Z">
        <w:r>
          <w:rPr>
            <w:w w:val="100"/>
          </w:rPr>
          <w:delText xml:space="preserve">begin </w:delText>
        </w:r>
      </w:del>
      <w:r>
        <w:rPr>
          <w:w w:val="100"/>
        </w:rPr>
        <w:t>process</w:t>
      </w:r>
      <w:del w:id="3819" w:author="Jill White" w:date="2022-05-19T10:20:00Z">
        <w:r>
          <w:rPr>
            <w:w w:val="100"/>
          </w:rPr>
          <w:delText>ing</w:delText>
        </w:r>
      </w:del>
      <w:r>
        <w:rPr>
          <w:w w:val="100"/>
        </w:rPr>
        <w:t xml:space="preserve"> or issue an individual IPDES permit application before receiving a complete application. </w:t>
      </w:r>
      <w:del w:id="3820" w:author="Jill White" w:date="2022-05-27T15:21:00Z">
        <w:r>
          <w:rPr>
            <w:w w:val="100"/>
          </w:rPr>
          <w:delText xml:space="preserve">An application is complete when </w:delText>
        </w:r>
      </w:del>
      <w:del w:id="3821" w:author="Jill White" w:date="2022-05-26T12:14:00Z">
        <w:r>
          <w:rPr>
            <w:w w:val="100"/>
          </w:rPr>
          <w:delText>an</w:delText>
        </w:r>
      </w:del>
      <w:ins w:id="3822" w:author="Jill White" w:date="2022-05-27T15:21:00Z">
        <w:r w:rsidR="005F1885">
          <w:rPr>
            <w:w w:val="100"/>
          </w:rPr>
          <w:t>T</w:t>
        </w:r>
      </w:ins>
      <w:ins w:id="3823" w:author="Jill White" w:date="2022-05-26T12:14:00Z">
        <w:r w:rsidR="00366C4F">
          <w:rPr>
            <w:w w:val="100"/>
          </w:rPr>
          <w:t>he</w:t>
        </w:r>
      </w:ins>
      <w:r>
        <w:rPr>
          <w:w w:val="100"/>
        </w:rPr>
        <w:t xml:space="preserve"> application form and </w:t>
      </w:r>
      <w:del w:id="3824" w:author="Jill White" w:date="2022-05-19T10:14:00Z">
        <w:r>
          <w:rPr>
            <w:w w:val="100"/>
          </w:rPr>
          <w:delText xml:space="preserve">any </w:delText>
        </w:r>
      </w:del>
      <w:r>
        <w:rPr>
          <w:w w:val="100"/>
        </w:rPr>
        <w:t>supplemental information are complete</w:t>
      </w:r>
      <w:del w:id="3825" w:author="Jill White" w:date="2022-05-27T15:21:00Z">
        <w:r>
          <w:rPr>
            <w:w w:val="100"/>
          </w:rPr>
          <w:delText>d and</w:delText>
        </w:r>
      </w:del>
      <w:ins w:id="3826" w:author="Troy Smith" w:date="2022-06-14T15:48:00Z">
        <w:r>
          <w:rPr>
            <w:w w:val="100"/>
          </w:rPr>
          <w:t xml:space="preserve"> </w:t>
        </w:r>
      </w:ins>
      <w:ins w:id="3827" w:author="Jill White" w:date="2022-05-27T15:21:00Z">
        <w:r w:rsidR="005F1885">
          <w:rPr>
            <w:w w:val="100"/>
          </w:rPr>
          <w:t>when</w:t>
        </w:r>
      </w:ins>
      <w:r>
        <w:rPr>
          <w:w w:val="100"/>
        </w:rPr>
        <w:t xml:space="preserve"> submitted to the Department's satisfaction. The Department will not consider a permit application to be complete until </w:t>
      </w:r>
      <w:del w:id="3828" w:author="Jill White" w:date="2022-05-26T11:03:00Z">
        <w:r>
          <w:rPr>
            <w:w w:val="100"/>
          </w:rPr>
          <w:delText xml:space="preserve">all </w:delText>
        </w:r>
      </w:del>
      <w:r>
        <w:rPr>
          <w:w w:val="100"/>
        </w:rPr>
        <w:t xml:space="preserve">applicable fees required under Section 110 </w:t>
      </w:r>
      <w:del w:id="3829" w:author="Troy Smith" w:date="2022-07-07T13:51:00Z">
        <w:r>
          <w:rPr>
            <w:w w:val="100"/>
          </w:rPr>
          <w:delText xml:space="preserve">(Fee Schedule for IPDES Permitted Facilities) </w:delText>
        </w:r>
      </w:del>
      <w:r>
        <w:rPr>
          <w:w w:val="100"/>
        </w:rPr>
        <w:t>are paid.</w:t>
      </w:r>
      <w:r w:rsidR="007B7D8B">
        <w:rPr>
          <w:w w:val="100"/>
        </w:rPr>
        <w:tab/>
      </w:r>
      <w:r>
        <w:rPr>
          <w:w w:val="100"/>
        </w:rPr>
        <w:t>(3-24-22)</w:t>
      </w:r>
    </w:p>
    <w:p w14:paraId="7BBE0A2B" w14:textId="77777777" w:rsidR="00963D80" w:rsidRDefault="00963D80">
      <w:pPr>
        <w:pStyle w:val="Body"/>
        <w:rPr>
          <w:w w:val="100"/>
        </w:rPr>
      </w:pPr>
    </w:p>
    <w:p w14:paraId="3DDFAB51" w14:textId="14999856" w:rsidR="00963D80" w:rsidRDefault="00963D80">
      <w:pPr>
        <w:pStyle w:val="Body"/>
        <w:rPr>
          <w:w w:val="100"/>
        </w:rPr>
      </w:pPr>
      <w:r>
        <w:rPr>
          <w:rStyle w:val="Bold"/>
        </w:rPr>
        <w:tab/>
        <w:t>02.</w:t>
      </w:r>
      <w:r>
        <w:rPr>
          <w:rStyle w:val="Bold"/>
        </w:rPr>
        <w:tab/>
      </w:r>
      <w:r>
        <w:rPr>
          <w:rStyle w:val="Bold"/>
        </w:rPr>
        <w:fldChar w:fldCharType="begin"/>
      </w:r>
      <w:r>
        <w:rPr>
          <w:rStyle w:val="Bold"/>
        </w:rPr>
        <w:instrText>xe "Individual Permit Application Review: Sufficiently Sensitive Methods"</w:instrText>
      </w:r>
      <w:r>
        <w:rPr>
          <w:rStyle w:val="Bold"/>
        </w:rPr>
        <w:fldChar w:fldCharType="end"/>
      </w:r>
      <w:r>
        <w:rPr>
          <w:rStyle w:val="Bold"/>
        </w:rPr>
        <w:t>Sufficiently Sensitive Methods</w:t>
      </w:r>
      <w:r>
        <w:rPr>
          <w:w w:val="100"/>
        </w:rPr>
        <w:t xml:space="preserve">. Except as specified in Subsection 106.02.c., a permit application </w:t>
      </w:r>
      <w:del w:id="3830" w:author="Jill White" w:date="2022-05-19T10:23:00Z">
        <w:r>
          <w:rPr>
            <w:w w:val="100"/>
          </w:rPr>
          <w:delText>shall</w:delText>
        </w:r>
      </w:del>
      <w:r w:rsidR="00484C96">
        <w:rPr>
          <w:w w:val="100"/>
        </w:rPr>
        <w:t xml:space="preserve"> </w:t>
      </w:r>
      <w:ins w:id="3831" w:author="Jill White" w:date="2022-05-19T10:23:00Z">
        <w:r w:rsidR="00CF595C">
          <w:rPr>
            <w:w w:val="100"/>
          </w:rPr>
          <w:t>will</w:t>
        </w:r>
      </w:ins>
      <w:r>
        <w:rPr>
          <w:w w:val="100"/>
        </w:rPr>
        <w:t xml:space="preserve"> not be considered complete unless all required quantitative data are collected </w:t>
      </w:r>
      <w:del w:id="3832" w:author="Jill White" w:date="2022-05-19T10:23:00Z">
        <w:r>
          <w:rPr>
            <w:w w:val="100"/>
          </w:rPr>
          <w:delText>in accordance with</w:delText>
        </w:r>
      </w:del>
      <w:r w:rsidR="00484C96">
        <w:rPr>
          <w:w w:val="100"/>
        </w:rPr>
        <w:t xml:space="preserve"> </w:t>
      </w:r>
      <w:ins w:id="3833" w:author="Jill White" w:date="2022-05-19T10:23:00Z">
        <w:r w:rsidR="00CF595C">
          <w:rPr>
            <w:w w:val="100"/>
          </w:rPr>
          <w:t>following</w:t>
        </w:r>
      </w:ins>
      <w:r>
        <w:rPr>
          <w:w w:val="100"/>
        </w:rPr>
        <w:t xml:space="preserve"> sufficiently sensitive analytical methods approved under 40 CFR Part 136 or required under 40 CFR Parts 400 through 471 and 501 through 503.</w:t>
      </w:r>
      <w:r w:rsidR="00872D02">
        <w:rPr>
          <w:w w:val="100"/>
        </w:rPr>
        <w:tab/>
      </w:r>
      <w:r>
        <w:rPr>
          <w:w w:val="100"/>
        </w:rPr>
        <w:t>(3-24-22)</w:t>
      </w:r>
    </w:p>
    <w:p w14:paraId="48BC1140" w14:textId="77777777" w:rsidR="00963D80" w:rsidRDefault="00963D80">
      <w:pPr>
        <w:pStyle w:val="Body"/>
        <w:rPr>
          <w:w w:val="100"/>
        </w:rPr>
      </w:pPr>
    </w:p>
    <w:p w14:paraId="71EEA162" w14:textId="77777777" w:rsidR="00963D80" w:rsidRDefault="00963D80">
      <w:pPr>
        <w:pStyle w:val="Body"/>
        <w:rPr>
          <w:w w:val="100"/>
        </w:rPr>
      </w:pPr>
      <w:r>
        <w:rPr>
          <w:rStyle w:val="Bold"/>
        </w:rPr>
        <w:tab/>
        <w:t>a.</w:t>
      </w:r>
      <w:r>
        <w:rPr>
          <w:w w:val="100"/>
        </w:rPr>
        <w:tab/>
        <w:t>A method approved under 40 CFR Part 136 or required under 40 CFR Parts 400 through 471 and 501 through 503 is “sufficiently sensitive” when:</w:t>
      </w:r>
      <w:r w:rsidR="00FF7B03">
        <w:rPr>
          <w:w w:val="100"/>
        </w:rPr>
        <w:tab/>
      </w:r>
      <w:r>
        <w:rPr>
          <w:w w:val="100"/>
        </w:rPr>
        <w:t>(3-24-22)</w:t>
      </w:r>
    </w:p>
    <w:p w14:paraId="6AB22456" w14:textId="77777777" w:rsidR="00963D80" w:rsidRDefault="00963D80">
      <w:pPr>
        <w:pStyle w:val="Body"/>
        <w:rPr>
          <w:w w:val="100"/>
        </w:rPr>
      </w:pPr>
    </w:p>
    <w:p w14:paraId="4F28DB45" w14:textId="77777777" w:rsidR="00963D80" w:rsidRDefault="00963D80">
      <w:pPr>
        <w:pStyle w:val="Body"/>
        <w:rPr>
          <w:w w:val="100"/>
        </w:rPr>
      </w:pPr>
      <w:r>
        <w:rPr>
          <w:w w:val="100"/>
        </w:rPr>
        <w:tab/>
        <w:t>i.</w:t>
      </w:r>
      <w:r>
        <w:rPr>
          <w:w w:val="100"/>
        </w:rPr>
        <w:tab/>
        <w:t xml:space="preserve">The method minimum level (ML) is at or below the level of the </w:t>
      </w:r>
      <w:del w:id="3834" w:author="Jill White" w:date="2022-05-19T10:24:00Z">
        <w:r>
          <w:rPr>
            <w:w w:val="100"/>
          </w:rPr>
          <w:delText xml:space="preserve">applicable </w:delText>
        </w:r>
      </w:del>
      <w:r>
        <w:rPr>
          <w:w w:val="100"/>
        </w:rPr>
        <w:t>water quality criterion for the measured pollutant or pollutant parameter; or</w:t>
      </w:r>
      <w:r w:rsidR="00FF7B03">
        <w:rPr>
          <w:w w:val="100"/>
        </w:rPr>
        <w:tab/>
      </w:r>
      <w:r>
        <w:rPr>
          <w:w w:val="100"/>
        </w:rPr>
        <w:t>(3-24-22)</w:t>
      </w:r>
    </w:p>
    <w:p w14:paraId="6D70D2B6" w14:textId="77777777" w:rsidR="00963D80" w:rsidRDefault="00963D80">
      <w:pPr>
        <w:pStyle w:val="Body"/>
        <w:rPr>
          <w:w w:val="100"/>
        </w:rPr>
      </w:pPr>
    </w:p>
    <w:p w14:paraId="1C50787F" w14:textId="77777777" w:rsidR="00963D80" w:rsidRDefault="00963D80">
      <w:pPr>
        <w:pStyle w:val="Body"/>
        <w:rPr>
          <w:w w:val="100"/>
        </w:rPr>
      </w:pPr>
      <w:r>
        <w:rPr>
          <w:w w:val="100"/>
        </w:rPr>
        <w:tab/>
        <w:t>ii.</w:t>
      </w:r>
      <w:r>
        <w:rPr>
          <w:w w:val="100"/>
        </w:rPr>
        <w:tab/>
        <w:t xml:space="preserve">The method ML is above the </w:t>
      </w:r>
      <w:del w:id="3835" w:author="Jill White" w:date="2022-05-19T10:24:00Z">
        <w:r>
          <w:rPr>
            <w:w w:val="100"/>
          </w:rPr>
          <w:delText xml:space="preserve">applicable </w:delText>
        </w:r>
      </w:del>
      <w:r>
        <w:rPr>
          <w:w w:val="100"/>
        </w:rPr>
        <w:t>water quality criterion, but the amount of the pollutant or pollutant parameter in a facility's discharge is high enough that the method detects and quantifies the level of the pollutant or pollutant parameter in the discharge; or</w:t>
      </w:r>
      <w:r w:rsidR="00FF7B03">
        <w:rPr>
          <w:w w:val="100"/>
        </w:rPr>
        <w:tab/>
      </w:r>
      <w:r>
        <w:rPr>
          <w:w w:val="100"/>
        </w:rPr>
        <w:t>(3-24-22)</w:t>
      </w:r>
    </w:p>
    <w:p w14:paraId="562B54A9" w14:textId="77777777" w:rsidR="00963D80" w:rsidRDefault="00963D80">
      <w:pPr>
        <w:pStyle w:val="Body"/>
        <w:rPr>
          <w:w w:val="100"/>
        </w:rPr>
      </w:pPr>
    </w:p>
    <w:p w14:paraId="575BBDE5" w14:textId="77777777" w:rsidR="00963D80" w:rsidRDefault="00963D80">
      <w:pPr>
        <w:pStyle w:val="Body"/>
        <w:rPr>
          <w:w w:val="100"/>
        </w:rPr>
      </w:pPr>
      <w:r>
        <w:rPr>
          <w:w w:val="100"/>
        </w:rPr>
        <w:tab/>
        <w:t>iii.</w:t>
      </w:r>
      <w:r>
        <w:rPr>
          <w:w w:val="100"/>
        </w:rPr>
        <w:tab/>
        <w:t>The method has the lowest ML of the analytical methods approved under 40 CFR Part 136 or required under 40 CFR Parts 400 through 471 and 501 through 503 for the measured pollutant or pollutant parameter.</w:t>
      </w:r>
      <w:r w:rsidR="00FF7B03">
        <w:rPr>
          <w:w w:val="100"/>
        </w:rPr>
        <w:tab/>
      </w:r>
      <w:r>
        <w:rPr>
          <w:w w:val="100"/>
        </w:rPr>
        <w:t>(3-24-22)</w:t>
      </w:r>
    </w:p>
    <w:p w14:paraId="7590E69C" w14:textId="77777777" w:rsidR="00963D80" w:rsidRDefault="00963D80">
      <w:pPr>
        <w:pStyle w:val="Body"/>
        <w:rPr>
          <w:w w:val="100"/>
        </w:rPr>
      </w:pPr>
    </w:p>
    <w:p w14:paraId="52EBE881" w14:textId="57D63198" w:rsidR="00963D80" w:rsidRDefault="00963D80">
      <w:pPr>
        <w:pStyle w:val="Body"/>
      </w:pPr>
      <w:r>
        <w:rPr>
          <w:rStyle w:val="Bold"/>
        </w:rPr>
        <w:tab/>
        <w:t>b.</w:t>
      </w:r>
      <w:r>
        <w:rPr>
          <w:w w:val="100"/>
        </w:rPr>
        <w:tab/>
        <w:t xml:space="preserve">For Subsection 106.02.a., consistent with 40 CFR Part 136, applicants </w:t>
      </w:r>
      <w:del w:id="3836" w:author="Jill White" w:date="2022-05-25T15:00:00Z">
        <w:r>
          <w:delText>have the</w:delText>
        </w:r>
      </w:del>
      <w:del w:id="3837" w:author="Troy Smith" w:date="2022-06-27T08:30:00Z">
        <w:r>
          <w:delText xml:space="preserve"> option </w:delText>
        </w:r>
      </w:del>
      <w:del w:id="3838" w:author="Jill White" w:date="2022-05-25T14:20:00Z">
        <w:r>
          <w:delText>of</w:delText>
        </w:r>
      </w:del>
      <w:del w:id="3839" w:author="Jill White" w:date="2022-05-25T14:22:00Z">
        <w:r>
          <w:delText xml:space="preserve"> </w:delText>
        </w:r>
      </w:del>
      <w:del w:id="3840" w:author="Jill White" w:date="2022-05-25T14:20:00Z">
        <w:r>
          <w:delText>providing</w:delText>
        </w:r>
      </w:del>
      <w:ins w:id="3841" w:author="Paula Wilson" w:date="2022-07-01T13:53:00Z">
        <w:r>
          <w:t xml:space="preserve"> </w:t>
        </w:r>
        <w:r w:rsidR="7A157BBE">
          <w:t>may</w:t>
        </w:r>
      </w:ins>
      <w:ins w:id="3842" w:author="Troy Smith" w:date="2022-06-27T08:29:00Z">
        <w:r w:rsidR="55F923E3">
          <w:t xml:space="preserve"> </w:t>
        </w:r>
        <w:r w:rsidR="005372C5">
          <w:t>opt to</w:t>
        </w:r>
      </w:ins>
      <w:ins w:id="3843" w:author="Jill White" w:date="2022-05-25T14:22:00Z">
        <w:r w:rsidR="0084258F">
          <w:t xml:space="preserve"> p</w:t>
        </w:r>
      </w:ins>
      <w:ins w:id="3844" w:author="Jill White" w:date="2022-05-25T14:20:00Z">
        <w:r w:rsidR="0084258F">
          <w:t>rovid</w:t>
        </w:r>
      </w:ins>
      <w:ins w:id="3845" w:author="Jill White" w:date="2022-05-25T14:22:00Z">
        <w:r w:rsidR="0084258F">
          <w:t>e</w:t>
        </w:r>
      </w:ins>
      <w:r>
        <w:rPr>
          <w:w w:val="100"/>
        </w:rPr>
        <w:t xml:space="preserve"> matrix</w:t>
      </w:r>
      <w:ins w:id="3846" w:author="Jill White" w:date="2022-05-25T14:20:00Z">
        <w:r w:rsidR="0084258F">
          <w:t>-</w:t>
        </w:r>
      </w:ins>
      <w:r>
        <w:rPr>
          <w:w w:val="100"/>
        </w:rPr>
        <w:t xml:space="preserve"> or sample</w:t>
      </w:r>
      <w:ins w:id="3847" w:author="Jill White" w:date="2022-05-25T14:20:00Z">
        <w:r w:rsidR="0084258F">
          <w:t>-</w:t>
        </w:r>
      </w:ins>
      <w:r>
        <w:rPr>
          <w:w w:val="100"/>
        </w:rPr>
        <w:t xml:space="preserve"> specific </w:t>
      </w:r>
      <w:del w:id="3848" w:author="Jill White" w:date="2022-05-19T10:25:00Z">
        <w:r>
          <w:delText>minimum levels</w:delText>
        </w:r>
      </w:del>
      <w:r w:rsidR="00484C96">
        <w:t xml:space="preserve"> </w:t>
      </w:r>
      <w:ins w:id="3849" w:author="Jill White" w:date="2022-05-19T10:25:00Z">
        <w:r w:rsidR="00CF595C">
          <w:t>MLs</w:t>
        </w:r>
      </w:ins>
      <w:r>
        <w:rPr>
          <w:w w:val="100"/>
        </w:rPr>
        <w:t xml:space="preserve"> rather than the published levels. </w:t>
      </w:r>
      <w:del w:id="3850" w:author="Jill White" w:date="2022-05-19T10:25:00Z">
        <w:r>
          <w:delText xml:space="preserve">Further, </w:delText>
        </w:r>
      </w:del>
      <w:del w:id="3851" w:author="Troy Smith" w:date="2022-06-27T08:30:00Z">
        <w:r>
          <w:delText xml:space="preserve">where </w:delText>
        </w:r>
      </w:del>
      <w:ins w:id="3852" w:author="Troy Smith" w:date="2022-06-27T08:30:00Z">
        <w:r w:rsidR="005372C5">
          <w:t xml:space="preserve">When </w:t>
        </w:r>
      </w:ins>
      <w:r>
        <w:rPr>
          <w:w w:val="100"/>
        </w:rPr>
        <w:t>an applicant can demonstrate</w:t>
      </w:r>
      <w:del w:id="3853" w:author="Jill White" w:date="2022-05-25T14:20:00Z">
        <w:r>
          <w:delText xml:space="preserve"> that</w:delText>
        </w:r>
      </w:del>
      <w:r>
        <w:rPr>
          <w:w w:val="100"/>
        </w:rPr>
        <w:t xml:space="preserve">, despite a good faith effort to use a method that </w:t>
      </w:r>
      <w:del w:id="3854" w:author="Jill White" w:date="2022-05-25T15:00:00Z">
        <w:r>
          <w:delText xml:space="preserve">would otherwise </w:delText>
        </w:r>
      </w:del>
      <w:r>
        <w:rPr>
          <w:w w:val="100"/>
        </w:rPr>
        <w:t>meet</w:t>
      </w:r>
      <w:ins w:id="3855" w:author="Jill White" w:date="2022-05-25T15:00:00Z">
        <w:r w:rsidR="001F2A52">
          <w:t>s</w:t>
        </w:r>
      </w:ins>
      <w:r>
        <w:rPr>
          <w:w w:val="100"/>
        </w:rPr>
        <w:t xml:space="preserve"> the definition of “sufficiently sensitive,” the analytical results are not consistent with the QA/QC specifications for that method, then the Department may determine </w:t>
      </w:r>
      <w:del w:id="3856" w:author="Jill White" w:date="2022-05-19T10:25:00Z">
        <w:r>
          <w:delText xml:space="preserve">that </w:delText>
        </w:r>
      </w:del>
      <w:r>
        <w:rPr>
          <w:w w:val="100"/>
        </w:rPr>
        <w:t xml:space="preserve">the method is not performing adequately and the applicant </w:t>
      </w:r>
      <w:del w:id="3857" w:author="Jill White" w:date="2022-05-25T14:07:00Z">
        <w:r>
          <w:delText>should</w:delText>
        </w:r>
      </w:del>
      <w:r w:rsidR="00484C96">
        <w:t xml:space="preserve"> </w:t>
      </w:r>
      <w:ins w:id="3858" w:author="Jill White" w:date="2022-05-25T15:01:00Z">
        <w:r w:rsidR="001F2A52">
          <w:t>will</w:t>
        </w:r>
      </w:ins>
      <w:r>
        <w:rPr>
          <w:w w:val="100"/>
        </w:rPr>
        <w:t xml:space="preserve"> select a different method from the remaining EPA-approved methods that is sufficiently sensitive consistent with Subsection 106.02.a. Whe</w:t>
      </w:r>
      <w:del w:id="3859" w:author="Jill White" w:date="2022-05-19T10:26:00Z">
        <w:r>
          <w:delText>re</w:delText>
        </w:r>
      </w:del>
      <w:ins w:id="3860" w:author="Jill White" w:date="2022-05-19T10:26:00Z">
        <w:r w:rsidR="0043302F">
          <w:t>n</w:t>
        </w:r>
      </w:ins>
      <w:r>
        <w:rPr>
          <w:w w:val="100"/>
        </w:rPr>
        <w:t xml:space="preserve"> no other EPA-approved methods exist, the applicant </w:t>
      </w:r>
      <w:del w:id="3861" w:author="Jill White" w:date="2022-05-25T14:08:00Z">
        <w:r>
          <w:delText>should</w:delText>
        </w:r>
      </w:del>
      <w:ins w:id="3862" w:author="Jill White" w:date="2022-05-25T14:08:00Z">
        <w:r w:rsidR="00B56192">
          <w:t>will</w:t>
        </w:r>
      </w:ins>
      <w:r>
        <w:rPr>
          <w:w w:val="100"/>
        </w:rPr>
        <w:t xml:space="preserve"> select a method consistent with Subsection 106.02.c.</w:t>
      </w:r>
      <w:r w:rsidR="00FF7B03">
        <w:rPr>
          <w:w w:val="100"/>
        </w:rPr>
        <w:tab/>
      </w:r>
      <w:r>
        <w:rPr>
          <w:w w:val="100"/>
        </w:rPr>
        <w:t>(3-24-22)</w:t>
      </w:r>
    </w:p>
    <w:p w14:paraId="3F438431" w14:textId="77777777" w:rsidR="00963D80" w:rsidRDefault="00963D80">
      <w:pPr>
        <w:pStyle w:val="Body"/>
        <w:rPr>
          <w:w w:val="100"/>
        </w:rPr>
      </w:pPr>
    </w:p>
    <w:p w14:paraId="1C3311C9" w14:textId="761A91C8" w:rsidR="00963D80" w:rsidRDefault="00963D80">
      <w:pPr>
        <w:pStyle w:val="Body"/>
      </w:pPr>
      <w:r>
        <w:rPr>
          <w:rStyle w:val="Bold"/>
        </w:rPr>
        <w:tab/>
        <w:t>c.</w:t>
      </w:r>
      <w:r>
        <w:rPr>
          <w:w w:val="100"/>
        </w:rPr>
        <w:tab/>
        <w:t xml:space="preserve">When there is no analytical method </w:t>
      </w:r>
      <w:del w:id="3863" w:author="Jill White" w:date="2022-05-19T10:26:00Z">
        <w:r>
          <w:delText xml:space="preserve">that has been </w:delText>
        </w:r>
      </w:del>
      <w:r>
        <w:rPr>
          <w:w w:val="100"/>
        </w:rPr>
        <w:t xml:space="preserve">approved under 40 CFR Part 136, required under 40 CFR Parts 400 through 471 and 501 through 503, and is not </w:t>
      </w:r>
      <w:r w:rsidDel="00B2691D">
        <w:t>otherwise</w:t>
      </w:r>
      <w:r w:rsidDel="00B2691D">
        <w:rPr>
          <w:w w:val="100"/>
        </w:rPr>
        <w:t xml:space="preserve"> </w:t>
      </w:r>
      <w:r>
        <w:rPr>
          <w:w w:val="100"/>
        </w:rPr>
        <w:t xml:space="preserve">required by the Department, the applicant may use any suitable method but </w:t>
      </w:r>
      <w:del w:id="3864" w:author="Jill White" w:date="2022-05-19T10:26:00Z">
        <w:r>
          <w:delText>shall</w:delText>
        </w:r>
      </w:del>
      <w:r>
        <w:rPr>
          <w:w w:val="100"/>
        </w:rPr>
        <w:t xml:space="preserve"> </w:t>
      </w:r>
      <w:del w:id="3865" w:author="Jill White" w:date="2022-05-19T10:26:00Z">
        <w:r>
          <w:delText>provide a</w:delText>
        </w:r>
      </w:del>
      <w:del w:id="3866" w:author="Jill White" w:date="2022-05-25T14:23:00Z">
        <w:r>
          <w:delText xml:space="preserve"> </w:delText>
        </w:r>
      </w:del>
      <w:del w:id="3867" w:author="Troy Smith" w:date="2022-06-27T08:31:00Z">
        <w:r>
          <w:delText xml:space="preserve">description </w:delText>
        </w:r>
      </w:del>
      <w:del w:id="3868" w:author="Jill White" w:date="2022-05-19T10:27:00Z">
        <w:r>
          <w:delText>of</w:delText>
        </w:r>
      </w:del>
      <w:r>
        <w:rPr>
          <w:w w:val="100"/>
        </w:rPr>
        <w:t xml:space="preserve"> </w:t>
      </w:r>
      <w:ins w:id="3869" w:author="Troy Smith" w:date="2022-06-27T08:31:00Z">
        <w:r w:rsidR="005008D1">
          <w:t xml:space="preserve">must describe </w:t>
        </w:r>
      </w:ins>
      <w:r>
        <w:rPr>
          <w:w w:val="100"/>
        </w:rPr>
        <w:t>the method. When selecting a suitable method, other factors such as a method's precision, accuracy, or resolution, may be considered when assessing the performance of the method.</w:t>
      </w:r>
      <w:r w:rsidR="00F52CBE">
        <w:rPr>
          <w:w w:val="100"/>
        </w:rPr>
        <w:tab/>
      </w:r>
      <w:r>
        <w:rPr>
          <w:w w:val="100"/>
        </w:rPr>
        <w:t>(3-24-22)</w:t>
      </w:r>
    </w:p>
    <w:p w14:paraId="6E3E1885" w14:textId="77777777" w:rsidR="00963D80" w:rsidRDefault="00963D80">
      <w:pPr>
        <w:pStyle w:val="Body"/>
        <w:rPr>
          <w:w w:val="100"/>
        </w:rPr>
      </w:pPr>
    </w:p>
    <w:p w14:paraId="5F3F919D" w14:textId="062CBA27" w:rsidR="00963D80" w:rsidRDefault="00963D80">
      <w:pPr>
        <w:pStyle w:val="Body"/>
        <w:rPr>
          <w:w w:val="100"/>
        </w:rPr>
      </w:pPr>
      <w:r>
        <w:rPr>
          <w:rStyle w:val="Bold"/>
        </w:rPr>
        <w:tab/>
        <w:t>03.</w:t>
      </w:r>
      <w:r>
        <w:rPr>
          <w:rStyle w:val="Bold"/>
        </w:rPr>
        <w:tab/>
      </w:r>
      <w:r>
        <w:rPr>
          <w:rStyle w:val="Bold"/>
        </w:rPr>
        <w:fldChar w:fldCharType="begin"/>
      </w:r>
      <w:r>
        <w:rPr>
          <w:rStyle w:val="Bold"/>
        </w:rPr>
        <w:instrText>xe "Individual Permit Application Review: Independence"</w:instrText>
      </w:r>
      <w:r>
        <w:rPr>
          <w:rStyle w:val="Bold"/>
        </w:rPr>
        <w:fldChar w:fldCharType="end"/>
      </w:r>
      <w:r>
        <w:rPr>
          <w:rStyle w:val="Bold"/>
        </w:rPr>
        <w:t>Independence</w:t>
      </w:r>
      <w:r>
        <w:rPr>
          <w:w w:val="100"/>
        </w:rPr>
        <w:t xml:space="preserve">. The Department </w:t>
      </w:r>
      <w:del w:id="3870" w:author="Jill White" w:date="2022-05-19T10:27:00Z">
        <w:r>
          <w:rPr>
            <w:w w:val="100"/>
          </w:rPr>
          <w:delText>shall</w:delText>
        </w:r>
      </w:del>
      <w:r w:rsidR="001407B3">
        <w:rPr>
          <w:w w:val="100"/>
        </w:rPr>
        <w:t xml:space="preserve"> </w:t>
      </w:r>
      <w:ins w:id="3871" w:author="Jill White" w:date="2022-05-19T10:27:00Z">
        <w:r w:rsidR="0043302F">
          <w:rPr>
            <w:w w:val="100"/>
          </w:rPr>
          <w:t>will</w:t>
        </w:r>
      </w:ins>
      <w:r>
        <w:rPr>
          <w:w w:val="100"/>
        </w:rPr>
        <w:t xml:space="preserve"> judge the completeness of an</w:t>
      </w:r>
      <w:del w:id="3872" w:author="Jill White" w:date="2022-05-25T16:09:00Z">
        <w:r>
          <w:rPr>
            <w:w w:val="100"/>
          </w:rPr>
          <w:delText>y</w:delText>
        </w:r>
      </w:del>
      <w:r>
        <w:rPr>
          <w:w w:val="100"/>
        </w:rPr>
        <w:t xml:space="preserve"> IPDES permit application independently of </w:t>
      </w:r>
      <w:del w:id="3873" w:author="Jill White" w:date="2022-05-25T16:09:00Z">
        <w:r>
          <w:rPr>
            <w:w w:val="100"/>
          </w:rPr>
          <w:delText xml:space="preserve">any </w:delText>
        </w:r>
      </w:del>
      <w:r>
        <w:rPr>
          <w:w w:val="100"/>
        </w:rPr>
        <w:t>other permit application</w:t>
      </w:r>
      <w:ins w:id="3874" w:author="Jill White" w:date="2022-05-25T16:09:00Z">
        <w:r w:rsidR="00BB4D5D">
          <w:rPr>
            <w:w w:val="100"/>
          </w:rPr>
          <w:t>s</w:t>
        </w:r>
      </w:ins>
      <w:r>
        <w:rPr>
          <w:w w:val="100"/>
        </w:rPr>
        <w:t xml:space="preserve"> or permit</w:t>
      </w:r>
      <w:ins w:id="3875" w:author="Jill White" w:date="2022-05-25T16:09:00Z">
        <w:r w:rsidR="00BB4D5D">
          <w:rPr>
            <w:w w:val="100"/>
          </w:rPr>
          <w:t>s</w:t>
        </w:r>
      </w:ins>
      <w:r>
        <w:rPr>
          <w:w w:val="100"/>
        </w:rPr>
        <w:t>.</w:t>
      </w:r>
      <w:r w:rsidR="00FF7B03">
        <w:rPr>
          <w:w w:val="100"/>
        </w:rPr>
        <w:tab/>
      </w:r>
      <w:r>
        <w:rPr>
          <w:w w:val="100"/>
        </w:rPr>
        <w:t>(3-24-22)</w:t>
      </w:r>
    </w:p>
    <w:p w14:paraId="24C21212" w14:textId="77777777" w:rsidR="00963D80" w:rsidRDefault="00963D80">
      <w:pPr>
        <w:pStyle w:val="Body"/>
        <w:rPr>
          <w:w w:val="100"/>
        </w:rPr>
      </w:pPr>
    </w:p>
    <w:p w14:paraId="443C14CE"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"Individual Permit Application Review: Schedule"</w:instrText>
      </w:r>
      <w:r>
        <w:rPr>
          <w:rStyle w:val="Bold"/>
        </w:rPr>
        <w:fldChar w:fldCharType="end"/>
      </w:r>
      <w:r>
        <w:rPr>
          <w:rStyle w:val="Bold"/>
        </w:rPr>
        <w:t>Schedule</w:t>
      </w:r>
      <w:r>
        <w:rPr>
          <w:w w:val="100"/>
        </w:rPr>
        <w:t xml:space="preserve">. The Department will notify an applicant in writing whether the application is </w:t>
      </w:r>
      <w:del w:id="3876" w:author="Jill White" w:date="2022-05-19T10:27:00Z">
        <w:r>
          <w:rPr>
            <w:w w:val="100"/>
          </w:rPr>
          <w:delText xml:space="preserve">deemed </w:delText>
        </w:r>
      </w:del>
      <w:r>
        <w:rPr>
          <w:w w:val="100"/>
        </w:rPr>
        <w:t xml:space="preserve">complete </w:t>
      </w:r>
      <w:del w:id="3877" w:author="Jill White" w:date="2022-05-19T10:27:00Z">
        <w:r>
          <w:rPr>
            <w:w w:val="100"/>
          </w:rPr>
          <w:delText xml:space="preserve">for purposes of this section </w:delText>
        </w:r>
      </w:del>
      <w:r>
        <w:rPr>
          <w:w w:val="100"/>
        </w:rPr>
        <w:t>within:</w:t>
      </w:r>
      <w:r w:rsidR="00FF7B03">
        <w:rPr>
          <w:w w:val="100"/>
        </w:rPr>
        <w:tab/>
      </w:r>
      <w:r w:rsidR="00CE0BD1">
        <w:rPr>
          <w:w w:val="100"/>
        </w:rPr>
        <w:tab/>
      </w:r>
      <w:r w:rsidR="00CE0BD1">
        <w:rPr>
          <w:w w:val="100"/>
        </w:rPr>
        <w:tab/>
      </w:r>
      <w:r>
        <w:rPr>
          <w:w w:val="100"/>
        </w:rPr>
        <w:t>(3-24-22)</w:t>
      </w:r>
    </w:p>
    <w:p w14:paraId="4FF6FBA0" w14:textId="77777777" w:rsidR="00963D80" w:rsidRDefault="00963D80">
      <w:pPr>
        <w:pStyle w:val="Body"/>
        <w:rPr>
          <w:w w:val="100"/>
        </w:rPr>
      </w:pPr>
    </w:p>
    <w:p w14:paraId="51200C54" w14:textId="77777777" w:rsidR="00963D80" w:rsidRDefault="00963D80">
      <w:pPr>
        <w:pStyle w:val="Body"/>
        <w:rPr>
          <w:w w:val="100"/>
        </w:rPr>
      </w:pPr>
      <w:r>
        <w:rPr>
          <w:rStyle w:val="Bold"/>
        </w:rPr>
        <w:tab/>
        <w:t>a.</w:t>
      </w:r>
      <w:r>
        <w:rPr>
          <w:w w:val="100"/>
        </w:rPr>
        <w:tab/>
        <w:t>Thirty (30) days if the application is for a new source or new discharger under the IPDES program, or</w:t>
      </w:r>
      <w:r w:rsidR="00C32959">
        <w:rPr>
          <w:w w:val="100"/>
        </w:rPr>
        <w:tab/>
      </w:r>
      <w:r w:rsidR="00FF7B03">
        <w:rPr>
          <w:w w:val="100"/>
        </w:rPr>
        <w:tab/>
      </w:r>
      <w:r>
        <w:rPr>
          <w:w w:val="100"/>
        </w:rPr>
        <w:t>(3-24-22)</w:t>
      </w:r>
    </w:p>
    <w:p w14:paraId="5585DF3C" w14:textId="77777777" w:rsidR="00963D80" w:rsidRDefault="00963D80">
      <w:pPr>
        <w:pStyle w:val="Body"/>
        <w:rPr>
          <w:w w:val="100"/>
        </w:rPr>
      </w:pPr>
    </w:p>
    <w:p w14:paraId="0BD1F025" w14:textId="77777777" w:rsidR="00963D80" w:rsidRDefault="00963D80">
      <w:pPr>
        <w:pStyle w:val="Body"/>
        <w:rPr>
          <w:w w:val="100"/>
        </w:rPr>
      </w:pPr>
      <w:r>
        <w:rPr>
          <w:rStyle w:val="Bold"/>
        </w:rPr>
        <w:tab/>
        <w:t>b.</w:t>
      </w:r>
      <w:r>
        <w:rPr>
          <w:w w:val="100"/>
        </w:rPr>
        <w:tab/>
        <w:t>Sixty (60) days if the application is for an existing source or sludge-only facility.</w:t>
      </w:r>
      <w:r>
        <w:rPr>
          <w:w w:val="100"/>
        </w:rPr>
        <w:tab/>
        <w:t>(3-24-22)</w:t>
      </w:r>
    </w:p>
    <w:p w14:paraId="0FF66BC6" w14:textId="77777777" w:rsidR="00963D80" w:rsidRDefault="00963D80">
      <w:pPr>
        <w:pStyle w:val="Body"/>
        <w:rPr>
          <w:w w:val="100"/>
        </w:rPr>
      </w:pPr>
    </w:p>
    <w:p w14:paraId="7B914479" w14:textId="77777777" w:rsidR="00963D80" w:rsidRDefault="00963D80">
      <w:pPr>
        <w:pStyle w:val="Body"/>
        <w:rPr>
          <w:w w:val="100"/>
        </w:rPr>
      </w:pPr>
      <w:r>
        <w:rPr>
          <w:rStyle w:val="Bold"/>
        </w:rPr>
        <w:tab/>
        <w:t>05.</w:t>
      </w:r>
      <w:r>
        <w:rPr>
          <w:rStyle w:val="Bold"/>
        </w:rPr>
        <w:tab/>
      </w:r>
      <w:r>
        <w:rPr>
          <w:rStyle w:val="Bold"/>
        </w:rPr>
        <w:fldChar w:fldCharType="begin"/>
      </w:r>
      <w:r>
        <w:rPr>
          <w:rStyle w:val="Bold"/>
        </w:rPr>
        <w:instrText>xe "Individual Permit Application Review: Additional Information"</w:instrText>
      </w:r>
      <w:r>
        <w:rPr>
          <w:rStyle w:val="Bold"/>
        </w:rPr>
        <w:fldChar w:fldCharType="end"/>
      </w:r>
      <w:r>
        <w:rPr>
          <w:rStyle w:val="Bold"/>
        </w:rPr>
        <w:t>Additional Information</w:t>
      </w:r>
      <w:r>
        <w:rPr>
          <w:w w:val="100"/>
        </w:rPr>
        <w:t>. Notification that an application is complete does not preclude the Department from requiring the applicant submit additional information for the Department’s use in processing the application. This additional information may only be requested when necessary to clarify, modify, or supplement previously submitted material.</w:t>
      </w:r>
      <w:r w:rsidR="00FF7B03">
        <w:rPr>
          <w:w w:val="100"/>
        </w:rPr>
        <w:tab/>
      </w:r>
      <w:r>
        <w:rPr>
          <w:w w:val="100"/>
        </w:rPr>
        <w:t>(3-24-22)</w:t>
      </w:r>
    </w:p>
    <w:p w14:paraId="0EFCC2FB" w14:textId="77777777" w:rsidR="00963D80" w:rsidRDefault="00963D80">
      <w:pPr>
        <w:pStyle w:val="Body"/>
        <w:rPr>
          <w:w w:val="100"/>
        </w:rPr>
      </w:pPr>
    </w:p>
    <w:p w14:paraId="11D0D5C0" w14:textId="77777777" w:rsidR="00963D80" w:rsidRDefault="00963D80">
      <w:pPr>
        <w:pStyle w:val="Body"/>
        <w:rPr>
          <w:w w:val="100"/>
        </w:rPr>
      </w:pPr>
      <w:r>
        <w:rPr>
          <w:rStyle w:val="Bold"/>
        </w:rPr>
        <w:tab/>
        <w:t>a.</w:t>
      </w:r>
      <w:r>
        <w:rPr>
          <w:w w:val="100"/>
        </w:rPr>
        <w:tab/>
        <w:t>Requests for additional information will not render an application incomplete.</w:t>
      </w:r>
      <w:r>
        <w:rPr>
          <w:w w:val="100"/>
        </w:rPr>
        <w:tab/>
        <w:t>(3-24-22)</w:t>
      </w:r>
    </w:p>
    <w:p w14:paraId="13A4F3EE" w14:textId="77777777" w:rsidR="00963D80" w:rsidRDefault="00963D80">
      <w:pPr>
        <w:pStyle w:val="Body"/>
        <w:rPr>
          <w:w w:val="100"/>
        </w:rPr>
      </w:pPr>
    </w:p>
    <w:p w14:paraId="3A2EA862" w14:textId="4C039F64" w:rsidR="00963D80" w:rsidRDefault="00963D80">
      <w:pPr>
        <w:pStyle w:val="Body"/>
        <w:rPr>
          <w:w w:val="100"/>
        </w:rPr>
      </w:pPr>
      <w:r>
        <w:rPr>
          <w:rStyle w:val="Bold"/>
        </w:rPr>
        <w:tab/>
        <w:t>b.</w:t>
      </w:r>
      <w:r>
        <w:rPr>
          <w:w w:val="100"/>
        </w:rPr>
        <w:tab/>
      </w:r>
      <w:del w:id="3878" w:author="Paula Wilson" w:date="2022-07-01T15:37:00Z">
        <w:r w:rsidDel="00A91957">
          <w:rPr>
            <w:w w:val="100"/>
          </w:rPr>
          <w:delText>If</w:delText>
        </w:r>
      </w:del>
      <w:ins w:id="3879" w:author="Paula Wilson" w:date="2022-07-01T15:37:00Z">
        <w:r w:rsidR="00A91957" w:rsidRPr="00A91957">
          <w:rPr>
            <w:w w:val="100"/>
          </w:rPr>
          <w:t xml:space="preserve"> </w:t>
        </w:r>
        <w:r w:rsidR="00A91957">
          <w:rPr>
            <w:w w:val="100"/>
          </w:rPr>
          <w:t xml:space="preserve">While processing the application, </w:t>
        </w:r>
      </w:ins>
      <w:ins w:id="3880" w:author="Paula Wilson" w:date="2022-07-01T15:38:00Z">
        <w:r w:rsidR="00A91957">
          <w:rPr>
            <w:w w:val="100"/>
          </w:rPr>
          <w:t>if</w:t>
        </w:r>
      </w:ins>
      <w:r>
        <w:rPr>
          <w:w w:val="100"/>
        </w:rPr>
        <w:t xml:space="preserve"> the Department decides </w:t>
      </w:r>
      <w:del w:id="3881" w:author="Jill White" w:date="2022-05-19T10:28:00Z">
        <w:r>
          <w:rPr>
            <w:w w:val="100"/>
          </w:rPr>
          <w:delText xml:space="preserve">that </w:delText>
        </w:r>
      </w:del>
      <w:r>
        <w:rPr>
          <w:w w:val="100"/>
        </w:rPr>
        <w:t>a site visit is necessary</w:t>
      </w:r>
      <w:del w:id="3882" w:author="Jill White" w:date="2022-05-19T10:30:00Z">
        <w:r>
          <w:rPr>
            <w:w w:val="100"/>
          </w:rPr>
          <w:delText xml:space="preserve"> for any reason in connection with the processing of an application</w:delText>
        </w:r>
      </w:del>
      <w:r>
        <w:rPr>
          <w:w w:val="100"/>
        </w:rPr>
        <w:t xml:space="preserve">, the Department </w:t>
      </w:r>
      <w:del w:id="3883" w:author="Jill White" w:date="2022-05-19T10:30:00Z">
        <w:r>
          <w:rPr>
            <w:w w:val="100"/>
          </w:rPr>
          <w:delText>shall</w:delText>
        </w:r>
      </w:del>
      <w:r w:rsidR="00462A31">
        <w:rPr>
          <w:w w:val="100"/>
        </w:rPr>
        <w:t xml:space="preserve"> </w:t>
      </w:r>
      <w:ins w:id="3884" w:author="Jill White" w:date="2022-05-19T10:30:00Z">
        <w:r w:rsidR="0043302F">
          <w:rPr>
            <w:w w:val="100"/>
          </w:rPr>
          <w:t>will</w:t>
        </w:r>
      </w:ins>
      <w:r>
        <w:rPr>
          <w:w w:val="100"/>
        </w:rPr>
        <w:t xml:space="preserve"> notify the applicant and </w:t>
      </w:r>
      <w:ins w:id="3885" w:author="Jill White" w:date="2022-05-19T10:30:00Z">
        <w:r w:rsidR="0043302F">
          <w:rPr>
            <w:w w:val="100"/>
          </w:rPr>
          <w:t xml:space="preserve">schedule </w:t>
        </w:r>
      </w:ins>
      <w:r>
        <w:rPr>
          <w:w w:val="100"/>
        </w:rPr>
        <w:t>a date</w:t>
      </w:r>
      <w:del w:id="3886" w:author="Jill White" w:date="2022-05-19T10:30:00Z">
        <w:r>
          <w:rPr>
            <w:w w:val="100"/>
          </w:rPr>
          <w:delText xml:space="preserve"> shall be scheduled</w:delText>
        </w:r>
      </w:del>
      <w:r>
        <w:rPr>
          <w:w w:val="100"/>
        </w:rPr>
        <w:t>. Failure to schedule or refusal of a requested site visit are grounds for permit denial.</w:t>
      </w:r>
      <w:r w:rsidR="00FF7B03">
        <w:rPr>
          <w:w w:val="100"/>
        </w:rPr>
        <w:tab/>
      </w:r>
      <w:r>
        <w:rPr>
          <w:w w:val="100"/>
        </w:rPr>
        <w:t>(3-24-22)</w:t>
      </w:r>
    </w:p>
    <w:p w14:paraId="2AFE96E9" w14:textId="77777777" w:rsidR="00963D80" w:rsidRDefault="00963D80">
      <w:pPr>
        <w:pStyle w:val="Body"/>
        <w:rPr>
          <w:w w:val="100"/>
        </w:rPr>
      </w:pPr>
    </w:p>
    <w:p w14:paraId="03F04449" w14:textId="77777777" w:rsidR="00963D80" w:rsidRDefault="00963D80">
      <w:pPr>
        <w:pStyle w:val="Body"/>
        <w:rPr>
          <w:w w:val="100"/>
        </w:rPr>
      </w:pPr>
      <w:r>
        <w:rPr>
          <w:rStyle w:val="Bold"/>
        </w:rPr>
        <w:tab/>
        <w:t>c.</w:t>
      </w:r>
      <w:r>
        <w:rPr>
          <w:w w:val="100"/>
        </w:rPr>
        <w:tab/>
        <w:t>The applicant’s failure or refusal to correct deficiencies</w:t>
      </w:r>
      <w:del w:id="3887" w:author="Jill White" w:date="2022-05-19T10:30:00Z">
        <w:r>
          <w:rPr>
            <w:w w:val="100"/>
          </w:rPr>
          <w:delText>,</w:delText>
        </w:r>
      </w:del>
      <w:r>
        <w:rPr>
          <w:w w:val="100"/>
        </w:rPr>
        <w:t xml:space="preserve"> or supply requested information may result in permit denial, and appropriate enforcement actions may be initiated, if warranted.</w:t>
      </w:r>
      <w:r w:rsidR="00FF7B03">
        <w:rPr>
          <w:w w:val="100"/>
        </w:rPr>
        <w:tab/>
      </w:r>
      <w:r>
        <w:rPr>
          <w:w w:val="100"/>
        </w:rPr>
        <w:t>(3-24-22)</w:t>
      </w:r>
    </w:p>
    <w:p w14:paraId="33785D9E" w14:textId="77777777" w:rsidR="00963D80" w:rsidRDefault="00963D80">
      <w:pPr>
        <w:pStyle w:val="Body"/>
        <w:rPr>
          <w:w w:val="100"/>
        </w:rPr>
      </w:pPr>
    </w:p>
    <w:p w14:paraId="2BAC399C" w14:textId="77777777" w:rsidR="00963D80" w:rsidRDefault="00963D80">
      <w:pPr>
        <w:pStyle w:val="Body"/>
        <w:rPr>
          <w:w w:val="100"/>
        </w:rPr>
      </w:pPr>
      <w:r>
        <w:rPr>
          <w:rStyle w:val="Bold"/>
        </w:rPr>
        <w:tab/>
        <w:t>06.</w:t>
      </w:r>
      <w:r>
        <w:rPr>
          <w:rStyle w:val="Bold"/>
        </w:rPr>
        <w:tab/>
      </w:r>
      <w:r>
        <w:rPr>
          <w:rStyle w:val="Bold"/>
        </w:rPr>
        <w:fldChar w:fldCharType="begin"/>
      </w:r>
      <w:r>
        <w:rPr>
          <w:rStyle w:val="Bold"/>
        </w:rPr>
        <w:instrText>xe "Individual Permit Application Review: Incomplete Due to Waiver Denial"</w:instrText>
      </w:r>
      <w:r>
        <w:rPr>
          <w:rStyle w:val="Bold"/>
        </w:rPr>
        <w:fldChar w:fldCharType="end"/>
      </w:r>
      <w:r>
        <w:rPr>
          <w:rStyle w:val="Bold"/>
        </w:rPr>
        <w:t>Incomplete Due to Waiver Denial</w:t>
      </w:r>
      <w:r>
        <w:rPr>
          <w:w w:val="100"/>
        </w:rPr>
        <w:t xml:space="preserve">. The Department will not consider a permit application </w:t>
      </w:r>
      <w:del w:id="3888" w:author="Jill White" w:date="2022-05-19T10:31:00Z">
        <w:r>
          <w:rPr>
            <w:w w:val="100"/>
          </w:rPr>
          <w:delText xml:space="preserve">to be </w:delText>
        </w:r>
      </w:del>
      <w:r>
        <w:rPr>
          <w:w w:val="100"/>
        </w:rPr>
        <w:t>complete if the Department waived application requirements under Subsection 105.11 or 105.17</w:t>
      </w:r>
      <w:ins w:id="3889" w:author="Jill White" w:date="2022-05-19T10:31:00Z">
        <w:r w:rsidR="0097360E">
          <w:rPr>
            <w:w w:val="100"/>
          </w:rPr>
          <w:t>,</w:t>
        </w:r>
      </w:ins>
      <w:r>
        <w:rPr>
          <w:w w:val="100"/>
        </w:rPr>
        <w:t xml:space="preserve"> and the EPA has disapproved the waiver.</w:t>
      </w:r>
      <w:r w:rsidR="00FF7B03">
        <w:rPr>
          <w:w w:val="100"/>
        </w:rPr>
        <w:tab/>
      </w:r>
      <w:r>
        <w:rPr>
          <w:w w:val="100"/>
        </w:rPr>
        <w:t>(3-24-22)</w:t>
      </w:r>
    </w:p>
    <w:p w14:paraId="092AECE4" w14:textId="77777777" w:rsidR="00963D80" w:rsidRDefault="00963D80">
      <w:pPr>
        <w:pStyle w:val="Body"/>
        <w:rPr>
          <w:w w:val="100"/>
        </w:rPr>
      </w:pPr>
    </w:p>
    <w:p w14:paraId="4ECEAACA" w14:textId="77777777" w:rsidR="00963D80" w:rsidRDefault="00963D80">
      <w:pPr>
        <w:pStyle w:val="Body"/>
        <w:rPr>
          <w:w w:val="100"/>
        </w:rPr>
      </w:pPr>
      <w:r>
        <w:rPr>
          <w:rStyle w:val="Bold"/>
        </w:rPr>
        <w:tab/>
        <w:t>07.</w:t>
      </w:r>
      <w:r>
        <w:rPr>
          <w:rStyle w:val="Bold"/>
        </w:rPr>
        <w:tab/>
      </w:r>
      <w:r>
        <w:rPr>
          <w:rStyle w:val="Bold"/>
        </w:rPr>
        <w:fldChar w:fldCharType="begin"/>
      </w:r>
      <w:r>
        <w:rPr>
          <w:rStyle w:val="Bold"/>
        </w:rPr>
        <w:instrText>xe "Individual Permit Application Review: Impact of Waiver Delay"</w:instrText>
      </w:r>
      <w:r>
        <w:rPr>
          <w:rStyle w:val="Bold"/>
        </w:rPr>
        <w:fldChar w:fldCharType="end"/>
      </w:r>
      <w:r>
        <w:rPr>
          <w:rStyle w:val="Bold"/>
        </w:rPr>
        <w:t>Impact of Waiver Delay</w:t>
      </w:r>
      <w:r>
        <w:rPr>
          <w:w w:val="100"/>
        </w:rPr>
        <w:t xml:space="preserve">. If a person required to reapply for a permit submits a waiver request to the Department more than two hundred ten (210) days before an existing permit expires, and the EPA does not disapprove the waiver request one hundred eighty-one (181) days before the permit expires, the Department will consider the permit application </w:t>
      </w:r>
      <w:del w:id="3890" w:author="Jill White" w:date="2022-05-19T10:31:00Z">
        <w:r>
          <w:rPr>
            <w:w w:val="100"/>
          </w:rPr>
          <w:delText xml:space="preserve">to be </w:delText>
        </w:r>
      </w:del>
      <w:r>
        <w:rPr>
          <w:w w:val="100"/>
        </w:rPr>
        <w:t xml:space="preserve">complete without the information </w:t>
      </w:r>
      <w:del w:id="3891" w:author="Jill White" w:date="2022-05-19T10:31:00Z">
        <w:r>
          <w:rPr>
            <w:w w:val="100"/>
          </w:rPr>
          <w:delText xml:space="preserve">that is the </w:delText>
        </w:r>
      </w:del>
      <w:r>
        <w:rPr>
          <w:w w:val="100"/>
        </w:rPr>
        <w:t>subject</w:t>
      </w:r>
      <w:del w:id="3892" w:author="Jill White" w:date="2022-05-19T10:31:00Z">
        <w:r>
          <w:rPr>
            <w:w w:val="100"/>
          </w:rPr>
          <w:delText xml:space="preserve"> of </w:delText>
        </w:r>
      </w:del>
      <w:ins w:id="3893" w:author="Jill White" w:date="2022-05-19T10:31:00Z">
        <w:r w:rsidR="0097360E">
          <w:rPr>
            <w:w w:val="100"/>
          </w:rPr>
          <w:t xml:space="preserve"> to </w:t>
        </w:r>
      </w:ins>
      <w:r>
        <w:rPr>
          <w:w w:val="100"/>
        </w:rPr>
        <w:t>the waiver request.</w:t>
      </w:r>
      <w:r w:rsidR="00C32959">
        <w:rPr>
          <w:w w:val="100"/>
        </w:rPr>
        <w:tab/>
      </w:r>
      <w:r>
        <w:rPr>
          <w:w w:val="100"/>
        </w:rPr>
        <w:t>(3-24-22)</w:t>
      </w:r>
    </w:p>
    <w:p w14:paraId="697AD78E" w14:textId="77777777" w:rsidR="00963D80" w:rsidRDefault="00963D80">
      <w:pPr>
        <w:pStyle w:val="Body"/>
        <w:rPr>
          <w:w w:val="100"/>
        </w:rPr>
      </w:pPr>
    </w:p>
    <w:p w14:paraId="28AC4A10" w14:textId="7457A8EE" w:rsidR="00963D80" w:rsidRDefault="00963D80">
      <w:pPr>
        <w:pStyle w:val="Body"/>
        <w:rPr>
          <w:w w:val="100"/>
        </w:rPr>
      </w:pPr>
      <w:r>
        <w:rPr>
          <w:rStyle w:val="Bold"/>
        </w:rPr>
        <w:tab/>
        <w:t>08.</w:t>
      </w:r>
      <w:r>
        <w:rPr>
          <w:rStyle w:val="Bold"/>
        </w:rPr>
        <w:tab/>
      </w:r>
      <w:r>
        <w:rPr>
          <w:rStyle w:val="Bold"/>
        </w:rPr>
        <w:fldChar w:fldCharType="begin"/>
      </w:r>
      <w:r>
        <w:rPr>
          <w:rStyle w:val="Bold"/>
        </w:rPr>
        <w:instrText>xe "Individual Permit Application Review: Application Completeness Date"</w:instrText>
      </w:r>
      <w:r>
        <w:rPr>
          <w:rStyle w:val="Bold"/>
        </w:rPr>
        <w:fldChar w:fldCharType="end"/>
      </w:r>
      <w:r>
        <w:rPr>
          <w:rStyle w:val="Bold"/>
        </w:rPr>
        <w:t>Application Completeness Date</w:t>
      </w:r>
      <w:r>
        <w:rPr>
          <w:w w:val="100"/>
        </w:rPr>
        <w:t xml:space="preserve">. The </w:t>
      </w:r>
      <w:ins w:id="3894" w:author="Jill White" w:date="2022-05-19T10:32:00Z">
        <w:r w:rsidR="0097360E">
          <w:rPr>
            <w:w w:val="100"/>
          </w:rPr>
          <w:t>application</w:t>
        </w:r>
      </w:ins>
      <w:ins w:id="3895" w:author="Jill White" w:date="2022-05-19T10:33:00Z">
        <w:r w:rsidR="0097360E">
          <w:rPr>
            <w:w w:val="100"/>
          </w:rPr>
          <w:t xml:space="preserve"> is</w:t>
        </w:r>
      </w:ins>
      <w:ins w:id="3896" w:author="Jill White" w:date="2022-05-19T10:32:00Z">
        <w:r w:rsidR="0097360E">
          <w:rPr>
            <w:w w:val="100"/>
          </w:rPr>
          <w:t xml:space="preserve"> </w:t>
        </w:r>
      </w:ins>
      <w:r>
        <w:rPr>
          <w:w w:val="100"/>
        </w:rPr>
        <w:t>complete</w:t>
      </w:r>
      <w:del w:id="3897" w:author="Jill White" w:date="2022-05-19T10:33:00Z">
        <w:r>
          <w:rPr>
            <w:w w:val="100"/>
          </w:rPr>
          <w:delText xml:space="preserve">ness </w:delText>
        </w:r>
      </w:del>
      <w:del w:id="3898" w:author="Jill White" w:date="2022-05-19T10:32:00Z">
        <w:r>
          <w:rPr>
            <w:w w:val="100"/>
          </w:rPr>
          <w:delText>date of an application is the date on whi</w:delText>
        </w:r>
      </w:del>
      <w:del w:id="3899" w:author="Jill White" w:date="2022-05-19T10:33:00Z">
        <w:r>
          <w:rPr>
            <w:w w:val="100"/>
          </w:rPr>
          <w:delText>ch</w:delText>
        </w:r>
      </w:del>
      <w:ins w:id="3900" w:author="Jill White" w:date="2022-05-19T10:33:00Z">
        <w:r>
          <w:rPr>
            <w:w w:val="100"/>
          </w:rPr>
          <w:t xml:space="preserve"> </w:t>
        </w:r>
        <w:r w:rsidR="0097360E">
          <w:rPr>
            <w:w w:val="100"/>
          </w:rPr>
          <w:t>when</w:t>
        </w:r>
      </w:ins>
      <w:r>
        <w:rPr>
          <w:w w:val="100"/>
        </w:rPr>
        <w:t xml:space="preserve"> the Department notifies the applicant</w:t>
      </w:r>
      <w:del w:id="3901" w:author="Jill White" w:date="2022-05-19T10:33:00Z">
        <w:r>
          <w:rPr>
            <w:w w:val="100"/>
          </w:rPr>
          <w:delText xml:space="preserve"> that the application is complete</w:delText>
        </w:r>
      </w:del>
      <w:r>
        <w:rPr>
          <w:w w:val="100"/>
        </w:rPr>
        <w:t>.</w:t>
      </w:r>
      <w:r w:rsidR="00CE0BD1">
        <w:rPr>
          <w:w w:val="100"/>
        </w:rPr>
        <w:tab/>
      </w:r>
      <w:r>
        <w:rPr>
          <w:w w:val="100"/>
        </w:rPr>
        <w:t>(3-24-22)</w:t>
      </w:r>
    </w:p>
    <w:p w14:paraId="74A21BBB" w14:textId="77777777" w:rsidR="00963D80" w:rsidRDefault="00963D80">
      <w:pPr>
        <w:pStyle w:val="Body"/>
        <w:rPr>
          <w:w w:val="100"/>
        </w:rPr>
      </w:pPr>
    </w:p>
    <w:p w14:paraId="0A0EBF8F" w14:textId="77777777" w:rsidR="00963D80" w:rsidRDefault="00963D80">
      <w:pPr>
        <w:pStyle w:val="SectionNameTOC"/>
        <w:rPr>
          <w:w w:val="100"/>
        </w:rPr>
      </w:pPr>
      <w:r>
        <w:rPr>
          <w:w w:val="100"/>
        </w:rPr>
        <w:t>107.</w:t>
      </w:r>
      <w:r>
        <w:rPr>
          <w:w w:val="100"/>
        </w:rPr>
        <w:tab/>
      </w:r>
      <w:r>
        <w:rPr>
          <w:w w:val="100"/>
        </w:rPr>
        <w:fldChar w:fldCharType="begin"/>
      </w:r>
      <w:r>
        <w:rPr>
          <w:w w:val="100"/>
        </w:rPr>
        <w:instrText>xe "Decision Process"</w:instrText>
      </w:r>
      <w:r>
        <w:rPr>
          <w:w w:val="100"/>
        </w:rPr>
        <w:fldChar w:fldCharType="end"/>
      </w:r>
      <w:r>
        <w:rPr>
          <w:w w:val="100"/>
        </w:rPr>
        <w:t>Decision Process.</w:t>
      </w:r>
    </w:p>
    <w:p w14:paraId="72D796B4" w14:textId="77777777" w:rsidR="00963D80" w:rsidRDefault="00963D80">
      <w:pPr>
        <w:pStyle w:val="Body"/>
        <w:rPr>
          <w:w w:val="100"/>
        </w:rPr>
      </w:pPr>
      <w:r>
        <w:rPr>
          <w:w w:val="100"/>
        </w:rPr>
        <w:t xml:space="preserve">After the Department has determined </w:t>
      </w:r>
      <w:del w:id="3902" w:author="Jill White" w:date="2022-05-19T10:33:00Z">
        <w:r>
          <w:rPr>
            <w:w w:val="100"/>
          </w:rPr>
          <w:delText xml:space="preserve">that </w:delText>
        </w:r>
      </w:del>
      <w:r>
        <w:rPr>
          <w:w w:val="100"/>
        </w:rPr>
        <w:t>a permit application is complete</w:t>
      </w:r>
      <w:ins w:id="3903" w:author="Jill White" w:date="2022-05-19T10:33:00Z">
        <w:r w:rsidR="0097360E">
          <w:rPr>
            <w:w w:val="100"/>
          </w:rPr>
          <w:t>,</w:t>
        </w:r>
      </w:ins>
      <w:r>
        <w:rPr>
          <w:w w:val="100"/>
        </w:rPr>
        <w:t xml:space="preserve"> the Department will decide whether to tentatively deny the application</w:t>
      </w:r>
      <w:del w:id="3904" w:author="Jill White" w:date="2022-05-19T10:35:00Z">
        <w:r>
          <w:rPr>
            <w:w w:val="100"/>
          </w:rPr>
          <w:delText>,</w:delText>
        </w:r>
      </w:del>
      <w:r>
        <w:rPr>
          <w:w w:val="100"/>
        </w:rPr>
        <w:t xml:space="preserve"> or prepare an IPDES draft permit.</w:t>
      </w:r>
      <w:r w:rsidR="00FF7B03">
        <w:rPr>
          <w:w w:val="100"/>
        </w:rPr>
        <w:tab/>
      </w:r>
      <w:r>
        <w:rPr>
          <w:w w:val="100"/>
        </w:rPr>
        <w:t>(3-24-22)</w:t>
      </w:r>
    </w:p>
    <w:p w14:paraId="53BD7BB7" w14:textId="77777777" w:rsidR="00963D80" w:rsidRDefault="00963D80">
      <w:pPr>
        <w:pStyle w:val="Body"/>
        <w:rPr>
          <w:w w:val="100"/>
        </w:rPr>
      </w:pPr>
    </w:p>
    <w:p w14:paraId="273FECEE"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"Decision Process: Application Denial"</w:instrText>
      </w:r>
      <w:r>
        <w:rPr>
          <w:rStyle w:val="Bold"/>
        </w:rPr>
        <w:fldChar w:fldCharType="end"/>
      </w:r>
      <w:r>
        <w:rPr>
          <w:rStyle w:val="Bold"/>
        </w:rPr>
        <w:t>Application Denial</w:t>
      </w:r>
      <w:r>
        <w:rPr>
          <w:w w:val="100"/>
        </w:rPr>
        <w:t>. If the Department decides to tentatively deny the application:</w:t>
      </w:r>
      <w:r>
        <w:rPr>
          <w:w w:val="100"/>
        </w:rPr>
        <w:tab/>
        <w:t>(3-24-22)</w:t>
      </w:r>
    </w:p>
    <w:p w14:paraId="5A712AF2" w14:textId="77777777" w:rsidR="00963D80" w:rsidRDefault="00963D80">
      <w:pPr>
        <w:pStyle w:val="Body"/>
        <w:rPr>
          <w:w w:val="100"/>
        </w:rPr>
      </w:pPr>
    </w:p>
    <w:p w14:paraId="42896081" w14:textId="21EDE48E" w:rsidR="00963D80" w:rsidRDefault="00963D80">
      <w:pPr>
        <w:pStyle w:val="Body"/>
        <w:rPr>
          <w:w w:val="100"/>
        </w:rPr>
      </w:pPr>
      <w:r>
        <w:rPr>
          <w:rStyle w:val="Bold"/>
        </w:rPr>
        <w:tab/>
        <w:t>a.</w:t>
      </w:r>
      <w:r>
        <w:rPr>
          <w:w w:val="100"/>
        </w:rPr>
        <w:tab/>
        <w:t xml:space="preserve">A notice of intent to deny the permit application </w:t>
      </w:r>
      <w:del w:id="3905" w:author="Jill White" w:date="2022-05-19T10:35:00Z">
        <w:r>
          <w:rPr>
            <w:w w:val="100"/>
          </w:rPr>
          <w:delText>shall</w:delText>
        </w:r>
      </w:del>
      <w:r w:rsidR="00DB2C7A">
        <w:rPr>
          <w:w w:val="100"/>
        </w:rPr>
        <w:t xml:space="preserve"> </w:t>
      </w:r>
      <w:ins w:id="3906" w:author="Jill White" w:date="2022-05-19T10:36:00Z">
        <w:r w:rsidR="0097360E">
          <w:rPr>
            <w:w w:val="100"/>
          </w:rPr>
          <w:t>will</w:t>
        </w:r>
      </w:ins>
      <w:r>
        <w:rPr>
          <w:w w:val="100"/>
        </w:rPr>
        <w:t xml:space="preserve"> be issued. A notice of intent to deny the permit application </w:t>
      </w:r>
      <w:del w:id="3907" w:author="Jill White" w:date="2022-05-19T10:36:00Z">
        <w:r>
          <w:rPr>
            <w:w w:val="100"/>
          </w:rPr>
          <w:delText xml:space="preserve">is a type of draft permit which </w:delText>
        </w:r>
      </w:del>
      <w:r>
        <w:rPr>
          <w:w w:val="100"/>
        </w:rPr>
        <w:t>follows the same procedures as a</w:t>
      </w:r>
      <w:del w:id="3908" w:author="Jill White" w:date="2022-05-25T16:09:00Z">
        <w:r>
          <w:rPr>
            <w:w w:val="100"/>
          </w:rPr>
          <w:delText>ny</w:delText>
        </w:r>
      </w:del>
      <w:r>
        <w:rPr>
          <w:w w:val="100"/>
        </w:rPr>
        <w:t xml:space="preserve"> draft permit and </w:t>
      </w:r>
      <w:del w:id="3909" w:author="Jill White" w:date="2022-05-19T10:37:00Z">
        <w:r>
          <w:rPr>
            <w:w w:val="100"/>
          </w:rPr>
          <w:delText>shall</w:delText>
        </w:r>
      </w:del>
      <w:r w:rsidR="00DB2C7A">
        <w:rPr>
          <w:w w:val="100"/>
        </w:rPr>
        <w:t xml:space="preserve"> </w:t>
      </w:r>
      <w:ins w:id="3910" w:author="Jill White" w:date="2022-05-19T10:37:00Z">
        <w:r w:rsidR="00F26B12">
          <w:rPr>
            <w:w w:val="100"/>
          </w:rPr>
          <w:t>will</w:t>
        </w:r>
      </w:ins>
      <w:r>
        <w:rPr>
          <w:w w:val="100"/>
        </w:rPr>
        <w:t xml:space="preserve"> be made available for public comment</w:t>
      </w:r>
      <w:del w:id="3911" w:author="Paula Wilson" w:date="2022-07-01T13:51:00Z">
        <w:r>
          <w:rPr>
            <w:w w:val="100"/>
          </w:rPr>
          <w:delText>, and the D</w:delText>
        </w:r>
      </w:del>
      <w:del w:id="3912" w:author="Troy Smith" w:date="2022-06-27T08:33:00Z">
        <w:r>
          <w:rPr>
            <w:w w:val="100"/>
          </w:rPr>
          <w:delText xml:space="preserve">epartment </w:delText>
        </w:r>
      </w:del>
      <w:del w:id="3913" w:author="Jill White" w:date="2022-05-19T10:37:00Z">
        <w:r>
          <w:rPr>
            <w:w w:val="100"/>
          </w:rPr>
          <w:delText>shall</w:delText>
        </w:r>
      </w:del>
      <w:ins w:id="3914" w:author="Troy Smith" w:date="2022-06-27T08:33:00Z">
        <w:r w:rsidR="005008D1">
          <w:rPr>
            <w:w w:val="100"/>
          </w:rPr>
          <w:t xml:space="preserve">. The Department </w:t>
        </w:r>
      </w:ins>
      <w:ins w:id="3915" w:author="Jill White" w:date="2022-05-19T10:37:00Z">
        <w:r w:rsidR="00F26B12">
          <w:rPr>
            <w:w w:val="100"/>
          </w:rPr>
          <w:t>will</w:t>
        </w:r>
      </w:ins>
      <w:r>
        <w:rPr>
          <w:w w:val="100"/>
        </w:rPr>
        <w:t xml:space="preserve"> give notice of opportunity for a public meeting, as specified in Section 109</w:t>
      </w:r>
      <w:del w:id="3916" w:author="Troy Smith" w:date="2022-07-07T13:51:00Z">
        <w:r>
          <w:rPr>
            <w:w w:val="100"/>
          </w:rPr>
          <w:delText xml:space="preserve"> (Public Notification and Comment)</w:delText>
        </w:r>
      </w:del>
      <w:r>
        <w:rPr>
          <w:w w:val="100"/>
        </w:rPr>
        <w:t>;</w:t>
      </w:r>
      <w:r w:rsidR="007B7D8B">
        <w:rPr>
          <w:w w:val="100"/>
        </w:rPr>
        <w:tab/>
      </w:r>
      <w:r>
        <w:rPr>
          <w:w w:val="100"/>
        </w:rPr>
        <w:t>(3-24-22)</w:t>
      </w:r>
    </w:p>
    <w:p w14:paraId="2B47FF7E" w14:textId="77777777" w:rsidR="00963D80" w:rsidRDefault="00963D80">
      <w:pPr>
        <w:pStyle w:val="Body"/>
        <w:rPr>
          <w:w w:val="100"/>
        </w:rPr>
      </w:pPr>
    </w:p>
    <w:p w14:paraId="04215B52" w14:textId="6B56D534" w:rsidR="00963D80" w:rsidRDefault="00963D80">
      <w:pPr>
        <w:pStyle w:val="Body"/>
        <w:rPr>
          <w:w w:val="100"/>
        </w:rPr>
      </w:pPr>
      <w:r>
        <w:rPr>
          <w:rStyle w:val="Bold"/>
        </w:rPr>
        <w:tab/>
        <w:t>b.</w:t>
      </w:r>
      <w:r>
        <w:rPr>
          <w:w w:val="100"/>
        </w:rPr>
        <w:tab/>
        <w:t xml:space="preserve">The Department </w:t>
      </w:r>
      <w:del w:id="3917" w:author="Jill White" w:date="2022-05-19T10:37:00Z">
        <w:r>
          <w:rPr>
            <w:w w:val="100"/>
          </w:rPr>
          <w:delText>shall</w:delText>
        </w:r>
      </w:del>
      <w:r w:rsidR="002C0618">
        <w:rPr>
          <w:w w:val="100"/>
        </w:rPr>
        <w:t xml:space="preserve"> </w:t>
      </w:r>
      <w:ins w:id="3918" w:author="Jill White" w:date="2022-05-19T10:37:00Z">
        <w:r w:rsidR="00F26B12">
          <w:rPr>
            <w:w w:val="100"/>
          </w:rPr>
          <w:t>will</w:t>
        </w:r>
      </w:ins>
      <w:r>
        <w:rPr>
          <w:w w:val="100"/>
        </w:rPr>
        <w:t xml:space="preserve"> generate a response to public comment; and</w:t>
      </w:r>
      <w:r>
        <w:rPr>
          <w:w w:val="100"/>
        </w:rPr>
        <w:tab/>
        <w:t>(3-24-22)</w:t>
      </w:r>
    </w:p>
    <w:p w14:paraId="0EB90467" w14:textId="77777777" w:rsidR="00963D80" w:rsidRDefault="00963D80">
      <w:pPr>
        <w:pStyle w:val="Body"/>
        <w:rPr>
          <w:w w:val="100"/>
        </w:rPr>
      </w:pPr>
    </w:p>
    <w:p w14:paraId="6AEA8BF4" w14:textId="77777777" w:rsidR="00963D80" w:rsidRDefault="00963D80">
      <w:pPr>
        <w:pStyle w:val="Body"/>
        <w:rPr>
          <w:w w:val="100"/>
        </w:rPr>
      </w:pPr>
      <w:r>
        <w:rPr>
          <w:rStyle w:val="Bold"/>
        </w:rPr>
        <w:tab/>
        <w:t>c.</w:t>
      </w:r>
      <w:r>
        <w:rPr>
          <w:w w:val="100"/>
        </w:rPr>
        <w:tab/>
        <w:t>Issue a final decision</w:t>
      </w:r>
      <w:del w:id="3919" w:author="Jill White" w:date="2022-05-19T10:38:00Z">
        <w:r>
          <w:rPr>
            <w:w w:val="100"/>
          </w:rPr>
          <w:delText>. The final decision</w:delText>
        </w:r>
      </w:del>
      <w:r>
        <w:rPr>
          <w:w w:val="100"/>
        </w:rPr>
        <w:t xml:space="preserve"> </w:t>
      </w:r>
      <w:ins w:id="3920" w:author="Troy Smith" w:date="2022-06-27T08:34:00Z">
        <w:r w:rsidR="005008D1">
          <w:rPr>
            <w:w w:val="100"/>
          </w:rPr>
          <w:t xml:space="preserve">that </w:t>
        </w:r>
      </w:ins>
      <w:r>
        <w:rPr>
          <w:w w:val="100"/>
        </w:rPr>
        <w:t>may:</w:t>
      </w:r>
      <w:r>
        <w:rPr>
          <w:w w:val="100"/>
        </w:rPr>
        <w:tab/>
        <w:t>(3-24-22)</w:t>
      </w:r>
    </w:p>
    <w:p w14:paraId="4307F3BF" w14:textId="77777777" w:rsidR="00963D80" w:rsidRDefault="00963D80">
      <w:pPr>
        <w:pStyle w:val="Body"/>
        <w:rPr>
          <w:w w:val="100"/>
        </w:rPr>
      </w:pPr>
    </w:p>
    <w:p w14:paraId="231EB3A4" w14:textId="68417E30" w:rsidR="00963D80" w:rsidRDefault="00963D80">
      <w:pPr>
        <w:pStyle w:val="Body"/>
        <w:rPr>
          <w:w w:val="100"/>
        </w:rPr>
      </w:pPr>
      <w:r>
        <w:rPr>
          <w:w w:val="100"/>
        </w:rPr>
        <w:tab/>
        <w:t>i.</w:t>
      </w:r>
      <w:r>
        <w:rPr>
          <w:w w:val="100"/>
        </w:rPr>
        <w:tab/>
      </w:r>
      <w:del w:id="3921" w:author="Jill White" w:date="2022-05-27T15:25:00Z">
        <w:r>
          <w:rPr>
            <w:w w:val="100"/>
          </w:rPr>
          <w:delText xml:space="preserve">Be to </w:delText>
        </w:r>
        <w:r w:rsidDel="005F1885">
          <w:rPr>
            <w:w w:val="100"/>
          </w:rPr>
          <w:delText>w</w:delText>
        </w:r>
      </w:del>
      <w:ins w:id="3922" w:author="Jill White" w:date="2022-05-27T15:25:00Z">
        <w:r w:rsidR="005F1885">
          <w:rPr>
            <w:w w:val="100"/>
          </w:rPr>
          <w:t>W</w:t>
        </w:r>
      </w:ins>
      <w:r>
        <w:rPr>
          <w:w w:val="100"/>
        </w:rPr>
        <w:t>ithdraw the notice of intent to deny the application, and proceed to prepare a draft permit and fact sheet as defined in Section 108</w:t>
      </w:r>
      <w:del w:id="3923" w:author="Troy Smith" w:date="2022-07-07T13:51:00Z">
        <w:r>
          <w:rPr>
            <w:w w:val="100"/>
          </w:rPr>
          <w:delText xml:space="preserve"> (Draft Permit and Fact Sheet)</w:delText>
        </w:r>
      </w:del>
      <w:r>
        <w:rPr>
          <w:w w:val="100"/>
        </w:rPr>
        <w:t>; or</w:t>
      </w:r>
      <w:r w:rsidR="00FF7B03">
        <w:rPr>
          <w:w w:val="100"/>
        </w:rPr>
        <w:tab/>
      </w:r>
      <w:r>
        <w:rPr>
          <w:w w:val="100"/>
        </w:rPr>
        <w:t>(3-24-22)</w:t>
      </w:r>
    </w:p>
    <w:p w14:paraId="6BDE5877" w14:textId="77777777" w:rsidR="00963D80" w:rsidRDefault="00963D80">
      <w:pPr>
        <w:pStyle w:val="Body"/>
        <w:rPr>
          <w:w w:val="100"/>
        </w:rPr>
      </w:pPr>
    </w:p>
    <w:p w14:paraId="4BF4CEC8" w14:textId="77777777" w:rsidR="00963D80" w:rsidRDefault="00963D80">
      <w:pPr>
        <w:pStyle w:val="Body"/>
        <w:rPr>
          <w:w w:val="100"/>
        </w:rPr>
      </w:pPr>
      <w:r>
        <w:rPr>
          <w:w w:val="100"/>
        </w:rPr>
        <w:tab/>
        <w:t>ii.</w:t>
      </w:r>
      <w:r>
        <w:rPr>
          <w:w w:val="100"/>
        </w:rPr>
        <w:tab/>
        <w:t>Confirm the decision to deny the application.</w:t>
      </w:r>
      <w:r>
        <w:rPr>
          <w:w w:val="100"/>
        </w:rPr>
        <w:tab/>
        <w:t>(3-24-22)</w:t>
      </w:r>
    </w:p>
    <w:p w14:paraId="09ADAABF" w14:textId="77777777" w:rsidR="00963D80" w:rsidRDefault="00963D80">
      <w:pPr>
        <w:pStyle w:val="Body"/>
        <w:rPr>
          <w:w w:val="100"/>
        </w:rPr>
      </w:pPr>
    </w:p>
    <w:p w14:paraId="667C1DED" w14:textId="1F0D4A62" w:rsidR="00963D80" w:rsidRDefault="00963D80">
      <w:pPr>
        <w:pStyle w:val="Body"/>
        <w:rPr>
          <w:w w:val="100"/>
        </w:rPr>
      </w:pPr>
      <w:r>
        <w:rPr>
          <w:rStyle w:val="Bold"/>
        </w:rPr>
        <w:tab/>
        <w:t>d.</w:t>
      </w:r>
      <w:r>
        <w:rPr>
          <w:w w:val="100"/>
        </w:rPr>
        <w:tab/>
        <w:t>The applicant may appeal the final decision to deny the application by adhering to the requirements of Section 204</w:t>
      </w:r>
      <w:del w:id="3924" w:author="Troy Smith" w:date="2022-07-07T13:51:00Z">
        <w:r>
          <w:rPr>
            <w:w w:val="100"/>
          </w:rPr>
          <w:delText xml:space="preserve"> (Appeals Process)</w:delText>
        </w:r>
      </w:del>
      <w:r>
        <w:rPr>
          <w:w w:val="100"/>
        </w:rPr>
        <w:t>.</w:t>
      </w:r>
      <w:r w:rsidR="00FF7B03">
        <w:rPr>
          <w:w w:val="100"/>
        </w:rPr>
        <w:tab/>
      </w:r>
      <w:r>
        <w:rPr>
          <w:w w:val="100"/>
        </w:rPr>
        <w:t>(3-24-22)</w:t>
      </w:r>
    </w:p>
    <w:p w14:paraId="4295044F" w14:textId="77777777" w:rsidR="00963D80" w:rsidRDefault="00963D80">
      <w:pPr>
        <w:pStyle w:val="Body"/>
        <w:rPr>
          <w:w w:val="100"/>
        </w:rPr>
      </w:pPr>
    </w:p>
    <w:p w14:paraId="69D32429" w14:textId="61F8954A" w:rsidR="00963D80" w:rsidRDefault="00963D80">
      <w:pPr>
        <w:pStyle w:val="Body"/>
        <w:rPr>
          <w:w w:val="100"/>
        </w:rPr>
      </w:pPr>
      <w:r>
        <w:rPr>
          <w:rStyle w:val="Bold"/>
        </w:rPr>
        <w:tab/>
        <w:t>02.</w:t>
      </w:r>
      <w:r>
        <w:rPr>
          <w:rStyle w:val="Bold"/>
        </w:rPr>
        <w:tab/>
      </w:r>
      <w:r>
        <w:rPr>
          <w:rStyle w:val="Bold"/>
        </w:rPr>
        <w:fldChar w:fldCharType="begin"/>
      </w:r>
      <w:r>
        <w:rPr>
          <w:rStyle w:val="Bold"/>
        </w:rPr>
        <w:instrText>xe "Decision Process: Draft Permit"</w:instrText>
      </w:r>
      <w:r>
        <w:rPr>
          <w:rStyle w:val="Bold"/>
        </w:rPr>
        <w:fldChar w:fldCharType="end"/>
      </w:r>
      <w:r>
        <w:rPr>
          <w:rStyle w:val="Bold"/>
        </w:rPr>
        <w:t>Draft Permit</w:t>
      </w:r>
      <w:r>
        <w:rPr>
          <w:w w:val="100"/>
        </w:rPr>
        <w:t>. If the Department decides to generate a draft permit and fact sheet</w:t>
      </w:r>
      <w:ins w:id="3925" w:author="Jill White" w:date="2022-05-19T10:38:00Z">
        <w:r w:rsidR="00F26B12">
          <w:rPr>
            <w:w w:val="100"/>
          </w:rPr>
          <w:t>,</w:t>
        </w:r>
      </w:ins>
      <w:r>
        <w:rPr>
          <w:w w:val="100"/>
        </w:rPr>
        <w:t xml:space="preserve"> it will comply with Section 108</w:t>
      </w:r>
      <w:del w:id="3926" w:author="Troy Smith" w:date="2022-07-07T13:52:00Z">
        <w:r>
          <w:rPr>
            <w:w w:val="100"/>
          </w:rPr>
          <w:delText xml:space="preserve"> (Draft Permit and Fact Sheet)</w:delText>
        </w:r>
      </w:del>
      <w:r>
        <w:rPr>
          <w:w w:val="100"/>
        </w:rPr>
        <w:t>.</w:t>
      </w:r>
      <w:r w:rsidR="00F52CBE">
        <w:rPr>
          <w:w w:val="100"/>
        </w:rPr>
        <w:tab/>
      </w:r>
      <w:r>
        <w:rPr>
          <w:w w:val="100"/>
        </w:rPr>
        <w:t>(3-24-22)</w:t>
      </w:r>
    </w:p>
    <w:p w14:paraId="641F3473" w14:textId="77777777" w:rsidR="00963D80" w:rsidRDefault="00963D80">
      <w:pPr>
        <w:pStyle w:val="Body"/>
        <w:rPr>
          <w:w w:val="100"/>
        </w:rPr>
      </w:pPr>
    </w:p>
    <w:p w14:paraId="1C2C0DC6" w14:textId="3313558A" w:rsidR="00963D80" w:rsidRDefault="00963D80">
      <w:pPr>
        <w:pStyle w:val="Body"/>
        <w:rPr>
          <w:w w:val="100"/>
        </w:rPr>
      </w:pPr>
      <w:r>
        <w:rPr>
          <w:rStyle w:val="Bold"/>
        </w:rPr>
        <w:tab/>
        <w:t>a.</w:t>
      </w:r>
      <w:r>
        <w:rPr>
          <w:w w:val="100"/>
        </w:rPr>
        <w:tab/>
        <w:t>Upon completion of the draft permit and fact sheet</w:t>
      </w:r>
      <w:ins w:id="3927" w:author="Jill White" w:date="2022-05-19T10:38:00Z">
        <w:r w:rsidR="00F26B12">
          <w:rPr>
            <w:w w:val="100"/>
          </w:rPr>
          <w:t>,</w:t>
        </w:r>
      </w:ins>
      <w:r>
        <w:rPr>
          <w:w w:val="100"/>
        </w:rPr>
        <w:t xml:space="preserve"> the Department </w:t>
      </w:r>
      <w:del w:id="3928" w:author="Jill White" w:date="2022-05-19T10:39:00Z">
        <w:r>
          <w:rPr>
            <w:w w:val="100"/>
          </w:rPr>
          <w:delText>shall</w:delText>
        </w:r>
      </w:del>
      <w:r w:rsidR="002C0618">
        <w:rPr>
          <w:w w:val="100"/>
        </w:rPr>
        <w:t xml:space="preserve"> </w:t>
      </w:r>
      <w:ins w:id="3929" w:author="Jill White" w:date="2022-05-19T10:39:00Z">
        <w:r w:rsidR="00F26B12">
          <w:rPr>
            <w:w w:val="100"/>
          </w:rPr>
          <w:t>will</w:t>
        </w:r>
      </w:ins>
      <w:r>
        <w:rPr>
          <w:w w:val="100"/>
        </w:rPr>
        <w:t xml:space="preserve"> issue a public notification as required in Subsection 109.01.</w:t>
      </w:r>
      <w:r w:rsidR="00FF7B03">
        <w:rPr>
          <w:w w:val="100"/>
        </w:rPr>
        <w:tab/>
      </w:r>
      <w:r>
        <w:rPr>
          <w:w w:val="100"/>
        </w:rPr>
        <w:t>(3-24-22)</w:t>
      </w:r>
    </w:p>
    <w:p w14:paraId="61193148" w14:textId="77777777" w:rsidR="00963D80" w:rsidRDefault="00963D80">
      <w:pPr>
        <w:pStyle w:val="Body"/>
        <w:rPr>
          <w:w w:val="100"/>
        </w:rPr>
      </w:pPr>
    </w:p>
    <w:p w14:paraId="1E847485" w14:textId="01F79405" w:rsidR="00963D80" w:rsidRDefault="00963D80">
      <w:pPr>
        <w:pStyle w:val="Body"/>
        <w:rPr>
          <w:w w:val="100"/>
        </w:rPr>
      </w:pPr>
      <w:r>
        <w:rPr>
          <w:rStyle w:val="Bold"/>
        </w:rPr>
        <w:tab/>
        <w:t>b.</w:t>
      </w:r>
      <w:r>
        <w:rPr>
          <w:w w:val="100"/>
        </w:rPr>
        <w:tab/>
        <w:t xml:space="preserve">An opportunity for the public to comment and request a public meeting </w:t>
      </w:r>
      <w:del w:id="3930" w:author="Jill White" w:date="2022-05-19T10:39:00Z">
        <w:r>
          <w:rPr>
            <w:w w:val="100"/>
          </w:rPr>
          <w:delText>shall</w:delText>
        </w:r>
      </w:del>
      <w:r w:rsidR="002C0618">
        <w:rPr>
          <w:w w:val="100"/>
        </w:rPr>
        <w:t xml:space="preserve"> </w:t>
      </w:r>
      <w:ins w:id="3931" w:author="Jill White" w:date="2022-05-19T10:39:00Z">
        <w:r w:rsidR="00F26B12">
          <w:rPr>
            <w:w w:val="100"/>
          </w:rPr>
          <w:t>will</w:t>
        </w:r>
      </w:ins>
      <w:r>
        <w:rPr>
          <w:w w:val="100"/>
        </w:rPr>
        <w:t xml:space="preserve"> be provided.</w:t>
      </w:r>
    </w:p>
    <w:p w14:paraId="5A76D23B" w14:textId="77777777" w:rsidR="00963D80" w:rsidRDefault="00C32959">
      <w:pPr>
        <w:pStyle w:val="Body"/>
        <w:rPr>
          <w:w w:val="100"/>
        </w:rPr>
      </w:pPr>
      <w:r>
        <w:rPr>
          <w:w w:val="100"/>
        </w:rPr>
        <w:tab/>
      </w:r>
      <w:r>
        <w:rPr>
          <w:w w:val="100"/>
        </w:rPr>
        <w:tab/>
      </w:r>
      <w:r w:rsidR="00FF7B03">
        <w:rPr>
          <w:w w:val="100"/>
        </w:rPr>
        <w:tab/>
      </w:r>
      <w:r w:rsidR="00963D80">
        <w:rPr>
          <w:w w:val="100"/>
        </w:rPr>
        <w:t>(3-24-22)</w:t>
      </w:r>
    </w:p>
    <w:p w14:paraId="1B6BF8F4" w14:textId="77777777" w:rsidR="00963D80" w:rsidRDefault="00963D80">
      <w:pPr>
        <w:pStyle w:val="Body"/>
        <w:rPr>
          <w:w w:val="100"/>
        </w:rPr>
      </w:pPr>
    </w:p>
    <w:p w14:paraId="12D2B23A" w14:textId="27272354" w:rsidR="00963D80" w:rsidRDefault="00963D80">
      <w:pPr>
        <w:pStyle w:val="Body"/>
        <w:rPr>
          <w:w w:val="100"/>
        </w:rPr>
      </w:pPr>
      <w:r>
        <w:rPr>
          <w:rStyle w:val="Bold"/>
        </w:rPr>
        <w:tab/>
        <w:t>c.</w:t>
      </w:r>
      <w:r>
        <w:rPr>
          <w:w w:val="100"/>
        </w:rPr>
        <w:tab/>
        <w:t xml:space="preserve">The Department </w:t>
      </w:r>
      <w:del w:id="3932" w:author="Jill White" w:date="2022-05-19T10:39:00Z">
        <w:r>
          <w:rPr>
            <w:w w:val="100"/>
          </w:rPr>
          <w:delText>shall</w:delText>
        </w:r>
      </w:del>
      <w:r w:rsidR="002C0618">
        <w:rPr>
          <w:w w:val="100"/>
        </w:rPr>
        <w:t xml:space="preserve"> </w:t>
      </w:r>
      <w:ins w:id="3933" w:author="Jill White" w:date="2022-05-19T10:39:00Z">
        <w:r w:rsidR="00F26B12">
          <w:rPr>
            <w:w w:val="100"/>
          </w:rPr>
          <w:t>will</w:t>
        </w:r>
      </w:ins>
      <w:r>
        <w:rPr>
          <w:w w:val="100"/>
        </w:rPr>
        <w:t xml:space="preserve"> generate a response to public comment as stipulated in Subsection 109.03.</w:t>
      </w:r>
      <w:r w:rsidR="00FF7B03">
        <w:rPr>
          <w:w w:val="100"/>
        </w:rPr>
        <w:tab/>
      </w:r>
      <w:r w:rsidR="00C32959">
        <w:rPr>
          <w:w w:val="100"/>
        </w:rPr>
        <w:tab/>
      </w:r>
      <w:r w:rsidR="00C32959">
        <w:rPr>
          <w:w w:val="100"/>
        </w:rPr>
        <w:tab/>
      </w:r>
      <w:r>
        <w:rPr>
          <w:w w:val="100"/>
        </w:rPr>
        <w:t>(3-24-22)</w:t>
      </w:r>
    </w:p>
    <w:p w14:paraId="380C1DAF" w14:textId="77777777" w:rsidR="00963D80" w:rsidRDefault="00963D80">
      <w:pPr>
        <w:pStyle w:val="Body"/>
        <w:rPr>
          <w:w w:val="100"/>
        </w:rPr>
      </w:pPr>
    </w:p>
    <w:p w14:paraId="43DB8868"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"Decision Process: Proposed Permit"</w:instrText>
      </w:r>
      <w:r>
        <w:rPr>
          <w:rStyle w:val="Bold"/>
        </w:rPr>
        <w:fldChar w:fldCharType="end"/>
      </w:r>
      <w:r>
        <w:rPr>
          <w:rStyle w:val="Bold"/>
        </w:rPr>
        <w:t>Proposed Permit</w:t>
      </w:r>
      <w:r>
        <w:rPr>
          <w:w w:val="100"/>
        </w:rPr>
        <w:t>. After the close of the public comment period on a draft permit, the Department will make appropriate changes in response to comments</w:t>
      </w:r>
      <w:del w:id="3934" w:author="Jill White" w:date="2022-05-19T10:39:00Z">
        <w:r>
          <w:rPr>
            <w:w w:val="100"/>
          </w:rPr>
          <w:delText>,</w:delText>
        </w:r>
      </w:del>
      <w:r>
        <w:rPr>
          <w:w w:val="100"/>
        </w:rPr>
        <w:t xml:space="preserve"> and generate a proposed permit and fact sheet.</w:t>
      </w:r>
      <w:r w:rsidR="00FF7B03">
        <w:rPr>
          <w:w w:val="100"/>
        </w:rPr>
        <w:tab/>
      </w:r>
      <w:r>
        <w:rPr>
          <w:w w:val="100"/>
        </w:rPr>
        <w:t>(3-24-22)</w:t>
      </w:r>
    </w:p>
    <w:p w14:paraId="580CE2B5" w14:textId="77777777" w:rsidR="00963D80" w:rsidRDefault="00963D80">
      <w:pPr>
        <w:pStyle w:val="Body"/>
        <w:rPr>
          <w:w w:val="100"/>
        </w:rPr>
      </w:pPr>
    </w:p>
    <w:p w14:paraId="01622D4C" w14:textId="5B5CD38C" w:rsidR="00963D80" w:rsidRDefault="00963D80">
      <w:pPr>
        <w:pStyle w:val="Body"/>
        <w:rPr>
          <w:w w:val="100"/>
        </w:rPr>
      </w:pPr>
      <w:r>
        <w:rPr>
          <w:rStyle w:val="Bold"/>
        </w:rPr>
        <w:tab/>
        <w:t>04.</w:t>
      </w:r>
      <w:r>
        <w:rPr>
          <w:rStyle w:val="Bold"/>
        </w:rPr>
        <w:tab/>
      </w:r>
      <w:r>
        <w:rPr>
          <w:rStyle w:val="Bold"/>
        </w:rPr>
        <w:fldChar w:fldCharType="begin"/>
      </w:r>
      <w:r>
        <w:rPr>
          <w:rStyle w:val="Bold"/>
        </w:rPr>
        <w:instrText>xe "Decision Process: Final Permit"</w:instrText>
      </w:r>
      <w:r>
        <w:rPr>
          <w:rStyle w:val="Bold"/>
        </w:rPr>
        <w:fldChar w:fldCharType="end"/>
      </w:r>
      <w:r>
        <w:rPr>
          <w:rStyle w:val="Bold"/>
        </w:rPr>
        <w:t>Final Permit</w:t>
      </w:r>
      <w:r>
        <w:rPr>
          <w:w w:val="100"/>
        </w:rPr>
        <w:t xml:space="preserve">. After the </w:t>
      </w:r>
      <w:del w:id="3935" w:author="Jill White" w:date="2022-05-19T10:42:00Z">
        <w:r>
          <w:rPr>
            <w:w w:val="100"/>
          </w:rPr>
          <w:delText xml:space="preserve">close of the </w:delText>
        </w:r>
      </w:del>
      <w:r>
        <w:rPr>
          <w:w w:val="100"/>
        </w:rPr>
        <w:t>public comment period</w:t>
      </w:r>
      <w:ins w:id="3936" w:author="Jill White" w:date="2022-05-19T10:42:00Z">
        <w:r>
          <w:rPr>
            <w:w w:val="100"/>
          </w:rPr>
          <w:t xml:space="preserve"> </w:t>
        </w:r>
        <w:r w:rsidR="004C5A7D">
          <w:rPr>
            <w:w w:val="100"/>
          </w:rPr>
          <w:t>closes</w:t>
        </w:r>
      </w:ins>
      <w:r>
        <w:rPr>
          <w:w w:val="100"/>
        </w:rPr>
        <w:t xml:space="preserve"> on a draft permit</w:t>
      </w:r>
      <w:del w:id="3937" w:author="Jill White" w:date="2022-05-19T10:45:00Z">
        <w:r>
          <w:rPr>
            <w:w w:val="100"/>
          </w:rPr>
          <w:delText>,</w:delText>
        </w:r>
      </w:del>
      <w:r>
        <w:rPr>
          <w:w w:val="100"/>
        </w:rPr>
        <w:t xml:space="preserve"> and after </w:t>
      </w:r>
      <w:del w:id="3938" w:author="Troy Smith" w:date="2022-06-27T08:34:00Z">
        <w:r>
          <w:rPr>
            <w:w w:val="100"/>
          </w:rPr>
          <w:delText xml:space="preserve">receipt </w:delText>
        </w:r>
      </w:del>
      <w:del w:id="3939" w:author="Jill White" w:date="2022-05-19T10:43:00Z">
        <w:r>
          <w:rPr>
            <w:w w:val="100"/>
          </w:rPr>
          <w:delText>of</w:delText>
        </w:r>
      </w:del>
      <w:r>
        <w:rPr>
          <w:w w:val="100"/>
        </w:rPr>
        <w:t xml:space="preserve"> </w:t>
      </w:r>
      <w:ins w:id="3940" w:author="Troy Smith" w:date="2022-06-27T08:34:00Z">
        <w:r w:rsidR="005008D1">
          <w:rPr>
            <w:w w:val="100"/>
          </w:rPr>
          <w:t>receiving</w:t>
        </w:r>
      </w:ins>
      <w:ins w:id="3941" w:author="Troy Smith" w:date="2022-06-14T16:02:00Z">
        <w:r w:rsidR="00851FEB">
          <w:rPr>
            <w:w w:val="100"/>
          </w:rPr>
          <w:t xml:space="preserve"> </w:t>
        </w:r>
      </w:ins>
      <w:r>
        <w:rPr>
          <w:w w:val="100"/>
        </w:rPr>
        <w:t>comments on the proposed permit</w:t>
      </w:r>
      <w:del w:id="3942" w:author="Jill White" w:date="2022-05-19T10:43:00Z">
        <w:r>
          <w:rPr>
            <w:w w:val="100"/>
          </w:rPr>
          <w:delText>, if any,</w:delText>
        </w:r>
      </w:del>
      <w:r>
        <w:rPr>
          <w:w w:val="100"/>
        </w:rPr>
        <w:t xml:space="preserve"> from EPA, the Department </w:t>
      </w:r>
      <w:del w:id="3943" w:author="Jill White" w:date="2022-05-19T10:43:00Z">
        <w:r>
          <w:rPr>
            <w:w w:val="100"/>
          </w:rPr>
          <w:delText>shall</w:delText>
        </w:r>
      </w:del>
      <w:r w:rsidR="002C0618">
        <w:rPr>
          <w:w w:val="100"/>
        </w:rPr>
        <w:t xml:space="preserve"> </w:t>
      </w:r>
      <w:ins w:id="3944" w:author="Jill White" w:date="2022-05-19T10:43:00Z">
        <w:r w:rsidR="004C5A7D">
          <w:rPr>
            <w:w w:val="100"/>
          </w:rPr>
          <w:t>will</w:t>
        </w:r>
      </w:ins>
      <w:r>
        <w:rPr>
          <w:w w:val="100"/>
        </w:rPr>
        <w:t xml:space="preserve"> issue a final permit decision and fact sheet. </w:t>
      </w:r>
      <w:del w:id="3945" w:author="Jill White" w:date="2022-05-19T10:44:00Z">
        <w:r>
          <w:rPr>
            <w:w w:val="100"/>
          </w:rPr>
          <w:delText>A</w:delText>
        </w:r>
      </w:del>
      <w:ins w:id="3946" w:author="Jill White" w:date="2022-05-19T10:44:00Z">
        <w:r w:rsidR="004C5A7D">
          <w:rPr>
            <w:w w:val="100"/>
          </w:rPr>
          <w:t>The</w:t>
        </w:r>
      </w:ins>
      <w:r>
        <w:rPr>
          <w:w w:val="100"/>
        </w:rPr>
        <w:t xml:space="preserve"> final permit decision </w:t>
      </w:r>
      <w:del w:id="3947" w:author="Jill White" w:date="2022-05-19T10:45:00Z">
        <w:r>
          <w:rPr>
            <w:w w:val="100"/>
          </w:rPr>
          <w:delText>means</w:delText>
        </w:r>
      </w:del>
      <w:del w:id="3948" w:author="Jill White" w:date="2022-05-19T10:44:00Z">
        <w:r>
          <w:rPr>
            <w:w w:val="100"/>
          </w:rPr>
          <w:delText xml:space="preserve"> a final decision</w:delText>
        </w:r>
      </w:del>
      <w:r>
        <w:rPr>
          <w:w w:val="100"/>
        </w:rPr>
        <w:t xml:space="preserve"> </w:t>
      </w:r>
      <w:del w:id="3949" w:author="Jill White" w:date="2022-05-19T10:44:00Z">
        <w:r>
          <w:rPr>
            <w:w w:val="100"/>
          </w:rPr>
          <w:delText>to</w:delText>
        </w:r>
      </w:del>
      <w:del w:id="3950" w:author="Jill White" w:date="2022-05-19T10:45:00Z">
        <w:r>
          <w:rPr>
            <w:w w:val="100"/>
          </w:rPr>
          <w:delText xml:space="preserve"> </w:delText>
        </w:r>
      </w:del>
      <w:ins w:id="3951" w:author="Troy Smith" w:date="2022-06-27T08:35:00Z">
        <w:r w:rsidR="005008D1">
          <w:rPr>
            <w:w w:val="100"/>
          </w:rPr>
          <w:t xml:space="preserve">will </w:t>
        </w:r>
      </w:ins>
      <w:r>
        <w:rPr>
          <w:w w:val="100"/>
        </w:rPr>
        <w:t>issue, deny, modify, revoke and reissue, or terminate a permit.</w:t>
      </w:r>
      <w:r w:rsidR="00FF7B03">
        <w:rPr>
          <w:w w:val="100"/>
        </w:rPr>
        <w:tab/>
      </w:r>
      <w:r>
        <w:rPr>
          <w:w w:val="100"/>
        </w:rPr>
        <w:t>(3-24-22)</w:t>
      </w:r>
    </w:p>
    <w:p w14:paraId="2E707389" w14:textId="77777777" w:rsidR="00963D80" w:rsidRDefault="00963D80">
      <w:pPr>
        <w:pStyle w:val="Body"/>
        <w:rPr>
          <w:w w:val="100"/>
        </w:rPr>
      </w:pPr>
    </w:p>
    <w:p w14:paraId="2B0D07B8" w14:textId="278FF250" w:rsidR="00963D80" w:rsidRDefault="00963D80">
      <w:pPr>
        <w:pStyle w:val="Body"/>
        <w:rPr>
          <w:w w:val="100"/>
        </w:rPr>
      </w:pPr>
      <w:r>
        <w:rPr>
          <w:rStyle w:val="Bold"/>
        </w:rPr>
        <w:tab/>
        <w:t>a.</w:t>
      </w:r>
      <w:r>
        <w:rPr>
          <w:w w:val="100"/>
        </w:rPr>
        <w:tab/>
        <w:t xml:space="preserve">The Department </w:t>
      </w:r>
      <w:del w:id="3952" w:author="Jill White" w:date="2022-05-19T10:46:00Z">
        <w:r>
          <w:rPr>
            <w:w w:val="100"/>
          </w:rPr>
          <w:delText>shall</w:delText>
        </w:r>
      </w:del>
      <w:r w:rsidR="002C0618">
        <w:rPr>
          <w:w w:val="100"/>
        </w:rPr>
        <w:t xml:space="preserve"> </w:t>
      </w:r>
      <w:ins w:id="3953" w:author="Jill White" w:date="2022-05-19T10:46:00Z">
        <w:r w:rsidR="004C5A7D">
          <w:rPr>
            <w:w w:val="100"/>
          </w:rPr>
          <w:t>will</w:t>
        </w:r>
      </w:ins>
      <w:r>
        <w:rPr>
          <w:w w:val="100"/>
        </w:rPr>
        <w:t xml:space="preserve"> notify the applicant and each person who </w:t>
      </w:r>
      <w:del w:id="3954" w:author="Jill White" w:date="2022-05-19T10:46:00Z">
        <w:r>
          <w:rPr>
            <w:w w:val="100"/>
          </w:rPr>
          <w:delText xml:space="preserve">has </w:delText>
        </w:r>
      </w:del>
      <w:r>
        <w:rPr>
          <w:w w:val="100"/>
        </w:rPr>
        <w:t>submitted written comments or requested notice of the final permit decision.</w:t>
      </w:r>
      <w:r w:rsidR="00FF7B03">
        <w:rPr>
          <w:w w:val="100"/>
        </w:rPr>
        <w:tab/>
      </w:r>
      <w:r>
        <w:rPr>
          <w:w w:val="100"/>
        </w:rPr>
        <w:t>(3-24-22)</w:t>
      </w:r>
    </w:p>
    <w:p w14:paraId="2DEDDE9F" w14:textId="77777777" w:rsidR="00963D80" w:rsidRDefault="00963D80">
      <w:pPr>
        <w:pStyle w:val="Body"/>
        <w:rPr>
          <w:w w:val="100"/>
        </w:rPr>
      </w:pPr>
    </w:p>
    <w:p w14:paraId="19824182" w14:textId="4A708B77" w:rsidR="00963D80" w:rsidRDefault="00963D80">
      <w:pPr>
        <w:pStyle w:val="Body"/>
        <w:rPr>
          <w:w w:val="100"/>
        </w:rPr>
      </w:pPr>
      <w:r>
        <w:rPr>
          <w:rStyle w:val="Bold"/>
        </w:rPr>
        <w:tab/>
        <w:t>b.</w:t>
      </w:r>
      <w:r>
        <w:rPr>
          <w:w w:val="100"/>
        </w:rPr>
        <w:tab/>
        <w:t xml:space="preserve">A final permit decision </w:t>
      </w:r>
      <w:del w:id="3955" w:author="Jill White" w:date="2022-05-19T10:46:00Z">
        <w:r>
          <w:rPr>
            <w:w w:val="100"/>
          </w:rPr>
          <w:delText>shall</w:delText>
        </w:r>
      </w:del>
      <w:r w:rsidR="002C0618">
        <w:rPr>
          <w:w w:val="100"/>
        </w:rPr>
        <w:t xml:space="preserve"> </w:t>
      </w:r>
      <w:ins w:id="3956" w:author="Jill White" w:date="2022-05-19T10:46:00Z">
        <w:r w:rsidR="004C5A7D">
          <w:rPr>
            <w:w w:val="100"/>
          </w:rPr>
          <w:t>will</w:t>
        </w:r>
      </w:ins>
      <w:r>
        <w:rPr>
          <w:w w:val="100"/>
        </w:rPr>
        <w:t xml:space="preserve"> become effective twenty-eight (28) days after the service of notice of the decision unless:</w:t>
      </w:r>
      <w:r w:rsidR="00FF7B03">
        <w:rPr>
          <w:w w:val="100"/>
        </w:rPr>
        <w:tab/>
      </w:r>
      <w:r>
        <w:rPr>
          <w:w w:val="100"/>
        </w:rPr>
        <w:t>(3-24-22)</w:t>
      </w:r>
    </w:p>
    <w:p w14:paraId="3517DBDA" w14:textId="77777777" w:rsidR="00963D80" w:rsidRDefault="00963D80">
      <w:pPr>
        <w:pStyle w:val="Body"/>
        <w:rPr>
          <w:w w:val="100"/>
        </w:rPr>
      </w:pPr>
    </w:p>
    <w:p w14:paraId="6F59FE31" w14:textId="77777777" w:rsidR="00963D80" w:rsidRDefault="00963D80">
      <w:pPr>
        <w:pStyle w:val="Body"/>
        <w:rPr>
          <w:w w:val="100"/>
        </w:rPr>
      </w:pPr>
      <w:r>
        <w:rPr>
          <w:w w:val="100"/>
        </w:rPr>
        <w:tab/>
        <w:t>i.</w:t>
      </w:r>
      <w:r>
        <w:rPr>
          <w:w w:val="100"/>
        </w:rPr>
        <w:tab/>
        <w:t>A later effective date is specified in the decision; or</w:t>
      </w:r>
      <w:r>
        <w:rPr>
          <w:w w:val="100"/>
        </w:rPr>
        <w:tab/>
        <w:t>(3-24-22)</w:t>
      </w:r>
    </w:p>
    <w:p w14:paraId="6A7984A3" w14:textId="77777777" w:rsidR="00963D80" w:rsidRDefault="00963D80">
      <w:pPr>
        <w:pStyle w:val="Body"/>
        <w:rPr>
          <w:w w:val="100"/>
        </w:rPr>
      </w:pPr>
    </w:p>
    <w:p w14:paraId="52E259EC" w14:textId="7C6F695F" w:rsidR="00963D80" w:rsidRDefault="00963D80">
      <w:pPr>
        <w:pStyle w:val="Body"/>
        <w:rPr>
          <w:w w:val="100"/>
        </w:rPr>
      </w:pPr>
      <w:r>
        <w:rPr>
          <w:w w:val="100"/>
        </w:rPr>
        <w:tab/>
        <w:t>ii.</w:t>
      </w:r>
      <w:r>
        <w:rPr>
          <w:w w:val="100"/>
        </w:rPr>
        <w:tab/>
        <w:t>A Petition for Review is filed with the Department as specified in Section 204</w:t>
      </w:r>
      <w:del w:id="3957" w:author="Troy Smith" w:date="2022-07-07T13:52:00Z">
        <w:r>
          <w:rPr>
            <w:w w:val="100"/>
          </w:rPr>
          <w:delText xml:space="preserve"> (Appeals Process)</w:delText>
        </w:r>
      </w:del>
      <w:r>
        <w:rPr>
          <w:w w:val="100"/>
        </w:rPr>
        <w:t>.</w:t>
      </w:r>
    </w:p>
    <w:p w14:paraId="50A0A47A"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3DD2ABD2" w14:textId="77777777" w:rsidR="00963D80" w:rsidRDefault="00963D80">
      <w:pPr>
        <w:pStyle w:val="Body"/>
        <w:rPr>
          <w:w w:val="100"/>
        </w:rPr>
      </w:pPr>
    </w:p>
    <w:p w14:paraId="5616666A" w14:textId="77777777" w:rsidR="00963D80" w:rsidRDefault="00963D80">
      <w:pPr>
        <w:pStyle w:val="SectionNameTOC"/>
        <w:rPr>
          <w:w w:val="100"/>
        </w:rPr>
      </w:pPr>
      <w:r>
        <w:rPr>
          <w:w w:val="100"/>
        </w:rPr>
        <w:t>108.</w:t>
      </w:r>
      <w:r>
        <w:rPr>
          <w:w w:val="100"/>
        </w:rPr>
        <w:tab/>
      </w:r>
      <w:r>
        <w:rPr>
          <w:w w:val="100"/>
        </w:rPr>
        <w:fldChar w:fldCharType="begin"/>
      </w:r>
      <w:r>
        <w:rPr>
          <w:w w:val="100"/>
        </w:rPr>
        <w:instrText>xe "Draft Permit &amp; Fact Sheet"</w:instrText>
      </w:r>
      <w:r>
        <w:rPr>
          <w:w w:val="100"/>
        </w:rPr>
        <w:fldChar w:fldCharType="end"/>
      </w:r>
      <w:r>
        <w:rPr>
          <w:w w:val="100"/>
        </w:rPr>
        <w:t>Draft Permit And Fact Sheet.</w:t>
      </w:r>
    </w:p>
    <w:p w14:paraId="3463C328" w14:textId="77777777" w:rsidR="00963D80" w:rsidRDefault="00963D80">
      <w:pPr>
        <w:pStyle w:val="Body"/>
        <w:rPr>
          <w:w w:val="100"/>
        </w:rPr>
      </w:pPr>
    </w:p>
    <w:p w14:paraId="7242966B"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"Draft Permit &amp; Fact Sheet: Draft Permit"</w:instrText>
      </w:r>
      <w:r>
        <w:rPr>
          <w:rStyle w:val="Bold"/>
        </w:rPr>
        <w:fldChar w:fldCharType="end"/>
      </w:r>
      <w:r>
        <w:rPr>
          <w:rStyle w:val="Bold"/>
        </w:rPr>
        <w:t>Draft Permit</w:t>
      </w:r>
      <w:r>
        <w:rPr>
          <w:w w:val="100"/>
        </w:rPr>
        <w:t>.</w:t>
      </w:r>
      <w:r>
        <w:rPr>
          <w:w w:val="100"/>
        </w:rPr>
        <w:tab/>
        <w:t>(3-24-22)</w:t>
      </w:r>
    </w:p>
    <w:p w14:paraId="7F916C3F" w14:textId="77777777" w:rsidR="00963D80" w:rsidRDefault="00963D80">
      <w:pPr>
        <w:pStyle w:val="Body"/>
        <w:rPr>
          <w:w w:val="100"/>
        </w:rPr>
      </w:pPr>
    </w:p>
    <w:p w14:paraId="5F886CE1" w14:textId="6D4B4E61" w:rsidR="00963D80" w:rsidRDefault="00963D80">
      <w:pPr>
        <w:pStyle w:val="Body"/>
        <w:rPr>
          <w:w w:val="100"/>
        </w:rPr>
      </w:pPr>
      <w:r>
        <w:rPr>
          <w:rStyle w:val="Bold"/>
        </w:rPr>
        <w:tab/>
        <w:t>a.</w:t>
      </w:r>
      <w:r>
        <w:rPr>
          <w:w w:val="100"/>
        </w:rPr>
        <w:tab/>
        <w:t xml:space="preserve">If the Department decides to prepare a draft permit, it </w:t>
      </w:r>
      <w:del w:id="3958" w:author="Jill White" w:date="2022-05-19T11:43:00Z">
        <w:r>
          <w:rPr>
            <w:w w:val="100"/>
          </w:rPr>
          <w:delText>shall</w:delText>
        </w:r>
      </w:del>
      <w:r w:rsidR="002C0618">
        <w:rPr>
          <w:w w:val="100"/>
        </w:rPr>
        <w:t xml:space="preserve"> </w:t>
      </w:r>
      <w:ins w:id="3959" w:author="Jill White" w:date="2022-05-19T11:43:00Z">
        <w:r w:rsidR="00B54422">
          <w:rPr>
            <w:w w:val="100"/>
          </w:rPr>
          <w:t>will</w:t>
        </w:r>
      </w:ins>
      <w:r>
        <w:rPr>
          <w:w w:val="100"/>
        </w:rPr>
        <w:t xml:space="preserve"> contain</w:t>
      </w:r>
      <w:del w:id="3960" w:author="Troy Smith" w:date="2022-06-10T14:10:00Z">
        <w:r>
          <w:rPr>
            <w:w w:val="100"/>
          </w:rPr>
          <w:delText xml:space="preserve"> the following information</w:delText>
        </w:r>
      </w:del>
      <w:r>
        <w:rPr>
          <w:w w:val="100"/>
        </w:rPr>
        <w:t>:</w:t>
      </w:r>
      <w:r w:rsidR="00FF7B03">
        <w:rPr>
          <w:w w:val="100"/>
        </w:rPr>
        <w:tab/>
      </w:r>
      <w:r>
        <w:rPr>
          <w:w w:val="100"/>
        </w:rPr>
        <w:t>(3-24-22)</w:t>
      </w:r>
    </w:p>
    <w:p w14:paraId="0FC5D825" w14:textId="77777777" w:rsidR="00963D80" w:rsidRDefault="00963D80">
      <w:pPr>
        <w:pStyle w:val="Body"/>
        <w:rPr>
          <w:w w:val="100"/>
        </w:rPr>
      </w:pPr>
    </w:p>
    <w:p w14:paraId="3401C634" w14:textId="53EF2715" w:rsidR="00963D80" w:rsidRDefault="00963D80">
      <w:pPr>
        <w:pStyle w:val="Body"/>
        <w:rPr>
          <w:w w:val="100"/>
        </w:rPr>
      </w:pPr>
      <w:r>
        <w:rPr>
          <w:w w:val="100"/>
        </w:rPr>
        <w:tab/>
        <w:t>i.</w:t>
      </w:r>
      <w:r>
        <w:rPr>
          <w:w w:val="100"/>
        </w:rPr>
        <w:tab/>
      </w:r>
      <w:del w:id="3961" w:author="Jill White" w:date="2022-05-19T10:47:00Z">
        <w:r>
          <w:rPr>
            <w:w w:val="100"/>
          </w:rPr>
          <w:delText xml:space="preserve">All </w:delText>
        </w:r>
        <w:r w:rsidDel="004C5A7D">
          <w:rPr>
            <w:w w:val="100"/>
          </w:rPr>
          <w:delText>c</w:delText>
        </w:r>
      </w:del>
      <w:ins w:id="3962" w:author="Jill White" w:date="2022-05-19T10:47:00Z">
        <w:r w:rsidR="004C5A7D">
          <w:rPr>
            <w:w w:val="100"/>
          </w:rPr>
          <w:t>C</w:t>
        </w:r>
      </w:ins>
      <w:r>
        <w:rPr>
          <w:w w:val="100"/>
        </w:rPr>
        <w:t>onditions established under Section 300</w:t>
      </w:r>
      <w:del w:id="3963" w:author="Troy Smith" w:date="2022-07-07T13:52:00Z">
        <w:r>
          <w:rPr>
            <w:w w:val="100"/>
          </w:rPr>
          <w:delText xml:space="preserve"> (Conditions Applicable to All Permits)</w:delText>
        </w:r>
      </w:del>
      <w:r>
        <w:rPr>
          <w:w w:val="100"/>
        </w:rPr>
        <w:t>;</w:t>
      </w:r>
      <w:r>
        <w:rPr>
          <w:w w:val="100"/>
        </w:rPr>
        <w:tab/>
        <w:t>(3-24-22)</w:t>
      </w:r>
    </w:p>
    <w:p w14:paraId="431D8CA9" w14:textId="77777777" w:rsidR="00963D80" w:rsidRDefault="00963D80">
      <w:pPr>
        <w:pStyle w:val="Body"/>
        <w:rPr>
          <w:w w:val="100"/>
        </w:rPr>
      </w:pPr>
    </w:p>
    <w:p w14:paraId="5FAA0C14" w14:textId="079037DC" w:rsidR="00963D80" w:rsidRDefault="00963D80">
      <w:pPr>
        <w:pStyle w:val="Body"/>
        <w:rPr>
          <w:w w:val="100"/>
        </w:rPr>
      </w:pPr>
      <w:r>
        <w:rPr>
          <w:w w:val="100"/>
        </w:rPr>
        <w:tab/>
        <w:t>ii.</w:t>
      </w:r>
      <w:r>
        <w:rPr>
          <w:w w:val="100"/>
        </w:rPr>
        <w:tab/>
      </w:r>
      <w:del w:id="3964" w:author="Jill White" w:date="2022-05-19T10:47:00Z">
        <w:r>
          <w:rPr>
            <w:w w:val="100"/>
          </w:rPr>
          <w:delText xml:space="preserve">All </w:delText>
        </w:r>
        <w:r w:rsidDel="004C5A7D">
          <w:rPr>
            <w:w w:val="100"/>
          </w:rPr>
          <w:delText>c</w:delText>
        </w:r>
      </w:del>
      <w:ins w:id="3965" w:author="Jill White" w:date="2022-05-19T10:47:00Z">
        <w:r w:rsidR="004C5A7D">
          <w:rPr>
            <w:w w:val="100"/>
          </w:rPr>
          <w:t>C</w:t>
        </w:r>
      </w:ins>
      <w:r>
        <w:rPr>
          <w:w w:val="100"/>
        </w:rPr>
        <w:t xml:space="preserve">onditions for specific categories established under Section 301 </w:t>
      </w:r>
      <w:del w:id="3966" w:author="Troy Smith" w:date="2022-07-07T13:52:00Z">
        <w:r>
          <w:rPr>
            <w:w w:val="100"/>
          </w:rPr>
          <w:delText xml:space="preserve">(Permit Conditions for Specific Categories) </w:delText>
        </w:r>
      </w:del>
      <w:r>
        <w:rPr>
          <w:w w:val="100"/>
        </w:rPr>
        <w:t>and 40 CFR 122.42(e).</w:t>
      </w:r>
      <w:r w:rsidR="00FF7B03">
        <w:rPr>
          <w:w w:val="100"/>
        </w:rPr>
        <w:tab/>
      </w:r>
      <w:r>
        <w:rPr>
          <w:w w:val="100"/>
        </w:rPr>
        <w:t>(3-24-22)</w:t>
      </w:r>
    </w:p>
    <w:p w14:paraId="199E4F8F" w14:textId="77777777" w:rsidR="00963D80" w:rsidRDefault="00963D80">
      <w:pPr>
        <w:pStyle w:val="Body"/>
        <w:rPr>
          <w:w w:val="100"/>
        </w:rPr>
      </w:pPr>
    </w:p>
    <w:p w14:paraId="695ED0D4" w14:textId="64E87AF0" w:rsidR="00963D80" w:rsidRDefault="00963D80">
      <w:pPr>
        <w:pStyle w:val="Body"/>
        <w:rPr>
          <w:w w:val="100"/>
        </w:rPr>
      </w:pPr>
      <w:r>
        <w:rPr>
          <w:w w:val="100"/>
        </w:rPr>
        <w:tab/>
        <w:t>iii.</w:t>
      </w:r>
      <w:r>
        <w:rPr>
          <w:w w:val="100"/>
        </w:rPr>
        <w:tab/>
      </w:r>
      <w:del w:id="3967" w:author="Jill White" w:date="2022-05-19T10:47:00Z">
        <w:r>
          <w:rPr>
            <w:w w:val="100"/>
          </w:rPr>
          <w:delText xml:space="preserve">All </w:delText>
        </w:r>
        <w:r w:rsidDel="004C5A7D">
          <w:rPr>
            <w:w w:val="100"/>
          </w:rPr>
          <w:delText>c</w:delText>
        </w:r>
      </w:del>
      <w:ins w:id="3968" w:author="Jill White" w:date="2022-05-19T10:47:00Z">
        <w:r w:rsidR="004C5A7D">
          <w:rPr>
            <w:w w:val="100"/>
          </w:rPr>
          <w:t>C</w:t>
        </w:r>
      </w:ins>
      <w:r>
        <w:rPr>
          <w:w w:val="100"/>
        </w:rPr>
        <w:t>onditions established under Section 302</w:t>
      </w:r>
      <w:del w:id="3969" w:author="Troy Smith" w:date="2022-07-07T13:52:00Z">
        <w:r>
          <w:rPr>
            <w:w w:val="100"/>
          </w:rPr>
          <w:delText xml:space="preserve"> (Establishing Permit Provisions)</w:delText>
        </w:r>
      </w:del>
      <w:r>
        <w:rPr>
          <w:w w:val="100"/>
        </w:rPr>
        <w:t>;</w:t>
      </w:r>
      <w:r>
        <w:rPr>
          <w:w w:val="100"/>
        </w:rPr>
        <w:tab/>
        <w:t>(3-24-22)</w:t>
      </w:r>
    </w:p>
    <w:p w14:paraId="757E3179" w14:textId="77777777" w:rsidR="00963D80" w:rsidRDefault="00963D80">
      <w:pPr>
        <w:pStyle w:val="Body"/>
        <w:rPr>
          <w:w w:val="100"/>
        </w:rPr>
      </w:pPr>
    </w:p>
    <w:p w14:paraId="053CF4B5" w14:textId="20164E99" w:rsidR="00963D80" w:rsidRDefault="00963D80">
      <w:pPr>
        <w:pStyle w:val="Body"/>
        <w:rPr>
          <w:w w:val="100"/>
        </w:rPr>
      </w:pPr>
      <w:r>
        <w:rPr>
          <w:w w:val="100"/>
        </w:rPr>
        <w:tab/>
        <w:t>iv.</w:t>
      </w:r>
      <w:r>
        <w:rPr>
          <w:w w:val="100"/>
        </w:rPr>
        <w:tab/>
      </w:r>
      <w:del w:id="3970" w:author="Jill White" w:date="2022-05-19T10:47:00Z">
        <w:r>
          <w:rPr>
            <w:w w:val="100"/>
          </w:rPr>
          <w:delText xml:space="preserve">All </w:delText>
        </w:r>
        <w:r w:rsidDel="004C5A7D">
          <w:rPr>
            <w:w w:val="100"/>
          </w:rPr>
          <w:delText>c</w:delText>
        </w:r>
      </w:del>
      <w:ins w:id="3971" w:author="Jill White" w:date="2022-05-19T10:47:00Z">
        <w:r w:rsidR="004C5A7D">
          <w:rPr>
            <w:w w:val="100"/>
          </w:rPr>
          <w:t>C</w:t>
        </w:r>
      </w:ins>
      <w:r>
        <w:rPr>
          <w:w w:val="100"/>
        </w:rPr>
        <w:t>onditions established under Section 303</w:t>
      </w:r>
      <w:del w:id="3972" w:author="Troy Smith" w:date="2022-07-07T13:52:00Z">
        <w:r>
          <w:rPr>
            <w:w w:val="100"/>
          </w:rPr>
          <w:delText xml:space="preserve"> (Calculating Permit Provisions)</w:delText>
        </w:r>
      </w:del>
      <w:r>
        <w:rPr>
          <w:w w:val="100"/>
        </w:rPr>
        <w:t>;</w:t>
      </w:r>
      <w:r>
        <w:rPr>
          <w:w w:val="100"/>
        </w:rPr>
        <w:tab/>
        <w:t>(3-24-22)</w:t>
      </w:r>
    </w:p>
    <w:p w14:paraId="0E848013" w14:textId="77777777" w:rsidR="00963D80" w:rsidRDefault="00963D80">
      <w:pPr>
        <w:pStyle w:val="Body"/>
        <w:rPr>
          <w:w w:val="100"/>
        </w:rPr>
      </w:pPr>
    </w:p>
    <w:p w14:paraId="0C3214D9" w14:textId="18AF77AE" w:rsidR="00963D80" w:rsidRDefault="00963D80">
      <w:pPr>
        <w:pStyle w:val="Body"/>
        <w:rPr>
          <w:w w:val="100"/>
        </w:rPr>
      </w:pPr>
      <w:r>
        <w:rPr>
          <w:w w:val="100"/>
        </w:rPr>
        <w:tab/>
        <w:t>v.</w:t>
      </w:r>
      <w:r>
        <w:rPr>
          <w:w w:val="100"/>
        </w:rPr>
        <w:tab/>
      </w:r>
      <w:del w:id="3973" w:author="Jill White" w:date="2022-05-19T10:47:00Z">
        <w:r>
          <w:rPr>
            <w:w w:val="100"/>
          </w:rPr>
          <w:delText xml:space="preserve">All </w:delText>
        </w:r>
        <w:r w:rsidDel="004C5A7D">
          <w:rPr>
            <w:w w:val="100"/>
          </w:rPr>
          <w:delText>m</w:delText>
        </w:r>
      </w:del>
      <w:ins w:id="3974" w:author="Jill White" w:date="2022-05-19T10:47:00Z">
        <w:r w:rsidR="004C5A7D">
          <w:rPr>
            <w:w w:val="100"/>
          </w:rPr>
          <w:t>M</w:t>
        </w:r>
      </w:ins>
      <w:r>
        <w:rPr>
          <w:w w:val="100"/>
        </w:rPr>
        <w:t>onitoring requirements established under Section 304</w:t>
      </w:r>
      <w:del w:id="3975" w:author="Troy Smith" w:date="2022-07-07T13:52:00Z">
        <w:r>
          <w:rPr>
            <w:w w:val="100"/>
          </w:rPr>
          <w:delText xml:space="preserve"> (Monitoring and Reporting Requirements)</w:delText>
        </w:r>
      </w:del>
      <w:r>
        <w:rPr>
          <w:w w:val="100"/>
        </w:rPr>
        <w:t>;</w:t>
      </w:r>
      <w:r w:rsidR="00FF7B03">
        <w:rPr>
          <w:w w:val="100"/>
        </w:rPr>
        <w:tab/>
      </w:r>
      <w:r>
        <w:rPr>
          <w:w w:val="100"/>
        </w:rPr>
        <w:t>(3-24-22)</w:t>
      </w:r>
    </w:p>
    <w:p w14:paraId="7856884B" w14:textId="77777777" w:rsidR="00963D80" w:rsidRDefault="00963D80">
      <w:pPr>
        <w:pStyle w:val="Body"/>
        <w:rPr>
          <w:w w:val="100"/>
        </w:rPr>
      </w:pPr>
    </w:p>
    <w:p w14:paraId="2AB79FAE" w14:textId="14C9B509" w:rsidR="00963D80" w:rsidRDefault="00963D80">
      <w:pPr>
        <w:pStyle w:val="Body"/>
        <w:rPr>
          <w:w w:val="100"/>
        </w:rPr>
      </w:pPr>
      <w:r>
        <w:rPr>
          <w:w w:val="100"/>
        </w:rPr>
        <w:tab/>
        <w:t>vi.</w:t>
      </w:r>
      <w:r>
        <w:rPr>
          <w:w w:val="100"/>
        </w:rPr>
        <w:tab/>
        <w:t>Schedules of compliance established under Section 305</w:t>
      </w:r>
      <w:del w:id="3976" w:author="Troy Smith" w:date="2022-07-06T08:51:00Z">
        <w:r>
          <w:rPr>
            <w:w w:val="100"/>
          </w:rPr>
          <w:delText xml:space="preserve"> (Compliance Schedules)</w:delText>
        </w:r>
      </w:del>
      <w:r>
        <w:rPr>
          <w:w w:val="100"/>
        </w:rPr>
        <w:t>; and</w:t>
      </w:r>
      <w:r>
        <w:rPr>
          <w:w w:val="100"/>
        </w:rPr>
        <w:tab/>
        <w:t>(3-24-22)</w:t>
      </w:r>
    </w:p>
    <w:p w14:paraId="6175A88E" w14:textId="77777777" w:rsidR="00963D80" w:rsidRDefault="00963D80">
      <w:pPr>
        <w:pStyle w:val="Body"/>
        <w:rPr>
          <w:w w:val="100"/>
        </w:rPr>
      </w:pPr>
    </w:p>
    <w:p w14:paraId="79D04153" w14:textId="2354F2F4" w:rsidR="00963D80" w:rsidRDefault="00963D80">
      <w:pPr>
        <w:pStyle w:val="Body"/>
        <w:rPr>
          <w:w w:val="100"/>
        </w:rPr>
      </w:pPr>
      <w:r>
        <w:rPr>
          <w:w w:val="100"/>
        </w:rPr>
        <w:tab/>
        <w:t>vii.</w:t>
      </w:r>
      <w:r>
        <w:rPr>
          <w:w w:val="100"/>
        </w:rPr>
        <w:tab/>
      </w:r>
      <w:ins w:id="3977" w:author="Jill White" w:date="2022-05-19T10:48:00Z">
        <w:r w:rsidR="004C5A7D">
          <w:rPr>
            <w:w w:val="100"/>
          </w:rPr>
          <w:t>Approved</w:t>
        </w:r>
      </w:ins>
      <w:r w:rsidR="00433EEC">
        <w:rPr>
          <w:w w:val="100"/>
        </w:rPr>
        <w:t xml:space="preserve"> </w:t>
      </w:r>
      <w:del w:id="3978" w:author="Jill White" w:date="2022-05-19T10:47:00Z">
        <w:r>
          <w:rPr>
            <w:w w:val="100"/>
          </w:rPr>
          <w:delText>Any</w:delText>
        </w:r>
      </w:del>
      <w:r>
        <w:rPr>
          <w:w w:val="100"/>
        </w:rPr>
        <w:t xml:space="preserve"> variances</w:t>
      </w:r>
      <w:del w:id="3979" w:author="Jill White" w:date="2022-05-19T10:48:00Z">
        <w:r>
          <w:rPr>
            <w:w w:val="100"/>
          </w:rPr>
          <w:delText xml:space="preserve"> that are approved</w:delText>
        </w:r>
      </w:del>
      <w:r>
        <w:rPr>
          <w:w w:val="100"/>
        </w:rPr>
        <w:t>.</w:t>
      </w:r>
      <w:r>
        <w:rPr>
          <w:w w:val="100"/>
        </w:rPr>
        <w:tab/>
        <w:t>(3-24-22)</w:t>
      </w:r>
    </w:p>
    <w:p w14:paraId="45670304" w14:textId="77777777" w:rsidR="00963D80" w:rsidRDefault="00963D80">
      <w:pPr>
        <w:pStyle w:val="Body"/>
        <w:rPr>
          <w:w w:val="100"/>
        </w:rPr>
      </w:pPr>
    </w:p>
    <w:p w14:paraId="1BEB7FA8" w14:textId="7BCBEE83" w:rsidR="00963D80" w:rsidRDefault="00963D80">
      <w:pPr>
        <w:pStyle w:val="Body"/>
        <w:rPr>
          <w:w w:val="100"/>
        </w:rPr>
      </w:pPr>
      <w:r>
        <w:rPr>
          <w:rStyle w:val="Bold"/>
        </w:rPr>
        <w:tab/>
        <w:t>b.</w:t>
      </w:r>
      <w:r>
        <w:rPr>
          <w:w w:val="100"/>
        </w:rPr>
        <w:tab/>
        <w:t xml:space="preserve">General and individual proposed permits </w:t>
      </w:r>
      <w:del w:id="3980" w:author="Jill White" w:date="2022-05-19T10:48:00Z">
        <w:r>
          <w:rPr>
            <w:w w:val="100"/>
          </w:rPr>
          <w:delText>shall</w:delText>
        </w:r>
      </w:del>
      <w:r w:rsidR="00433EEC">
        <w:rPr>
          <w:w w:val="100"/>
        </w:rPr>
        <w:t xml:space="preserve"> </w:t>
      </w:r>
      <w:ins w:id="3981" w:author="Jill White" w:date="2022-05-19T10:48:00Z">
        <w:r w:rsidR="007E0515">
          <w:rPr>
            <w:w w:val="100"/>
          </w:rPr>
          <w:t>will</w:t>
        </w:r>
      </w:ins>
      <w:r>
        <w:rPr>
          <w:w w:val="100"/>
        </w:rPr>
        <w:t xml:space="preserve"> be available to the EPA Region 10 Administrator for comment as specified in Subsections 107.03 (Proposed Permit) and 107.04 (Final Permit).</w:t>
      </w:r>
      <w:r w:rsidR="00FF7B03">
        <w:rPr>
          <w:w w:val="100"/>
        </w:rPr>
        <w:tab/>
      </w:r>
      <w:r>
        <w:rPr>
          <w:w w:val="100"/>
        </w:rPr>
        <w:t>(3-24-22)</w:t>
      </w:r>
    </w:p>
    <w:p w14:paraId="348D0349" w14:textId="77777777" w:rsidR="00963D80" w:rsidRDefault="00963D80">
      <w:pPr>
        <w:pStyle w:val="Body"/>
        <w:rPr>
          <w:w w:val="100"/>
        </w:rPr>
      </w:pPr>
    </w:p>
    <w:p w14:paraId="20C3C44A"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"Draft Permit &amp; Fact Sheet: Fact Sheets"</w:instrText>
      </w:r>
      <w:r>
        <w:rPr>
          <w:rStyle w:val="Bold"/>
        </w:rPr>
        <w:fldChar w:fldCharType="end"/>
      </w:r>
      <w:r>
        <w:rPr>
          <w:rStyle w:val="Bold"/>
        </w:rPr>
        <w:t>Fact Sheets</w:t>
      </w:r>
      <w:r>
        <w:rPr>
          <w:w w:val="100"/>
        </w:rPr>
        <w:t>.</w:t>
      </w:r>
      <w:r>
        <w:rPr>
          <w:w w:val="100"/>
        </w:rPr>
        <w:tab/>
        <w:t>(3-24-22)</w:t>
      </w:r>
    </w:p>
    <w:p w14:paraId="114E0A46" w14:textId="77777777" w:rsidR="00963D80" w:rsidRDefault="00963D80">
      <w:pPr>
        <w:pStyle w:val="Body"/>
        <w:rPr>
          <w:w w:val="100"/>
        </w:rPr>
      </w:pPr>
    </w:p>
    <w:p w14:paraId="79ECEC87" w14:textId="77777777" w:rsidR="00963D80" w:rsidRDefault="00963D80">
      <w:pPr>
        <w:pStyle w:val="Body"/>
        <w:rPr>
          <w:w w:val="100"/>
        </w:rPr>
      </w:pPr>
      <w:r>
        <w:rPr>
          <w:rStyle w:val="Bold"/>
        </w:rPr>
        <w:tab/>
        <w:t>a.</w:t>
      </w:r>
      <w:r>
        <w:rPr>
          <w:w w:val="100"/>
        </w:rPr>
        <w:tab/>
        <w:t>A fact sheet containing the information required in Subsection 108.02.b. must accompany the draft permit prepared for:</w:t>
      </w:r>
      <w:r w:rsidR="00FF7B03">
        <w:rPr>
          <w:w w:val="100"/>
        </w:rPr>
        <w:tab/>
      </w:r>
      <w:r>
        <w:rPr>
          <w:w w:val="100"/>
        </w:rPr>
        <w:t>(3-24-22)</w:t>
      </w:r>
    </w:p>
    <w:p w14:paraId="113AF3BA" w14:textId="77777777" w:rsidR="00963D80" w:rsidRDefault="00963D80">
      <w:pPr>
        <w:pStyle w:val="Body"/>
        <w:rPr>
          <w:w w:val="100"/>
        </w:rPr>
      </w:pPr>
    </w:p>
    <w:p w14:paraId="1DA4E3A4" w14:textId="77777777" w:rsidR="00963D80" w:rsidRDefault="00963D80">
      <w:pPr>
        <w:pStyle w:val="Body"/>
        <w:rPr>
          <w:w w:val="100"/>
        </w:rPr>
      </w:pPr>
      <w:r>
        <w:rPr>
          <w:w w:val="100"/>
        </w:rPr>
        <w:tab/>
        <w:t>i.</w:t>
      </w:r>
      <w:r>
        <w:rPr>
          <w:w w:val="100"/>
        </w:rPr>
        <w:tab/>
      </w:r>
      <w:del w:id="3982" w:author="Jill White" w:date="2022-05-19T10:48:00Z">
        <w:r>
          <w:rPr>
            <w:w w:val="100"/>
          </w:rPr>
          <w:delText xml:space="preserve">A </w:delText>
        </w:r>
        <w:r w:rsidDel="007E0515">
          <w:rPr>
            <w:w w:val="100"/>
          </w:rPr>
          <w:delText>m</w:delText>
        </w:r>
      </w:del>
      <w:ins w:id="3983" w:author="Jill White" w:date="2022-05-19T10:48:00Z">
        <w:r w:rsidR="007E0515">
          <w:rPr>
            <w:w w:val="100"/>
          </w:rPr>
          <w:t>M</w:t>
        </w:r>
      </w:ins>
      <w:r>
        <w:rPr>
          <w:w w:val="100"/>
        </w:rPr>
        <w:t>ajor IPDES facility or activity;</w:t>
      </w:r>
      <w:r>
        <w:rPr>
          <w:w w:val="100"/>
        </w:rPr>
        <w:tab/>
        <w:t>(3-24-22)</w:t>
      </w:r>
    </w:p>
    <w:p w14:paraId="59BDBF7A" w14:textId="77777777" w:rsidR="00963D80" w:rsidRDefault="00963D80">
      <w:pPr>
        <w:pStyle w:val="Body"/>
        <w:rPr>
          <w:w w:val="100"/>
        </w:rPr>
      </w:pPr>
    </w:p>
    <w:p w14:paraId="5F678E4D" w14:textId="77777777" w:rsidR="00963D80" w:rsidRDefault="00963D80">
      <w:pPr>
        <w:pStyle w:val="Body"/>
        <w:rPr>
          <w:w w:val="100"/>
        </w:rPr>
      </w:pPr>
      <w:r>
        <w:rPr>
          <w:w w:val="100"/>
        </w:rPr>
        <w:tab/>
        <w:t>ii.</w:t>
      </w:r>
      <w:r>
        <w:rPr>
          <w:w w:val="100"/>
        </w:rPr>
        <w:tab/>
      </w:r>
      <w:del w:id="3984" w:author="Jill White" w:date="2022-05-19T10:48:00Z">
        <w:r>
          <w:rPr>
            <w:w w:val="100"/>
          </w:rPr>
          <w:delText xml:space="preserve">A </w:delText>
        </w:r>
      </w:del>
      <w:r>
        <w:rPr>
          <w:w w:val="100"/>
        </w:rPr>
        <w:t>Class I sludge management facility;</w:t>
      </w:r>
      <w:r>
        <w:rPr>
          <w:w w:val="100"/>
        </w:rPr>
        <w:tab/>
        <w:t>(3-24-22)</w:t>
      </w:r>
    </w:p>
    <w:p w14:paraId="22CAF7CA" w14:textId="77777777" w:rsidR="00963D80" w:rsidRDefault="00963D80">
      <w:pPr>
        <w:pStyle w:val="Body"/>
        <w:rPr>
          <w:w w:val="100"/>
        </w:rPr>
      </w:pPr>
    </w:p>
    <w:p w14:paraId="5F90D5B9" w14:textId="77777777" w:rsidR="00963D80" w:rsidRDefault="00963D80">
      <w:pPr>
        <w:pStyle w:val="Body"/>
        <w:rPr>
          <w:w w:val="100"/>
        </w:rPr>
      </w:pPr>
      <w:r>
        <w:rPr>
          <w:w w:val="100"/>
        </w:rPr>
        <w:tab/>
        <w:t>iii.</w:t>
      </w:r>
      <w:r>
        <w:rPr>
          <w:w w:val="100"/>
        </w:rPr>
        <w:tab/>
      </w:r>
      <w:del w:id="3985" w:author="Jill White" w:date="2022-05-19T10:49:00Z">
        <w:r>
          <w:rPr>
            <w:w w:val="100"/>
          </w:rPr>
          <w:delText xml:space="preserve">An </w:delText>
        </w:r>
      </w:del>
      <w:r>
        <w:rPr>
          <w:w w:val="100"/>
        </w:rPr>
        <w:t>IPDES general permit;</w:t>
      </w:r>
      <w:r>
        <w:rPr>
          <w:w w:val="100"/>
        </w:rPr>
        <w:tab/>
        <w:t>(3-24-22)</w:t>
      </w:r>
    </w:p>
    <w:p w14:paraId="52641623" w14:textId="77777777" w:rsidR="00963D80" w:rsidRDefault="00963D80">
      <w:pPr>
        <w:pStyle w:val="Body"/>
        <w:rPr>
          <w:w w:val="100"/>
        </w:rPr>
      </w:pPr>
    </w:p>
    <w:p w14:paraId="64B22730" w14:textId="77777777" w:rsidR="00963D80" w:rsidRDefault="00963D80">
      <w:pPr>
        <w:pStyle w:val="Body"/>
        <w:rPr>
          <w:w w:val="100"/>
        </w:rPr>
      </w:pPr>
      <w:r>
        <w:rPr>
          <w:w w:val="100"/>
        </w:rPr>
        <w:tab/>
        <w:t>iv.</w:t>
      </w:r>
      <w:r>
        <w:rPr>
          <w:w w:val="100"/>
        </w:rPr>
        <w:tab/>
      </w:r>
      <w:del w:id="3986" w:author="Jill White" w:date="2022-05-19T10:49:00Z">
        <w:r>
          <w:rPr>
            <w:w w:val="100"/>
          </w:rPr>
          <w:delText xml:space="preserve">A </w:delText>
        </w:r>
        <w:r w:rsidDel="007E0515">
          <w:rPr>
            <w:w w:val="100"/>
          </w:rPr>
          <w:delText>p</w:delText>
        </w:r>
      </w:del>
      <w:ins w:id="3987" w:author="Jill White" w:date="2022-05-19T10:49:00Z">
        <w:r w:rsidR="007E0515">
          <w:rPr>
            <w:w w:val="100"/>
          </w:rPr>
          <w:t>P</w:t>
        </w:r>
      </w:ins>
      <w:r>
        <w:rPr>
          <w:w w:val="100"/>
        </w:rPr>
        <w:t>ermit that incorporates a variance or requires an explanation under Subsection 108.02.b.ix. through 108.02.b.x.;</w:t>
      </w:r>
      <w:r w:rsidR="00FF7B03">
        <w:rPr>
          <w:w w:val="100"/>
        </w:rPr>
        <w:tab/>
      </w:r>
      <w:r>
        <w:rPr>
          <w:w w:val="100"/>
        </w:rPr>
        <w:t>(3-24-22)</w:t>
      </w:r>
    </w:p>
    <w:p w14:paraId="21963A8D" w14:textId="77777777" w:rsidR="00963D80" w:rsidRDefault="00963D80">
      <w:pPr>
        <w:pStyle w:val="Body"/>
        <w:rPr>
          <w:w w:val="100"/>
        </w:rPr>
      </w:pPr>
    </w:p>
    <w:p w14:paraId="1B50EC19" w14:textId="77777777" w:rsidR="00963D80" w:rsidRDefault="00963D80">
      <w:pPr>
        <w:pStyle w:val="Body"/>
        <w:rPr>
          <w:w w:val="100"/>
        </w:rPr>
      </w:pPr>
      <w:r>
        <w:rPr>
          <w:w w:val="100"/>
        </w:rPr>
        <w:tab/>
        <w:t>v.</w:t>
      </w:r>
      <w:r>
        <w:rPr>
          <w:w w:val="100"/>
        </w:rPr>
        <w:tab/>
      </w:r>
      <w:del w:id="3988" w:author="Jill White" w:date="2022-05-19T10:49:00Z">
        <w:r>
          <w:rPr>
            <w:w w:val="100"/>
          </w:rPr>
          <w:delText xml:space="preserve">A </w:delText>
        </w:r>
        <w:r w:rsidDel="007E0515">
          <w:rPr>
            <w:w w:val="100"/>
          </w:rPr>
          <w:delText>p</w:delText>
        </w:r>
      </w:del>
      <w:ins w:id="3989" w:author="Jill White" w:date="2022-05-19T10:49:00Z">
        <w:r w:rsidR="007E0515">
          <w:rPr>
            <w:w w:val="100"/>
          </w:rPr>
          <w:t>P</w:t>
        </w:r>
      </w:ins>
      <w:r>
        <w:rPr>
          <w:w w:val="100"/>
        </w:rPr>
        <w:t>ermit that includes a sewage sludge land application plan under 40 CFR 501.15(a)(2)(ix); and</w:t>
      </w:r>
    </w:p>
    <w:p w14:paraId="0A7E2964"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25069E8C" w14:textId="77777777" w:rsidR="00963D80" w:rsidRDefault="00963D80">
      <w:pPr>
        <w:pStyle w:val="Body"/>
        <w:rPr>
          <w:w w:val="100"/>
        </w:rPr>
      </w:pPr>
    </w:p>
    <w:p w14:paraId="09FD23B3" w14:textId="77777777" w:rsidR="00963D80" w:rsidRDefault="00963D80">
      <w:pPr>
        <w:pStyle w:val="Body"/>
        <w:rPr>
          <w:w w:val="100"/>
        </w:rPr>
      </w:pPr>
      <w:r>
        <w:rPr>
          <w:w w:val="100"/>
        </w:rPr>
        <w:tab/>
        <w:t>vi.</w:t>
      </w:r>
      <w:r>
        <w:rPr>
          <w:w w:val="100"/>
        </w:rPr>
        <w:tab/>
      </w:r>
      <w:del w:id="3990" w:author="Jill White" w:date="2022-05-19T10:49:00Z">
        <w:r>
          <w:rPr>
            <w:w w:val="100"/>
          </w:rPr>
          <w:delText xml:space="preserve">A </w:delText>
        </w:r>
        <w:r w:rsidDel="007E0515">
          <w:rPr>
            <w:w w:val="100"/>
          </w:rPr>
          <w:delText>p</w:delText>
        </w:r>
      </w:del>
      <w:ins w:id="3991" w:author="Jill White" w:date="2022-05-19T10:49:00Z">
        <w:r w:rsidR="007E0515">
          <w:rPr>
            <w:w w:val="100"/>
          </w:rPr>
          <w:t>P</w:t>
        </w:r>
      </w:ins>
      <w:r>
        <w:rPr>
          <w:w w:val="100"/>
        </w:rPr>
        <w:t>ermit that the Department finds is the subject of wide-spread public interest or raises major issues.</w:t>
      </w:r>
      <w:r w:rsidR="00FF7B03">
        <w:rPr>
          <w:w w:val="100"/>
        </w:rPr>
        <w:tab/>
      </w:r>
      <w:r w:rsidR="00C32959">
        <w:rPr>
          <w:w w:val="100"/>
        </w:rPr>
        <w:tab/>
      </w:r>
      <w:r w:rsidR="00C32959">
        <w:rPr>
          <w:w w:val="100"/>
        </w:rPr>
        <w:tab/>
      </w:r>
      <w:r>
        <w:rPr>
          <w:w w:val="100"/>
        </w:rPr>
        <w:t>(3-24-22)</w:t>
      </w:r>
    </w:p>
    <w:p w14:paraId="4F4F3E67" w14:textId="77777777" w:rsidR="00963D80" w:rsidRDefault="00963D80">
      <w:pPr>
        <w:pStyle w:val="Body"/>
        <w:rPr>
          <w:w w:val="100"/>
        </w:rPr>
      </w:pPr>
    </w:p>
    <w:p w14:paraId="2E19CDFC" w14:textId="2ED3B167" w:rsidR="00963D80" w:rsidRDefault="00963D80">
      <w:pPr>
        <w:pStyle w:val="Body"/>
        <w:rPr>
          <w:w w:val="100"/>
        </w:rPr>
      </w:pPr>
      <w:r>
        <w:rPr>
          <w:rStyle w:val="Bold"/>
        </w:rPr>
        <w:tab/>
        <w:t>b.</w:t>
      </w:r>
      <w:r>
        <w:rPr>
          <w:w w:val="100"/>
        </w:rPr>
        <w:tab/>
        <w:t xml:space="preserve">A fact sheet must </w:t>
      </w:r>
      <w:del w:id="3992" w:author="Troy Smith" w:date="2022-06-10T12:40:00Z">
        <w:r>
          <w:rPr>
            <w:w w:val="100"/>
          </w:rPr>
          <w:delText xml:space="preserve">briefly </w:delText>
        </w:r>
      </w:del>
      <w:del w:id="3993" w:author="Jill White" w:date="2022-05-19T10:49:00Z">
        <w:r>
          <w:rPr>
            <w:w w:val="100"/>
          </w:rPr>
          <w:delText>set out</w:delText>
        </w:r>
      </w:del>
      <w:r w:rsidR="00433EEC">
        <w:rPr>
          <w:w w:val="100"/>
        </w:rPr>
        <w:t xml:space="preserve"> </w:t>
      </w:r>
      <w:ins w:id="3994" w:author="Jill White" w:date="2022-05-19T10:49:00Z">
        <w:r w:rsidR="007E0515">
          <w:rPr>
            <w:w w:val="100"/>
          </w:rPr>
          <w:t>describe</w:t>
        </w:r>
      </w:ins>
      <w:r>
        <w:rPr>
          <w:w w:val="100"/>
        </w:rPr>
        <w:t xml:space="preserve"> the principal facts and </w:t>
      </w:r>
      <w:del w:id="3995" w:author="Jill White" w:date="2022-05-19T10:49:00Z">
        <w:r>
          <w:rPr>
            <w:w w:val="100"/>
          </w:rPr>
          <w:delText xml:space="preserve">the </w:delText>
        </w:r>
      </w:del>
      <w:r>
        <w:rPr>
          <w:w w:val="100"/>
        </w:rPr>
        <w:t>significant factual, legal, methodological, and policy questions considered in preparing the draft permit and must include, if applicable</w:t>
      </w:r>
      <w:del w:id="3996" w:author="Troy Smith" w:date="2022-06-10T14:11:00Z">
        <w:r>
          <w:rPr>
            <w:w w:val="100"/>
          </w:rPr>
          <w:delText>, the following information</w:delText>
        </w:r>
      </w:del>
      <w:r>
        <w:rPr>
          <w:w w:val="100"/>
        </w:rPr>
        <w:t>:</w:t>
      </w:r>
      <w:r w:rsidR="007B7D8B">
        <w:rPr>
          <w:w w:val="100"/>
        </w:rPr>
        <w:tab/>
      </w:r>
      <w:r>
        <w:rPr>
          <w:w w:val="100"/>
        </w:rPr>
        <w:t>(3-24-22)</w:t>
      </w:r>
    </w:p>
    <w:p w14:paraId="2F000AD9" w14:textId="77777777" w:rsidR="00963D80" w:rsidRDefault="00963D80">
      <w:pPr>
        <w:pStyle w:val="Body"/>
        <w:rPr>
          <w:w w:val="100"/>
        </w:rPr>
      </w:pPr>
    </w:p>
    <w:p w14:paraId="2FACF98E" w14:textId="77777777" w:rsidR="00963D80" w:rsidRDefault="00963D80">
      <w:pPr>
        <w:pStyle w:val="Body"/>
        <w:rPr>
          <w:w w:val="100"/>
        </w:rPr>
      </w:pPr>
      <w:r>
        <w:rPr>
          <w:w w:val="100"/>
        </w:rPr>
        <w:tab/>
        <w:t>i.</w:t>
      </w:r>
      <w:r>
        <w:rPr>
          <w:w w:val="100"/>
        </w:rPr>
        <w:tab/>
      </w:r>
      <w:del w:id="3997" w:author="Troy Smith" w:date="2022-06-15T09:28:00Z">
        <w:r>
          <w:rPr>
            <w:w w:val="100"/>
          </w:rPr>
          <w:delText xml:space="preserve">A brief </w:delText>
        </w:r>
        <w:r w:rsidDel="00504B50">
          <w:rPr>
            <w:w w:val="100"/>
          </w:rPr>
          <w:delText>d</w:delText>
        </w:r>
      </w:del>
      <w:ins w:id="3998" w:author="Troy Smith" w:date="2022-06-15T09:28:00Z">
        <w:r w:rsidR="00504B50">
          <w:rPr>
            <w:w w:val="100"/>
          </w:rPr>
          <w:t>D</w:t>
        </w:r>
      </w:ins>
      <w:r>
        <w:rPr>
          <w:w w:val="100"/>
        </w:rPr>
        <w:t>escription of the type of facility or activity that is the subject of the draft permit;</w:t>
      </w:r>
      <w:r>
        <w:rPr>
          <w:w w:val="100"/>
        </w:rPr>
        <w:tab/>
        <w:t>(3-24-22)</w:t>
      </w:r>
    </w:p>
    <w:p w14:paraId="19EE8472" w14:textId="77777777" w:rsidR="00963D80" w:rsidRDefault="00963D80">
      <w:pPr>
        <w:pStyle w:val="Body"/>
        <w:rPr>
          <w:w w:val="100"/>
        </w:rPr>
      </w:pPr>
    </w:p>
    <w:p w14:paraId="6E5BC44E" w14:textId="77777777" w:rsidR="00963D80" w:rsidRDefault="00963D80">
      <w:pPr>
        <w:pStyle w:val="Body"/>
        <w:rPr>
          <w:w w:val="100"/>
        </w:rPr>
      </w:pPr>
      <w:r>
        <w:rPr>
          <w:w w:val="100"/>
        </w:rPr>
        <w:tab/>
        <w:t>ii.</w:t>
      </w:r>
      <w:r>
        <w:rPr>
          <w:w w:val="100"/>
        </w:rPr>
        <w:tab/>
      </w:r>
      <w:del w:id="3999" w:author="Jill White" w:date="2022-05-19T10:50:00Z">
        <w:r>
          <w:rPr>
            <w:w w:val="100"/>
          </w:rPr>
          <w:delText xml:space="preserve">The </w:delText>
        </w:r>
        <w:r w:rsidDel="007E0515">
          <w:rPr>
            <w:w w:val="100"/>
          </w:rPr>
          <w:delText>t</w:delText>
        </w:r>
      </w:del>
      <w:ins w:id="4000" w:author="Jill White" w:date="2022-05-19T10:50:00Z">
        <w:r w:rsidR="007E0515">
          <w:rPr>
            <w:w w:val="100"/>
          </w:rPr>
          <w:t>T</w:t>
        </w:r>
      </w:ins>
      <w:r>
        <w:rPr>
          <w:w w:val="100"/>
        </w:rPr>
        <w:t>ype and quantity of wastes, fluids, or pollutants that are proposed to be or are being treated, stored, disposed of, injected, emitted, or discharged;</w:t>
      </w:r>
      <w:r w:rsidR="00FF7B03">
        <w:rPr>
          <w:w w:val="100"/>
        </w:rPr>
        <w:tab/>
      </w:r>
      <w:r>
        <w:rPr>
          <w:w w:val="100"/>
        </w:rPr>
        <w:t>(3-24-22)</w:t>
      </w:r>
    </w:p>
    <w:p w14:paraId="5186DBB2" w14:textId="77777777" w:rsidR="00963D80" w:rsidRDefault="00963D80">
      <w:pPr>
        <w:pStyle w:val="Body"/>
        <w:rPr>
          <w:w w:val="100"/>
        </w:rPr>
      </w:pPr>
    </w:p>
    <w:p w14:paraId="3DA72324" w14:textId="77777777" w:rsidR="00963D80" w:rsidRDefault="00963D80">
      <w:pPr>
        <w:pStyle w:val="Body"/>
        <w:rPr>
          <w:w w:val="100"/>
        </w:rPr>
      </w:pPr>
      <w:r>
        <w:rPr>
          <w:w w:val="100"/>
        </w:rPr>
        <w:tab/>
        <w:t>iii.</w:t>
      </w:r>
      <w:r>
        <w:rPr>
          <w:w w:val="100"/>
        </w:rPr>
        <w:tab/>
      </w:r>
      <w:del w:id="4001" w:author="Jill White" w:date="2022-05-19T10:51:00Z">
        <w:r>
          <w:rPr>
            <w:w w:val="100"/>
          </w:rPr>
          <w:delText xml:space="preserve">A brief </w:delText>
        </w:r>
        <w:r w:rsidDel="007E0515">
          <w:rPr>
            <w:w w:val="100"/>
          </w:rPr>
          <w:delText>s</w:delText>
        </w:r>
      </w:del>
      <w:ins w:id="4002" w:author="Jill White" w:date="2022-05-19T10:51:00Z">
        <w:r w:rsidR="007E0515">
          <w:rPr>
            <w:w w:val="100"/>
          </w:rPr>
          <w:t>S</w:t>
        </w:r>
      </w:ins>
      <w:r>
        <w:rPr>
          <w:w w:val="100"/>
        </w:rPr>
        <w:t>ummary of the basis for the draft permit conditions, including references to applicable statutes or regulations and appropriate supporting references to the administrative record;</w:t>
      </w:r>
      <w:r w:rsidR="00FF7B03">
        <w:rPr>
          <w:w w:val="100"/>
        </w:rPr>
        <w:tab/>
      </w:r>
      <w:r>
        <w:rPr>
          <w:w w:val="100"/>
        </w:rPr>
        <w:t>(3-24-22)</w:t>
      </w:r>
    </w:p>
    <w:p w14:paraId="4FFBEFFF" w14:textId="77777777" w:rsidR="00963D80" w:rsidRDefault="00963D80">
      <w:pPr>
        <w:pStyle w:val="Body"/>
        <w:rPr>
          <w:w w:val="100"/>
        </w:rPr>
      </w:pPr>
    </w:p>
    <w:p w14:paraId="0F32F443" w14:textId="09571CA3" w:rsidR="00963D80" w:rsidRDefault="00963D80">
      <w:pPr>
        <w:pStyle w:val="Body"/>
        <w:rPr>
          <w:w w:val="100"/>
        </w:rPr>
      </w:pPr>
      <w:r>
        <w:rPr>
          <w:w w:val="100"/>
        </w:rPr>
        <w:tab/>
        <w:t>iv.</w:t>
      </w:r>
      <w:r>
        <w:rPr>
          <w:w w:val="100"/>
        </w:rPr>
        <w:tab/>
        <w:t xml:space="preserve">Reasons for the Department’s tentative decision on </w:t>
      </w:r>
      <w:del w:id="4003" w:author="Jill White" w:date="2022-05-25T16:10:00Z">
        <w:r>
          <w:rPr>
            <w:w w:val="100"/>
          </w:rPr>
          <w:delText xml:space="preserve">any </w:delText>
        </w:r>
      </w:del>
      <w:r>
        <w:rPr>
          <w:w w:val="100"/>
        </w:rPr>
        <w:t>requested variances or alternatives to required standards;</w:t>
      </w:r>
      <w:r w:rsidR="00CE0BD1">
        <w:rPr>
          <w:w w:val="100"/>
        </w:rPr>
        <w:tab/>
      </w:r>
      <w:r>
        <w:rPr>
          <w:w w:val="100"/>
        </w:rPr>
        <w:t>(3-24-22)</w:t>
      </w:r>
    </w:p>
    <w:p w14:paraId="30D17406" w14:textId="77777777" w:rsidR="00963D80" w:rsidRDefault="00963D80">
      <w:pPr>
        <w:pStyle w:val="Body"/>
        <w:rPr>
          <w:w w:val="100"/>
        </w:rPr>
      </w:pPr>
    </w:p>
    <w:p w14:paraId="6E5CE12B" w14:textId="77777777" w:rsidR="00963D80" w:rsidRDefault="00963D80">
      <w:pPr>
        <w:pStyle w:val="Body"/>
        <w:rPr>
          <w:w w:val="100"/>
        </w:rPr>
      </w:pPr>
      <w:r>
        <w:rPr>
          <w:w w:val="100"/>
        </w:rPr>
        <w:tab/>
        <w:t>v.</w:t>
      </w:r>
      <w:r>
        <w:rPr>
          <w:w w:val="100"/>
        </w:rPr>
        <w:tab/>
      </w:r>
      <w:del w:id="4004" w:author="Jill White" w:date="2022-05-19T10:51:00Z">
        <w:r>
          <w:rPr>
            <w:w w:val="100"/>
          </w:rPr>
          <w:delText xml:space="preserve">A </w:delText>
        </w:r>
        <w:r w:rsidDel="007E0515">
          <w:rPr>
            <w:w w:val="100"/>
          </w:rPr>
          <w:delText>d</w:delText>
        </w:r>
      </w:del>
      <w:ins w:id="4005" w:author="Jill White" w:date="2022-05-19T10:51:00Z">
        <w:r w:rsidR="007E0515">
          <w:rPr>
            <w:w w:val="100"/>
          </w:rPr>
          <w:t>D</w:t>
        </w:r>
      </w:ins>
      <w:r>
        <w:rPr>
          <w:w w:val="100"/>
        </w:rPr>
        <w:t>escription of the procedures for reaching a final decision on the draft permit, including:</w:t>
      </w:r>
    </w:p>
    <w:p w14:paraId="7C372A66"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6B628DF4" w14:textId="77777777" w:rsidR="00963D80" w:rsidRDefault="00963D80">
      <w:pPr>
        <w:pStyle w:val="Body"/>
        <w:rPr>
          <w:w w:val="100"/>
        </w:rPr>
      </w:pPr>
    </w:p>
    <w:p w14:paraId="3EECB011" w14:textId="77777777" w:rsidR="00963D80" w:rsidRDefault="00963D80">
      <w:pPr>
        <w:pStyle w:val="Body"/>
        <w:rPr>
          <w:w w:val="100"/>
        </w:rPr>
      </w:pPr>
      <w:r>
        <w:rPr>
          <w:w w:val="100"/>
        </w:rPr>
        <w:tab/>
        <w:t>(1)</w:t>
      </w:r>
      <w:r>
        <w:rPr>
          <w:w w:val="100"/>
        </w:rPr>
        <w:tab/>
      </w:r>
      <w:del w:id="4006" w:author="Jill White" w:date="2022-05-19T10:51:00Z">
        <w:r>
          <w:rPr>
            <w:w w:val="100"/>
          </w:rPr>
          <w:delText xml:space="preserve">The </w:delText>
        </w:r>
        <w:r w:rsidDel="007E0515">
          <w:rPr>
            <w:w w:val="100"/>
          </w:rPr>
          <w:delText>b</w:delText>
        </w:r>
      </w:del>
      <w:ins w:id="4007" w:author="Jill White" w:date="2022-05-19T10:51:00Z">
        <w:r w:rsidR="007E0515">
          <w:rPr>
            <w:w w:val="100"/>
          </w:rPr>
          <w:t>B</w:t>
        </w:r>
      </w:ins>
      <w:r>
        <w:rPr>
          <w:w w:val="100"/>
        </w:rPr>
        <w:t xml:space="preserve">eginning and ending dates of the comment period under Subsection 109.02 and the address where comments </w:t>
      </w:r>
      <w:del w:id="4008" w:author="Jill White" w:date="2022-05-25T14:08:00Z">
        <w:r>
          <w:rPr>
            <w:w w:val="100"/>
          </w:rPr>
          <w:delText>should be</w:delText>
        </w:r>
      </w:del>
      <w:ins w:id="4009" w:author="Jill White" w:date="2022-05-25T14:08:00Z">
        <w:r w:rsidR="00B56192">
          <w:rPr>
            <w:w w:val="100"/>
          </w:rPr>
          <w:t>are</w:t>
        </w:r>
      </w:ins>
      <w:r>
        <w:rPr>
          <w:w w:val="100"/>
        </w:rPr>
        <w:t xml:space="preserve"> submitted;</w:t>
      </w:r>
      <w:r w:rsidR="00FF7B03">
        <w:rPr>
          <w:w w:val="100"/>
        </w:rPr>
        <w:tab/>
      </w:r>
      <w:r>
        <w:rPr>
          <w:w w:val="100"/>
        </w:rPr>
        <w:t>(3-24-22)</w:t>
      </w:r>
    </w:p>
    <w:p w14:paraId="192B61B5" w14:textId="77777777" w:rsidR="00963D80" w:rsidRDefault="00963D80">
      <w:pPr>
        <w:pStyle w:val="Body"/>
        <w:rPr>
          <w:w w:val="100"/>
        </w:rPr>
      </w:pPr>
    </w:p>
    <w:p w14:paraId="305014F4" w14:textId="77777777" w:rsidR="00963D80" w:rsidRDefault="00963D80">
      <w:pPr>
        <w:pStyle w:val="Body"/>
        <w:rPr>
          <w:w w:val="100"/>
        </w:rPr>
      </w:pPr>
      <w:r>
        <w:rPr>
          <w:w w:val="100"/>
        </w:rPr>
        <w:tab/>
        <w:t>(2)</w:t>
      </w:r>
      <w:r>
        <w:rPr>
          <w:w w:val="100"/>
        </w:rPr>
        <w:tab/>
      </w:r>
      <w:del w:id="4010" w:author="Jill White" w:date="2022-05-19T10:51:00Z">
        <w:r>
          <w:rPr>
            <w:w w:val="100"/>
          </w:rPr>
          <w:delText xml:space="preserve">The </w:delText>
        </w:r>
        <w:r w:rsidDel="007E0515">
          <w:rPr>
            <w:w w:val="100"/>
          </w:rPr>
          <w:delText>p</w:delText>
        </w:r>
      </w:del>
      <w:ins w:id="4011" w:author="Jill White" w:date="2022-05-19T10:51:00Z">
        <w:r w:rsidR="007E0515">
          <w:rPr>
            <w:w w:val="100"/>
          </w:rPr>
          <w:t>P</w:t>
        </w:r>
      </w:ins>
      <w:r>
        <w:rPr>
          <w:w w:val="100"/>
        </w:rPr>
        <w:t>rocedure for requesting a public meeting and the nature of that meeting; and</w:t>
      </w:r>
      <w:r>
        <w:rPr>
          <w:w w:val="100"/>
        </w:rPr>
        <w:tab/>
        <w:t>(3-24-22)</w:t>
      </w:r>
    </w:p>
    <w:p w14:paraId="0B4090F6" w14:textId="77777777" w:rsidR="00963D80" w:rsidRDefault="00963D80">
      <w:pPr>
        <w:pStyle w:val="Body"/>
        <w:rPr>
          <w:w w:val="100"/>
        </w:rPr>
      </w:pPr>
    </w:p>
    <w:p w14:paraId="4705E94F" w14:textId="77777777" w:rsidR="00963D80" w:rsidRDefault="00963D80">
      <w:pPr>
        <w:pStyle w:val="Body"/>
        <w:rPr>
          <w:w w:val="100"/>
        </w:rPr>
      </w:pPr>
      <w:r>
        <w:rPr>
          <w:w w:val="100"/>
        </w:rPr>
        <w:tab/>
        <w:t>(3)</w:t>
      </w:r>
      <w:r>
        <w:rPr>
          <w:w w:val="100"/>
        </w:rPr>
        <w:tab/>
      </w:r>
      <w:del w:id="4012" w:author="Jill White" w:date="2022-05-19T10:51:00Z">
        <w:r>
          <w:rPr>
            <w:w w:val="100"/>
          </w:rPr>
          <w:delText xml:space="preserve">Any </w:delText>
        </w:r>
        <w:r w:rsidDel="007E0515">
          <w:rPr>
            <w:w w:val="100"/>
          </w:rPr>
          <w:delText>o</w:delText>
        </w:r>
      </w:del>
      <w:ins w:id="4013" w:author="Jill White" w:date="2022-05-19T10:51:00Z">
        <w:r w:rsidR="007E0515">
          <w:rPr>
            <w:w w:val="100"/>
          </w:rPr>
          <w:t>O</w:t>
        </w:r>
      </w:ins>
      <w:r>
        <w:rPr>
          <w:w w:val="100"/>
        </w:rPr>
        <w:t>ther procedures by which the public may participate in the final decision;</w:t>
      </w:r>
      <w:r>
        <w:rPr>
          <w:w w:val="100"/>
        </w:rPr>
        <w:tab/>
        <w:t>(3-24-22)</w:t>
      </w:r>
    </w:p>
    <w:p w14:paraId="48D46187" w14:textId="77777777" w:rsidR="00963D80" w:rsidRDefault="00963D80">
      <w:pPr>
        <w:pStyle w:val="Body"/>
        <w:rPr>
          <w:w w:val="100"/>
        </w:rPr>
      </w:pPr>
    </w:p>
    <w:p w14:paraId="16AE4C1E" w14:textId="77777777" w:rsidR="00963D80" w:rsidRDefault="00963D80">
      <w:pPr>
        <w:pStyle w:val="Body"/>
        <w:rPr>
          <w:w w:val="100"/>
        </w:rPr>
      </w:pPr>
      <w:r>
        <w:rPr>
          <w:w w:val="100"/>
        </w:rPr>
        <w:tab/>
        <w:t>vi.</w:t>
      </w:r>
      <w:r>
        <w:rPr>
          <w:w w:val="100"/>
        </w:rPr>
        <w:tab/>
      </w:r>
      <w:del w:id="4014" w:author="Jill White" w:date="2022-05-19T10:53:00Z">
        <w:r>
          <w:rPr>
            <w:w w:val="100"/>
          </w:rPr>
          <w:delText xml:space="preserve">The </w:delText>
        </w:r>
        <w:r w:rsidDel="007E0515">
          <w:rPr>
            <w:w w:val="100"/>
          </w:rPr>
          <w:delText>n</w:delText>
        </w:r>
      </w:del>
      <w:ins w:id="4015" w:author="Jill White" w:date="2022-05-19T10:53:00Z">
        <w:r w:rsidR="007E0515">
          <w:rPr>
            <w:w w:val="100"/>
          </w:rPr>
          <w:t>N</w:t>
        </w:r>
      </w:ins>
      <w:r>
        <w:rPr>
          <w:w w:val="100"/>
        </w:rPr>
        <w:t>ame and telephone number of a person to contact for additional information;</w:t>
      </w:r>
      <w:r>
        <w:rPr>
          <w:w w:val="100"/>
        </w:rPr>
        <w:tab/>
        <w:t>(3-24-22)</w:t>
      </w:r>
    </w:p>
    <w:p w14:paraId="37AAC6BB" w14:textId="77777777" w:rsidR="00963D80" w:rsidRDefault="00963D80">
      <w:pPr>
        <w:pStyle w:val="Body"/>
        <w:rPr>
          <w:w w:val="100"/>
        </w:rPr>
      </w:pPr>
    </w:p>
    <w:p w14:paraId="2D96D7BD" w14:textId="7254AB3F" w:rsidR="00963D80" w:rsidRDefault="00963D80">
      <w:pPr>
        <w:pStyle w:val="Body"/>
        <w:rPr>
          <w:w w:val="100"/>
        </w:rPr>
      </w:pPr>
      <w:r>
        <w:rPr>
          <w:w w:val="100"/>
        </w:rPr>
        <w:tab/>
        <w:t>vii.</w:t>
      </w:r>
      <w:r>
        <w:rPr>
          <w:w w:val="100"/>
        </w:rPr>
        <w:tab/>
      </w:r>
      <w:del w:id="4016" w:author="Jill White" w:date="2022-05-19T10:53:00Z">
        <w:r>
          <w:rPr>
            <w:w w:val="100"/>
          </w:rPr>
          <w:delText xml:space="preserve">The </w:delText>
        </w:r>
        <w:r w:rsidDel="007E0515">
          <w:rPr>
            <w:w w:val="100"/>
          </w:rPr>
          <w:delText>j</w:delText>
        </w:r>
      </w:del>
      <w:ins w:id="4017" w:author="Jill White" w:date="2022-05-19T10:53:00Z">
        <w:r w:rsidR="007E0515">
          <w:rPr>
            <w:w w:val="100"/>
          </w:rPr>
          <w:t>J</w:t>
        </w:r>
      </w:ins>
      <w:r>
        <w:rPr>
          <w:w w:val="100"/>
        </w:rPr>
        <w:t xml:space="preserve">ustification for waiver of </w:t>
      </w:r>
      <w:del w:id="4018" w:author="Jill White" w:date="2022-05-25T16:10:00Z">
        <w:r>
          <w:rPr>
            <w:w w:val="100"/>
          </w:rPr>
          <w:delText xml:space="preserve">any </w:delText>
        </w:r>
      </w:del>
      <w:r>
        <w:rPr>
          <w:w w:val="100"/>
        </w:rPr>
        <w:t xml:space="preserve">application requirements under Section 105 </w:t>
      </w:r>
      <w:del w:id="4019" w:author="Troy Smith" w:date="2022-07-07T13:53:00Z">
        <w:r>
          <w:rPr>
            <w:w w:val="100"/>
          </w:rPr>
          <w:delText xml:space="preserve">(Application for an Individual IPDES Permit) </w:delText>
        </w:r>
      </w:del>
      <w:r>
        <w:rPr>
          <w:w w:val="100"/>
        </w:rPr>
        <w:t>for new and existing POTWs;</w:t>
      </w:r>
      <w:r w:rsidR="00FF7B03">
        <w:rPr>
          <w:w w:val="100"/>
        </w:rPr>
        <w:tab/>
      </w:r>
      <w:r>
        <w:rPr>
          <w:w w:val="100"/>
        </w:rPr>
        <w:t>(3-24-22)</w:t>
      </w:r>
    </w:p>
    <w:p w14:paraId="0EDF4568" w14:textId="77777777" w:rsidR="00963D80" w:rsidRDefault="00963D80">
      <w:pPr>
        <w:pStyle w:val="Body"/>
        <w:rPr>
          <w:w w:val="100"/>
        </w:rPr>
      </w:pPr>
    </w:p>
    <w:p w14:paraId="26764ECB" w14:textId="05E321CB" w:rsidR="00963D80" w:rsidRDefault="00963D80">
      <w:pPr>
        <w:pStyle w:val="Body"/>
        <w:rPr>
          <w:w w:val="100"/>
        </w:rPr>
      </w:pPr>
      <w:r>
        <w:rPr>
          <w:w w:val="100"/>
        </w:rPr>
        <w:tab/>
        <w:t>viii.</w:t>
      </w:r>
      <w:r>
        <w:rPr>
          <w:w w:val="100"/>
        </w:rPr>
        <w:tab/>
      </w:r>
      <w:del w:id="4020" w:author="Jill White" w:date="2022-05-19T10:53:00Z">
        <w:r>
          <w:rPr>
            <w:w w:val="100"/>
          </w:rPr>
          <w:delText xml:space="preserve">Any </w:delText>
        </w:r>
        <w:r w:rsidDel="007E0515">
          <w:rPr>
            <w:w w:val="100"/>
          </w:rPr>
          <w:delText>c</w:delText>
        </w:r>
      </w:del>
      <w:ins w:id="4021" w:author="Jill White" w:date="2022-05-19T10:53:00Z">
        <w:r w:rsidR="007E0515">
          <w:rPr>
            <w:w w:val="100"/>
          </w:rPr>
          <w:t>C</w:t>
        </w:r>
      </w:ins>
      <w:r>
        <w:rPr>
          <w:w w:val="100"/>
        </w:rPr>
        <w:t xml:space="preserve">alculations or other </w:t>
      </w:r>
      <w:del w:id="4022" w:author="Jill White" w:date="2022-05-19T10:53:00Z">
        <w:r>
          <w:rPr>
            <w:w w:val="100"/>
          </w:rPr>
          <w:delText xml:space="preserve">necessary </w:delText>
        </w:r>
      </w:del>
      <w:r>
        <w:rPr>
          <w:w w:val="100"/>
        </w:rPr>
        <w:t>explanation</w:t>
      </w:r>
      <w:ins w:id="4023" w:author="Jill White" w:date="2022-05-19T10:53:00Z">
        <w:r w:rsidR="002E5DB0">
          <w:rPr>
            <w:w w:val="100"/>
          </w:rPr>
          <w:t>s</w:t>
        </w:r>
      </w:ins>
      <w:r>
        <w:rPr>
          <w:w w:val="100"/>
        </w:rPr>
        <w:t xml:space="preserve"> of the derivation of specific effluent limit</w:t>
      </w:r>
      <w:del w:id="4024" w:author="Troy Smith" w:date="2022-06-07T09:43:00Z">
        <w:r>
          <w:rPr>
            <w:w w:val="100"/>
          </w:rPr>
          <w:delText>ation</w:delText>
        </w:r>
      </w:del>
      <w:r>
        <w:rPr>
          <w:w w:val="100"/>
        </w:rPr>
        <w:t xml:space="preserve">s and conditions, including a citation to the </w:t>
      </w:r>
      <w:del w:id="4025" w:author="Jill White" w:date="2022-05-19T10:53:00Z">
        <w:r>
          <w:rPr>
            <w:w w:val="100"/>
          </w:rPr>
          <w:delText xml:space="preserve">applicable </w:delText>
        </w:r>
      </w:del>
      <w:del w:id="4026" w:author="Troy Smith" w:date="2022-06-16T16:31:00Z">
        <w:r>
          <w:rPr>
            <w:w w:val="100"/>
          </w:rPr>
          <w:delText>effluent limit</w:delText>
        </w:r>
      </w:del>
      <w:del w:id="4027" w:author="Troy Smith" w:date="2022-06-07T09:44:00Z">
        <w:r>
          <w:rPr>
            <w:w w:val="100"/>
          </w:rPr>
          <w:delText>ation</w:delText>
        </w:r>
      </w:del>
      <w:del w:id="4028" w:author="Troy Smith" w:date="2022-06-16T16:31:00Z">
        <w:r>
          <w:rPr>
            <w:w w:val="100"/>
          </w:rPr>
          <w:delText xml:space="preserve"> guideline</w:delText>
        </w:r>
      </w:del>
      <w:r w:rsidR="00433EEC">
        <w:rPr>
          <w:w w:val="100"/>
        </w:rPr>
        <w:t xml:space="preserve"> </w:t>
      </w:r>
      <w:ins w:id="4029" w:author="Troy Smith" w:date="2022-06-16T16:31:00Z">
        <w:r w:rsidR="00E22D9F">
          <w:rPr>
            <w:w w:val="100"/>
          </w:rPr>
          <w:t>ELG</w:t>
        </w:r>
      </w:ins>
      <w:r>
        <w:rPr>
          <w:w w:val="100"/>
        </w:rPr>
        <w:t xml:space="preserve"> or performance standard as required by Section 302</w:t>
      </w:r>
      <w:del w:id="4030" w:author="Troy Smith" w:date="2022-07-07T13:53:00Z">
        <w:r>
          <w:rPr>
            <w:w w:val="100"/>
          </w:rPr>
          <w:delText xml:space="preserve"> (Establishing Permit Provisions)</w:delText>
        </w:r>
      </w:del>
      <w:r>
        <w:rPr>
          <w:w w:val="100"/>
        </w:rPr>
        <w:t>, and reasons why the effluent limit</w:t>
      </w:r>
      <w:del w:id="4031" w:author="Troy Smith" w:date="2022-06-07T09:44:00Z">
        <w:r>
          <w:rPr>
            <w:w w:val="100"/>
          </w:rPr>
          <w:delText>ation</w:delText>
        </w:r>
      </w:del>
      <w:r>
        <w:rPr>
          <w:w w:val="100"/>
        </w:rPr>
        <w:t xml:space="preserve">s and conditions </w:t>
      </w:r>
      <w:del w:id="4032" w:author="Jill White" w:date="2022-05-19T10:54:00Z">
        <w:r>
          <w:rPr>
            <w:w w:val="100"/>
          </w:rPr>
          <w:delText xml:space="preserve">are </w:delText>
        </w:r>
      </w:del>
      <w:r>
        <w:rPr>
          <w:w w:val="100"/>
        </w:rPr>
        <w:t>appl</w:t>
      </w:r>
      <w:del w:id="4033" w:author="Jill White" w:date="2022-05-19T10:54:00Z">
        <w:r>
          <w:rPr>
            <w:w w:val="100"/>
          </w:rPr>
          <w:delText>icable</w:delText>
        </w:r>
      </w:del>
      <w:ins w:id="4034" w:author="Jill White" w:date="2022-05-19T10:54:00Z">
        <w:r w:rsidR="002E5DB0">
          <w:rPr>
            <w:w w:val="100"/>
          </w:rPr>
          <w:t>y</w:t>
        </w:r>
      </w:ins>
      <w:r>
        <w:rPr>
          <w:w w:val="100"/>
        </w:rPr>
        <w:t>, or an explanation of how an</w:t>
      </w:r>
      <w:del w:id="4035" w:author="Jill White" w:date="2022-05-19T10:54:00Z">
        <w:r>
          <w:rPr>
            <w:w w:val="100"/>
          </w:rPr>
          <w:delText>y</w:delText>
        </w:r>
      </w:del>
      <w:r>
        <w:rPr>
          <w:w w:val="100"/>
        </w:rPr>
        <w:t xml:space="preserve"> alternate effluent limit</w:t>
      </w:r>
      <w:del w:id="4036" w:author="Troy Smith" w:date="2022-06-07T09:44:00Z">
        <w:r>
          <w:rPr>
            <w:w w:val="100"/>
          </w:rPr>
          <w:delText>ation</w:delText>
        </w:r>
      </w:del>
      <w:r>
        <w:rPr>
          <w:w w:val="100"/>
        </w:rPr>
        <w:t xml:space="preserve"> was developed;</w:t>
      </w:r>
      <w:r w:rsidR="00FF7B03">
        <w:rPr>
          <w:w w:val="100"/>
        </w:rPr>
        <w:tab/>
      </w:r>
      <w:r>
        <w:rPr>
          <w:w w:val="100"/>
        </w:rPr>
        <w:t>(3-24-22)</w:t>
      </w:r>
    </w:p>
    <w:p w14:paraId="23B99B70" w14:textId="77777777" w:rsidR="00963D80" w:rsidRDefault="00963D80">
      <w:pPr>
        <w:pStyle w:val="Body"/>
        <w:rPr>
          <w:w w:val="100"/>
        </w:rPr>
      </w:pPr>
    </w:p>
    <w:p w14:paraId="228CDB6D" w14:textId="77777777" w:rsidR="00963D80" w:rsidRDefault="00963D80">
      <w:pPr>
        <w:pStyle w:val="Body"/>
        <w:rPr>
          <w:w w:val="100"/>
        </w:rPr>
      </w:pPr>
      <w:r>
        <w:rPr>
          <w:w w:val="100"/>
        </w:rPr>
        <w:tab/>
        <w:t>ix.</w:t>
      </w:r>
      <w:r>
        <w:rPr>
          <w:w w:val="100"/>
        </w:rPr>
        <w:tab/>
        <w:t>If applicable, an explanation of why the draft permit contains</w:t>
      </w:r>
      <w:del w:id="4037" w:author="Troy Smith" w:date="2022-06-10T14:11:00Z">
        <w:r>
          <w:rPr>
            <w:w w:val="100"/>
          </w:rPr>
          <w:delText xml:space="preserve"> the following conditions or waivers</w:delText>
        </w:r>
      </w:del>
      <w:r>
        <w:rPr>
          <w:w w:val="100"/>
        </w:rPr>
        <w:t>:</w:t>
      </w:r>
    </w:p>
    <w:p w14:paraId="10CA9FDF"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4863D520" w14:textId="77777777" w:rsidR="00963D80" w:rsidRDefault="00963D80">
      <w:pPr>
        <w:pStyle w:val="Body"/>
        <w:rPr>
          <w:w w:val="100"/>
        </w:rPr>
      </w:pPr>
    </w:p>
    <w:p w14:paraId="38F3FF6C" w14:textId="77777777" w:rsidR="00963D80" w:rsidRDefault="00963D80">
      <w:pPr>
        <w:pStyle w:val="Body"/>
        <w:rPr>
          <w:w w:val="100"/>
        </w:rPr>
      </w:pPr>
      <w:r>
        <w:rPr>
          <w:w w:val="100"/>
        </w:rPr>
        <w:tab/>
        <w:t>(1)</w:t>
      </w:r>
      <w:r>
        <w:rPr>
          <w:w w:val="100"/>
        </w:rPr>
        <w:tab/>
        <w:t>Limit</w:t>
      </w:r>
      <w:del w:id="4038" w:author="Troy Smith" w:date="2022-06-07T09:44:00Z">
        <w:r>
          <w:rPr>
            <w:w w:val="100"/>
          </w:rPr>
          <w:delText>ation</w:delText>
        </w:r>
      </w:del>
      <w:r>
        <w:rPr>
          <w:w w:val="100"/>
        </w:rPr>
        <w:t>s to control toxic pollutants under Subsection 302.07;</w:t>
      </w:r>
      <w:r>
        <w:rPr>
          <w:w w:val="100"/>
        </w:rPr>
        <w:tab/>
        <w:t>(3-24-22)</w:t>
      </w:r>
    </w:p>
    <w:p w14:paraId="039AA110" w14:textId="77777777" w:rsidR="00963D80" w:rsidRDefault="00963D80">
      <w:pPr>
        <w:pStyle w:val="Body"/>
        <w:rPr>
          <w:w w:val="100"/>
        </w:rPr>
      </w:pPr>
    </w:p>
    <w:p w14:paraId="5E219995" w14:textId="1FD41F89" w:rsidR="00963D80" w:rsidRDefault="00963D80">
      <w:pPr>
        <w:pStyle w:val="Body"/>
        <w:rPr>
          <w:w w:val="100"/>
        </w:rPr>
      </w:pPr>
      <w:r>
        <w:rPr>
          <w:w w:val="100"/>
        </w:rPr>
        <w:tab/>
        <w:t>(2)</w:t>
      </w:r>
      <w:r>
        <w:rPr>
          <w:w w:val="100"/>
        </w:rPr>
        <w:tab/>
        <w:t>Limit</w:t>
      </w:r>
      <w:del w:id="4039" w:author="Troy Smith" w:date="2022-06-07T09:44:00Z">
        <w:r>
          <w:rPr>
            <w:w w:val="100"/>
          </w:rPr>
          <w:delText>ation</w:delText>
        </w:r>
      </w:del>
      <w:r>
        <w:rPr>
          <w:w w:val="100"/>
        </w:rPr>
        <w:t>s on internal waste streams under Section 304</w:t>
      </w:r>
      <w:del w:id="4040" w:author="Troy Smith" w:date="2022-07-07T13:53:00Z">
        <w:r>
          <w:rPr>
            <w:w w:val="100"/>
          </w:rPr>
          <w:delText xml:space="preserve"> (Monitoring and Reporting Requirements)</w:delText>
        </w:r>
      </w:del>
      <w:r>
        <w:rPr>
          <w:w w:val="100"/>
        </w:rPr>
        <w:t>;</w:t>
      </w:r>
      <w:r w:rsidR="00FF7B03">
        <w:rPr>
          <w:w w:val="100"/>
        </w:rPr>
        <w:tab/>
      </w:r>
      <w:r>
        <w:rPr>
          <w:w w:val="100"/>
        </w:rPr>
        <w:t>(3-24-22)</w:t>
      </w:r>
    </w:p>
    <w:p w14:paraId="4A0DE0DD" w14:textId="77777777" w:rsidR="00963D80" w:rsidRDefault="00963D80">
      <w:pPr>
        <w:pStyle w:val="Body"/>
        <w:rPr>
          <w:w w:val="100"/>
        </w:rPr>
      </w:pPr>
    </w:p>
    <w:p w14:paraId="1178622B" w14:textId="77777777" w:rsidR="00963D80" w:rsidRDefault="00963D80">
      <w:pPr>
        <w:pStyle w:val="Body"/>
        <w:rPr>
          <w:w w:val="100"/>
        </w:rPr>
      </w:pPr>
      <w:r>
        <w:rPr>
          <w:w w:val="100"/>
        </w:rPr>
        <w:tab/>
        <w:t>(3)</w:t>
      </w:r>
      <w:r>
        <w:rPr>
          <w:w w:val="100"/>
        </w:rPr>
        <w:tab/>
        <w:t>Limit</w:t>
      </w:r>
      <w:del w:id="4041" w:author="Troy Smith" w:date="2022-06-07T09:45:00Z">
        <w:r>
          <w:rPr>
            <w:w w:val="100"/>
          </w:rPr>
          <w:delText>ation</w:delText>
        </w:r>
      </w:del>
      <w:r>
        <w:rPr>
          <w:w w:val="100"/>
        </w:rPr>
        <w:t>s on indicator pollutants under 40 CFR 125.3(g);</w:t>
      </w:r>
      <w:r>
        <w:rPr>
          <w:w w:val="100"/>
        </w:rPr>
        <w:tab/>
        <w:t>(3-24-22)</w:t>
      </w:r>
    </w:p>
    <w:p w14:paraId="525AC3F7" w14:textId="77777777" w:rsidR="00963D80" w:rsidRDefault="00963D80">
      <w:pPr>
        <w:pStyle w:val="Body"/>
        <w:rPr>
          <w:w w:val="100"/>
        </w:rPr>
      </w:pPr>
    </w:p>
    <w:p w14:paraId="7F1CCB58" w14:textId="77777777" w:rsidR="00963D80" w:rsidRDefault="00963D80">
      <w:pPr>
        <w:pStyle w:val="Body"/>
        <w:rPr>
          <w:w w:val="100"/>
        </w:rPr>
      </w:pPr>
      <w:r>
        <w:rPr>
          <w:w w:val="100"/>
        </w:rPr>
        <w:tab/>
        <w:t>(4)</w:t>
      </w:r>
      <w:r>
        <w:rPr>
          <w:w w:val="100"/>
        </w:rPr>
        <w:tab/>
        <w:t>Limit</w:t>
      </w:r>
      <w:del w:id="4042" w:author="Troy Smith" w:date="2022-06-07T09:45:00Z">
        <w:r>
          <w:rPr>
            <w:w w:val="100"/>
          </w:rPr>
          <w:delText>ation</w:delText>
        </w:r>
      </w:del>
      <w:r>
        <w:rPr>
          <w:w w:val="100"/>
        </w:rPr>
        <w:t>s established on a case-by-case basis under 40 CFR 125.3 (c)(2) or (c)(3) or</w:t>
      </w:r>
      <w:del w:id="4043" w:author="Paula Wilson" w:date="2022-07-01T15:43:00Z">
        <w:r>
          <w:rPr>
            <w:w w:val="100"/>
          </w:rPr>
          <w:delText xml:space="preserve"> </w:delText>
        </w:r>
      </w:del>
      <w:del w:id="4044" w:author="Jill White" w:date="2022-05-19T10:55:00Z">
        <w:r>
          <w:rPr>
            <w:w w:val="100"/>
          </w:rPr>
          <w:delText>pur</w:delText>
        </w:r>
      </w:del>
      <w:del w:id="4045" w:author="Paula Wilson" w:date="2022-07-01T15:43:00Z">
        <w:r>
          <w:rPr>
            <w:w w:val="100"/>
          </w:rPr>
          <w:delText>suant to the Clean Water Act section</w:delText>
        </w:r>
      </w:del>
      <w:ins w:id="4046" w:author="Paula Wilson" w:date="2022-07-01T15:43:00Z">
        <w:r>
          <w:rPr>
            <w:w w:val="100"/>
          </w:rPr>
          <w:t xml:space="preserve"> </w:t>
        </w:r>
        <w:r w:rsidR="004B5481">
          <w:rPr>
            <w:w w:val="100"/>
          </w:rPr>
          <w:t>CWA Section</w:t>
        </w:r>
      </w:ins>
      <w:r>
        <w:rPr>
          <w:w w:val="100"/>
        </w:rPr>
        <w:t xml:space="preserve"> 405(d)(4);</w:t>
      </w:r>
      <w:r w:rsidR="00FF7B03">
        <w:rPr>
          <w:w w:val="100"/>
        </w:rPr>
        <w:tab/>
      </w:r>
      <w:r>
        <w:rPr>
          <w:w w:val="100"/>
        </w:rPr>
        <w:t>(3-24-22)</w:t>
      </w:r>
    </w:p>
    <w:p w14:paraId="0EB1EF66" w14:textId="77777777" w:rsidR="00963D80" w:rsidRDefault="00963D80">
      <w:pPr>
        <w:pStyle w:val="Body"/>
        <w:rPr>
          <w:w w:val="100"/>
        </w:rPr>
      </w:pPr>
    </w:p>
    <w:p w14:paraId="5B39DC6B" w14:textId="77777777" w:rsidR="00963D80" w:rsidRDefault="00963D80">
      <w:pPr>
        <w:pStyle w:val="Body"/>
        <w:rPr>
          <w:w w:val="100"/>
        </w:rPr>
      </w:pPr>
      <w:r>
        <w:rPr>
          <w:w w:val="100"/>
        </w:rPr>
        <w:tab/>
        <w:t>(5)</w:t>
      </w:r>
      <w:r>
        <w:rPr>
          <w:w w:val="100"/>
        </w:rPr>
        <w:tab/>
        <w:t>Limit</w:t>
      </w:r>
      <w:del w:id="4047" w:author="Troy Smith" w:date="2022-06-07T09:45:00Z">
        <w:r>
          <w:rPr>
            <w:w w:val="100"/>
          </w:rPr>
          <w:delText>ation</w:delText>
        </w:r>
      </w:del>
      <w:r>
        <w:rPr>
          <w:w w:val="100"/>
        </w:rPr>
        <w:t>s to meet the criteria for permit issuance under Subsection 103.07; or</w:t>
      </w:r>
      <w:r>
        <w:rPr>
          <w:w w:val="100"/>
        </w:rPr>
        <w:tab/>
        <w:t>(3-24-22)</w:t>
      </w:r>
    </w:p>
    <w:p w14:paraId="55C9CFD5" w14:textId="77777777" w:rsidR="00963D80" w:rsidRDefault="00963D80">
      <w:pPr>
        <w:pStyle w:val="Body"/>
        <w:rPr>
          <w:w w:val="100"/>
        </w:rPr>
      </w:pPr>
    </w:p>
    <w:p w14:paraId="3A370BDA" w14:textId="77777777" w:rsidR="00963D80" w:rsidRDefault="00963D80">
      <w:pPr>
        <w:pStyle w:val="Body"/>
        <w:rPr>
          <w:w w:val="100"/>
        </w:rPr>
      </w:pPr>
      <w:r>
        <w:rPr>
          <w:w w:val="100"/>
        </w:rPr>
        <w:tab/>
        <w:t>(6)</w:t>
      </w:r>
      <w:r>
        <w:rPr>
          <w:w w:val="100"/>
        </w:rPr>
        <w:tab/>
        <w:t>Waivers from monitoring requirements granted under Subsection 302.03;</w:t>
      </w:r>
      <w:r>
        <w:rPr>
          <w:w w:val="100"/>
        </w:rPr>
        <w:tab/>
        <w:t>(3-24-22)</w:t>
      </w:r>
    </w:p>
    <w:p w14:paraId="6CCE6C21" w14:textId="77777777" w:rsidR="00963D80" w:rsidRDefault="00963D80">
      <w:pPr>
        <w:pStyle w:val="Body"/>
        <w:rPr>
          <w:w w:val="100"/>
        </w:rPr>
      </w:pPr>
    </w:p>
    <w:p w14:paraId="46172832" w14:textId="77777777" w:rsidR="00963D80" w:rsidRDefault="00963D80">
      <w:pPr>
        <w:pStyle w:val="Body"/>
        <w:rPr>
          <w:w w:val="100"/>
        </w:rPr>
      </w:pPr>
      <w:r>
        <w:rPr>
          <w:w w:val="100"/>
        </w:rPr>
        <w:tab/>
        <w:t>x.</w:t>
      </w:r>
      <w:r>
        <w:rPr>
          <w:w w:val="100"/>
        </w:rPr>
        <w:tab/>
        <w:t>For a draft permit for a treatment works owned by a person other than a state or municipality, an explanation of the Department’s decision on regulation of users under Subsection 302.15;</w:t>
      </w:r>
      <w:r w:rsidR="00FF7B03">
        <w:rPr>
          <w:w w:val="100"/>
        </w:rPr>
        <w:tab/>
      </w:r>
      <w:r>
        <w:rPr>
          <w:w w:val="100"/>
        </w:rPr>
        <w:t>(3-24-22)</w:t>
      </w:r>
    </w:p>
    <w:p w14:paraId="016DE9E6" w14:textId="77777777" w:rsidR="00963D80" w:rsidRDefault="00963D80">
      <w:pPr>
        <w:pStyle w:val="Body"/>
        <w:rPr>
          <w:w w:val="100"/>
        </w:rPr>
      </w:pPr>
    </w:p>
    <w:p w14:paraId="70B2C6F6" w14:textId="77777777" w:rsidR="00963D80" w:rsidRDefault="00963D80">
      <w:pPr>
        <w:pStyle w:val="Body"/>
        <w:rPr>
          <w:w w:val="100"/>
        </w:rPr>
      </w:pPr>
      <w:r>
        <w:rPr>
          <w:w w:val="100"/>
        </w:rPr>
        <w:tab/>
        <w:t>xi.</w:t>
      </w:r>
      <w:r>
        <w:rPr>
          <w:w w:val="100"/>
        </w:rPr>
        <w:tab/>
        <w:t xml:space="preserve">If appropriate, a sketch or </w:t>
      </w:r>
      <w:del w:id="4048" w:author="Troy Smith" w:date="2022-06-15T09:31:00Z">
        <w:r>
          <w:rPr>
            <w:w w:val="100"/>
          </w:rPr>
          <w:delText xml:space="preserve">detailed </w:delText>
        </w:r>
      </w:del>
      <w:r>
        <w:rPr>
          <w:w w:val="100"/>
        </w:rPr>
        <w:t>description of the location of the discharge or regulated activity described in the application; and</w:t>
      </w:r>
      <w:r w:rsidR="00FF7B03">
        <w:rPr>
          <w:w w:val="100"/>
        </w:rPr>
        <w:tab/>
      </w:r>
      <w:r>
        <w:rPr>
          <w:w w:val="100"/>
        </w:rPr>
        <w:t>(3-24-22)</w:t>
      </w:r>
    </w:p>
    <w:p w14:paraId="1587C43B" w14:textId="77777777" w:rsidR="00963D80" w:rsidRDefault="00963D80">
      <w:pPr>
        <w:pStyle w:val="Body"/>
        <w:rPr>
          <w:w w:val="100"/>
        </w:rPr>
      </w:pPr>
    </w:p>
    <w:p w14:paraId="147FCA00" w14:textId="77777777" w:rsidR="00963D80" w:rsidRDefault="00963D80">
      <w:pPr>
        <w:pStyle w:val="Body"/>
        <w:rPr>
          <w:w w:val="100"/>
        </w:rPr>
      </w:pPr>
      <w:r>
        <w:rPr>
          <w:w w:val="100"/>
        </w:rPr>
        <w:tab/>
        <w:t>xii.</w:t>
      </w:r>
      <w:r>
        <w:rPr>
          <w:w w:val="100"/>
        </w:rPr>
        <w:tab/>
        <w:t xml:space="preserve">For permits that include a sewage sludge land application plan under 40 CFR 501.15(a)(2)(ix), a </w:t>
      </w:r>
      <w:del w:id="4049" w:author="Troy Smith" w:date="2022-06-15T09:32:00Z">
        <w:r>
          <w:rPr>
            <w:w w:val="100"/>
          </w:rPr>
          <w:delText xml:space="preserve">brief </w:delText>
        </w:r>
      </w:del>
      <w:r>
        <w:rPr>
          <w:w w:val="100"/>
        </w:rPr>
        <w:t>description of how each of the required elements of the land application plan are addressed in the permit.</w:t>
      </w:r>
    </w:p>
    <w:p w14:paraId="05752F2E"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7B9FAEA1" w14:textId="77777777" w:rsidR="00963D80" w:rsidRDefault="00963D80">
      <w:pPr>
        <w:pStyle w:val="Body"/>
        <w:rPr>
          <w:w w:val="100"/>
        </w:rPr>
      </w:pPr>
    </w:p>
    <w:p w14:paraId="37FB5C29" w14:textId="77777777" w:rsidR="00963D80" w:rsidRDefault="00963D80">
      <w:pPr>
        <w:pStyle w:val="SectionNameTOC"/>
        <w:rPr>
          <w:w w:val="100"/>
        </w:rPr>
      </w:pPr>
      <w:r>
        <w:rPr>
          <w:w w:val="100"/>
        </w:rPr>
        <w:t>109.</w:t>
      </w:r>
      <w:r>
        <w:rPr>
          <w:w w:val="100"/>
        </w:rPr>
        <w:tab/>
      </w:r>
      <w:r>
        <w:rPr>
          <w:w w:val="100"/>
        </w:rPr>
        <w:fldChar w:fldCharType="begin"/>
      </w:r>
      <w:r>
        <w:rPr>
          <w:w w:val="100"/>
        </w:rPr>
        <w:instrText>xe "Public Notification &amp; Comment"</w:instrText>
      </w:r>
      <w:r>
        <w:rPr>
          <w:w w:val="100"/>
        </w:rPr>
        <w:fldChar w:fldCharType="end"/>
      </w:r>
      <w:r>
        <w:rPr>
          <w:w w:val="100"/>
        </w:rPr>
        <w:t>Public Notification And Comment.</w:t>
      </w:r>
    </w:p>
    <w:p w14:paraId="410B6C88" w14:textId="77777777" w:rsidR="00963D80" w:rsidRDefault="00963D80">
      <w:pPr>
        <w:pStyle w:val="Body"/>
        <w:rPr>
          <w:w w:val="100"/>
        </w:rPr>
      </w:pPr>
    </w:p>
    <w:p w14:paraId="6E4F7CDD"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"Public Notification &amp; Comment: Public Notification"</w:instrText>
      </w:r>
      <w:r>
        <w:rPr>
          <w:rStyle w:val="Bold"/>
        </w:rPr>
        <w:fldChar w:fldCharType="end"/>
      </w:r>
      <w:r>
        <w:rPr>
          <w:rStyle w:val="Bold"/>
        </w:rPr>
        <w:t>Public Notification</w:t>
      </w:r>
      <w:r>
        <w:rPr>
          <w:w w:val="100"/>
        </w:rPr>
        <w:t>.</w:t>
      </w:r>
      <w:r>
        <w:rPr>
          <w:w w:val="100"/>
        </w:rPr>
        <w:tab/>
        <w:t>(3-24-22)</w:t>
      </w:r>
    </w:p>
    <w:p w14:paraId="7A7613DB" w14:textId="77777777" w:rsidR="00963D80" w:rsidRDefault="00963D80">
      <w:pPr>
        <w:pStyle w:val="Body"/>
        <w:rPr>
          <w:w w:val="100"/>
        </w:rPr>
      </w:pPr>
    </w:p>
    <w:p w14:paraId="1EE4B637" w14:textId="77777777" w:rsidR="00963D80" w:rsidRDefault="00963D80">
      <w:pPr>
        <w:pStyle w:val="Body"/>
        <w:rPr>
          <w:w w:val="100"/>
        </w:rPr>
      </w:pPr>
      <w:r>
        <w:rPr>
          <w:rStyle w:val="Bold"/>
        </w:rPr>
        <w:tab/>
        <w:t>a.</w:t>
      </w:r>
      <w:r>
        <w:rPr>
          <w:w w:val="100"/>
        </w:rPr>
        <w:tab/>
        <w:t>The Department will give notice to the public that:</w:t>
      </w:r>
      <w:r>
        <w:rPr>
          <w:w w:val="100"/>
        </w:rPr>
        <w:tab/>
        <w:t>(3-24-22)</w:t>
      </w:r>
    </w:p>
    <w:p w14:paraId="472F26FC" w14:textId="77777777" w:rsidR="00963D80" w:rsidRDefault="00963D80">
      <w:pPr>
        <w:pStyle w:val="Body"/>
        <w:rPr>
          <w:w w:val="100"/>
        </w:rPr>
      </w:pPr>
    </w:p>
    <w:p w14:paraId="76F76490" w14:textId="77777777" w:rsidR="00963D80" w:rsidRDefault="00963D80">
      <w:pPr>
        <w:pStyle w:val="Body"/>
        <w:rPr>
          <w:w w:val="100"/>
        </w:rPr>
      </w:pPr>
      <w:r>
        <w:rPr>
          <w:w w:val="100"/>
        </w:rPr>
        <w:tab/>
        <w:t>i.</w:t>
      </w:r>
      <w:r>
        <w:rPr>
          <w:w w:val="100"/>
        </w:rPr>
        <w:tab/>
        <w:t>A draft permit has been prepared under Subsection 108.01;</w:t>
      </w:r>
      <w:r>
        <w:rPr>
          <w:w w:val="100"/>
        </w:rPr>
        <w:tab/>
        <w:t>(3-24-22)</w:t>
      </w:r>
    </w:p>
    <w:p w14:paraId="0BD9F269" w14:textId="77777777" w:rsidR="00963D80" w:rsidRDefault="00963D80">
      <w:pPr>
        <w:pStyle w:val="Body"/>
        <w:rPr>
          <w:w w:val="100"/>
        </w:rPr>
      </w:pPr>
    </w:p>
    <w:p w14:paraId="433550A1" w14:textId="77777777" w:rsidR="00963D80" w:rsidRDefault="00963D80">
      <w:pPr>
        <w:pStyle w:val="Body"/>
        <w:rPr>
          <w:w w:val="100"/>
        </w:rPr>
      </w:pPr>
      <w:r>
        <w:rPr>
          <w:w w:val="100"/>
        </w:rPr>
        <w:tab/>
        <w:t>ii.</w:t>
      </w:r>
      <w:r>
        <w:rPr>
          <w:w w:val="100"/>
        </w:rPr>
        <w:tab/>
        <w:t>The Department intends to deny a permit application under Subsection 107.01;</w:t>
      </w:r>
      <w:r>
        <w:rPr>
          <w:w w:val="100"/>
        </w:rPr>
        <w:tab/>
        <w:t>(3-24-22)</w:t>
      </w:r>
    </w:p>
    <w:p w14:paraId="6F6309F3" w14:textId="77777777" w:rsidR="00963D80" w:rsidRDefault="00963D80">
      <w:pPr>
        <w:pStyle w:val="Body"/>
        <w:rPr>
          <w:w w:val="100"/>
        </w:rPr>
      </w:pPr>
    </w:p>
    <w:p w14:paraId="4581AAD6" w14:textId="77777777" w:rsidR="00963D80" w:rsidRDefault="00963D80">
      <w:pPr>
        <w:pStyle w:val="Body"/>
        <w:rPr>
          <w:w w:val="100"/>
        </w:rPr>
      </w:pPr>
      <w:r>
        <w:rPr>
          <w:w w:val="100"/>
        </w:rPr>
        <w:tab/>
        <w:t>iii.</w:t>
      </w:r>
      <w:r>
        <w:rPr>
          <w:w w:val="100"/>
        </w:rPr>
        <w:tab/>
        <w:t>A public meeting is scheduled; or</w:t>
      </w:r>
      <w:r>
        <w:rPr>
          <w:w w:val="100"/>
        </w:rPr>
        <w:tab/>
        <w:t>(3-24-22)</w:t>
      </w:r>
    </w:p>
    <w:p w14:paraId="1A839B74" w14:textId="77777777" w:rsidR="00963D80" w:rsidRDefault="00963D80">
      <w:pPr>
        <w:pStyle w:val="Body"/>
        <w:rPr>
          <w:w w:val="100"/>
        </w:rPr>
      </w:pPr>
    </w:p>
    <w:p w14:paraId="45EF5E19" w14:textId="77777777" w:rsidR="00963D80" w:rsidRDefault="00963D80">
      <w:pPr>
        <w:pStyle w:val="Body"/>
        <w:rPr>
          <w:w w:val="100"/>
        </w:rPr>
      </w:pPr>
      <w:r>
        <w:rPr>
          <w:w w:val="100"/>
        </w:rPr>
        <w:tab/>
        <w:t>iv.</w:t>
      </w:r>
      <w:r>
        <w:rPr>
          <w:w w:val="100"/>
        </w:rPr>
        <w:tab/>
        <w:t>An IPDES new source determination has been made.</w:t>
      </w:r>
      <w:r>
        <w:rPr>
          <w:w w:val="100"/>
        </w:rPr>
        <w:tab/>
        <w:t>(3-24-22)</w:t>
      </w:r>
    </w:p>
    <w:p w14:paraId="0AF9BE53" w14:textId="77777777" w:rsidR="00963D80" w:rsidRDefault="00963D80">
      <w:pPr>
        <w:pStyle w:val="Body"/>
        <w:rPr>
          <w:w w:val="100"/>
        </w:rPr>
      </w:pPr>
    </w:p>
    <w:p w14:paraId="2A073671" w14:textId="77777777" w:rsidR="00963D80" w:rsidRDefault="00963D80">
      <w:pPr>
        <w:pStyle w:val="Body"/>
        <w:rPr>
          <w:w w:val="100"/>
        </w:rPr>
      </w:pPr>
      <w:r>
        <w:rPr>
          <w:rStyle w:val="Bold"/>
        </w:rPr>
        <w:tab/>
        <w:t>b.</w:t>
      </w:r>
      <w:r>
        <w:rPr>
          <w:w w:val="100"/>
        </w:rPr>
        <w:tab/>
        <w:t>A public notice may describe more than one (1) permit or permit action.</w:t>
      </w:r>
      <w:r>
        <w:rPr>
          <w:w w:val="100"/>
        </w:rPr>
        <w:tab/>
        <w:t>(3-24-22)</w:t>
      </w:r>
    </w:p>
    <w:p w14:paraId="71C0610B" w14:textId="77777777" w:rsidR="00963D80" w:rsidRDefault="00963D80">
      <w:pPr>
        <w:pStyle w:val="Body"/>
        <w:rPr>
          <w:w w:val="100"/>
        </w:rPr>
      </w:pPr>
    </w:p>
    <w:p w14:paraId="7C57D496" w14:textId="77777777" w:rsidR="00963D80" w:rsidRDefault="00963D80">
      <w:pPr>
        <w:pStyle w:val="Body"/>
        <w:rPr>
          <w:w w:val="100"/>
        </w:rPr>
      </w:pPr>
      <w:r>
        <w:rPr>
          <w:rStyle w:val="Bold"/>
        </w:rPr>
        <w:tab/>
        <w:t>c.</w:t>
      </w:r>
      <w:r>
        <w:rPr>
          <w:w w:val="100"/>
        </w:rPr>
        <w:tab/>
        <w:t>The Department will allow at least thirty (30) days for public comment on the items in the notice</w:t>
      </w:r>
      <w:del w:id="4050" w:author="Jill White" w:date="2022-05-19T11:08:00Z">
        <w:r>
          <w:rPr>
            <w:w w:val="100"/>
          </w:rPr>
          <w:delText>,</w:delText>
        </w:r>
      </w:del>
      <w:r>
        <w:rPr>
          <w:w w:val="100"/>
        </w:rPr>
        <w:t xml:space="preserve"> and </w:t>
      </w:r>
      <w:del w:id="4051" w:author="Jill White" w:date="2022-05-19T11:08:00Z">
        <w:r>
          <w:rPr>
            <w:w w:val="100"/>
          </w:rPr>
          <w:delText xml:space="preserve">will </w:delText>
        </w:r>
      </w:del>
      <w:r>
        <w:rPr>
          <w:w w:val="100"/>
        </w:rPr>
        <w:t xml:space="preserve">provide at least thirty (30) days’ notice before the public meeting. Notice of the draft permit and </w:t>
      </w:r>
      <w:del w:id="4052" w:author="Jill White" w:date="2022-05-19T11:08:00Z">
        <w:r>
          <w:rPr>
            <w:w w:val="100"/>
          </w:rPr>
          <w:delText xml:space="preserve">the </w:delText>
        </w:r>
      </w:del>
      <w:r>
        <w:rPr>
          <w:w w:val="100"/>
        </w:rPr>
        <w:t>meeting may be combined and given at the same time.</w:t>
      </w:r>
      <w:r w:rsidR="00FF7B03">
        <w:rPr>
          <w:w w:val="100"/>
        </w:rPr>
        <w:tab/>
      </w:r>
      <w:r>
        <w:rPr>
          <w:w w:val="100"/>
        </w:rPr>
        <w:t>(3-24-22)</w:t>
      </w:r>
    </w:p>
    <w:p w14:paraId="5083666B" w14:textId="77777777" w:rsidR="00963D80" w:rsidRDefault="00963D80">
      <w:pPr>
        <w:pStyle w:val="Body"/>
        <w:rPr>
          <w:w w:val="100"/>
        </w:rPr>
      </w:pPr>
    </w:p>
    <w:p w14:paraId="5BFCEE50" w14:textId="5B08A971" w:rsidR="00963D80" w:rsidRDefault="00963D80">
      <w:pPr>
        <w:pStyle w:val="Body"/>
        <w:rPr>
          <w:w w:val="100"/>
        </w:rPr>
      </w:pPr>
      <w:r>
        <w:rPr>
          <w:rStyle w:val="Bold"/>
        </w:rPr>
        <w:tab/>
        <w:t>d.</w:t>
      </w:r>
      <w:r>
        <w:rPr>
          <w:w w:val="100"/>
        </w:rPr>
        <w:tab/>
        <w:t>Public notice that a draft permit has been prepared</w:t>
      </w:r>
      <w:del w:id="4053" w:author="Jill White" w:date="2022-05-19T11:08:00Z">
        <w:r>
          <w:rPr>
            <w:w w:val="100"/>
          </w:rPr>
          <w:delText>,</w:delText>
        </w:r>
      </w:del>
      <w:r>
        <w:rPr>
          <w:w w:val="100"/>
        </w:rPr>
        <w:t xml:space="preserve"> and a</w:t>
      </w:r>
      <w:del w:id="4054" w:author="Jill White" w:date="2022-05-19T11:08:00Z">
        <w:r>
          <w:rPr>
            <w:w w:val="100"/>
          </w:rPr>
          <w:delText>ny</w:delText>
        </w:r>
      </w:del>
      <w:r>
        <w:rPr>
          <w:w w:val="100"/>
        </w:rPr>
        <w:t xml:space="preserve"> public meeting on the draft permit </w:t>
      </w:r>
      <w:del w:id="4055" w:author="Mary Anne Nelson" w:date="2022-08-19T08:13:00Z">
        <w:r w:rsidDel="009B288C">
          <w:rPr>
            <w:w w:val="100"/>
          </w:rPr>
          <w:delText xml:space="preserve">must </w:delText>
        </w:r>
      </w:del>
      <w:ins w:id="4056" w:author="Mary Anne Nelson" w:date="2022-08-19T08:13:00Z">
        <w:r w:rsidR="009B288C">
          <w:rPr>
            <w:w w:val="100"/>
          </w:rPr>
          <w:t xml:space="preserve">will </w:t>
        </w:r>
      </w:ins>
      <w:r>
        <w:rPr>
          <w:w w:val="100"/>
        </w:rPr>
        <w:t>be given by</w:t>
      </w:r>
      <w:del w:id="4057" w:author="Troy Smith" w:date="2022-06-10T14:11:00Z">
        <w:r>
          <w:rPr>
            <w:w w:val="100"/>
          </w:rPr>
          <w:delText xml:space="preserve"> the following methods</w:delText>
        </w:r>
      </w:del>
      <w:r>
        <w:rPr>
          <w:w w:val="100"/>
        </w:rPr>
        <w:t>:</w:t>
      </w:r>
      <w:r w:rsidR="00FF7B03">
        <w:rPr>
          <w:w w:val="100"/>
        </w:rPr>
        <w:tab/>
      </w:r>
      <w:r>
        <w:rPr>
          <w:w w:val="100"/>
        </w:rPr>
        <w:t>(3-24-22)</w:t>
      </w:r>
    </w:p>
    <w:p w14:paraId="114F4BEE" w14:textId="77777777" w:rsidR="00963D80" w:rsidRDefault="00963D80">
      <w:pPr>
        <w:pStyle w:val="Body"/>
        <w:rPr>
          <w:w w:val="100"/>
        </w:rPr>
      </w:pPr>
    </w:p>
    <w:p w14:paraId="2A20AD46" w14:textId="5670C932" w:rsidR="00963D80" w:rsidRDefault="00963D80">
      <w:pPr>
        <w:pStyle w:val="Body"/>
        <w:rPr>
          <w:w w:val="100"/>
        </w:rPr>
      </w:pPr>
      <w:r>
        <w:rPr>
          <w:w w:val="100"/>
        </w:rPr>
        <w:tab/>
        <w:t>i.</w:t>
      </w:r>
      <w:r>
        <w:rPr>
          <w:w w:val="100"/>
        </w:rPr>
        <w:tab/>
      </w:r>
      <w:del w:id="4058" w:author="Jill White" w:date="2022-05-19T11:10:00Z">
        <w:r>
          <w:rPr>
            <w:w w:val="100"/>
          </w:rPr>
          <w:delText xml:space="preserve">By </w:delText>
        </w:r>
        <w:r w:rsidDel="00776B1A">
          <w:rPr>
            <w:w w:val="100"/>
          </w:rPr>
          <w:delText>m</w:delText>
        </w:r>
      </w:del>
      <w:ins w:id="4059" w:author="Jill White" w:date="2022-05-19T11:10:00Z">
        <w:r w:rsidR="00776B1A">
          <w:rPr>
            <w:w w:val="100"/>
          </w:rPr>
          <w:t>M</w:t>
        </w:r>
      </w:ins>
      <w:r>
        <w:rPr>
          <w:w w:val="100"/>
        </w:rPr>
        <w:t>ailing a copy of the notice to the following persons, unless a</w:t>
      </w:r>
      <w:del w:id="4060" w:author="Jill White" w:date="2022-05-25T16:10:00Z">
        <w:r>
          <w:rPr>
            <w:w w:val="100"/>
          </w:rPr>
          <w:delText>ny</w:delText>
        </w:r>
      </w:del>
      <w:r>
        <w:rPr>
          <w:w w:val="100"/>
        </w:rPr>
        <w:t xml:space="preserve"> person entitled to receive notice under this subsection waives</w:t>
      </w:r>
      <w:del w:id="4061" w:author="Troy Smith" w:date="2022-06-27T08:37:00Z">
        <w:r>
          <w:rPr>
            <w:w w:val="100"/>
          </w:rPr>
          <w:delText>th</w:delText>
        </w:r>
      </w:del>
      <w:del w:id="4062" w:author="Jill White" w:date="2022-05-25T16:10:00Z">
        <w:r>
          <w:rPr>
            <w:w w:val="100"/>
          </w:rPr>
          <w:delText>at person’s</w:delText>
        </w:r>
      </w:del>
      <w:r>
        <w:rPr>
          <w:w w:val="100"/>
        </w:rPr>
        <w:t xml:space="preserve"> </w:t>
      </w:r>
      <w:ins w:id="4063" w:author="Troy Smith" w:date="2022-06-27T08:37:00Z">
        <w:r w:rsidR="00DB2B36">
          <w:rPr>
            <w:w w:val="100"/>
          </w:rPr>
          <w:t xml:space="preserve">the </w:t>
        </w:r>
      </w:ins>
      <w:r>
        <w:rPr>
          <w:w w:val="100"/>
        </w:rPr>
        <w:t>right to receive notice for any classes and categories of permits:</w:t>
      </w:r>
      <w:r w:rsidR="00FF7B03">
        <w:rPr>
          <w:w w:val="100"/>
        </w:rPr>
        <w:tab/>
      </w:r>
      <w:r>
        <w:rPr>
          <w:w w:val="100"/>
        </w:rPr>
        <w:t>(3-24-22)</w:t>
      </w:r>
    </w:p>
    <w:p w14:paraId="42A418AB" w14:textId="77777777" w:rsidR="00963D80" w:rsidRDefault="00963D80">
      <w:pPr>
        <w:pStyle w:val="Body"/>
        <w:rPr>
          <w:w w:val="100"/>
        </w:rPr>
      </w:pPr>
    </w:p>
    <w:p w14:paraId="2C53217A" w14:textId="77777777" w:rsidR="00963D80" w:rsidRDefault="00963D80">
      <w:pPr>
        <w:pStyle w:val="Body"/>
        <w:rPr>
          <w:w w:val="100"/>
        </w:rPr>
      </w:pPr>
      <w:r>
        <w:rPr>
          <w:w w:val="100"/>
        </w:rPr>
        <w:tab/>
        <w:t>(1)</w:t>
      </w:r>
      <w:r>
        <w:rPr>
          <w:w w:val="100"/>
        </w:rPr>
        <w:tab/>
        <w:t>The applicant, unless there is no applicant for an IPDES general permit;</w:t>
      </w:r>
      <w:r>
        <w:rPr>
          <w:w w:val="100"/>
        </w:rPr>
        <w:tab/>
        <w:t>(3-24-22)</w:t>
      </w:r>
    </w:p>
    <w:p w14:paraId="0C38187F" w14:textId="77777777" w:rsidR="00963D80" w:rsidRDefault="00963D80">
      <w:pPr>
        <w:pStyle w:val="Body"/>
        <w:rPr>
          <w:w w:val="100"/>
        </w:rPr>
      </w:pPr>
    </w:p>
    <w:p w14:paraId="130278CD" w14:textId="31B1D543" w:rsidR="00963D80" w:rsidRDefault="00963D80">
      <w:pPr>
        <w:pStyle w:val="Body"/>
        <w:rPr>
          <w:w w:val="100"/>
        </w:rPr>
      </w:pPr>
      <w:r>
        <w:rPr>
          <w:w w:val="100"/>
        </w:rPr>
        <w:tab/>
        <w:t>(2)</w:t>
      </w:r>
      <w:r>
        <w:rPr>
          <w:w w:val="100"/>
        </w:rPr>
        <w:tab/>
        <w:t>An</w:t>
      </w:r>
      <w:del w:id="4064" w:author="Jill White" w:date="2022-05-19T11:11:00Z">
        <w:r>
          <w:rPr>
            <w:w w:val="100"/>
          </w:rPr>
          <w:delText>y other</w:delText>
        </w:r>
      </w:del>
      <w:r>
        <w:rPr>
          <w:w w:val="100"/>
        </w:rPr>
        <w:t xml:space="preserve"> agency (including EPA when the draft permit is prepared by the state) </w:t>
      </w:r>
      <w:del w:id="4065" w:author="Jill White" w:date="2022-05-19T11:11:00Z">
        <w:r>
          <w:rPr>
            <w:w w:val="100"/>
          </w:rPr>
          <w:delText xml:space="preserve">that </w:delText>
        </w:r>
      </w:del>
      <w:r>
        <w:rPr>
          <w:w w:val="100"/>
        </w:rPr>
        <w:t>the Department knows has issued or is required to issue a permit for the same facility or activity under</w:t>
      </w:r>
      <w:del w:id="4066" w:author="Troy Smith" w:date="2022-06-10T14:12:00Z">
        <w:r>
          <w:rPr>
            <w:w w:val="100"/>
          </w:rPr>
          <w:delText xml:space="preserve"> the following laws and programs</w:delText>
        </w:r>
      </w:del>
      <w:r>
        <w:rPr>
          <w:w w:val="100"/>
        </w:rPr>
        <w:t>:</w:t>
      </w:r>
      <w:r w:rsidR="00FF7B03">
        <w:rPr>
          <w:w w:val="100"/>
        </w:rPr>
        <w:tab/>
      </w:r>
      <w:r>
        <w:rPr>
          <w:w w:val="100"/>
        </w:rPr>
        <w:t>(3-24-22)</w:t>
      </w:r>
    </w:p>
    <w:p w14:paraId="60E0FD5A" w14:textId="77777777" w:rsidR="00963D80" w:rsidRDefault="00963D80">
      <w:pPr>
        <w:pStyle w:val="Body"/>
        <w:rPr>
          <w:w w:val="100"/>
        </w:rPr>
      </w:pPr>
    </w:p>
    <w:p w14:paraId="32645E55" w14:textId="77777777" w:rsidR="00963D80" w:rsidRDefault="00963D80">
      <w:pPr>
        <w:pStyle w:val="Body"/>
        <w:rPr>
          <w:w w:val="100"/>
        </w:rPr>
      </w:pPr>
      <w:r>
        <w:rPr>
          <w:w w:val="100"/>
        </w:rPr>
        <w:tab/>
        <w:t>(a)</w:t>
      </w:r>
      <w:r>
        <w:rPr>
          <w:w w:val="100"/>
        </w:rPr>
        <w:tab/>
        <w:t>Resource Conservation and Recovery Act, under IDAPA 58.01.05, “Rules and Standards for Hazardous Waste”;</w:t>
      </w:r>
      <w:r w:rsidR="00FF7B03">
        <w:rPr>
          <w:w w:val="100"/>
        </w:rPr>
        <w:tab/>
      </w:r>
      <w:r>
        <w:rPr>
          <w:w w:val="100"/>
        </w:rPr>
        <w:t>(3-24-22)</w:t>
      </w:r>
    </w:p>
    <w:p w14:paraId="4F83A74A" w14:textId="77777777" w:rsidR="00963D80" w:rsidRDefault="00963D80">
      <w:pPr>
        <w:pStyle w:val="Body"/>
        <w:rPr>
          <w:w w:val="100"/>
        </w:rPr>
      </w:pPr>
    </w:p>
    <w:p w14:paraId="08B59582" w14:textId="77777777" w:rsidR="00963D80" w:rsidRDefault="00963D80">
      <w:pPr>
        <w:pStyle w:val="Body"/>
        <w:rPr>
          <w:w w:val="100"/>
        </w:rPr>
      </w:pPr>
      <w:r>
        <w:rPr>
          <w:w w:val="100"/>
        </w:rPr>
        <w:tab/>
        <w:t>(b)</w:t>
      </w:r>
      <w:r>
        <w:rPr>
          <w:w w:val="100"/>
        </w:rPr>
        <w:tab/>
        <w:t>Underground Injection Control (UIC) Program under Idaho Department of Water Resources as authorized under Idaho Code Title 42 Chapter 39 and regulated under IDAPA 37.03.03, “Rules and Minimum Standards for the Construction and Use of Injection Wells”;</w:t>
      </w:r>
      <w:r w:rsidR="00FF7B03">
        <w:rPr>
          <w:w w:val="100"/>
        </w:rPr>
        <w:tab/>
      </w:r>
      <w:r>
        <w:rPr>
          <w:w w:val="100"/>
        </w:rPr>
        <w:t>(3-24-22)</w:t>
      </w:r>
    </w:p>
    <w:p w14:paraId="3935449D" w14:textId="77777777" w:rsidR="00963D80" w:rsidRDefault="00963D80">
      <w:pPr>
        <w:pStyle w:val="Body"/>
        <w:rPr>
          <w:w w:val="100"/>
        </w:rPr>
      </w:pPr>
    </w:p>
    <w:p w14:paraId="4B961134" w14:textId="42F7B71E" w:rsidR="00CE0BD1" w:rsidRDefault="00963D80">
      <w:pPr>
        <w:pStyle w:val="Body"/>
        <w:rPr>
          <w:w w:val="100"/>
        </w:rPr>
      </w:pPr>
      <w:r>
        <w:rPr>
          <w:w w:val="100"/>
        </w:rPr>
        <w:tab/>
      </w:r>
      <w:r w:rsidDel="00DB2B36">
        <w:rPr>
          <w:w w:val="100"/>
        </w:rPr>
        <w:t>(c)</w:t>
      </w:r>
      <w:r>
        <w:rPr>
          <w:w w:val="100"/>
        </w:rPr>
        <w:tab/>
        <w:t>Clean Air Act, under IDAPA 58.01.01, “Rules for the Control of Air Pollution in Idaho”;</w:t>
      </w:r>
    </w:p>
    <w:p w14:paraId="571ECD62" w14:textId="77777777" w:rsidR="00963D80" w:rsidRDefault="00CE0BD1">
      <w:pPr>
        <w:pStyle w:val="Body"/>
        <w:rPr>
          <w:w w:val="100"/>
        </w:rPr>
      </w:pPr>
      <w:r>
        <w:rPr>
          <w:w w:val="100"/>
        </w:rPr>
        <w:tab/>
      </w:r>
      <w:r>
        <w:rPr>
          <w:w w:val="100"/>
        </w:rPr>
        <w:tab/>
      </w:r>
      <w:r w:rsidR="00963D80">
        <w:rPr>
          <w:w w:val="100"/>
        </w:rPr>
        <w:tab/>
        <w:t>(3-24-22)</w:t>
      </w:r>
    </w:p>
    <w:p w14:paraId="53BA0C1B" w14:textId="77777777" w:rsidR="00963D80" w:rsidRDefault="00963D80">
      <w:pPr>
        <w:pStyle w:val="Body"/>
        <w:rPr>
          <w:w w:val="100"/>
        </w:rPr>
      </w:pPr>
    </w:p>
    <w:p w14:paraId="236F4A0B" w14:textId="56D08CDB" w:rsidR="00963D80" w:rsidRDefault="00963D80">
      <w:pPr>
        <w:pStyle w:val="Body"/>
        <w:rPr>
          <w:w w:val="100"/>
        </w:rPr>
      </w:pPr>
      <w:r>
        <w:rPr>
          <w:w w:val="100"/>
        </w:rPr>
        <w:tab/>
        <w:t>(d)</w:t>
      </w:r>
      <w:r>
        <w:rPr>
          <w:w w:val="100"/>
        </w:rPr>
        <w:tab/>
        <w:t>Idaho Pollution Discharge Elimination System Program, under IDAPA 58.01.25, “</w:t>
      </w:r>
      <w:del w:id="4067" w:author="Troy Smith" w:date="2022-06-07T09:35:00Z">
        <w:r>
          <w:rPr>
            <w:w w:val="100"/>
          </w:rPr>
          <w:delText xml:space="preserve">Rules Regulating the </w:delText>
        </w:r>
      </w:del>
      <w:r>
        <w:rPr>
          <w:w w:val="100"/>
        </w:rPr>
        <w:t xml:space="preserve">Idaho Pollutant Discharge Elimination System </w:t>
      </w:r>
      <w:del w:id="4068" w:author="Troy Smith" w:date="2022-06-07T09:35:00Z">
        <w:r>
          <w:rPr>
            <w:w w:val="100"/>
          </w:rPr>
          <w:delText>Program</w:delText>
        </w:r>
      </w:del>
      <w:r w:rsidR="00433EEC">
        <w:rPr>
          <w:w w:val="100"/>
        </w:rPr>
        <w:t xml:space="preserve"> </w:t>
      </w:r>
      <w:ins w:id="4069" w:author="Troy Smith" w:date="2022-06-07T09:35:00Z">
        <w:r w:rsidR="002825C0">
          <w:rPr>
            <w:w w:val="100"/>
          </w:rPr>
          <w:t>Rules</w:t>
        </w:r>
      </w:ins>
      <w:r>
        <w:rPr>
          <w:w w:val="100"/>
        </w:rPr>
        <w:t>”; or</w:t>
      </w:r>
      <w:r w:rsidR="00FF7B03">
        <w:rPr>
          <w:w w:val="100"/>
        </w:rPr>
        <w:tab/>
      </w:r>
      <w:r>
        <w:rPr>
          <w:w w:val="100"/>
        </w:rPr>
        <w:t>(3-24-22)</w:t>
      </w:r>
    </w:p>
    <w:p w14:paraId="7F78407D" w14:textId="77777777" w:rsidR="00963D80" w:rsidRDefault="00963D80">
      <w:pPr>
        <w:pStyle w:val="Body"/>
        <w:rPr>
          <w:w w:val="100"/>
        </w:rPr>
      </w:pPr>
    </w:p>
    <w:p w14:paraId="434EF9F7" w14:textId="77777777" w:rsidR="00963D80" w:rsidRDefault="00963D80">
      <w:pPr>
        <w:pStyle w:val="Body"/>
        <w:rPr>
          <w:w w:val="100"/>
        </w:rPr>
      </w:pPr>
      <w:r>
        <w:rPr>
          <w:w w:val="100"/>
        </w:rPr>
        <w:tab/>
        <w:t>(e)</w:t>
      </w:r>
      <w:r>
        <w:rPr>
          <w:w w:val="100"/>
        </w:rPr>
        <w:tab/>
        <w:t>Sludge Management Program, under IDAPA 58.01.16.650, “Wastewater Rules”; and</w:t>
      </w:r>
      <w:r>
        <w:rPr>
          <w:w w:val="100"/>
        </w:rPr>
        <w:tab/>
        <w:t>(3-24-22)</w:t>
      </w:r>
    </w:p>
    <w:p w14:paraId="47D84AA0" w14:textId="77777777" w:rsidR="00963D80" w:rsidRDefault="00963D80">
      <w:pPr>
        <w:pStyle w:val="Body"/>
        <w:rPr>
          <w:w w:val="100"/>
        </w:rPr>
      </w:pPr>
    </w:p>
    <w:p w14:paraId="4FB3CA6B" w14:textId="77777777" w:rsidR="00963D80" w:rsidRDefault="00963D80">
      <w:pPr>
        <w:pStyle w:val="Body"/>
        <w:rPr>
          <w:w w:val="100"/>
        </w:rPr>
      </w:pPr>
      <w:r>
        <w:rPr>
          <w:w w:val="100"/>
        </w:rPr>
        <w:tab/>
        <w:t>(f)</w:t>
      </w:r>
      <w:r>
        <w:rPr>
          <w:w w:val="100"/>
        </w:rPr>
        <w:tab/>
        <w:t>Dredge and Fill Permit Program (</w:t>
      </w:r>
      <w:del w:id="4070" w:author="Paula Wilson" w:date="2022-07-01T15:43:00Z">
        <w:r>
          <w:rPr>
            <w:w w:val="100"/>
          </w:rPr>
          <w:delText>Clean Water Act section</w:delText>
        </w:r>
      </w:del>
      <w:ins w:id="4071" w:author="Paula Wilson" w:date="2022-07-01T15:44:00Z">
        <w:r>
          <w:rPr>
            <w:w w:val="100"/>
          </w:rPr>
          <w:t xml:space="preserve"> </w:t>
        </w:r>
        <w:r w:rsidR="00347920">
          <w:rPr>
            <w:w w:val="100"/>
          </w:rPr>
          <w:t>CWA Section</w:t>
        </w:r>
      </w:ins>
      <w:r>
        <w:rPr>
          <w:w w:val="100"/>
        </w:rPr>
        <w:t xml:space="preserve"> 404);</w:t>
      </w:r>
      <w:r>
        <w:rPr>
          <w:w w:val="100"/>
        </w:rPr>
        <w:tab/>
        <w:t>(3-24-22)</w:t>
      </w:r>
    </w:p>
    <w:p w14:paraId="3F695319" w14:textId="77777777" w:rsidR="00963D80" w:rsidRDefault="00963D80">
      <w:pPr>
        <w:pStyle w:val="Body"/>
        <w:rPr>
          <w:w w:val="100"/>
        </w:rPr>
      </w:pPr>
    </w:p>
    <w:p w14:paraId="46A5B2F5" w14:textId="77777777" w:rsidR="00963D80" w:rsidRDefault="00963D80">
      <w:pPr>
        <w:pStyle w:val="Body"/>
        <w:rPr>
          <w:w w:val="100"/>
        </w:rPr>
      </w:pPr>
      <w:r>
        <w:rPr>
          <w:w w:val="100"/>
        </w:rPr>
        <w:tab/>
        <w:t>(3)</w:t>
      </w:r>
      <w:r>
        <w:rPr>
          <w:w w:val="100"/>
        </w:rPr>
        <w:tab/>
        <w:t xml:space="preserve">Affected federal and state agencies with jurisdiction over fish, shellfish, wildlife, and other natural resources, state historic preservation officers, and </w:t>
      </w:r>
      <w:del w:id="4072" w:author="Jill White" w:date="2022-05-25T16:14:00Z">
        <w:r>
          <w:rPr>
            <w:w w:val="100"/>
          </w:rPr>
          <w:delText xml:space="preserve">any affected </w:delText>
        </w:r>
      </w:del>
      <w:r>
        <w:rPr>
          <w:w w:val="100"/>
        </w:rPr>
        <w:t>Indian tribe</w:t>
      </w:r>
      <w:ins w:id="4073" w:author="Jill White" w:date="2022-05-25T16:14:00Z">
        <w:r w:rsidR="00C30F09">
          <w:rPr>
            <w:w w:val="100"/>
          </w:rPr>
          <w:t>s</w:t>
        </w:r>
      </w:ins>
      <w:r>
        <w:rPr>
          <w:w w:val="100"/>
        </w:rPr>
        <w:t>;</w:t>
      </w:r>
      <w:r w:rsidR="00FF7B03">
        <w:rPr>
          <w:w w:val="100"/>
        </w:rPr>
        <w:tab/>
      </w:r>
      <w:r>
        <w:rPr>
          <w:w w:val="100"/>
        </w:rPr>
        <w:t>(3-24-22)</w:t>
      </w:r>
    </w:p>
    <w:p w14:paraId="5DCF48C7" w14:textId="77777777" w:rsidR="00963D80" w:rsidRDefault="00963D80">
      <w:pPr>
        <w:pStyle w:val="Body"/>
        <w:rPr>
          <w:w w:val="100"/>
        </w:rPr>
      </w:pPr>
    </w:p>
    <w:p w14:paraId="21EEFF4E" w14:textId="77777777" w:rsidR="000E078F" w:rsidRDefault="00963D80">
      <w:pPr>
        <w:pStyle w:val="Body"/>
        <w:rPr>
          <w:w w:val="100"/>
        </w:rPr>
      </w:pPr>
      <w:r>
        <w:rPr>
          <w:w w:val="100"/>
        </w:rPr>
        <w:tab/>
        <w:t>(4)</w:t>
      </w:r>
      <w:r>
        <w:rPr>
          <w:w w:val="100"/>
        </w:rPr>
        <w:tab/>
      </w:r>
      <w:del w:id="4074" w:author="Jill White" w:date="2022-05-19T11:12:00Z">
        <w:r>
          <w:rPr>
            <w:w w:val="100"/>
          </w:rPr>
          <w:delText xml:space="preserve">Any </w:delText>
        </w:r>
        <w:r w:rsidDel="00776B1A">
          <w:rPr>
            <w:w w:val="100"/>
          </w:rPr>
          <w:delText>s</w:delText>
        </w:r>
      </w:del>
      <w:ins w:id="4075" w:author="Jill White" w:date="2022-05-19T11:12:00Z">
        <w:r w:rsidR="00776B1A">
          <w:rPr>
            <w:w w:val="100"/>
          </w:rPr>
          <w:t>S</w:t>
        </w:r>
      </w:ins>
      <w:r>
        <w:rPr>
          <w:w w:val="100"/>
        </w:rPr>
        <w:t>tate agency responsible for plan development under</w:t>
      </w:r>
      <w:del w:id="4076" w:author="Paula Wilson" w:date="2022-07-01T15:44:00Z">
        <w:r>
          <w:rPr>
            <w:w w:val="100"/>
          </w:rPr>
          <w:delText xml:space="preserve"> the Clean Water Act sections</w:delText>
        </w:r>
      </w:del>
      <w:ins w:id="4077" w:author="Paula Wilson" w:date="2022-07-01T15:44:00Z">
        <w:r>
          <w:rPr>
            <w:w w:val="100"/>
          </w:rPr>
          <w:t xml:space="preserve"> </w:t>
        </w:r>
        <w:r w:rsidR="00347920">
          <w:rPr>
            <w:w w:val="100"/>
          </w:rPr>
          <w:t>CWA Sections</w:t>
        </w:r>
      </w:ins>
      <w:r>
        <w:rPr>
          <w:w w:val="100"/>
        </w:rPr>
        <w:t xml:space="preserve"> 208(b)(2), 208(b)(4), or 303(e), and the U</w:t>
      </w:r>
      <w:del w:id="4078" w:author="Jill White" w:date="2022-05-26T10:05:00Z">
        <w:r>
          <w:rPr>
            <w:w w:val="100"/>
          </w:rPr>
          <w:delText xml:space="preserve">nited </w:delText>
        </w:r>
      </w:del>
      <w:r>
        <w:rPr>
          <w:w w:val="100"/>
        </w:rPr>
        <w:t>S</w:t>
      </w:r>
      <w:del w:id="4079" w:author="Jill White" w:date="2022-05-26T10:05:00Z">
        <w:r>
          <w:rPr>
            <w:w w:val="100"/>
          </w:rPr>
          <w:delText>tates</w:delText>
        </w:r>
      </w:del>
      <w:r>
        <w:rPr>
          <w:w w:val="100"/>
        </w:rPr>
        <w:t xml:space="preserve"> Army Corps of Engineers, </w:t>
      </w:r>
      <w:del w:id="4080" w:author="Jill White" w:date="2022-05-19T11:12:00Z">
        <w:r>
          <w:rPr>
            <w:w w:val="100"/>
          </w:rPr>
          <w:delText xml:space="preserve">the </w:delText>
        </w:r>
      </w:del>
      <w:r>
        <w:rPr>
          <w:w w:val="100"/>
        </w:rPr>
        <w:t>U</w:t>
      </w:r>
      <w:del w:id="4081" w:author="Jill White" w:date="2022-05-26T10:05:00Z">
        <w:r>
          <w:rPr>
            <w:w w:val="100"/>
          </w:rPr>
          <w:delText xml:space="preserve">nited </w:delText>
        </w:r>
      </w:del>
      <w:r>
        <w:rPr>
          <w:w w:val="100"/>
        </w:rPr>
        <w:t>S</w:t>
      </w:r>
      <w:del w:id="4082" w:author="Jill White" w:date="2022-05-26T10:05:00Z">
        <w:r>
          <w:rPr>
            <w:w w:val="100"/>
          </w:rPr>
          <w:delText>tates</w:delText>
        </w:r>
      </w:del>
      <w:r>
        <w:rPr>
          <w:w w:val="100"/>
        </w:rPr>
        <w:t xml:space="preserve"> Fish and Wildlife Service, and </w:t>
      </w:r>
      <w:del w:id="4083" w:author="Jill White" w:date="2022-05-19T11:12:00Z">
        <w:r>
          <w:rPr>
            <w:w w:val="100"/>
          </w:rPr>
          <w:delText xml:space="preserve">the </w:delText>
        </w:r>
      </w:del>
      <w:r>
        <w:rPr>
          <w:w w:val="100"/>
        </w:rPr>
        <w:t>National Marine Fisheries Service;</w:t>
      </w:r>
      <w:r w:rsidR="00FF7B03">
        <w:rPr>
          <w:w w:val="100"/>
        </w:rPr>
        <w:tab/>
      </w:r>
      <w:r w:rsidR="001E07DA">
        <w:rPr>
          <w:w w:val="100"/>
        </w:rPr>
        <w:tab/>
      </w:r>
    </w:p>
    <w:p w14:paraId="7427EA15" w14:textId="41B98ED9" w:rsidR="00963D80" w:rsidRDefault="000E078F">
      <w:pPr>
        <w:pStyle w:val="Body"/>
        <w:rPr>
          <w:w w:val="100"/>
        </w:rPr>
      </w:pPr>
      <w:r>
        <w:rPr>
          <w:w w:val="100"/>
        </w:rPr>
        <w:tab/>
      </w:r>
      <w:r>
        <w:rPr>
          <w:w w:val="100"/>
        </w:rPr>
        <w:tab/>
      </w:r>
      <w:r>
        <w:rPr>
          <w:w w:val="100"/>
        </w:rPr>
        <w:tab/>
      </w:r>
      <w:r w:rsidR="00963D80">
        <w:rPr>
          <w:w w:val="100"/>
        </w:rPr>
        <w:t>(3-24-22)</w:t>
      </w:r>
    </w:p>
    <w:p w14:paraId="3A4C2822" w14:textId="77777777" w:rsidR="00963D80" w:rsidRDefault="00963D80">
      <w:pPr>
        <w:pStyle w:val="Body"/>
        <w:spacing w:line="180" w:lineRule="atLeast"/>
        <w:rPr>
          <w:w w:val="100"/>
        </w:rPr>
      </w:pPr>
    </w:p>
    <w:p w14:paraId="16AC679C" w14:textId="77777777" w:rsidR="00963D80" w:rsidRDefault="00963D80">
      <w:pPr>
        <w:pStyle w:val="Body"/>
        <w:spacing w:line="180" w:lineRule="atLeast"/>
        <w:rPr>
          <w:w w:val="100"/>
        </w:rPr>
      </w:pPr>
      <w:r>
        <w:rPr>
          <w:w w:val="100"/>
        </w:rPr>
        <w:tab/>
        <w:t>(5)</w:t>
      </w:r>
      <w:r>
        <w:rPr>
          <w:w w:val="100"/>
        </w:rPr>
        <w:tab/>
      </w:r>
      <w:del w:id="4084" w:author="Jill White" w:date="2022-05-19T11:12:00Z">
        <w:r>
          <w:rPr>
            <w:w w:val="100"/>
          </w:rPr>
          <w:delText xml:space="preserve">Any </w:delText>
        </w:r>
        <w:r w:rsidDel="00776B1A">
          <w:rPr>
            <w:w w:val="100"/>
          </w:rPr>
          <w:delText>u</w:delText>
        </w:r>
      </w:del>
      <w:ins w:id="4085" w:author="Jill White" w:date="2022-05-19T11:12:00Z">
        <w:r w:rsidR="00776B1A">
          <w:rPr>
            <w:w w:val="100"/>
          </w:rPr>
          <w:t>U</w:t>
        </w:r>
      </w:ins>
      <w:r>
        <w:rPr>
          <w:w w:val="100"/>
        </w:rPr>
        <w:t>ser identified in the permit application of a privately owned treatment works;</w:t>
      </w:r>
      <w:r>
        <w:rPr>
          <w:w w:val="100"/>
        </w:rPr>
        <w:tab/>
        <w:t>(3-24-22)</w:t>
      </w:r>
    </w:p>
    <w:p w14:paraId="6F0F9B8B" w14:textId="77777777" w:rsidR="00963D80" w:rsidRDefault="00963D80">
      <w:pPr>
        <w:pStyle w:val="Body"/>
        <w:spacing w:line="180" w:lineRule="atLeast"/>
        <w:rPr>
          <w:w w:val="100"/>
        </w:rPr>
      </w:pPr>
    </w:p>
    <w:p w14:paraId="44CF1576" w14:textId="77777777" w:rsidR="00963D80" w:rsidRDefault="00963D80">
      <w:pPr>
        <w:pStyle w:val="Body"/>
        <w:spacing w:line="180" w:lineRule="atLeast"/>
        <w:rPr>
          <w:w w:val="100"/>
        </w:rPr>
      </w:pPr>
      <w:r>
        <w:rPr>
          <w:w w:val="100"/>
        </w:rPr>
        <w:tab/>
        <w:t>(6)</w:t>
      </w:r>
      <w:r>
        <w:rPr>
          <w:w w:val="100"/>
        </w:rPr>
        <w:tab/>
        <w:t>Persons on a mailing list developed by:</w:t>
      </w:r>
      <w:r>
        <w:rPr>
          <w:w w:val="100"/>
        </w:rPr>
        <w:tab/>
        <w:t>(3-24-22)</w:t>
      </w:r>
    </w:p>
    <w:p w14:paraId="57773458" w14:textId="77777777" w:rsidR="00963D80" w:rsidRDefault="00963D80">
      <w:pPr>
        <w:pStyle w:val="Body"/>
        <w:spacing w:line="180" w:lineRule="atLeast"/>
        <w:rPr>
          <w:w w:val="100"/>
        </w:rPr>
      </w:pPr>
    </w:p>
    <w:p w14:paraId="13200411" w14:textId="77777777" w:rsidR="00963D80" w:rsidRDefault="00963D80">
      <w:pPr>
        <w:pStyle w:val="Body"/>
        <w:rPr>
          <w:w w:val="100"/>
        </w:rPr>
      </w:pPr>
      <w:r>
        <w:rPr>
          <w:w w:val="100"/>
        </w:rPr>
        <w:tab/>
        <w:t>(a)</w:t>
      </w:r>
      <w:r>
        <w:rPr>
          <w:w w:val="100"/>
        </w:rPr>
        <w:tab/>
        <w:t>Recording those who request in writing to be on the list;</w:t>
      </w:r>
      <w:r>
        <w:rPr>
          <w:w w:val="100"/>
        </w:rPr>
        <w:tab/>
        <w:t>(3-24-22)</w:t>
      </w:r>
    </w:p>
    <w:p w14:paraId="4E48A976" w14:textId="77777777" w:rsidR="00963D80" w:rsidRDefault="00963D80">
      <w:pPr>
        <w:pStyle w:val="Body"/>
        <w:rPr>
          <w:w w:val="100"/>
        </w:rPr>
      </w:pPr>
    </w:p>
    <w:p w14:paraId="5499F0ED" w14:textId="77777777" w:rsidR="00963D80" w:rsidRDefault="00963D80">
      <w:pPr>
        <w:pStyle w:val="Body"/>
        <w:rPr>
          <w:w w:val="100"/>
        </w:rPr>
      </w:pPr>
      <w:r>
        <w:rPr>
          <w:w w:val="100"/>
        </w:rPr>
        <w:tab/>
        <w:t>(b)</w:t>
      </w:r>
      <w:r>
        <w:rPr>
          <w:w w:val="100"/>
        </w:rPr>
        <w:tab/>
        <w:t>Soliciting persons for area lists from participants in past permit proceedings in that area; and</w:t>
      </w:r>
    </w:p>
    <w:p w14:paraId="30BCA4DE" w14:textId="77777777" w:rsidR="00963D80" w:rsidRDefault="00C32959">
      <w:pPr>
        <w:pStyle w:val="Body"/>
        <w:rPr>
          <w:w w:val="100"/>
        </w:rPr>
      </w:pPr>
      <w:r>
        <w:rPr>
          <w:w w:val="100"/>
        </w:rPr>
        <w:tab/>
      </w:r>
      <w:r>
        <w:rPr>
          <w:w w:val="100"/>
        </w:rPr>
        <w:tab/>
      </w:r>
      <w:r w:rsidR="00FF7B03">
        <w:rPr>
          <w:w w:val="100"/>
        </w:rPr>
        <w:tab/>
      </w:r>
      <w:r w:rsidR="00963D80">
        <w:rPr>
          <w:w w:val="100"/>
        </w:rPr>
        <w:t>(3-24-22)</w:t>
      </w:r>
    </w:p>
    <w:p w14:paraId="500D9A49" w14:textId="77777777" w:rsidR="00963D80" w:rsidRDefault="00963D80">
      <w:pPr>
        <w:pStyle w:val="Body"/>
        <w:rPr>
          <w:w w:val="100"/>
        </w:rPr>
      </w:pPr>
    </w:p>
    <w:p w14:paraId="34E4C0DB" w14:textId="77777777" w:rsidR="00963D80" w:rsidRDefault="00963D80">
      <w:pPr>
        <w:pStyle w:val="Body"/>
        <w:rPr>
          <w:w w:val="100"/>
        </w:rPr>
      </w:pPr>
      <w:r>
        <w:rPr>
          <w:w w:val="100"/>
        </w:rPr>
        <w:tab/>
        <w:t>(c)</w:t>
      </w:r>
      <w:r>
        <w:rPr>
          <w:w w:val="100"/>
        </w:rPr>
        <w:tab/>
        <w:t>Publishing notice of the opportunity to be on the mailing list on the Department’s website and through periodic publication in the local press and in regional and state-funded newsletters, environmental bulletins, state law journals</w:t>
      </w:r>
      <w:ins w:id="4086" w:author="Jill White" w:date="2022-05-19T11:13:00Z">
        <w:r w:rsidR="00776B1A">
          <w:rPr>
            <w:w w:val="100"/>
          </w:rPr>
          <w:t>,</w:t>
        </w:r>
      </w:ins>
      <w:r>
        <w:rPr>
          <w:w w:val="100"/>
        </w:rPr>
        <w:t xml:space="preserve"> or similar publications. The Department may update the mailing list </w:t>
      </w:r>
      <w:del w:id="4087" w:author="Jill White" w:date="2022-05-19T11:13:00Z">
        <w:r>
          <w:rPr>
            <w:w w:val="100"/>
          </w:rPr>
          <w:delText>from time to time</w:delText>
        </w:r>
      </w:del>
      <w:del w:id="4088" w:author="Jill White" w:date="2022-05-26T11:56:00Z">
        <w:r>
          <w:rPr>
            <w:w w:val="100"/>
          </w:rPr>
          <w:delText xml:space="preserve"> </w:delText>
        </w:r>
      </w:del>
      <w:r>
        <w:rPr>
          <w:w w:val="100"/>
        </w:rPr>
        <w:t>by requesting written indication of continued interest from those listed, and may delete from the list the name of a</w:t>
      </w:r>
      <w:del w:id="4089" w:author="Jill White" w:date="2022-05-25T16:15:00Z">
        <w:r>
          <w:rPr>
            <w:w w:val="100"/>
          </w:rPr>
          <w:delText>ny</w:delText>
        </w:r>
      </w:del>
      <w:r>
        <w:rPr>
          <w:w w:val="100"/>
        </w:rPr>
        <w:t xml:space="preserve"> person who fails to respond to the Department’s request;</w:t>
      </w:r>
      <w:r w:rsidR="00FF7B03">
        <w:rPr>
          <w:w w:val="100"/>
        </w:rPr>
        <w:tab/>
      </w:r>
      <w:r>
        <w:rPr>
          <w:w w:val="100"/>
        </w:rPr>
        <w:t>(3-24-22)</w:t>
      </w:r>
    </w:p>
    <w:p w14:paraId="46C75F56" w14:textId="77777777" w:rsidR="00963D80" w:rsidRDefault="00963D80">
      <w:pPr>
        <w:pStyle w:val="Body"/>
        <w:rPr>
          <w:w w:val="100"/>
        </w:rPr>
      </w:pPr>
    </w:p>
    <w:p w14:paraId="69A12E8C" w14:textId="1C33DC87" w:rsidR="00963D80" w:rsidRDefault="00963D80">
      <w:pPr>
        <w:pStyle w:val="Body"/>
        <w:rPr>
          <w:w w:val="100"/>
        </w:rPr>
      </w:pPr>
      <w:r>
        <w:rPr>
          <w:w w:val="100"/>
        </w:rPr>
        <w:tab/>
        <w:t>(7)</w:t>
      </w:r>
      <w:r>
        <w:rPr>
          <w:w w:val="100"/>
        </w:rPr>
        <w:tab/>
        <w:t>A</w:t>
      </w:r>
      <w:del w:id="4090" w:author="Jill White" w:date="2022-05-19T11:14:00Z">
        <w:r>
          <w:rPr>
            <w:w w:val="100"/>
          </w:rPr>
          <w:delText>ny</w:delText>
        </w:r>
      </w:del>
      <w:r>
        <w:rPr>
          <w:w w:val="100"/>
        </w:rPr>
        <w:t xml:space="preserve"> unit of local government </w:t>
      </w:r>
      <w:del w:id="4091" w:author="Jill White" w:date="2022-05-19T11:14:00Z">
        <w:r>
          <w:rPr>
            <w:w w:val="100"/>
          </w:rPr>
          <w:delText>having</w:delText>
        </w:r>
      </w:del>
      <w:r w:rsidR="00F001FE">
        <w:rPr>
          <w:w w:val="100"/>
        </w:rPr>
        <w:t xml:space="preserve"> </w:t>
      </w:r>
      <w:ins w:id="4092" w:author="Jill White" w:date="2022-05-19T11:14:00Z">
        <w:r w:rsidR="00163BAE">
          <w:rPr>
            <w:w w:val="100"/>
          </w:rPr>
          <w:t>with</w:t>
        </w:r>
      </w:ins>
      <w:r>
        <w:rPr>
          <w:w w:val="100"/>
        </w:rPr>
        <w:t xml:space="preserve"> jurisdiction over the area where the facility is proposed to be located; and</w:t>
      </w:r>
      <w:r w:rsidR="00C32959">
        <w:rPr>
          <w:w w:val="100"/>
        </w:rPr>
        <w:tab/>
      </w:r>
      <w:r w:rsidR="00FF7B03">
        <w:rPr>
          <w:w w:val="100"/>
        </w:rPr>
        <w:tab/>
      </w:r>
      <w:r>
        <w:rPr>
          <w:w w:val="100"/>
        </w:rPr>
        <w:t>(3-24-22)</w:t>
      </w:r>
    </w:p>
    <w:p w14:paraId="67839590" w14:textId="77777777" w:rsidR="00963D80" w:rsidRDefault="00963D80">
      <w:pPr>
        <w:pStyle w:val="Body"/>
        <w:rPr>
          <w:w w:val="100"/>
        </w:rPr>
      </w:pPr>
    </w:p>
    <w:p w14:paraId="29F19491" w14:textId="7E825C8B" w:rsidR="00963D80" w:rsidRDefault="00963D80">
      <w:pPr>
        <w:pStyle w:val="Body"/>
        <w:rPr>
          <w:w w:val="100"/>
        </w:rPr>
      </w:pPr>
      <w:r>
        <w:rPr>
          <w:w w:val="100"/>
        </w:rPr>
        <w:tab/>
        <w:t>(8)</w:t>
      </w:r>
      <w:r>
        <w:rPr>
          <w:w w:val="100"/>
        </w:rPr>
        <w:tab/>
        <w:t xml:space="preserve">Each state agency </w:t>
      </w:r>
      <w:del w:id="4093" w:author="Jill White" w:date="2022-05-19T11:14:00Z">
        <w:r>
          <w:rPr>
            <w:w w:val="100"/>
          </w:rPr>
          <w:delText>having any</w:delText>
        </w:r>
      </w:del>
      <w:r w:rsidR="00F001FE">
        <w:rPr>
          <w:w w:val="100"/>
        </w:rPr>
        <w:t xml:space="preserve"> </w:t>
      </w:r>
      <w:ins w:id="4094" w:author="Jill White" w:date="2022-05-19T11:14:00Z">
        <w:r w:rsidR="00163BAE">
          <w:rPr>
            <w:w w:val="100"/>
          </w:rPr>
          <w:t>with</w:t>
        </w:r>
      </w:ins>
      <w:r>
        <w:rPr>
          <w:w w:val="100"/>
        </w:rPr>
        <w:t xml:space="preserve"> authority under state law </w:t>
      </w:r>
      <w:del w:id="4095" w:author="Jill White" w:date="2022-05-19T11:15:00Z">
        <w:r>
          <w:rPr>
            <w:w w:val="100"/>
          </w:rPr>
          <w:delText>with respect to the</w:delText>
        </w:r>
      </w:del>
      <w:ins w:id="4096" w:author="Jill White" w:date="2022-05-19T11:15:00Z">
        <w:r w:rsidR="00163BAE">
          <w:rPr>
            <w:w w:val="100"/>
          </w:rPr>
          <w:t>for</w:t>
        </w:r>
      </w:ins>
      <w:r>
        <w:rPr>
          <w:w w:val="100"/>
        </w:rPr>
        <w:t xml:space="preserve"> construction or operation of the facility;</w:t>
      </w:r>
      <w:r w:rsidR="007B7D8B">
        <w:rPr>
          <w:w w:val="100"/>
        </w:rPr>
        <w:tab/>
      </w:r>
      <w:r>
        <w:rPr>
          <w:w w:val="100"/>
        </w:rPr>
        <w:t>(3-24-22)</w:t>
      </w:r>
    </w:p>
    <w:p w14:paraId="33DD3680" w14:textId="77777777" w:rsidR="00963D80" w:rsidRDefault="00963D80">
      <w:pPr>
        <w:pStyle w:val="Body"/>
        <w:rPr>
          <w:w w:val="100"/>
        </w:rPr>
      </w:pPr>
    </w:p>
    <w:p w14:paraId="48808C57" w14:textId="77777777" w:rsidR="00963D80" w:rsidRDefault="00963D80">
      <w:pPr>
        <w:pStyle w:val="Body"/>
        <w:rPr>
          <w:w w:val="100"/>
        </w:rPr>
      </w:pPr>
      <w:r>
        <w:rPr>
          <w:w w:val="100"/>
        </w:rPr>
        <w:tab/>
        <w:t>ii.</w:t>
      </w:r>
      <w:r>
        <w:rPr>
          <w:w w:val="100"/>
        </w:rPr>
        <w:tab/>
        <w:t xml:space="preserve">For a major facility permit, </w:t>
      </w:r>
      <w:del w:id="4097" w:author="Jill White" w:date="2022-05-19T11:18:00Z">
        <w:r>
          <w:rPr>
            <w:w w:val="100"/>
          </w:rPr>
          <w:delText xml:space="preserve">a </w:delText>
        </w:r>
      </w:del>
      <w:r>
        <w:rPr>
          <w:w w:val="100"/>
        </w:rPr>
        <w:t xml:space="preserve">general permit, and </w:t>
      </w:r>
      <w:del w:id="4098" w:author="Jill White" w:date="2022-05-19T11:18:00Z">
        <w:r>
          <w:rPr>
            <w:w w:val="100"/>
          </w:rPr>
          <w:delText xml:space="preserve">a </w:delText>
        </w:r>
      </w:del>
      <w:r>
        <w:rPr>
          <w:w w:val="100"/>
        </w:rPr>
        <w:t>permit that includes sewage sludge land application plans, by publishing a notice in a daily or weekly newspaper within the area affected by the facility or activity; and</w:t>
      </w:r>
      <w:r w:rsidR="00C32959">
        <w:rPr>
          <w:w w:val="100"/>
        </w:rPr>
        <w:tab/>
      </w:r>
      <w:r w:rsidR="00FF7B03">
        <w:rPr>
          <w:w w:val="100"/>
        </w:rPr>
        <w:tab/>
      </w:r>
      <w:r>
        <w:rPr>
          <w:w w:val="100"/>
        </w:rPr>
        <w:t>(3-24-22)</w:t>
      </w:r>
    </w:p>
    <w:p w14:paraId="0694B628" w14:textId="77777777" w:rsidR="00963D80" w:rsidRDefault="00963D80">
      <w:pPr>
        <w:pStyle w:val="Body"/>
        <w:rPr>
          <w:w w:val="100"/>
        </w:rPr>
      </w:pPr>
    </w:p>
    <w:p w14:paraId="121CDA20" w14:textId="77777777" w:rsidR="00963D80" w:rsidRDefault="00963D80">
      <w:pPr>
        <w:pStyle w:val="Body"/>
        <w:rPr>
          <w:w w:val="100"/>
        </w:rPr>
      </w:pPr>
      <w:r>
        <w:rPr>
          <w:w w:val="100"/>
        </w:rPr>
        <w:tab/>
        <w:t>iii.</w:t>
      </w:r>
      <w:r>
        <w:rPr>
          <w:w w:val="100"/>
        </w:rPr>
        <w:tab/>
        <w:t>By a</w:t>
      </w:r>
      <w:del w:id="4099" w:author="Jill White" w:date="2022-05-25T16:15:00Z">
        <w:r>
          <w:rPr>
            <w:w w:val="100"/>
          </w:rPr>
          <w:delText>ny other</w:delText>
        </w:r>
      </w:del>
      <w:r>
        <w:rPr>
          <w:w w:val="100"/>
        </w:rPr>
        <w:t xml:space="preserve"> method </w:t>
      </w:r>
      <w:del w:id="4100" w:author="Jill White" w:date="2022-05-19T11:21:00Z">
        <w:r>
          <w:rPr>
            <w:w w:val="100"/>
          </w:rPr>
          <w:delText xml:space="preserve">reasonably calculated to give actual </w:delText>
        </w:r>
      </w:del>
      <w:ins w:id="4101" w:author="Troy Smith" w:date="2022-06-27T08:37:00Z">
        <w:r w:rsidR="00DB2B36">
          <w:rPr>
            <w:w w:val="100"/>
          </w:rPr>
          <w:t xml:space="preserve">that provides </w:t>
        </w:r>
      </w:ins>
      <w:r>
        <w:rPr>
          <w:w w:val="100"/>
        </w:rPr>
        <w:t xml:space="preserve">notice of the action </w:t>
      </w:r>
      <w:del w:id="4102" w:author="Jill White" w:date="2022-05-19T11:21:00Z">
        <w:r>
          <w:rPr>
            <w:w w:val="100"/>
          </w:rPr>
          <w:delText>in question</w:delText>
        </w:r>
      </w:del>
      <w:del w:id="4103" w:author="Jill White" w:date="2022-05-25T16:15:00Z">
        <w:r>
          <w:rPr>
            <w:w w:val="100"/>
          </w:rPr>
          <w:delText xml:space="preserve"> </w:delText>
        </w:r>
      </w:del>
      <w:r>
        <w:rPr>
          <w:w w:val="100"/>
        </w:rPr>
        <w:t xml:space="preserve">to </w:t>
      </w:r>
      <w:del w:id="4104" w:author="Jill White" w:date="2022-05-19T11:21:00Z">
        <w:r>
          <w:rPr>
            <w:w w:val="100"/>
          </w:rPr>
          <w:delText xml:space="preserve">the </w:delText>
        </w:r>
      </w:del>
      <w:r>
        <w:rPr>
          <w:w w:val="100"/>
        </w:rPr>
        <w:t>persons potentially affected by it, including press releases or</w:t>
      </w:r>
      <w:del w:id="4105" w:author="Jill White" w:date="2022-05-26T11:57:00Z">
        <w:r>
          <w:rPr>
            <w:w w:val="100"/>
          </w:rPr>
          <w:delText xml:space="preserve"> </w:delText>
        </w:r>
      </w:del>
      <w:del w:id="4106" w:author="Jill White" w:date="2022-05-19T11:22:00Z">
        <w:r>
          <w:rPr>
            <w:w w:val="100"/>
          </w:rPr>
          <w:delText>use of any</w:delText>
        </w:r>
      </w:del>
      <w:r>
        <w:rPr>
          <w:w w:val="100"/>
        </w:rPr>
        <w:t xml:space="preserve"> </w:t>
      </w:r>
      <w:ins w:id="4107" w:author="Jill White" w:date="2022-05-19T11:22:00Z">
        <w:r w:rsidR="007312C9">
          <w:rPr>
            <w:w w:val="100"/>
          </w:rPr>
          <w:t>an</w:t>
        </w:r>
      </w:ins>
      <w:r>
        <w:rPr>
          <w:w w:val="100"/>
        </w:rPr>
        <w:t xml:space="preserve">other forum or media to elicit public participation. For IPDES major permits and general permits, in lieu of the requirement for publication of a notice in a daily or weekly newspaper, the Department may publish all notices of activities described in Subsection 109.01.a. to the Department’s website. If the Department selects this option for a draft permit, in addition to meeting the requirements in Subsection 109.01.e., the Department will post the draft permit and fact sheet on the website for the duration of the public comment period. The Department will ensure the methods of public notice effectively inform </w:t>
      </w:r>
      <w:del w:id="4108" w:author="Jill White" w:date="2022-05-26T11:03:00Z">
        <w:r>
          <w:rPr>
            <w:w w:val="100"/>
          </w:rPr>
          <w:delText xml:space="preserve">all </w:delText>
        </w:r>
      </w:del>
      <w:r>
        <w:rPr>
          <w:w w:val="100"/>
        </w:rPr>
        <w:t>interested communities and allow access to the permitting process for those seeking to participate.</w:t>
      </w:r>
      <w:r w:rsidR="00FF7B03">
        <w:rPr>
          <w:w w:val="100"/>
        </w:rPr>
        <w:tab/>
      </w:r>
      <w:r>
        <w:rPr>
          <w:w w:val="100"/>
        </w:rPr>
        <w:t>(3-24-22)</w:t>
      </w:r>
    </w:p>
    <w:p w14:paraId="77E8BCF0" w14:textId="77777777" w:rsidR="00963D80" w:rsidRDefault="00963D80">
      <w:pPr>
        <w:pStyle w:val="Body"/>
        <w:rPr>
          <w:w w:val="100"/>
        </w:rPr>
      </w:pPr>
    </w:p>
    <w:p w14:paraId="7A232702" w14:textId="77EED2A3" w:rsidR="00963D80" w:rsidRDefault="00963D80">
      <w:pPr>
        <w:pStyle w:val="Body"/>
        <w:rPr>
          <w:w w:val="100"/>
        </w:rPr>
      </w:pPr>
      <w:r>
        <w:rPr>
          <w:rStyle w:val="Bold"/>
        </w:rPr>
        <w:tab/>
        <w:t>e.</w:t>
      </w:r>
      <w:r>
        <w:rPr>
          <w:w w:val="100"/>
        </w:rPr>
        <w:tab/>
        <w:t xml:space="preserve">A public notice issued under this subsection </w:t>
      </w:r>
      <w:del w:id="4109" w:author="Mary Anne Nelson" w:date="2022-08-19T08:13:00Z">
        <w:r w:rsidDel="009B288C">
          <w:rPr>
            <w:w w:val="100"/>
          </w:rPr>
          <w:delText xml:space="preserve">must </w:delText>
        </w:r>
      </w:del>
      <w:ins w:id="4110" w:author="Mary Anne Nelson" w:date="2022-08-19T08:13:00Z">
        <w:r w:rsidR="009B288C">
          <w:rPr>
            <w:w w:val="100"/>
          </w:rPr>
          <w:t xml:space="preserve">will </w:t>
        </w:r>
      </w:ins>
      <w:r>
        <w:rPr>
          <w:w w:val="100"/>
        </w:rPr>
        <w:t>contain at least</w:t>
      </w:r>
      <w:del w:id="4111" w:author="Troy Smith" w:date="2022-06-10T14:12:00Z">
        <w:r>
          <w:rPr>
            <w:w w:val="100"/>
          </w:rPr>
          <w:delText xml:space="preserve"> the following information</w:delText>
        </w:r>
      </w:del>
      <w:r>
        <w:rPr>
          <w:w w:val="100"/>
        </w:rPr>
        <w:t>:</w:t>
      </w:r>
      <w:r w:rsidR="00C32959">
        <w:rPr>
          <w:w w:val="100"/>
        </w:rPr>
        <w:tab/>
      </w:r>
      <w:r>
        <w:rPr>
          <w:w w:val="100"/>
        </w:rPr>
        <w:t>(3-24-22)</w:t>
      </w:r>
    </w:p>
    <w:p w14:paraId="319C8125" w14:textId="77777777" w:rsidR="00963D80" w:rsidRDefault="00963D80">
      <w:pPr>
        <w:pStyle w:val="Body"/>
        <w:rPr>
          <w:w w:val="100"/>
        </w:rPr>
      </w:pPr>
    </w:p>
    <w:p w14:paraId="5C134760" w14:textId="77777777" w:rsidR="00963D80" w:rsidRDefault="00963D80">
      <w:pPr>
        <w:pStyle w:val="Body"/>
        <w:rPr>
          <w:w w:val="100"/>
        </w:rPr>
      </w:pPr>
      <w:r>
        <w:rPr>
          <w:w w:val="100"/>
        </w:rPr>
        <w:tab/>
        <w:t>i.</w:t>
      </w:r>
      <w:r>
        <w:rPr>
          <w:w w:val="100"/>
        </w:rPr>
        <w:tab/>
        <w:t xml:space="preserve">Name and address of the office processing the permit action for which notice is </w:t>
      </w:r>
      <w:del w:id="4112" w:author="Jill White" w:date="2022-05-31T16:22:00Z">
        <w:r>
          <w:rPr>
            <w:w w:val="100"/>
          </w:rPr>
          <w:delText xml:space="preserve">being </w:delText>
        </w:r>
      </w:del>
      <w:r>
        <w:rPr>
          <w:w w:val="100"/>
        </w:rPr>
        <w:t>given and where comments may be submitted;</w:t>
      </w:r>
      <w:r w:rsidR="00FF7B03">
        <w:rPr>
          <w:w w:val="100"/>
        </w:rPr>
        <w:tab/>
      </w:r>
      <w:r>
        <w:rPr>
          <w:w w:val="100"/>
        </w:rPr>
        <w:t>(3-24-22)</w:t>
      </w:r>
    </w:p>
    <w:p w14:paraId="6AA60D08" w14:textId="77777777" w:rsidR="00963D80" w:rsidRDefault="00963D80">
      <w:pPr>
        <w:pStyle w:val="Body"/>
        <w:rPr>
          <w:w w:val="100"/>
        </w:rPr>
      </w:pPr>
    </w:p>
    <w:p w14:paraId="7F4EDFF7" w14:textId="77777777" w:rsidR="00963D80" w:rsidRDefault="00963D80">
      <w:pPr>
        <w:pStyle w:val="Body"/>
        <w:rPr>
          <w:w w:val="100"/>
        </w:rPr>
      </w:pPr>
      <w:r>
        <w:rPr>
          <w:w w:val="100"/>
        </w:rPr>
        <w:tab/>
        <w:t>ii.</w:t>
      </w:r>
      <w:r>
        <w:rPr>
          <w:w w:val="100"/>
        </w:rPr>
        <w:tab/>
        <w:t xml:space="preserve">Name and address of the permittee or permit applicant and, if different, of the facility or activity regulated by the permit, except </w:t>
      </w:r>
      <w:del w:id="4113" w:author="Jill White" w:date="2022-05-31T09:02:00Z">
        <w:r>
          <w:rPr>
            <w:w w:val="100"/>
          </w:rPr>
          <w:delText>in the cas</w:delText>
        </w:r>
      </w:del>
      <w:del w:id="4114" w:author="Jill White" w:date="2022-05-31T09:03:00Z">
        <w:r>
          <w:rPr>
            <w:w w:val="100"/>
          </w:rPr>
          <w:delText>e of</w:delText>
        </w:r>
      </w:del>
      <w:ins w:id="4115" w:author="Jill White" w:date="2022-05-31T09:03:00Z">
        <w:r w:rsidR="00676D9E">
          <w:rPr>
            <w:w w:val="100"/>
          </w:rPr>
          <w:t>for</w:t>
        </w:r>
      </w:ins>
      <w:r>
        <w:rPr>
          <w:w w:val="100"/>
        </w:rPr>
        <w:t xml:space="preserve"> IPDES draft general permits;</w:t>
      </w:r>
      <w:r w:rsidR="00FF7B03">
        <w:rPr>
          <w:w w:val="100"/>
        </w:rPr>
        <w:tab/>
      </w:r>
      <w:r>
        <w:rPr>
          <w:w w:val="100"/>
        </w:rPr>
        <w:t>(3-24-22)</w:t>
      </w:r>
    </w:p>
    <w:p w14:paraId="0FF314CC" w14:textId="77777777" w:rsidR="00963D80" w:rsidRDefault="00963D80">
      <w:pPr>
        <w:pStyle w:val="Body"/>
        <w:rPr>
          <w:w w:val="100"/>
        </w:rPr>
      </w:pPr>
    </w:p>
    <w:p w14:paraId="7B719891" w14:textId="77777777" w:rsidR="00963D80" w:rsidRDefault="00963D80">
      <w:pPr>
        <w:pStyle w:val="Body"/>
        <w:rPr>
          <w:w w:val="100"/>
        </w:rPr>
      </w:pPr>
      <w:r>
        <w:rPr>
          <w:w w:val="100"/>
        </w:rPr>
        <w:tab/>
        <w:t>iii.</w:t>
      </w:r>
      <w:r>
        <w:rPr>
          <w:w w:val="100"/>
        </w:rPr>
        <w:tab/>
      </w:r>
      <w:del w:id="4116" w:author="Jill White" w:date="2022-05-19T11:23:00Z">
        <w:r>
          <w:rPr>
            <w:w w:val="100"/>
          </w:rPr>
          <w:delText xml:space="preserve">A </w:delText>
        </w:r>
      </w:del>
      <w:del w:id="4117" w:author="Troy Smith" w:date="2022-06-15T09:45:00Z">
        <w:r>
          <w:rPr>
            <w:w w:val="100"/>
          </w:rPr>
          <w:delText xml:space="preserve">brief </w:delText>
        </w:r>
        <w:r w:rsidDel="005F2807">
          <w:rPr>
            <w:w w:val="100"/>
          </w:rPr>
          <w:delText>d</w:delText>
        </w:r>
      </w:del>
      <w:ins w:id="4118" w:author="Troy Smith" w:date="2022-06-15T09:45:00Z">
        <w:r w:rsidR="005F2807">
          <w:rPr>
            <w:w w:val="100"/>
          </w:rPr>
          <w:t>D</w:t>
        </w:r>
      </w:ins>
      <w:r>
        <w:rPr>
          <w:w w:val="100"/>
        </w:rPr>
        <w:t>escription of the business conducted at the facility or activity described in the permit application, or for general permits</w:t>
      </w:r>
      <w:ins w:id="4119" w:author="Jill White" w:date="2022-05-31T09:08:00Z">
        <w:r w:rsidR="00C24A36">
          <w:rPr>
            <w:w w:val="100"/>
          </w:rPr>
          <w:t>,</w:t>
        </w:r>
      </w:ins>
      <w:r>
        <w:rPr>
          <w:w w:val="100"/>
        </w:rPr>
        <w:t xml:space="preserve"> when there is no application, in the draft permit;</w:t>
      </w:r>
      <w:r w:rsidR="00FF7B03">
        <w:rPr>
          <w:w w:val="100"/>
        </w:rPr>
        <w:tab/>
      </w:r>
      <w:r>
        <w:rPr>
          <w:w w:val="100"/>
        </w:rPr>
        <w:t>(3-24-22)</w:t>
      </w:r>
    </w:p>
    <w:p w14:paraId="4FF6F74C" w14:textId="77777777" w:rsidR="00963D80" w:rsidRDefault="00963D80">
      <w:pPr>
        <w:pStyle w:val="Body"/>
        <w:rPr>
          <w:w w:val="100"/>
        </w:rPr>
      </w:pPr>
    </w:p>
    <w:p w14:paraId="752883D2" w14:textId="739E0EE4" w:rsidR="00963D80" w:rsidRDefault="00963D80">
      <w:pPr>
        <w:pStyle w:val="Body"/>
        <w:rPr>
          <w:w w:val="100"/>
        </w:rPr>
      </w:pPr>
      <w:r>
        <w:rPr>
          <w:w w:val="100"/>
        </w:rPr>
        <w:tab/>
        <w:t>iv.</w:t>
      </w:r>
      <w:r>
        <w:rPr>
          <w:w w:val="100"/>
        </w:rPr>
        <w:tab/>
        <w:t xml:space="preserve">Name, address, and telephone number of a person from whom interested persons may obtain </w:t>
      </w:r>
      <w:del w:id="4120" w:author="Troy Smith" w:date="2022-06-15T09:39:00Z">
        <w:r>
          <w:rPr>
            <w:w w:val="100"/>
          </w:rPr>
          <w:delText xml:space="preserve">further </w:delText>
        </w:r>
      </w:del>
      <w:r>
        <w:rPr>
          <w:w w:val="100"/>
        </w:rPr>
        <w:t xml:space="preserve">information, including copies of the draft permit or draft general permit, fact sheet, and </w:t>
      </w:r>
      <w:del w:id="4121" w:author="Jill White" w:date="2022-05-19T11:24:00Z">
        <w:r>
          <w:rPr>
            <w:w w:val="100"/>
          </w:rPr>
          <w:delText xml:space="preserve">the </w:delText>
        </w:r>
      </w:del>
      <w:r>
        <w:rPr>
          <w:w w:val="100"/>
        </w:rPr>
        <w:t>application;</w:t>
      </w:r>
      <w:r w:rsidR="00C32959">
        <w:rPr>
          <w:w w:val="100"/>
        </w:rPr>
        <w:tab/>
      </w:r>
      <w:r>
        <w:rPr>
          <w:w w:val="100"/>
        </w:rPr>
        <w:t>(3-24-22)</w:t>
      </w:r>
    </w:p>
    <w:p w14:paraId="2E5611BE" w14:textId="77777777" w:rsidR="00963D80" w:rsidRDefault="00963D80">
      <w:pPr>
        <w:pStyle w:val="Body"/>
        <w:rPr>
          <w:w w:val="100"/>
        </w:rPr>
      </w:pPr>
    </w:p>
    <w:p w14:paraId="36F362A4" w14:textId="77777777" w:rsidR="00963D80" w:rsidRDefault="00963D80">
      <w:pPr>
        <w:pStyle w:val="Body"/>
        <w:rPr>
          <w:w w:val="100"/>
        </w:rPr>
      </w:pPr>
      <w:r>
        <w:rPr>
          <w:w w:val="100"/>
        </w:rPr>
        <w:tab/>
        <w:t>v.</w:t>
      </w:r>
      <w:r>
        <w:rPr>
          <w:w w:val="100"/>
        </w:rPr>
        <w:tab/>
      </w:r>
      <w:del w:id="4122" w:author="Jill White" w:date="2022-05-19T11:44:00Z">
        <w:r>
          <w:rPr>
            <w:w w:val="100"/>
          </w:rPr>
          <w:delText xml:space="preserve">A </w:delText>
        </w:r>
      </w:del>
      <w:del w:id="4123" w:author="Troy Smith" w:date="2022-06-15T09:40:00Z">
        <w:r>
          <w:rPr>
            <w:w w:val="100"/>
          </w:rPr>
          <w:delText>b</w:delText>
        </w:r>
      </w:del>
      <w:del w:id="4124" w:author="Troy Smith" w:date="2022-06-15T09:39:00Z">
        <w:r>
          <w:rPr>
            <w:w w:val="100"/>
          </w:rPr>
          <w:delText xml:space="preserve">rief </w:delText>
        </w:r>
        <w:r w:rsidDel="0045409A">
          <w:rPr>
            <w:w w:val="100"/>
          </w:rPr>
          <w:delText>d</w:delText>
        </w:r>
      </w:del>
      <w:ins w:id="4125" w:author="Troy Smith" w:date="2022-06-15T09:39:00Z">
        <w:r w:rsidR="0045409A">
          <w:rPr>
            <w:w w:val="100"/>
          </w:rPr>
          <w:t>D</w:t>
        </w:r>
      </w:ins>
      <w:r>
        <w:rPr>
          <w:w w:val="100"/>
        </w:rPr>
        <w:t xml:space="preserve">escription of the comment and public meeting procedures required by this subsection and the time and place of </w:t>
      </w:r>
      <w:del w:id="4126" w:author="Jill White" w:date="2022-05-19T11:24:00Z">
        <w:r>
          <w:rPr>
            <w:w w:val="100"/>
          </w:rPr>
          <w:delText xml:space="preserve">any </w:delText>
        </w:r>
      </w:del>
      <w:r>
        <w:rPr>
          <w:w w:val="100"/>
        </w:rPr>
        <w:t>meeting</w:t>
      </w:r>
      <w:ins w:id="4127" w:author="Jill White" w:date="2022-05-19T11:24:00Z">
        <w:r w:rsidR="001D22D2">
          <w:rPr>
            <w:w w:val="100"/>
          </w:rPr>
          <w:t>s</w:t>
        </w:r>
      </w:ins>
      <w:r>
        <w:rPr>
          <w:w w:val="100"/>
        </w:rPr>
        <w:t xml:space="preserve"> that will be held; if no meeting has </w:t>
      </w:r>
      <w:del w:id="4128" w:author="Jill White" w:date="2022-05-19T11:24:00Z">
        <w:r>
          <w:rPr>
            <w:w w:val="100"/>
          </w:rPr>
          <w:delText>alrea</w:delText>
        </w:r>
      </w:del>
      <w:del w:id="4129" w:author="Jill White" w:date="2022-05-19T11:25:00Z">
        <w:r>
          <w:rPr>
            <w:w w:val="100"/>
          </w:rPr>
          <w:delText xml:space="preserve">dy </w:delText>
        </w:r>
      </w:del>
      <w:r>
        <w:rPr>
          <w:w w:val="100"/>
        </w:rPr>
        <w:t xml:space="preserve">been scheduled, </w:t>
      </w:r>
      <w:del w:id="4130" w:author="Troy Smith" w:date="2022-06-10T13:20:00Z">
        <w:r>
          <w:rPr>
            <w:w w:val="100"/>
          </w:rPr>
          <w:delText xml:space="preserve">a statement of </w:delText>
        </w:r>
      </w:del>
      <w:r>
        <w:rPr>
          <w:w w:val="100"/>
        </w:rPr>
        <w:t xml:space="preserve">procedures to request a meeting and </w:t>
      </w:r>
      <w:del w:id="4131" w:author="Troy Smith" w:date="2022-06-15T09:40:00Z">
        <w:r>
          <w:rPr>
            <w:w w:val="100"/>
          </w:rPr>
          <w:delText xml:space="preserve">other procedures </w:delText>
        </w:r>
      </w:del>
      <w:r>
        <w:rPr>
          <w:w w:val="100"/>
        </w:rPr>
        <w:t>by which the public may participate in the final permit decision;</w:t>
      </w:r>
      <w:r w:rsidR="00FF7B03">
        <w:rPr>
          <w:w w:val="100"/>
        </w:rPr>
        <w:tab/>
      </w:r>
      <w:r>
        <w:rPr>
          <w:w w:val="100"/>
        </w:rPr>
        <w:t>(3-24-22)</w:t>
      </w:r>
    </w:p>
    <w:p w14:paraId="321C0565" w14:textId="77777777" w:rsidR="00963D80" w:rsidRDefault="00963D80">
      <w:pPr>
        <w:pStyle w:val="Body"/>
        <w:rPr>
          <w:w w:val="100"/>
        </w:rPr>
      </w:pPr>
    </w:p>
    <w:p w14:paraId="7807C908" w14:textId="77777777" w:rsidR="00963D80" w:rsidRDefault="00963D80">
      <w:pPr>
        <w:pStyle w:val="Body"/>
        <w:rPr>
          <w:w w:val="100"/>
        </w:rPr>
      </w:pPr>
      <w:r>
        <w:rPr>
          <w:w w:val="100"/>
        </w:rPr>
        <w:tab/>
        <w:t>vi.</w:t>
      </w:r>
      <w:r>
        <w:rPr>
          <w:w w:val="100"/>
        </w:rPr>
        <w:tab/>
      </w:r>
      <w:del w:id="4132" w:author="Jill White" w:date="2022-05-19T11:44:00Z">
        <w:r>
          <w:rPr>
            <w:w w:val="100"/>
          </w:rPr>
          <w:delText xml:space="preserve">A </w:delText>
        </w:r>
      </w:del>
      <w:del w:id="4133" w:author="Troy Smith" w:date="2022-06-15T09:40:00Z">
        <w:r>
          <w:rPr>
            <w:w w:val="100"/>
          </w:rPr>
          <w:delText xml:space="preserve">general </w:delText>
        </w:r>
        <w:r w:rsidDel="005F2807">
          <w:rPr>
            <w:w w:val="100"/>
          </w:rPr>
          <w:delText>d</w:delText>
        </w:r>
      </w:del>
      <w:ins w:id="4134" w:author="Troy Smith" w:date="2022-06-15T09:40:00Z">
        <w:r w:rsidR="005F2807">
          <w:rPr>
            <w:w w:val="100"/>
          </w:rPr>
          <w:t>D</w:t>
        </w:r>
      </w:ins>
      <w:r>
        <w:rPr>
          <w:w w:val="100"/>
        </w:rPr>
        <w:t>escription of the location of each existing or proposed discharge point and the name of the receiving water;</w:t>
      </w:r>
      <w:r w:rsidR="00FF7B03">
        <w:rPr>
          <w:w w:val="100"/>
        </w:rPr>
        <w:tab/>
      </w:r>
      <w:r>
        <w:rPr>
          <w:w w:val="100"/>
        </w:rPr>
        <w:t>(3-24-22)</w:t>
      </w:r>
    </w:p>
    <w:p w14:paraId="5DB833D6" w14:textId="77777777" w:rsidR="00963D80" w:rsidRDefault="00963D80">
      <w:pPr>
        <w:pStyle w:val="Body"/>
        <w:rPr>
          <w:w w:val="100"/>
        </w:rPr>
      </w:pPr>
    </w:p>
    <w:p w14:paraId="7EA9835D" w14:textId="756F16E6" w:rsidR="00963D80" w:rsidRDefault="00963D80">
      <w:pPr>
        <w:pStyle w:val="Body"/>
        <w:rPr>
          <w:w w:val="100"/>
        </w:rPr>
      </w:pPr>
      <w:r>
        <w:rPr>
          <w:w w:val="100"/>
        </w:rPr>
        <w:tab/>
        <w:t>vii.</w:t>
      </w:r>
      <w:r>
        <w:rPr>
          <w:w w:val="100"/>
        </w:rPr>
        <w:tab/>
      </w:r>
      <w:del w:id="4135" w:author="Jill White" w:date="2022-05-19T11:44:00Z">
        <w:r>
          <w:rPr>
            <w:w w:val="100"/>
          </w:rPr>
          <w:delText xml:space="preserve">The </w:delText>
        </w:r>
        <w:r w:rsidDel="00B54422">
          <w:rPr>
            <w:w w:val="100"/>
          </w:rPr>
          <w:delText>s</w:delText>
        </w:r>
      </w:del>
      <w:ins w:id="4136" w:author="Jill White" w:date="2022-05-19T11:44:00Z">
        <w:r w:rsidR="00B54422">
          <w:rPr>
            <w:w w:val="100"/>
          </w:rPr>
          <w:t>S</w:t>
        </w:r>
      </w:ins>
      <w:r>
        <w:rPr>
          <w:w w:val="100"/>
        </w:rPr>
        <w:t xml:space="preserve">ludge use and disposal practices and the location of each sludge TWTDS and use or disposal sites known </w:t>
      </w:r>
      <w:del w:id="4137" w:author="Jill White" w:date="2022-05-27T16:12:00Z">
        <w:r>
          <w:rPr>
            <w:w w:val="100"/>
          </w:rPr>
          <w:delText>at the time of</w:delText>
        </w:r>
      </w:del>
      <w:r w:rsidR="00F001FE">
        <w:rPr>
          <w:w w:val="100"/>
        </w:rPr>
        <w:t xml:space="preserve"> </w:t>
      </w:r>
      <w:ins w:id="4138" w:author="Jill White" w:date="2022-05-27T16:12:00Z">
        <w:r w:rsidR="007562A4">
          <w:rPr>
            <w:w w:val="100"/>
          </w:rPr>
          <w:t>during</w:t>
        </w:r>
      </w:ins>
      <w:r>
        <w:rPr>
          <w:w w:val="100"/>
        </w:rPr>
        <w:t xml:space="preserve"> permit application;</w:t>
      </w:r>
      <w:r w:rsidR="00FF7B03">
        <w:rPr>
          <w:w w:val="100"/>
        </w:rPr>
        <w:tab/>
      </w:r>
      <w:r>
        <w:rPr>
          <w:w w:val="100"/>
        </w:rPr>
        <w:t>(3-24-22)</w:t>
      </w:r>
    </w:p>
    <w:p w14:paraId="482172D5" w14:textId="77777777" w:rsidR="00963D80" w:rsidRDefault="00963D80">
      <w:pPr>
        <w:pStyle w:val="Body"/>
        <w:rPr>
          <w:w w:val="100"/>
        </w:rPr>
      </w:pPr>
    </w:p>
    <w:p w14:paraId="463F2C85" w14:textId="2F33472D" w:rsidR="00963D80" w:rsidRDefault="00963D80">
      <w:pPr>
        <w:pStyle w:val="Body"/>
        <w:rPr>
          <w:w w:val="100"/>
        </w:rPr>
      </w:pPr>
      <w:r>
        <w:rPr>
          <w:w w:val="100"/>
        </w:rPr>
        <w:tab/>
        <w:t>viii.</w:t>
      </w:r>
      <w:r>
        <w:rPr>
          <w:w w:val="100"/>
        </w:rPr>
        <w:tab/>
      </w:r>
      <w:del w:id="4139" w:author="Jill White" w:date="2022-05-19T11:44:00Z">
        <w:r>
          <w:rPr>
            <w:w w:val="100"/>
          </w:rPr>
          <w:delText xml:space="preserve">A </w:delText>
        </w:r>
        <w:r w:rsidDel="00B54422">
          <w:rPr>
            <w:w w:val="100"/>
          </w:rPr>
          <w:delText>d</w:delText>
        </w:r>
      </w:del>
      <w:ins w:id="4140" w:author="Jill White" w:date="2022-05-19T11:44:00Z">
        <w:r w:rsidR="00B54422">
          <w:rPr>
            <w:w w:val="100"/>
          </w:rPr>
          <w:t>D</w:t>
        </w:r>
      </w:ins>
      <w:r>
        <w:rPr>
          <w:w w:val="100"/>
        </w:rPr>
        <w:t>escription of requirements applicable to cooling water intake structures under</w:t>
      </w:r>
      <w:del w:id="4141" w:author="Paula Wilson" w:date="2022-07-01T15:45:00Z">
        <w:r>
          <w:rPr>
            <w:w w:val="100"/>
          </w:rPr>
          <w:delText xml:space="preserve"> the Clean Water Act section</w:delText>
        </w:r>
      </w:del>
      <w:ins w:id="4142" w:author="Paula Wilson" w:date="2022-07-01T15:45:00Z">
        <w:r>
          <w:rPr>
            <w:w w:val="100"/>
          </w:rPr>
          <w:t xml:space="preserve"> </w:t>
        </w:r>
        <w:r w:rsidR="00347920">
          <w:rPr>
            <w:w w:val="100"/>
          </w:rPr>
          <w:t>CWA Section</w:t>
        </w:r>
      </w:ins>
      <w:r>
        <w:rPr>
          <w:w w:val="100"/>
        </w:rPr>
        <w:t xml:space="preserve"> 316(b), in accordance with 40 CFR 125.80 through 89, 125.90 through 99, and 125.130 through 139; and</w:t>
      </w:r>
      <w:r w:rsidR="00FF7B03">
        <w:rPr>
          <w:w w:val="100"/>
        </w:rPr>
        <w:tab/>
      </w:r>
      <w:r>
        <w:rPr>
          <w:w w:val="100"/>
        </w:rPr>
        <w:t>(3-24-22)</w:t>
      </w:r>
    </w:p>
    <w:p w14:paraId="009BCDAD" w14:textId="77777777" w:rsidR="00963D80" w:rsidRDefault="00963D80">
      <w:pPr>
        <w:pStyle w:val="Body"/>
        <w:rPr>
          <w:w w:val="100"/>
        </w:rPr>
      </w:pPr>
    </w:p>
    <w:p w14:paraId="742E13C7" w14:textId="77777777" w:rsidR="00963D80" w:rsidRDefault="00963D80">
      <w:pPr>
        <w:pStyle w:val="Body"/>
        <w:rPr>
          <w:w w:val="100"/>
        </w:rPr>
      </w:pPr>
      <w:r>
        <w:rPr>
          <w:w w:val="100"/>
        </w:rPr>
        <w:tab/>
        <w:t>ix.</w:t>
      </w:r>
      <w:r>
        <w:rPr>
          <w:w w:val="100"/>
        </w:rPr>
        <w:tab/>
      </w:r>
      <w:del w:id="4143" w:author="Troy Smith" w:date="2022-06-15T09:41:00Z">
        <w:r>
          <w:rPr>
            <w:w w:val="100"/>
          </w:rPr>
          <w:delText>Directions</w:delText>
        </w:r>
        <w:r w:rsidDel="005F2807">
          <w:rPr>
            <w:w w:val="100"/>
          </w:rPr>
          <w:delText xml:space="preserve"> </w:delText>
        </w:r>
      </w:del>
      <w:ins w:id="4144" w:author="Troy Smith" w:date="2022-06-15T09:41:00Z">
        <w:r w:rsidR="005F2807">
          <w:rPr>
            <w:w w:val="100"/>
          </w:rPr>
          <w:t>Link</w:t>
        </w:r>
        <w:r>
          <w:rPr>
            <w:w w:val="100"/>
          </w:rPr>
          <w:t xml:space="preserve"> </w:t>
        </w:r>
      </w:ins>
      <w:r>
        <w:rPr>
          <w:w w:val="100"/>
        </w:rPr>
        <w:t>to the Department’s website where interested parties can obtain copies of the draft permit, fact sheet, and the permit application, if any; and</w:t>
      </w:r>
      <w:r w:rsidR="00FF7B03">
        <w:rPr>
          <w:w w:val="100"/>
        </w:rPr>
        <w:tab/>
      </w:r>
      <w:r>
        <w:rPr>
          <w:w w:val="100"/>
        </w:rPr>
        <w:t>(3-24-22)</w:t>
      </w:r>
    </w:p>
    <w:p w14:paraId="26B9A066" w14:textId="77777777" w:rsidR="00963D80" w:rsidRDefault="00963D80">
      <w:pPr>
        <w:pStyle w:val="Body"/>
        <w:rPr>
          <w:w w:val="100"/>
        </w:rPr>
      </w:pPr>
    </w:p>
    <w:p w14:paraId="3A4B25AC" w14:textId="657AD039" w:rsidR="00963D80" w:rsidRDefault="00963D80">
      <w:pPr>
        <w:pStyle w:val="Body"/>
        <w:rPr>
          <w:w w:val="100"/>
        </w:rPr>
      </w:pPr>
      <w:r>
        <w:rPr>
          <w:rStyle w:val="Bold"/>
        </w:rPr>
        <w:tab/>
        <w:t>f.</w:t>
      </w:r>
      <w:r>
        <w:rPr>
          <w:w w:val="100"/>
        </w:rPr>
        <w:tab/>
        <w:t>In addition to the information required by Subsection 109.01.e., the public notice for a draft permit for a discharge for which a request has been filed under</w:t>
      </w:r>
      <w:del w:id="4145" w:author="Paula Wilson" w:date="2022-07-01T15:45:00Z">
        <w:r>
          <w:rPr>
            <w:w w:val="100"/>
          </w:rPr>
          <w:delText xml:space="preserve"> the Clean Water Act section</w:delText>
        </w:r>
      </w:del>
      <w:ins w:id="4146" w:author="Paula Wilson" w:date="2022-07-01T15:45:00Z">
        <w:r>
          <w:rPr>
            <w:w w:val="100"/>
          </w:rPr>
          <w:t xml:space="preserve"> </w:t>
        </w:r>
        <w:r w:rsidR="00347920">
          <w:rPr>
            <w:w w:val="100"/>
          </w:rPr>
          <w:t>CWA Section</w:t>
        </w:r>
      </w:ins>
      <w:r>
        <w:rPr>
          <w:w w:val="100"/>
        </w:rPr>
        <w:t xml:space="preserve"> 316(a) </w:t>
      </w:r>
      <w:del w:id="4147" w:author="Mary Anne Nelson" w:date="2022-08-19T08:14:00Z">
        <w:r w:rsidDel="00BA7BEA">
          <w:rPr>
            <w:w w:val="100"/>
          </w:rPr>
          <w:delText xml:space="preserve">must </w:delText>
        </w:r>
      </w:del>
      <w:ins w:id="4148" w:author="Mary Anne Nelson" w:date="2022-08-19T08:14:00Z">
        <w:r w:rsidR="00BA7BEA">
          <w:rPr>
            <w:w w:val="100"/>
          </w:rPr>
          <w:t xml:space="preserve">will </w:t>
        </w:r>
      </w:ins>
      <w:r>
        <w:rPr>
          <w:w w:val="100"/>
        </w:rPr>
        <w:t>include:</w:t>
      </w:r>
      <w:r w:rsidR="00FF7B03">
        <w:rPr>
          <w:w w:val="100"/>
        </w:rPr>
        <w:tab/>
      </w:r>
      <w:r>
        <w:rPr>
          <w:w w:val="100"/>
        </w:rPr>
        <w:t>(3-24-22)</w:t>
      </w:r>
    </w:p>
    <w:p w14:paraId="6FF10F4C" w14:textId="77777777" w:rsidR="00963D80" w:rsidRDefault="00963D80">
      <w:pPr>
        <w:pStyle w:val="Body"/>
        <w:rPr>
          <w:w w:val="100"/>
        </w:rPr>
      </w:pPr>
    </w:p>
    <w:p w14:paraId="0DE4D252" w14:textId="77777777" w:rsidR="00963D80" w:rsidRDefault="00963D80">
      <w:pPr>
        <w:pStyle w:val="Body"/>
        <w:rPr>
          <w:w w:val="100"/>
        </w:rPr>
      </w:pPr>
      <w:r>
        <w:rPr>
          <w:w w:val="100"/>
        </w:rPr>
        <w:tab/>
        <w:t>i.</w:t>
      </w:r>
      <w:r>
        <w:rPr>
          <w:w w:val="100"/>
        </w:rPr>
        <w:tab/>
      </w:r>
      <w:del w:id="4149" w:author="Jill White" w:date="2022-05-19T11:25:00Z">
        <w:r>
          <w:rPr>
            <w:w w:val="100"/>
          </w:rPr>
          <w:delText xml:space="preserve">A </w:delText>
        </w:r>
        <w:r w:rsidDel="001D22D2">
          <w:rPr>
            <w:w w:val="100"/>
          </w:rPr>
          <w:delText>s</w:delText>
        </w:r>
      </w:del>
      <w:ins w:id="4150" w:author="Jill White" w:date="2022-05-19T11:25:00Z">
        <w:r w:rsidR="001D22D2">
          <w:rPr>
            <w:w w:val="100"/>
          </w:rPr>
          <w:t>S</w:t>
        </w:r>
      </w:ins>
      <w:r>
        <w:rPr>
          <w:w w:val="100"/>
        </w:rPr>
        <w:t>tatement that the thermal component of the discharge is subject to effluent limit</w:t>
      </w:r>
      <w:del w:id="4151" w:author="Troy Smith" w:date="2022-06-07T09:45:00Z">
        <w:r>
          <w:rPr>
            <w:w w:val="100"/>
          </w:rPr>
          <w:delText>ation</w:delText>
        </w:r>
      </w:del>
      <w:r>
        <w:rPr>
          <w:w w:val="100"/>
        </w:rPr>
        <w:t xml:space="preserve">s under </w:t>
      </w:r>
      <w:del w:id="4152" w:author="Paula Wilson" w:date="2022-07-01T15:45:00Z">
        <w:r>
          <w:rPr>
            <w:w w:val="100"/>
          </w:rPr>
          <w:delText>the Clean Water Act sections</w:delText>
        </w:r>
      </w:del>
      <w:ins w:id="4153" w:author="Paula Wilson" w:date="2022-07-01T15:45:00Z">
        <w:r>
          <w:rPr>
            <w:w w:val="100"/>
          </w:rPr>
          <w:t xml:space="preserve"> </w:t>
        </w:r>
        <w:r w:rsidR="00347920">
          <w:rPr>
            <w:w w:val="100"/>
          </w:rPr>
          <w:t>CWA Section</w:t>
        </w:r>
      </w:ins>
      <w:r>
        <w:rPr>
          <w:w w:val="100"/>
        </w:rPr>
        <w:t xml:space="preserve"> 301 or 306, and a </w:t>
      </w:r>
      <w:del w:id="4154" w:author="Troy Smith" w:date="2022-06-15T09:45:00Z">
        <w:r>
          <w:rPr>
            <w:w w:val="100"/>
          </w:rPr>
          <w:delText xml:space="preserve">brief </w:delText>
        </w:r>
      </w:del>
      <w:r>
        <w:rPr>
          <w:w w:val="100"/>
        </w:rPr>
        <w:t>description, including a quantitative statement, of the thermal effluent limit</w:t>
      </w:r>
      <w:del w:id="4155" w:author="Troy Smith" w:date="2022-06-07T09:45:00Z">
        <w:r>
          <w:rPr>
            <w:w w:val="100"/>
          </w:rPr>
          <w:delText>ation</w:delText>
        </w:r>
      </w:del>
      <w:r>
        <w:rPr>
          <w:w w:val="100"/>
        </w:rPr>
        <w:t>s proposed under</w:t>
      </w:r>
      <w:del w:id="4156" w:author="Paula Wilson" w:date="2022-07-01T15:45:00Z">
        <w:r>
          <w:rPr>
            <w:w w:val="100"/>
          </w:rPr>
          <w:delText xml:space="preserve"> the Clean Water Act sections</w:delText>
        </w:r>
      </w:del>
      <w:ins w:id="4157" w:author="Paula Wilson" w:date="2022-07-01T15:46:00Z">
        <w:r>
          <w:rPr>
            <w:w w:val="100"/>
          </w:rPr>
          <w:t xml:space="preserve"> </w:t>
        </w:r>
        <w:r w:rsidR="00347920">
          <w:rPr>
            <w:w w:val="100"/>
          </w:rPr>
          <w:t>CWA Section</w:t>
        </w:r>
      </w:ins>
      <w:r>
        <w:rPr>
          <w:w w:val="100"/>
        </w:rPr>
        <w:t xml:space="preserve"> 301 or 306;</w:t>
      </w:r>
      <w:r w:rsidR="00FF7B03">
        <w:rPr>
          <w:w w:val="100"/>
        </w:rPr>
        <w:tab/>
      </w:r>
      <w:r>
        <w:rPr>
          <w:w w:val="100"/>
        </w:rPr>
        <w:t>(3-24-22)</w:t>
      </w:r>
    </w:p>
    <w:p w14:paraId="1E654312" w14:textId="77777777" w:rsidR="00963D80" w:rsidRDefault="00963D80">
      <w:pPr>
        <w:pStyle w:val="Body"/>
        <w:rPr>
          <w:w w:val="100"/>
        </w:rPr>
      </w:pPr>
    </w:p>
    <w:p w14:paraId="2DCAD49E" w14:textId="73DD638B" w:rsidR="00963D80" w:rsidRDefault="00963D80">
      <w:pPr>
        <w:pStyle w:val="Body"/>
        <w:rPr>
          <w:w w:val="100"/>
        </w:rPr>
      </w:pPr>
      <w:r>
        <w:rPr>
          <w:w w:val="100"/>
        </w:rPr>
        <w:tab/>
        <w:t>ii.</w:t>
      </w:r>
      <w:r>
        <w:rPr>
          <w:w w:val="100"/>
        </w:rPr>
        <w:tab/>
      </w:r>
      <w:del w:id="4158" w:author="Jill White" w:date="2022-05-19T11:26:00Z">
        <w:r>
          <w:rPr>
            <w:w w:val="100"/>
          </w:rPr>
          <w:delText xml:space="preserve">A </w:delText>
        </w:r>
        <w:r w:rsidDel="001D22D2">
          <w:rPr>
            <w:w w:val="100"/>
          </w:rPr>
          <w:delText>s</w:delText>
        </w:r>
      </w:del>
      <w:ins w:id="4159" w:author="Jill White" w:date="2022-05-19T11:26:00Z">
        <w:r w:rsidR="001D22D2">
          <w:rPr>
            <w:w w:val="100"/>
          </w:rPr>
          <w:t>S</w:t>
        </w:r>
      </w:ins>
      <w:r>
        <w:rPr>
          <w:w w:val="100"/>
        </w:rPr>
        <w:t>tatement that a request has been filed under</w:t>
      </w:r>
      <w:del w:id="4160" w:author="Paula Wilson" w:date="2022-07-01T15:46:00Z">
        <w:r>
          <w:rPr>
            <w:w w:val="100"/>
          </w:rPr>
          <w:delText xml:space="preserve"> the Clean Water Act section</w:delText>
        </w:r>
      </w:del>
      <w:ins w:id="4161" w:author="Paula Wilson" w:date="2022-07-01T15:46:00Z">
        <w:r>
          <w:rPr>
            <w:w w:val="100"/>
          </w:rPr>
          <w:t xml:space="preserve"> </w:t>
        </w:r>
        <w:r w:rsidR="00347920">
          <w:rPr>
            <w:w w:val="100"/>
          </w:rPr>
          <w:t>CWA Section</w:t>
        </w:r>
      </w:ins>
      <w:r>
        <w:rPr>
          <w:w w:val="100"/>
        </w:rPr>
        <w:t xml:space="preserve"> 316(a), that alternative less stringent effluent limit</w:t>
      </w:r>
      <w:del w:id="4162" w:author="Troy Smith" w:date="2022-06-07T09:45:00Z">
        <w:r>
          <w:rPr>
            <w:w w:val="100"/>
          </w:rPr>
          <w:delText>ation</w:delText>
        </w:r>
      </w:del>
      <w:r>
        <w:rPr>
          <w:w w:val="100"/>
        </w:rPr>
        <w:t>s may be imposed on the thermal component of the discharge under</w:t>
      </w:r>
      <w:del w:id="4163" w:author="Paula Wilson" w:date="2022-07-01T15:46:00Z">
        <w:r>
          <w:rPr>
            <w:w w:val="100"/>
          </w:rPr>
          <w:delText xml:space="preserve"> the Clean Water Act section</w:delText>
        </w:r>
      </w:del>
      <w:ins w:id="4164" w:author="Paula Wilson" w:date="2022-07-01T15:47:00Z">
        <w:r>
          <w:rPr>
            <w:w w:val="100"/>
          </w:rPr>
          <w:t xml:space="preserve"> </w:t>
        </w:r>
        <w:r w:rsidR="00347920">
          <w:rPr>
            <w:w w:val="100"/>
          </w:rPr>
          <w:t>CWA Section</w:t>
        </w:r>
      </w:ins>
      <w:r>
        <w:rPr>
          <w:w w:val="100"/>
        </w:rPr>
        <w:t xml:space="preserve"> 316(a), and a </w:t>
      </w:r>
      <w:del w:id="4165" w:author="Troy Smith" w:date="2022-06-15T09:45:00Z">
        <w:r>
          <w:rPr>
            <w:w w:val="100"/>
          </w:rPr>
          <w:delText xml:space="preserve">brief </w:delText>
        </w:r>
      </w:del>
      <w:r>
        <w:rPr>
          <w:w w:val="100"/>
        </w:rPr>
        <w:t>description, including a quantitative statement, of the alternative effluent limit</w:t>
      </w:r>
      <w:del w:id="4166" w:author="Troy Smith" w:date="2022-06-07T09:45:00Z">
        <w:r>
          <w:rPr>
            <w:w w:val="100"/>
          </w:rPr>
          <w:delText>ation</w:delText>
        </w:r>
      </w:del>
      <w:r>
        <w:rPr>
          <w:w w:val="100"/>
        </w:rPr>
        <w:t>s, if any, included in the request; and</w:t>
      </w:r>
      <w:r w:rsidR="00FF7B03">
        <w:rPr>
          <w:w w:val="100"/>
        </w:rPr>
        <w:tab/>
      </w:r>
      <w:r>
        <w:rPr>
          <w:w w:val="100"/>
        </w:rPr>
        <w:t>(3-24-22)</w:t>
      </w:r>
    </w:p>
    <w:p w14:paraId="594B8B63" w14:textId="77777777" w:rsidR="00963D80" w:rsidRDefault="00963D80">
      <w:pPr>
        <w:pStyle w:val="Body"/>
        <w:rPr>
          <w:w w:val="100"/>
        </w:rPr>
      </w:pPr>
    </w:p>
    <w:p w14:paraId="422F3493" w14:textId="77777777" w:rsidR="00963D80" w:rsidRDefault="00963D80">
      <w:pPr>
        <w:pStyle w:val="Body"/>
        <w:rPr>
          <w:w w:val="100"/>
        </w:rPr>
      </w:pPr>
      <w:r>
        <w:rPr>
          <w:w w:val="100"/>
        </w:rPr>
        <w:tab/>
        <w:t>iii.</w:t>
      </w:r>
      <w:r>
        <w:rPr>
          <w:w w:val="100"/>
        </w:rPr>
        <w:tab/>
        <w:t>If the applicant has filed an early screening request under 40 CFR 125.72 for a variance under</w:t>
      </w:r>
      <w:del w:id="4167" w:author="Paula Wilson" w:date="2022-07-01T15:46:00Z">
        <w:r>
          <w:rPr>
            <w:w w:val="100"/>
          </w:rPr>
          <w:delText xml:space="preserve"> the Clean Water Act section</w:delText>
        </w:r>
      </w:del>
      <w:ins w:id="4168" w:author="Paula Wilson" w:date="2022-07-01T15:46:00Z">
        <w:r>
          <w:rPr>
            <w:w w:val="100"/>
          </w:rPr>
          <w:t xml:space="preserve"> </w:t>
        </w:r>
        <w:r w:rsidR="00347920">
          <w:rPr>
            <w:w w:val="100"/>
          </w:rPr>
          <w:t>CWA Section</w:t>
        </w:r>
      </w:ins>
      <w:r>
        <w:rPr>
          <w:w w:val="100"/>
        </w:rPr>
        <w:t xml:space="preserve"> 316(a), a statement that the applicant has submitted </w:t>
      </w:r>
      <w:del w:id="4169" w:author="Jill White" w:date="2022-05-19T11:29:00Z">
        <w:r>
          <w:rPr>
            <w:w w:val="100"/>
          </w:rPr>
          <w:delText>that</w:delText>
        </w:r>
      </w:del>
      <w:ins w:id="4170" w:author="Jill White" w:date="2022-05-19T11:29:00Z">
        <w:r w:rsidR="001D22D2">
          <w:rPr>
            <w:w w:val="100"/>
          </w:rPr>
          <w:t>an</w:t>
        </w:r>
      </w:ins>
      <w:r>
        <w:rPr>
          <w:w w:val="100"/>
        </w:rPr>
        <w:t xml:space="preserve"> early screening request.</w:t>
      </w:r>
      <w:r w:rsidR="00FF7B03">
        <w:rPr>
          <w:w w:val="100"/>
        </w:rPr>
        <w:tab/>
      </w:r>
      <w:r>
        <w:rPr>
          <w:w w:val="100"/>
        </w:rPr>
        <w:t>(3-24-22)</w:t>
      </w:r>
    </w:p>
    <w:p w14:paraId="2800BC8D" w14:textId="77777777" w:rsidR="00963D80" w:rsidRDefault="00963D80">
      <w:pPr>
        <w:pStyle w:val="Body"/>
        <w:rPr>
          <w:w w:val="100"/>
        </w:rPr>
      </w:pPr>
    </w:p>
    <w:p w14:paraId="3F4E3C33" w14:textId="0F40CBB4" w:rsidR="00963D80" w:rsidRDefault="00963D80">
      <w:pPr>
        <w:pStyle w:val="Body"/>
        <w:rPr>
          <w:w w:val="100"/>
        </w:rPr>
      </w:pPr>
      <w:r>
        <w:rPr>
          <w:rStyle w:val="Bold"/>
        </w:rPr>
        <w:tab/>
        <w:t>g.</w:t>
      </w:r>
      <w:r>
        <w:rPr>
          <w:w w:val="100"/>
        </w:rPr>
        <w:tab/>
        <w:t xml:space="preserve">In addition to the </w:t>
      </w:r>
      <w:del w:id="4171" w:author="Jill White" w:date="2022-05-27T15:29:00Z">
        <w:r>
          <w:rPr>
            <w:w w:val="100"/>
          </w:rPr>
          <w:delText xml:space="preserve">general </w:delText>
        </w:r>
      </w:del>
      <w:r>
        <w:rPr>
          <w:w w:val="100"/>
        </w:rPr>
        <w:t>public notice described in Subsection 109.01.e., the public notice of a meeting</w:t>
      </w:r>
      <w:del w:id="4172" w:author="Jill White" w:date="2022-05-27T15:29:00Z">
        <w:r>
          <w:rPr>
            <w:w w:val="100"/>
          </w:rPr>
          <w:delText xml:space="preserve"> under this section</w:delText>
        </w:r>
      </w:del>
      <w:r>
        <w:rPr>
          <w:w w:val="100"/>
        </w:rPr>
        <w:t xml:space="preserve"> must contain</w:t>
      </w:r>
      <w:del w:id="4173" w:author="Troy Smith" w:date="2022-06-10T14:12:00Z">
        <w:r>
          <w:rPr>
            <w:w w:val="100"/>
          </w:rPr>
          <w:delText xml:space="preserve"> the following information</w:delText>
        </w:r>
      </w:del>
      <w:r>
        <w:rPr>
          <w:w w:val="100"/>
        </w:rPr>
        <w:t>:</w:t>
      </w:r>
      <w:r w:rsidR="000E078F">
        <w:rPr>
          <w:w w:val="100"/>
        </w:rPr>
        <w:tab/>
      </w:r>
      <w:r>
        <w:rPr>
          <w:w w:val="100"/>
        </w:rPr>
        <w:t>(3-24-22)</w:t>
      </w:r>
    </w:p>
    <w:p w14:paraId="3768353D" w14:textId="77777777" w:rsidR="00963D80" w:rsidRDefault="00963D80">
      <w:pPr>
        <w:pStyle w:val="Body"/>
        <w:rPr>
          <w:w w:val="100"/>
        </w:rPr>
      </w:pPr>
    </w:p>
    <w:p w14:paraId="33CF2E4B" w14:textId="77777777" w:rsidR="00963D80" w:rsidRDefault="00963D80">
      <w:pPr>
        <w:pStyle w:val="Body"/>
        <w:rPr>
          <w:w w:val="100"/>
        </w:rPr>
      </w:pPr>
      <w:r>
        <w:rPr>
          <w:w w:val="100"/>
        </w:rPr>
        <w:tab/>
        <w:t>i.</w:t>
      </w:r>
      <w:r>
        <w:rPr>
          <w:w w:val="100"/>
        </w:rPr>
        <w:tab/>
        <w:t>Reference to the date of previous public notices relating to the permit;</w:t>
      </w:r>
      <w:r>
        <w:rPr>
          <w:w w:val="100"/>
        </w:rPr>
        <w:tab/>
        <w:t>(3-24-22)</w:t>
      </w:r>
    </w:p>
    <w:p w14:paraId="2E2FB183" w14:textId="77777777" w:rsidR="00963D80" w:rsidRDefault="00963D80">
      <w:pPr>
        <w:pStyle w:val="Body"/>
        <w:rPr>
          <w:w w:val="100"/>
        </w:rPr>
      </w:pPr>
    </w:p>
    <w:p w14:paraId="76B9C641" w14:textId="77777777" w:rsidR="00963D80" w:rsidRDefault="00963D80">
      <w:pPr>
        <w:pStyle w:val="Body"/>
        <w:rPr>
          <w:w w:val="100"/>
        </w:rPr>
      </w:pPr>
      <w:r>
        <w:rPr>
          <w:w w:val="100"/>
        </w:rPr>
        <w:tab/>
        <w:t>ii.</w:t>
      </w:r>
      <w:r>
        <w:rPr>
          <w:w w:val="100"/>
        </w:rPr>
        <w:tab/>
        <w:t>Date, time, and place of the meeting; and</w:t>
      </w:r>
      <w:r>
        <w:rPr>
          <w:w w:val="100"/>
        </w:rPr>
        <w:tab/>
        <w:t>(3-24-22)</w:t>
      </w:r>
    </w:p>
    <w:p w14:paraId="4FF79962" w14:textId="77777777" w:rsidR="00963D80" w:rsidRDefault="00963D80">
      <w:pPr>
        <w:pStyle w:val="Body"/>
        <w:rPr>
          <w:w w:val="100"/>
        </w:rPr>
      </w:pPr>
    </w:p>
    <w:p w14:paraId="68C4227C" w14:textId="77777777" w:rsidR="00963D80" w:rsidRDefault="00963D80">
      <w:pPr>
        <w:pStyle w:val="Body"/>
        <w:rPr>
          <w:w w:val="100"/>
        </w:rPr>
      </w:pPr>
      <w:r>
        <w:rPr>
          <w:w w:val="100"/>
        </w:rPr>
        <w:tab/>
        <w:t>iii.</w:t>
      </w:r>
      <w:r>
        <w:rPr>
          <w:w w:val="100"/>
        </w:rPr>
        <w:tab/>
      </w:r>
      <w:del w:id="4174" w:author="Jill White" w:date="2022-05-19T11:29:00Z">
        <w:r>
          <w:rPr>
            <w:w w:val="100"/>
          </w:rPr>
          <w:delText xml:space="preserve">A </w:delText>
        </w:r>
      </w:del>
      <w:del w:id="4175" w:author="Troy Smith" w:date="2022-06-15T09:43:00Z">
        <w:r>
          <w:rPr>
            <w:w w:val="100"/>
          </w:rPr>
          <w:delText xml:space="preserve">brief </w:delText>
        </w:r>
        <w:r w:rsidDel="005F2807">
          <w:rPr>
            <w:w w:val="100"/>
          </w:rPr>
          <w:delText>d</w:delText>
        </w:r>
      </w:del>
      <w:ins w:id="4176" w:author="Troy Smith" w:date="2022-06-15T09:43:00Z">
        <w:r w:rsidR="005F2807">
          <w:rPr>
            <w:w w:val="100"/>
          </w:rPr>
          <w:t>D</w:t>
        </w:r>
      </w:ins>
      <w:r>
        <w:rPr>
          <w:w w:val="100"/>
        </w:rPr>
        <w:t>escription of the nature and purpose of the meeting, including the applicable rules and procedures.</w:t>
      </w:r>
      <w:r w:rsidR="00C32959">
        <w:rPr>
          <w:w w:val="100"/>
        </w:rPr>
        <w:tab/>
      </w:r>
      <w:r w:rsidR="00FF7B03">
        <w:rPr>
          <w:w w:val="100"/>
        </w:rPr>
        <w:tab/>
      </w:r>
      <w:r>
        <w:rPr>
          <w:w w:val="100"/>
        </w:rPr>
        <w:t>(3-24-22)</w:t>
      </w:r>
    </w:p>
    <w:p w14:paraId="476BDFBD" w14:textId="77777777" w:rsidR="00963D80" w:rsidRDefault="00963D80">
      <w:pPr>
        <w:pStyle w:val="Body"/>
        <w:rPr>
          <w:w w:val="100"/>
        </w:rPr>
      </w:pPr>
    </w:p>
    <w:p w14:paraId="107336B2" w14:textId="77777777" w:rsidR="00963D80" w:rsidRDefault="00963D80">
      <w:pPr>
        <w:pStyle w:val="Body"/>
        <w:rPr>
          <w:w w:val="100"/>
        </w:rPr>
      </w:pPr>
      <w:r>
        <w:rPr>
          <w:rStyle w:val="Bold"/>
        </w:rPr>
        <w:tab/>
        <w:t>h.</w:t>
      </w:r>
      <w:r>
        <w:rPr>
          <w:w w:val="100"/>
        </w:rPr>
        <w:tab/>
        <w:t xml:space="preserve">The Department will mail a copy of the </w:t>
      </w:r>
      <w:del w:id="4177" w:author="Jill White" w:date="2022-05-27T15:29:00Z">
        <w:r>
          <w:rPr>
            <w:w w:val="100"/>
          </w:rPr>
          <w:delText xml:space="preserve">general </w:delText>
        </w:r>
      </w:del>
      <w:r>
        <w:rPr>
          <w:w w:val="100"/>
        </w:rPr>
        <w:t>public notice described in Subsection 109.01.e. to</w:t>
      </w:r>
      <w:del w:id="4178" w:author="Jill White" w:date="2022-05-26T11:03:00Z">
        <w:r>
          <w:rPr>
            <w:w w:val="100"/>
          </w:rPr>
          <w:delText xml:space="preserve"> all</w:delText>
        </w:r>
      </w:del>
      <w:r>
        <w:rPr>
          <w:w w:val="100"/>
        </w:rPr>
        <w:t xml:space="preserve"> persons identified in Subsections 109.01.d.i.(1), (2), (3), and (4).</w:t>
      </w:r>
      <w:r w:rsidR="00FF7B03">
        <w:rPr>
          <w:w w:val="100"/>
        </w:rPr>
        <w:tab/>
      </w:r>
      <w:r>
        <w:rPr>
          <w:w w:val="100"/>
        </w:rPr>
        <w:t>(3-24-22)</w:t>
      </w:r>
    </w:p>
    <w:p w14:paraId="2F0606C2" w14:textId="77777777" w:rsidR="00963D80" w:rsidRDefault="00963D80">
      <w:pPr>
        <w:pStyle w:val="Body"/>
        <w:rPr>
          <w:w w:val="100"/>
        </w:rPr>
      </w:pPr>
    </w:p>
    <w:p w14:paraId="153E0DE1" w14:textId="316606E2" w:rsidR="00963D80" w:rsidRDefault="00963D80">
      <w:pPr>
        <w:pStyle w:val="Body"/>
        <w:rPr>
          <w:w w:val="100"/>
        </w:rPr>
      </w:pPr>
      <w:r>
        <w:rPr>
          <w:rStyle w:val="Bold"/>
        </w:rPr>
        <w:tab/>
        <w:t>i.</w:t>
      </w:r>
      <w:r>
        <w:rPr>
          <w:w w:val="100"/>
        </w:rPr>
        <w:tab/>
        <w:t xml:space="preserve">The Department will hold a public meeting whenever the Department finds, </w:t>
      </w:r>
      <w:del w:id="4179" w:author="Jill White" w:date="2022-05-19T11:30:00Z">
        <w:r>
          <w:rPr>
            <w:w w:val="100"/>
          </w:rPr>
          <w:delText xml:space="preserve">on the </w:delText>
        </w:r>
      </w:del>
      <w:del w:id="4180" w:author="Troy Smith" w:date="2022-06-27T08:39:00Z">
        <w:r>
          <w:rPr>
            <w:w w:val="100"/>
          </w:rPr>
          <w:delText xml:space="preserve">basis </w:delText>
        </w:r>
      </w:del>
      <w:del w:id="4181" w:author="Jill White" w:date="2022-05-19T11:30:00Z">
        <w:r>
          <w:rPr>
            <w:w w:val="100"/>
          </w:rPr>
          <w:delText>of</w:delText>
        </w:r>
      </w:del>
      <w:r w:rsidR="00F001FE">
        <w:rPr>
          <w:w w:val="100"/>
        </w:rPr>
        <w:t xml:space="preserve"> </w:t>
      </w:r>
      <w:ins w:id="4182" w:author="Troy Smith" w:date="2022-06-27T08:39:00Z">
        <w:r w:rsidR="00DB2B36">
          <w:rPr>
            <w:w w:val="100"/>
          </w:rPr>
          <w:t xml:space="preserve">based </w:t>
        </w:r>
      </w:ins>
      <w:ins w:id="4183" w:author="Jill White" w:date="2022-05-19T11:30:00Z">
        <w:r w:rsidR="00B40FE8">
          <w:rPr>
            <w:w w:val="100"/>
          </w:rPr>
          <w:t>on</w:t>
        </w:r>
      </w:ins>
      <w:r>
        <w:rPr>
          <w:w w:val="100"/>
        </w:rPr>
        <w:t xml:space="preserve"> requests, a significant degree of public interest in a draft permit. The Department may also hold a public meeting if a meeting might clarify one (1) or more issues involved in the permit decision or for </w:t>
      </w:r>
      <w:ins w:id="4184" w:author="Jill White" w:date="2022-05-19T11:30:00Z">
        <w:r w:rsidR="00B40FE8">
          <w:rPr>
            <w:w w:val="100"/>
          </w:rPr>
          <w:t>an</w:t>
        </w:r>
      </w:ins>
      <w:r>
        <w:rPr>
          <w:w w:val="100"/>
        </w:rPr>
        <w:t xml:space="preserve">other </w:t>
      </w:r>
      <w:del w:id="4185" w:author="Troy Smith" w:date="2022-06-15T09:48:00Z">
        <w:r>
          <w:rPr>
            <w:w w:val="100"/>
          </w:rPr>
          <w:delText xml:space="preserve">good </w:delText>
        </w:r>
      </w:del>
      <w:r>
        <w:rPr>
          <w:w w:val="100"/>
        </w:rPr>
        <w:t>reason in the Department’s discretion.</w:t>
      </w:r>
      <w:r w:rsidR="007B7D8B">
        <w:rPr>
          <w:w w:val="100"/>
        </w:rPr>
        <w:tab/>
      </w:r>
      <w:r>
        <w:rPr>
          <w:w w:val="100"/>
        </w:rPr>
        <w:t>(3-24-22)</w:t>
      </w:r>
    </w:p>
    <w:p w14:paraId="08A73C92" w14:textId="77777777" w:rsidR="00963D80" w:rsidRDefault="00963D80">
      <w:pPr>
        <w:pStyle w:val="Body"/>
        <w:rPr>
          <w:w w:val="100"/>
        </w:rPr>
      </w:pPr>
    </w:p>
    <w:p w14:paraId="12CB59A0"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"Public Notification &amp; Comment: Public Comment"</w:instrText>
      </w:r>
      <w:r>
        <w:rPr>
          <w:rStyle w:val="Bold"/>
        </w:rPr>
        <w:fldChar w:fldCharType="end"/>
      </w:r>
      <w:r>
        <w:rPr>
          <w:rStyle w:val="Bold"/>
        </w:rPr>
        <w:t>Public Comment</w:t>
      </w:r>
      <w:r>
        <w:rPr>
          <w:w w:val="100"/>
        </w:rPr>
        <w:t>.</w:t>
      </w:r>
      <w:r>
        <w:rPr>
          <w:w w:val="100"/>
        </w:rPr>
        <w:tab/>
        <w:t>(3-24-22)</w:t>
      </w:r>
    </w:p>
    <w:p w14:paraId="1E3A0586" w14:textId="77777777" w:rsidR="00963D80" w:rsidRDefault="00963D80">
      <w:pPr>
        <w:pStyle w:val="Body"/>
        <w:rPr>
          <w:w w:val="100"/>
        </w:rPr>
      </w:pPr>
    </w:p>
    <w:p w14:paraId="32F2BA93" w14:textId="3222E9FD" w:rsidR="00963D80" w:rsidRDefault="00963D80">
      <w:pPr>
        <w:pStyle w:val="Body"/>
        <w:rPr>
          <w:w w:val="100"/>
        </w:rPr>
      </w:pPr>
      <w:r>
        <w:rPr>
          <w:rStyle w:val="Bold"/>
        </w:rPr>
        <w:tab/>
        <w:t>a.</w:t>
      </w:r>
      <w:r>
        <w:rPr>
          <w:w w:val="100"/>
        </w:rPr>
        <w:tab/>
        <w:t>During the public comment period, an</w:t>
      </w:r>
      <w:del w:id="4186" w:author="Jill White" w:date="2022-05-25T16:16:00Z">
        <w:r>
          <w:rPr>
            <w:w w:val="100"/>
          </w:rPr>
          <w:delText>y</w:delText>
        </w:r>
      </w:del>
      <w:r>
        <w:rPr>
          <w:w w:val="100"/>
        </w:rPr>
        <w:t xml:space="preserve"> interested person may submit written comments on the draft permit. Written comments must be submitted to the person identified in the notice and as specified in Subsection 109.01.e.</w:t>
      </w:r>
      <w:r w:rsidR="00C30F09">
        <w:rPr>
          <w:w w:val="100"/>
        </w:rPr>
        <w:tab/>
      </w:r>
      <w:r>
        <w:rPr>
          <w:w w:val="100"/>
        </w:rPr>
        <w:t>(3-24-22)</w:t>
      </w:r>
    </w:p>
    <w:p w14:paraId="24EC6B87" w14:textId="77777777" w:rsidR="00963D80" w:rsidRDefault="00963D80">
      <w:pPr>
        <w:pStyle w:val="Body"/>
        <w:rPr>
          <w:w w:val="100"/>
        </w:rPr>
      </w:pPr>
    </w:p>
    <w:p w14:paraId="1CE5D085" w14:textId="77777777" w:rsidR="00963D80" w:rsidRDefault="00963D80">
      <w:pPr>
        <w:pStyle w:val="Body"/>
        <w:rPr>
          <w:w w:val="100"/>
        </w:rPr>
      </w:pPr>
      <w:r>
        <w:rPr>
          <w:rStyle w:val="Bold"/>
        </w:rPr>
        <w:tab/>
        <w:t>b.</w:t>
      </w:r>
      <w:r>
        <w:rPr>
          <w:w w:val="100"/>
        </w:rPr>
        <w:tab/>
        <w:t>During the public comment period, an</w:t>
      </w:r>
      <w:del w:id="4187" w:author="Jill White" w:date="2022-05-25T16:16:00Z">
        <w:r>
          <w:rPr>
            <w:w w:val="100"/>
          </w:rPr>
          <w:delText>y</w:delText>
        </w:r>
      </w:del>
      <w:r>
        <w:rPr>
          <w:w w:val="100"/>
        </w:rPr>
        <w:t xml:space="preserve"> interested person may request a public meeting if no public meeting has been scheduled. The Department will schedule and hold a public meeting if the Department determines that significant public interest exists in the draft permit.</w:t>
      </w:r>
      <w:r w:rsidR="00FF7B03">
        <w:rPr>
          <w:w w:val="100"/>
        </w:rPr>
        <w:tab/>
      </w:r>
      <w:r>
        <w:rPr>
          <w:w w:val="100"/>
        </w:rPr>
        <w:t>(3-24-22)</w:t>
      </w:r>
    </w:p>
    <w:p w14:paraId="377D33D1" w14:textId="77777777" w:rsidR="00963D80" w:rsidRDefault="00963D80">
      <w:pPr>
        <w:pStyle w:val="Body"/>
        <w:rPr>
          <w:w w:val="100"/>
        </w:rPr>
      </w:pPr>
    </w:p>
    <w:p w14:paraId="5939A6ED" w14:textId="77777777" w:rsidR="00963D80" w:rsidRDefault="00963D80">
      <w:pPr>
        <w:pStyle w:val="Body"/>
        <w:rPr>
          <w:w w:val="100"/>
        </w:rPr>
      </w:pPr>
      <w:r>
        <w:rPr>
          <w:w w:val="100"/>
        </w:rPr>
        <w:tab/>
        <w:t>i.</w:t>
      </w:r>
      <w:r>
        <w:rPr>
          <w:w w:val="100"/>
        </w:rPr>
        <w:tab/>
        <w:t xml:space="preserve">A request for a public meeting must be in writing and </w:t>
      </w:r>
      <w:del w:id="4188" w:author="Troy Smith" w:date="2022-06-15T10:07:00Z">
        <w:r>
          <w:rPr>
            <w:w w:val="100"/>
          </w:rPr>
          <w:delText xml:space="preserve">be </w:delText>
        </w:r>
      </w:del>
      <w:r>
        <w:rPr>
          <w:w w:val="100"/>
        </w:rPr>
        <w:t>submitted to the Department within fourteen (14) days after the date of the public notice required by Subsection 109.01.</w:t>
      </w:r>
      <w:r w:rsidR="00FF7B03">
        <w:rPr>
          <w:w w:val="100"/>
        </w:rPr>
        <w:tab/>
      </w:r>
      <w:r>
        <w:rPr>
          <w:w w:val="100"/>
        </w:rPr>
        <w:t>(3-24-22)</w:t>
      </w:r>
    </w:p>
    <w:p w14:paraId="13C5AF50" w14:textId="77777777" w:rsidR="00963D80" w:rsidRDefault="00963D80">
      <w:pPr>
        <w:pStyle w:val="Body"/>
        <w:rPr>
          <w:w w:val="100"/>
        </w:rPr>
      </w:pPr>
    </w:p>
    <w:p w14:paraId="21E3420B" w14:textId="77777777" w:rsidR="00963D80" w:rsidRDefault="00963D80">
      <w:pPr>
        <w:pStyle w:val="Body"/>
        <w:rPr>
          <w:w w:val="100"/>
        </w:rPr>
      </w:pPr>
      <w:r>
        <w:rPr>
          <w:w w:val="100"/>
        </w:rPr>
        <w:tab/>
        <w:t>ii.</w:t>
      </w:r>
      <w:r>
        <w:rPr>
          <w:w w:val="100"/>
        </w:rPr>
        <w:tab/>
        <w:t xml:space="preserve">If a public meeting is held </w:t>
      </w:r>
      <w:del w:id="4189" w:author="Jill White" w:date="2022-05-19T11:31:00Z">
        <w:r>
          <w:rPr>
            <w:w w:val="100"/>
          </w:rPr>
          <w:delText>for the purpose of</w:delText>
        </w:r>
      </w:del>
      <w:r>
        <w:rPr>
          <w:w w:val="100"/>
        </w:rPr>
        <w:t xml:space="preserve"> </w:t>
      </w:r>
      <w:del w:id="4190" w:author="Troy Smith" w:date="2022-06-27T08:39:00Z">
        <w:r>
          <w:rPr>
            <w:w w:val="100"/>
          </w:rPr>
          <w:delText xml:space="preserve">receiving </w:delText>
        </w:r>
      </w:del>
      <w:ins w:id="4191" w:author="Troy Smith" w:date="2022-06-27T08:39:00Z">
        <w:r w:rsidR="00DB2B36">
          <w:rPr>
            <w:w w:val="100"/>
          </w:rPr>
          <w:t xml:space="preserve">to receive </w:t>
        </w:r>
      </w:ins>
      <w:r>
        <w:rPr>
          <w:w w:val="100"/>
        </w:rPr>
        <w:t>comments, the Department will make an audio recording or hire a court reporter to record the meeting and will prepare a transcript of the meeting if an appeal is filed.</w:t>
      </w:r>
      <w:r w:rsidR="00FF7B03">
        <w:rPr>
          <w:w w:val="100"/>
        </w:rPr>
        <w:tab/>
      </w:r>
      <w:r>
        <w:rPr>
          <w:w w:val="100"/>
        </w:rPr>
        <w:t>(3-24-22)</w:t>
      </w:r>
    </w:p>
    <w:p w14:paraId="26695965" w14:textId="77777777" w:rsidR="00963D80" w:rsidRDefault="00963D80">
      <w:pPr>
        <w:pStyle w:val="Body"/>
        <w:rPr>
          <w:w w:val="100"/>
        </w:rPr>
      </w:pPr>
    </w:p>
    <w:p w14:paraId="3297306A" w14:textId="01A95DAC" w:rsidR="00963D80" w:rsidRDefault="00963D80">
      <w:pPr>
        <w:pStyle w:val="Body"/>
        <w:rPr>
          <w:w w:val="100"/>
        </w:rPr>
      </w:pPr>
      <w:r>
        <w:rPr>
          <w:rStyle w:val="Bold"/>
        </w:rPr>
        <w:tab/>
        <w:t>c.</w:t>
      </w:r>
      <w:r>
        <w:rPr>
          <w:w w:val="100"/>
        </w:rPr>
        <w:tab/>
        <w:t>If, during the comment period for an IPDES draft permit, the district engineer of the U</w:t>
      </w:r>
      <w:del w:id="4192" w:author="Jill White" w:date="2022-05-26T10:05:00Z">
        <w:r>
          <w:rPr>
            <w:w w:val="100"/>
          </w:rPr>
          <w:delText xml:space="preserve">nited </w:delText>
        </w:r>
      </w:del>
      <w:r>
        <w:rPr>
          <w:w w:val="100"/>
        </w:rPr>
        <w:t>S</w:t>
      </w:r>
      <w:del w:id="4193" w:author="Jill White" w:date="2022-05-26T10:05:00Z">
        <w:r>
          <w:rPr>
            <w:w w:val="100"/>
          </w:rPr>
          <w:delText>tates</w:delText>
        </w:r>
      </w:del>
      <w:r>
        <w:rPr>
          <w:w w:val="100"/>
        </w:rPr>
        <w:t xml:space="preserve"> Army Corps of Engineers advises the Department in writing that anchorage and navigation of </w:t>
      </w:r>
      <w:del w:id="4194" w:author="Jill White" w:date="2022-05-25T16:17:00Z">
        <w:r>
          <w:rPr>
            <w:w w:val="100"/>
          </w:rPr>
          <w:delText xml:space="preserve">any of </w:delText>
        </w:r>
      </w:del>
      <w:r>
        <w:rPr>
          <w:w w:val="100"/>
        </w:rPr>
        <w:t xml:space="preserve">the waters of the United States </w:t>
      </w:r>
      <w:del w:id="4195" w:author="Jill White" w:date="2022-05-25T14:24:00Z">
        <w:r>
          <w:rPr>
            <w:w w:val="100"/>
          </w:rPr>
          <w:delText>would</w:delText>
        </w:r>
      </w:del>
      <w:r w:rsidR="00F001FE">
        <w:rPr>
          <w:w w:val="100"/>
        </w:rPr>
        <w:t xml:space="preserve"> </w:t>
      </w:r>
      <w:ins w:id="4196" w:author="Jill White" w:date="2022-05-25T14:24:00Z">
        <w:r w:rsidR="0084258F">
          <w:rPr>
            <w:w w:val="100"/>
          </w:rPr>
          <w:t>will</w:t>
        </w:r>
      </w:ins>
      <w:r>
        <w:rPr>
          <w:w w:val="100"/>
        </w:rPr>
        <w:t xml:space="preserve"> be substantially impaired by </w:t>
      </w:r>
      <w:del w:id="4197" w:author="Jill White" w:date="2022-05-25T14:24:00Z">
        <w:r>
          <w:rPr>
            <w:w w:val="100"/>
          </w:rPr>
          <w:delText xml:space="preserve">the </w:delText>
        </w:r>
      </w:del>
      <w:r>
        <w:rPr>
          <w:w w:val="100"/>
        </w:rPr>
        <w:t xml:space="preserve">granting </w:t>
      </w:r>
      <w:del w:id="4198" w:author="Jill White" w:date="2022-05-25T14:24:00Z">
        <w:r>
          <w:rPr>
            <w:w w:val="100"/>
          </w:rPr>
          <w:delText xml:space="preserve">of </w:delText>
        </w:r>
      </w:del>
      <w:r>
        <w:rPr>
          <w:w w:val="100"/>
        </w:rPr>
        <w:t xml:space="preserve">a permit, the Department will deny the permit and notify the applicant of the denial. If the district engineer advises the Department that imposing specified conditions upon the permit is necessary to avoid </w:t>
      </w:r>
      <w:del w:id="4199" w:author="Jill White" w:date="2022-05-25T16:17:00Z">
        <w:r>
          <w:rPr>
            <w:w w:val="100"/>
          </w:rPr>
          <w:delText xml:space="preserve">any </w:delText>
        </w:r>
      </w:del>
      <w:r>
        <w:rPr>
          <w:w w:val="100"/>
        </w:rPr>
        <w:t xml:space="preserve">substantial impairment of anchorage or navigation, the Department will include the specified conditions in the permit. Review or appeal of denial of a permit or of conditions specified by the district engineer must be sought through the </w:t>
      </w:r>
      <w:del w:id="4200" w:author="Jill White" w:date="2022-05-19T11:32:00Z">
        <w:r>
          <w:rPr>
            <w:w w:val="100"/>
          </w:rPr>
          <w:delText xml:space="preserve">applicable </w:delText>
        </w:r>
      </w:del>
      <w:r>
        <w:rPr>
          <w:w w:val="100"/>
        </w:rPr>
        <w:t>procedures of the U</w:t>
      </w:r>
      <w:del w:id="4201" w:author="Jill White" w:date="2022-05-26T10:05:00Z">
        <w:r>
          <w:rPr>
            <w:w w:val="100"/>
          </w:rPr>
          <w:delText xml:space="preserve">nited </w:delText>
        </w:r>
      </w:del>
      <w:r>
        <w:rPr>
          <w:w w:val="100"/>
        </w:rPr>
        <w:t>S</w:t>
      </w:r>
      <w:del w:id="4202" w:author="Jill White" w:date="2022-05-26T10:05:00Z">
        <w:r>
          <w:rPr>
            <w:w w:val="100"/>
          </w:rPr>
          <w:delText>tates</w:delText>
        </w:r>
      </w:del>
      <w:r>
        <w:rPr>
          <w:w w:val="100"/>
        </w:rPr>
        <w:t xml:space="preserve"> Army Corps of Engineers and not through the state procedures. If a court of competent jurisdiction stays the conditions or if </w:t>
      </w:r>
      <w:del w:id="4203" w:author="Jill White" w:date="2022-05-19T11:32:00Z">
        <w:r>
          <w:rPr>
            <w:w w:val="100"/>
          </w:rPr>
          <w:delText xml:space="preserve">applicable </w:delText>
        </w:r>
      </w:del>
      <w:r>
        <w:rPr>
          <w:w w:val="100"/>
        </w:rPr>
        <w:t>procedures of the U</w:t>
      </w:r>
      <w:del w:id="4204" w:author="Jill White" w:date="2022-05-26T10:06:00Z">
        <w:r>
          <w:rPr>
            <w:w w:val="100"/>
          </w:rPr>
          <w:delText xml:space="preserve">nited </w:delText>
        </w:r>
      </w:del>
      <w:r>
        <w:rPr>
          <w:w w:val="100"/>
        </w:rPr>
        <w:t>S</w:t>
      </w:r>
      <w:del w:id="4205" w:author="Jill White" w:date="2022-05-26T10:06:00Z">
        <w:r>
          <w:rPr>
            <w:w w:val="100"/>
          </w:rPr>
          <w:delText>tates</w:delText>
        </w:r>
      </w:del>
      <w:r>
        <w:rPr>
          <w:w w:val="100"/>
        </w:rPr>
        <w:t xml:space="preserve"> Army Corps of Engineers result in a stay of the conditions, those conditions must be considered stayed in the IPDES permit for the duration of the stay.</w:t>
      </w:r>
      <w:r w:rsidR="00FF7B03">
        <w:rPr>
          <w:w w:val="100"/>
        </w:rPr>
        <w:tab/>
      </w:r>
      <w:r>
        <w:rPr>
          <w:w w:val="100"/>
        </w:rPr>
        <w:t>(3-24-22)</w:t>
      </w:r>
    </w:p>
    <w:p w14:paraId="6D29193D" w14:textId="77777777" w:rsidR="00963D80" w:rsidRDefault="00963D80">
      <w:pPr>
        <w:pStyle w:val="Body"/>
        <w:rPr>
          <w:w w:val="100"/>
        </w:rPr>
      </w:pPr>
    </w:p>
    <w:p w14:paraId="5CBA24FB" w14:textId="76EBA9BD" w:rsidR="00963D80" w:rsidRDefault="00963D80">
      <w:pPr>
        <w:pStyle w:val="Body"/>
        <w:rPr>
          <w:w w:val="100"/>
        </w:rPr>
      </w:pPr>
      <w:r>
        <w:rPr>
          <w:rStyle w:val="Bold"/>
        </w:rPr>
        <w:tab/>
        <w:t>d.</w:t>
      </w:r>
      <w:r>
        <w:rPr>
          <w:w w:val="100"/>
        </w:rPr>
        <w:tab/>
        <w:t>If, during the comment period for an IPDES draft permit, the U</w:t>
      </w:r>
      <w:del w:id="4206" w:author="Jill White" w:date="2022-05-26T10:06:00Z">
        <w:r>
          <w:rPr>
            <w:w w:val="100"/>
          </w:rPr>
          <w:delText xml:space="preserve">nited </w:delText>
        </w:r>
      </w:del>
      <w:r>
        <w:rPr>
          <w:w w:val="100"/>
        </w:rPr>
        <w:t>S</w:t>
      </w:r>
      <w:del w:id="4207" w:author="Jill White" w:date="2022-05-26T10:06:00Z">
        <w:r>
          <w:rPr>
            <w:w w:val="100"/>
          </w:rPr>
          <w:delText>tates</w:delText>
        </w:r>
      </w:del>
      <w:r>
        <w:rPr>
          <w:w w:val="100"/>
        </w:rPr>
        <w:t xml:space="preserve"> Fish and Wildlife Service, the National Marine Fisheries Service, or </w:t>
      </w:r>
      <w:del w:id="4208" w:author="Jill White" w:date="2022-05-19T11:33:00Z">
        <w:r>
          <w:rPr>
            <w:w w:val="100"/>
          </w:rPr>
          <w:delText>any</w:delText>
        </w:r>
      </w:del>
      <w:del w:id="4209" w:author="Jill White" w:date="2022-05-26T10:06:00Z">
        <w:r>
          <w:rPr>
            <w:w w:val="100"/>
          </w:rPr>
          <w:delText xml:space="preserve"> </w:delText>
        </w:r>
      </w:del>
      <w:ins w:id="4210" w:author="Jill White" w:date="2022-05-19T11:33:00Z">
        <w:r w:rsidR="00B40FE8">
          <w:rPr>
            <w:w w:val="100"/>
          </w:rPr>
          <w:t>an</w:t>
        </w:r>
      </w:ins>
      <w:r>
        <w:rPr>
          <w:w w:val="100"/>
        </w:rPr>
        <w:t>other state or federal agency with jurisdiction over fish, wildlife, or public health advises the Department in writing that the imposition of specified conditions upon the permit is necessary to avoid substantial impairment of fish, shellfish, or wildlife resources, the Department may include the specified conditions in the permit to the extent the Department determines they are necessary to comply with the provisions of the</w:t>
      </w:r>
      <w:del w:id="4211" w:author="Paula Wilson" w:date="2022-07-01T15:48:00Z">
        <w:r>
          <w:rPr>
            <w:w w:val="100"/>
          </w:rPr>
          <w:delText xml:space="preserve"> Clean Water Act</w:delText>
        </w:r>
      </w:del>
      <w:ins w:id="4212" w:author="Paula Wilson" w:date="2022-07-01T15:48:00Z">
        <w:r w:rsidR="00347920">
          <w:rPr>
            <w:w w:val="100"/>
          </w:rPr>
          <w:t xml:space="preserve"> CWA</w:t>
        </w:r>
      </w:ins>
      <w:r>
        <w:rPr>
          <w:w w:val="100"/>
        </w:rPr>
        <w:t>.</w:t>
      </w:r>
      <w:r w:rsidR="00FF7B03">
        <w:rPr>
          <w:w w:val="100"/>
        </w:rPr>
        <w:tab/>
      </w:r>
      <w:r>
        <w:rPr>
          <w:w w:val="100"/>
        </w:rPr>
        <w:t>(3-24-22)</w:t>
      </w:r>
    </w:p>
    <w:p w14:paraId="6C2999B5" w14:textId="77777777" w:rsidR="00963D80" w:rsidRDefault="00963D80">
      <w:pPr>
        <w:pStyle w:val="Body"/>
        <w:rPr>
          <w:w w:val="100"/>
        </w:rPr>
      </w:pPr>
    </w:p>
    <w:p w14:paraId="12FA9D82" w14:textId="0077593E" w:rsidR="00963D80" w:rsidRDefault="00963D80">
      <w:pPr>
        <w:pStyle w:val="Body"/>
        <w:rPr>
          <w:w w:val="100"/>
        </w:rPr>
      </w:pPr>
      <w:r>
        <w:rPr>
          <w:rStyle w:val="Bold"/>
        </w:rPr>
        <w:tab/>
        <w:t>e.</w:t>
      </w:r>
      <w:r>
        <w:rPr>
          <w:w w:val="100"/>
        </w:rPr>
        <w:tab/>
        <w:t xml:space="preserve">In some cases, the Department may confer with one (1) or more of the agencies referred to in Subsections 109.02.c. and 109.02.d. before issuing a draft permit and may </w:t>
      </w:r>
      <w:del w:id="4213" w:author="Jill White" w:date="2022-05-26T11:31:00Z">
        <w:r>
          <w:rPr>
            <w:w w:val="100"/>
          </w:rPr>
          <w:delText>set out</w:delText>
        </w:r>
      </w:del>
      <w:r w:rsidR="00EB2195">
        <w:rPr>
          <w:w w:val="100"/>
        </w:rPr>
        <w:t xml:space="preserve"> </w:t>
      </w:r>
      <w:ins w:id="4214" w:author="Jill White" w:date="2022-05-26T11:31:00Z">
        <w:r w:rsidR="008605A9">
          <w:rPr>
            <w:w w:val="100"/>
          </w:rPr>
          <w:t>state</w:t>
        </w:r>
      </w:ins>
      <w:r>
        <w:rPr>
          <w:w w:val="100"/>
        </w:rPr>
        <w:t xml:space="preserve"> an agency’s view in the fact sheet or the draft permit.</w:t>
      </w:r>
      <w:r w:rsidR="00FF7B03">
        <w:rPr>
          <w:w w:val="100"/>
        </w:rPr>
        <w:tab/>
      </w:r>
      <w:r>
        <w:rPr>
          <w:w w:val="100"/>
        </w:rPr>
        <w:t>(3-24-22)</w:t>
      </w:r>
    </w:p>
    <w:p w14:paraId="3379354E" w14:textId="77777777" w:rsidR="00963D80" w:rsidRDefault="00963D80">
      <w:pPr>
        <w:pStyle w:val="Body"/>
        <w:rPr>
          <w:w w:val="100"/>
        </w:rPr>
      </w:pPr>
    </w:p>
    <w:p w14:paraId="4BFECA33" w14:textId="77777777" w:rsidR="00963D80" w:rsidRDefault="00963D80">
      <w:pPr>
        <w:pStyle w:val="Body"/>
        <w:rPr>
          <w:w w:val="100"/>
        </w:rPr>
      </w:pPr>
      <w:r>
        <w:rPr>
          <w:rStyle w:val="Bold"/>
        </w:rPr>
        <w:tab/>
        <w:t>f.</w:t>
      </w:r>
      <w:r>
        <w:rPr>
          <w:w w:val="100"/>
        </w:rPr>
        <w:tab/>
        <w:t>The Department will consider all comments in making the final decision and will answer the comments as provided in this subsection.</w:t>
      </w:r>
      <w:r w:rsidR="00FF7B03">
        <w:rPr>
          <w:w w:val="100"/>
        </w:rPr>
        <w:tab/>
      </w:r>
      <w:r>
        <w:rPr>
          <w:w w:val="100"/>
        </w:rPr>
        <w:t>(3-24-22)</w:t>
      </w:r>
    </w:p>
    <w:p w14:paraId="089FF0B4" w14:textId="77777777" w:rsidR="00963D80" w:rsidRDefault="00963D80">
      <w:pPr>
        <w:pStyle w:val="Body"/>
        <w:rPr>
          <w:w w:val="100"/>
        </w:rPr>
      </w:pPr>
    </w:p>
    <w:p w14:paraId="7AE1EBA0" w14:textId="77777777" w:rsidR="00963D80" w:rsidRDefault="00963D80">
      <w:pPr>
        <w:pStyle w:val="Body"/>
        <w:rPr>
          <w:w w:val="100"/>
        </w:rPr>
      </w:pPr>
      <w:r>
        <w:rPr>
          <w:rStyle w:val="Bold"/>
        </w:rPr>
        <w:tab/>
        <w:t>g.</w:t>
      </w:r>
      <w:r>
        <w:rPr>
          <w:w w:val="100"/>
        </w:rPr>
        <w:tab/>
        <w:t xml:space="preserve">Requests for extending a public comment period must be received in writing by the Department </w:t>
      </w:r>
      <w:del w:id="4215" w:author="Jill White" w:date="2022-05-19T11:33:00Z">
        <w:r>
          <w:rPr>
            <w:w w:val="100"/>
          </w:rPr>
          <w:delText>prior to</w:delText>
        </w:r>
      </w:del>
      <w:ins w:id="4216" w:author="Jill White" w:date="2022-05-19T11:33:00Z">
        <w:r w:rsidR="00B40FE8">
          <w:rPr>
            <w:w w:val="100"/>
          </w:rPr>
          <w:t>before</w:t>
        </w:r>
      </w:ins>
      <w:r>
        <w:rPr>
          <w:w w:val="100"/>
        </w:rPr>
        <w:t xml:space="preserve"> the last day of the comment period.</w:t>
      </w:r>
      <w:r w:rsidR="00FF7B03">
        <w:rPr>
          <w:w w:val="100"/>
        </w:rPr>
        <w:tab/>
      </w:r>
      <w:r>
        <w:rPr>
          <w:w w:val="100"/>
        </w:rPr>
        <w:t>(3-24-22)</w:t>
      </w:r>
    </w:p>
    <w:p w14:paraId="481948D8" w14:textId="77777777" w:rsidR="00963D80" w:rsidRDefault="00963D80">
      <w:pPr>
        <w:pStyle w:val="Body"/>
        <w:rPr>
          <w:w w:val="100"/>
        </w:rPr>
      </w:pPr>
    </w:p>
    <w:p w14:paraId="0D0C59B8" w14:textId="6DA14329" w:rsidR="00963D80" w:rsidRDefault="00963D80">
      <w:pPr>
        <w:pStyle w:val="Body"/>
        <w:rPr>
          <w:w w:val="100"/>
        </w:rPr>
      </w:pPr>
      <w:r>
        <w:rPr>
          <w:rStyle w:val="Bold"/>
        </w:rPr>
        <w:tab/>
        <w:t>h.</w:t>
      </w:r>
      <w:r>
        <w:rPr>
          <w:w w:val="100"/>
        </w:rPr>
        <w:tab/>
        <w:t xml:space="preserve">After </w:t>
      </w:r>
      <w:del w:id="4217" w:author="Jill White" w:date="2022-05-19T11:34:00Z">
        <w:r>
          <w:rPr>
            <w:w w:val="100"/>
          </w:rPr>
          <w:delText xml:space="preserve">the close of </w:delText>
        </w:r>
      </w:del>
      <w:r>
        <w:rPr>
          <w:w w:val="100"/>
        </w:rPr>
        <w:t>the public comment period</w:t>
      </w:r>
      <w:ins w:id="4218" w:author="Jill White" w:date="2022-05-19T11:34:00Z">
        <w:r>
          <w:rPr>
            <w:w w:val="100"/>
          </w:rPr>
          <w:t xml:space="preserve"> </w:t>
        </w:r>
        <w:r w:rsidR="00B40FE8">
          <w:rPr>
            <w:w w:val="100"/>
          </w:rPr>
          <w:t>closes</w:t>
        </w:r>
      </w:ins>
      <w:r>
        <w:rPr>
          <w:w w:val="100"/>
        </w:rPr>
        <w:t xml:space="preserve"> and </w:t>
      </w:r>
      <w:del w:id="4219" w:author="Jill White" w:date="2022-05-19T11:34:00Z">
        <w:r>
          <w:rPr>
            <w:w w:val="100"/>
          </w:rPr>
          <w:delText>prior to the</w:delText>
        </w:r>
      </w:del>
      <w:del w:id="4220" w:author="Troy Smith" w:date="2022-06-27T08:40:00Z">
        <w:r>
          <w:rPr>
            <w:w w:val="100"/>
          </w:rPr>
          <w:delText xml:space="preserve"> issuance </w:delText>
        </w:r>
      </w:del>
      <w:del w:id="4221" w:author="Jill White" w:date="2022-05-19T11:34:00Z">
        <w:r>
          <w:rPr>
            <w:w w:val="100"/>
          </w:rPr>
          <w:delText>of</w:delText>
        </w:r>
      </w:del>
      <w:r>
        <w:rPr>
          <w:w w:val="100"/>
        </w:rPr>
        <w:t xml:space="preserve"> </w:t>
      </w:r>
      <w:ins w:id="4222" w:author="Troy Smith" w:date="2022-06-27T08:40:00Z">
        <w:r w:rsidR="00DB2B36">
          <w:rPr>
            <w:w w:val="100"/>
          </w:rPr>
          <w:t xml:space="preserve">before issuing </w:t>
        </w:r>
      </w:ins>
      <w:r>
        <w:rPr>
          <w:w w:val="100"/>
        </w:rPr>
        <w:t xml:space="preserve">the final permit decision, the Department will </w:t>
      </w:r>
      <w:del w:id="4223" w:author="Jill White" w:date="2022-05-19T11:34:00Z">
        <w:r>
          <w:rPr>
            <w:w w:val="100"/>
          </w:rPr>
          <w:delText>afford</w:delText>
        </w:r>
      </w:del>
      <w:r w:rsidR="00EF7AC3">
        <w:rPr>
          <w:w w:val="100"/>
        </w:rPr>
        <w:t xml:space="preserve"> </w:t>
      </w:r>
      <w:ins w:id="4224" w:author="Jill White" w:date="2022-05-19T11:35:00Z">
        <w:r w:rsidR="00FB2B76">
          <w:rPr>
            <w:w w:val="100"/>
          </w:rPr>
          <w:t>allow</w:t>
        </w:r>
      </w:ins>
      <w:r>
        <w:rPr>
          <w:w w:val="100"/>
        </w:rPr>
        <w:t xml:space="preserve"> the permit applicant </w:t>
      </w:r>
      <w:del w:id="4225" w:author="Jill White" w:date="2022-05-19T11:35:00Z">
        <w:r>
          <w:rPr>
            <w:w w:val="100"/>
          </w:rPr>
          <w:delText xml:space="preserve">an opportunity </w:delText>
        </w:r>
      </w:del>
      <w:r>
        <w:rPr>
          <w:w w:val="100"/>
        </w:rPr>
        <w:t xml:space="preserve">to provide additional information to respond to public comments. </w:t>
      </w:r>
      <w:del w:id="4226" w:author="Jill White" w:date="2022-05-19T11:35:00Z">
        <w:r>
          <w:rPr>
            <w:w w:val="100"/>
          </w:rPr>
          <w:delText xml:space="preserve">In addition, in order </w:delText>
        </w:r>
        <w:r w:rsidDel="00FB2B76">
          <w:rPr>
            <w:w w:val="100"/>
          </w:rPr>
          <w:delText>t</w:delText>
        </w:r>
      </w:del>
      <w:ins w:id="4227" w:author="Jill White" w:date="2022-05-19T11:35:00Z">
        <w:r w:rsidR="00FB2B76">
          <w:rPr>
            <w:w w:val="100"/>
          </w:rPr>
          <w:t>T</w:t>
        </w:r>
      </w:ins>
      <w:r>
        <w:rPr>
          <w:w w:val="100"/>
        </w:rPr>
        <w:t>o respond to comments, the Department may request the applicant provide additional information.</w:t>
      </w:r>
      <w:r w:rsidR="00FF7B03">
        <w:rPr>
          <w:w w:val="100"/>
        </w:rPr>
        <w:tab/>
      </w:r>
      <w:r>
        <w:rPr>
          <w:w w:val="100"/>
        </w:rPr>
        <w:t>(3-24-22)</w:t>
      </w:r>
    </w:p>
    <w:p w14:paraId="2DDA93C1" w14:textId="77777777" w:rsidR="00963D80" w:rsidRDefault="00963D80">
      <w:pPr>
        <w:pStyle w:val="Body"/>
        <w:rPr>
          <w:w w:val="100"/>
        </w:rPr>
      </w:pPr>
    </w:p>
    <w:p w14:paraId="35631786"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"Public Notification &amp; Comment: Response to Comments"</w:instrText>
      </w:r>
      <w:r>
        <w:rPr>
          <w:rStyle w:val="Bold"/>
        </w:rPr>
        <w:fldChar w:fldCharType="end"/>
      </w:r>
      <w:r>
        <w:rPr>
          <w:rStyle w:val="Bold"/>
        </w:rPr>
        <w:t>Response to Comments</w:t>
      </w:r>
      <w:r>
        <w:rPr>
          <w:w w:val="100"/>
        </w:rPr>
        <w:t xml:space="preserve">. When </w:t>
      </w:r>
      <w:del w:id="4228" w:author="Jill White" w:date="2022-05-19T11:40:00Z">
        <w:r>
          <w:rPr>
            <w:w w:val="100"/>
          </w:rPr>
          <w:delText>the Department</w:delText>
        </w:r>
      </w:del>
      <w:del w:id="4229" w:author="Jill White" w:date="2022-05-26T11:04:00Z">
        <w:r>
          <w:rPr>
            <w:w w:val="100"/>
          </w:rPr>
          <w:delText xml:space="preserve"> </w:delText>
        </w:r>
      </w:del>
      <w:del w:id="4230" w:author="Troy Smith" w:date="2022-06-27T08:40:00Z">
        <w:r>
          <w:rPr>
            <w:w w:val="100"/>
          </w:rPr>
          <w:delText xml:space="preserve">issues </w:delText>
        </w:r>
      </w:del>
      <w:ins w:id="4231" w:author="Troy Smith" w:date="2022-06-27T08:40:00Z">
        <w:r w:rsidR="00DB2B36">
          <w:rPr>
            <w:w w:val="100"/>
          </w:rPr>
          <w:t xml:space="preserve">issuing </w:t>
        </w:r>
      </w:ins>
      <w:r>
        <w:rPr>
          <w:w w:val="100"/>
        </w:rPr>
        <w:t>a final permit, the Department will issue a response to comments that will be available to the public. The response must:</w:t>
      </w:r>
      <w:r w:rsidR="00FF7B03">
        <w:rPr>
          <w:w w:val="100"/>
        </w:rPr>
        <w:tab/>
      </w:r>
      <w:r>
        <w:rPr>
          <w:w w:val="100"/>
        </w:rPr>
        <w:t>(3-24-22)</w:t>
      </w:r>
    </w:p>
    <w:p w14:paraId="358A434D" w14:textId="77777777" w:rsidR="00963D80" w:rsidRDefault="00963D80">
      <w:pPr>
        <w:pStyle w:val="Body"/>
        <w:rPr>
          <w:w w:val="100"/>
        </w:rPr>
      </w:pPr>
    </w:p>
    <w:p w14:paraId="1444AFBA" w14:textId="77777777" w:rsidR="00963D80" w:rsidRDefault="00963D80">
      <w:pPr>
        <w:pStyle w:val="Body"/>
        <w:rPr>
          <w:w w:val="100"/>
        </w:rPr>
      </w:pPr>
      <w:r>
        <w:rPr>
          <w:rStyle w:val="Bold"/>
        </w:rPr>
        <w:tab/>
        <w:t>a.</w:t>
      </w:r>
      <w:r>
        <w:rPr>
          <w:w w:val="100"/>
        </w:rPr>
        <w:tab/>
        <w:t>Specify which provisions, if any, of the draft permit have been changed in the final permit decision, and the reasons for the change; and</w:t>
      </w:r>
      <w:r w:rsidR="00FF7B03">
        <w:rPr>
          <w:w w:val="100"/>
        </w:rPr>
        <w:tab/>
      </w:r>
      <w:r>
        <w:rPr>
          <w:w w:val="100"/>
        </w:rPr>
        <w:t>(3-24-22)</w:t>
      </w:r>
    </w:p>
    <w:p w14:paraId="2A162260" w14:textId="77777777" w:rsidR="00963D80" w:rsidRDefault="00963D80">
      <w:pPr>
        <w:pStyle w:val="Body"/>
        <w:rPr>
          <w:w w:val="100"/>
        </w:rPr>
      </w:pPr>
    </w:p>
    <w:p w14:paraId="2E31925F" w14:textId="77777777" w:rsidR="00963D80" w:rsidRDefault="00963D80">
      <w:pPr>
        <w:pStyle w:val="Body"/>
        <w:rPr>
          <w:w w:val="100"/>
        </w:rPr>
      </w:pPr>
      <w:r>
        <w:rPr>
          <w:rStyle w:val="Bold"/>
        </w:rPr>
        <w:tab/>
        <w:t>b.</w:t>
      </w:r>
      <w:r>
        <w:rPr>
          <w:w w:val="100"/>
        </w:rPr>
        <w:tab/>
      </w:r>
      <w:del w:id="4232" w:author="Troy Smith" w:date="2022-06-10T12:39:00Z">
        <w:r>
          <w:rPr>
            <w:w w:val="100"/>
          </w:rPr>
          <w:delText xml:space="preserve">Briefly </w:delText>
        </w:r>
        <w:r w:rsidDel="00F2189A">
          <w:rPr>
            <w:w w:val="100"/>
          </w:rPr>
          <w:delText>d</w:delText>
        </w:r>
      </w:del>
      <w:ins w:id="4233" w:author="Troy Smith" w:date="2022-06-10T12:39:00Z">
        <w:r w:rsidR="00F2189A">
          <w:rPr>
            <w:w w:val="100"/>
          </w:rPr>
          <w:t>D</w:t>
        </w:r>
      </w:ins>
      <w:r>
        <w:rPr>
          <w:w w:val="100"/>
        </w:rPr>
        <w:t xml:space="preserve">escribe and respond to </w:t>
      </w:r>
      <w:del w:id="4234" w:author="Jill White" w:date="2022-05-26T11:04:00Z">
        <w:r>
          <w:rPr>
            <w:w w:val="100"/>
          </w:rPr>
          <w:delText xml:space="preserve">all </w:delText>
        </w:r>
      </w:del>
      <w:r>
        <w:rPr>
          <w:w w:val="100"/>
        </w:rPr>
        <w:t>significant comments on the draft permit raised during the public comment period</w:t>
      </w:r>
      <w:del w:id="4235" w:author="Jill White" w:date="2022-05-25T16:17:00Z">
        <w:r>
          <w:rPr>
            <w:w w:val="100"/>
          </w:rPr>
          <w:delText>,</w:delText>
        </w:r>
      </w:del>
      <w:r>
        <w:rPr>
          <w:w w:val="100"/>
        </w:rPr>
        <w:t xml:space="preserve"> or </w:t>
      </w:r>
      <w:del w:id="4236" w:author="Jill White" w:date="2022-05-25T16:17:00Z">
        <w:r>
          <w:rPr>
            <w:w w:val="100"/>
          </w:rPr>
          <w:delText xml:space="preserve">during any </w:delText>
        </w:r>
      </w:del>
      <w:r>
        <w:rPr>
          <w:w w:val="100"/>
        </w:rPr>
        <w:t>meeting.</w:t>
      </w:r>
      <w:r w:rsidR="00FF7B03">
        <w:rPr>
          <w:w w:val="100"/>
        </w:rPr>
        <w:tab/>
      </w:r>
      <w:r>
        <w:rPr>
          <w:w w:val="100"/>
        </w:rPr>
        <w:t>(3-24-22)</w:t>
      </w:r>
    </w:p>
    <w:p w14:paraId="3EC903A7" w14:textId="77777777" w:rsidR="00963D80" w:rsidRDefault="00963D80">
      <w:pPr>
        <w:pStyle w:val="Body"/>
        <w:rPr>
          <w:w w:val="100"/>
        </w:rPr>
      </w:pPr>
    </w:p>
    <w:p w14:paraId="409DFFE6" w14:textId="3C6F9C98" w:rsidR="00963D80" w:rsidRDefault="00963D80">
      <w:pPr>
        <w:pStyle w:val="SectionNameTOC"/>
        <w:rPr>
          <w:w w:val="100"/>
        </w:rPr>
      </w:pPr>
      <w:r>
        <w:rPr>
          <w:w w:val="100"/>
        </w:rPr>
        <w:t>110.</w:t>
      </w:r>
      <w:r>
        <w:rPr>
          <w:w w:val="100"/>
        </w:rPr>
        <w:tab/>
      </w:r>
      <w:r>
        <w:rPr>
          <w:w w:val="100"/>
        </w:rPr>
        <w:fldChar w:fldCharType="begin"/>
      </w:r>
      <w:r>
        <w:rPr>
          <w:w w:val="100"/>
        </w:rPr>
        <w:instrText>xe "Fee Schedule For IPDES Permitted Facilities"</w:instrText>
      </w:r>
      <w:r>
        <w:rPr>
          <w:w w:val="100"/>
        </w:rPr>
        <w:fldChar w:fldCharType="end"/>
      </w:r>
      <w:del w:id="4237" w:author="Troy Smith" w:date="2022-06-14T15:50:00Z">
        <w:r>
          <w:rPr>
            <w:w w:val="100"/>
          </w:rPr>
          <w:delText>Fee Schedule For</w:delText>
        </w:r>
      </w:del>
      <w:r>
        <w:rPr>
          <w:w w:val="100"/>
        </w:rPr>
        <w:t xml:space="preserve"> IPDES </w:t>
      </w:r>
      <w:del w:id="4238" w:author="Troy Smith" w:date="2022-06-14T15:50:00Z">
        <w:r>
          <w:rPr>
            <w:w w:val="100"/>
          </w:rPr>
          <w:delText>Permitted Facilities</w:delText>
        </w:r>
      </w:del>
      <w:r w:rsidR="00EF7AC3">
        <w:rPr>
          <w:w w:val="100"/>
        </w:rPr>
        <w:t xml:space="preserve"> </w:t>
      </w:r>
      <w:ins w:id="4239" w:author="Troy Smith" w:date="2022-06-14T15:50:00Z">
        <w:r w:rsidR="00084B33">
          <w:rPr>
            <w:w w:val="100"/>
          </w:rPr>
          <w:t>Fee Schedule</w:t>
        </w:r>
      </w:ins>
      <w:r>
        <w:rPr>
          <w:w w:val="100"/>
        </w:rPr>
        <w:t>.</w:t>
      </w:r>
    </w:p>
    <w:p w14:paraId="086EF96B" w14:textId="77777777" w:rsidR="00963D80" w:rsidRDefault="00963D80">
      <w:pPr>
        <w:pStyle w:val="Body"/>
        <w:rPr>
          <w:w w:val="100"/>
        </w:rPr>
      </w:pPr>
    </w:p>
    <w:p w14:paraId="24632FB3" w14:textId="51A83A59" w:rsidR="00963D80" w:rsidDel="00BA7BEA" w:rsidRDefault="00963D80">
      <w:pPr>
        <w:pStyle w:val="Body"/>
        <w:rPr>
          <w:del w:id="4240" w:author="Mary Anne Nelson" w:date="2022-08-19T08:15:00Z"/>
          <w:w w:val="100"/>
        </w:rPr>
      </w:pPr>
      <w:del w:id="4241" w:author="Mary Anne Nelson" w:date="2022-08-19T08:15:00Z">
        <w:r w:rsidDel="00BA7BEA">
          <w:rPr>
            <w:rStyle w:val="Bold"/>
          </w:rPr>
          <w:tab/>
          <w:delText>01.</w:delText>
        </w:r>
        <w:r w:rsidDel="00BA7BEA">
          <w:rPr>
            <w:rStyle w:val="Bold"/>
          </w:rPr>
          <w:tab/>
        </w:r>
        <w:r w:rsidDel="00BA7BEA">
          <w:rPr>
            <w:rStyle w:val="Bold"/>
          </w:rPr>
          <w:fldChar w:fldCharType="begin"/>
        </w:r>
        <w:r w:rsidDel="00BA7BEA">
          <w:rPr>
            <w:rStyle w:val="Bold"/>
          </w:rPr>
          <w:delInstrText>xe "Fee Schedule For IPDES Permitted Facilities: Effective Date"</w:delInstrText>
        </w:r>
        <w:r w:rsidDel="00BA7BEA">
          <w:rPr>
            <w:rStyle w:val="Bold"/>
          </w:rPr>
          <w:fldChar w:fldCharType="end"/>
        </w:r>
        <w:r w:rsidDel="00BA7BEA">
          <w:rPr>
            <w:rStyle w:val="Bold"/>
          </w:rPr>
          <w:delText>Effective Date</w:delText>
        </w:r>
        <w:r w:rsidDel="00BA7BEA">
          <w:rPr>
            <w:w w:val="100"/>
          </w:rPr>
          <w:delText>. Annual fees must be paid for each fee year beginning one (1) year after the effective date of the IPDES program for the affected category of discharger and continuing for each succeeding year.</w:delText>
        </w:r>
        <w:r w:rsidR="00FF7B03" w:rsidDel="00BA7BEA">
          <w:rPr>
            <w:w w:val="100"/>
          </w:rPr>
          <w:tab/>
        </w:r>
        <w:r w:rsidR="00CE0BD1" w:rsidDel="00BA7BEA">
          <w:rPr>
            <w:w w:val="100"/>
          </w:rPr>
          <w:tab/>
        </w:r>
        <w:r w:rsidR="00CE0BD1" w:rsidDel="00BA7BEA">
          <w:rPr>
            <w:w w:val="100"/>
          </w:rPr>
          <w:tab/>
        </w:r>
        <w:r w:rsidDel="00BA7BEA">
          <w:rPr>
            <w:w w:val="100"/>
          </w:rPr>
          <w:delText>(3-24-22)</w:delText>
        </w:r>
      </w:del>
    </w:p>
    <w:p w14:paraId="0C29B7DA" w14:textId="5061F33A" w:rsidR="00963D80" w:rsidDel="00BA7BEA" w:rsidRDefault="00963D80">
      <w:pPr>
        <w:pStyle w:val="Body"/>
        <w:rPr>
          <w:del w:id="4242" w:author="Mary Anne Nelson" w:date="2022-08-19T08:15:00Z"/>
          <w:w w:val="100"/>
        </w:rPr>
      </w:pPr>
    </w:p>
    <w:p w14:paraId="377EE729" w14:textId="77777777" w:rsidR="00963D80" w:rsidRDefault="00963D80">
      <w:pPr>
        <w:pStyle w:val="Body"/>
        <w:rPr>
          <w:w w:val="100"/>
        </w:rPr>
      </w:pPr>
      <w:r>
        <w:rPr>
          <w:rStyle w:val="Bold"/>
        </w:rPr>
        <w:tab/>
      </w:r>
      <w:del w:id="4243" w:author="Troy Smith" w:date="2022-06-15T10:30:00Z">
        <w:r>
          <w:rPr>
            <w:rStyle w:val="Bold"/>
          </w:rPr>
          <w:delText>0</w:delText>
        </w:r>
      </w:del>
      <w:del w:id="4244" w:author="Troy Smith" w:date="2022-06-15T10:13:00Z">
        <w:r>
          <w:rPr>
            <w:rStyle w:val="Bold"/>
          </w:rPr>
          <w:delText>2</w:delText>
        </w:r>
      </w:del>
      <w:ins w:id="4245" w:author="Troy Smith" w:date="2022-06-15T10:30:00Z">
        <w:r w:rsidR="00141929">
          <w:rPr>
            <w:rStyle w:val="Bold"/>
          </w:rPr>
          <w:t>0</w:t>
        </w:r>
      </w:ins>
      <w:ins w:id="4246" w:author="Troy Smith" w:date="2022-06-15T10:13:00Z">
        <w:r w:rsidR="00DA5A42">
          <w:rPr>
            <w:rStyle w:val="Bold"/>
          </w:rPr>
          <w:t>1</w:t>
        </w:r>
      </w:ins>
      <w:r>
        <w:rPr>
          <w:rStyle w:val="Bold"/>
        </w:rPr>
        <w:t>.</w:t>
      </w:r>
      <w:r>
        <w:rPr>
          <w:rStyle w:val="Bold"/>
        </w:rPr>
        <w:tab/>
      </w:r>
      <w:r>
        <w:rPr>
          <w:rStyle w:val="Bold"/>
        </w:rPr>
        <w:fldChar w:fldCharType="begin"/>
      </w:r>
      <w:r>
        <w:rPr>
          <w:rStyle w:val="Bold"/>
        </w:rPr>
        <w:instrText>xe "Fee Schedule For IPDES Permitted Facilities: Fee Schedule"</w:instrText>
      </w:r>
      <w:r>
        <w:rPr>
          <w:rStyle w:val="Bold"/>
        </w:rPr>
        <w:fldChar w:fldCharType="end"/>
      </w:r>
      <w:r>
        <w:rPr>
          <w:rStyle w:val="Bold"/>
        </w:rPr>
        <w:t>Fee Schedule</w:t>
      </w:r>
      <w:r>
        <w:rPr>
          <w:w w:val="100"/>
        </w:rPr>
        <w:t>.</w:t>
      </w:r>
      <w:r>
        <w:rPr>
          <w:w w:val="100"/>
        </w:rPr>
        <w:tab/>
        <w:t>(3-24-22)</w:t>
      </w:r>
    </w:p>
    <w:p w14:paraId="1A76D5E1" w14:textId="77777777" w:rsidR="00963D80" w:rsidRDefault="00963D80">
      <w:pPr>
        <w:pStyle w:val="Body"/>
        <w:rPr>
          <w:w w:val="100"/>
        </w:rPr>
      </w:pPr>
    </w:p>
    <w:p w14:paraId="5BF7E53D" w14:textId="1D2F1F34" w:rsidR="00963D80" w:rsidRDefault="00963D80" w:rsidP="008415C2">
      <w:pPr>
        <w:pStyle w:val="Body"/>
        <w:rPr>
          <w:del w:id="4247" w:author="Troy Smith" w:date="2022-06-09T14:20:00Z"/>
          <w:w w:val="100"/>
        </w:rPr>
      </w:pPr>
      <w:r>
        <w:rPr>
          <w:rStyle w:val="Bold"/>
        </w:rPr>
        <w:tab/>
        <w:t>a.</w:t>
      </w:r>
      <w:r>
        <w:rPr>
          <w:w w:val="100"/>
        </w:rPr>
        <w:tab/>
        <w:t xml:space="preserve">Publicly and privately owned treatment works, and </w:t>
      </w:r>
      <w:del w:id="4248" w:author="Jill White" w:date="2022-05-25T16:18:00Z">
        <w:r>
          <w:rPr>
            <w:w w:val="100"/>
          </w:rPr>
          <w:delText xml:space="preserve">any </w:delText>
        </w:r>
      </w:del>
      <w:r>
        <w:rPr>
          <w:w w:val="100"/>
        </w:rPr>
        <w:t>other discharger</w:t>
      </w:r>
      <w:ins w:id="4249" w:author="Jill White" w:date="2022-05-25T16:18:00Z">
        <w:r w:rsidR="00C30F09">
          <w:rPr>
            <w:w w:val="100"/>
          </w:rPr>
          <w:t>s</w:t>
        </w:r>
      </w:ins>
      <w:r>
        <w:rPr>
          <w:w w:val="100"/>
        </w:rPr>
        <w:t xml:space="preserve"> designated by the Department (Subsection 105.11.a.), must pay an annual fee </w:t>
      </w:r>
      <w:del w:id="4250" w:author="Troy Smith" w:date="2022-06-09T14:19:00Z">
        <w:r>
          <w:rPr>
            <w:w w:val="100"/>
          </w:rPr>
          <w:delText xml:space="preserve">based on the </w:delText>
        </w:r>
      </w:del>
      <w:del w:id="4251" w:author="Troy Smith" w:date="2022-06-09T14:17:00Z">
        <w:r>
          <w:rPr>
            <w:w w:val="100"/>
          </w:rPr>
          <w:delText>number of equivalent dwelling units (EDUs</w:delText>
        </w:r>
        <w:r w:rsidDel="008415C2">
          <w:rPr>
            <w:w w:val="100"/>
          </w:rPr>
          <w:delText>)</w:delText>
        </w:r>
      </w:del>
      <w:r w:rsidR="00EF7AC3">
        <w:rPr>
          <w:w w:val="100"/>
        </w:rPr>
        <w:t xml:space="preserve"> </w:t>
      </w:r>
      <w:ins w:id="4252" w:author="Troy Smith" w:date="2022-06-09T14:19:00Z">
        <w:r w:rsidR="008415C2">
          <w:rPr>
            <w:w w:val="100"/>
          </w:rPr>
          <w:t xml:space="preserve">of </w:t>
        </w:r>
      </w:ins>
      <w:ins w:id="4253" w:author="Paula Wilson" w:date="2022-07-01T15:34:00Z">
        <w:r w:rsidR="00A91957">
          <w:rPr>
            <w:w w:val="100"/>
          </w:rPr>
          <w:t>four thousand dollars (</w:t>
        </w:r>
      </w:ins>
      <w:ins w:id="4254" w:author="Troy Smith" w:date="2022-06-09T14:20:00Z">
        <w:r w:rsidR="008415C2">
          <w:rPr>
            <w:w w:val="100"/>
          </w:rPr>
          <w:t>$</w:t>
        </w:r>
      </w:ins>
      <w:ins w:id="4255" w:author="Troy Smith" w:date="2022-06-28T10:50:00Z">
        <w:r w:rsidR="00161C26">
          <w:rPr>
            <w:w w:val="100"/>
          </w:rPr>
          <w:t>4000</w:t>
        </w:r>
      </w:ins>
      <w:ins w:id="4256" w:author="Paula Wilson" w:date="2022-07-01T15:34:00Z">
        <w:r w:rsidR="00A91957">
          <w:rPr>
            <w:w w:val="100"/>
          </w:rPr>
          <w:t>)</w:t>
        </w:r>
      </w:ins>
      <w:ins w:id="4257" w:author="Troy Smith" w:date="2022-06-09T14:20:00Z">
        <w:r w:rsidR="008415C2">
          <w:rPr>
            <w:w w:val="100"/>
          </w:rPr>
          <w:t xml:space="preserve"> per MGD of </w:t>
        </w:r>
      </w:ins>
      <w:ins w:id="4258" w:author="Troy Smith" w:date="2022-06-28T10:51:00Z">
        <w:r w:rsidR="00E36833">
          <w:rPr>
            <w:w w:val="100"/>
          </w:rPr>
          <w:t xml:space="preserve">current </w:t>
        </w:r>
      </w:ins>
      <w:ins w:id="4259" w:author="Troy Smith" w:date="2022-06-09T14:17:00Z">
        <w:r w:rsidR="008415C2">
          <w:rPr>
            <w:w w:val="100"/>
          </w:rPr>
          <w:t>facility design flo</w:t>
        </w:r>
      </w:ins>
      <w:ins w:id="4260" w:author="Troy Smith" w:date="2022-06-09T14:18:00Z">
        <w:r w:rsidR="008415C2">
          <w:rPr>
            <w:w w:val="100"/>
          </w:rPr>
          <w:t>w</w:t>
        </w:r>
      </w:ins>
      <w:r>
        <w:rPr>
          <w:w w:val="100"/>
        </w:rPr>
        <w:t xml:space="preserve">. </w:t>
      </w:r>
      <w:del w:id="4261" w:author="Troy Smith" w:date="2022-06-09T14:20:00Z">
        <w:r>
          <w:rPr>
            <w:w w:val="100"/>
          </w:rPr>
          <w:delText>The fee is $</w:delText>
        </w:r>
      </w:del>
      <w:del w:id="4262" w:author="Troy Smith" w:date="2022-06-09T14:18:00Z">
        <w:r>
          <w:rPr>
            <w:w w:val="100"/>
          </w:rPr>
          <w:delText>1.74</w:delText>
        </w:r>
      </w:del>
      <w:del w:id="4263" w:author="Troy Smith" w:date="2022-06-09T14:20:00Z">
        <w:r>
          <w:rPr>
            <w:w w:val="100"/>
          </w:rPr>
          <w:delText xml:space="preserve"> per </w:delText>
        </w:r>
      </w:del>
      <w:del w:id="4264" w:author="Troy Smith" w:date="2022-06-09T14:19:00Z">
        <w:r>
          <w:rPr>
            <w:w w:val="100"/>
          </w:rPr>
          <w:delText>EDU</w:delText>
        </w:r>
      </w:del>
      <w:del w:id="4265" w:author="Troy Smith" w:date="2022-06-09T14:20:00Z">
        <w:r>
          <w:rPr>
            <w:w w:val="100"/>
          </w:rPr>
          <w:delText>. EDUs and the appropriate annual fee will be calculated according to the definition of EDUs in Section 010 by the following:</w:delText>
        </w:r>
        <w:r w:rsidR="00FF7B03">
          <w:rPr>
            <w:w w:val="100"/>
          </w:rPr>
          <w:tab/>
        </w:r>
        <w:r>
          <w:rPr>
            <w:w w:val="100"/>
          </w:rPr>
          <w:delText>(3-24-22)</w:delText>
        </w:r>
      </w:del>
    </w:p>
    <w:p w14:paraId="50224075" w14:textId="77777777" w:rsidR="00963D80" w:rsidRDefault="00963D80" w:rsidP="008415C2">
      <w:pPr>
        <w:pStyle w:val="Body"/>
        <w:rPr>
          <w:del w:id="4266" w:author="Troy Smith" w:date="2022-06-09T14:20:00Z"/>
          <w:w w:val="100"/>
        </w:rPr>
      </w:pPr>
    </w:p>
    <w:p w14:paraId="4D0FA68A" w14:textId="77777777" w:rsidR="00963D80" w:rsidRDefault="00963D80" w:rsidP="008415C2">
      <w:pPr>
        <w:pStyle w:val="Body"/>
        <w:rPr>
          <w:del w:id="4267" w:author="Troy Smith" w:date="2022-06-09T14:20:00Z"/>
          <w:w w:val="100"/>
        </w:rPr>
      </w:pPr>
      <w:del w:id="4268" w:author="Troy Smith" w:date="2022-06-09T14:20:00Z">
        <w:r>
          <w:rPr>
            <w:w w:val="100"/>
          </w:rPr>
          <w:tab/>
          <w:delText>i.</w:delText>
        </w:r>
        <w:r>
          <w:rPr>
            <w:w w:val="100"/>
          </w:rPr>
          <w:tab/>
          <w:delText>The Department calculates facility EDUs; or</w:delText>
        </w:r>
        <w:r>
          <w:rPr>
            <w:w w:val="100"/>
          </w:rPr>
          <w:tab/>
          <w:delText>(3-24-22)</w:delText>
        </w:r>
      </w:del>
    </w:p>
    <w:p w14:paraId="6C74D465" w14:textId="77777777" w:rsidR="00963D80" w:rsidRDefault="00963D80" w:rsidP="008415C2">
      <w:pPr>
        <w:pStyle w:val="Body"/>
        <w:rPr>
          <w:del w:id="4269" w:author="Troy Smith" w:date="2022-06-09T14:20:00Z"/>
          <w:w w:val="100"/>
        </w:rPr>
      </w:pPr>
    </w:p>
    <w:p w14:paraId="590525D8" w14:textId="77777777" w:rsidR="00963D80" w:rsidRDefault="00963D80" w:rsidP="008415C2">
      <w:pPr>
        <w:pStyle w:val="Body"/>
        <w:rPr>
          <w:del w:id="4270" w:author="Troy Smith" w:date="2022-06-09T14:20:00Z"/>
          <w:w w:val="100"/>
        </w:rPr>
      </w:pPr>
      <w:del w:id="4271" w:author="Troy Smith" w:date="2022-06-09T14:20:00Z">
        <w:r>
          <w:rPr>
            <w:w w:val="100"/>
          </w:rPr>
          <w:tab/>
          <w:delText>ii.</w:delText>
        </w:r>
        <w:r>
          <w:rPr>
            <w:w w:val="100"/>
          </w:rPr>
          <w:tab/>
          <w:delText>Existing facilities may annually report to the Department the number of EDUs served; or</w:delText>
        </w:r>
        <w:r>
          <w:rPr>
            <w:w w:val="100"/>
          </w:rPr>
          <w:tab/>
          <w:delText>(3-24-22)</w:delText>
        </w:r>
      </w:del>
    </w:p>
    <w:p w14:paraId="3589B2C0" w14:textId="77777777" w:rsidR="00963D80" w:rsidRDefault="00963D80" w:rsidP="008415C2">
      <w:pPr>
        <w:pStyle w:val="Body"/>
        <w:rPr>
          <w:del w:id="4272" w:author="Troy Smith" w:date="2022-06-09T14:20:00Z"/>
          <w:w w:val="100"/>
        </w:rPr>
      </w:pPr>
    </w:p>
    <w:p w14:paraId="7E9B3D13" w14:textId="77777777" w:rsidR="00963D80" w:rsidRDefault="00963D80" w:rsidP="008415C2">
      <w:pPr>
        <w:pStyle w:val="Body"/>
        <w:rPr>
          <w:w w:val="100"/>
        </w:rPr>
      </w:pPr>
      <w:del w:id="4273" w:author="Troy Smith" w:date="2022-06-09T14:20:00Z">
        <w:r>
          <w:rPr>
            <w:w w:val="100"/>
          </w:rPr>
          <w:tab/>
          <w:delText>iii.</w:delText>
        </w:r>
        <w:r>
          <w:rPr>
            <w:w w:val="100"/>
          </w:rPr>
          <w:tab/>
          <w:delText>New facilities may report to the Department the number of EDUs to be served, based on the facility planning design as part of the IPDES permit application.</w:delText>
        </w:r>
        <w:r w:rsidR="00FF7B03">
          <w:rPr>
            <w:w w:val="100"/>
          </w:rPr>
          <w:tab/>
        </w:r>
        <w:r>
          <w:rPr>
            <w:w w:val="100"/>
          </w:rPr>
          <w:delText>(3-24-22)</w:delText>
        </w:r>
      </w:del>
    </w:p>
    <w:p w14:paraId="2482ED20" w14:textId="77777777" w:rsidR="00963D80" w:rsidRDefault="00963D80">
      <w:pPr>
        <w:pStyle w:val="Body"/>
        <w:rPr>
          <w:w w:val="100"/>
        </w:rPr>
      </w:pPr>
    </w:p>
    <w:p w14:paraId="4DCFBBC4" w14:textId="77777777" w:rsidR="00963D80" w:rsidRDefault="00963D80">
      <w:pPr>
        <w:pStyle w:val="Body"/>
        <w:rPr>
          <w:w w:val="100"/>
        </w:rPr>
      </w:pPr>
      <w:r>
        <w:rPr>
          <w:rStyle w:val="Bold"/>
        </w:rPr>
        <w:tab/>
        <w:t>b.</w:t>
      </w:r>
      <w:r>
        <w:rPr>
          <w:w w:val="100"/>
        </w:rPr>
        <w:tab/>
      </w:r>
      <w:del w:id="4274" w:author="Jill White" w:date="2022-05-26T11:04:00Z">
        <w:r>
          <w:rPr>
            <w:w w:val="100"/>
          </w:rPr>
          <w:delText xml:space="preserve">All </w:delText>
        </w:r>
        <w:r w:rsidDel="002730BA">
          <w:rPr>
            <w:w w:val="100"/>
          </w:rPr>
          <w:delText>o</w:delText>
        </w:r>
      </w:del>
      <w:ins w:id="4275" w:author="Jill White" w:date="2022-05-26T11:04:00Z">
        <w:r w:rsidR="002730BA">
          <w:rPr>
            <w:w w:val="100"/>
          </w:rPr>
          <w:t>O</w:t>
        </w:r>
      </w:ins>
      <w:r>
        <w:rPr>
          <w:w w:val="100"/>
        </w:rPr>
        <w:t>ther permitted IPDES dischargers</w:t>
      </w:r>
      <w:del w:id="4276" w:author="Troy Smith" w:date="2022-06-15T10:15:00Z">
        <w:r>
          <w:rPr>
            <w:w w:val="100"/>
          </w:rPr>
          <w:delText>, excluding small scale suction dredges,</w:delText>
        </w:r>
      </w:del>
      <w:r>
        <w:rPr>
          <w:w w:val="100"/>
        </w:rPr>
        <w:t xml:space="preserve"> must pay an annual fee, an application fee, or both according to</w:t>
      </w:r>
      <w:del w:id="4277" w:author="Troy Smith" w:date="2022-06-10T14:12:00Z">
        <w:r>
          <w:rPr>
            <w:w w:val="100"/>
          </w:rPr>
          <w:delText xml:space="preserve"> the following schedule</w:delText>
        </w:r>
      </w:del>
      <w:r>
        <w:rPr>
          <w:w w:val="100"/>
        </w:rPr>
        <w:t>:</w:t>
      </w:r>
    </w:p>
    <w:tbl>
      <w:tblPr>
        <w:tblW w:w="0" w:type="auto"/>
        <w:jc w:val="center"/>
        <w:tblLayout w:type="fixed"/>
        <w:tblCellMar>
          <w:top w:w="80" w:type="dxa"/>
          <w:left w:w="60" w:type="dxa"/>
          <w:bottom w:w="60" w:type="dxa"/>
          <w:right w:w="60" w:type="dxa"/>
        </w:tblCellMar>
        <w:tblLook w:val="0000" w:firstRow="0" w:lastRow="0" w:firstColumn="0" w:lastColumn="0" w:noHBand="0" w:noVBand="0"/>
      </w:tblPr>
      <w:tblGrid>
        <w:gridCol w:w="3600"/>
        <w:gridCol w:w="1820"/>
        <w:gridCol w:w="2200"/>
      </w:tblGrid>
      <w:tr w:rsidR="00963D80" w:rsidRPr="00963D80" w14:paraId="00526592" w14:textId="77777777" w:rsidTr="007B7D8B">
        <w:trPr>
          <w:trHeight w:val="297"/>
          <w:tblHeader/>
          <w:jc w:val="center"/>
        </w:trPr>
        <w:tc>
          <w:tcPr>
            <w:tcW w:w="3600" w:type="dxa"/>
            <w:tcBorders>
              <w:top w:val="single" w:sz="4" w:space="0" w:color="000000"/>
              <w:left w:val="single" w:sz="4" w:space="0" w:color="000000"/>
              <w:bottom w:val="single" w:sz="16" w:space="0" w:color="000000"/>
              <w:right w:val="single" w:sz="4" w:space="0" w:color="000000"/>
            </w:tcBorders>
            <w:shd w:val="clear" w:color="000000" w:fill="auto"/>
            <w:tcMar>
              <w:top w:w="80" w:type="dxa"/>
              <w:left w:w="108" w:type="dxa"/>
              <w:bottom w:w="60" w:type="dxa"/>
              <w:right w:w="108" w:type="dxa"/>
            </w:tcMar>
            <w:vAlign w:val="bottom"/>
          </w:tcPr>
          <w:p w14:paraId="3563318F" w14:textId="77777777" w:rsidR="00963D80" w:rsidRPr="00963D80" w:rsidRDefault="00963D80">
            <w:pPr>
              <w:pStyle w:val="TitleTOC"/>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0" w:after="40" w:line="240" w:lineRule="auto"/>
              <w:rPr>
                <w:caps w:val="0"/>
                <w:color w:val="auto"/>
              </w:rPr>
            </w:pPr>
            <w:r w:rsidRPr="00963D80">
              <w:rPr>
                <w:caps w:val="0"/>
                <w:color w:val="auto"/>
                <w:w w:val="100"/>
              </w:rPr>
              <w:t>Permit Type </w:t>
            </w:r>
          </w:p>
        </w:tc>
        <w:tc>
          <w:tcPr>
            <w:tcW w:w="1820" w:type="dxa"/>
            <w:tcBorders>
              <w:top w:val="single" w:sz="4" w:space="0" w:color="000000"/>
              <w:left w:val="single" w:sz="4" w:space="0" w:color="000000"/>
              <w:bottom w:val="single" w:sz="16" w:space="0" w:color="000000"/>
              <w:right w:val="single" w:sz="4" w:space="0" w:color="000000"/>
            </w:tcBorders>
            <w:shd w:val="clear" w:color="000000" w:fill="auto"/>
            <w:tcMar>
              <w:top w:w="80" w:type="dxa"/>
              <w:left w:w="108" w:type="dxa"/>
              <w:bottom w:w="60" w:type="dxa"/>
              <w:right w:w="108" w:type="dxa"/>
            </w:tcMar>
            <w:vAlign w:val="bottom"/>
          </w:tcPr>
          <w:p w14:paraId="39710F3F" w14:textId="77777777" w:rsidR="00963D80" w:rsidRPr="00963D80" w:rsidRDefault="00963D80">
            <w:pPr>
              <w:pStyle w:val="TitleTOC"/>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0" w:after="40" w:line="240" w:lineRule="auto"/>
              <w:rPr>
                <w:caps w:val="0"/>
                <w:color w:val="auto"/>
              </w:rPr>
            </w:pPr>
            <w:r w:rsidRPr="00963D80">
              <w:rPr>
                <w:caps w:val="0"/>
                <w:color w:val="auto"/>
                <w:w w:val="100"/>
              </w:rPr>
              <w:t>Application</w:t>
            </w:r>
          </w:p>
        </w:tc>
        <w:tc>
          <w:tcPr>
            <w:tcW w:w="2200" w:type="dxa"/>
            <w:tcBorders>
              <w:top w:val="single" w:sz="4" w:space="0" w:color="000000"/>
              <w:left w:val="single" w:sz="4" w:space="0" w:color="000000"/>
              <w:bottom w:val="single" w:sz="16" w:space="0" w:color="000000"/>
              <w:right w:val="single" w:sz="4" w:space="0" w:color="000000"/>
            </w:tcBorders>
            <w:shd w:val="clear" w:color="000000" w:fill="auto"/>
            <w:tcMar>
              <w:top w:w="80" w:type="dxa"/>
              <w:left w:w="108" w:type="dxa"/>
              <w:bottom w:w="60" w:type="dxa"/>
              <w:right w:w="108" w:type="dxa"/>
            </w:tcMar>
            <w:vAlign w:val="bottom"/>
          </w:tcPr>
          <w:p w14:paraId="4162A4A0" w14:textId="77777777" w:rsidR="00963D80" w:rsidRPr="00963D80" w:rsidRDefault="00963D80">
            <w:pPr>
              <w:pStyle w:val="TitleTOC"/>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40" w:after="40" w:line="240" w:lineRule="auto"/>
              <w:rPr>
                <w:caps w:val="0"/>
                <w:color w:val="auto"/>
              </w:rPr>
            </w:pPr>
            <w:r w:rsidRPr="00963D80">
              <w:rPr>
                <w:caps w:val="0"/>
                <w:color w:val="auto"/>
                <w:w w:val="100"/>
              </w:rPr>
              <w:t>Annual</w:t>
            </w:r>
          </w:p>
        </w:tc>
      </w:tr>
      <w:tr w:rsidR="00963D80" w:rsidRPr="00963D80" w14:paraId="5BDF6B95" w14:textId="77777777" w:rsidTr="007B7D8B">
        <w:trPr>
          <w:trHeight w:val="388"/>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40F448A" w14:textId="77777777" w:rsidR="00963D80" w:rsidRPr="00963D80" w:rsidRDefault="00963D80">
            <w:pPr>
              <w:pStyle w:val="CellBody-9pt"/>
            </w:pPr>
            <w:r w:rsidRPr="00963D80">
              <w:rPr>
                <w:rStyle w:val="TableBold"/>
              </w:rPr>
              <w:t>Non-POTW Individual Permits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8C54C50" w14:textId="77777777" w:rsidR="00963D80" w:rsidRPr="00963D80" w:rsidRDefault="00963D80">
            <w:pPr>
              <w:pStyle w:val="CellBody-9ptCenter"/>
            </w:pP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40D4366" w14:textId="77777777" w:rsidR="00963D80" w:rsidRPr="00963D80" w:rsidRDefault="00963D80">
            <w:pPr>
              <w:pStyle w:val="CellBody-9ptCenter"/>
            </w:pPr>
          </w:p>
        </w:tc>
      </w:tr>
      <w:tr w:rsidR="00963D80" w:rsidRPr="00963D80" w14:paraId="40F1462D"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252F1091" w14:textId="77777777" w:rsidR="00963D80" w:rsidRPr="00963D80" w:rsidRDefault="00963D80">
            <w:pPr>
              <w:pStyle w:val="CellBody-9pt"/>
            </w:pPr>
            <w:r w:rsidRPr="00963D80">
              <w:rPr>
                <w:rStyle w:val="TableBold"/>
              </w:rPr>
              <w:t>Major</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99B5190" w14:textId="77777777" w:rsidR="00963D80" w:rsidRPr="00963D80" w:rsidRDefault="00963D80">
            <w:pPr>
              <w:pStyle w:val="CellBody-9ptCenter"/>
            </w:pPr>
            <w:r w:rsidRPr="00963D80">
              <w:rPr>
                <w:w w:val="100"/>
              </w:rPr>
              <w:t>$0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694AE57" w14:textId="77777777" w:rsidR="00963D80" w:rsidRPr="00963D80" w:rsidRDefault="00963D80">
            <w:pPr>
              <w:pStyle w:val="CellBody-9ptCenter"/>
            </w:pPr>
            <w:r w:rsidRPr="00963D80">
              <w:rPr>
                <w:w w:val="100"/>
              </w:rPr>
              <w:t>$13,000</w:t>
            </w:r>
          </w:p>
        </w:tc>
      </w:tr>
      <w:tr w:rsidR="00963D80" w:rsidRPr="00963D80" w14:paraId="32BD4910"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31E0EE2" w14:textId="77777777" w:rsidR="00963D80" w:rsidRPr="00963D80" w:rsidRDefault="00963D80">
            <w:pPr>
              <w:pStyle w:val="CellBody-9pt"/>
            </w:pPr>
            <w:r w:rsidRPr="00963D80">
              <w:rPr>
                <w:rStyle w:val="TableBold"/>
              </w:rPr>
              <w:t>Minor</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332DA21C" w14:textId="77777777" w:rsidR="00963D80" w:rsidRPr="00963D80" w:rsidRDefault="00963D80">
            <w:pPr>
              <w:pStyle w:val="CellBody-9ptCenter"/>
            </w:pPr>
            <w:r w:rsidRPr="00963D80">
              <w:rPr>
                <w:w w:val="100"/>
              </w:rPr>
              <w:t>$0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8B0D3E1" w14:textId="77777777" w:rsidR="00963D80" w:rsidRPr="00963D80" w:rsidRDefault="00963D80">
            <w:pPr>
              <w:pStyle w:val="CellBody-9ptCenter"/>
            </w:pPr>
            <w:r w:rsidRPr="00963D80">
              <w:rPr>
                <w:w w:val="100"/>
              </w:rPr>
              <w:t>$4,000</w:t>
            </w:r>
          </w:p>
        </w:tc>
      </w:tr>
      <w:tr w:rsidR="00963D80" w:rsidRPr="00963D80" w14:paraId="209870E9"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22A8BB10" w14:textId="77777777" w:rsidR="00963D80" w:rsidRPr="00963D80" w:rsidRDefault="00963D80">
            <w:pPr>
              <w:pStyle w:val="CellBody-9pt"/>
            </w:pPr>
            <w:r w:rsidRPr="00963D80">
              <w:rPr>
                <w:rStyle w:val="TableBold"/>
              </w:rPr>
              <w:t>Storm Water General Permits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3E1D1CE5" w14:textId="77777777" w:rsidR="00963D80" w:rsidRPr="00963D80" w:rsidRDefault="00963D80">
            <w:pPr>
              <w:pStyle w:val="CellBody-9ptCenter"/>
            </w:pP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DEA4CFD" w14:textId="77777777" w:rsidR="00963D80" w:rsidRPr="00963D80" w:rsidRDefault="00963D80">
            <w:pPr>
              <w:pStyle w:val="CellBody-9ptCenter"/>
            </w:pPr>
          </w:p>
        </w:tc>
      </w:tr>
      <w:tr w:rsidR="00963D80" w:rsidRPr="00963D80" w14:paraId="512161F2"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3305CCF" w14:textId="77777777" w:rsidR="00963D80" w:rsidRPr="00963D80" w:rsidRDefault="00963D80">
            <w:pPr>
              <w:pStyle w:val="CellBody-9pt"/>
            </w:pPr>
            <w:r w:rsidRPr="00963D80">
              <w:rPr>
                <w:rStyle w:val="TableBold"/>
              </w:rPr>
              <w:t>Construction (CGP)</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41653396" w14:textId="77777777" w:rsidR="00963D80" w:rsidRPr="00963D80" w:rsidRDefault="00963D80">
            <w:pPr>
              <w:pStyle w:val="CellBody-9ptCenter"/>
            </w:pP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6278D8C8" w14:textId="77777777" w:rsidR="00963D80" w:rsidRPr="00963D80" w:rsidRDefault="00963D80">
            <w:pPr>
              <w:pStyle w:val="CellBody-9ptCenter"/>
            </w:pPr>
          </w:p>
        </w:tc>
      </w:tr>
      <w:tr w:rsidR="00963D80" w:rsidRPr="00963D80" w14:paraId="53828BE1"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8B77355" w14:textId="77777777" w:rsidR="00963D80" w:rsidRPr="00963D80" w:rsidRDefault="00963D80">
            <w:pPr>
              <w:pStyle w:val="CellBody-9pt"/>
              <w:rPr>
                <w:b/>
                <w:bCs/>
              </w:rPr>
            </w:pPr>
            <w:r w:rsidRPr="00963D80">
              <w:rPr>
                <w:rStyle w:val="TableBold"/>
              </w:rPr>
              <w:t>1-10 acres</w:t>
            </w:r>
            <w:r w:rsidRPr="00963D80">
              <w:rPr>
                <w:rStyle w:val="Superscript"/>
                <w:b/>
                <w:bCs/>
                <w:w w:val="100"/>
              </w:rPr>
              <w:t>1</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0D0455F" w14:textId="77777777" w:rsidR="00963D80" w:rsidRPr="00963D80" w:rsidRDefault="00963D80">
            <w:pPr>
              <w:pStyle w:val="CellBody-9ptCenter"/>
            </w:pPr>
            <w:r w:rsidRPr="00963D80">
              <w:rPr>
                <w:w w:val="100"/>
              </w:rPr>
              <w:t>$200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5101F78C" w14:textId="77777777" w:rsidR="00963D80" w:rsidRPr="00963D80" w:rsidRDefault="00963D80">
            <w:pPr>
              <w:pStyle w:val="CellBody-9ptCenter"/>
            </w:pPr>
            <w:r w:rsidRPr="00963D80">
              <w:rPr>
                <w:w w:val="100"/>
              </w:rPr>
              <w:t>$0</w:t>
            </w:r>
          </w:p>
        </w:tc>
      </w:tr>
      <w:tr w:rsidR="00963D80" w:rsidRPr="00963D80" w14:paraId="142DAC0B"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523D09C2" w14:textId="77777777" w:rsidR="00963D80" w:rsidRPr="00963D80" w:rsidRDefault="00963D80">
            <w:pPr>
              <w:pStyle w:val="CellBody-9pt"/>
            </w:pPr>
            <w:r w:rsidRPr="00963D80">
              <w:rPr>
                <w:rStyle w:val="TableBold"/>
              </w:rPr>
              <w:t>&gt;10-50 acres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AAC3B36" w14:textId="77777777" w:rsidR="00963D80" w:rsidRPr="00963D80" w:rsidRDefault="00963D80">
            <w:pPr>
              <w:pStyle w:val="CellBody-9ptCenter"/>
            </w:pPr>
            <w:r w:rsidRPr="00963D80">
              <w:rPr>
                <w:w w:val="100"/>
              </w:rPr>
              <w:t>$400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C683108" w14:textId="77777777" w:rsidR="00963D80" w:rsidRPr="00963D80" w:rsidRDefault="00963D80">
            <w:pPr>
              <w:pStyle w:val="CellBody-9ptCenter"/>
            </w:pPr>
            <w:r w:rsidRPr="00963D80">
              <w:rPr>
                <w:w w:val="100"/>
              </w:rPr>
              <w:t>$75</w:t>
            </w:r>
          </w:p>
        </w:tc>
      </w:tr>
      <w:tr w:rsidR="00963D80" w:rsidRPr="00963D80" w14:paraId="407DBDB2"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372DD4F3" w14:textId="77777777" w:rsidR="00963D80" w:rsidRPr="00963D80" w:rsidRDefault="00963D80">
            <w:pPr>
              <w:pStyle w:val="CellBody-9pt"/>
              <w:rPr>
                <w:b/>
                <w:bCs/>
              </w:rPr>
            </w:pPr>
            <w:r w:rsidRPr="00963D80">
              <w:rPr>
                <w:rStyle w:val="TableBold"/>
              </w:rPr>
              <w:t>&gt;50-100 acres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44F3588" w14:textId="77777777" w:rsidR="00963D80" w:rsidRPr="00963D80" w:rsidRDefault="00963D80">
            <w:pPr>
              <w:pStyle w:val="CellBody-9ptCenter"/>
            </w:pPr>
            <w:r w:rsidRPr="00963D80">
              <w:rPr>
                <w:w w:val="100"/>
              </w:rPr>
              <w:t>$750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DC598A5" w14:textId="77777777" w:rsidR="00963D80" w:rsidRPr="00963D80" w:rsidRDefault="00963D80">
            <w:pPr>
              <w:pStyle w:val="CellBody-9ptCenter"/>
            </w:pPr>
            <w:r w:rsidRPr="00963D80">
              <w:rPr>
                <w:w w:val="100"/>
              </w:rPr>
              <w:t>$100</w:t>
            </w:r>
          </w:p>
        </w:tc>
      </w:tr>
      <w:tr w:rsidR="00963D80" w:rsidRPr="00963D80" w14:paraId="22E6FB9C"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32E321A4" w14:textId="77777777" w:rsidR="00963D80" w:rsidRPr="00963D80" w:rsidRDefault="00963D80">
            <w:pPr>
              <w:pStyle w:val="CellBody-9pt"/>
              <w:rPr>
                <w:b/>
                <w:bCs/>
              </w:rPr>
            </w:pPr>
            <w:r w:rsidRPr="00963D80">
              <w:rPr>
                <w:rStyle w:val="TableBold"/>
              </w:rPr>
              <w:t>&gt;100-500 acres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4E8E7176" w14:textId="77777777" w:rsidR="00963D80" w:rsidRPr="00963D80" w:rsidRDefault="00963D80">
            <w:pPr>
              <w:pStyle w:val="CellBody-9ptCenter"/>
            </w:pPr>
            <w:r w:rsidRPr="00963D80">
              <w:rPr>
                <w:w w:val="100"/>
              </w:rPr>
              <w:t>$1,000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49A39063" w14:textId="77777777" w:rsidR="00963D80" w:rsidRPr="00963D80" w:rsidRDefault="00963D80">
            <w:pPr>
              <w:pStyle w:val="CellBody-9ptCenter"/>
            </w:pPr>
            <w:r w:rsidRPr="00963D80">
              <w:rPr>
                <w:w w:val="100"/>
              </w:rPr>
              <w:t>$400</w:t>
            </w:r>
          </w:p>
        </w:tc>
      </w:tr>
      <w:tr w:rsidR="00963D80" w:rsidRPr="00963D80" w14:paraId="4D67EB37"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24F5AC1" w14:textId="77777777" w:rsidR="00963D80" w:rsidRPr="00963D80" w:rsidRDefault="00963D80">
            <w:pPr>
              <w:pStyle w:val="CellBody-9pt"/>
              <w:rPr>
                <w:b/>
                <w:bCs/>
              </w:rPr>
            </w:pPr>
            <w:r w:rsidRPr="00963D80">
              <w:rPr>
                <w:rStyle w:val="TableBold"/>
              </w:rPr>
              <w:t>&gt;500 acres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95951BE" w14:textId="77777777" w:rsidR="00963D80" w:rsidRPr="00963D80" w:rsidRDefault="00963D80">
            <w:pPr>
              <w:pStyle w:val="CellBody-9ptCenter"/>
            </w:pPr>
            <w:r w:rsidRPr="00963D80">
              <w:rPr>
                <w:w w:val="100"/>
              </w:rPr>
              <w:t>$1,250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42A19F45" w14:textId="77777777" w:rsidR="00963D80" w:rsidRPr="00963D80" w:rsidRDefault="00963D80">
            <w:pPr>
              <w:pStyle w:val="CellBody-9ptCenter"/>
            </w:pPr>
            <w:r w:rsidRPr="00963D80">
              <w:rPr>
                <w:w w:val="100"/>
              </w:rPr>
              <w:t>$400</w:t>
            </w:r>
          </w:p>
        </w:tc>
      </w:tr>
      <w:tr w:rsidR="00963D80" w:rsidRPr="00963D80" w14:paraId="5573304D"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26B76BF5" w14:textId="77777777" w:rsidR="00963D80" w:rsidRPr="00963D80" w:rsidRDefault="00963D80">
            <w:pPr>
              <w:pStyle w:val="CellBody-9pt"/>
            </w:pPr>
            <w:r w:rsidRPr="00963D80">
              <w:rPr>
                <w:rStyle w:val="TableBold"/>
              </w:rPr>
              <w:t>Low Erosivity Waiver (CGP)</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65B55AB6" w14:textId="77777777" w:rsidR="00963D80" w:rsidRPr="00963D80" w:rsidRDefault="00963D80">
            <w:pPr>
              <w:pStyle w:val="CellBody-9ptCenter"/>
            </w:pPr>
            <w:r w:rsidRPr="00963D80">
              <w:rPr>
                <w:w w:val="100"/>
              </w:rPr>
              <w:t>$125</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965E79B" w14:textId="77777777" w:rsidR="00963D80" w:rsidRPr="00963D80" w:rsidRDefault="00963D80">
            <w:pPr>
              <w:pStyle w:val="CellBody-9ptCenter"/>
            </w:pPr>
            <w:r w:rsidRPr="00963D80">
              <w:rPr>
                <w:w w:val="100"/>
              </w:rPr>
              <w:t>$0</w:t>
            </w:r>
          </w:p>
        </w:tc>
      </w:tr>
      <w:tr w:rsidR="00963D80" w:rsidRPr="00963D80" w14:paraId="2F1318FD"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3F10D1B7" w14:textId="77777777" w:rsidR="00963D80" w:rsidRPr="00963D80" w:rsidRDefault="00963D80">
            <w:pPr>
              <w:pStyle w:val="CellBody-9pt"/>
            </w:pPr>
            <w:r w:rsidRPr="00963D80">
              <w:rPr>
                <w:rStyle w:val="TableBold"/>
              </w:rPr>
              <w:t>Industrial (MSGP) Permits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34A27DC" w14:textId="77777777" w:rsidR="00963D80" w:rsidRPr="00963D80" w:rsidRDefault="00963D80">
            <w:pPr>
              <w:pStyle w:val="CellBody-9ptCenter"/>
            </w:pPr>
            <w:r w:rsidRPr="00963D80">
              <w:rPr>
                <w:w w:val="100"/>
              </w:rPr>
              <w:t>$1,500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4EE7D63F" w14:textId="77777777" w:rsidR="00963D80" w:rsidRPr="00963D80" w:rsidRDefault="00963D80">
            <w:pPr>
              <w:pStyle w:val="CellBody-9ptCenter"/>
            </w:pPr>
            <w:r w:rsidRPr="00963D80">
              <w:rPr>
                <w:w w:val="100"/>
              </w:rPr>
              <w:t>$1,000</w:t>
            </w:r>
          </w:p>
        </w:tc>
      </w:tr>
      <w:tr w:rsidR="00963D80" w:rsidRPr="00963D80" w14:paraId="2E7C01DF"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0AB2742F" w14:textId="77777777" w:rsidR="00963D80" w:rsidRPr="00963D80" w:rsidRDefault="00963D80">
            <w:pPr>
              <w:pStyle w:val="CellBody-9pt"/>
            </w:pPr>
            <w:r w:rsidRPr="00963D80">
              <w:rPr>
                <w:rStyle w:val="TableBold"/>
              </w:rPr>
              <w:t>Cert. of No Exposure (MSGP)</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B1FF37B" w14:textId="77777777" w:rsidR="00963D80" w:rsidRPr="00963D80" w:rsidRDefault="00963D80">
            <w:pPr>
              <w:pStyle w:val="CellBody-9ptCenter"/>
            </w:pPr>
            <w:r w:rsidRPr="00963D80">
              <w:rPr>
                <w:w w:val="100"/>
              </w:rPr>
              <w:t>$250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13CCAFAB" w14:textId="77777777" w:rsidR="00963D80" w:rsidRPr="00963D80" w:rsidRDefault="00963D80">
            <w:pPr>
              <w:pStyle w:val="CellBody-9ptCenter"/>
            </w:pPr>
            <w:r w:rsidRPr="00963D80">
              <w:rPr>
                <w:w w:val="100"/>
              </w:rPr>
              <w:t>$100</w:t>
            </w:r>
          </w:p>
        </w:tc>
      </w:tr>
      <w:tr w:rsidR="00963D80" w:rsidRPr="00963D80" w14:paraId="51955AEC" w14:textId="77777777">
        <w:trPr>
          <w:trHeight w:val="320"/>
          <w:jc w:val="center"/>
        </w:trPr>
        <w:tc>
          <w:tcPr>
            <w:tcW w:w="36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66609E2D" w14:textId="77777777" w:rsidR="00963D80" w:rsidRPr="00963D80" w:rsidRDefault="00963D80">
            <w:pPr>
              <w:pStyle w:val="CellBody-9pt"/>
            </w:pPr>
            <w:r w:rsidRPr="00963D80">
              <w:rPr>
                <w:rStyle w:val="TableBold"/>
              </w:rPr>
              <w:t>Other General Permits</w:t>
            </w:r>
          </w:p>
        </w:tc>
        <w:tc>
          <w:tcPr>
            <w:tcW w:w="182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23A12035" w14:textId="77777777" w:rsidR="00963D80" w:rsidRPr="00963D80" w:rsidRDefault="00963D80">
            <w:pPr>
              <w:pStyle w:val="CellBody-9ptCenter"/>
            </w:pPr>
            <w:r w:rsidRPr="00963D80">
              <w:rPr>
                <w:w w:val="100"/>
              </w:rPr>
              <w:t>$0</w:t>
            </w:r>
          </w:p>
        </w:tc>
        <w:tc>
          <w:tcPr>
            <w:tcW w:w="2200" w:type="dxa"/>
            <w:tcBorders>
              <w:top w:val="nil"/>
              <w:left w:val="single" w:sz="4" w:space="0" w:color="000000"/>
              <w:bottom w:val="single" w:sz="4" w:space="0" w:color="000000"/>
              <w:right w:val="single" w:sz="4" w:space="0" w:color="000000"/>
            </w:tcBorders>
            <w:tcMar>
              <w:top w:w="80" w:type="dxa"/>
              <w:left w:w="60" w:type="dxa"/>
              <w:bottom w:w="60" w:type="dxa"/>
              <w:right w:w="60" w:type="dxa"/>
            </w:tcMar>
            <w:vAlign w:val="center"/>
          </w:tcPr>
          <w:p w14:paraId="775D4E64" w14:textId="77777777" w:rsidR="00963D80" w:rsidRPr="00963D80" w:rsidRDefault="00963D80">
            <w:pPr>
              <w:pStyle w:val="CellBody-9ptCenter"/>
            </w:pPr>
            <w:r w:rsidRPr="00963D80">
              <w:rPr>
                <w:w w:val="100"/>
              </w:rPr>
              <w:t>$0</w:t>
            </w:r>
          </w:p>
        </w:tc>
      </w:tr>
    </w:tbl>
    <w:p w14:paraId="69CDEEAB" w14:textId="77777777" w:rsidR="00963D80" w:rsidRDefault="00963D80">
      <w:pPr>
        <w:pStyle w:val="Body"/>
        <w:rPr>
          <w:w w:val="100"/>
        </w:rPr>
      </w:pPr>
    </w:p>
    <w:p w14:paraId="1C49F548" w14:textId="77777777" w:rsidR="00963D80" w:rsidRDefault="00963D80">
      <w:pPr>
        <w:pStyle w:val="Body"/>
        <w:rPr>
          <w:w w:val="100"/>
        </w:rPr>
      </w:pPr>
      <w:r>
        <w:rPr>
          <w:rStyle w:val="Superscript"/>
          <w:w w:val="100"/>
        </w:rPr>
        <w:t>1</w:t>
      </w:r>
      <w:r>
        <w:rPr>
          <w:w w:val="100"/>
        </w:rPr>
        <w:t>This includes NOIs for construction that will disturb one or more acres of land</w:t>
      </w:r>
      <w:del w:id="4278" w:author="Jill White" w:date="2022-05-19T11:46:00Z">
        <w:r>
          <w:rPr>
            <w:w w:val="100"/>
          </w:rPr>
          <w:delText>,</w:delText>
        </w:r>
      </w:del>
      <w:r>
        <w:rPr>
          <w:w w:val="100"/>
        </w:rPr>
        <w:t xml:space="preserve"> or will disturb less than one acre of land but are part of a common plan of development or sale that will ultimately disturb one or more acres of land.</w:t>
      </w:r>
    </w:p>
    <w:p w14:paraId="5C5398DB"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0E1BF143" w14:textId="77777777" w:rsidR="00963D80" w:rsidRDefault="00963D80">
      <w:pPr>
        <w:pStyle w:val="Body"/>
        <w:rPr>
          <w:w w:val="100"/>
        </w:rPr>
      </w:pPr>
    </w:p>
    <w:p w14:paraId="610359CD" w14:textId="029CBBA7" w:rsidR="00963D80" w:rsidRDefault="00963D80">
      <w:pPr>
        <w:pStyle w:val="Body"/>
        <w:rPr>
          <w:w w:val="100"/>
        </w:rPr>
      </w:pPr>
      <w:r>
        <w:rPr>
          <w:rStyle w:val="Bold"/>
        </w:rPr>
        <w:tab/>
      </w:r>
      <w:del w:id="4279" w:author="Troy Smith" w:date="2022-06-15T10:30:00Z">
        <w:r>
          <w:rPr>
            <w:rStyle w:val="Bold"/>
          </w:rPr>
          <w:delText>0</w:delText>
        </w:r>
      </w:del>
      <w:del w:id="4280" w:author="Troy Smith" w:date="2022-06-15T10:13:00Z">
        <w:r>
          <w:rPr>
            <w:rStyle w:val="Bold"/>
          </w:rPr>
          <w:delText>3</w:delText>
        </w:r>
      </w:del>
      <w:ins w:id="4281" w:author="Troy Smith" w:date="2022-06-15T10:30:00Z">
        <w:r w:rsidR="00141929">
          <w:rPr>
            <w:rStyle w:val="Bold"/>
          </w:rPr>
          <w:t>0</w:t>
        </w:r>
      </w:ins>
      <w:ins w:id="4282" w:author="Troy Smith" w:date="2022-06-15T10:13:00Z">
        <w:r w:rsidR="00DA5A42">
          <w:rPr>
            <w:rStyle w:val="Bold"/>
          </w:rPr>
          <w:t>2</w:t>
        </w:r>
      </w:ins>
      <w:r>
        <w:rPr>
          <w:rStyle w:val="Bold"/>
        </w:rPr>
        <w:t>.</w:t>
      </w:r>
      <w:r>
        <w:rPr>
          <w:rStyle w:val="Bold"/>
        </w:rPr>
        <w:tab/>
      </w:r>
      <w:r>
        <w:rPr>
          <w:rStyle w:val="Bold"/>
        </w:rPr>
        <w:fldChar w:fldCharType="begin"/>
      </w:r>
      <w:r>
        <w:rPr>
          <w:rStyle w:val="Bold"/>
        </w:rPr>
        <w:instrText>xe "Fee Schedule For IPDES Permitted Facilities: Fee Assessment"</w:instrText>
      </w:r>
      <w:r>
        <w:rPr>
          <w:rStyle w:val="Bold"/>
        </w:rPr>
        <w:fldChar w:fldCharType="end"/>
      </w:r>
      <w:r>
        <w:rPr>
          <w:rStyle w:val="Bold"/>
        </w:rPr>
        <w:t>Fee Assessment</w:t>
      </w:r>
      <w:r>
        <w:rPr>
          <w:w w:val="100"/>
        </w:rPr>
        <w:t>.</w:t>
      </w:r>
      <w:r>
        <w:rPr>
          <w:w w:val="100"/>
        </w:rPr>
        <w:tab/>
      </w:r>
      <w:del w:id="4283" w:author="Mary Anne Nelson" w:date="2022-08-19T08:15:00Z">
        <w:r w:rsidDel="00E671F5">
          <w:rPr>
            <w:w w:val="100"/>
          </w:rPr>
          <w:delText>(3-24-22)</w:delText>
        </w:r>
      </w:del>
    </w:p>
    <w:p w14:paraId="5898EBBB" w14:textId="77777777" w:rsidR="00963D80" w:rsidRDefault="00963D80">
      <w:pPr>
        <w:pStyle w:val="Body"/>
        <w:rPr>
          <w:w w:val="100"/>
        </w:rPr>
      </w:pPr>
    </w:p>
    <w:p w14:paraId="7D98521A" w14:textId="30A38463" w:rsidR="00963D80" w:rsidRDefault="00963D80">
      <w:pPr>
        <w:pStyle w:val="Body"/>
        <w:rPr>
          <w:w w:val="100"/>
        </w:rPr>
      </w:pPr>
      <w:r>
        <w:rPr>
          <w:rStyle w:val="Bold"/>
        </w:rPr>
        <w:tab/>
        <w:t>a.</w:t>
      </w:r>
      <w:r>
        <w:rPr>
          <w:w w:val="100"/>
        </w:rPr>
        <w:tab/>
        <w:t xml:space="preserve">An annual fee assessment will be generated for each IPDES-permitted facility for which an annual fee is required </w:t>
      </w:r>
      <w:del w:id="4284" w:author="Jill White" w:date="2022-05-19T11:47:00Z">
        <w:r>
          <w:rPr>
            <w:w w:val="100"/>
          </w:rPr>
          <w:delText>as set forth</w:delText>
        </w:r>
      </w:del>
      <w:del w:id="4285" w:author="Jill White" w:date="2022-05-19T11:54:00Z">
        <w:r>
          <w:rPr>
            <w:w w:val="100"/>
          </w:rPr>
          <w:delText xml:space="preserve"> in</w:delText>
        </w:r>
      </w:del>
      <w:ins w:id="4286" w:author="Paula Wilson" w:date="2023-02-01T10:35:00Z">
        <w:r w:rsidR="00AC53CA">
          <w:rPr>
            <w:w w:val="100"/>
          </w:rPr>
          <w:t xml:space="preserve"> </w:t>
        </w:r>
      </w:ins>
      <w:ins w:id="4287" w:author="Jill White" w:date="2022-05-19T11:54:00Z">
        <w:r w:rsidR="00050608">
          <w:rPr>
            <w:w w:val="100"/>
          </w:rPr>
          <w:t>under</w:t>
        </w:r>
      </w:ins>
      <w:r>
        <w:rPr>
          <w:w w:val="100"/>
        </w:rPr>
        <w:t xml:space="preserve"> Subsection 110.</w:t>
      </w:r>
      <w:del w:id="4288" w:author="Troy Smith" w:date="2022-06-15T10:17:00Z">
        <w:r>
          <w:rPr>
            <w:w w:val="100"/>
          </w:rPr>
          <w:delText>02</w:delText>
        </w:r>
      </w:del>
      <w:ins w:id="4289" w:author="Troy Smith" w:date="2022-06-15T10:17:00Z">
        <w:r w:rsidR="00C422AD">
          <w:rPr>
            <w:w w:val="100"/>
          </w:rPr>
          <w:t>01</w:t>
        </w:r>
      </w:ins>
      <w:r>
        <w:rPr>
          <w:w w:val="100"/>
        </w:rPr>
        <w:t xml:space="preserve">. Annual fees will be determined based on the twelve (12) months between October 1 and September 30 </w:t>
      </w:r>
      <w:del w:id="4290" w:author="Troy Smith" w:date="2022-06-15T10:21:00Z">
        <w:r>
          <w:rPr>
            <w:w w:val="100"/>
          </w:rPr>
          <w:delText>of the following calendar</w:delText>
        </w:r>
      </w:del>
      <w:ins w:id="4291" w:author="Paula Wilson" w:date="2023-02-01T10:35:00Z">
        <w:r w:rsidR="00AC53CA">
          <w:rPr>
            <w:w w:val="100"/>
          </w:rPr>
          <w:t xml:space="preserve"> </w:t>
        </w:r>
      </w:ins>
      <w:ins w:id="4292" w:author="Troy Smith" w:date="2022-06-15T10:21:00Z">
        <w:r w:rsidR="00E251C5">
          <w:rPr>
            <w:w w:val="100"/>
          </w:rPr>
          <w:t>ea</w:t>
        </w:r>
      </w:ins>
      <w:ins w:id="4293" w:author="Troy Smith" w:date="2022-06-15T10:22:00Z">
        <w:r w:rsidR="00E251C5">
          <w:rPr>
            <w:w w:val="100"/>
          </w:rPr>
          <w:t>ch</w:t>
        </w:r>
      </w:ins>
      <w:r>
        <w:rPr>
          <w:w w:val="100"/>
        </w:rPr>
        <w:t xml:space="preserve"> year.</w:t>
      </w:r>
      <w:r w:rsidR="00FF7B03">
        <w:rPr>
          <w:w w:val="100"/>
        </w:rPr>
        <w:tab/>
      </w:r>
      <w:r>
        <w:rPr>
          <w:w w:val="100"/>
        </w:rPr>
        <w:t>(3-24-22)</w:t>
      </w:r>
    </w:p>
    <w:p w14:paraId="5792A23C" w14:textId="77777777" w:rsidR="00963D80" w:rsidRDefault="00963D80">
      <w:pPr>
        <w:pStyle w:val="Body"/>
        <w:rPr>
          <w:w w:val="100"/>
        </w:rPr>
      </w:pPr>
    </w:p>
    <w:p w14:paraId="2F66BC21" w14:textId="77777777" w:rsidR="00963D80" w:rsidRDefault="00963D80">
      <w:pPr>
        <w:pStyle w:val="Body"/>
        <w:rPr>
          <w:w w:val="100"/>
        </w:rPr>
      </w:pPr>
      <w:r>
        <w:rPr>
          <w:rStyle w:val="Bold"/>
        </w:rPr>
        <w:tab/>
        <w:t>b.</w:t>
      </w:r>
      <w:r>
        <w:rPr>
          <w:w w:val="100"/>
        </w:rPr>
        <w:tab/>
        <w:t>Application Fees and Annual Fees.</w:t>
      </w:r>
      <w:r>
        <w:rPr>
          <w:w w:val="100"/>
        </w:rPr>
        <w:tab/>
        <w:t>(3-24-22)</w:t>
      </w:r>
    </w:p>
    <w:p w14:paraId="134BF9C9" w14:textId="77777777" w:rsidR="00963D80" w:rsidRDefault="00963D80">
      <w:pPr>
        <w:pStyle w:val="Body"/>
        <w:rPr>
          <w:w w:val="100"/>
        </w:rPr>
      </w:pPr>
    </w:p>
    <w:p w14:paraId="64BA458C" w14:textId="58C638D2" w:rsidR="00963D80" w:rsidRDefault="00963D80">
      <w:pPr>
        <w:pStyle w:val="Body"/>
      </w:pPr>
      <w:r>
        <w:rPr>
          <w:w w:val="100"/>
        </w:rPr>
        <w:tab/>
        <w:t>i.</w:t>
      </w:r>
      <w:r>
        <w:rPr>
          <w:w w:val="100"/>
        </w:rPr>
        <w:tab/>
        <w:t>Application fees</w:t>
      </w:r>
      <w:del w:id="4294" w:author="Troy Smith" w:date="2022-06-15T10:17:00Z">
        <w:r>
          <w:delText>, as</w:delText>
        </w:r>
      </w:del>
      <w:r>
        <w:rPr>
          <w:w w:val="100"/>
        </w:rPr>
        <w:t xml:space="preserve"> identified in Subsection 110.</w:t>
      </w:r>
      <w:del w:id="4295" w:author="Troy Smith" w:date="2022-06-15T10:31:00Z">
        <w:r>
          <w:delText>02</w:delText>
        </w:r>
      </w:del>
      <w:ins w:id="4296" w:author="Troy Smith" w:date="2022-06-15T10:31:00Z">
        <w:r w:rsidR="00141929">
          <w:t>01</w:t>
        </w:r>
      </w:ins>
      <w:r>
        <w:rPr>
          <w:w w:val="100"/>
        </w:rPr>
        <w:t xml:space="preserve">.b., are assessed </w:t>
      </w:r>
      <w:del w:id="4297" w:author="Jill White" w:date="2022-05-27T16:15:00Z">
        <w:r>
          <w:delText>at the time of</w:delText>
        </w:r>
      </w:del>
      <w:ins w:id="4298" w:author="Paula Wilson" w:date="2023-02-01T10:36:00Z">
        <w:r w:rsidR="00AC53CA">
          <w:t xml:space="preserve"> </w:t>
        </w:r>
      </w:ins>
      <w:ins w:id="4299" w:author="Troy Smith" w:date="2022-06-09T14:22:00Z">
        <w:r w:rsidR="008415C2">
          <w:t>upon</w:t>
        </w:r>
      </w:ins>
      <w:r>
        <w:rPr>
          <w:w w:val="100"/>
        </w:rPr>
        <w:t xml:space="preserve"> application</w:t>
      </w:r>
      <w:ins w:id="4300" w:author="Troy Smith" w:date="2022-06-09T14:22:00Z">
        <w:r>
          <w:t xml:space="preserve"> </w:t>
        </w:r>
        <w:r w:rsidR="008415C2">
          <w:t>sub</w:t>
        </w:r>
      </w:ins>
      <w:ins w:id="4301" w:author="Troy Smith" w:date="2022-06-09T14:23:00Z">
        <w:r w:rsidR="008415C2">
          <w:t>mittal</w:t>
        </w:r>
      </w:ins>
      <w:r>
        <w:rPr>
          <w:w w:val="100"/>
        </w:rPr>
        <w:t xml:space="preserve"> for coverage under an individual permit</w:t>
      </w:r>
      <w:del w:id="4302" w:author="Jill White" w:date="2022-05-19T11:55:00Z">
        <w:r>
          <w:delText>,</w:delText>
        </w:r>
      </w:del>
      <w:r>
        <w:rPr>
          <w:w w:val="100"/>
        </w:rPr>
        <w:t xml:space="preserve"> or notice of intent for coverage </w:t>
      </w:r>
      <w:ins w:id="4303" w:author="Troy Smith" w:date="2022-07-15T12:37:00Z">
        <w:r w:rsidR="004747ED">
          <w:rPr>
            <w:w w:val="100"/>
          </w:rPr>
          <w:t>or wai</w:t>
        </w:r>
      </w:ins>
      <w:ins w:id="4304" w:author="Troy Smith" w:date="2022-07-15T12:38:00Z">
        <w:r w:rsidR="004747ED">
          <w:rPr>
            <w:w w:val="100"/>
          </w:rPr>
          <w:t xml:space="preserve">ver </w:t>
        </w:r>
      </w:ins>
      <w:r>
        <w:rPr>
          <w:w w:val="100"/>
        </w:rPr>
        <w:t>under a general permit.</w:t>
      </w:r>
      <w:r w:rsidR="00FF7B03">
        <w:rPr>
          <w:w w:val="100"/>
        </w:rPr>
        <w:tab/>
      </w:r>
      <w:r>
        <w:rPr>
          <w:w w:val="100"/>
        </w:rPr>
        <w:t>(3-24-22)</w:t>
      </w:r>
    </w:p>
    <w:p w14:paraId="590AE82B" w14:textId="77777777" w:rsidR="00963D80" w:rsidRDefault="00963D80">
      <w:pPr>
        <w:pStyle w:val="Body"/>
        <w:rPr>
          <w:w w:val="100"/>
        </w:rPr>
      </w:pPr>
    </w:p>
    <w:p w14:paraId="1279B16F" w14:textId="2CD9E7DA" w:rsidR="00963D80" w:rsidRDefault="00963D80">
      <w:pPr>
        <w:pStyle w:val="Body"/>
      </w:pPr>
      <w:r>
        <w:rPr>
          <w:w w:val="100"/>
        </w:rPr>
        <w:tab/>
        <w:t>ii.</w:t>
      </w:r>
      <w:r>
        <w:rPr>
          <w:w w:val="100"/>
        </w:rPr>
        <w:tab/>
      </w:r>
      <w:r>
        <w:t>Owners or o</w:t>
      </w:r>
      <w:r>
        <w:rPr>
          <w:w w:val="100"/>
        </w:rPr>
        <w:t>perators of multi</w:t>
      </w:r>
      <w:del w:id="4305" w:author="Jill White" w:date="2022-05-19T11:56:00Z">
        <w:r>
          <w:delText>-</w:delText>
        </w:r>
      </w:del>
      <w:r>
        <w:rPr>
          <w:w w:val="100"/>
        </w:rPr>
        <w:t xml:space="preserve">year storm water facilities or construction projects are subject to annual fees that will be assessed in the year (October through September) </w:t>
      </w:r>
      <w:del w:id="4306" w:author="Troy Smith" w:date="2022-06-15T10:19:00Z">
        <w:r>
          <w:delText xml:space="preserve">immediately </w:delText>
        </w:r>
      </w:del>
      <w:r>
        <w:rPr>
          <w:w w:val="100"/>
        </w:rPr>
        <w:t>following the receipt of the application or notice of intent for coverage.</w:t>
      </w:r>
      <w:r w:rsidR="00FF7B03">
        <w:rPr>
          <w:w w:val="100"/>
        </w:rPr>
        <w:tab/>
      </w:r>
      <w:r>
        <w:rPr>
          <w:w w:val="100"/>
        </w:rPr>
        <w:t>(3-24-22)</w:t>
      </w:r>
    </w:p>
    <w:p w14:paraId="6198B3CF" w14:textId="77777777" w:rsidR="00963D80" w:rsidRDefault="00963D80">
      <w:pPr>
        <w:pStyle w:val="Body"/>
        <w:rPr>
          <w:w w:val="100"/>
        </w:rPr>
      </w:pPr>
    </w:p>
    <w:p w14:paraId="3A36E6CA" w14:textId="2AF2A32D" w:rsidR="00963D80" w:rsidRDefault="00963D80">
      <w:pPr>
        <w:pStyle w:val="Body"/>
        <w:rPr>
          <w:w w:val="100"/>
        </w:rPr>
      </w:pPr>
      <w:r>
        <w:rPr>
          <w:rStyle w:val="Bold"/>
        </w:rPr>
        <w:tab/>
        <w:t>c.</w:t>
      </w:r>
      <w:r>
        <w:rPr>
          <w:w w:val="100"/>
        </w:rPr>
        <w:tab/>
        <w:t xml:space="preserve">Assessment of annual fees will consider the number of months a permittee was covered under either a general or an individual permit in a </w:t>
      </w:r>
      <w:del w:id="4307" w:author="Jill White" w:date="2022-05-26T12:30:00Z">
        <w:r>
          <w:rPr>
            <w:w w:val="100"/>
          </w:rPr>
          <w:delText xml:space="preserve">given </w:delText>
        </w:r>
      </w:del>
      <w:r>
        <w:rPr>
          <w:w w:val="100"/>
        </w:rPr>
        <w:t xml:space="preserve">year (October through September of </w:t>
      </w:r>
      <w:del w:id="4308" w:author="Troy Smith" w:date="2022-06-15T10:22:00Z">
        <w:r>
          <w:rPr>
            <w:w w:val="100"/>
          </w:rPr>
          <w:delText>the following calendar</w:delText>
        </w:r>
      </w:del>
      <w:ins w:id="4309" w:author="Paula Wilson" w:date="2023-02-01T10:36:00Z">
        <w:r w:rsidR="00FC3DEF">
          <w:rPr>
            <w:w w:val="100"/>
          </w:rPr>
          <w:t xml:space="preserve"> </w:t>
        </w:r>
      </w:ins>
      <w:ins w:id="4310" w:author="Troy Smith" w:date="2022-06-15T10:22:00Z">
        <w:r w:rsidR="00E251C5">
          <w:rPr>
            <w:w w:val="100"/>
          </w:rPr>
          <w:t>each</w:t>
        </w:r>
      </w:ins>
      <w:r>
        <w:rPr>
          <w:w w:val="100"/>
        </w:rPr>
        <w:t xml:space="preserve"> year). If the permittee was covered for less than a full twelve (12) months, the assessed fee will be pro</w:t>
      </w:r>
      <w:del w:id="4311" w:author="Jill White" w:date="2022-05-19T11:56:00Z">
        <w:r>
          <w:rPr>
            <w:w w:val="100"/>
          </w:rPr>
          <w:delText>-</w:delText>
        </w:r>
      </w:del>
      <w:r>
        <w:rPr>
          <w:w w:val="100"/>
        </w:rPr>
        <w:t>rated to account for less than a full year’s coverage under the permit.</w:t>
      </w:r>
      <w:r w:rsidR="00FF7B03">
        <w:rPr>
          <w:w w:val="100"/>
        </w:rPr>
        <w:tab/>
      </w:r>
      <w:r>
        <w:rPr>
          <w:w w:val="100"/>
        </w:rPr>
        <w:t>(3-24-22)</w:t>
      </w:r>
    </w:p>
    <w:p w14:paraId="67409E02" w14:textId="77777777" w:rsidR="00963D80" w:rsidRDefault="00963D80">
      <w:pPr>
        <w:pStyle w:val="Body"/>
        <w:rPr>
          <w:w w:val="100"/>
        </w:rPr>
      </w:pPr>
    </w:p>
    <w:p w14:paraId="34FAAFA2" w14:textId="0E771954" w:rsidR="00963D80" w:rsidRDefault="00963D80">
      <w:pPr>
        <w:pStyle w:val="Body"/>
        <w:rPr>
          <w:w w:val="100"/>
        </w:rPr>
      </w:pPr>
      <w:r>
        <w:rPr>
          <w:rStyle w:val="Bold"/>
        </w:rPr>
        <w:tab/>
      </w:r>
      <w:del w:id="4312" w:author="Troy Smith" w:date="2022-06-15T10:30:00Z">
        <w:r>
          <w:rPr>
            <w:rStyle w:val="Bold"/>
          </w:rPr>
          <w:delText>0</w:delText>
        </w:r>
      </w:del>
      <w:del w:id="4313" w:author="Troy Smith" w:date="2022-06-15T10:13:00Z">
        <w:r>
          <w:rPr>
            <w:rStyle w:val="Bold"/>
          </w:rPr>
          <w:delText>4</w:delText>
        </w:r>
      </w:del>
      <w:ins w:id="4314" w:author="Troy Smith" w:date="2022-06-15T10:30:00Z">
        <w:r w:rsidR="00141929">
          <w:rPr>
            <w:rStyle w:val="Bold"/>
          </w:rPr>
          <w:t>0</w:t>
        </w:r>
      </w:ins>
      <w:ins w:id="4315" w:author="Troy Smith" w:date="2022-06-15T10:13:00Z">
        <w:r w:rsidR="00DA5A42">
          <w:rPr>
            <w:rStyle w:val="Bold"/>
          </w:rPr>
          <w:t>3</w:t>
        </w:r>
      </w:ins>
      <w:r>
        <w:rPr>
          <w:rStyle w:val="Bold"/>
        </w:rPr>
        <w:t>.</w:t>
      </w:r>
      <w:r>
        <w:rPr>
          <w:rStyle w:val="Bold"/>
        </w:rPr>
        <w:tab/>
      </w:r>
      <w:r>
        <w:rPr>
          <w:rStyle w:val="Bold"/>
        </w:rPr>
        <w:fldChar w:fldCharType="begin"/>
      </w:r>
      <w:r>
        <w:rPr>
          <w:rStyle w:val="Bold"/>
        </w:rPr>
        <w:instrText>xe "Fee Schedule For IPDES Permitted Facilities: Billing"</w:instrText>
      </w:r>
      <w:r>
        <w:rPr>
          <w:rStyle w:val="Bold"/>
        </w:rPr>
        <w:fldChar w:fldCharType="end"/>
      </w:r>
      <w:r>
        <w:rPr>
          <w:rStyle w:val="Bold"/>
        </w:rPr>
        <w:t>Billing</w:t>
      </w:r>
      <w:r>
        <w:rPr>
          <w:w w:val="100"/>
        </w:rPr>
        <w:t xml:space="preserve">. For </w:t>
      </w:r>
      <w:del w:id="4316" w:author="Troy Smith" w:date="2022-06-15T10:23:00Z">
        <w:r>
          <w:rPr>
            <w:w w:val="100"/>
          </w:rPr>
          <w:delText xml:space="preserve">those </w:delText>
        </w:r>
      </w:del>
      <w:r>
        <w:rPr>
          <w:w w:val="100"/>
        </w:rPr>
        <w:t>permitted facilities subject to an annual fee, the annual fee will be assessed</w:t>
      </w:r>
      <w:ins w:id="4317" w:author="Jill White" w:date="2022-05-19T11:56:00Z">
        <w:r w:rsidR="00AA7EA7">
          <w:rPr>
            <w:w w:val="100"/>
          </w:rPr>
          <w:t>,</w:t>
        </w:r>
      </w:ins>
      <w:r>
        <w:rPr>
          <w:w w:val="100"/>
        </w:rPr>
        <w:t xml:space="preserve"> and </w:t>
      </w:r>
      <w:ins w:id="4318" w:author="Jill White" w:date="2022-05-19T11:57:00Z">
        <w:r w:rsidR="00AA7EA7">
          <w:rPr>
            <w:w w:val="100"/>
          </w:rPr>
          <w:t xml:space="preserve">the Department will </w:t>
        </w:r>
      </w:ins>
      <w:ins w:id="4319" w:author="Troy Smith" w:date="2022-06-09T14:23:00Z">
        <w:r w:rsidR="00981334">
          <w:rPr>
            <w:w w:val="100"/>
          </w:rPr>
          <w:t>send</w:t>
        </w:r>
        <w:r>
          <w:rPr>
            <w:w w:val="100"/>
          </w:rPr>
          <w:t xml:space="preserve"> </w:t>
        </w:r>
      </w:ins>
      <w:r>
        <w:rPr>
          <w:w w:val="100"/>
        </w:rPr>
        <w:t xml:space="preserve">a statement </w:t>
      </w:r>
      <w:del w:id="4320" w:author="Jill White" w:date="2022-05-19T11:57:00Z">
        <w:r>
          <w:rPr>
            <w:w w:val="100"/>
          </w:rPr>
          <w:delText>will be mailed by the Department</w:delText>
        </w:r>
      </w:del>
      <w:del w:id="4321" w:author="Jill White" w:date="2022-05-26T11:57:00Z">
        <w:r>
          <w:rPr>
            <w:w w:val="100"/>
          </w:rPr>
          <w:delText xml:space="preserve"> </w:delText>
        </w:r>
      </w:del>
      <w:r>
        <w:rPr>
          <w:w w:val="100"/>
        </w:rPr>
        <w:t xml:space="preserve">on or before </w:t>
      </w:r>
      <w:del w:id="4322" w:author="Troy Smith" w:date="2022-06-09T14:23:00Z">
        <w:r>
          <w:rPr>
            <w:w w:val="100"/>
          </w:rPr>
          <w:delText xml:space="preserve">July </w:delText>
        </w:r>
      </w:del>
      <w:ins w:id="4323" w:author="Troy Smith" w:date="2022-06-09T14:23:00Z">
        <w:r w:rsidR="00981334">
          <w:rPr>
            <w:w w:val="100"/>
          </w:rPr>
          <w:t>Octob</w:t>
        </w:r>
      </w:ins>
      <w:ins w:id="4324" w:author="Troy Smith" w:date="2022-06-09T14:24:00Z">
        <w:r w:rsidR="00981334">
          <w:rPr>
            <w:w w:val="100"/>
          </w:rPr>
          <w:t>er</w:t>
        </w:r>
      </w:ins>
      <w:ins w:id="4325" w:author="Troy Smith" w:date="2022-06-09T14:23:00Z">
        <w:r w:rsidR="00981334">
          <w:rPr>
            <w:w w:val="100"/>
          </w:rPr>
          <w:t xml:space="preserve"> </w:t>
        </w:r>
      </w:ins>
      <w:r>
        <w:rPr>
          <w:w w:val="100"/>
        </w:rPr>
        <w:t>1 of each year.</w:t>
      </w:r>
      <w:ins w:id="4326" w:author="Troy Smith" w:date="2022-07-15T12:43:00Z">
        <w:r w:rsidR="000844BF">
          <w:rPr>
            <w:w w:val="100"/>
          </w:rPr>
          <w:t xml:space="preserve"> The Department will </w:t>
        </w:r>
      </w:ins>
      <w:ins w:id="4327" w:author="Troy Smith" w:date="2022-07-15T12:44:00Z">
        <w:r w:rsidR="00AE0D62">
          <w:rPr>
            <w:w w:val="100"/>
          </w:rPr>
          <w:t xml:space="preserve">also </w:t>
        </w:r>
      </w:ins>
      <w:ins w:id="4328" w:author="Troy Smith" w:date="2022-07-15T12:43:00Z">
        <w:r w:rsidR="000844BF">
          <w:rPr>
            <w:w w:val="100"/>
          </w:rPr>
          <w:t>assess and send annual fee</w:t>
        </w:r>
      </w:ins>
      <w:ins w:id="4329" w:author="Troy Smith" w:date="2022-07-15T12:44:00Z">
        <w:r w:rsidR="00AE0D62">
          <w:rPr>
            <w:w w:val="100"/>
          </w:rPr>
          <w:t xml:space="preserve"> statements</w:t>
        </w:r>
      </w:ins>
      <w:ins w:id="4330" w:author="Troy Smith" w:date="2022-07-15T12:43:00Z">
        <w:r w:rsidR="00AE0D62">
          <w:rPr>
            <w:w w:val="100"/>
          </w:rPr>
          <w:t xml:space="preserve"> </w:t>
        </w:r>
      </w:ins>
      <w:ins w:id="4331" w:author="Troy Smith" w:date="2022-07-15T12:44:00Z">
        <w:r w:rsidR="00AE0D62">
          <w:rPr>
            <w:w w:val="100"/>
          </w:rPr>
          <w:t>when permit coverage is terminated.</w:t>
        </w:r>
      </w:ins>
      <w:r w:rsidR="00FF7B03">
        <w:rPr>
          <w:w w:val="100"/>
        </w:rPr>
        <w:tab/>
      </w:r>
      <w:r>
        <w:rPr>
          <w:w w:val="100"/>
        </w:rPr>
        <w:t>(3-24-22)</w:t>
      </w:r>
    </w:p>
    <w:p w14:paraId="1030ABD4" w14:textId="77777777" w:rsidR="00963D80" w:rsidRDefault="00963D80">
      <w:pPr>
        <w:pStyle w:val="Body"/>
        <w:rPr>
          <w:w w:val="100"/>
        </w:rPr>
      </w:pPr>
    </w:p>
    <w:p w14:paraId="363C8C8E" w14:textId="77777777" w:rsidR="00963D80" w:rsidRDefault="00963D80">
      <w:pPr>
        <w:pStyle w:val="Body"/>
        <w:rPr>
          <w:w w:val="100"/>
        </w:rPr>
      </w:pPr>
      <w:r>
        <w:rPr>
          <w:rStyle w:val="Bold"/>
        </w:rPr>
        <w:tab/>
      </w:r>
      <w:del w:id="4332" w:author="Troy Smith" w:date="2022-06-15T10:30:00Z">
        <w:r>
          <w:rPr>
            <w:rStyle w:val="Bold"/>
          </w:rPr>
          <w:delText>0</w:delText>
        </w:r>
      </w:del>
      <w:del w:id="4333" w:author="Troy Smith" w:date="2022-06-15T10:13:00Z">
        <w:r>
          <w:rPr>
            <w:rStyle w:val="Bold"/>
          </w:rPr>
          <w:delText>5</w:delText>
        </w:r>
      </w:del>
      <w:ins w:id="4334" w:author="Troy Smith" w:date="2022-06-15T10:30:00Z">
        <w:r w:rsidR="00141929">
          <w:rPr>
            <w:rStyle w:val="Bold"/>
          </w:rPr>
          <w:t>0</w:t>
        </w:r>
      </w:ins>
      <w:ins w:id="4335" w:author="Troy Smith" w:date="2022-06-15T10:13:00Z">
        <w:r w:rsidR="00DA5A42">
          <w:rPr>
            <w:rStyle w:val="Bold"/>
          </w:rPr>
          <w:t>4</w:t>
        </w:r>
      </w:ins>
      <w:r>
        <w:rPr>
          <w:rStyle w:val="Bold"/>
        </w:rPr>
        <w:t>.</w:t>
      </w:r>
      <w:r>
        <w:rPr>
          <w:rStyle w:val="Bold"/>
        </w:rPr>
        <w:tab/>
      </w:r>
      <w:r>
        <w:rPr>
          <w:rStyle w:val="Bold"/>
        </w:rPr>
        <w:fldChar w:fldCharType="begin"/>
      </w:r>
      <w:r>
        <w:rPr>
          <w:rStyle w:val="Bold"/>
        </w:rPr>
        <w:instrText>xe "Fee Schedule For IPDES Permitted Facilities: Payment"</w:instrText>
      </w:r>
      <w:r>
        <w:rPr>
          <w:rStyle w:val="Bold"/>
        </w:rPr>
        <w:fldChar w:fldCharType="end"/>
      </w:r>
      <w:r>
        <w:rPr>
          <w:rStyle w:val="Bold"/>
        </w:rPr>
        <w:t>Payment</w:t>
      </w:r>
      <w:r>
        <w:rPr>
          <w:w w:val="100"/>
        </w:rPr>
        <w:t>.</w:t>
      </w:r>
      <w:r>
        <w:rPr>
          <w:w w:val="100"/>
        </w:rPr>
        <w:tab/>
        <w:t>(3-24-22)</w:t>
      </w:r>
    </w:p>
    <w:p w14:paraId="4BE8E154" w14:textId="77777777" w:rsidR="00963D80" w:rsidRDefault="00963D80">
      <w:pPr>
        <w:pStyle w:val="Body"/>
        <w:rPr>
          <w:w w:val="100"/>
        </w:rPr>
      </w:pPr>
    </w:p>
    <w:p w14:paraId="401920C4" w14:textId="11026A9C" w:rsidR="00963D80" w:rsidRDefault="00963D80">
      <w:pPr>
        <w:pStyle w:val="Body"/>
      </w:pPr>
      <w:r>
        <w:rPr>
          <w:rStyle w:val="Bold"/>
        </w:rPr>
        <w:tab/>
        <w:t>a.</w:t>
      </w:r>
      <w:r>
        <w:rPr>
          <w:w w:val="100"/>
        </w:rPr>
        <w:tab/>
        <w:t xml:space="preserve">Payment of the annual fee is due on </w:t>
      </w:r>
      <w:del w:id="4336" w:author="Troy Smith" w:date="2022-06-09T14:24:00Z">
        <w:r>
          <w:delText xml:space="preserve">October </w:delText>
        </w:r>
      </w:del>
      <w:del w:id="4337" w:author="Troy Smith" w:date="2022-07-27T12:30:00Z">
        <w:r w:rsidDel="009E1D2F">
          <w:rPr>
            <w:w w:val="100"/>
          </w:rPr>
          <w:delText>1</w:delText>
        </w:r>
      </w:del>
      <w:ins w:id="4338" w:author="Paula Wilson" w:date="2023-02-01T10:36:00Z">
        <w:r w:rsidR="0021789E">
          <w:rPr>
            <w:w w:val="100"/>
          </w:rPr>
          <w:t xml:space="preserve"> </w:t>
        </w:r>
      </w:ins>
      <w:ins w:id="4339" w:author="Troy Smith" w:date="2022-07-27T12:30:00Z">
        <w:r w:rsidR="009E1D2F">
          <w:rPr>
            <w:w w:val="100"/>
          </w:rPr>
          <w:t>December 31</w:t>
        </w:r>
      </w:ins>
      <w:r>
        <w:rPr>
          <w:w w:val="100"/>
        </w:rPr>
        <w:t>, unless it is a Saturday, Sunday, or legal holiday, in which event the payment is due on the successive business day.</w:t>
      </w:r>
      <w:ins w:id="4340" w:author="Troy Smith" w:date="2022-07-15T12:45:00Z">
        <w:r w:rsidR="00AE0D62">
          <w:rPr>
            <w:w w:val="100"/>
          </w:rPr>
          <w:t xml:space="preserve"> Payment of annual fees for terminated permit coverage is due </w:t>
        </w:r>
      </w:ins>
      <w:ins w:id="4341" w:author="Troy Smith" w:date="2022-07-15T12:46:00Z">
        <w:r w:rsidR="0032062A">
          <w:rPr>
            <w:w w:val="100"/>
          </w:rPr>
          <w:t>at the time of termination.</w:t>
        </w:r>
      </w:ins>
      <w:r w:rsidR="00FF7B03">
        <w:rPr>
          <w:w w:val="100"/>
        </w:rPr>
        <w:tab/>
      </w:r>
      <w:r>
        <w:rPr>
          <w:w w:val="100"/>
        </w:rPr>
        <w:t>(3-24-22)</w:t>
      </w:r>
    </w:p>
    <w:p w14:paraId="1F0AE376" w14:textId="77777777" w:rsidR="00963D80" w:rsidRDefault="00963D80">
      <w:pPr>
        <w:pStyle w:val="Body"/>
        <w:rPr>
          <w:w w:val="100"/>
        </w:rPr>
      </w:pPr>
    </w:p>
    <w:p w14:paraId="7FC4DAB0" w14:textId="6436EC39" w:rsidR="00963D80" w:rsidDel="00E671F5" w:rsidRDefault="00963D80" w:rsidP="001B3A8B">
      <w:pPr>
        <w:pStyle w:val="Body"/>
        <w:rPr>
          <w:del w:id="4342" w:author="Mary Anne Nelson" w:date="2022-08-19T08:15:00Z"/>
        </w:rPr>
      </w:pPr>
      <w:del w:id="4343" w:author="Mary Anne Nelson" w:date="2022-08-19T08:15:00Z">
        <w:r w:rsidDel="00E671F5">
          <w:rPr>
            <w:rStyle w:val="Bold"/>
          </w:rPr>
          <w:tab/>
          <w:delText>b.</w:delText>
        </w:r>
        <w:r w:rsidDel="00E671F5">
          <w:rPr>
            <w:w w:val="100"/>
          </w:rPr>
          <w:tab/>
          <w:delText>If a POTW serves five hundred seventy-five (575) EDUs or more, the facility may request to divide its annual fee payment into equal monthly or quarterly installments by submitting a request to the Department</w:delText>
        </w:r>
        <w:r w:rsidDel="00E671F5">
          <w:delText xml:space="preserve"> on the proper request form provided with the initial billing statement</w:delText>
        </w:r>
        <w:r w:rsidDel="00E671F5">
          <w:rPr>
            <w:w w:val="100"/>
          </w:rPr>
          <w:delText>.</w:delText>
        </w:r>
        <w:r w:rsidR="00FF7B03" w:rsidDel="00E671F5">
          <w:rPr>
            <w:w w:val="100"/>
          </w:rPr>
          <w:tab/>
        </w:r>
        <w:r w:rsidDel="00E671F5">
          <w:rPr>
            <w:w w:val="100"/>
          </w:rPr>
          <w:delText>(3-24-22)</w:delText>
        </w:r>
      </w:del>
    </w:p>
    <w:p w14:paraId="3E069450" w14:textId="2A11403E" w:rsidR="00963D80" w:rsidDel="00E671F5" w:rsidRDefault="00963D80" w:rsidP="001B3A8B">
      <w:pPr>
        <w:pStyle w:val="Body"/>
        <w:rPr>
          <w:del w:id="4344" w:author="Mary Anne Nelson" w:date="2022-08-19T08:15:00Z"/>
          <w:w w:val="100"/>
        </w:rPr>
      </w:pPr>
    </w:p>
    <w:p w14:paraId="1D749D00" w14:textId="606CC41A" w:rsidR="00963D80" w:rsidDel="00E671F5" w:rsidRDefault="00963D80" w:rsidP="001B3A8B">
      <w:pPr>
        <w:pStyle w:val="Body"/>
        <w:rPr>
          <w:del w:id="4345" w:author="Mary Anne Nelson" w:date="2022-08-19T08:15:00Z"/>
          <w:w w:val="100"/>
        </w:rPr>
      </w:pPr>
      <w:del w:id="4346" w:author="Mary Anne Nelson" w:date="2022-08-19T08:15:00Z">
        <w:r w:rsidDel="00E671F5">
          <w:rPr>
            <w:w w:val="100"/>
          </w:rPr>
          <w:tab/>
          <w:delText>i.</w:delText>
        </w:r>
        <w:r w:rsidDel="00E671F5">
          <w:rPr>
            <w:w w:val="100"/>
          </w:rPr>
          <w:tab/>
          <w:delText>The Department will notify an applicable POTW, in writing, of approval or denial of a requested monthly or quarterly installment plan within ten (10) business days of the Department receiving such a request.</w:delText>
        </w:r>
      </w:del>
    </w:p>
    <w:p w14:paraId="1DB7DDF9" w14:textId="09F67742" w:rsidR="00963D80" w:rsidDel="00E671F5" w:rsidRDefault="00C32959" w:rsidP="001B3A8B">
      <w:pPr>
        <w:pStyle w:val="Body"/>
        <w:rPr>
          <w:del w:id="4347" w:author="Mary Anne Nelson" w:date="2022-08-19T08:15:00Z"/>
          <w:w w:val="100"/>
        </w:rPr>
      </w:pPr>
      <w:del w:id="4348" w:author="Mary Anne Nelson" w:date="2022-08-19T08:15:00Z">
        <w:r w:rsidDel="00E671F5">
          <w:rPr>
            <w:w w:val="100"/>
          </w:rPr>
          <w:tab/>
        </w:r>
        <w:r w:rsidR="00963D80" w:rsidDel="00E671F5">
          <w:rPr>
            <w:w w:val="100"/>
          </w:rPr>
          <w:delText>(3-24-22)</w:delText>
        </w:r>
      </w:del>
    </w:p>
    <w:p w14:paraId="31CB4C2F" w14:textId="4F49C75D" w:rsidR="00963D80" w:rsidDel="00E671F5" w:rsidRDefault="00963D80" w:rsidP="001B3A8B">
      <w:pPr>
        <w:pStyle w:val="Body"/>
        <w:rPr>
          <w:del w:id="4349" w:author="Mary Anne Nelson" w:date="2022-08-19T08:15:00Z"/>
          <w:w w:val="100"/>
        </w:rPr>
      </w:pPr>
    </w:p>
    <w:p w14:paraId="5F367FCA" w14:textId="43602324" w:rsidR="00963D80" w:rsidDel="00E671F5" w:rsidRDefault="00963D80" w:rsidP="001B3A8B">
      <w:pPr>
        <w:pStyle w:val="Body"/>
        <w:rPr>
          <w:del w:id="4350" w:author="Mary Anne Nelson" w:date="2022-08-19T08:15:00Z"/>
          <w:w w:val="100"/>
        </w:rPr>
      </w:pPr>
      <w:del w:id="4351" w:author="Mary Anne Nelson" w:date="2022-08-19T08:15:00Z">
        <w:r w:rsidDel="00E671F5">
          <w:rPr>
            <w:w w:val="100"/>
          </w:rPr>
          <w:tab/>
          <w:delText>ii.</w:delText>
        </w:r>
        <w:r w:rsidDel="00E671F5">
          <w:rPr>
            <w:w w:val="100"/>
          </w:rPr>
          <w:tab/>
          <w:delText>If a POTW has been approved to pay monthly installments then each installment is due by the first day of each month, unless it is a Saturday, a Sunday, or a legal holiday, in which event the installment is due on the next business day.</w:delText>
        </w:r>
        <w:r w:rsidR="00FF7B03" w:rsidDel="00E671F5">
          <w:rPr>
            <w:w w:val="100"/>
          </w:rPr>
          <w:tab/>
        </w:r>
        <w:r w:rsidDel="00E671F5">
          <w:rPr>
            <w:w w:val="100"/>
          </w:rPr>
          <w:delText>(3-24-22)</w:delText>
        </w:r>
      </w:del>
    </w:p>
    <w:p w14:paraId="48D1449F" w14:textId="0BE0444E" w:rsidR="00963D80" w:rsidDel="00E671F5" w:rsidRDefault="00963D80" w:rsidP="001B3A8B">
      <w:pPr>
        <w:pStyle w:val="Body"/>
        <w:rPr>
          <w:del w:id="4352" w:author="Mary Anne Nelson" w:date="2022-08-19T08:15:00Z"/>
          <w:w w:val="100"/>
        </w:rPr>
      </w:pPr>
    </w:p>
    <w:p w14:paraId="1F42523E" w14:textId="7DCD1A71" w:rsidR="00963D80" w:rsidDel="00E671F5" w:rsidRDefault="00963D80" w:rsidP="001B3A8B">
      <w:pPr>
        <w:pStyle w:val="Body"/>
        <w:rPr>
          <w:del w:id="4353" w:author="Mary Anne Nelson" w:date="2022-08-19T08:15:00Z"/>
          <w:w w:val="100"/>
        </w:rPr>
      </w:pPr>
      <w:del w:id="4354" w:author="Mary Anne Nelson" w:date="2022-08-19T08:15:00Z">
        <w:r w:rsidDel="00E671F5">
          <w:rPr>
            <w:w w:val="100"/>
          </w:rPr>
          <w:tab/>
          <w:delText>iii.</w:delText>
        </w:r>
        <w:r w:rsidDel="00E671F5">
          <w:rPr>
            <w:w w:val="100"/>
          </w:rPr>
          <w:tab/>
          <w:delText>If a POTW has been approved to pay quarterly installments then each installment is due by the first day of the month of each quarter (October 1, January 1, April 1, and July 1), unless it is a Saturday, a Sunday, or a legal holiday, in which event the installment is due on the next business day.</w:delText>
        </w:r>
        <w:r w:rsidR="00FF7B03" w:rsidDel="00E671F5">
          <w:rPr>
            <w:w w:val="100"/>
          </w:rPr>
          <w:tab/>
        </w:r>
        <w:r w:rsidDel="00E671F5">
          <w:rPr>
            <w:w w:val="100"/>
          </w:rPr>
          <w:delText>(3-24-22)</w:delText>
        </w:r>
      </w:del>
    </w:p>
    <w:p w14:paraId="4E59DD21" w14:textId="78C09596" w:rsidR="00963D80" w:rsidDel="00E671F5" w:rsidRDefault="00963D80">
      <w:pPr>
        <w:pStyle w:val="Body"/>
        <w:rPr>
          <w:del w:id="4355" w:author="Mary Anne Nelson" w:date="2022-08-19T08:15:00Z"/>
          <w:w w:val="100"/>
        </w:rPr>
      </w:pPr>
    </w:p>
    <w:p w14:paraId="68851533" w14:textId="122610F5" w:rsidR="00963D80" w:rsidRDefault="00963D80">
      <w:pPr>
        <w:pStyle w:val="Body"/>
        <w:rPr>
          <w:w w:val="100"/>
        </w:rPr>
      </w:pPr>
      <w:r>
        <w:rPr>
          <w:rStyle w:val="Bold"/>
        </w:rPr>
        <w:tab/>
      </w:r>
      <w:del w:id="4356" w:author="Troy Smith" w:date="2022-07-28T15:39:00Z">
        <w:r w:rsidDel="001B3A8B">
          <w:rPr>
            <w:rStyle w:val="Bold"/>
          </w:rPr>
          <w:delText>c</w:delText>
        </w:r>
      </w:del>
      <w:ins w:id="4357" w:author="Troy Smith" w:date="2022-07-28T15:39:00Z">
        <w:r w:rsidR="001B3A8B">
          <w:rPr>
            <w:rStyle w:val="Bold"/>
          </w:rPr>
          <w:t>b</w:t>
        </w:r>
      </w:ins>
      <w:r>
        <w:rPr>
          <w:rStyle w:val="Bold"/>
        </w:rPr>
        <w:t>.</w:t>
      </w:r>
      <w:r>
        <w:rPr>
          <w:w w:val="100"/>
        </w:rPr>
        <w:tab/>
        <w:t>Payment of the application fee is due with the application for an individual permit or notice of intent for coverage under a general permit.</w:t>
      </w:r>
      <w:ins w:id="4358" w:author="Troy Smith" w:date="2022-06-15T10:26:00Z">
        <w:r w:rsidR="00A002E5" w:rsidRPr="00A002E5">
          <w:rPr>
            <w:rFonts w:ascii="Calibri" w:hAnsi="Calibri"/>
            <w:color w:val="auto"/>
            <w:w w:val="100"/>
            <w:sz w:val="22"/>
            <w:szCs w:val="22"/>
          </w:rPr>
          <w:t xml:space="preserve"> </w:t>
        </w:r>
        <w:r w:rsidR="00A002E5">
          <w:rPr>
            <w:rFonts w:ascii="Calibri" w:hAnsi="Calibri"/>
            <w:color w:val="auto"/>
            <w:w w:val="100"/>
            <w:sz w:val="22"/>
            <w:szCs w:val="22"/>
          </w:rPr>
          <w:t>T</w:t>
        </w:r>
        <w:r w:rsidR="00A002E5" w:rsidRPr="00A002E5">
          <w:rPr>
            <w:w w:val="100"/>
          </w:rPr>
          <w:t xml:space="preserve">he Department will </w:t>
        </w:r>
        <w:r w:rsidR="00A002E5">
          <w:rPr>
            <w:w w:val="100"/>
          </w:rPr>
          <w:t xml:space="preserve">not </w:t>
        </w:r>
        <w:r w:rsidR="00A002E5" w:rsidRPr="00A002E5">
          <w:rPr>
            <w:w w:val="100"/>
          </w:rPr>
          <w:t>authorize IPDES permit coverage</w:t>
        </w:r>
      </w:ins>
      <w:ins w:id="4359" w:author="Troy Smith" w:date="2022-06-15T10:27:00Z">
        <w:r w:rsidR="00A002E5">
          <w:rPr>
            <w:w w:val="100"/>
          </w:rPr>
          <w:t xml:space="preserve"> until the application fee </w:t>
        </w:r>
      </w:ins>
      <w:ins w:id="4360" w:author="Troy Smith" w:date="2022-06-27T08:43:00Z">
        <w:r w:rsidR="00BA65F2">
          <w:rPr>
            <w:w w:val="100"/>
          </w:rPr>
          <w:t>is</w:t>
        </w:r>
      </w:ins>
      <w:ins w:id="4361" w:author="Troy Smith" w:date="2022-06-15T10:27:00Z">
        <w:r w:rsidR="00A002E5">
          <w:rPr>
            <w:w w:val="100"/>
          </w:rPr>
          <w:t xml:space="preserve"> paid</w:t>
        </w:r>
      </w:ins>
      <w:ins w:id="4362" w:author="Troy Smith" w:date="2022-06-15T10:26:00Z">
        <w:r w:rsidR="00A002E5" w:rsidRPr="00A002E5">
          <w:rPr>
            <w:w w:val="100"/>
          </w:rPr>
          <w:t>.</w:t>
        </w:r>
      </w:ins>
      <w:r w:rsidR="00FF7B03">
        <w:rPr>
          <w:w w:val="100"/>
        </w:rPr>
        <w:tab/>
      </w:r>
      <w:r>
        <w:rPr>
          <w:w w:val="100"/>
        </w:rPr>
        <w:t>(3-24-22)</w:t>
      </w:r>
    </w:p>
    <w:p w14:paraId="548B3A0A" w14:textId="77777777" w:rsidR="00963D80" w:rsidRDefault="00963D80">
      <w:pPr>
        <w:pStyle w:val="Body"/>
        <w:rPr>
          <w:w w:val="100"/>
        </w:rPr>
      </w:pPr>
    </w:p>
    <w:p w14:paraId="7C3E7CC7" w14:textId="59201852" w:rsidR="00963D80" w:rsidRDefault="00963D80">
      <w:pPr>
        <w:pStyle w:val="Body"/>
        <w:rPr>
          <w:w w:val="100"/>
        </w:rPr>
      </w:pPr>
      <w:r>
        <w:rPr>
          <w:rStyle w:val="Bold"/>
        </w:rPr>
        <w:tab/>
      </w:r>
      <w:del w:id="4363" w:author="Troy Smith" w:date="2022-06-15T10:30:00Z">
        <w:r>
          <w:rPr>
            <w:rStyle w:val="Bold"/>
          </w:rPr>
          <w:delText>0</w:delText>
        </w:r>
      </w:del>
      <w:del w:id="4364" w:author="Troy Smith" w:date="2022-06-15T10:14:00Z">
        <w:r>
          <w:rPr>
            <w:rStyle w:val="Bold"/>
          </w:rPr>
          <w:delText>6</w:delText>
        </w:r>
      </w:del>
      <w:ins w:id="4365" w:author="Troy Smith" w:date="2022-06-15T10:30:00Z">
        <w:r w:rsidR="00141929">
          <w:rPr>
            <w:rStyle w:val="Bold"/>
          </w:rPr>
          <w:t>0</w:t>
        </w:r>
      </w:ins>
      <w:ins w:id="4366" w:author="Troy Smith" w:date="2022-06-15T10:14:00Z">
        <w:r w:rsidR="00DA5A42">
          <w:rPr>
            <w:rStyle w:val="Bold"/>
          </w:rPr>
          <w:t>5</w:t>
        </w:r>
      </w:ins>
      <w:r>
        <w:rPr>
          <w:rStyle w:val="Bold"/>
        </w:rPr>
        <w:t>.</w:t>
      </w:r>
      <w:r>
        <w:rPr>
          <w:rStyle w:val="Bold"/>
        </w:rPr>
        <w:tab/>
      </w:r>
      <w:r>
        <w:rPr>
          <w:rStyle w:val="Bold"/>
        </w:rPr>
        <w:fldChar w:fldCharType="begin"/>
      </w:r>
      <w:r>
        <w:rPr>
          <w:rStyle w:val="Bold"/>
        </w:rPr>
        <w:instrText>xe "Fee Schedule For IPDES Permitted Facilities: Delinquent Unpaid Fees"</w:instrText>
      </w:r>
      <w:r>
        <w:rPr>
          <w:rStyle w:val="Bold"/>
        </w:rPr>
        <w:fldChar w:fldCharType="end"/>
      </w:r>
      <w:r>
        <w:rPr>
          <w:rStyle w:val="Bold"/>
        </w:rPr>
        <w:t>Delinquent Unpaid Fees</w:t>
      </w:r>
      <w:r>
        <w:rPr>
          <w:w w:val="100"/>
        </w:rPr>
        <w:t xml:space="preserve">. A permittee covered under </w:t>
      </w:r>
      <w:del w:id="4367" w:author="Troy Smith" w:date="2022-06-15T10:27:00Z">
        <w:r>
          <w:rPr>
            <w:w w:val="100"/>
          </w:rPr>
          <w:delText xml:space="preserve">either </w:delText>
        </w:r>
      </w:del>
      <w:r>
        <w:rPr>
          <w:w w:val="100"/>
        </w:rPr>
        <w:t>a general</w:t>
      </w:r>
      <w:ins w:id="4368" w:author="Jill White" w:date="2022-05-26T11:48:00Z">
        <w:r>
          <w:rPr>
            <w:w w:val="100"/>
          </w:rPr>
          <w:t xml:space="preserve"> </w:t>
        </w:r>
        <w:r w:rsidR="00556FC0">
          <w:rPr>
            <w:w w:val="100"/>
          </w:rPr>
          <w:t>or individual</w:t>
        </w:r>
      </w:ins>
      <w:r>
        <w:rPr>
          <w:w w:val="100"/>
        </w:rPr>
        <w:t xml:space="preserve"> permit</w:t>
      </w:r>
      <w:del w:id="4369" w:author="Jill White" w:date="2022-05-26T11:48:00Z">
        <w:r w:rsidDel="00556FC0">
          <w:rPr>
            <w:w w:val="100"/>
          </w:rPr>
          <w:delText xml:space="preserve"> </w:delText>
        </w:r>
        <w:r>
          <w:rPr>
            <w:w w:val="100"/>
          </w:rPr>
          <w:delText>or an individual permit</w:delText>
        </w:r>
      </w:del>
      <w:r>
        <w:rPr>
          <w:w w:val="100"/>
        </w:rPr>
        <w:t xml:space="preserve"> will be delinquent in payment if the</w:t>
      </w:r>
      <w:ins w:id="4370" w:author="Jill White" w:date="2022-05-26T11:48:00Z">
        <w:r>
          <w:rPr>
            <w:w w:val="100"/>
          </w:rPr>
          <w:t xml:space="preserve"> </w:t>
        </w:r>
        <w:r w:rsidR="00556FC0">
          <w:rPr>
            <w:w w:val="100"/>
          </w:rPr>
          <w:t>Department does not receive the</w:t>
        </w:r>
      </w:ins>
      <w:r>
        <w:rPr>
          <w:w w:val="100"/>
        </w:rPr>
        <w:t xml:space="preserve"> </w:t>
      </w:r>
      <w:ins w:id="4371" w:author="Jill White" w:date="2022-05-26T11:49:00Z">
        <w:r w:rsidR="00556FC0">
          <w:rPr>
            <w:w w:val="100"/>
          </w:rPr>
          <w:t xml:space="preserve">assessed </w:t>
        </w:r>
      </w:ins>
      <w:r>
        <w:rPr>
          <w:w w:val="100"/>
        </w:rPr>
        <w:t xml:space="preserve">annual fee </w:t>
      </w:r>
      <w:del w:id="4372" w:author="Jill White" w:date="2022-05-26T11:49:00Z">
        <w:r>
          <w:rPr>
            <w:w w:val="100"/>
          </w:rPr>
          <w:delText xml:space="preserve">assessed </w:delText>
        </w:r>
      </w:del>
      <w:del w:id="4373" w:author="Jill White" w:date="2022-05-19T12:04:00Z">
        <w:r>
          <w:rPr>
            <w:w w:val="100"/>
          </w:rPr>
          <w:delText>has not been</w:delText>
        </w:r>
      </w:del>
      <w:del w:id="4374" w:author="Jill White" w:date="2022-05-26T11:49:00Z">
        <w:r>
          <w:rPr>
            <w:w w:val="100"/>
          </w:rPr>
          <w:delText xml:space="preserve"> received by the Department </w:delText>
        </w:r>
      </w:del>
      <w:r>
        <w:rPr>
          <w:w w:val="100"/>
        </w:rPr>
        <w:t xml:space="preserve">by </w:t>
      </w:r>
      <w:del w:id="4375" w:author="Troy Smith" w:date="2022-06-15T10:27:00Z">
        <w:r>
          <w:rPr>
            <w:w w:val="100"/>
          </w:rPr>
          <w:delText xml:space="preserve">November </w:delText>
        </w:r>
      </w:del>
      <w:ins w:id="4376" w:author="Troy Smith" w:date="2022-06-15T10:27:00Z">
        <w:r w:rsidR="00C643FD">
          <w:rPr>
            <w:w w:val="100"/>
          </w:rPr>
          <w:t xml:space="preserve">January </w:t>
        </w:r>
      </w:ins>
      <w:r>
        <w:rPr>
          <w:w w:val="100"/>
        </w:rPr>
        <w:t xml:space="preserve">1; or if </w:t>
      </w:r>
      <w:del w:id="4377" w:author="Jill White" w:date="2022-05-26T11:50:00Z">
        <w:r>
          <w:rPr>
            <w:w w:val="100"/>
          </w:rPr>
          <w:delText>having first</w:delText>
        </w:r>
      </w:del>
      <w:r>
        <w:rPr>
          <w:w w:val="100"/>
        </w:rPr>
        <w:t xml:space="preserve"> </w:t>
      </w:r>
      <w:ins w:id="4378" w:author="Jill White" w:date="2022-05-26T11:49:00Z">
        <w:r w:rsidR="00BA65F2">
          <w:rPr>
            <w:w w:val="100"/>
          </w:rPr>
          <w:t>the permittee</w:t>
        </w:r>
      </w:ins>
      <w:r w:rsidR="00BA65F2">
        <w:rPr>
          <w:w w:val="100"/>
        </w:rPr>
        <w:t xml:space="preserve"> </w:t>
      </w:r>
      <w:r>
        <w:rPr>
          <w:w w:val="100"/>
        </w:rPr>
        <w:t>opted to pay monthly or quarterly</w:t>
      </w:r>
      <w:del w:id="4379" w:author="Jill White" w:date="2022-05-26T11:50:00Z">
        <w:r>
          <w:rPr>
            <w:w w:val="100"/>
          </w:rPr>
          <w:delText xml:space="preserve"> installments</w:delText>
        </w:r>
      </w:del>
      <w:r>
        <w:rPr>
          <w:w w:val="100"/>
        </w:rPr>
        <w:t xml:space="preserve">, its monthly or quarterly installment </w:t>
      </w:r>
      <w:del w:id="4380" w:author="Jill White" w:date="2022-05-19T12:05:00Z">
        <w:r>
          <w:rPr>
            <w:w w:val="100"/>
          </w:rPr>
          <w:delText>has not been</w:delText>
        </w:r>
      </w:del>
      <w:r w:rsidR="0021789E">
        <w:rPr>
          <w:w w:val="100"/>
        </w:rPr>
        <w:t xml:space="preserve"> </w:t>
      </w:r>
      <w:ins w:id="4381" w:author="Jill White" w:date="2022-05-19T12:05:00Z">
        <w:r w:rsidR="005275EA">
          <w:rPr>
            <w:w w:val="100"/>
          </w:rPr>
          <w:t>is</w:t>
        </w:r>
        <w:r w:rsidR="00557BA5">
          <w:rPr>
            <w:w w:val="100"/>
          </w:rPr>
          <w:t xml:space="preserve"> not</w:t>
        </w:r>
      </w:ins>
      <w:r>
        <w:rPr>
          <w:w w:val="100"/>
        </w:rPr>
        <w:t xml:space="preserve"> received by the Department by the last day of the month</w:t>
      </w:r>
      <w:del w:id="4382" w:author="Jill White" w:date="2022-05-26T11:50:00Z">
        <w:r>
          <w:rPr>
            <w:w w:val="100"/>
          </w:rPr>
          <w:delText xml:space="preserve"> in which</w:delText>
        </w:r>
      </w:del>
      <w:r>
        <w:rPr>
          <w:w w:val="100"/>
        </w:rPr>
        <w:t xml:space="preserve"> the</w:t>
      </w:r>
      <w:del w:id="4383" w:author="Jill White" w:date="2022-05-26T11:51:00Z">
        <w:r>
          <w:rPr>
            <w:w w:val="100"/>
          </w:rPr>
          <w:delText xml:space="preserve"> monthly or quarterly</w:delText>
        </w:r>
      </w:del>
      <w:r>
        <w:rPr>
          <w:w w:val="100"/>
        </w:rPr>
        <w:t xml:space="preserve"> payment is due.</w:t>
      </w:r>
      <w:r w:rsidR="00FB1F89">
        <w:rPr>
          <w:w w:val="100"/>
        </w:rPr>
        <w:tab/>
      </w:r>
      <w:r>
        <w:rPr>
          <w:w w:val="100"/>
        </w:rPr>
        <w:t>(3-24-22)</w:t>
      </w:r>
    </w:p>
    <w:p w14:paraId="0445D4C2" w14:textId="77777777" w:rsidR="00963D80" w:rsidRDefault="00963D80">
      <w:pPr>
        <w:pStyle w:val="Body"/>
        <w:rPr>
          <w:w w:val="100"/>
        </w:rPr>
      </w:pPr>
    </w:p>
    <w:p w14:paraId="05FFD0B3" w14:textId="2CA87309" w:rsidR="00963D80" w:rsidRDefault="00963D80">
      <w:pPr>
        <w:pStyle w:val="Body"/>
        <w:rPr>
          <w:w w:val="100"/>
        </w:rPr>
      </w:pPr>
      <w:r>
        <w:rPr>
          <w:rStyle w:val="Bold"/>
        </w:rPr>
        <w:tab/>
      </w:r>
      <w:del w:id="4384" w:author="Troy Smith" w:date="2022-06-15T10:30:00Z">
        <w:r>
          <w:rPr>
            <w:rStyle w:val="Bold"/>
          </w:rPr>
          <w:delText>0</w:delText>
        </w:r>
      </w:del>
      <w:del w:id="4385" w:author="Troy Smith" w:date="2022-06-15T10:14:00Z">
        <w:r>
          <w:rPr>
            <w:rStyle w:val="Bold"/>
          </w:rPr>
          <w:delText>7</w:delText>
        </w:r>
      </w:del>
      <w:ins w:id="4386" w:author="Troy Smith" w:date="2022-06-15T10:30:00Z">
        <w:r w:rsidR="00141929">
          <w:rPr>
            <w:rStyle w:val="Bold"/>
          </w:rPr>
          <w:t>0</w:t>
        </w:r>
      </w:ins>
      <w:ins w:id="4387" w:author="Troy Smith" w:date="2022-06-15T10:14:00Z">
        <w:r w:rsidR="00DA5A42">
          <w:rPr>
            <w:rStyle w:val="Bold"/>
          </w:rPr>
          <w:t>6</w:t>
        </w:r>
      </w:ins>
      <w:r>
        <w:rPr>
          <w:rStyle w:val="Bold"/>
        </w:rPr>
        <w:t>.</w:t>
      </w:r>
      <w:r>
        <w:rPr>
          <w:rStyle w:val="Bold"/>
        </w:rPr>
        <w:tab/>
      </w:r>
      <w:r>
        <w:rPr>
          <w:rStyle w:val="Bold"/>
        </w:rPr>
        <w:fldChar w:fldCharType="begin"/>
      </w:r>
      <w:r>
        <w:rPr>
          <w:rStyle w:val="Bold"/>
        </w:rPr>
        <w:instrText>xe "Fee Schedule For IPDES Permitted Facilities: Suspension of Services &amp; Disapproval Designation"</w:instrText>
      </w:r>
      <w:r>
        <w:rPr>
          <w:rStyle w:val="Bold"/>
        </w:rPr>
        <w:fldChar w:fldCharType="end"/>
      </w:r>
      <w:r>
        <w:rPr>
          <w:rStyle w:val="Bold"/>
        </w:rPr>
        <w:t>Suspension of Services and Disapproval Designation</w:t>
      </w:r>
      <w:r>
        <w:rPr>
          <w:w w:val="100"/>
        </w:rPr>
        <w:t xml:space="preserve">. </w:t>
      </w:r>
      <w:del w:id="4388" w:author="Jill White" w:date="2022-05-19T12:07:00Z">
        <w:r>
          <w:rPr>
            <w:w w:val="100"/>
          </w:rPr>
          <w:delText xml:space="preserve">For </w:delText>
        </w:r>
      </w:del>
      <w:del w:id="4389" w:author="Jill White" w:date="2022-05-19T12:06:00Z">
        <w:r>
          <w:rPr>
            <w:w w:val="100"/>
          </w:rPr>
          <w:delText xml:space="preserve">any </w:delText>
        </w:r>
      </w:del>
      <w:del w:id="4390" w:author="Troy Smith" w:date="2022-06-27T08:44:00Z">
        <w:r>
          <w:rPr>
            <w:w w:val="100"/>
          </w:rPr>
          <w:delText xml:space="preserve">permittee </w:delText>
        </w:r>
      </w:del>
      <w:ins w:id="4391" w:author="Troy Smith" w:date="2022-06-27T08:44:00Z">
        <w:r w:rsidR="00BA65F2">
          <w:rPr>
            <w:w w:val="100"/>
          </w:rPr>
          <w:t xml:space="preserve">Permittees </w:t>
        </w:r>
      </w:ins>
      <w:r>
        <w:rPr>
          <w:w w:val="100"/>
        </w:rPr>
        <w:t>delinquent in payment of fees assessed under Subsections 110.</w:t>
      </w:r>
      <w:del w:id="4392" w:author="Troy Smith" w:date="2022-06-15T10:28:00Z">
        <w:r>
          <w:rPr>
            <w:w w:val="100"/>
          </w:rPr>
          <w:delText>02</w:delText>
        </w:r>
      </w:del>
      <w:ins w:id="4393" w:author="Troy Smith" w:date="2022-06-15T10:28:00Z">
        <w:r w:rsidR="00C643FD">
          <w:rPr>
            <w:w w:val="100"/>
          </w:rPr>
          <w:t xml:space="preserve">01 </w:t>
        </w:r>
      </w:ins>
      <w:r>
        <w:rPr>
          <w:w w:val="100"/>
        </w:rPr>
        <w:t>and 110.</w:t>
      </w:r>
      <w:del w:id="4394" w:author="Troy Smith" w:date="2022-06-15T10:28:00Z">
        <w:r>
          <w:rPr>
            <w:w w:val="100"/>
          </w:rPr>
          <w:delText>06</w:delText>
        </w:r>
      </w:del>
      <w:ins w:id="4395" w:author="Troy Smith" w:date="2022-06-15T10:28:00Z">
        <w:r w:rsidR="00C643FD">
          <w:rPr>
            <w:w w:val="100"/>
          </w:rPr>
          <w:t>05</w:t>
        </w:r>
      </w:ins>
      <w:r>
        <w:rPr>
          <w:w w:val="100"/>
        </w:rPr>
        <w:t>:</w:t>
      </w:r>
      <w:r w:rsidR="00FF7B03">
        <w:rPr>
          <w:w w:val="100"/>
        </w:rPr>
        <w:tab/>
      </w:r>
      <w:r>
        <w:rPr>
          <w:w w:val="100"/>
        </w:rPr>
        <w:t>(3-24-22)</w:t>
      </w:r>
    </w:p>
    <w:p w14:paraId="41F61BAC" w14:textId="77777777" w:rsidR="00963D80" w:rsidRDefault="00963D80">
      <w:pPr>
        <w:pStyle w:val="Body"/>
        <w:rPr>
          <w:w w:val="100"/>
        </w:rPr>
      </w:pPr>
    </w:p>
    <w:p w14:paraId="19907B9D" w14:textId="357FFE67" w:rsidR="00963D80" w:rsidRDefault="00963D80">
      <w:pPr>
        <w:pStyle w:val="Body"/>
        <w:rPr>
          <w:w w:val="100"/>
        </w:rPr>
      </w:pPr>
      <w:r>
        <w:rPr>
          <w:rStyle w:val="Bold"/>
        </w:rPr>
        <w:tab/>
        <w:t>a.</w:t>
      </w:r>
      <w:r>
        <w:rPr>
          <w:w w:val="100"/>
        </w:rPr>
        <w:tab/>
      </w:r>
      <w:del w:id="4396" w:author="Jill White" w:date="2022-05-19T12:06:00Z">
        <w:r>
          <w:rPr>
            <w:w w:val="100"/>
          </w:rPr>
          <w:delText>In excess of</w:delText>
        </w:r>
      </w:del>
      <w:ins w:id="4397" w:author="Jill White" w:date="2022-05-19T12:06:00Z">
        <w:r w:rsidR="00557BA5">
          <w:rPr>
            <w:w w:val="100"/>
          </w:rPr>
          <w:t>After</w:t>
        </w:r>
      </w:ins>
      <w:r>
        <w:rPr>
          <w:w w:val="100"/>
        </w:rPr>
        <w:t xml:space="preserve"> ninety (90) days, the Department will suspend all technical services</w:t>
      </w:r>
      <w:del w:id="4398" w:author="Jill White" w:date="2022-05-19T12:07:00Z">
        <w:r>
          <w:rPr>
            <w:w w:val="100"/>
          </w:rPr>
          <w:delText xml:space="preserve"> it</w:delText>
        </w:r>
      </w:del>
      <w:r>
        <w:rPr>
          <w:w w:val="100"/>
        </w:rPr>
        <w:t xml:space="preserve"> provide</w:t>
      </w:r>
      <w:del w:id="4399" w:author="Jill White" w:date="2022-05-19T12:07:00Z">
        <w:r>
          <w:rPr>
            <w:w w:val="100"/>
          </w:rPr>
          <w:delText>s</w:delText>
        </w:r>
      </w:del>
      <w:ins w:id="4400" w:author="Jill White" w:date="2022-05-19T12:07:00Z">
        <w:r w:rsidR="00557BA5">
          <w:rPr>
            <w:w w:val="100"/>
          </w:rPr>
          <w:t>d</w:t>
        </w:r>
      </w:ins>
      <w:r>
        <w:rPr>
          <w:w w:val="100"/>
        </w:rPr>
        <w:t xml:space="preserve">. The permittee will receive a warning letter </w:t>
      </w:r>
      <w:del w:id="4401" w:author="Jill White" w:date="2022-05-19T12:07:00Z">
        <w:r>
          <w:rPr>
            <w:w w:val="100"/>
          </w:rPr>
          <w:delText xml:space="preserve">that </w:delText>
        </w:r>
      </w:del>
      <w:del w:id="4402" w:author="Troy Smith" w:date="2022-06-27T08:44:00Z">
        <w:r>
          <w:rPr>
            <w:w w:val="100"/>
          </w:rPr>
          <w:delText xml:space="preserve">identifies </w:delText>
        </w:r>
      </w:del>
      <w:ins w:id="4403" w:author="Troy Smith" w:date="2022-06-27T08:44:00Z">
        <w:r w:rsidR="00BA65F2">
          <w:rPr>
            <w:w w:val="100"/>
          </w:rPr>
          <w:t xml:space="preserve">identifying </w:t>
        </w:r>
      </w:ins>
      <w:r>
        <w:rPr>
          <w:w w:val="100"/>
        </w:rPr>
        <w:t>administrative enforcement actions the Department may pursue if the permittee does not comply with the terms of the permit.</w:t>
      </w:r>
      <w:r w:rsidR="00FF7B03">
        <w:rPr>
          <w:w w:val="100"/>
        </w:rPr>
        <w:tab/>
      </w:r>
      <w:r>
        <w:rPr>
          <w:w w:val="100"/>
        </w:rPr>
        <w:t>(3-24-22)</w:t>
      </w:r>
    </w:p>
    <w:p w14:paraId="56E2FF9D" w14:textId="77777777" w:rsidR="00963D80" w:rsidRDefault="00963D80">
      <w:pPr>
        <w:pStyle w:val="Body"/>
        <w:rPr>
          <w:w w:val="100"/>
        </w:rPr>
      </w:pPr>
    </w:p>
    <w:p w14:paraId="5D75121C" w14:textId="098103EB" w:rsidR="00963D80" w:rsidRDefault="00963D80">
      <w:pPr>
        <w:pStyle w:val="Body"/>
        <w:rPr>
          <w:w w:val="100"/>
        </w:rPr>
      </w:pPr>
      <w:r>
        <w:rPr>
          <w:rStyle w:val="Bold"/>
        </w:rPr>
        <w:tab/>
        <w:t>b.</w:t>
      </w:r>
      <w:r>
        <w:rPr>
          <w:w w:val="100"/>
        </w:rPr>
        <w:tab/>
      </w:r>
      <w:del w:id="4404" w:author="Jill White" w:date="2022-05-19T12:08:00Z">
        <w:r>
          <w:rPr>
            <w:w w:val="100"/>
          </w:rPr>
          <w:delText>In excess of</w:delText>
        </w:r>
      </w:del>
      <w:ins w:id="4405" w:author="Jill White" w:date="2022-05-19T12:08:00Z">
        <w:r w:rsidR="00557BA5">
          <w:rPr>
            <w:w w:val="100"/>
          </w:rPr>
          <w:t>After</w:t>
        </w:r>
      </w:ins>
      <w:r>
        <w:rPr>
          <w:w w:val="100"/>
        </w:rPr>
        <w:t xml:space="preserve"> one hundred and eighty (180) days, the Department will consider the permittee in non</w:t>
      </w:r>
      <w:del w:id="4406" w:author="Jill White" w:date="2022-05-19T12:08:00Z">
        <w:r>
          <w:rPr>
            <w:w w:val="100"/>
          </w:rPr>
          <w:delText>-</w:delText>
        </w:r>
      </w:del>
      <w:r>
        <w:rPr>
          <w:w w:val="100"/>
        </w:rPr>
        <w:t>compliance with permit conditions and these rules, and subject to provisions described in Section 500</w:t>
      </w:r>
      <w:del w:id="4407" w:author="Mary Anne Nelson" w:date="2022-08-19T08:13:00Z">
        <w:r w:rsidDel="009B288C">
          <w:rPr>
            <w:w w:val="100"/>
          </w:rPr>
          <w:delText xml:space="preserve"> </w:delText>
        </w:r>
      </w:del>
      <w:del w:id="4408" w:author="Troy Smith" w:date="2022-07-07T13:53:00Z">
        <w:r>
          <w:rPr>
            <w:w w:val="100"/>
          </w:rPr>
          <w:delText>(Enforcement)</w:delText>
        </w:r>
      </w:del>
      <w:del w:id="4409" w:author="Jill White" w:date="2022-05-19T12:08:00Z">
        <w:r>
          <w:rPr>
            <w:w w:val="100"/>
          </w:rPr>
          <w:delText xml:space="preserve"> of these rules</w:delText>
        </w:r>
      </w:del>
      <w:r>
        <w:rPr>
          <w:w w:val="100"/>
        </w:rPr>
        <w:t>.</w:t>
      </w:r>
      <w:r w:rsidR="007B7D8B">
        <w:rPr>
          <w:w w:val="100"/>
        </w:rPr>
        <w:tab/>
      </w:r>
      <w:r>
        <w:rPr>
          <w:w w:val="100"/>
        </w:rPr>
        <w:t>(3-24-22)</w:t>
      </w:r>
    </w:p>
    <w:p w14:paraId="6F44A179" w14:textId="77777777" w:rsidR="00963D80" w:rsidRDefault="00963D80">
      <w:pPr>
        <w:pStyle w:val="Body"/>
        <w:rPr>
          <w:w w:val="100"/>
        </w:rPr>
      </w:pPr>
    </w:p>
    <w:p w14:paraId="36F38EFA" w14:textId="098F3625" w:rsidR="00963D80" w:rsidRDefault="00963D80">
      <w:pPr>
        <w:pStyle w:val="Body"/>
        <w:rPr>
          <w:w w:val="100"/>
        </w:rPr>
      </w:pPr>
      <w:r>
        <w:rPr>
          <w:rStyle w:val="Bold"/>
        </w:rPr>
        <w:tab/>
      </w:r>
      <w:del w:id="4410" w:author="Troy Smith" w:date="2022-06-15T10:30:00Z">
        <w:r>
          <w:rPr>
            <w:rStyle w:val="Bold"/>
          </w:rPr>
          <w:delText>0</w:delText>
        </w:r>
      </w:del>
      <w:del w:id="4411" w:author="Troy Smith" w:date="2022-06-15T10:14:00Z">
        <w:r>
          <w:rPr>
            <w:rStyle w:val="Bold"/>
          </w:rPr>
          <w:delText>8</w:delText>
        </w:r>
      </w:del>
      <w:ins w:id="4412" w:author="Troy Smith" w:date="2022-06-15T10:30:00Z">
        <w:r w:rsidR="00141929">
          <w:rPr>
            <w:rStyle w:val="Bold"/>
          </w:rPr>
          <w:t>0</w:t>
        </w:r>
      </w:ins>
      <w:ins w:id="4413" w:author="Troy Smith" w:date="2022-06-15T10:14:00Z">
        <w:r w:rsidR="00DA5A42">
          <w:rPr>
            <w:rStyle w:val="Bold"/>
          </w:rPr>
          <w:t>7</w:t>
        </w:r>
      </w:ins>
      <w:r>
        <w:rPr>
          <w:rStyle w:val="Bold"/>
        </w:rPr>
        <w:t>.</w:t>
      </w:r>
      <w:r>
        <w:rPr>
          <w:rStyle w:val="Bold"/>
        </w:rPr>
        <w:tab/>
      </w:r>
      <w:r>
        <w:rPr>
          <w:rStyle w:val="Bold"/>
        </w:rPr>
        <w:fldChar w:fldCharType="begin"/>
      </w:r>
      <w:r>
        <w:rPr>
          <w:rStyle w:val="Bold"/>
        </w:rPr>
        <w:instrText>xe "Fee Schedule For IPDES Permitted Facilities: Reinstatement of Suspended Services &amp; Approval Status"</w:instrText>
      </w:r>
      <w:r>
        <w:rPr>
          <w:rStyle w:val="Bold"/>
        </w:rPr>
        <w:fldChar w:fldCharType="end"/>
      </w:r>
      <w:r>
        <w:rPr>
          <w:rStyle w:val="Bold"/>
        </w:rPr>
        <w:t>Reinstatement of Suspended Services and Approval Status</w:t>
      </w:r>
      <w:r>
        <w:rPr>
          <w:w w:val="100"/>
        </w:rPr>
        <w:t xml:space="preserve">. </w:t>
      </w:r>
      <w:del w:id="4414" w:author="Jill White" w:date="2022-05-19T12:09:00Z">
        <w:r>
          <w:rPr>
            <w:w w:val="100"/>
          </w:rPr>
          <w:delText xml:space="preserve">For any </w:delText>
        </w:r>
        <w:r w:rsidDel="00557BA5">
          <w:rPr>
            <w:w w:val="100"/>
          </w:rPr>
          <w:delText>p</w:delText>
        </w:r>
      </w:del>
      <w:ins w:id="4415" w:author="Jill White" w:date="2022-05-19T12:09:00Z">
        <w:r w:rsidR="00557BA5">
          <w:rPr>
            <w:w w:val="100"/>
          </w:rPr>
          <w:t>P</w:t>
        </w:r>
      </w:ins>
      <w:r>
        <w:rPr>
          <w:w w:val="100"/>
        </w:rPr>
        <w:t>ermittee</w:t>
      </w:r>
      <w:ins w:id="4416" w:author="Jill White" w:date="2022-05-19T12:09:00Z">
        <w:r w:rsidR="00557BA5">
          <w:rPr>
            <w:w w:val="100"/>
          </w:rPr>
          <w:t>s</w:t>
        </w:r>
      </w:ins>
      <w:r>
        <w:rPr>
          <w:w w:val="100"/>
        </w:rPr>
        <w:t xml:space="preserve"> for which delinquency of fee payment </w:t>
      </w:r>
      <w:del w:id="4417" w:author="Jill White" w:date="2022-05-19T12:09:00Z">
        <w:r>
          <w:rPr>
            <w:w w:val="100"/>
          </w:rPr>
          <w:delText>pursuant to</w:delText>
        </w:r>
      </w:del>
      <w:r w:rsidR="00A33154">
        <w:rPr>
          <w:w w:val="100"/>
        </w:rPr>
        <w:t xml:space="preserve"> </w:t>
      </w:r>
      <w:ins w:id="4418" w:author="Jill White" w:date="2022-05-19T12:09:00Z">
        <w:r w:rsidR="00557BA5">
          <w:rPr>
            <w:w w:val="100"/>
          </w:rPr>
          <w:t>under</w:t>
        </w:r>
      </w:ins>
      <w:r>
        <w:rPr>
          <w:w w:val="100"/>
        </w:rPr>
        <w:t xml:space="preserve"> Subsection </w:t>
      </w:r>
      <w:del w:id="4419" w:author="Troy Smith" w:date="2022-06-27T08:44:00Z">
        <w:r>
          <w:rPr>
            <w:w w:val="100"/>
          </w:rPr>
          <w:delText>110.</w:delText>
        </w:r>
      </w:del>
      <w:del w:id="4420" w:author="Troy Smith" w:date="2022-06-15T10:29:00Z">
        <w:r>
          <w:rPr>
            <w:w w:val="100"/>
          </w:rPr>
          <w:delText xml:space="preserve">07 </w:delText>
        </w:r>
      </w:del>
      <w:del w:id="4421" w:author="Jill White" w:date="2022-05-19T13:59:00Z">
        <w:r>
          <w:rPr>
            <w:w w:val="100"/>
          </w:rPr>
          <w:delText>has</w:delText>
        </w:r>
      </w:del>
      <w:del w:id="4422" w:author="Jill White" w:date="2022-05-19T14:00:00Z">
        <w:r w:rsidDel="008F1188">
          <w:rPr>
            <w:w w:val="100"/>
          </w:rPr>
          <w:delText xml:space="preserve"> </w:delText>
        </w:r>
      </w:del>
      <w:ins w:id="4423" w:author="Troy Smith" w:date="2022-06-27T08:45:00Z">
        <w:r w:rsidR="00BA65F2">
          <w:rPr>
            <w:w w:val="100"/>
          </w:rPr>
          <w:t>110.06</w:t>
        </w:r>
        <w:r>
          <w:rPr>
            <w:w w:val="100"/>
          </w:rPr>
          <w:t xml:space="preserve"> </w:t>
        </w:r>
      </w:ins>
      <w:r>
        <w:rPr>
          <w:w w:val="100"/>
        </w:rPr>
        <w:t>resulted in the suspension of technical services, determination of non</w:t>
      </w:r>
      <w:del w:id="4424" w:author="Jill White" w:date="2022-05-19T12:09:00Z">
        <w:r>
          <w:rPr>
            <w:w w:val="100"/>
          </w:rPr>
          <w:delText>-</w:delText>
        </w:r>
      </w:del>
      <w:r>
        <w:rPr>
          <w:w w:val="100"/>
        </w:rPr>
        <w:t>compliance of permit condition, or both, the continuation of technical services, determination of compliance based on payment of fee, or both will occur upon payment of delinquent annual fee assessments.</w:t>
      </w:r>
      <w:r w:rsidR="00FF7B03">
        <w:rPr>
          <w:w w:val="100"/>
        </w:rPr>
        <w:tab/>
      </w:r>
      <w:r>
        <w:rPr>
          <w:w w:val="100"/>
        </w:rPr>
        <w:t>(3-24-22)</w:t>
      </w:r>
    </w:p>
    <w:p w14:paraId="38C0D594" w14:textId="77777777" w:rsidR="00963D80" w:rsidRDefault="00963D80">
      <w:pPr>
        <w:pStyle w:val="Body"/>
        <w:rPr>
          <w:w w:val="100"/>
        </w:rPr>
      </w:pPr>
    </w:p>
    <w:p w14:paraId="58CE508D" w14:textId="19BB24E9" w:rsidR="00963D80" w:rsidRDefault="00963D80">
      <w:pPr>
        <w:pStyle w:val="Body"/>
        <w:rPr>
          <w:w w:val="100"/>
        </w:rPr>
      </w:pPr>
      <w:r>
        <w:rPr>
          <w:rStyle w:val="Bold"/>
        </w:rPr>
        <w:tab/>
      </w:r>
      <w:del w:id="4425" w:author="Troy Smith" w:date="2022-06-15T10:31:00Z">
        <w:r>
          <w:rPr>
            <w:rStyle w:val="Bold"/>
          </w:rPr>
          <w:delText>0</w:delText>
        </w:r>
      </w:del>
      <w:del w:id="4426" w:author="Troy Smith" w:date="2022-06-15T10:14:00Z">
        <w:r>
          <w:rPr>
            <w:rStyle w:val="Bold"/>
          </w:rPr>
          <w:delText>9</w:delText>
        </w:r>
      </w:del>
      <w:ins w:id="4427" w:author="Troy Smith" w:date="2022-06-15T10:31:00Z">
        <w:r w:rsidR="00141929">
          <w:rPr>
            <w:rStyle w:val="Bold"/>
          </w:rPr>
          <w:t>0</w:t>
        </w:r>
      </w:ins>
      <w:ins w:id="4428" w:author="Troy Smith" w:date="2022-06-15T10:14:00Z">
        <w:r w:rsidR="00DA5A42">
          <w:rPr>
            <w:rStyle w:val="Bold"/>
          </w:rPr>
          <w:t>8</w:t>
        </w:r>
      </w:ins>
      <w:r>
        <w:rPr>
          <w:rStyle w:val="Bold"/>
        </w:rPr>
        <w:t>.</w:t>
      </w:r>
      <w:r>
        <w:rPr>
          <w:rStyle w:val="Bold"/>
        </w:rPr>
        <w:tab/>
      </w:r>
      <w:r>
        <w:rPr>
          <w:rStyle w:val="Bold"/>
        </w:rPr>
        <w:fldChar w:fldCharType="begin"/>
      </w:r>
      <w:r>
        <w:rPr>
          <w:rStyle w:val="Bold"/>
        </w:rPr>
        <w:instrText>xe "Fee Schedule For IPDES Permitted Facilities: Enforcement Action"</w:instrText>
      </w:r>
      <w:r>
        <w:rPr>
          <w:rStyle w:val="Bold"/>
        </w:rPr>
        <w:fldChar w:fldCharType="end"/>
      </w:r>
      <w:r>
        <w:rPr>
          <w:rStyle w:val="Bold"/>
        </w:rPr>
        <w:t>Enforcement Action</w:t>
      </w:r>
      <w:r>
        <w:rPr>
          <w:w w:val="100"/>
        </w:rPr>
        <w:t xml:space="preserve">. Nothing in Section 110 </w:t>
      </w:r>
      <w:del w:id="4429" w:author="Troy Smith" w:date="2022-07-07T13:54:00Z">
        <w:r>
          <w:rPr>
            <w:w w:val="100"/>
          </w:rPr>
          <w:delText xml:space="preserve">(Fee Schedule for IPDES Permitted Facilities) </w:delText>
        </w:r>
      </w:del>
      <w:r>
        <w:rPr>
          <w:w w:val="100"/>
        </w:rPr>
        <w:t>waives the Department’s right to undertake a non</w:t>
      </w:r>
      <w:del w:id="4430" w:author="Jill White" w:date="2022-05-19T12:10:00Z">
        <w:r>
          <w:rPr>
            <w:w w:val="100"/>
          </w:rPr>
          <w:delText>-</w:delText>
        </w:r>
      </w:del>
      <w:r>
        <w:rPr>
          <w:w w:val="100"/>
        </w:rPr>
        <w:t>fee</w:t>
      </w:r>
      <w:ins w:id="4431" w:author="Jill White" w:date="2022-05-19T12:10:00Z">
        <w:r w:rsidR="00557BA5">
          <w:rPr>
            <w:w w:val="100"/>
          </w:rPr>
          <w:t>-</w:t>
        </w:r>
      </w:ins>
      <w:del w:id="4432" w:author="Jill White" w:date="2022-05-19T12:10:00Z">
        <w:r>
          <w:rPr>
            <w:w w:val="100"/>
          </w:rPr>
          <w:delText xml:space="preserve"> </w:delText>
        </w:r>
      </w:del>
      <w:r>
        <w:rPr>
          <w:w w:val="100"/>
        </w:rPr>
        <w:t>related enforcement action at any time, including seeking penalties, as provided in Sections 39-108, 39-109, and 39-117, Idaho Code.</w:t>
      </w:r>
      <w:r w:rsidR="00FF7B03">
        <w:rPr>
          <w:w w:val="100"/>
        </w:rPr>
        <w:tab/>
      </w:r>
      <w:r>
        <w:rPr>
          <w:w w:val="100"/>
        </w:rPr>
        <w:t>(3-24-22)</w:t>
      </w:r>
    </w:p>
    <w:p w14:paraId="7DF51D7E" w14:textId="77777777" w:rsidR="00963D80" w:rsidRDefault="00963D80">
      <w:pPr>
        <w:pStyle w:val="Body"/>
        <w:rPr>
          <w:w w:val="100"/>
        </w:rPr>
      </w:pPr>
    </w:p>
    <w:p w14:paraId="3F7956AC" w14:textId="2CCD4FFE" w:rsidR="00963D80" w:rsidRDefault="00963D80">
      <w:pPr>
        <w:pStyle w:val="Body"/>
        <w:rPr>
          <w:w w:val="100"/>
        </w:rPr>
      </w:pPr>
      <w:r>
        <w:rPr>
          <w:rStyle w:val="Bold"/>
        </w:rPr>
        <w:tab/>
      </w:r>
      <w:del w:id="4433" w:author="Troy Smith" w:date="2022-06-15T10:14:00Z">
        <w:r>
          <w:rPr>
            <w:rStyle w:val="Bold"/>
          </w:rPr>
          <w:delText>1</w:delText>
        </w:r>
      </w:del>
      <w:del w:id="4434" w:author="Troy Smith" w:date="2022-06-15T10:31:00Z">
        <w:r>
          <w:rPr>
            <w:rStyle w:val="Bold"/>
          </w:rPr>
          <w:delText>0</w:delText>
        </w:r>
      </w:del>
      <w:ins w:id="4435" w:author="Troy Smith" w:date="2022-06-15T10:31:00Z">
        <w:r w:rsidR="00141929">
          <w:rPr>
            <w:rStyle w:val="Bold"/>
          </w:rPr>
          <w:t>0</w:t>
        </w:r>
      </w:ins>
      <w:ins w:id="4436" w:author="Troy Smith" w:date="2022-06-15T10:14:00Z">
        <w:r w:rsidR="00DA5A42">
          <w:rPr>
            <w:rStyle w:val="Bold"/>
          </w:rPr>
          <w:t>9</w:t>
        </w:r>
      </w:ins>
      <w:r>
        <w:rPr>
          <w:rStyle w:val="Bold"/>
        </w:rPr>
        <w:t>.</w:t>
      </w:r>
      <w:r>
        <w:rPr>
          <w:rStyle w:val="Bold"/>
        </w:rPr>
        <w:tab/>
      </w:r>
      <w:r>
        <w:rPr>
          <w:rStyle w:val="Bold"/>
        </w:rPr>
        <w:fldChar w:fldCharType="begin"/>
      </w:r>
      <w:r>
        <w:rPr>
          <w:rStyle w:val="Bold"/>
        </w:rPr>
        <w:instrText>xe "Fee Schedule For IPDES Permitted Facilities: Responsibility to Comply"</w:instrText>
      </w:r>
      <w:r>
        <w:rPr>
          <w:rStyle w:val="Bold"/>
        </w:rPr>
        <w:fldChar w:fldCharType="end"/>
      </w:r>
      <w:r>
        <w:rPr>
          <w:rStyle w:val="Bold"/>
        </w:rPr>
        <w:t>Responsibility to Comply</w:t>
      </w:r>
      <w:r>
        <w:rPr>
          <w:w w:val="100"/>
        </w:rPr>
        <w:t>. Subsection 110.</w:t>
      </w:r>
      <w:del w:id="4437" w:author="Troy Smith" w:date="2022-06-15T10:30:00Z">
        <w:r>
          <w:rPr>
            <w:w w:val="100"/>
          </w:rPr>
          <w:delText>07</w:delText>
        </w:r>
      </w:del>
      <w:ins w:id="4438" w:author="Troy Smith" w:date="2022-06-15T10:30:00Z">
        <w:r w:rsidR="00141929">
          <w:rPr>
            <w:w w:val="100"/>
          </w:rPr>
          <w:t xml:space="preserve">06 </w:t>
        </w:r>
      </w:ins>
      <w:r>
        <w:rPr>
          <w:w w:val="100"/>
        </w:rPr>
        <w:t>does not relieve a</w:t>
      </w:r>
      <w:del w:id="4439" w:author="Jill White" w:date="2022-05-25T16:19:00Z">
        <w:r>
          <w:rPr>
            <w:w w:val="100"/>
          </w:rPr>
          <w:delText>ny</w:delText>
        </w:r>
      </w:del>
      <w:r>
        <w:rPr>
          <w:w w:val="100"/>
        </w:rPr>
        <w:t xml:space="preserve"> permittee from its obligation to comply with </w:t>
      </w:r>
      <w:del w:id="4440" w:author="Jill White" w:date="2022-05-25T16:19:00Z">
        <w:r>
          <w:rPr>
            <w:w w:val="100"/>
          </w:rPr>
          <w:delText>all applicable</w:delText>
        </w:r>
      </w:del>
      <w:ins w:id="4441" w:author="Jill White" w:date="2022-05-25T16:19:00Z">
        <w:r w:rsidR="00C30F09">
          <w:rPr>
            <w:w w:val="100"/>
          </w:rPr>
          <w:t>the</w:t>
        </w:r>
      </w:ins>
      <w:r>
        <w:rPr>
          <w:w w:val="100"/>
        </w:rPr>
        <w:t xml:space="preserve"> state and federal statutes, rules, regulations, permits, or orders.</w:t>
      </w:r>
      <w:r w:rsidR="00FF7B03">
        <w:rPr>
          <w:w w:val="100"/>
        </w:rPr>
        <w:tab/>
      </w:r>
      <w:r>
        <w:rPr>
          <w:w w:val="100"/>
        </w:rPr>
        <w:t>(3-24-22)</w:t>
      </w:r>
    </w:p>
    <w:p w14:paraId="2CFECD8A" w14:textId="77777777" w:rsidR="00963D80" w:rsidRDefault="00963D80">
      <w:pPr>
        <w:pStyle w:val="Body"/>
        <w:rPr>
          <w:w w:val="100"/>
        </w:rPr>
      </w:pPr>
    </w:p>
    <w:p w14:paraId="462004CB" w14:textId="77777777" w:rsidR="00963D80" w:rsidRDefault="00963D80">
      <w:pPr>
        <w:pStyle w:val="SectionNameTOC2"/>
        <w:rPr>
          <w:w w:val="100"/>
        </w:rPr>
      </w:pPr>
      <w:r>
        <w:rPr>
          <w:w w:val="100"/>
        </w:rPr>
        <w:t>111. -- 119.</w:t>
      </w:r>
      <w:r w:rsidR="00FF7B03">
        <w:rPr>
          <w:w w:val="100"/>
        </w:rPr>
        <w:tab/>
      </w:r>
      <w:r>
        <w:rPr>
          <w:w w:val="100"/>
        </w:rPr>
        <w:t>(Reserved)</w:t>
      </w:r>
    </w:p>
    <w:p w14:paraId="5564BB88" w14:textId="77777777" w:rsidR="00963D80" w:rsidRDefault="00963D80">
      <w:pPr>
        <w:pStyle w:val="Body"/>
        <w:rPr>
          <w:w w:val="100"/>
        </w:rPr>
      </w:pPr>
    </w:p>
    <w:p w14:paraId="147B3DCE" w14:textId="77777777" w:rsidR="00963D80" w:rsidRDefault="00963D80">
      <w:pPr>
        <w:pStyle w:val="SectionNameTOC"/>
        <w:rPr>
          <w:w w:val="100"/>
        </w:rPr>
      </w:pPr>
      <w:r>
        <w:rPr>
          <w:w w:val="100"/>
        </w:rPr>
        <w:t>120.</w:t>
      </w:r>
      <w:r>
        <w:rPr>
          <w:w w:val="100"/>
        </w:rPr>
        <w:tab/>
      </w:r>
      <w:r>
        <w:rPr>
          <w:w w:val="100"/>
        </w:rPr>
        <w:fldChar w:fldCharType="begin"/>
      </w:r>
      <w:r>
        <w:rPr>
          <w:w w:val="100"/>
        </w:rPr>
        <w:instrText>xe "New Sources &amp; New Discharges"</w:instrText>
      </w:r>
      <w:r>
        <w:rPr>
          <w:w w:val="100"/>
        </w:rPr>
        <w:fldChar w:fldCharType="end"/>
      </w:r>
      <w:r>
        <w:rPr>
          <w:w w:val="100"/>
        </w:rPr>
        <w:t>New Sources And New Discharges.</w:t>
      </w:r>
    </w:p>
    <w:p w14:paraId="56FEC2CE" w14:textId="77777777" w:rsidR="00963D80" w:rsidRDefault="00963D80">
      <w:pPr>
        <w:pStyle w:val="Body"/>
        <w:rPr>
          <w:w w:val="100"/>
        </w:rPr>
      </w:pPr>
    </w:p>
    <w:p w14:paraId="068430CE" w14:textId="5D343CF6" w:rsidR="00963D80" w:rsidRDefault="00963D80">
      <w:pPr>
        <w:pStyle w:val="Body"/>
        <w:rPr>
          <w:w w:val="100"/>
        </w:rPr>
      </w:pPr>
      <w:r>
        <w:rPr>
          <w:rStyle w:val="Bold"/>
        </w:rPr>
        <w:tab/>
        <w:t>01.</w:t>
      </w:r>
      <w:r>
        <w:rPr>
          <w:rStyle w:val="Bold"/>
        </w:rPr>
        <w:tab/>
      </w:r>
      <w:r>
        <w:rPr>
          <w:rStyle w:val="Bold"/>
        </w:rPr>
        <w:fldChar w:fldCharType="begin"/>
      </w:r>
      <w:r>
        <w:rPr>
          <w:rStyle w:val="Bold"/>
        </w:rPr>
        <w:instrText>xe "New Sources &amp; New Discharges: Criteria for New Source Determination"</w:instrText>
      </w:r>
      <w:r>
        <w:rPr>
          <w:rStyle w:val="Bold"/>
        </w:rPr>
        <w:fldChar w:fldCharType="end"/>
      </w:r>
      <w:del w:id="4442" w:author="Troy Smith" w:date="2022-06-15T10:38:00Z">
        <w:r>
          <w:rPr>
            <w:rStyle w:val="Bold"/>
          </w:rPr>
          <w:delText>Criteria for</w:delText>
        </w:r>
      </w:del>
      <w:r>
        <w:rPr>
          <w:rStyle w:val="Bold"/>
        </w:rPr>
        <w:t xml:space="preserve"> New Source Determination</w:t>
      </w:r>
      <w:r>
        <w:rPr>
          <w:w w:val="100"/>
        </w:rPr>
        <w:t xml:space="preserve">. Except as </w:t>
      </w:r>
      <w:del w:id="4443" w:author="Jill White" w:date="2022-05-31T09:52:00Z">
        <w:r>
          <w:rPr>
            <w:w w:val="100"/>
          </w:rPr>
          <w:delText xml:space="preserve">otherwise </w:delText>
        </w:r>
      </w:del>
      <w:r>
        <w:rPr>
          <w:w w:val="100"/>
        </w:rPr>
        <w:t>provided in a</w:t>
      </w:r>
      <w:del w:id="4444" w:author="Jill White" w:date="2022-05-19T14:01:00Z">
        <w:r>
          <w:rPr>
            <w:w w:val="100"/>
          </w:rPr>
          <w:delText>n applicable</w:delText>
        </w:r>
      </w:del>
      <w:r>
        <w:rPr>
          <w:w w:val="100"/>
        </w:rPr>
        <w:t xml:space="preserve"> new source performance standard, a source is a new source if it meets the definition in Section 010</w:t>
      </w:r>
      <w:del w:id="4445" w:author="Troy Smith" w:date="2022-07-07T13:54:00Z">
        <w:r>
          <w:rPr>
            <w:w w:val="100"/>
          </w:rPr>
          <w:delText xml:space="preserve"> (Definitions)</w:delText>
        </w:r>
      </w:del>
      <w:r>
        <w:rPr>
          <w:w w:val="100"/>
        </w:rPr>
        <w:t>, and:</w:t>
      </w:r>
      <w:r w:rsidR="00C32959">
        <w:rPr>
          <w:w w:val="100"/>
        </w:rPr>
        <w:tab/>
      </w:r>
      <w:r>
        <w:rPr>
          <w:w w:val="100"/>
        </w:rPr>
        <w:t>(3-24-22)</w:t>
      </w:r>
    </w:p>
    <w:p w14:paraId="18510BC1" w14:textId="77777777" w:rsidR="00963D80" w:rsidRDefault="00963D80">
      <w:pPr>
        <w:pStyle w:val="Body"/>
        <w:spacing w:line="180" w:lineRule="atLeast"/>
        <w:rPr>
          <w:w w:val="100"/>
        </w:rPr>
      </w:pPr>
    </w:p>
    <w:p w14:paraId="783CB870" w14:textId="77777777" w:rsidR="00963D80" w:rsidRDefault="00963D80">
      <w:pPr>
        <w:pStyle w:val="Body"/>
        <w:spacing w:line="180" w:lineRule="atLeast"/>
        <w:rPr>
          <w:w w:val="100"/>
        </w:rPr>
      </w:pPr>
      <w:r>
        <w:rPr>
          <w:rStyle w:val="Bold"/>
        </w:rPr>
        <w:tab/>
        <w:t>a.</w:t>
      </w:r>
      <w:r>
        <w:rPr>
          <w:w w:val="100"/>
        </w:rPr>
        <w:tab/>
        <w:t>Is constructed at a site at which no other source is located; or</w:t>
      </w:r>
      <w:r>
        <w:rPr>
          <w:w w:val="100"/>
        </w:rPr>
        <w:tab/>
        <w:t>(3-24-22)</w:t>
      </w:r>
    </w:p>
    <w:p w14:paraId="4C7C8BE9" w14:textId="77777777" w:rsidR="00963D80" w:rsidRDefault="00963D80">
      <w:pPr>
        <w:pStyle w:val="Body"/>
        <w:spacing w:line="180" w:lineRule="atLeast"/>
        <w:rPr>
          <w:w w:val="100"/>
        </w:rPr>
      </w:pPr>
    </w:p>
    <w:p w14:paraId="611040C9" w14:textId="77777777" w:rsidR="00963D80" w:rsidRDefault="00963D80">
      <w:pPr>
        <w:pStyle w:val="Body"/>
        <w:rPr>
          <w:w w:val="100"/>
        </w:rPr>
      </w:pPr>
      <w:r>
        <w:rPr>
          <w:rStyle w:val="Bold"/>
        </w:rPr>
        <w:tab/>
        <w:t>b.</w:t>
      </w:r>
      <w:r>
        <w:rPr>
          <w:w w:val="100"/>
        </w:rPr>
        <w:tab/>
        <w:t>Totally replaces the process or production equipment that causes the discharge of pollutants at an existing source; or</w:t>
      </w:r>
      <w:r w:rsidR="00FF7B03">
        <w:rPr>
          <w:w w:val="100"/>
        </w:rPr>
        <w:tab/>
      </w:r>
      <w:r>
        <w:rPr>
          <w:w w:val="100"/>
        </w:rPr>
        <w:t>(3-24-22)</w:t>
      </w:r>
    </w:p>
    <w:p w14:paraId="47924260" w14:textId="77777777" w:rsidR="00963D80" w:rsidRDefault="00963D80">
      <w:pPr>
        <w:pStyle w:val="Body"/>
        <w:rPr>
          <w:w w:val="100"/>
        </w:rPr>
      </w:pPr>
    </w:p>
    <w:p w14:paraId="5109312B" w14:textId="2D787965" w:rsidR="00963D80" w:rsidRDefault="00963D80">
      <w:pPr>
        <w:pStyle w:val="Body"/>
        <w:rPr>
          <w:w w:val="100"/>
        </w:rPr>
      </w:pPr>
      <w:r>
        <w:rPr>
          <w:rStyle w:val="Bold"/>
        </w:rPr>
        <w:tab/>
        <w:t>c.</w:t>
      </w:r>
      <w:r>
        <w:rPr>
          <w:w w:val="100"/>
        </w:rPr>
        <w:tab/>
        <w:t xml:space="preserve">Its processes are substantially independent of an existing source at the same site. In determining whether these processes are substantially independent, the Department </w:t>
      </w:r>
      <w:del w:id="4446" w:author="Jill White" w:date="2022-05-19T14:03:00Z">
        <w:r>
          <w:rPr>
            <w:w w:val="100"/>
          </w:rPr>
          <w:delText>shall</w:delText>
        </w:r>
      </w:del>
      <w:r w:rsidR="00BF2DA4">
        <w:rPr>
          <w:w w:val="100"/>
        </w:rPr>
        <w:t xml:space="preserve"> </w:t>
      </w:r>
      <w:ins w:id="4447" w:author="Jill White" w:date="2022-05-19T14:03:00Z">
        <w:r w:rsidR="008F1188">
          <w:rPr>
            <w:w w:val="100"/>
          </w:rPr>
          <w:t>will</w:t>
        </w:r>
      </w:ins>
      <w:r>
        <w:rPr>
          <w:w w:val="100"/>
        </w:rPr>
        <w:t xml:space="preserve"> consider </w:t>
      </w:r>
      <w:del w:id="4448" w:author="Jill White" w:date="2022-05-26T10:26:00Z">
        <w:r>
          <w:rPr>
            <w:w w:val="100"/>
          </w:rPr>
          <w:delText xml:space="preserve">such </w:delText>
        </w:r>
      </w:del>
      <w:r>
        <w:rPr>
          <w:w w:val="100"/>
        </w:rPr>
        <w:t>factors</w:t>
      </w:r>
      <w:del w:id="4449" w:author="Jill White" w:date="2022-05-26T10:26:00Z">
        <w:r>
          <w:rPr>
            <w:w w:val="100"/>
          </w:rPr>
          <w:delText xml:space="preserve"> as</w:delText>
        </w:r>
      </w:del>
      <w:ins w:id="4450" w:author="Jill White" w:date="2022-05-26T10:27:00Z">
        <w:r w:rsidR="00432187">
          <w:rPr>
            <w:w w:val="100"/>
          </w:rPr>
          <w:t xml:space="preserve"> including </w:t>
        </w:r>
      </w:ins>
      <w:ins w:id="4451" w:author="Jill White" w:date="2022-05-19T14:04:00Z">
        <w:r w:rsidR="008F1188">
          <w:rPr>
            <w:w w:val="100"/>
          </w:rPr>
          <w:t>the</w:t>
        </w:r>
      </w:ins>
      <w:r>
        <w:rPr>
          <w:w w:val="100"/>
        </w:rPr>
        <w:t>:</w:t>
      </w:r>
      <w:r w:rsidR="00FF7B03">
        <w:rPr>
          <w:w w:val="100"/>
        </w:rPr>
        <w:tab/>
      </w:r>
      <w:r>
        <w:rPr>
          <w:w w:val="100"/>
        </w:rPr>
        <w:t>(3-24-22)</w:t>
      </w:r>
    </w:p>
    <w:p w14:paraId="68B025B8" w14:textId="77777777" w:rsidR="00963D80" w:rsidRDefault="00963D80">
      <w:pPr>
        <w:pStyle w:val="Body"/>
        <w:spacing w:line="180" w:lineRule="atLeast"/>
        <w:rPr>
          <w:w w:val="100"/>
        </w:rPr>
      </w:pPr>
    </w:p>
    <w:p w14:paraId="48A401A6" w14:textId="7921331D" w:rsidR="00963D80" w:rsidRDefault="00963D80">
      <w:pPr>
        <w:pStyle w:val="Body"/>
        <w:spacing w:line="180" w:lineRule="atLeast"/>
        <w:rPr>
          <w:w w:val="100"/>
        </w:rPr>
      </w:pPr>
      <w:r>
        <w:rPr>
          <w:w w:val="100"/>
        </w:rPr>
        <w:tab/>
        <w:t>i.</w:t>
      </w:r>
      <w:r>
        <w:rPr>
          <w:w w:val="100"/>
        </w:rPr>
        <w:tab/>
      </w:r>
      <w:del w:id="4452" w:author="Jill White" w:date="2022-05-19T14:04:00Z">
        <w:r>
          <w:rPr>
            <w:w w:val="100"/>
          </w:rPr>
          <w:delText xml:space="preserve">The </w:delText>
        </w:r>
        <w:r w:rsidDel="008F1188">
          <w:rPr>
            <w:w w:val="100"/>
          </w:rPr>
          <w:delText>e</w:delText>
        </w:r>
      </w:del>
      <w:ins w:id="4453" w:author="Jill White" w:date="2022-05-19T14:04:00Z">
        <w:r w:rsidR="008F1188">
          <w:rPr>
            <w:w w:val="100"/>
          </w:rPr>
          <w:t>E</w:t>
        </w:r>
      </w:ins>
      <w:r>
        <w:rPr>
          <w:w w:val="100"/>
        </w:rPr>
        <w:t xml:space="preserve">xtent </w:t>
      </w:r>
      <w:del w:id="4454" w:author="Jill White" w:date="2022-05-26T11:25:00Z">
        <w:r>
          <w:rPr>
            <w:w w:val="100"/>
          </w:rPr>
          <w:delText xml:space="preserve">to which </w:delText>
        </w:r>
      </w:del>
      <w:r>
        <w:rPr>
          <w:w w:val="100"/>
        </w:rPr>
        <w:t>the new facility is integrated with the existing plant; and</w:t>
      </w:r>
      <w:r>
        <w:rPr>
          <w:w w:val="100"/>
        </w:rPr>
        <w:tab/>
        <w:t>(3-24-22)</w:t>
      </w:r>
    </w:p>
    <w:p w14:paraId="56E0162B" w14:textId="77777777" w:rsidR="00963D80" w:rsidRDefault="00963D80">
      <w:pPr>
        <w:pStyle w:val="Body"/>
        <w:spacing w:line="180" w:lineRule="atLeast"/>
        <w:rPr>
          <w:w w:val="100"/>
        </w:rPr>
      </w:pPr>
    </w:p>
    <w:p w14:paraId="60E4A958" w14:textId="72235F2C" w:rsidR="00963D80" w:rsidRDefault="00963D80">
      <w:pPr>
        <w:pStyle w:val="Body"/>
        <w:rPr>
          <w:w w:val="100"/>
        </w:rPr>
      </w:pPr>
      <w:r>
        <w:rPr>
          <w:w w:val="100"/>
        </w:rPr>
        <w:tab/>
        <w:t>ii.</w:t>
      </w:r>
      <w:r>
        <w:rPr>
          <w:w w:val="100"/>
        </w:rPr>
        <w:tab/>
      </w:r>
      <w:del w:id="4455" w:author="Jill White" w:date="2022-05-19T14:04:00Z">
        <w:r>
          <w:rPr>
            <w:w w:val="100"/>
          </w:rPr>
          <w:delText xml:space="preserve">The </w:delText>
        </w:r>
        <w:r w:rsidDel="008F1188">
          <w:rPr>
            <w:w w:val="100"/>
          </w:rPr>
          <w:delText>e</w:delText>
        </w:r>
      </w:del>
      <w:ins w:id="4456" w:author="Jill White" w:date="2022-05-19T14:04:00Z">
        <w:r w:rsidR="008F1188">
          <w:rPr>
            <w:w w:val="100"/>
          </w:rPr>
          <w:t>E</w:t>
        </w:r>
      </w:ins>
      <w:r>
        <w:rPr>
          <w:w w:val="100"/>
        </w:rPr>
        <w:t>xtent</w:t>
      </w:r>
      <w:del w:id="4457" w:author="Jill White" w:date="2022-05-26T11:25:00Z">
        <w:r>
          <w:rPr>
            <w:w w:val="100"/>
          </w:rPr>
          <w:delText xml:space="preserve"> to which</w:delText>
        </w:r>
      </w:del>
      <w:r>
        <w:rPr>
          <w:w w:val="100"/>
        </w:rPr>
        <w:t xml:space="preserve"> the new facility is engaged in the same general type of activity as the existing source.</w:t>
      </w:r>
      <w:r w:rsidR="00C32959">
        <w:rPr>
          <w:w w:val="100"/>
        </w:rPr>
        <w:tab/>
      </w:r>
      <w:r w:rsidR="00517E86">
        <w:rPr>
          <w:w w:val="100"/>
        </w:rPr>
        <w:tab/>
      </w:r>
      <w:r>
        <w:rPr>
          <w:w w:val="100"/>
        </w:rPr>
        <w:t>(3-24-22)</w:t>
      </w:r>
    </w:p>
    <w:p w14:paraId="3F4184B0" w14:textId="77777777" w:rsidR="00963D80" w:rsidRDefault="00963D80">
      <w:pPr>
        <w:pStyle w:val="Body"/>
        <w:rPr>
          <w:w w:val="100"/>
        </w:rPr>
      </w:pPr>
    </w:p>
    <w:p w14:paraId="4F8C271B" w14:textId="4862E5A4" w:rsidR="00963D80" w:rsidRDefault="00963D80">
      <w:pPr>
        <w:pStyle w:val="Body"/>
      </w:pPr>
      <w:r>
        <w:rPr>
          <w:rStyle w:val="Bold"/>
        </w:rPr>
        <w:tab/>
        <w:t>02.</w:t>
      </w:r>
      <w:r>
        <w:rPr>
          <w:rStyle w:val="Bold"/>
        </w:rPr>
        <w:tab/>
      </w:r>
      <w:r>
        <w:rPr>
          <w:rStyle w:val="Bold"/>
        </w:rPr>
        <w:fldChar w:fldCharType="begin"/>
      </w:r>
      <w:r>
        <w:rPr>
          <w:rStyle w:val="Bold"/>
        </w:rPr>
        <w:instrText>xe "New Sources &amp; New Discharges: New Source vs. New Discharger"</w:instrText>
      </w:r>
      <w:r>
        <w:rPr>
          <w:rStyle w:val="Bold"/>
        </w:rPr>
        <w:fldChar w:fldCharType="end"/>
      </w:r>
      <w:r>
        <w:rPr>
          <w:rStyle w:val="Bold"/>
        </w:rPr>
        <w:t>New Source vs. New Discharger</w:t>
      </w:r>
      <w:r>
        <w:rPr>
          <w:w w:val="100"/>
        </w:rPr>
        <w:t xml:space="preserve">. A source meeting the requirements of Subsection 120.01 is a new source only if a new source performance standard </w:t>
      </w:r>
      <w:del w:id="4458" w:author="Jill White" w:date="2022-05-19T14:08:00Z">
        <w:r>
          <w:delText xml:space="preserve">is </w:delText>
        </w:r>
      </w:del>
      <w:r>
        <w:rPr>
          <w:w w:val="100"/>
        </w:rPr>
        <w:t>independently</w:t>
      </w:r>
      <w:del w:id="4459" w:author="Paula Wilson" w:date="2022-07-11T19:31:00Z">
        <w:r>
          <w:delText xml:space="preserve"> appli</w:delText>
        </w:r>
      </w:del>
      <w:del w:id="4460" w:author="Jill White" w:date="2022-05-19T14:08:00Z">
        <w:r>
          <w:delText>cable</w:delText>
        </w:r>
      </w:del>
      <w:ins w:id="4461" w:author="Paula Wilson" w:date="2022-07-11T19:31:00Z">
        <w:r>
          <w:t xml:space="preserve"> </w:t>
        </w:r>
        <w:r w:rsidR="1AE09281">
          <w:t>applies</w:t>
        </w:r>
      </w:ins>
      <w:r>
        <w:rPr>
          <w:w w:val="100"/>
        </w:rPr>
        <w:t xml:space="preserve"> to it. If </w:t>
      </w:r>
      <w:del w:id="4462" w:author="Jill White" w:date="2022-05-19T14:08:00Z">
        <w:r>
          <w:delText xml:space="preserve">there is </w:delText>
        </w:r>
      </w:del>
      <w:del w:id="4463" w:author="Troy Smith" w:date="2022-06-27T08:46:00Z">
        <w:r>
          <w:delText xml:space="preserve">no </w:delText>
        </w:r>
      </w:del>
      <w:del w:id="4464" w:author="Jill White" w:date="2022-05-19T14:08:00Z">
        <w:r>
          <w:delText xml:space="preserve">such </w:delText>
        </w:r>
      </w:del>
      <w:del w:id="4465" w:author="Troy Smith" w:date="2022-06-27T08:46:00Z">
        <w:r>
          <w:delText>independently</w:delText>
        </w:r>
      </w:del>
      <w:r>
        <w:rPr>
          <w:w w:val="100"/>
        </w:rPr>
        <w:t xml:space="preserve"> </w:t>
      </w:r>
      <w:del w:id="4466" w:author="Troy Smith" w:date="2022-06-27T08:46:00Z">
        <w:r>
          <w:delText xml:space="preserve">applicable </w:delText>
        </w:r>
      </w:del>
      <w:ins w:id="4467" w:author="Troy Smith" w:date="2022-06-27T08:47:00Z">
        <w:r w:rsidR="00BA65F2">
          <w:t xml:space="preserve">no </w:t>
        </w:r>
      </w:ins>
      <w:ins w:id="4468" w:author="Troy Smith" w:date="2022-06-27T08:46:00Z">
        <w:r w:rsidR="00BA65F2">
          <w:t xml:space="preserve">independent </w:t>
        </w:r>
      </w:ins>
      <w:r>
        <w:rPr>
          <w:w w:val="100"/>
        </w:rPr>
        <w:t>standard</w:t>
      </w:r>
      <w:ins w:id="4469" w:author="Troy Smith" w:date="2022-06-27T08:46:00Z">
        <w:r w:rsidR="00BA65F2">
          <w:t xml:space="preserve"> applies</w:t>
        </w:r>
      </w:ins>
      <w:r>
        <w:rPr>
          <w:w w:val="100"/>
        </w:rPr>
        <w:t>, the source is a new discharger, as defined in Section 010</w:t>
      </w:r>
      <w:del w:id="4470" w:author="Troy Smith" w:date="2022-07-07T13:54:00Z">
        <w:r>
          <w:delText xml:space="preserve"> (Definitions)</w:delText>
        </w:r>
      </w:del>
      <w:r>
        <w:rPr>
          <w:w w:val="100"/>
        </w:rPr>
        <w:t>.</w:t>
      </w:r>
      <w:r w:rsidR="00FF7B03">
        <w:rPr>
          <w:w w:val="100"/>
        </w:rPr>
        <w:tab/>
      </w:r>
      <w:r>
        <w:rPr>
          <w:w w:val="100"/>
        </w:rPr>
        <w:t>(3-24-22)</w:t>
      </w:r>
    </w:p>
    <w:p w14:paraId="4EC52879" w14:textId="77777777" w:rsidR="00963D80" w:rsidRDefault="00963D80">
      <w:pPr>
        <w:pStyle w:val="Body"/>
        <w:rPr>
          <w:w w:val="100"/>
        </w:rPr>
      </w:pPr>
    </w:p>
    <w:p w14:paraId="7CAE98D9" w14:textId="1D1CC31A" w:rsidR="00963D80" w:rsidRDefault="00963D80">
      <w:pPr>
        <w:pStyle w:val="Body"/>
      </w:pPr>
      <w:r>
        <w:rPr>
          <w:rStyle w:val="Bold"/>
        </w:rPr>
        <w:tab/>
        <w:t>03.</w:t>
      </w:r>
      <w:r>
        <w:rPr>
          <w:rStyle w:val="Bold"/>
        </w:rPr>
        <w:tab/>
      </w:r>
      <w:r>
        <w:rPr>
          <w:rStyle w:val="Bold"/>
        </w:rPr>
        <w:fldChar w:fldCharType="begin"/>
      </w:r>
      <w:r>
        <w:rPr>
          <w:rStyle w:val="Bold"/>
        </w:rPr>
        <w:instrText>xe "New Sources &amp; New Discharges: Modification vs. New Source/Discharger"</w:instrText>
      </w:r>
      <w:r>
        <w:rPr>
          <w:rStyle w:val="Bold"/>
        </w:rPr>
        <w:fldChar w:fldCharType="end"/>
      </w:r>
      <w:r>
        <w:rPr>
          <w:rStyle w:val="Bold"/>
        </w:rPr>
        <w:t>Modification vs. New Source/Discharger</w:t>
      </w:r>
      <w:r>
        <w:rPr>
          <w:w w:val="100"/>
        </w:rPr>
        <w:t xml:space="preserve">. Construction on a site </w:t>
      </w:r>
      <w:del w:id="4471" w:author="Jill White" w:date="2022-05-19T14:10:00Z">
        <w:r w:rsidDel="00963D80">
          <w:delText>at which</w:delText>
        </w:r>
      </w:del>
      <w:r w:rsidR="00142842">
        <w:t xml:space="preserve"> </w:t>
      </w:r>
      <w:ins w:id="4472" w:author="Jill White" w:date="2022-05-19T14:10:00Z">
        <w:r w:rsidR="00961A4C">
          <w:t>where</w:t>
        </w:r>
      </w:ins>
      <w:r>
        <w:rPr>
          <w:w w:val="100"/>
        </w:rPr>
        <w:t xml:space="preserve"> an existing source is located, </w:t>
      </w:r>
      <w:del w:id="4473" w:author="Troy Smith" w:date="2022-07-28T15:41:00Z">
        <w:r w:rsidDel="002A5E4E">
          <w:rPr>
            <w:w w:val="100"/>
          </w:rPr>
          <w:delText>results in</w:delText>
        </w:r>
      </w:del>
      <w:r w:rsidR="00142842">
        <w:rPr>
          <w:w w:val="100"/>
        </w:rPr>
        <w:t xml:space="preserve"> </w:t>
      </w:r>
      <w:ins w:id="4474" w:author="Troy Smith" w:date="2022-07-28T15:41:00Z">
        <w:r w:rsidR="002A5E4E">
          <w:rPr>
            <w:w w:val="100"/>
          </w:rPr>
          <w:t>is</w:t>
        </w:r>
      </w:ins>
      <w:r>
        <w:rPr>
          <w:w w:val="100"/>
        </w:rPr>
        <w:t xml:space="preserve"> a </w:t>
      </w:r>
      <w:ins w:id="4475" w:author="Troy Smith" w:date="2022-07-28T15:41:00Z">
        <w:r w:rsidR="002A5E4E">
          <w:rPr>
            <w:w w:val="100"/>
          </w:rPr>
          <w:t xml:space="preserve">permit </w:t>
        </w:r>
      </w:ins>
      <w:r>
        <w:rPr>
          <w:w w:val="100"/>
        </w:rPr>
        <w:t>modification subject to Subsection 201.02, rather than a new source (or a new discharger) if the construction does not create a new building, structure, facility, or installation meeting the criteria of Subsection 120.01, but otherwise alters, replaces, or adds to existing process or production equipment.</w:t>
      </w:r>
      <w:r w:rsidR="00FF7B03">
        <w:rPr>
          <w:w w:val="100"/>
        </w:rPr>
        <w:tab/>
      </w:r>
      <w:r>
        <w:rPr>
          <w:w w:val="100"/>
        </w:rPr>
        <w:t>(3-24-22)</w:t>
      </w:r>
    </w:p>
    <w:p w14:paraId="512AB671" w14:textId="77777777" w:rsidR="00963D80" w:rsidRDefault="00963D80">
      <w:pPr>
        <w:pStyle w:val="Body"/>
      </w:pPr>
    </w:p>
    <w:p w14:paraId="6EA5DF65" w14:textId="0A635B10" w:rsidR="00963D80" w:rsidRDefault="00963D80">
      <w:pPr>
        <w:pStyle w:val="Body"/>
        <w:rPr>
          <w:w w:val="100"/>
        </w:rPr>
      </w:pPr>
      <w:r>
        <w:rPr>
          <w:rStyle w:val="Bold"/>
        </w:rPr>
        <w:tab/>
        <w:t>04.</w:t>
      </w:r>
      <w:r>
        <w:rPr>
          <w:rStyle w:val="Bold"/>
        </w:rPr>
        <w:tab/>
      </w:r>
      <w:r>
        <w:rPr>
          <w:rStyle w:val="Bold"/>
        </w:rPr>
        <w:fldChar w:fldCharType="begin"/>
      </w:r>
      <w:r>
        <w:rPr>
          <w:rStyle w:val="Bold"/>
        </w:rPr>
        <w:instrText>xe "New Sources &amp; New Discharges: New Source Construction"</w:instrText>
      </w:r>
      <w:r>
        <w:rPr>
          <w:rStyle w:val="Bold"/>
        </w:rPr>
        <w:fldChar w:fldCharType="end"/>
      </w:r>
      <w:r>
        <w:rPr>
          <w:rStyle w:val="Bold"/>
        </w:rPr>
        <w:t>New Source Construction</w:t>
      </w:r>
      <w:r>
        <w:rPr>
          <w:w w:val="100"/>
        </w:rPr>
        <w:t xml:space="preserve">. Construction of a new source </w:t>
      </w:r>
      <w:del w:id="4476" w:author="Jill White" w:date="2022-05-19T14:16:00Z">
        <w:r>
          <w:rPr>
            <w:w w:val="100"/>
          </w:rPr>
          <w:delText xml:space="preserve">has </w:delText>
        </w:r>
      </w:del>
      <w:del w:id="4477" w:author="Troy Smith" w:date="2022-06-27T08:47:00Z">
        <w:r>
          <w:rPr>
            <w:w w:val="100"/>
          </w:rPr>
          <w:delText xml:space="preserve">commenced </w:delText>
        </w:r>
      </w:del>
      <w:del w:id="4478" w:author="Jill White" w:date="2022-05-19T14:16:00Z">
        <w:r>
          <w:rPr>
            <w:w w:val="100"/>
          </w:rPr>
          <w:delText>if</w:delText>
        </w:r>
      </w:del>
      <w:r w:rsidR="00142842">
        <w:rPr>
          <w:w w:val="100"/>
        </w:rPr>
        <w:t xml:space="preserve"> </w:t>
      </w:r>
      <w:ins w:id="4479" w:author="Troy Smith" w:date="2022-06-27T08:47:00Z">
        <w:r w:rsidR="00051D0B">
          <w:rPr>
            <w:w w:val="100"/>
          </w:rPr>
          <w:t xml:space="preserve">commences </w:t>
        </w:r>
      </w:ins>
      <w:ins w:id="4480" w:author="Jill White" w:date="2022-05-19T14:16:00Z">
        <w:r w:rsidR="004D327B">
          <w:rPr>
            <w:w w:val="100"/>
          </w:rPr>
          <w:t>when</w:t>
        </w:r>
      </w:ins>
      <w:r>
        <w:rPr>
          <w:w w:val="100"/>
        </w:rPr>
        <w:t xml:space="preserve"> the owner or operator</w:t>
      </w:r>
      <w:del w:id="4481" w:author="Jill White" w:date="2022-05-19T14:15:00Z">
        <w:r>
          <w:rPr>
            <w:w w:val="100"/>
          </w:rPr>
          <w:delText xml:space="preserve"> has</w:delText>
        </w:r>
      </w:del>
      <w:r>
        <w:rPr>
          <w:w w:val="100"/>
        </w:rPr>
        <w:t>:</w:t>
      </w:r>
      <w:r w:rsidR="00FF7B03">
        <w:rPr>
          <w:w w:val="100"/>
        </w:rPr>
        <w:tab/>
      </w:r>
      <w:r>
        <w:rPr>
          <w:w w:val="100"/>
        </w:rPr>
        <w:t>(3-24-22)</w:t>
      </w:r>
    </w:p>
    <w:p w14:paraId="6C78176E" w14:textId="77777777" w:rsidR="00963D80" w:rsidRDefault="00963D80">
      <w:pPr>
        <w:pStyle w:val="Body"/>
        <w:rPr>
          <w:w w:val="100"/>
        </w:rPr>
      </w:pPr>
    </w:p>
    <w:p w14:paraId="5627CCF9" w14:textId="247DFECD" w:rsidR="00963D80" w:rsidRDefault="00963D80">
      <w:pPr>
        <w:pStyle w:val="Body"/>
      </w:pPr>
      <w:r>
        <w:rPr>
          <w:rStyle w:val="Bold"/>
        </w:rPr>
        <w:tab/>
        <w:t>a.</w:t>
      </w:r>
      <w:r>
        <w:rPr>
          <w:w w:val="100"/>
        </w:rPr>
        <w:tab/>
      </w:r>
      <w:del w:id="4482" w:author="Troy Smith" w:date="2022-06-27T08:48:00Z">
        <w:r>
          <w:delText>Begun</w:delText>
        </w:r>
      </w:del>
      <w:del w:id="4483" w:author="Paula Wilson" w:date="2022-07-11T19:34:00Z">
        <w:r>
          <w:delText>,</w:delText>
        </w:r>
      </w:del>
      <w:del w:id="4484" w:author="Troy Smith" w:date="2022-06-27T08:48:00Z">
        <w:r w:rsidR="004D327B">
          <w:delText xml:space="preserve"> </w:delText>
        </w:r>
      </w:del>
      <w:ins w:id="4485" w:author="Troy Smith" w:date="2022-06-27T08:48:00Z">
        <w:r w:rsidR="00051D0B">
          <w:t xml:space="preserve">Begins </w:t>
        </w:r>
      </w:ins>
      <w:ins w:id="4486" w:author="Jill White" w:date="2022-05-19T14:17:00Z">
        <w:r w:rsidR="004D327B">
          <w:t>a new</w:t>
        </w:r>
      </w:ins>
      <w:r>
        <w:rPr>
          <w:w w:val="100"/>
        </w:rPr>
        <w:t xml:space="preserve"> or </w:t>
      </w:r>
      <w:del w:id="4487" w:author="Jill White" w:date="2022-05-19T14:17:00Z">
        <w:r>
          <w:delText>caused to begin as part of a</w:delText>
        </w:r>
      </w:del>
      <w:r w:rsidR="00597026">
        <w:t xml:space="preserve"> </w:t>
      </w:r>
      <w:ins w:id="4488" w:author="Jill White" w:date="2022-05-19T14:17:00Z">
        <w:r w:rsidR="004D327B">
          <w:t xml:space="preserve">restarts </w:t>
        </w:r>
      </w:ins>
      <w:ins w:id="4489" w:author="Jill White" w:date="2022-05-19T14:18:00Z">
        <w:r w:rsidR="004D327B">
          <w:t>a</w:t>
        </w:r>
      </w:ins>
      <w:r>
        <w:rPr>
          <w:w w:val="100"/>
        </w:rPr>
        <w:t xml:space="preserve"> continuous on-site construction program:</w:t>
      </w:r>
      <w:r>
        <w:rPr>
          <w:w w:val="100"/>
        </w:rPr>
        <w:tab/>
        <w:t>(3-24-22)</w:t>
      </w:r>
    </w:p>
    <w:p w14:paraId="4FEF4998" w14:textId="77777777" w:rsidR="00963D80" w:rsidRDefault="00963D80">
      <w:pPr>
        <w:pStyle w:val="Body"/>
        <w:rPr>
          <w:w w:val="100"/>
        </w:rPr>
      </w:pPr>
    </w:p>
    <w:p w14:paraId="29E71D98" w14:textId="56D80195" w:rsidR="00963D80" w:rsidRDefault="00963D80">
      <w:pPr>
        <w:pStyle w:val="Body"/>
        <w:rPr>
          <w:w w:val="100"/>
        </w:rPr>
      </w:pPr>
      <w:r>
        <w:rPr>
          <w:w w:val="100"/>
        </w:rPr>
        <w:tab/>
        <w:t>i.</w:t>
      </w:r>
      <w:r>
        <w:rPr>
          <w:w w:val="100"/>
        </w:rPr>
        <w:tab/>
      </w:r>
      <w:del w:id="4490" w:author="Jill White" w:date="2022-05-19T14:18:00Z">
        <w:r>
          <w:rPr>
            <w:w w:val="100"/>
          </w:rPr>
          <w:delText xml:space="preserve">Any </w:delText>
        </w:r>
      </w:del>
      <w:del w:id="4491" w:author="Troy Smith" w:date="2022-06-27T08:49:00Z">
        <w:r>
          <w:rPr>
            <w:w w:val="100"/>
          </w:rPr>
          <w:delText>placement</w:delText>
        </w:r>
      </w:del>
      <w:r w:rsidR="00597026">
        <w:rPr>
          <w:w w:val="100"/>
        </w:rPr>
        <w:t xml:space="preserve"> </w:t>
      </w:r>
      <w:ins w:id="4492" w:author="Troy Smith" w:date="2022-06-27T08:49:00Z">
        <w:r w:rsidR="00051D0B">
          <w:rPr>
            <w:w w:val="100"/>
          </w:rPr>
          <w:t>Places</w:t>
        </w:r>
      </w:ins>
      <w:r>
        <w:rPr>
          <w:w w:val="100"/>
        </w:rPr>
        <w:t xml:space="preserve">, </w:t>
      </w:r>
      <w:del w:id="4493" w:author="Troy Smith" w:date="2022-06-27T08:49:00Z">
        <w:r w:rsidDel="00051D0B">
          <w:rPr>
            <w:w w:val="100"/>
          </w:rPr>
          <w:delText>assembly</w:delText>
        </w:r>
      </w:del>
      <w:r w:rsidR="00597026">
        <w:rPr>
          <w:w w:val="100"/>
        </w:rPr>
        <w:t xml:space="preserve"> </w:t>
      </w:r>
      <w:ins w:id="4494" w:author="Troy Smith" w:date="2022-06-27T08:49:00Z">
        <w:r w:rsidR="00051D0B">
          <w:rPr>
            <w:w w:val="100"/>
          </w:rPr>
          <w:t>assembles</w:t>
        </w:r>
      </w:ins>
      <w:r>
        <w:rPr>
          <w:w w:val="100"/>
        </w:rPr>
        <w:t xml:space="preserve">, or </w:t>
      </w:r>
      <w:del w:id="4495" w:author="Troy Smith" w:date="2022-06-27T08:49:00Z">
        <w:r>
          <w:rPr>
            <w:w w:val="100"/>
          </w:rPr>
          <w:delText>installation of</w:delText>
        </w:r>
      </w:del>
      <w:r w:rsidR="00597026">
        <w:rPr>
          <w:w w:val="100"/>
        </w:rPr>
        <w:t xml:space="preserve"> </w:t>
      </w:r>
      <w:ins w:id="4496" w:author="Troy Smith" w:date="2022-06-27T08:49:00Z">
        <w:r w:rsidR="00051D0B">
          <w:rPr>
            <w:w w:val="100"/>
          </w:rPr>
          <w:t>installs</w:t>
        </w:r>
      </w:ins>
      <w:r>
        <w:rPr>
          <w:w w:val="100"/>
        </w:rPr>
        <w:t xml:space="preserve"> facilities or equipment; or</w:t>
      </w:r>
      <w:r>
        <w:rPr>
          <w:w w:val="100"/>
        </w:rPr>
        <w:tab/>
        <w:t>(3-24-22)</w:t>
      </w:r>
    </w:p>
    <w:p w14:paraId="22670DBD" w14:textId="77777777" w:rsidR="00963D80" w:rsidRDefault="00963D80">
      <w:pPr>
        <w:pStyle w:val="Body"/>
        <w:rPr>
          <w:w w:val="100"/>
        </w:rPr>
      </w:pPr>
    </w:p>
    <w:p w14:paraId="6686C401" w14:textId="5207162A" w:rsidR="00963D80" w:rsidRDefault="00963D80">
      <w:pPr>
        <w:pStyle w:val="Body"/>
        <w:rPr>
          <w:w w:val="100"/>
        </w:rPr>
      </w:pPr>
      <w:r>
        <w:rPr>
          <w:w w:val="100"/>
        </w:rPr>
        <w:tab/>
        <w:t>ii.</w:t>
      </w:r>
      <w:r>
        <w:rPr>
          <w:w w:val="100"/>
        </w:rPr>
        <w:tab/>
        <w:t>Significant</w:t>
      </w:r>
      <w:ins w:id="4497" w:author="Jill White" w:date="2022-05-19T14:19:00Z">
        <w:r w:rsidR="004D327B">
          <w:rPr>
            <w:w w:val="100"/>
          </w:rPr>
          <w:t>ly</w:t>
        </w:r>
      </w:ins>
      <w:r>
        <w:rPr>
          <w:w w:val="100"/>
        </w:rPr>
        <w:t xml:space="preserve"> </w:t>
      </w:r>
      <w:ins w:id="4498" w:author="Jill White" w:date="2022-05-19T14:19:00Z">
        <w:r w:rsidR="004D327B">
          <w:rPr>
            <w:w w:val="100"/>
          </w:rPr>
          <w:t xml:space="preserve">prepares the </w:t>
        </w:r>
      </w:ins>
      <w:r>
        <w:rPr>
          <w:w w:val="100"/>
        </w:rPr>
        <w:t>site</w:t>
      </w:r>
      <w:del w:id="4499" w:author="Jill White" w:date="2022-05-19T14:19:00Z">
        <w:r>
          <w:rPr>
            <w:w w:val="100"/>
          </w:rPr>
          <w:delText xml:space="preserve"> preparation work</w:delText>
        </w:r>
      </w:del>
      <w:ins w:id="4500" w:author="Jill White" w:date="2022-05-19T14:19:00Z">
        <w:r w:rsidR="004D327B">
          <w:rPr>
            <w:w w:val="100"/>
          </w:rPr>
          <w:t>,</w:t>
        </w:r>
      </w:ins>
      <w:r>
        <w:rPr>
          <w:w w:val="100"/>
        </w:rPr>
        <w:t xml:space="preserve"> including clearing, excavation</w:t>
      </w:r>
      <w:ins w:id="4501" w:author="Jill White" w:date="2022-05-19T14:19:00Z">
        <w:r w:rsidR="004D327B">
          <w:rPr>
            <w:w w:val="100"/>
          </w:rPr>
          <w:t>,</w:t>
        </w:r>
      </w:ins>
      <w:r>
        <w:rPr>
          <w:w w:val="100"/>
        </w:rPr>
        <w:t xml:space="preserve"> or removal of existing buildings, structures, or facilities </w:t>
      </w:r>
      <w:del w:id="4502" w:author="Jill White" w:date="2022-05-19T14:19:00Z">
        <w:r>
          <w:rPr>
            <w:w w:val="100"/>
          </w:rPr>
          <w:delText>which is necessary for</w:delText>
        </w:r>
      </w:del>
      <w:r w:rsidR="00597026">
        <w:rPr>
          <w:w w:val="100"/>
        </w:rPr>
        <w:t xml:space="preserve"> </w:t>
      </w:r>
      <w:ins w:id="4503" w:author="Jill White" w:date="2022-05-19T14:19:00Z">
        <w:r w:rsidR="004D327B">
          <w:rPr>
            <w:w w:val="100"/>
          </w:rPr>
          <w:t>an</w:t>
        </w:r>
      </w:ins>
      <w:ins w:id="4504" w:author="Jill White" w:date="2022-05-19T14:20:00Z">
        <w:r w:rsidR="004D327B">
          <w:rPr>
            <w:w w:val="100"/>
          </w:rPr>
          <w:t>d</w:t>
        </w:r>
      </w:ins>
      <w:r>
        <w:rPr>
          <w:w w:val="100"/>
        </w:rPr>
        <w:t xml:space="preserve"> the placement, assembly, or installation of new source facilities or equipment</w:t>
      </w:r>
      <w:ins w:id="4505" w:author="Jill White" w:date="2022-05-19T14:20:00Z">
        <w:r w:rsidR="004D327B">
          <w:rPr>
            <w:w w:val="100"/>
          </w:rPr>
          <w:t xml:space="preserve"> is necessary</w:t>
        </w:r>
      </w:ins>
      <w:r>
        <w:rPr>
          <w:w w:val="100"/>
        </w:rPr>
        <w:t>; or</w:t>
      </w:r>
      <w:r w:rsidR="00FF7B03">
        <w:rPr>
          <w:w w:val="100"/>
        </w:rPr>
        <w:tab/>
      </w:r>
      <w:r>
        <w:rPr>
          <w:w w:val="100"/>
        </w:rPr>
        <w:t>(3-24-22)</w:t>
      </w:r>
    </w:p>
    <w:p w14:paraId="5B1A4AFB" w14:textId="77777777" w:rsidR="00963D80" w:rsidRDefault="00963D80">
      <w:pPr>
        <w:pStyle w:val="Body"/>
        <w:rPr>
          <w:w w:val="100"/>
        </w:rPr>
      </w:pPr>
    </w:p>
    <w:p w14:paraId="1ABB5940" w14:textId="58DD9EE3" w:rsidR="00963D80" w:rsidRDefault="00963D80">
      <w:pPr>
        <w:pStyle w:val="Body"/>
        <w:rPr>
          <w:w w:val="100"/>
        </w:rPr>
      </w:pPr>
      <w:r>
        <w:rPr>
          <w:rStyle w:val="Bold"/>
        </w:rPr>
        <w:tab/>
        <w:t>b.</w:t>
      </w:r>
      <w:r>
        <w:rPr>
          <w:w w:val="100"/>
        </w:rPr>
        <w:tab/>
        <w:t>Enter</w:t>
      </w:r>
      <w:del w:id="4506" w:author="Jill White" w:date="2022-05-19T14:20:00Z">
        <w:r>
          <w:rPr>
            <w:w w:val="100"/>
          </w:rPr>
          <w:delText>ed</w:delText>
        </w:r>
      </w:del>
      <w:ins w:id="4507" w:author="Jill White" w:date="2022-05-19T14:20:00Z">
        <w:r w:rsidR="004D327B">
          <w:rPr>
            <w:w w:val="100"/>
          </w:rPr>
          <w:t>s</w:t>
        </w:r>
      </w:ins>
      <w:r>
        <w:rPr>
          <w:w w:val="100"/>
        </w:rPr>
        <w:t xml:space="preserve"> into a binding contractual obligation for </w:t>
      </w:r>
      <w:del w:id="4508" w:author="Jill White" w:date="2022-05-19T14:20:00Z">
        <w:r>
          <w:rPr>
            <w:w w:val="100"/>
          </w:rPr>
          <w:delText xml:space="preserve">the </w:delText>
        </w:r>
      </w:del>
      <w:del w:id="4509" w:author="Troy Smith" w:date="2022-06-27T08:50:00Z">
        <w:r>
          <w:rPr>
            <w:w w:val="100"/>
          </w:rPr>
          <w:delText xml:space="preserve">purchase </w:delText>
        </w:r>
      </w:del>
      <w:del w:id="4510" w:author="Jill White" w:date="2022-05-19T14:20:00Z">
        <w:r>
          <w:rPr>
            <w:w w:val="100"/>
          </w:rPr>
          <w:delText>of</w:delText>
        </w:r>
      </w:del>
      <w:r w:rsidR="00450370">
        <w:rPr>
          <w:w w:val="100"/>
        </w:rPr>
        <w:t xml:space="preserve"> </w:t>
      </w:r>
      <w:ins w:id="4511" w:author="Troy Smith" w:date="2022-06-27T08:50:00Z">
        <w:r w:rsidR="00051D0B">
          <w:rPr>
            <w:w w:val="100"/>
          </w:rPr>
          <w:t>purchasing</w:t>
        </w:r>
      </w:ins>
      <w:r>
        <w:rPr>
          <w:w w:val="100"/>
        </w:rPr>
        <w:t xml:space="preserve"> facilities or equipment </w:t>
      </w:r>
      <w:del w:id="4512" w:author="Jill White" w:date="2022-05-19T14:20:00Z">
        <w:r>
          <w:rPr>
            <w:w w:val="100"/>
          </w:rPr>
          <w:delText xml:space="preserve">which are </w:delText>
        </w:r>
      </w:del>
      <w:r>
        <w:rPr>
          <w:w w:val="100"/>
        </w:rPr>
        <w:t xml:space="preserve">intended </w:t>
      </w:r>
      <w:del w:id="4513" w:author="Jill White" w:date="2022-05-19T14:20:00Z">
        <w:r>
          <w:rPr>
            <w:w w:val="100"/>
          </w:rPr>
          <w:delText>to be</w:delText>
        </w:r>
      </w:del>
      <w:r w:rsidR="00450370">
        <w:rPr>
          <w:w w:val="100"/>
        </w:rPr>
        <w:t xml:space="preserve"> </w:t>
      </w:r>
      <w:ins w:id="4514" w:author="Jill White" w:date="2022-05-19T14:20:00Z">
        <w:r w:rsidR="004D327B">
          <w:rPr>
            <w:w w:val="100"/>
          </w:rPr>
          <w:t>for</w:t>
        </w:r>
      </w:ins>
      <w:r>
        <w:rPr>
          <w:w w:val="100"/>
        </w:rPr>
        <w:t xml:space="preserve"> use</w:t>
      </w:r>
      <w:del w:id="4515" w:author="Jill White" w:date="2022-05-19T14:20:00Z">
        <w:r>
          <w:rPr>
            <w:w w:val="100"/>
          </w:rPr>
          <w:delText>d</w:delText>
        </w:r>
      </w:del>
      <w:r>
        <w:rPr>
          <w:w w:val="100"/>
        </w:rPr>
        <w:t xml:space="preserve"> in its operation within a reasonable time. Items </w:t>
      </w:r>
      <w:del w:id="4516" w:author="Jill White" w:date="2022-05-19T14:21:00Z">
        <w:r>
          <w:rPr>
            <w:w w:val="100"/>
          </w:rPr>
          <w:delText>which</w:delText>
        </w:r>
      </w:del>
      <w:r w:rsidR="00450370">
        <w:rPr>
          <w:w w:val="100"/>
        </w:rPr>
        <w:t xml:space="preserve"> </w:t>
      </w:r>
      <w:ins w:id="4517" w:author="Jill White" w:date="2022-05-19T14:21:00Z">
        <w:r w:rsidR="0060114D">
          <w:rPr>
            <w:w w:val="100"/>
          </w:rPr>
          <w:t>that</w:t>
        </w:r>
      </w:ins>
      <w:r>
        <w:rPr>
          <w:w w:val="100"/>
        </w:rPr>
        <w:t xml:space="preserve"> do not constitute contractual obligations under this section include:</w:t>
      </w:r>
      <w:r w:rsidR="007B7D8B">
        <w:rPr>
          <w:w w:val="100"/>
        </w:rPr>
        <w:tab/>
      </w:r>
      <w:r>
        <w:rPr>
          <w:w w:val="100"/>
        </w:rPr>
        <w:t>(3-24-22)</w:t>
      </w:r>
    </w:p>
    <w:p w14:paraId="205BAC77" w14:textId="77777777" w:rsidR="00963D80" w:rsidRDefault="00963D80">
      <w:pPr>
        <w:pStyle w:val="Body"/>
        <w:rPr>
          <w:w w:val="100"/>
        </w:rPr>
      </w:pPr>
    </w:p>
    <w:p w14:paraId="6B399953" w14:textId="1A50B17F" w:rsidR="00963D80" w:rsidRDefault="00963D80">
      <w:pPr>
        <w:pStyle w:val="Body"/>
        <w:rPr>
          <w:w w:val="100"/>
        </w:rPr>
      </w:pPr>
      <w:r>
        <w:rPr>
          <w:w w:val="100"/>
        </w:rPr>
        <w:tab/>
        <w:t>i.</w:t>
      </w:r>
      <w:r>
        <w:rPr>
          <w:w w:val="100"/>
        </w:rPr>
        <w:tab/>
        <w:t xml:space="preserve">Options to purchase or contracts </w:t>
      </w:r>
      <w:del w:id="4518" w:author="Jill White" w:date="2022-05-19T14:21:00Z">
        <w:r>
          <w:rPr>
            <w:w w:val="100"/>
          </w:rPr>
          <w:delText>which</w:delText>
        </w:r>
      </w:del>
      <w:r w:rsidR="00450370">
        <w:rPr>
          <w:w w:val="100"/>
        </w:rPr>
        <w:t xml:space="preserve"> </w:t>
      </w:r>
      <w:ins w:id="4519" w:author="Jill White" w:date="2022-05-19T14:21:00Z">
        <w:r w:rsidR="0060114D">
          <w:rPr>
            <w:w w:val="100"/>
          </w:rPr>
          <w:t>that</w:t>
        </w:r>
      </w:ins>
      <w:r>
        <w:rPr>
          <w:w w:val="100"/>
        </w:rPr>
        <w:t xml:space="preserve"> can be terminated or modified without substantial loss;</w:t>
      </w:r>
      <w:r w:rsidR="00FF7B03">
        <w:rPr>
          <w:w w:val="100"/>
        </w:rPr>
        <w:tab/>
      </w:r>
      <w:r w:rsidR="00C32959">
        <w:rPr>
          <w:w w:val="100"/>
        </w:rPr>
        <w:tab/>
      </w:r>
      <w:r w:rsidR="00C32959">
        <w:rPr>
          <w:w w:val="100"/>
        </w:rPr>
        <w:tab/>
      </w:r>
      <w:r>
        <w:rPr>
          <w:w w:val="100"/>
        </w:rPr>
        <w:t>(3-24-22)</w:t>
      </w:r>
    </w:p>
    <w:p w14:paraId="1BBBECC8" w14:textId="77777777" w:rsidR="00963D80" w:rsidRDefault="00963D80">
      <w:pPr>
        <w:pStyle w:val="Body"/>
        <w:rPr>
          <w:w w:val="100"/>
        </w:rPr>
      </w:pPr>
    </w:p>
    <w:p w14:paraId="1377703A" w14:textId="77777777" w:rsidR="00963D80" w:rsidRDefault="00963D80">
      <w:pPr>
        <w:pStyle w:val="Body"/>
        <w:rPr>
          <w:w w:val="100"/>
        </w:rPr>
      </w:pPr>
      <w:r>
        <w:rPr>
          <w:w w:val="100"/>
        </w:rPr>
        <w:tab/>
        <w:t>ii.</w:t>
      </w:r>
      <w:r>
        <w:rPr>
          <w:w w:val="100"/>
        </w:rPr>
        <w:tab/>
        <w:t>Contracts for feasibility engineering; and</w:t>
      </w:r>
      <w:r>
        <w:rPr>
          <w:w w:val="100"/>
        </w:rPr>
        <w:tab/>
        <w:t>(3-24-22)</w:t>
      </w:r>
    </w:p>
    <w:p w14:paraId="6819240E" w14:textId="77777777" w:rsidR="00963D80" w:rsidRDefault="00963D80">
      <w:pPr>
        <w:pStyle w:val="Body"/>
        <w:rPr>
          <w:w w:val="100"/>
        </w:rPr>
      </w:pPr>
    </w:p>
    <w:p w14:paraId="278915C3" w14:textId="77777777" w:rsidR="00963D80" w:rsidRDefault="00963D80">
      <w:pPr>
        <w:pStyle w:val="Body"/>
        <w:rPr>
          <w:w w:val="100"/>
        </w:rPr>
      </w:pPr>
      <w:r>
        <w:rPr>
          <w:w w:val="100"/>
        </w:rPr>
        <w:tab/>
        <w:t>iii.</w:t>
      </w:r>
      <w:r>
        <w:rPr>
          <w:w w:val="100"/>
        </w:rPr>
        <w:tab/>
        <w:t>Design studies.</w:t>
      </w:r>
      <w:r>
        <w:rPr>
          <w:w w:val="100"/>
        </w:rPr>
        <w:tab/>
        <w:t>(3-24-22)</w:t>
      </w:r>
    </w:p>
    <w:p w14:paraId="5114AA2A" w14:textId="77777777" w:rsidR="00963D80" w:rsidRDefault="00963D80">
      <w:pPr>
        <w:pStyle w:val="Body"/>
        <w:rPr>
          <w:w w:val="100"/>
        </w:rPr>
      </w:pPr>
    </w:p>
    <w:p w14:paraId="20D0DC4F" w14:textId="77777777" w:rsidR="00963D80" w:rsidRDefault="00963D80">
      <w:pPr>
        <w:pStyle w:val="SectionNameTOC2"/>
        <w:rPr>
          <w:w w:val="100"/>
        </w:rPr>
      </w:pPr>
      <w:r>
        <w:rPr>
          <w:w w:val="100"/>
        </w:rPr>
        <w:t>121. -- 129.</w:t>
      </w:r>
      <w:r w:rsidR="00FF7B03">
        <w:rPr>
          <w:w w:val="100"/>
        </w:rPr>
        <w:tab/>
      </w:r>
      <w:r>
        <w:rPr>
          <w:w w:val="100"/>
        </w:rPr>
        <w:t>(Reserved)</w:t>
      </w:r>
    </w:p>
    <w:p w14:paraId="07A08E61" w14:textId="77777777" w:rsidR="00963D80" w:rsidRDefault="00963D80">
      <w:pPr>
        <w:pStyle w:val="Body"/>
        <w:rPr>
          <w:w w:val="100"/>
        </w:rPr>
      </w:pPr>
    </w:p>
    <w:p w14:paraId="3582E440" w14:textId="77777777" w:rsidR="00963D80" w:rsidRDefault="00963D80">
      <w:pPr>
        <w:pStyle w:val="SectionNameTOC"/>
        <w:rPr>
          <w:w w:val="100"/>
        </w:rPr>
      </w:pPr>
      <w:r>
        <w:rPr>
          <w:w w:val="100"/>
        </w:rPr>
        <w:t>130.</w:t>
      </w:r>
      <w:r>
        <w:rPr>
          <w:w w:val="100"/>
        </w:rPr>
        <w:tab/>
      </w:r>
      <w:r>
        <w:rPr>
          <w:w w:val="100"/>
        </w:rPr>
        <w:fldChar w:fldCharType="begin"/>
      </w:r>
      <w:r>
        <w:rPr>
          <w:w w:val="100"/>
        </w:rPr>
        <w:instrText>xe "General Permits"</w:instrText>
      </w:r>
      <w:r>
        <w:rPr>
          <w:w w:val="100"/>
        </w:rPr>
        <w:fldChar w:fldCharType="end"/>
      </w:r>
      <w:r>
        <w:rPr>
          <w:w w:val="100"/>
        </w:rPr>
        <w:t>General Permits.</w:t>
      </w:r>
    </w:p>
    <w:p w14:paraId="797B29E3" w14:textId="77777777" w:rsidR="00963D80" w:rsidRDefault="00963D80">
      <w:pPr>
        <w:pStyle w:val="Body"/>
        <w:rPr>
          <w:w w:val="100"/>
        </w:rPr>
      </w:pPr>
    </w:p>
    <w:p w14:paraId="0502E3FA"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"General Permits: Coverage"</w:instrText>
      </w:r>
      <w:r>
        <w:rPr>
          <w:rStyle w:val="Bold"/>
        </w:rPr>
        <w:fldChar w:fldCharType="end"/>
      </w:r>
      <w:r>
        <w:rPr>
          <w:rStyle w:val="Bold"/>
        </w:rPr>
        <w:t>Coverage</w:t>
      </w:r>
      <w:r>
        <w:rPr>
          <w:w w:val="100"/>
        </w:rPr>
        <w:t>. The Department may issue a general permit in accordance with the following:</w:t>
      </w:r>
    </w:p>
    <w:p w14:paraId="5AF0A0B2"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5C51B350" w14:textId="77777777" w:rsidR="00963D80" w:rsidRDefault="00963D80">
      <w:pPr>
        <w:pStyle w:val="Body"/>
        <w:rPr>
          <w:w w:val="100"/>
        </w:rPr>
      </w:pPr>
    </w:p>
    <w:p w14:paraId="4558FE6C" w14:textId="36D02B2B" w:rsidR="00963D80" w:rsidRDefault="00963D80">
      <w:pPr>
        <w:pStyle w:val="Body"/>
        <w:rPr>
          <w:w w:val="100"/>
        </w:rPr>
      </w:pPr>
      <w:r>
        <w:rPr>
          <w:rStyle w:val="Bold"/>
        </w:rPr>
        <w:tab/>
        <w:t>a.</w:t>
      </w:r>
      <w:r>
        <w:rPr>
          <w:w w:val="100"/>
        </w:rPr>
        <w:tab/>
        <w:t xml:space="preserve">Within a geographic area, the general permit will be written to cover one (1) or more categories or subcategories of discharges or sludge use or disposal practices or facilities described in the permit under Subsection 130.01.b.ii., except those covered by individual permits within a geographic area. The area </w:t>
      </w:r>
      <w:del w:id="4520" w:author="Jill White" w:date="2022-05-25T14:09:00Z">
        <w:r>
          <w:rPr>
            <w:w w:val="100"/>
          </w:rPr>
          <w:delText>should</w:delText>
        </w:r>
      </w:del>
      <w:r w:rsidR="00872B1D">
        <w:rPr>
          <w:w w:val="100"/>
        </w:rPr>
        <w:t xml:space="preserve"> </w:t>
      </w:r>
      <w:ins w:id="4521" w:author="Mary Anne Nelson" w:date="2022-07-21T09:19:00Z">
        <w:r w:rsidR="00E031BB">
          <w:rPr>
            <w:w w:val="100"/>
          </w:rPr>
          <w:t>will</w:t>
        </w:r>
      </w:ins>
      <w:r>
        <w:rPr>
          <w:w w:val="100"/>
        </w:rPr>
        <w:t xml:space="preserve"> correspond to existing geographic or political boundaries such as:</w:t>
      </w:r>
      <w:r w:rsidR="00FF7B03">
        <w:rPr>
          <w:w w:val="100"/>
        </w:rPr>
        <w:tab/>
      </w:r>
      <w:r>
        <w:rPr>
          <w:w w:val="100"/>
        </w:rPr>
        <w:t>(3-24-22)</w:t>
      </w:r>
    </w:p>
    <w:p w14:paraId="02254077" w14:textId="77777777" w:rsidR="00963D80" w:rsidRDefault="00963D80">
      <w:pPr>
        <w:pStyle w:val="Body"/>
        <w:rPr>
          <w:w w:val="100"/>
        </w:rPr>
      </w:pPr>
    </w:p>
    <w:p w14:paraId="6A26D6CA" w14:textId="284A1A5B" w:rsidR="00963D80" w:rsidRDefault="00963D80">
      <w:pPr>
        <w:pStyle w:val="Body"/>
        <w:rPr>
          <w:w w:val="100"/>
        </w:rPr>
      </w:pPr>
      <w:r>
        <w:rPr>
          <w:w w:val="100"/>
        </w:rPr>
        <w:tab/>
        <w:t>i.</w:t>
      </w:r>
      <w:r>
        <w:rPr>
          <w:w w:val="100"/>
        </w:rPr>
        <w:tab/>
        <w:t>Designated planning areas under</w:t>
      </w:r>
      <w:del w:id="4522" w:author="Paula Wilson" w:date="2022-07-01T15:52:00Z">
        <w:r>
          <w:rPr>
            <w:w w:val="100"/>
          </w:rPr>
          <w:delText xml:space="preserve"> the Clean Water Act sections</w:delText>
        </w:r>
      </w:del>
      <w:ins w:id="4523" w:author="Paula Wilson" w:date="2022-07-01T15:52:00Z">
        <w:r>
          <w:rPr>
            <w:w w:val="100"/>
          </w:rPr>
          <w:t xml:space="preserve"> </w:t>
        </w:r>
        <w:r w:rsidR="005477CE">
          <w:rPr>
            <w:w w:val="100"/>
          </w:rPr>
          <w:t>CWA Sections</w:t>
        </w:r>
      </w:ins>
      <w:r>
        <w:rPr>
          <w:w w:val="100"/>
        </w:rPr>
        <w:t xml:space="preserve"> 208 and 303;</w:t>
      </w:r>
      <w:r>
        <w:rPr>
          <w:w w:val="100"/>
        </w:rPr>
        <w:tab/>
        <w:t>(3-24-22)</w:t>
      </w:r>
    </w:p>
    <w:p w14:paraId="6F0B011D" w14:textId="77777777" w:rsidR="00963D80" w:rsidRDefault="00963D80">
      <w:pPr>
        <w:pStyle w:val="Body"/>
        <w:rPr>
          <w:w w:val="100"/>
        </w:rPr>
      </w:pPr>
    </w:p>
    <w:p w14:paraId="14369E70" w14:textId="77777777" w:rsidR="00963D80" w:rsidRDefault="00963D80">
      <w:pPr>
        <w:pStyle w:val="Body"/>
        <w:rPr>
          <w:w w:val="100"/>
        </w:rPr>
      </w:pPr>
      <w:r>
        <w:rPr>
          <w:w w:val="100"/>
        </w:rPr>
        <w:tab/>
        <w:t>ii.</w:t>
      </w:r>
      <w:r>
        <w:rPr>
          <w:w w:val="100"/>
        </w:rPr>
        <w:tab/>
        <w:t>Sewer districts or sewer authorities;</w:t>
      </w:r>
      <w:r>
        <w:rPr>
          <w:w w:val="100"/>
        </w:rPr>
        <w:tab/>
        <w:t>(3-24-22)</w:t>
      </w:r>
    </w:p>
    <w:p w14:paraId="0E68ED8E" w14:textId="77777777" w:rsidR="00963D80" w:rsidRDefault="00963D80">
      <w:pPr>
        <w:pStyle w:val="Body"/>
        <w:rPr>
          <w:w w:val="100"/>
        </w:rPr>
      </w:pPr>
    </w:p>
    <w:p w14:paraId="6A6E2345" w14:textId="77777777" w:rsidR="00963D80" w:rsidRDefault="00963D80">
      <w:pPr>
        <w:pStyle w:val="Body"/>
        <w:rPr>
          <w:w w:val="100"/>
        </w:rPr>
      </w:pPr>
      <w:r>
        <w:rPr>
          <w:w w:val="100"/>
        </w:rPr>
        <w:tab/>
        <w:t>iii.</w:t>
      </w:r>
      <w:r>
        <w:rPr>
          <w:w w:val="100"/>
        </w:rPr>
        <w:tab/>
        <w:t>City, county, or state political boundaries;</w:t>
      </w:r>
      <w:r>
        <w:rPr>
          <w:w w:val="100"/>
        </w:rPr>
        <w:tab/>
        <w:t>(3-24-22)</w:t>
      </w:r>
    </w:p>
    <w:p w14:paraId="1E4C013C" w14:textId="77777777" w:rsidR="00963D80" w:rsidRDefault="00963D80">
      <w:pPr>
        <w:pStyle w:val="Body"/>
        <w:rPr>
          <w:w w:val="100"/>
        </w:rPr>
      </w:pPr>
    </w:p>
    <w:p w14:paraId="64D8153D" w14:textId="77777777" w:rsidR="00963D80" w:rsidRDefault="00963D80">
      <w:pPr>
        <w:pStyle w:val="Body"/>
        <w:rPr>
          <w:w w:val="100"/>
        </w:rPr>
      </w:pPr>
      <w:r>
        <w:rPr>
          <w:w w:val="100"/>
        </w:rPr>
        <w:tab/>
        <w:t>iv.</w:t>
      </w:r>
      <w:r>
        <w:rPr>
          <w:w w:val="100"/>
        </w:rPr>
        <w:tab/>
        <w:t>State highway systems;</w:t>
      </w:r>
      <w:r>
        <w:rPr>
          <w:w w:val="100"/>
        </w:rPr>
        <w:tab/>
        <w:t>(3-24-22)</w:t>
      </w:r>
    </w:p>
    <w:p w14:paraId="50B3B913" w14:textId="77777777" w:rsidR="00963D80" w:rsidRDefault="00963D80">
      <w:pPr>
        <w:pStyle w:val="Body"/>
        <w:rPr>
          <w:w w:val="100"/>
        </w:rPr>
      </w:pPr>
    </w:p>
    <w:p w14:paraId="19CFE7AB" w14:textId="77777777" w:rsidR="00963D80" w:rsidRDefault="00963D80">
      <w:pPr>
        <w:pStyle w:val="Body"/>
        <w:rPr>
          <w:w w:val="100"/>
        </w:rPr>
      </w:pPr>
      <w:r>
        <w:rPr>
          <w:w w:val="100"/>
        </w:rPr>
        <w:tab/>
        <w:t>v.</w:t>
      </w:r>
      <w:r>
        <w:rPr>
          <w:w w:val="100"/>
        </w:rPr>
        <w:tab/>
        <w:t>Standard metropolitan statistical areas as defined by state or federal agencies;</w:t>
      </w:r>
      <w:r>
        <w:rPr>
          <w:w w:val="100"/>
        </w:rPr>
        <w:tab/>
        <w:t>(3-24-22)</w:t>
      </w:r>
    </w:p>
    <w:p w14:paraId="57F755D3" w14:textId="77777777" w:rsidR="00963D80" w:rsidRDefault="00963D80">
      <w:pPr>
        <w:pStyle w:val="Body"/>
        <w:rPr>
          <w:w w:val="100"/>
        </w:rPr>
      </w:pPr>
    </w:p>
    <w:p w14:paraId="46A45D2A" w14:textId="77777777" w:rsidR="00963D80" w:rsidRDefault="00963D80">
      <w:pPr>
        <w:pStyle w:val="Body"/>
        <w:rPr>
          <w:w w:val="100"/>
        </w:rPr>
      </w:pPr>
      <w:r>
        <w:rPr>
          <w:w w:val="100"/>
        </w:rPr>
        <w:tab/>
        <w:t>vi.</w:t>
      </w:r>
      <w:r>
        <w:rPr>
          <w:w w:val="100"/>
        </w:rPr>
        <w:tab/>
        <w:t>Urbanized areas as designated by the U</w:t>
      </w:r>
      <w:del w:id="4524" w:author="Jill White" w:date="2022-05-19T14:26:00Z">
        <w:r>
          <w:rPr>
            <w:w w:val="100"/>
          </w:rPr>
          <w:delText>.</w:delText>
        </w:r>
      </w:del>
      <w:r>
        <w:rPr>
          <w:w w:val="100"/>
        </w:rPr>
        <w:t>S</w:t>
      </w:r>
      <w:del w:id="4525" w:author="Jill White" w:date="2022-05-19T14:26:00Z">
        <w:r>
          <w:rPr>
            <w:w w:val="100"/>
          </w:rPr>
          <w:delText>.</w:delText>
        </w:r>
      </w:del>
      <w:r>
        <w:rPr>
          <w:w w:val="100"/>
        </w:rPr>
        <w:t xml:space="preserve"> Census Bureau; or</w:t>
      </w:r>
      <w:r>
        <w:rPr>
          <w:w w:val="100"/>
        </w:rPr>
        <w:tab/>
        <w:t>(3-24-22)</w:t>
      </w:r>
    </w:p>
    <w:p w14:paraId="2A96E21C" w14:textId="77777777" w:rsidR="00963D80" w:rsidRDefault="00963D80">
      <w:pPr>
        <w:pStyle w:val="Body"/>
        <w:rPr>
          <w:w w:val="100"/>
        </w:rPr>
      </w:pPr>
    </w:p>
    <w:p w14:paraId="796D1B71" w14:textId="77777777" w:rsidR="00963D80" w:rsidRDefault="00963D80">
      <w:pPr>
        <w:pStyle w:val="Body"/>
        <w:rPr>
          <w:w w:val="100"/>
        </w:rPr>
      </w:pPr>
      <w:r>
        <w:rPr>
          <w:w w:val="100"/>
        </w:rPr>
        <w:tab/>
        <w:t>vii.</w:t>
      </w:r>
      <w:r>
        <w:rPr>
          <w:w w:val="100"/>
        </w:rPr>
        <w:tab/>
      </w:r>
      <w:del w:id="4526" w:author="Jill White" w:date="2022-05-19T14:26:00Z">
        <w:r>
          <w:rPr>
            <w:w w:val="100"/>
          </w:rPr>
          <w:delText>Any</w:delText>
        </w:r>
      </w:del>
      <w:del w:id="4527" w:author="Jill White" w:date="2022-05-26T10:35:00Z">
        <w:r>
          <w:rPr>
            <w:w w:val="100"/>
          </w:rPr>
          <w:delText xml:space="preserve"> </w:delText>
        </w:r>
      </w:del>
      <w:ins w:id="4528" w:author="Jill White" w:date="2022-05-19T14:26:00Z">
        <w:r w:rsidR="00ED744C">
          <w:rPr>
            <w:w w:val="100"/>
          </w:rPr>
          <w:t>An</w:t>
        </w:r>
      </w:ins>
      <w:r>
        <w:rPr>
          <w:w w:val="100"/>
        </w:rPr>
        <w:t>other appropriate division or combination of boundaries.</w:t>
      </w:r>
      <w:r>
        <w:rPr>
          <w:w w:val="100"/>
        </w:rPr>
        <w:tab/>
        <w:t>(3-24-22)</w:t>
      </w:r>
    </w:p>
    <w:p w14:paraId="69C2C4FF" w14:textId="77777777" w:rsidR="00963D80" w:rsidRDefault="00963D80">
      <w:pPr>
        <w:pStyle w:val="Body"/>
        <w:rPr>
          <w:w w:val="100"/>
        </w:rPr>
      </w:pPr>
    </w:p>
    <w:p w14:paraId="700C49B8" w14:textId="77777777" w:rsidR="00963D80" w:rsidRDefault="00963D80">
      <w:pPr>
        <w:pStyle w:val="Body"/>
        <w:rPr>
          <w:w w:val="100"/>
        </w:rPr>
      </w:pPr>
      <w:r>
        <w:rPr>
          <w:rStyle w:val="Bold"/>
        </w:rPr>
        <w:tab/>
        <w:t>b.</w:t>
      </w:r>
      <w:r>
        <w:rPr>
          <w:w w:val="100"/>
        </w:rPr>
        <w:tab/>
        <w:t>The general permit may be written to regulate one (1) or more categories or subcategories of discharges or sludge use or disposal practices or facilities, within the area described in Subsection 130.01.a., where the sources within a covered subcategory of discharges are either:</w:t>
      </w:r>
      <w:r w:rsidR="00FF7B03">
        <w:rPr>
          <w:w w:val="100"/>
        </w:rPr>
        <w:tab/>
      </w:r>
      <w:r>
        <w:rPr>
          <w:w w:val="100"/>
        </w:rPr>
        <w:t>(3-24-22)</w:t>
      </w:r>
    </w:p>
    <w:p w14:paraId="227504F1" w14:textId="77777777" w:rsidR="00963D80" w:rsidRDefault="00963D80">
      <w:pPr>
        <w:pStyle w:val="Body"/>
        <w:rPr>
          <w:w w:val="100"/>
        </w:rPr>
      </w:pPr>
    </w:p>
    <w:p w14:paraId="7E4B5701" w14:textId="77777777" w:rsidR="00963D80" w:rsidRDefault="00963D80">
      <w:pPr>
        <w:pStyle w:val="Body"/>
        <w:rPr>
          <w:w w:val="100"/>
        </w:rPr>
      </w:pPr>
      <w:r>
        <w:rPr>
          <w:w w:val="100"/>
        </w:rPr>
        <w:tab/>
        <w:t>i.</w:t>
      </w:r>
      <w:r>
        <w:rPr>
          <w:w w:val="100"/>
        </w:rPr>
        <w:tab/>
        <w:t>Storm water point sources; or</w:t>
      </w:r>
      <w:r>
        <w:rPr>
          <w:w w:val="100"/>
        </w:rPr>
        <w:tab/>
        <w:t>(3-24-22)</w:t>
      </w:r>
    </w:p>
    <w:p w14:paraId="2B55D02E" w14:textId="77777777" w:rsidR="00963D80" w:rsidRDefault="00963D80">
      <w:pPr>
        <w:pStyle w:val="Body"/>
        <w:rPr>
          <w:w w:val="100"/>
        </w:rPr>
      </w:pPr>
    </w:p>
    <w:p w14:paraId="16203048" w14:textId="7665BA12" w:rsidR="00963D80" w:rsidRDefault="00963D80">
      <w:pPr>
        <w:pStyle w:val="Body"/>
        <w:rPr>
          <w:w w:val="100"/>
        </w:rPr>
      </w:pPr>
      <w:r>
        <w:rPr>
          <w:w w:val="100"/>
        </w:rPr>
        <w:tab/>
        <w:t>ii.</w:t>
      </w:r>
      <w:r>
        <w:rPr>
          <w:w w:val="100"/>
        </w:rPr>
        <w:tab/>
        <w:t xml:space="preserve">One (1) or more categories or subcategories of point sources other than storm water point sources or TWTDS, if </w:t>
      </w:r>
      <w:del w:id="4529" w:author="Troy Smith" w:date="2022-06-15T10:45:00Z">
        <w:r>
          <w:rPr>
            <w:w w:val="100"/>
          </w:rPr>
          <w:delText>the point sources or TWTDS within each category or subcategory</w:delText>
        </w:r>
      </w:del>
      <w:r w:rsidR="00574796">
        <w:rPr>
          <w:w w:val="100"/>
        </w:rPr>
        <w:t xml:space="preserve"> </w:t>
      </w:r>
      <w:r>
        <w:rPr>
          <w:w w:val="100"/>
        </w:rPr>
        <w:t>all:</w:t>
      </w:r>
      <w:r w:rsidR="00FF7B03">
        <w:rPr>
          <w:w w:val="100"/>
        </w:rPr>
        <w:tab/>
      </w:r>
      <w:r>
        <w:rPr>
          <w:w w:val="100"/>
        </w:rPr>
        <w:t>(3-24-22)</w:t>
      </w:r>
    </w:p>
    <w:p w14:paraId="6BE8FD24" w14:textId="77777777" w:rsidR="00963D80" w:rsidRDefault="00963D80">
      <w:pPr>
        <w:pStyle w:val="Body"/>
        <w:rPr>
          <w:w w:val="100"/>
        </w:rPr>
      </w:pPr>
    </w:p>
    <w:p w14:paraId="644436C0" w14:textId="77777777" w:rsidR="00963D80" w:rsidRDefault="00963D80">
      <w:pPr>
        <w:pStyle w:val="Body"/>
        <w:rPr>
          <w:w w:val="100"/>
        </w:rPr>
      </w:pPr>
      <w:r>
        <w:rPr>
          <w:w w:val="100"/>
        </w:rPr>
        <w:tab/>
        <w:t>(1)</w:t>
      </w:r>
      <w:r>
        <w:rPr>
          <w:w w:val="100"/>
        </w:rPr>
        <w:tab/>
        <w:t>Involve the same or substantially similar types of operations;</w:t>
      </w:r>
      <w:r>
        <w:rPr>
          <w:w w:val="100"/>
        </w:rPr>
        <w:tab/>
        <w:t>(3-24-22)</w:t>
      </w:r>
    </w:p>
    <w:p w14:paraId="27F55A83" w14:textId="77777777" w:rsidR="00963D80" w:rsidRDefault="00963D80">
      <w:pPr>
        <w:pStyle w:val="Body"/>
        <w:rPr>
          <w:w w:val="100"/>
        </w:rPr>
      </w:pPr>
    </w:p>
    <w:p w14:paraId="0A9E299C" w14:textId="77777777" w:rsidR="00963D80" w:rsidRDefault="00963D80">
      <w:pPr>
        <w:pStyle w:val="Body"/>
        <w:rPr>
          <w:w w:val="100"/>
        </w:rPr>
      </w:pPr>
      <w:r>
        <w:rPr>
          <w:w w:val="100"/>
        </w:rPr>
        <w:tab/>
        <w:t>(2)</w:t>
      </w:r>
      <w:r>
        <w:rPr>
          <w:w w:val="100"/>
        </w:rPr>
        <w:tab/>
        <w:t>Discharge the same types of wastes or engage in the same types of sludge use or disposal practices;</w:t>
      </w:r>
      <w:r w:rsidR="00C32959">
        <w:rPr>
          <w:w w:val="100"/>
        </w:rPr>
        <w:tab/>
      </w:r>
      <w:r w:rsidR="00FF7B03">
        <w:rPr>
          <w:w w:val="100"/>
        </w:rPr>
        <w:tab/>
      </w:r>
      <w:r>
        <w:rPr>
          <w:w w:val="100"/>
        </w:rPr>
        <w:t>(3-24-22)</w:t>
      </w:r>
    </w:p>
    <w:p w14:paraId="70AF0D3A" w14:textId="77777777" w:rsidR="00963D80" w:rsidRDefault="00963D80">
      <w:pPr>
        <w:pStyle w:val="Body"/>
        <w:rPr>
          <w:w w:val="100"/>
        </w:rPr>
      </w:pPr>
    </w:p>
    <w:p w14:paraId="069B55D2" w14:textId="77777777" w:rsidR="00963D80" w:rsidRDefault="00963D80">
      <w:pPr>
        <w:pStyle w:val="Body"/>
        <w:rPr>
          <w:w w:val="100"/>
        </w:rPr>
      </w:pPr>
      <w:r>
        <w:rPr>
          <w:w w:val="100"/>
        </w:rPr>
        <w:tab/>
        <w:t>(3)</w:t>
      </w:r>
      <w:r>
        <w:rPr>
          <w:w w:val="100"/>
        </w:rPr>
        <w:tab/>
        <w:t>Require the same effluent limit</w:t>
      </w:r>
      <w:del w:id="4530" w:author="Troy Smith" w:date="2022-06-07T09:45:00Z">
        <w:r>
          <w:rPr>
            <w:w w:val="100"/>
          </w:rPr>
          <w:delText>ation</w:delText>
        </w:r>
      </w:del>
      <w:r>
        <w:rPr>
          <w:w w:val="100"/>
        </w:rPr>
        <w:t>s, operating conditions, or standards for sewage sludge use or disposal;</w:t>
      </w:r>
      <w:r w:rsidR="00C32959">
        <w:rPr>
          <w:w w:val="100"/>
        </w:rPr>
        <w:tab/>
      </w:r>
      <w:r w:rsidR="00C32959">
        <w:rPr>
          <w:w w:val="100"/>
        </w:rPr>
        <w:tab/>
      </w:r>
      <w:r w:rsidR="00FF7B03">
        <w:rPr>
          <w:w w:val="100"/>
        </w:rPr>
        <w:tab/>
      </w:r>
      <w:r>
        <w:rPr>
          <w:w w:val="100"/>
        </w:rPr>
        <w:t>(3-24-22)</w:t>
      </w:r>
    </w:p>
    <w:p w14:paraId="10381490" w14:textId="77777777" w:rsidR="00963D80" w:rsidRDefault="00963D80">
      <w:pPr>
        <w:pStyle w:val="Body"/>
        <w:rPr>
          <w:w w:val="100"/>
        </w:rPr>
      </w:pPr>
    </w:p>
    <w:p w14:paraId="52797F6D" w14:textId="77777777" w:rsidR="00963D80" w:rsidRDefault="00963D80">
      <w:pPr>
        <w:pStyle w:val="Body"/>
        <w:rPr>
          <w:w w:val="100"/>
        </w:rPr>
      </w:pPr>
      <w:r>
        <w:rPr>
          <w:w w:val="100"/>
        </w:rPr>
        <w:tab/>
        <w:t>(4)</w:t>
      </w:r>
      <w:r>
        <w:rPr>
          <w:w w:val="100"/>
        </w:rPr>
        <w:tab/>
        <w:t>Require the same or similar monitoring; and</w:t>
      </w:r>
      <w:r>
        <w:rPr>
          <w:w w:val="100"/>
        </w:rPr>
        <w:tab/>
        <w:t>(3-24-22)</w:t>
      </w:r>
    </w:p>
    <w:p w14:paraId="1A1A4B65" w14:textId="77777777" w:rsidR="00963D80" w:rsidRDefault="00963D80">
      <w:pPr>
        <w:pStyle w:val="Body"/>
        <w:rPr>
          <w:w w:val="100"/>
        </w:rPr>
      </w:pPr>
    </w:p>
    <w:p w14:paraId="7DCB3083" w14:textId="77777777" w:rsidR="00963D80" w:rsidRDefault="00963D80">
      <w:pPr>
        <w:pStyle w:val="Body"/>
        <w:rPr>
          <w:w w:val="100"/>
        </w:rPr>
      </w:pPr>
      <w:r>
        <w:rPr>
          <w:w w:val="100"/>
        </w:rPr>
        <w:tab/>
        <w:t>(5)</w:t>
      </w:r>
      <w:r>
        <w:rPr>
          <w:w w:val="100"/>
        </w:rPr>
        <w:tab/>
        <w:t>In the opinion of the Department, are more appropriately controlled under a general permit than under individual permits.</w:t>
      </w:r>
      <w:r w:rsidR="00FF7B03">
        <w:rPr>
          <w:w w:val="100"/>
        </w:rPr>
        <w:tab/>
      </w:r>
      <w:r>
        <w:rPr>
          <w:w w:val="100"/>
        </w:rPr>
        <w:t>(3-24-22)</w:t>
      </w:r>
    </w:p>
    <w:p w14:paraId="77111516" w14:textId="77777777" w:rsidR="00963D80" w:rsidRDefault="00963D80">
      <w:pPr>
        <w:pStyle w:val="Body"/>
        <w:rPr>
          <w:w w:val="100"/>
        </w:rPr>
      </w:pPr>
    </w:p>
    <w:p w14:paraId="6562E4CD" w14:textId="7988CBB3" w:rsidR="00963D80" w:rsidRDefault="00963D80">
      <w:pPr>
        <w:pStyle w:val="Body"/>
        <w:rPr>
          <w:w w:val="100"/>
        </w:rPr>
      </w:pPr>
      <w:r>
        <w:rPr>
          <w:rStyle w:val="Bold"/>
        </w:rPr>
        <w:tab/>
        <w:t>c.</w:t>
      </w:r>
      <w:r>
        <w:rPr>
          <w:w w:val="100"/>
        </w:rPr>
        <w:tab/>
        <w:t xml:space="preserve">Where sources within a specific category or subcategory of dischargers are subject to water quality-based limits imposed </w:t>
      </w:r>
      <w:del w:id="4531" w:author="Jill White" w:date="2022-05-19T14:28:00Z">
        <w:r>
          <w:rPr>
            <w:w w:val="100"/>
          </w:rPr>
          <w:delText>pursuant to</w:delText>
        </w:r>
      </w:del>
      <w:r w:rsidR="00872B1D">
        <w:rPr>
          <w:w w:val="100"/>
        </w:rPr>
        <w:t xml:space="preserve"> </w:t>
      </w:r>
      <w:ins w:id="4532" w:author="Jill White" w:date="2022-05-19T14:28:00Z">
        <w:r w:rsidR="006F0F78">
          <w:rPr>
            <w:w w:val="100"/>
          </w:rPr>
          <w:t>under</w:t>
        </w:r>
      </w:ins>
      <w:r>
        <w:rPr>
          <w:w w:val="100"/>
        </w:rPr>
        <w:t xml:space="preserve"> Section 302</w:t>
      </w:r>
      <w:del w:id="4533" w:author="Troy Smith" w:date="2022-07-07T13:54:00Z">
        <w:r>
          <w:rPr>
            <w:w w:val="100"/>
          </w:rPr>
          <w:delText xml:space="preserve"> (Establishing Permit Provisions)</w:delText>
        </w:r>
      </w:del>
      <w:r>
        <w:rPr>
          <w:w w:val="100"/>
        </w:rPr>
        <w:t>, the sources in that specific category or subcategory are subject to the same water quality-based effluent limit</w:t>
      </w:r>
      <w:del w:id="4534" w:author="Troy Smith" w:date="2022-06-07T09:45:00Z">
        <w:r>
          <w:rPr>
            <w:w w:val="100"/>
          </w:rPr>
          <w:delText>ation</w:delText>
        </w:r>
      </w:del>
      <w:r>
        <w:rPr>
          <w:w w:val="100"/>
        </w:rPr>
        <w:t>s.</w:t>
      </w:r>
      <w:r w:rsidR="00FF7B03">
        <w:rPr>
          <w:w w:val="100"/>
        </w:rPr>
        <w:tab/>
      </w:r>
      <w:r>
        <w:rPr>
          <w:w w:val="100"/>
        </w:rPr>
        <w:t>(3-24-22)</w:t>
      </w:r>
    </w:p>
    <w:p w14:paraId="1DF07766" w14:textId="77777777" w:rsidR="00963D80" w:rsidRDefault="00963D80">
      <w:pPr>
        <w:pStyle w:val="Body"/>
        <w:rPr>
          <w:w w:val="100"/>
        </w:rPr>
      </w:pPr>
    </w:p>
    <w:p w14:paraId="2D213F40" w14:textId="77777777" w:rsidR="00963D80" w:rsidRDefault="00963D80">
      <w:pPr>
        <w:pStyle w:val="Body"/>
        <w:rPr>
          <w:w w:val="100"/>
        </w:rPr>
      </w:pPr>
      <w:r>
        <w:rPr>
          <w:rStyle w:val="Bold"/>
        </w:rPr>
        <w:tab/>
        <w:t>d.</w:t>
      </w:r>
      <w:r>
        <w:rPr>
          <w:w w:val="100"/>
        </w:rPr>
        <w:tab/>
        <w:t>Other requirements:</w:t>
      </w:r>
      <w:r>
        <w:rPr>
          <w:w w:val="100"/>
        </w:rPr>
        <w:tab/>
        <w:t>(3-24-22)</w:t>
      </w:r>
    </w:p>
    <w:p w14:paraId="6F8440C1" w14:textId="77777777" w:rsidR="00963D80" w:rsidRDefault="00963D80">
      <w:pPr>
        <w:pStyle w:val="Body"/>
        <w:rPr>
          <w:w w:val="100"/>
        </w:rPr>
      </w:pPr>
    </w:p>
    <w:p w14:paraId="3FB52965" w14:textId="6A83AA52" w:rsidR="00963D80" w:rsidRDefault="00963D80">
      <w:pPr>
        <w:pStyle w:val="Body"/>
        <w:rPr>
          <w:w w:val="100"/>
        </w:rPr>
      </w:pPr>
      <w:r>
        <w:rPr>
          <w:w w:val="100"/>
        </w:rPr>
        <w:tab/>
        <w:t>i.</w:t>
      </w:r>
      <w:r>
        <w:rPr>
          <w:w w:val="100"/>
        </w:rPr>
        <w:tab/>
        <w:t xml:space="preserve">The general permit </w:t>
      </w:r>
      <w:del w:id="4535" w:author="Mary Anne Nelson" w:date="2022-07-21T09:47:00Z">
        <w:r w:rsidDel="00193ED3">
          <w:rPr>
            <w:w w:val="100"/>
          </w:rPr>
          <w:delText xml:space="preserve">must </w:delText>
        </w:r>
      </w:del>
      <w:ins w:id="4536" w:author="Mary Anne Nelson" w:date="2022-07-21T09:47:00Z">
        <w:r w:rsidR="00193ED3">
          <w:rPr>
            <w:w w:val="100"/>
          </w:rPr>
          <w:t xml:space="preserve">will </w:t>
        </w:r>
      </w:ins>
      <w:r>
        <w:rPr>
          <w:w w:val="100"/>
        </w:rPr>
        <w:t>clearly identify the applicable conditions for each category or subcategory of dischargers or TWTDS covered by the permit; and</w:t>
      </w:r>
      <w:r w:rsidR="00FF7B03">
        <w:rPr>
          <w:w w:val="100"/>
        </w:rPr>
        <w:tab/>
      </w:r>
      <w:r>
        <w:rPr>
          <w:w w:val="100"/>
        </w:rPr>
        <w:t>(3-24-22)</w:t>
      </w:r>
    </w:p>
    <w:p w14:paraId="2401D625" w14:textId="77777777" w:rsidR="00963D80" w:rsidRDefault="00963D80">
      <w:pPr>
        <w:pStyle w:val="Body"/>
        <w:rPr>
          <w:w w:val="100"/>
        </w:rPr>
      </w:pPr>
    </w:p>
    <w:p w14:paraId="758103BC" w14:textId="77777777" w:rsidR="00963D80" w:rsidRDefault="00963D80">
      <w:pPr>
        <w:pStyle w:val="Body"/>
        <w:rPr>
          <w:w w:val="100"/>
        </w:rPr>
      </w:pPr>
      <w:r>
        <w:rPr>
          <w:w w:val="100"/>
        </w:rPr>
        <w:tab/>
        <w:t>ii.</w:t>
      </w:r>
      <w:r>
        <w:rPr>
          <w:w w:val="100"/>
        </w:rPr>
        <w:tab/>
        <w:t>The general permit may exclude specified sources or areas from coverage.</w:t>
      </w:r>
      <w:r>
        <w:rPr>
          <w:w w:val="100"/>
        </w:rPr>
        <w:tab/>
        <w:t>(3-24-22)</w:t>
      </w:r>
    </w:p>
    <w:p w14:paraId="71792946" w14:textId="77777777" w:rsidR="00963D80" w:rsidRDefault="00963D80">
      <w:pPr>
        <w:pStyle w:val="Body"/>
        <w:rPr>
          <w:w w:val="100"/>
        </w:rPr>
      </w:pPr>
    </w:p>
    <w:p w14:paraId="50314483" w14:textId="7A113A20" w:rsidR="00963D80" w:rsidRDefault="00963D80">
      <w:pPr>
        <w:pStyle w:val="Body"/>
        <w:rPr>
          <w:w w:val="100"/>
        </w:rPr>
      </w:pPr>
      <w:r>
        <w:rPr>
          <w:w w:val="100"/>
        </w:rPr>
        <w:tab/>
        <w:t>iii.</w:t>
      </w:r>
      <w:r>
        <w:rPr>
          <w:w w:val="100"/>
        </w:rPr>
        <w:tab/>
        <w:t xml:space="preserve">For general permits issued under Subsection 130.01.b. for small MS4s, the Department </w:t>
      </w:r>
      <w:del w:id="4537" w:author="Mary Anne Nelson" w:date="2022-07-21T09:47:00Z">
        <w:r w:rsidDel="00E50EA3">
          <w:rPr>
            <w:w w:val="100"/>
          </w:rPr>
          <w:delText xml:space="preserve">must </w:delText>
        </w:r>
      </w:del>
      <w:ins w:id="4538" w:author="Mary Anne Nelson" w:date="2022-07-21T09:47:00Z">
        <w:r w:rsidR="00E50EA3">
          <w:rPr>
            <w:w w:val="100"/>
          </w:rPr>
          <w:t xml:space="preserve">will </w:t>
        </w:r>
      </w:ins>
      <w:r>
        <w:rPr>
          <w:w w:val="100"/>
        </w:rPr>
        <w:t xml:space="preserve">establish the terms and conditions necessary to meet the requirements of 40 CFR 122.34 using one (1) of the two (2) permitting approaches described in Subsections 130.01.d.iii(1) and (2). The Department </w:t>
      </w:r>
      <w:del w:id="4539" w:author="Mary Anne Nelson" w:date="2022-07-21T09:47:00Z">
        <w:r w:rsidDel="00E50EA3">
          <w:rPr>
            <w:w w:val="100"/>
          </w:rPr>
          <w:delText xml:space="preserve">must </w:delText>
        </w:r>
      </w:del>
      <w:ins w:id="4540" w:author="Mary Anne Nelson" w:date="2022-07-21T09:47:00Z">
        <w:r w:rsidR="00E50EA3">
          <w:rPr>
            <w:w w:val="100"/>
          </w:rPr>
          <w:t xml:space="preserve">will </w:t>
        </w:r>
      </w:ins>
      <w:r>
        <w:rPr>
          <w:w w:val="100"/>
        </w:rPr>
        <w:t xml:space="preserve">indicate in the permit or fact sheet </w:t>
      </w:r>
      <w:del w:id="4541" w:author="Jill White" w:date="2022-05-19T14:33:00Z">
        <w:r>
          <w:rPr>
            <w:w w:val="100"/>
          </w:rPr>
          <w:delText>which</w:delText>
        </w:r>
      </w:del>
      <w:r w:rsidR="00872B1D">
        <w:rPr>
          <w:w w:val="100"/>
        </w:rPr>
        <w:t xml:space="preserve"> </w:t>
      </w:r>
      <w:ins w:id="4542" w:author="Jill White" w:date="2022-05-19T14:33:00Z">
        <w:r w:rsidR="000452FE">
          <w:rPr>
            <w:w w:val="100"/>
          </w:rPr>
          <w:t>the</w:t>
        </w:r>
      </w:ins>
      <w:r>
        <w:rPr>
          <w:w w:val="100"/>
        </w:rPr>
        <w:t xml:space="preserve"> approach </w:t>
      </w:r>
      <w:del w:id="4543" w:author="Jill White" w:date="2022-05-19T14:33:00Z">
        <w:r>
          <w:rPr>
            <w:w w:val="100"/>
          </w:rPr>
          <w:delText xml:space="preserve">is being </w:delText>
        </w:r>
      </w:del>
      <w:r>
        <w:rPr>
          <w:w w:val="100"/>
        </w:rPr>
        <w:t>used.</w:t>
      </w:r>
      <w:r w:rsidR="00FF7B03">
        <w:rPr>
          <w:w w:val="100"/>
        </w:rPr>
        <w:tab/>
      </w:r>
      <w:r>
        <w:rPr>
          <w:w w:val="100"/>
        </w:rPr>
        <w:t>(3-24-22)</w:t>
      </w:r>
    </w:p>
    <w:p w14:paraId="0D1E2697" w14:textId="77777777" w:rsidR="00963D80" w:rsidRDefault="00963D80">
      <w:pPr>
        <w:pStyle w:val="Body"/>
        <w:rPr>
          <w:w w:val="100"/>
        </w:rPr>
      </w:pPr>
    </w:p>
    <w:p w14:paraId="58BB2FE4" w14:textId="77777777" w:rsidR="00963D80" w:rsidRDefault="00963D80">
      <w:pPr>
        <w:pStyle w:val="Body"/>
        <w:rPr>
          <w:w w:val="100"/>
        </w:rPr>
      </w:pPr>
      <w:r>
        <w:rPr>
          <w:w w:val="100"/>
        </w:rPr>
        <w:tab/>
        <w:t>(1)</w:t>
      </w:r>
      <w:r>
        <w:rPr>
          <w:w w:val="100"/>
        </w:rPr>
        <w:tab/>
        <w:t>Comprehensive general permit. The Department includes all required permit terms and conditions in the general permit; or</w:t>
      </w:r>
      <w:r w:rsidR="00FF7B03">
        <w:rPr>
          <w:w w:val="100"/>
        </w:rPr>
        <w:tab/>
      </w:r>
      <w:r>
        <w:rPr>
          <w:w w:val="100"/>
        </w:rPr>
        <w:t>(3-24-22)</w:t>
      </w:r>
    </w:p>
    <w:p w14:paraId="20293125" w14:textId="77777777" w:rsidR="00963D80" w:rsidRDefault="00963D80">
      <w:pPr>
        <w:pStyle w:val="Body"/>
        <w:rPr>
          <w:w w:val="100"/>
        </w:rPr>
      </w:pPr>
    </w:p>
    <w:p w14:paraId="674F20D2" w14:textId="77777777" w:rsidR="00963D80" w:rsidRDefault="00963D80">
      <w:pPr>
        <w:pStyle w:val="Body"/>
        <w:rPr>
          <w:w w:val="100"/>
        </w:rPr>
      </w:pPr>
      <w:r>
        <w:rPr>
          <w:w w:val="100"/>
        </w:rPr>
        <w:tab/>
        <w:t>(2)</w:t>
      </w:r>
      <w:r>
        <w:rPr>
          <w:w w:val="100"/>
        </w:rPr>
        <w:tab/>
        <w:t xml:space="preserve">Two-step general permit. The Department includes required permit terms and conditions in the general permit applicable to </w:t>
      </w:r>
      <w:del w:id="4544" w:author="Jill White" w:date="2022-05-26T11:05:00Z">
        <w:r>
          <w:rPr>
            <w:w w:val="100"/>
          </w:rPr>
          <w:delText xml:space="preserve">all </w:delText>
        </w:r>
      </w:del>
      <w:r>
        <w:rPr>
          <w:w w:val="100"/>
        </w:rPr>
        <w:t>eligible small MS4s and, during the process of authorizing small MS4s to discharge, establishes additional terms and conditions not included in the general permit to satisfy one (1) or more of the permit requirements in 40 CFR 122.34 for individual small MS4 operators.</w:t>
      </w:r>
      <w:r w:rsidR="00FF7B03">
        <w:rPr>
          <w:w w:val="100"/>
        </w:rPr>
        <w:tab/>
      </w:r>
      <w:r>
        <w:rPr>
          <w:w w:val="100"/>
        </w:rPr>
        <w:t>(3-24-22)</w:t>
      </w:r>
    </w:p>
    <w:p w14:paraId="61AB03F6" w14:textId="77777777" w:rsidR="00963D80" w:rsidRDefault="00963D80">
      <w:pPr>
        <w:pStyle w:val="Body"/>
        <w:rPr>
          <w:w w:val="100"/>
        </w:rPr>
      </w:pPr>
    </w:p>
    <w:p w14:paraId="78C3CEE1" w14:textId="6A2D2D00" w:rsidR="00963D80" w:rsidRDefault="00963D80">
      <w:pPr>
        <w:pStyle w:val="Body"/>
        <w:rPr>
          <w:w w:val="100"/>
        </w:rPr>
      </w:pPr>
      <w:r>
        <w:rPr>
          <w:w w:val="100"/>
        </w:rPr>
        <w:tab/>
        <w:t>(a)</w:t>
      </w:r>
      <w:r>
        <w:rPr>
          <w:w w:val="100"/>
        </w:rPr>
        <w:tab/>
        <w:t xml:space="preserve">The general permit </w:t>
      </w:r>
      <w:del w:id="4545" w:author="Mary Anne Nelson" w:date="2022-07-21T09:48:00Z">
        <w:r w:rsidDel="00193ED3">
          <w:rPr>
            <w:w w:val="100"/>
          </w:rPr>
          <w:delText xml:space="preserve">must </w:delText>
        </w:r>
      </w:del>
      <w:ins w:id="4546" w:author="Mary Anne Nelson" w:date="2022-07-21T09:48:00Z">
        <w:r w:rsidR="00193ED3">
          <w:rPr>
            <w:w w:val="100"/>
          </w:rPr>
          <w:t xml:space="preserve">will </w:t>
        </w:r>
      </w:ins>
      <w:r>
        <w:rPr>
          <w:w w:val="100"/>
        </w:rPr>
        <w:t>require that a</w:t>
      </w:r>
      <w:del w:id="4547" w:author="Jill White" w:date="2022-05-25T16:19:00Z">
        <w:r>
          <w:rPr>
            <w:w w:val="100"/>
          </w:rPr>
          <w:delText>ny</w:delText>
        </w:r>
      </w:del>
      <w:r>
        <w:rPr>
          <w:w w:val="100"/>
        </w:rPr>
        <w:t xml:space="preserve"> small MS4 operator seeking authorization to discharge under the general permit submit a Notice of Intent (NOI) consisting of the minimum required information in Subsection 130.05.b., and </w:t>
      </w:r>
      <w:del w:id="4548" w:author="Jill White" w:date="2022-05-25T16:20:00Z">
        <w:r>
          <w:rPr>
            <w:w w:val="100"/>
          </w:rPr>
          <w:delText xml:space="preserve">any other </w:delText>
        </w:r>
      </w:del>
      <w:r>
        <w:rPr>
          <w:w w:val="100"/>
        </w:rPr>
        <w:t xml:space="preserve">information the Director identifies as necessary to establish additional terms and conditions that satisfy the permit requirements of 40 CFR 122.34, such as the information required under Subsection 130.05.b. The general permit will explain </w:t>
      </w:r>
      <w:del w:id="4549" w:author="Jill White" w:date="2022-05-25T16:20:00Z">
        <w:r>
          <w:rPr>
            <w:w w:val="100"/>
          </w:rPr>
          <w:delText xml:space="preserve">any </w:delText>
        </w:r>
      </w:del>
      <w:r>
        <w:rPr>
          <w:w w:val="100"/>
        </w:rPr>
        <w:t>other steps necessary to obtain permit authorization.</w:t>
      </w:r>
      <w:r w:rsidR="00FF7B03">
        <w:rPr>
          <w:w w:val="100"/>
        </w:rPr>
        <w:tab/>
      </w:r>
      <w:r>
        <w:rPr>
          <w:w w:val="100"/>
        </w:rPr>
        <w:t>(3-24-22)</w:t>
      </w:r>
    </w:p>
    <w:p w14:paraId="0AE477C4" w14:textId="77777777" w:rsidR="00963D80" w:rsidRDefault="00963D80">
      <w:pPr>
        <w:pStyle w:val="Body"/>
        <w:rPr>
          <w:w w:val="100"/>
        </w:rPr>
      </w:pPr>
    </w:p>
    <w:p w14:paraId="79D34E93" w14:textId="217822D6" w:rsidR="00963D80" w:rsidRDefault="00963D80">
      <w:pPr>
        <w:pStyle w:val="Body"/>
        <w:rPr>
          <w:w w:val="100"/>
        </w:rPr>
      </w:pPr>
      <w:r>
        <w:rPr>
          <w:w w:val="100"/>
        </w:rPr>
        <w:tab/>
        <w:t>(b)</w:t>
      </w:r>
      <w:r>
        <w:rPr>
          <w:w w:val="100"/>
        </w:rPr>
        <w:tab/>
        <w:t xml:space="preserve">The Department </w:t>
      </w:r>
      <w:del w:id="4550" w:author="Mary Anne Nelson" w:date="2022-07-21T09:48:00Z">
        <w:r w:rsidDel="005603AE">
          <w:rPr>
            <w:w w:val="100"/>
          </w:rPr>
          <w:delText xml:space="preserve">must </w:delText>
        </w:r>
      </w:del>
      <w:ins w:id="4551" w:author="Mary Anne Nelson" w:date="2022-07-21T09:48:00Z">
        <w:r w:rsidR="005603AE">
          <w:rPr>
            <w:w w:val="100"/>
          </w:rPr>
          <w:t xml:space="preserve">will </w:t>
        </w:r>
      </w:ins>
      <w:r>
        <w:rPr>
          <w:w w:val="100"/>
        </w:rPr>
        <w:t xml:space="preserve">review the NOI submitted by the small MS4 operator to determine whether the information in the NOI is complete and to establish the additional terms and conditions necessary to meet the requirements of 40 CFR 122.34. The Department may require the small MS4 operator to submit additional information. If the Department makes a preliminary decision to authorize the small MS4 operator to discharge under the general permit, the Department </w:t>
      </w:r>
      <w:del w:id="4552" w:author="Mary Anne Nelson" w:date="2022-07-21T09:48:00Z">
        <w:r w:rsidDel="005603AE">
          <w:rPr>
            <w:w w:val="100"/>
          </w:rPr>
          <w:delText xml:space="preserve">must </w:delText>
        </w:r>
      </w:del>
      <w:ins w:id="4553" w:author="Mary Anne Nelson" w:date="2022-07-21T09:48:00Z">
        <w:r w:rsidR="005603AE">
          <w:rPr>
            <w:w w:val="100"/>
          </w:rPr>
          <w:t xml:space="preserve">will </w:t>
        </w:r>
      </w:ins>
      <w:r>
        <w:rPr>
          <w:w w:val="100"/>
        </w:rPr>
        <w:t xml:space="preserve">give the public notice of and opportunity to comment and request a public meeting on its proposed authorization and the NOI, </w:t>
      </w:r>
      <w:del w:id="4554" w:author="Jill White" w:date="2022-05-19T14:35:00Z">
        <w:r>
          <w:rPr>
            <w:w w:val="100"/>
          </w:rPr>
          <w:delText xml:space="preserve">the </w:delText>
        </w:r>
      </w:del>
      <w:r>
        <w:rPr>
          <w:w w:val="100"/>
        </w:rPr>
        <w:t xml:space="preserve">proposed additional terms and conditions, and </w:t>
      </w:r>
      <w:del w:id="4555" w:author="Jill White" w:date="2022-05-19T14:35:00Z">
        <w:r>
          <w:rPr>
            <w:w w:val="100"/>
          </w:rPr>
          <w:delText xml:space="preserve">the </w:delText>
        </w:r>
      </w:del>
      <w:r>
        <w:rPr>
          <w:w w:val="100"/>
        </w:rPr>
        <w:t xml:space="preserve">basis for these additional requirements. The public notice, </w:t>
      </w:r>
      <w:del w:id="4556" w:author="Jill White" w:date="2022-05-19T14:35:00Z">
        <w:r>
          <w:rPr>
            <w:w w:val="100"/>
          </w:rPr>
          <w:delText xml:space="preserve">the </w:delText>
        </w:r>
      </w:del>
      <w:r>
        <w:rPr>
          <w:w w:val="100"/>
        </w:rPr>
        <w:t xml:space="preserve">process for submitting public comments and meeting requests, and </w:t>
      </w:r>
      <w:del w:id="4557" w:author="Jill White" w:date="2022-05-19T14:35:00Z">
        <w:r>
          <w:rPr>
            <w:w w:val="100"/>
          </w:rPr>
          <w:delText xml:space="preserve">the </w:delText>
        </w:r>
      </w:del>
      <w:r>
        <w:rPr>
          <w:w w:val="100"/>
        </w:rPr>
        <w:t xml:space="preserve">meeting process if a request for a meeting is granted, </w:t>
      </w:r>
      <w:del w:id="4558" w:author="Mary Anne Nelson" w:date="2022-07-21T09:48:00Z">
        <w:r w:rsidDel="00FA3EC1">
          <w:rPr>
            <w:w w:val="100"/>
          </w:rPr>
          <w:delText xml:space="preserve">must </w:delText>
        </w:r>
      </w:del>
      <w:ins w:id="4559" w:author="Mary Anne Nelson" w:date="2022-07-21T09:48:00Z">
        <w:r w:rsidR="00FA3EC1">
          <w:rPr>
            <w:w w:val="100"/>
          </w:rPr>
          <w:t xml:space="preserve">will </w:t>
        </w:r>
      </w:ins>
      <w:r>
        <w:rPr>
          <w:w w:val="100"/>
        </w:rPr>
        <w:t xml:space="preserve">follow the procedures applicable to draft permits </w:t>
      </w:r>
      <w:del w:id="4560" w:author="Jill White" w:date="2022-05-19T14:36:00Z">
        <w:r>
          <w:rPr>
            <w:w w:val="100"/>
          </w:rPr>
          <w:delText xml:space="preserve">set forth </w:delText>
        </w:r>
      </w:del>
      <w:r>
        <w:rPr>
          <w:w w:val="100"/>
        </w:rPr>
        <w:t xml:space="preserve">in Sections 108 and 109 except Subsection 109.01.d. The Department </w:t>
      </w:r>
      <w:del w:id="4561" w:author="Mary Anne Nelson" w:date="2022-07-21T09:48:00Z">
        <w:r w:rsidDel="00FA3EC1">
          <w:rPr>
            <w:w w:val="100"/>
          </w:rPr>
          <w:delText xml:space="preserve">must </w:delText>
        </w:r>
      </w:del>
      <w:ins w:id="4562" w:author="Mary Anne Nelson" w:date="2022-07-21T09:48:00Z">
        <w:r w:rsidR="00FA3EC1">
          <w:rPr>
            <w:w w:val="100"/>
          </w:rPr>
          <w:t xml:space="preserve">will </w:t>
        </w:r>
      </w:ins>
      <w:r>
        <w:rPr>
          <w:w w:val="100"/>
        </w:rPr>
        <w:t>respond to significant comments received during the comment period as provided in Subsection 109.03.</w:t>
      </w:r>
      <w:r w:rsidR="00FF7B03">
        <w:rPr>
          <w:w w:val="100"/>
        </w:rPr>
        <w:tab/>
      </w:r>
      <w:r>
        <w:rPr>
          <w:w w:val="100"/>
        </w:rPr>
        <w:t>(3-24-22)</w:t>
      </w:r>
    </w:p>
    <w:p w14:paraId="3A7A5C55" w14:textId="77777777" w:rsidR="00963D80" w:rsidRDefault="00963D80">
      <w:pPr>
        <w:pStyle w:val="Body"/>
        <w:rPr>
          <w:w w:val="100"/>
        </w:rPr>
      </w:pPr>
    </w:p>
    <w:p w14:paraId="0334F755" w14:textId="3E6F3170" w:rsidR="00963D80" w:rsidRDefault="00963D80">
      <w:pPr>
        <w:pStyle w:val="Body"/>
        <w:rPr>
          <w:w w:val="100"/>
        </w:rPr>
      </w:pPr>
      <w:r>
        <w:rPr>
          <w:w w:val="100"/>
        </w:rPr>
        <w:tab/>
        <w:t>(c)</w:t>
      </w:r>
      <w:r>
        <w:rPr>
          <w:w w:val="100"/>
        </w:rPr>
        <w:tab/>
        <w:t xml:space="preserve">Upon authorization for the MS4 to discharge under the general permit, the final additional terms and conditions applicable to the MS4 operator become effective. The Department </w:t>
      </w:r>
      <w:del w:id="4563" w:author="Mary Anne Nelson" w:date="2022-07-21T09:49:00Z">
        <w:r w:rsidDel="00FA3EC1">
          <w:rPr>
            <w:w w:val="100"/>
          </w:rPr>
          <w:delText xml:space="preserve">must </w:delText>
        </w:r>
      </w:del>
      <w:ins w:id="4564" w:author="Mary Anne Nelson" w:date="2022-07-21T09:49:00Z">
        <w:r w:rsidR="00FA3EC1">
          <w:rPr>
            <w:w w:val="100"/>
          </w:rPr>
          <w:t xml:space="preserve">will </w:t>
        </w:r>
      </w:ins>
      <w:r>
        <w:rPr>
          <w:w w:val="100"/>
        </w:rPr>
        <w:t>notify the permittee and inform the public of the decision to authorize the MS4 to discharge under the general permit and of the final additional terms and conditions specific to the MS4.</w:t>
      </w:r>
      <w:r w:rsidR="00FF7B03">
        <w:rPr>
          <w:w w:val="100"/>
        </w:rPr>
        <w:tab/>
      </w:r>
      <w:r>
        <w:rPr>
          <w:w w:val="100"/>
        </w:rPr>
        <w:t>(3-24-22)</w:t>
      </w:r>
    </w:p>
    <w:p w14:paraId="2201322D" w14:textId="77777777" w:rsidR="00963D80" w:rsidRDefault="00963D80">
      <w:pPr>
        <w:pStyle w:val="Body"/>
        <w:rPr>
          <w:w w:val="100"/>
        </w:rPr>
      </w:pPr>
    </w:p>
    <w:p w14:paraId="22EEA7F7" w14:textId="2BAFFD34" w:rsidR="00963D80" w:rsidRDefault="00963D80">
      <w:pPr>
        <w:pStyle w:val="Body"/>
        <w:rPr>
          <w:w w:val="100"/>
        </w:rPr>
      </w:pPr>
      <w:r>
        <w:rPr>
          <w:rStyle w:val="Bold"/>
        </w:rPr>
        <w:tab/>
        <w:t>02.</w:t>
      </w:r>
      <w:r>
        <w:rPr>
          <w:rStyle w:val="Bold"/>
        </w:rPr>
        <w:tab/>
      </w:r>
      <w:r>
        <w:rPr>
          <w:rStyle w:val="Bold"/>
        </w:rPr>
        <w:fldChar w:fldCharType="begin"/>
      </w:r>
      <w:r>
        <w:rPr>
          <w:rStyle w:val="Bold"/>
        </w:rPr>
        <w:instrText>xe "General Permits: Electronic Submittals"</w:instrText>
      </w:r>
      <w:r>
        <w:rPr>
          <w:rStyle w:val="Bold"/>
        </w:rPr>
        <w:fldChar w:fldCharType="end"/>
      </w:r>
      <w:r>
        <w:rPr>
          <w:rStyle w:val="Bold"/>
        </w:rPr>
        <w:t>Electronic Submittals</w:t>
      </w:r>
      <w:r>
        <w:rPr>
          <w:w w:val="100"/>
        </w:rPr>
        <w:t xml:space="preserve">. As of December 21, 2020, </w:t>
      </w:r>
      <w:del w:id="4565" w:author="Jill White" w:date="2022-05-26T11:05:00Z">
        <w:r>
          <w:rPr>
            <w:w w:val="100"/>
          </w:rPr>
          <w:delText xml:space="preserve">all </w:delText>
        </w:r>
      </w:del>
      <w:r>
        <w:rPr>
          <w:w w:val="100"/>
        </w:rPr>
        <w:t xml:space="preserve">notices of intent submitted in compliance with this section must be submitted electronically by the discharger (or treatment works treating domestic sewage) to the Department unless waived </w:t>
      </w:r>
      <w:del w:id="4566" w:author="Jill White" w:date="2022-05-19T14:37:00Z">
        <w:r>
          <w:rPr>
            <w:w w:val="100"/>
          </w:rPr>
          <w:delText>pursuant to</w:delText>
        </w:r>
      </w:del>
      <w:r w:rsidR="00872B1D">
        <w:rPr>
          <w:w w:val="100"/>
        </w:rPr>
        <w:t xml:space="preserve"> </w:t>
      </w:r>
      <w:ins w:id="4567" w:author="Jill White" w:date="2022-05-19T14:37:00Z">
        <w:r w:rsidR="007A3A5B">
          <w:rPr>
            <w:w w:val="100"/>
          </w:rPr>
          <w:t>unde</w:t>
        </w:r>
      </w:ins>
      <w:ins w:id="4568" w:author="Jill White" w:date="2022-05-19T14:38:00Z">
        <w:r w:rsidR="007A3A5B">
          <w:rPr>
            <w:w w:val="100"/>
          </w:rPr>
          <w:t>r</w:t>
        </w:r>
      </w:ins>
      <w:r>
        <w:rPr>
          <w:w w:val="100"/>
        </w:rPr>
        <w:t xml:space="preserve"> 40 CFR 127.15.</w:t>
      </w:r>
      <w:r w:rsidR="007B7D8B">
        <w:rPr>
          <w:w w:val="100"/>
        </w:rPr>
        <w:tab/>
      </w:r>
      <w:r>
        <w:rPr>
          <w:w w:val="100"/>
        </w:rPr>
        <w:t>(3-24-22)</w:t>
      </w:r>
    </w:p>
    <w:p w14:paraId="38AE8161" w14:textId="77777777" w:rsidR="00963D80" w:rsidRDefault="00963D80">
      <w:pPr>
        <w:pStyle w:val="Body"/>
        <w:rPr>
          <w:w w:val="100"/>
        </w:rPr>
      </w:pPr>
    </w:p>
    <w:p w14:paraId="19A62721"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"General Permits: Information Retention Schedule"</w:instrText>
      </w:r>
      <w:r>
        <w:rPr>
          <w:rStyle w:val="Bold"/>
        </w:rPr>
        <w:fldChar w:fldCharType="end"/>
      </w:r>
      <w:r>
        <w:rPr>
          <w:rStyle w:val="Bold"/>
        </w:rPr>
        <w:t>Information Retention Schedule</w:t>
      </w:r>
      <w:r>
        <w:rPr>
          <w:w w:val="100"/>
        </w:rPr>
        <w:t xml:space="preserve">. An applicant must keep records of all data used to complete a notice of intent and </w:t>
      </w:r>
      <w:del w:id="4569" w:author="Jill White" w:date="2022-05-25T16:20:00Z">
        <w:r>
          <w:rPr>
            <w:w w:val="100"/>
          </w:rPr>
          <w:delText xml:space="preserve">any </w:delText>
        </w:r>
      </w:del>
      <w:r>
        <w:rPr>
          <w:w w:val="100"/>
        </w:rPr>
        <w:t>supplemental information submitted for a period of at least three (3) years from the date the notice of intent is signed.</w:t>
      </w:r>
      <w:r w:rsidR="00FF7B03">
        <w:rPr>
          <w:w w:val="100"/>
        </w:rPr>
        <w:tab/>
      </w:r>
      <w:r>
        <w:rPr>
          <w:w w:val="100"/>
        </w:rPr>
        <w:t>(3-24-22)</w:t>
      </w:r>
    </w:p>
    <w:p w14:paraId="1637DC01" w14:textId="77777777" w:rsidR="00963D80" w:rsidRDefault="00963D80">
      <w:pPr>
        <w:pStyle w:val="Body"/>
        <w:rPr>
          <w:w w:val="100"/>
        </w:rPr>
      </w:pPr>
    </w:p>
    <w:p w14:paraId="77FFE2FC"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"General Permits: Notice of Intent"</w:instrText>
      </w:r>
      <w:r>
        <w:rPr>
          <w:rStyle w:val="Bold"/>
        </w:rPr>
        <w:fldChar w:fldCharType="end"/>
      </w:r>
      <w:r>
        <w:rPr>
          <w:rStyle w:val="Bold"/>
        </w:rPr>
        <w:t>Notice of Intent</w:t>
      </w:r>
      <w:r>
        <w:rPr>
          <w:w w:val="100"/>
        </w:rPr>
        <w:t>.</w:t>
      </w:r>
      <w:r>
        <w:rPr>
          <w:w w:val="100"/>
        </w:rPr>
        <w:tab/>
        <w:t>(3-24-22)</w:t>
      </w:r>
    </w:p>
    <w:p w14:paraId="2EB3C879" w14:textId="77777777" w:rsidR="00963D80" w:rsidRDefault="00963D80">
      <w:pPr>
        <w:pStyle w:val="Body"/>
        <w:rPr>
          <w:w w:val="100"/>
        </w:rPr>
      </w:pPr>
    </w:p>
    <w:p w14:paraId="421E853A" w14:textId="26E25E4D" w:rsidR="00963D80" w:rsidRDefault="00963D80">
      <w:pPr>
        <w:pStyle w:val="Body"/>
        <w:rPr>
          <w:w w:val="100"/>
        </w:rPr>
      </w:pPr>
      <w:r>
        <w:rPr>
          <w:rStyle w:val="Bold"/>
        </w:rPr>
        <w:tab/>
        <w:t>a.</w:t>
      </w:r>
      <w:r>
        <w:rPr>
          <w:w w:val="100"/>
        </w:rPr>
        <w:tab/>
        <w:t>A</w:t>
      </w:r>
      <w:del w:id="4570" w:author="Jill White" w:date="2022-05-25T16:21:00Z">
        <w:r>
          <w:rPr>
            <w:w w:val="100"/>
          </w:rPr>
          <w:delText>ny</w:delText>
        </w:r>
      </w:del>
      <w:r>
        <w:rPr>
          <w:w w:val="100"/>
        </w:rPr>
        <w:t xml:space="preserve"> person required under Subsections 102.01 through 102.03 must submit a notice of intent to the Department for coverage under an IPDES general permit as </w:t>
      </w:r>
      <w:del w:id="4571" w:author="Jill White" w:date="2022-05-19T14:38:00Z">
        <w:r>
          <w:rPr>
            <w:w w:val="100"/>
          </w:rPr>
          <w:delText>set out</w:delText>
        </w:r>
      </w:del>
      <w:r w:rsidR="00872B1D">
        <w:rPr>
          <w:w w:val="100"/>
        </w:rPr>
        <w:t xml:space="preserve"> </w:t>
      </w:r>
      <w:ins w:id="4572" w:author="Jill White" w:date="2022-05-19T14:38:00Z">
        <w:r w:rsidR="007A3A5B">
          <w:rPr>
            <w:w w:val="100"/>
          </w:rPr>
          <w:t>required</w:t>
        </w:r>
      </w:ins>
      <w:r>
        <w:rPr>
          <w:w w:val="100"/>
        </w:rPr>
        <w:t xml:space="preserve"> in Subsection 130.05.</w:t>
      </w:r>
      <w:r w:rsidR="00FF7B03">
        <w:rPr>
          <w:w w:val="100"/>
        </w:rPr>
        <w:tab/>
      </w:r>
      <w:r>
        <w:rPr>
          <w:w w:val="100"/>
        </w:rPr>
        <w:t>(3-24-22)</w:t>
      </w:r>
    </w:p>
    <w:p w14:paraId="27E9CF8C" w14:textId="77777777" w:rsidR="00963D80" w:rsidRDefault="00963D80">
      <w:pPr>
        <w:pStyle w:val="Body"/>
        <w:rPr>
          <w:w w:val="100"/>
        </w:rPr>
      </w:pPr>
    </w:p>
    <w:p w14:paraId="4FCC00A8" w14:textId="4ADA9092" w:rsidR="00963D80" w:rsidRDefault="00963D80">
      <w:pPr>
        <w:pStyle w:val="Body"/>
        <w:rPr>
          <w:w w:val="100"/>
        </w:rPr>
      </w:pPr>
      <w:r>
        <w:rPr>
          <w:rStyle w:val="Bold"/>
        </w:rPr>
        <w:tab/>
        <w:t>b.</w:t>
      </w:r>
      <w:r>
        <w:rPr>
          <w:w w:val="100"/>
        </w:rPr>
        <w:tab/>
        <w:t xml:space="preserve">A notice of intent must be signed and certified as required </w:t>
      </w:r>
      <w:del w:id="4573" w:author="Jill White" w:date="2022-05-19T14:39:00Z">
        <w:r>
          <w:rPr>
            <w:w w:val="100"/>
          </w:rPr>
          <w:delText>by</w:delText>
        </w:r>
      </w:del>
      <w:r w:rsidR="00AA723A">
        <w:rPr>
          <w:w w:val="100"/>
        </w:rPr>
        <w:t xml:space="preserve"> </w:t>
      </w:r>
      <w:ins w:id="4574" w:author="Jill White" w:date="2022-05-19T14:39:00Z">
        <w:r w:rsidR="007A3A5B">
          <w:rPr>
            <w:w w:val="100"/>
          </w:rPr>
          <w:t>in</w:t>
        </w:r>
      </w:ins>
      <w:r>
        <w:rPr>
          <w:w w:val="100"/>
        </w:rPr>
        <w:t xml:space="preserve"> Section 090</w:t>
      </w:r>
      <w:del w:id="4575" w:author="Troy Smith" w:date="2022-07-07T13:54:00Z">
        <w:r>
          <w:rPr>
            <w:w w:val="100"/>
          </w:rPr>
          <w:delText xml:space="preserve"> (Signature Requirements)</w:delText>
        </w:r>
      </w:del>
      <w:r>
        <w:rPr>
          <w:w w:val="100"/>
        </w:rPr>
        <w:t>.</w:t>
      </w:r>
      <w:r w:rsidR="00AA723A">
        <w:rPr>
          <w:w w:val="100"/>
        </w:rPr>
        <w:tab/>
      </w:r>
      <w:r w:rsidR="00FF7B03">
        <w:rPr>
          <w:w w:val="100"/>
        </w:rPr>
        <w:tab/>
      </w:r>
      <w:r>
        <w:rPr>
          <w:w w:val="100"/>
        </w:rPr>
        <w:t>(3-24-22)</w:t>
      </w:r>
    </w:p>
    <w:p w14:paraId="6041FBDB" w14:textId="77777777" w:rsidR="00963D80" w:rsidRDefault="00963D80">
      <w:pPr>
        <w:pStyle w:val="Body"/>
        <w:rPr>
          <w:w w:val="100"/>
        </w:rPr>
      </w:pPr>
    </w:p>
    <w:p w14:paraId="5E67DDB1" w14:textId="77777777" w:rsidR="00963D80" w:rsidRDefault="00963D80">
      <w:pPr>
        <w:pStyle w:val="Body"/>
        <w:rPr>
          <w:w w:val="100"/>
        </w:rPr>
      </w:pPr>
      <w:r>
        <w:rPr>
          <w:rStyle w:val="Bold"/>
        </w:rPr>
        <w:tab/>
        <w:t>05.</w:t>
      </w:r>
      <w:r>
        <w:rPr>
          <w:rStyle w:val="Bold"/>
        </w:rPr>
        <w:tab/>
      </w:r>
      <w:r>
        <w:rPr>
          <w:rStyle w:val="Bold"/>
        </w:rPr>
        <w:fldChar w:fldCharType="begin"/>
      </w:r>
      <w:r>
        <w:rPr>
          <w:rStyle w:val="Bold"/>
        </w:rPr>
        <w:instrText>xe "General Permits: Administration"</w:instrText>
      </w:r>
      <w:r>
        <w:rPr>
          <w:rStyle w:val="Bold"/>
        </w:rPr>
        <w:fldChar w:fldCharType="end"/>
      </w:r>
      <w:r>
        <w:rPr>
          <w:rStyle w:val="Bold"/>
        </w:rPr>
        <w:t>Administration</w:t>
      </w:r>
      <w:r>
        <w:rPr>
          <w:w w:val="100"/>
        </w:rPr>
        <w:t>.</w:t>
      </w:r>
      <w:r>
        <w:rPr>
          <w:w w:val="100"/>
        </w:rPr>
        <w:tab/>
        <w:t>(3-24-22)</w:t>
      </w:r>
    </w:p>
    <w:p w14:paraId="51B0C709" w14:textId="77777777" w:rsidR="00963D80" w:rsidRDefault="00963D80">
      <w:pPr>
        <w:pStyle w:val="Body"/>
        <w:rPr>
          <w:w w:val="100"/>
        </w:rPr>
      </w:pPr>
    </w:p>
    <w:p w14:paraId="05D08827" w14:textId="77777777" w:rsidR="00963D80" w:rsidRDefault="00963D80">
      <w:pPr>
        <w:pStyle w:val="Body"/>
        <w:rPr>
          <w:w w:val="100"/>
        </w:rPr>
      </w:pPr>
      <w:r>
        <w:rPr>
          <w:rStyle w:val="Bold"/>
        </w:rPr>
        <w:tab/>
        <w:t>a.</w:t>
      </w:r>
      <w:r>
        <w:rPr>
          <w:w w:val="100"/>
        </w:rPr>
        <w:tab/>
        <w:t>General permits may be issued, modified, revoked and reissued, or terminated in accordance with Sections 201 (Modification, or Revocation and Reissuance of IPDES Permits) and 203 (Termination of IPDES Permits).</w:t>
      </w:r>
      <w:r w:rsidR="00FF7B03">
        <w:rPr>
          <w:w w:val="100"/>
        </w:rPr>
        <w:tab/>
      </w:r>
      <w:r w:rsidR="00C32959">
        <w:rPr>
          <w:w w:val="100"/>
        </w:rPr>
        <w:tab/>
      </w:r>
      <w:r>
        <w:rPr>
          <w:w w:val="100"/>
        </w:rPr>
        <w:t>(3-24-22)</w:t>
      </w:r>
    </w:p>
    <w:p w14:paraId="2C03F884" w14:textId="77777777" w:rsidR="00963D80" w:rsidRDefault="00963D80">
      <w:pPr>
        <w:pStyle w:val="Body"/>
        <w:rPr>
          <w:w w:val="100"/>
        </w:rPr>
      </w:pPr>
    </w:p>
    <w:p w14:paraId="2F61AA35" w14:textId="04835BB7" w:rsidR="00963D80" w:rsidRDefault="00963D80">
      <w:pPr>
        <w:pStyle w:val="Body"/>
        <w:rPr>
          <w:w w:val="100"/>
        </w:rPr>
      </w:pPr>
      <w:r>
        <w:rPr>
          <w:rStyle w:val="Bold"/>
        </w:rPr>
        <w:tab/>
        <w:t>b.</w:t>
      </w:r>
      <w:r>
        <w:rPr>
          <w:w w:val="100"/>
        </w:rPr>
        <w:tab/>
        <w:t>Authorization to discharge</w:t>
      </w:r>
      <w:del w:id="4576" w:author="Jill White" w:date="2022-05-19T14:39:00Z">
        <w:r>
          <w:rPr>
            <w:w w:val="100"/>
          </w:rPr>
          <w:delText>,</w:delText>
        </w:r>
      </w:del>
      <w:r>
        <w:rPr>
          <w:w w:val="100"/>
        </w:rPr>
        <w:t xml:space="preserve"> or </w:t>
      </w:r>
      <w:del w:id="4577" w:author="Troy Smith" w:date="2022-06-15T10:49:00Z">
        <w:r>
          <w:rPr>
            <w:w w:val="100"/>
          </w:rPr>
          <w:delText xml:space="preserve">authorization </w:delText>
        </w:r>
      </w:del>
      <w:del w:id="4578" w:author="Mary Anne Nelson" w:date="2022-07-21T09:17:00Z">
        <w:r w:rsidDel="0050283E">
          <w:rPr>
            <w:w w:val="100"/>
          </w:rPr>
          <w:delText>to</w:delText>
        </w:r>
      </w:del>
      <w:r>
        <w:rPr>
          <w:w w:val="100"/>
        </w:rPr>
        <w:t xml:space="preserve"> engage in sludge use and disposal practices will follow these procedures:</w:t>
      </w:r>
      <w:r w:rsidR="00FF7B03">
        <w:rPr>
          <w:w w:val="100"/>
        </w:rPr>
        <w:tab/>
      </w:r>
      <w:r>
        <w:rPr>
          <w:w w:val="100"/>
        </w:rPr>
        <w:t>(3-24-22)</w:t>
      </w:r>
    </w:p>
    <w:p w14:paraId="50CB8D51" w14:textId="77777777" w:rsidR="00963D80" w:rsidRDefault="00963D80">
      <w:pPr>
        <w:pStyle w:val="Body"/>
        <w:rPr>
          <w:w w:val="100"/>
        </w:rPr>
      </w:pPr>
    </w:p>
    <w:p w14:paraId="2BF94301" w14:textId="533C4FD4" w:rsidR="00963D80" w:rsidRDefault="00963D80">
      <w:pPr>
        <w:pStyle w:val="Body"/>
      </w:pPr>
      <w:r>
        <w:rPr>
          <w:w w:val="100"/>
        </w:rPr>
        <w:tab/>
        <w:t>i.</w:t>
      </w:r>
      <w:r>
        <w:rPr>
          <w:w w:val="100"/>
        </w:rPr>
        <w:tab/>
        <w:t xml:space="preserve">Except as provided in Subsections 130.05.b.xi. and 130.05.b.xii., a discharger must submit, </w:t>
      </w:r>
      <w:r w:rsidDel="00811A1B">
        <w:rPr>
          <w:w w:val="100"/>
        </w:rPr>
        <w:t>in accordance with</w:t>
      </w:r>
      <w:r>
        <w:rPr>
          <w:w w:val="100"/>
        </w:rPr>
        <w:t xml:space="preserve"> general permit requirements, a complete and timely notice of intent </w:t>
      </w:r>
      <w:del w:id="4579" w:author="Jill White" w:date="2022-05-19T14:39:00Z">
        <w:r>
          <w:delText>which will</w:delText>
        </w:r>
      </w:del>
      <w:r w:rsidR="00AA723A">
        <w:t xml:space="preserve"> </w:t>
      </w:r>
      <w:ins w:id="4580" w:author="Jill White" w:date="2022-05-19T14:39:00Z">
        <w:r w:rsidR="007A3A5B">
          <w:t>to</w:t>
        </w:r>
      </w:ins>
      <w:r>
        <w:rPr>
          <w:w w:val="100"/>
        </w:rPr>
        <w:t xml:space="preserve"> fulfill the requirements for permit applications;</w:t>
      </w:r>
      <w:r w:rsidR="00811A1B">
        <w:rPr>
          <w:w w:val="100"/>
        </w:rPr>
        <w:tab/>
      </w:r>
      <w:r>
        <w:rPr>
          <w:w w:val="100"/>
        </w:rPr>
        <w:t>(3-24-22)</w:t>
      </w:r>
    </w:p>
    <w:p w14:paraId="148C4A64" w14:textId="77777777" w:rsidR="00963D80" w:rsidRDefault="00963D80">
      <w:pPr>
        <w:pStyle w:val="Body"/>
        <w:rPr>
          <w:w w:val="100"/>
        </w:rPr>
      </w:pPr>
    </w:p>
    <w:p w14:paraId="650EADAD" w14:textId="59202E1F" w:rsidR="00963D80" w:rsidRDefault="00963D80">
      <w:pPr>
        <w:pStyle w:val="Body"/>
        <w:rPr>
          <w:w w:val="100"/>
        </w:rPr>
      </w:pPr>
      <w:r>
        <w:rPr>
          <w:w w:val="100"/>
        </w:rPr>
        <w:tab/>
        <w:t>ii.</w:t>
      </w:r>
      <w:r>
        <w:rPr>
          <w:w w:val="100"/>
        </w:rPr>
        <w:tab/>
        <w:t xml:space="preserve">A discharger (or TWTDS) who fails to submit a notice of intent in accordance with the terms of the permit is not authorized to discharge (or </w:t>
      </w:r>
      <w:del w:id="4581" w:author="Jill White" w:date="2022-05-31T16:24:00Z">
        <w:r>
          <w:rPr>
            <w:w w:val="100"/>
          </w:rPr>
          <w:delText>in the case of</w:delText>
        </w:r>
      </w:del>
      <w:r w:rsidR="00AA723A">
        <w:rPr>
          <w:w w:val="100"/>
        </w:rPr>
        <w:t xml:space="preserve"> </w:t>
      </w:r>
      <w:ins w:id="4582" w:author="Jill White" w:date="2022-05-31T16:24:00Z">
        <w:r w:rsidR="00190125">
          <w:rPr>
            <w:w w:val="100"/>
          </w:rPr>
          <w:t>for a</w:t>
        </w:r>
      </w:ins>
      <w:r>
        <w:rPr>
          <w:w w:val="100"/>
        </w:rPr>
        <w:t xml:space="preserve"> sludge disposal permit, to engage in a sludge use or disposal practice) under the terms of the general permit unless:</w:t>
      </w:r>
      <w:r w:rsidR="00FF7B03">
        <w:rPr>
          <w:w w:val="100"/>
        </w:rPr>
        <w:tab/>
      </w:r>
      <w:r>
        <w:rPr>
          <w:w w:val="100"/>
        </w:rPr>
        <w:t>(3-24-22)</w:t>
      </w:r>
    </w:p>
    <w:p w14:paraId="7F29AD65" w14:textId="77777777" w:rsidR="00963D80" w:rsidRDefault="00963D80">
      <w:pPr>
        <w:pStyle w:val="Body"/>
        <w:rPr>
          <w:w w:val="100"/>
        </w:rPr>
      </w:pPr>
    </w:p>
    <w:p w14:paraId="7CEDFCF0" w14:textId="77777777" w:rsidR="00963D80" w:rsidRDefault="00963D80">
      <w:pPr>
        <w:pStyle w:val="Body"/>
        <w:rPr>
          <w:w w:val="100"/>
        </w:rPr>
      </w:pPr>
      <w:r>
        <w:rPr>
          <w:w w:val="100"/>
        </w:rPr>
        <w:tab/>
        <w:t>(1)</w:t>
      </w:r>
      <w:r>
        <w:rPr>
          <w:w w:val="100"/>
        </w:rPr>
        <w:tab/>
        <w:t>The general permit, in accordance with Subsections 130.05.b.xi., contains a provision that a notice of intent is not required; or</w:t>
      </w:r>
      <w:r w:rsidR="00FF7B03">
        <w:rPr>
          <w:w w:val="100"/>
        </w:rPr>
        <w:tab/>
      </w:r>
      <w:r>
        <w:rPr>
          <w:w w:val="100"/>
        </w:rPr>
        <w:t>(3-24-22)</w:t>
      </w:r>
    </w:p>
    <w:p w14:paraId="510D9020" w14:textId="77777777" w:rsidR="00963D80" w:rsidRDefault="00963D80">
      <w:pPr>
        <w:pStyle w:val="Body"/>
        <w:rPr>
          <w:w w:val="100"/>
        </w:rPr>
      </w:pPr>
    </w:p>
    <w:p w14:paraId="105F0F18" w14:textId="77777777" w:rsidR="00963D80" w:rsidRDefault="00963D80">
      <w:pPr>
        <w:pStyle w:val="Body"/>
        <w:rPr>
          <w:w w:val="100"/>
        </w:rPr>
      </w:pPr>
      <w:r>
        <w:rPr>
          <w:w w:val="100"/>
        </w:rPr>
        <w:tab/>
        <w:t>(2)</w:t>
      </w:r>
      <w:r>
        <w:rPr>
          <w:w w:val="100"/>
        </w:rPr>
        <w:tab/>
        <w:t>The Department notifies a discharger (or TWTDS) that it is covered by a general permit in accordance with Subsection 130.05.b.xii.;</w:t>
      </w:r>
      <w:r w:rsidR="00FF7B03">
        <w:rPr>
          <w:w w:val="100"/>
        </w:rPr>
        <w:tab/>
      </w:r>
      <w:r>
        <w:rPr>
          <w:w w:val="100"/>
        </w:rPr>
        <w:t>(3-24-22)</w:t>
      </w:r>
    </w:p>
    <w:p w14:paraId="29D2BBAD" w14:textId="77777777" w:rsidR="00963D80" w:rsidRDefault="00963D80">
      <w:pPr>
        <w:pStyle w:val="Body"/>
        <w:rPr>
          <w:w w:val="100"/>
        </w:rPr>
      </w:pPr>
    </w:p>
    <w:p w14:paraId="147698EB" w14:textId="6FD9AA40" w:rsidR="00963D80" w:rsidDel="00E671F5" w:rsidRDefault="00963D80">
      <w:pPr>
        <w:pStyle w:val="Body"/>
        <w:rPr>
          <w:del w:id="4583" w:author="Mary Anne Nelson" w:date="2022-08-19T08:16:00Z"/>
          <w:w w:val="100"/>
        </w:rPr>
      </w:pPr>
      <w:r>
        <w:rPr>
          <w:w w:val="100"/>
        </w:rPr>
        <w:tab/>
        <w:t>iii.</w:t>
      </w:r>
      <w:r>
        <w:rPr>
          <w:w w:val="100"/>
        </w:rPr>
        <w:tab/>
      </w:r>
      <w:del w:id="4584" w:author="Jill White" w:date="2022-05-26T11:05:00Z">
        <w:r>
          <w:rPr>
            <w:w w:val="100"/>
          </w:rPr>
          <w:delText xml:space="preserve">All </w:delText>
        </w:r>
        <w:r w:rsidDel="002730BA">
          <w:rPr>
            <w:w w:val="100"/>
          </w:rPr>
          <w:delText>n</w:delText>
        </w:r>
      </w:del>
      <w:ins w:id="4585" w:author="Jill White" w:date="2022-05-26T11:05:00Z">
        <w:r w:rsidR="002730BA">
          <w:rPr>
            <w:w w:val="100"/>
          </w:rPr>
          <w:t>N</w:t>
        </w:r>
      </w:ins>
      <w:r>
        <w:rPr>
          <w:w w:val="100"/>
        </w:rPr>
        <w:t>otices of intent must be signed as required in Section 090</w:t>
      </w:r>
      <w:del w:id="4586" w:author="Troy Smith" w:date="2022-07-07T13:55:00Z">
        <w:r>
          <w:rPr>
            <w:w w:val="100"/>
          </w:rPr>
          <w:delText xml:space="preserve"> (Signature Requirements)</w:delText>
        </w:r>
      </w:del>
      <w:r>
        <w:rPr>
          <w:w w:val="100"/>
        </w:rPr>
        <w:t>;</w:t>
      </w:r>
    </w:p>
    <w:p w14:paraId="24D52446" w14:textId="3D296BA8" w:rsidR="00963D80" w:rsidRDefault="00C31B76">
      <w:pPr>
        <w:pStyle w:val="Body"/>
        <w:rPr>
          <w:w w:val="100"/>
        </w:rPr>
      </w:pPr>
      <w:r>
        <w:rPr>
          <w:w w:val="100"/>
        </w:rPr>
        <w:t xml:space="preserve"> </w:t>
      </w:r>
      <w:r>
        <w:rPr>
          <w:w w:val="100"/>
        </w:rPr>
        <w:tab/>
      </w:r>
      <w:r>
        <w:rPr>
          <w:w w:val="100"/>
        </w:rPr>
        <w:tab/>
      </w:r>
      <w:r w:rsidR="00C32959">
        <w:rPr>
          <w:w w:val="100"/>
        </w:rPr>
        <w:tab/>
      </w:r>
      <w:r w:rsidR="00963D80">
        <w:rPr>
          <w:w w:val="100"/>
        </w:rPr>
        <w:t>(3-24-22)</w:t>
      </w:r>
    </w:p>
    <w:p w14:paraId="1FDD4E0D" w14:textId="77777777" w:rsidR="00963D80" w:rsidRDefault="00963D80">
      <w:pPr>
        <w:pStyle w:val="Body"/>
        <w:rPr>
          <w:w w:val="100"/>
        </w:rPr>
      </w:pPr>
    </w:p>
    <w:p w14:paraId="0807FA2E" w14:textId="77777777" w:rsidR="00963D80" w:rsidRDefault="00963D80">
      <w:pPr>
        <w:pStyle w:val="Body"/>
        <w:rPr>
          <w:w w:val="100"/>
        </w:rPr>
      </w:pPr>
      <w:r>
        <w:rPr>
          <w:w w:val="100"/>
        </w:rPr>
        <w:tab/>
        <w:t>iv.</w:t>
      </w:r>
      <w:r>
        <w:rPr>
          <w:w w:val="100"/>
        </w:rPr>
        <w:tab/>
        <w:t xml:space="preserve">The general permit will specify the contents of the notice of intent and require </w:t>
      </w:r>
      <w:del w:id="4587" w:author="Jill White" w:date="2022-05-19T14:40:00Z">
        <w:r>
          <w:rPr>
            <w:w w:val="100"/>
          </w:rPr>
          <w:delText xml:space="preserve">the </w:delText>
        </w:r>
      </w:del>
      <w:del w:id="4588" w:author="Troy Smith" w:date="2022-06-27T08:51:00Z">
        <w:r>
          <w:rPr>
            <w:w w:val="100"/>
          </w:rPr>
          <w:delText xml:space="preserve">submission </w:delText>
        </w:r>
      </w:del>
      <w:del w:id="4589" w:author="Jill White" w:date="2022-05-19T14:40:00Z">
        <w:r>
          <w:rPr>
            <w:w w:val="100"/>
          </w:rPr>
          <w:delText>o</w:delText>
        </w:r>
      </w:del>
      <w:del w:id="4590" w:author="Jill White" w:date="2022-05-19T14:41:00Z">
        <w:r>
          <w:rPr>
            <w:w w:val="100"/>
          </w:rPr>
          <w:delText xml:space="preserve">f </w:delText>
        </w:r>
      </w:del>
      <w:ins w:id="4591" w:author="Jill White" w:date="2022-05-19T14:41:00Z">
        <w:r w:rsidR="007A3A5B">
          <w:rPr>
            <w:w w:val="100"/>
          </w:rPr>
          <w:t xml:space="preserve"> </w:t>
        </w:r>
      </w:ins>
      <w:ins w:id="4592" w:author="Troy Smith" w:date="2022-06-27T08:51:00Z">
        <w:r w:rsidR="00051D0B">
          <w:rPr>
            <w:w w:val="100"/>
          </w:rPr>
          <w:t xml:space="preserve">submitting </w:t>
        </w:r>
      </w:ins>
      <w:r>
        <w:rPr>
          <w:w w:val="100"/>
        </w:rPr>
        <w:t>information necessary for adequate program implementation, including at a minimum:</w:t>
      </w:r>
      <w:r w:rsidR="00FF7B03">
        <w:rPr>
          <w:w w:val="100"/>
        </w:rPr>
        <w:tab/>
      </w:r>
      <w:r>
        <w:rPr>
          <w:w w:val="100"/>
        </w:rPr>
        <w:t>(3-24-22)</w:t>
      </w:r>
    </w:p>
    <w:p w14:paraId="351565B1" w14:textId="77777777" w:rsidR="00963D80" w:rsidRDefault="00963D80">
      <w:pPr>
        <w:pStyle w:val="Body"/>
        <w:rPr>
          <w:w w:val="100"/>
        </w:rPr>
      </w:pPr>
    </w:p>
    <w:p w14:paraId="10EB0CDF" w14:textId="0F2936D0" w:rsidR="00963D80" w:rsidRDefault="00963D80">
      <w:pPr>
        <w:pStyle w:val="Body"/>
        <w:rPr>
          <w:w w:val="100"/>
        </w:rPr>
      </w:pPr>
      <w:r>
        <w:rPr>
          <w:w w:val="100"/>
        </w:rPr>
        <w:tab/>
        <w:t>(1)</w:t>
      </w:r>
      <w:r>
        <w:rPr>
          <w:w w:val="100"/>
        </w:rPr>
        <w:tab/>
      </w:r>
      <w:del w:id="4593" w:author="Jill White" w:date="2022-05-19T14:41:00Z">
        <w:r>
          <w:rPr>
            <w:w w:val="100"/>
          </w:rPr>
          <w:delText xml:space="preserve">The </w:delText>
        </w:r>
        <w:r w:rsidDel="007A3A5B">
          <w:rPr>
            <w:w w:val="100"/>
          </w:rPr>
          <w:delText>l</w:delText>
        </w:r>
      </w:del>
      <w:ins w:id="4594" w:author="Jill White" w:date="2022-05-19T14:41:00Z">
        <w:r w:rsidR="007A3A5B">
          <w:rPr>
            <w:w w:val="100"/>
          </w:rPr>
          <w:t>L</w:t>
        </w:r>
      </w:ins>
      <w:r>
        <w:rPr>
          <w:w w:val="100"/>
        </w:rPr>
        <w:t>egal name</w:t>
      </w:r>
      <w:del w:id="4595" w:author="Troy Smith" w:date="2022-06-14T10:14:00Z">
        <w:r>
          <w:rPr>
            <w:w w:val="100"/>
          </w:rPr>
          <w:delText>,</w:delText>
        </w:r>
      </w:del>
      <w:ins w:id="4596" w:author="Troy Smith" w:date="2022-06-14T10:14:00Z">
        <w:r w:rsidR="00DC6B10">
          <w:rPr>
            <w:w w:val="100"/>
          </w:rPr>
          <w:t xml:space="preserve"> and</w:t>
        </w:r>
      </w:ins>
      <w:r>
        <w:rPr>
          <w:w w:val="100"/>
        </w:rPr>
        <w:t xml:space="preserve"> address</w:t>
      </w:r>
      <w:del w:id="4597" w:author="Troy Smith" w:date="2022-06-14T10:14:00Z">
        <w:r>
          <w:rPr>
            <w:w w:val="100"/>
          </w:rPr>
          <w:delText>, and EIN or Department equivalent</w:delText>
        </w:r>
      </w:del>
      <w:r>
        <w:rPr>
          <w:w w:val="100"/>
        </w:rPr>
        <w:t xml:space="preserve"> of the </w:t>
      </w:r>
      <w:del w:id="4598" w:author="Troy Smith" w:date="2022-07-15T12:55:00Z">
        <w:r>
          <w:rPr>
            <w:w w:val="100"/>
          </w:rPr>
          <w:delText xml:space="preserve">owner or </w:delText>
        </w:r>
      </w:del>
      <w:r>
        <w:rPr>
          <w:w w:val="100"/>
        </w:rPr>
        <w:t>operator;</w:t>
      </w:r>
      <w:r>
        <w:rPr>
          <w:w w:val="100"/>
        </w:rPr>
        <w:tab/>
        <w:t>(3-24-22)</w:t>
      </w:r>
    </w:p>
    <w:p w14:paraId="24598B20" w14:textId="77777777" w:rsidR="00963D80" w:rsidRDefault="00963D80">
      <w:pPr>
        <w:pStyle w:val="Body"/>
        <w:rPr>
          <w:w w:val="100"/>
        </w:rPr>
      </w:pPr>
    </w:p>
    <w:p w14:paraId="1A3B0260" w14:textId="77777777" w:rsidR="00963D80" w:rsidRDefault="00963D80">
      <w:pPr>
        <w:pStyle w:val="Body"/>
        <w:rPr>
          <w:w w:val="100"/>
        </w:rPr>
      </w:pPr>
      <w:r>
        <w:rPr>
          <w:w w:val="100"/>
        </w:rPr>
        <w:tab/>
        <w:t>(2)</w:t>
      </w:r>
      <w:r>
        <w:rPr>
          <w:w w:val="100"/>
        </w:rPr>
        <w:tab/>
      </w:r>
      <w:del w:id="4599" w:author="Jill White" w:date="2022-05-19T14:41:00Z">
        <w:r>
          <w:rPr>
            <w:w w:val="100"/>
          </w:rPr>
          <w:delText xml:space="preserve">The </w:delText>
        </w:r>
        <w:r w:rsidDel="007A3A5B">
          <w:rPr>
            <w:w w:val="100"/>
          </w:rPr>
          <w:delText>f</w:delText>
        </w:r>
      </w:del>
      <w:ins w:id="4600" w:author="Jill White" w:date="2022-05-19T14:41:00Z">
        <w:r w:rsidR="007A3A5B">
          <w:rPr>
            <w:w w:val="100"/>
          </w:rPr>
          <w:t>F</w:t>
        </w:r>
      </w:ins>
      <w:r>
        <w:rPr>
          <w:w w:val="100"/>
        </w:rPr>
        <w:t>acility name and address;</w:t>
      </w:r>
      <w:r>
        <w:rPr>
          <w:w w:val="100"/>
        </w:rPr>
        <w:tab/>
        <w:t>(3-24-22)</w:t>
      </w:r>
    </w:p>
    <w:p w14:paraId="64D6D5BE" w14:textId="77777777" w:rsidR="00963D80" w:rsidRDefault="00963D80">
      <w:pPr>
        <w:pStyle w:val="Body"/>
        <w:rPr>
          <w:w w:val="100"/>
        </w:rPr>
      </w:pPr>
    </w:p>
    <w:p w14:paraId="20D2D50F" w14:textId="232F8A74" w:rsidR="00963D80" w:rsidRDefault="00963D80">
      <w:pPr>
        <w:pStyle w:val="Body"/>
        <w:rPr>
          <w:w w:val="100"/>
        </w:rPr>
      </w:pPr>
      <w:r>
        <w:rPr>
          <w:w w:val="100"/>
        </w:rPr>
        <w:tab/>
        <w:t>(3)</w:t>
      </w:r>
      <w:r>
        <w:rPr>
          <w:w w:val="100"/>
        </w:rPr>
        <w:tab/>
        <w:t>Type of facility</w:t>
      </w:r>
      <w:ins w:id="4601" w:author="Troy Smith" w:date="2022-07-15T14:18:00Z">
        <w:r w:rsidR="00F53D85">
          <w:rPr>
            <w:w w:val="100"/>
          </w:rPr>
          <w:t>, site,</w:t>
        </w:r>
      </w:ins>
      <w:r>
        <w:rPr>
          <w:w w:val="100"/>
        </w:rPr>
        <w:t xml:space="preserve"> or discharges; and</w:t>
      </w:r>
      <w:r>
        <w:rPr>
          <w:w w:val="100"/>
        </w:rPr>
        <w:tab/>
        <w:t>(3-24-22)</w:t>
      </w:r>
    </w:p>
    <w:p w14:paraId="53445DAA" w14:textId="77777777" w:rsidR="00963D80" w:rsidRDefault="00963D80">
      <w:pPr>
        <w:pStyle w:val="Body"/>
        <w:rPr>
          <w:w w:val="100"/>
        </w:rPr>
      </w:pPr>
    </w:p>
    <w:p w14:paraId="00CA2BF6" w14:textId="77777777" w:rsidR="00963D80" w:rsidRDefault="00963D80">
      <w:pPr>
        <w:pStyle w:val="Body"/>
        <w:rPr>
          <w:w w:val="100"/>
        </w:rPr>
      </w:pPr>
      <w:r>
        <w:rPr>
          <w:w w:val="100"/>
        </w:rPr>
        <w:tab/>
        <w:t>(4)</w:t>
      </w:r>
      <w:r>
        <w:rPr>
          <w:w w:val="100"/>
        </w:rPr>
        <w:tab/>
      </w:r>
      <w:del w:id="4602" w:author="Jill White" w:date="2022-05-19T14:41:00Z">
        <w:r>
          <w:rPr>
            <w:w w:val="100"/>
          </w:rPr>
          <w:delText xml:space="preserve">The </w:delText>
        </w:r>
        <w:r w:rsidDel="007A3A5B">
          <w:rPr>
            <w:w w:val="100"/>
          </w:rPr>
          <w:delText>r</w:delText>
        </w:r>
      </w:del>
      <w:ins w:id="4603" w:author="Jill White" w:date="2022-05-19T14:41:00Z">
        <w:r w:rsidR="007A3A5B">
          <w:rPr>
            <w:w w:val="100"/>
          </w:rPr>
          <w:t>R</w:t>
        </w:r>
      </w:ins>
      <w:r>
        <w:rPr>
          <w:w w:val="100"/>
        </w:rPr>
        <w:t>eceiving stream</w:t>
      </w:r>
      <w:del w:id="4604" w:author="Troy Smith" w:date="2022-06-14T10:15:00Z">
        <w:r>
          <w:rPr>
            <w:w w:val="100"/>
          </w:rPr>
          <w:delText>(</w:delText>
        </w:r>
      </w:del>
      <w:r>
        <w:rPr>
          <w:w w:val="100"/>
        </w:rPr>
        <w:t>s</w:t>
      </w:r>
      <w:del w:id="4605" w:author="Troy Smith" w:date="2022-06-14T10:15:00Z">
        <w:r>
          <w:rPr>
            <w:w w:val="100"/>
          </w:rPr>
          <w:delText>)</w:delText>
        </w:r>
      </w:del>
      <w:r>
        <w:rPr>
          <w:w w:val="100"/>
        </w:rPr>
        <w:t>;</w:t>
      </w:r>
      <w:r>
        <w:rPr>
          <w:w w:val="100"/>
        </w:rPr>
        <w:tab/>
        <w:t>(3-24-22)</w:t>
      </w:r>
    </w:p>
    <w:p w14:paraId="670530BD" w14:textId="77777777" w:rsidR="00963D80" w:rsidRDefault="00963D80">
      <w:pPr>
        <w:pStyle w:val="Body"/>
        <w:rPr>
          <w:w w:val="100"/>
        </w:rPr>
      </w:pPr>
    </w:p>
    <w:p w14:paraId="4D2BC197" w14:textId="77777777" w:rsidR="00963D80" w:rsidRDefault="00963D80">
      <w:pPr>
        <w:pStyle w:val="Body"/>
        <w:rPr>
          <w:w w:val="100"/>
        </w:rPr>
      </w:pPr>
      <w:r>
        <w:rPr>
          <w:w w:val="100"/>
        </w:rPr>
        <w:tab/>
        <w:t>v.</w:t>
      </w:r>
      <w:r>
        <w:rPr>
          <w:w w:val="100"/>
        </w:rPr>
        <w:tab/>
        <w:t>Coverage under a general permit may be terminated or revoked in accordance with Subsection 130.05.c. through e.;</w:t>
      </w:r>
      <w:r w:rsidR="00FF7B03">
        <w:rPr>
          <w:w w:val="100"/>
        </w:rPr>
        <w:tab/>
      </w:r>
      <w:r>
        <w:rPr>
          <w:w w:val="100"/>
        </w:rPr>
        <w:t>(3-24-22)</w:t>
      </w:r>
    </w:p>
    <w:p w14:paraId="22AE979F" w14:textId="77777777" w:rsidR="00963D80" w:rsidRDefault="00963D80">
      <w:pPr>
        <w:pStyle w:val="Body"/>
        <w:rPr>
          <w:w w:val="100"/>
        </w:rPr>
      </w:pPr>
    </w:p>
    <w:p w14:paraId="1EFB7978" w14:textId="77777777" w:rsidR="00963D80" w:rsidRDefault="00963D80">
      <w:pPr>
        <w:pStyle w:val="Body"/>
        <w:rPr>
          <w:w w:val="100"/>
        </w:rPr>
      </w:pPr>
      <w:r>
        <w:rPr>
          <w:w w:val="100"/>
        </w:rPr>
        <w:tab/>
        <w:t>vi.</w:t>
      </w:r>
      <w:r>
        <w:rPr>
          <w:w w:val="100"/>
        </w:rPr>
        <w:tab/>
        <w:t>Notices of intent for coverage under a general permit for CAFOs must include the information specified in Subsection 105.09 and 40 CFR 122.21(i)(1), including a topographic map;</w:t>
      </w:r>
      <w:r w:rsidR="00FF7B03">
        <w:rPr>
          <w:w w:val="100"/>
        </w:rPr>
        <w:tab/>
      </w:r>
      <w:r>
        <w:rPr>
          <w:w w:val="100"/>
        </w:rPr>
        <w:t>(3-24-22)</w:t>
      </w:r>
    </w:p>
    <w:p w14:paraId="306FA7BE" w14:textId="77777777" w:rsidR="00963D80" w:rsidRDefault="00963D80">
      <w:pPr>
        <w:pStyle w:val="Body"/>
        <w:rPr>
          <w:w w:val="100"/>
        </w:rPr>
      </w:pPr>
    </w:p>
    <w:p w14:paraId="4682F1E0" w14:textId="372053A4" w:rsidR="00963D80" w:rsidRDefault="00963D80">
      <w:pPr>
        <w:pStyle w:val="Body"/>
      </w:pPr>
      <w:r>
        <w:rPr>
          <w:w w:val="100"/>
        </w:rPr>
        <w:tab/>
        <w:t>vii.</w:t>
      </w:r>
      <w:r>
        <w:rPr>
          <w:w w:val="100"/>
        </w:rPr>
        <w:tab/>
      </w:r>
      <w:del w:id="4606" w:author="Jill White" w:date="2022-05-19T14:42:00Z">
        <w:r>
          <w:delText xml:space="preserve">A </w:delText>
        </w:r>
      </w:del>
      <w:r>
        <w:rPr>
          <w:w w:val="100"/>
        </w:rPr>
        <w:t xml:space="preserve">CAFO owner or operator may be authorized to discharge under a general permit only </w:t>
      </w:r>
      <w:r w:rsidDel="0011339F">
        <w:t xml:space="preserve">in accordance </w:t>
      </w:r>
      <w:r w:rsidDel="0011339F">
        <w:rPr>
          <w:w w:val="100"/>
        </w:rPr>
        <w:t>with</w:t>
      </w:r>
      <w:r>
        <w:rPr>
          <w:w w:val="100"/>
        </w:rPr>
        <w:t xml:space="preserve"> the process described in 40 CFR 122.23(h);</w:t>
      </w:r>
      <w:r w:rsidR="00FF7B03">
        <w:rPr>
          <w:w w:val="100"/>
        </w:rPr>
        <w:tab/>
      </w:r>
      <w:r>
        <w:rPr>
          <w:w w:val="100"/>
        </w:rPr>
        <w:t>(3-24-22)</w:t>
      </w:r>
    </w:p>
    <w:p w14:paraId="2885EDA7" w14:textId="77777777" w:rsidR="00963D80" w:rsidRDefault="00963D80">
      <w:pPr>
        <w:pStyle w:val="Body"/>
        <w:rPr>
          <w:w w:val="100"/>
        </w:rPr>
      </w:pPr>
    </w:p>
    <w:p w14:paraId="34FAD9E3" w14:textId="77777777" w:rsidR="00963D80" w:rsidRDefault="00963D80">
      <w:pPr>
        <w:pStyle w:val="Body"/>
        <w:rPr>
          <w:w w:val="100"/>
        </w:rPr>
      </w:pPr>
      <w:r>
        <w:rPr>
          <w:w w:val="100"/>
        </w:rPr>
        <w:tab/>
        <w:t>viii.</w:t>
      </w:r>
      <w:r>
        <w:rPr>
          <w:w w:val="100"/>
        </w:rPr>
        <w:tab/>
        <w:t>General permits for storm water discharges associated with industrial activity from inactive mining, inactive oil and gas operations, or inactive landfills occurring on federal lands where an operator cannot be identified may contain alternative notice of intent requirements;</w:t>
      </w:r>
      <w:r w:rsidR="00FF7B03">
        <w:rPr>
          <w:w w:val="100"/>
        </w:rPr>
        <w:tab/>
      </w:r>
      <w:r>
        <w:rPr>
          <w:w w:val="100"/>
        </w:rPr>
        <w:t>(3-24-22)</w:t>
      </w:r>
    </w:p>
    <w:p w14:paraId="1685B87A" w14:textId="77777777" w:rsidR="00963D80" w:rsidRDefault="00963D80">
      <w:pPr>
        <w:pStyle w:val="Body"/>
        <w:rPr>
          <w:w w:val="100"/>
        </w:rPr>
      </w:pPr>
    </w:p>
    <w:p w14:paraId="2302E016" w14:textId="5089F079" w:rsidR="00963D80" w:rsidRDefault="00963D80">
      <w:pPr>
        <w:pStyle w:val="Body"/>
        <w:rPr>
          <w:w w:val="100"/>
        </w:rPr>
      </w:pPr>
      <w:r>
        <w:rPr>
          <w:w w:val="100"/>
        </w:rPr>
        <w:tab/>
        <w:t>ix.</w:t>
      </w:r>
      <w:r>
        <w:rPr>
          <w:w w:val="100"/>
        </w:rPr>
        <w:tab/>
        <w:t xml:space="preserve">General permits </w:t>
      </w:r>
      <w:del w:id="4607" w:author="Mary Anne Nelson" w:date="2022-07-21T09:49:00Z">
        <w:r w:rsidDel="0006280D">
          <w:rPr>
            <w:w w:val="100"/>
          </w:rPr>
          <w:delText>shall</w:delText>
        </w:r>
      </w:del>
      <w:r w:rsidR="00F61572">
        <w:rPr>
          <w:w w:val="100"/>
        </w:rPr>
        <w:t xml:space="preserve"> </w:t>
      </w:r>
      <w:ins w:id="4608" w:author="Mary Anne Nelson" w:date="2022-07-21T09:49:00Z">
        <w:r w:rsidR="0006280D">
          <w:rPr>
            <w:w w:val="100"/>
          </w:rPr>
          <w:t>will</w:t>
        </w:r>
      </w:ins>
      <w:r>
        <w:rPr>
          <w:w w:val="100"/>
        </w:rPr>
        <w:t xml:space="preserve"> specify the deadlines for submitting notices of intent to be covered and the date</w:t>
      </w:r>
      <w:del w:id="4609" w:author="Jill White" w:date="2022-05-19T14:43:00Z">
        <w:r>
          <w:rPr>
            <w:w w:val="100"/>
          </w:rPr>
          <w:delText>(</w:delText>
        </w:r>
      </w:del>
      <w:r>
        <w:rPr>
          <w:w w:val="100"/>
        </w:rPr>
        <w:t>s</w:t>
      </w:r>
      <w:del w:id="4610" w:author="Jill White" w:date="2022-05-19T14:43:00Z">
        <w:r>
          <w:rPr>
            <w:w w:val="100"/>
          </w:rPr>
          <w:delText>)</w:delText>
        </w:r>
      </w:del>
      <w:r>
        <w:rPr>
          <w:w w:val="100"/>
        </w:rPr>
        <w:t xml:space="preserve"> when a discharger is authorized to discharge under the permit;</w:t>
      </w:r>
      <w:r w:rsidR="00FF7B03">
        <w:rPr>
          <w:w w:val="100"/>
        </w:rPr>
        <w:tab/>
      </w:r>
      <w:r>
        <w:rPr>
          <w:w w:val="100"/>
        </w:rPr>
        <w:t>(3-24-22)</w:t>
      </w:r>
    </w:p>
    <w:p w14:paraId="405B7592" w14:textId="77777777" w:rsidR="00963D80" w:rsidRDefault="00963D80">
      <w:pPr>
        <w:pStyle w:val="Body"/>
        <w:rPr>
          <w:w w:val="100"/>
        </w:rPr>
      </w:pPr>
    </w:p>
    <w:p w14:paraId="78BA1FD6" w14:textId="28BE44F4" w:rsidR="00963D80" w:rsidRPr="00F61572" w:rsidRDefault="00963D80">
      <w:pPr>
        <w:pStyle w:val="Body"/>
      </w:pPr>
      <w:r>
        <w:rPr>
          <w:w w:val="100"/>
        </w:rPr>
        <w:tab/>
        <w:t>x.</w:t>
      </w:r>
      <w:r>
        <w:rPr>
          <w:w w:val="100"/>
        </w:rPr>
        <w:tab/>
        <w:t xml:space="preserve">General permits </w:t>
      </w:r>
      <w:del w:id="4611" w:author="Mary Anne Nelson" w:date="2022-07-21T09:49:00Z">
        <w:r w:rsidDel="0006280D">
          <w:delText>shall</w:delText>
        </w:r>
      </w:del>
      <w:r w:rsidR="00F61572">
        <w:t xml:space="preserve"> </w:t>
      </w:r>
      <w:ins w:id="4612" w:author="Mary Anne Nelson" w:date="2022-07-21T09:49:00Z">
        <w:r w:rsidR="0006280D">
          <w:t>will</w:t>
        </w:r>
      </w:ins>
      <w:r>
        <w:rPr>
          <w:w w:val="100"/>
        </w:rPr>
        <w:t xml:space="preserve"> specify whether a discharger (or TWTDS), who has submitted a complete and timely notice of intent to be covered</w:t>
      </w:r>
      <w:r w:rsidDel="00684744">
        <w:rPr>
          <w:w w:val="100"/>
        </w:rPr>
        <w:t xml:space="preserve"> in accordance with the general permit and</w:t>
      </w:r>
      <w:r>
        <w:rPr>
          <w:w w:val="100"/>
        </w:rPr>
        <w:t xml:space="preserve"> is eligible for coverage under the</w:t>
      </w:r>
      <w:ins w:id="4613" w:author="Jill White" w:date="2022-05-20T09:44:00Z">
        <w:r>
          <w:t xml:space="preserve"> </w:t>
        </w:r>
        <w:r w:rsidR="00684744">
          <w:t>general</w:t>
        </w:r>
      </w:ins>
      <w:r>
        <w:rPr>
          <w:w w:val="100"/>
        </w:rPr>
        <w:t xml:space="preserve"> permit, is authorized to discharge (or </w:t>
      </w:r>
      <w:del w:id="4614" w:author="Jill White" w:date="2022-05-31T16:24:00Z">
        <w:r>
          <w:delText>in the case of</w:delText>
        </w:r>
      </w:del>
      <w:r w:rsidR="00F61572">
        <w:t xml:space="preserve"> </w:t>
      </w:r>
      <w:ins w:id="4615" w:author="Jill White" w:date="2022-05-31T16:24:00Z">
        <w:r w:rsidR="00190125">
          <w:t>for</w:t>
        </w:r>
      </w:ins>
      <w:r>
        <w:rPr>
          <w:w w:val="100"/>
        </w:rPr>
        <w:t xml:space="preserve"> a sludge disposal permit, to engage in a sludge use or disposal practice) in accordance with the permit</w:t>
      </w:r>
      <w:del w:id="4616" w:author="Troy Smith" w:date="2022-06-15T10:52:00Z">
        <w:r>
          <w:delText xml:space="preserve"> either</w:delText>
        </w:r>
      </w:del>
      <w:r>
        <w:rPr>
          <w:w w:val="100"/>
        </w:rPr>
        <w:t>:</w:t>
      </w:r>
      <w:r w:rsidR="00E55081">
        <w:rPr>
          <w:w w:val="100"/>
        </w:rPr>
        <w:tab/>
      </w:r>
      <w:r>
        <w:rPr>
          <w:w w:val="100"/>
        </w:rPr>
        <w:t>(3-24-22)</w:t>
      </w:r>
    </w:p>
    <w:p w14:paraId="176444C3" w14:textId="77777777" w:rsidR="00963D80" w:rsidRDefault="00963D80">
      <w:pPr>
        <w:pStyle w:val="Body"/>
        <w:rPr>
          <w:w w:val="100"/>
        </w:rPr>
      </w:pPr>
    </w:p>
    <w:p w14:paraId="7CAEB598" w14:textId="77777777" w:rsidR="00963D80" w:rsidRDefault="00963D80">
      <w:pPr>
        <w:pStyle w:val="Body"/>
        <w:rPr>
          <w:w w:val="100"/>
        </w:rPr>
      </w:pPr>
      <w:r>
        <w:rPr>
          <w:w w:val="100"/>
        </w:rPr>
        <w:tab/>
        <w:t>(1)</w:t>
      </w:r>
      <w:r>
        <w:rPr>
          <w:w w:val="100"/>
        </w:rPr>
        <w:tab/>
        <w:t>Upon receipt of the notice of intent by the Department;</w:t>
      </w:r>
      <w:r>
        <w:rPr>
          <w:w w:val="100"/>
        </w:rPr>
        <w:tab/>
        <w:t>(3-24-22)</w:t>
      </w:r>
    </w:p>
    <w:p w14:paraId="5579705E" w14:textId="77777777" w:rsidR="00963D80" w:rsidRDefault="00963D80">
      <w:pPr>
        <w:pStyle w:val="Body"/>
        <w:rPr>
          <w:w w:val="100"/>
        </w:rPr>
      </w:pPr>
    </w:p>
    <w:p w14:paraId="2ED8B292" w14:textId="77777777" w:rsidR="00963D80" w:rsidRDefault="00963D80">
      <w:pPr>
        <w:pStyle w:val="Body"/>
        <w:rPr>
          <w:w w:val="100"/>
        </w:rPr>
      </w:pPr>
      <w:r>
        <w:rPr>
          <w:w w:val="100"/>
        </w:rPr>
        <w:tab/>
        <w:t>(2)</w:t>
      </w:r>
      <w:r>
        <w:rPr>
          <w:w w:val="100"/>
        </w:rPr>
        <w:tab/>
        <w:t>After a waiting period specified in the general permit;</w:t>
      </w:r>
      <w:r>
        <w:rPr>
          <w:w w:val="100"/>
        </w:rPr>
        <w:tab/>
        <w:t>(3-24-22)</w:t>
      </w:r>
    </w:p>
    <w:p w14:paraId="4A475E82" w14:textId="77777777" w:rsidR="00963D80" w:rsidRDefault="00963D80">
      <w:pPr>
        <w:pStyle w:val="Body"/>
        <w:rPr>
          <w:w w:val="100"/>
        </w:rPr>
      </w:pPr>
    </w:p>
    <w:p w14:paraId="2F018867" w14:textId="77777777" w:rsidR="00963D80" w:rsidRDefault="00963D80">
      <w:pPr>
        <w:pStyle w:val="Body"/>
        <w:rPr>
          <w:w w:val="100"/>
        </w:rPr>
      </w:pPr>
      <w:r>
        <w:rPr>
          <w:w w:val="100"/>
        </w:rPr>
        <w:tab/>
        <w:t>(3)</w:t>
      </w:r>
      <w:r>
        <w:rPr>
          <w:w w:val="100"/>
        </w:rPr>
        <w:tab/>
        <w:t>On a date specified in the general permit; or</w:t>
      </w:r>
      <w:r>
        <w:rPr>
          <w:w w:val="100"/>
        </w:rPr>
        <w:tab/>
        <w:t>(3-24-22)</w:t>
      </w:r>
    </w:p>
    <w:p w14:paraId="68DAB5D3" w14:textId="77777777" w:rsidR="00963D80" w:rsidRDefault="00963D80">
      <w:pPr>
        <w:pStyle w:val="Body"/>
        <w:rPr>
          <w:w w:val="100"/>
        </w:rPr>
      </w:pPr>
    </w:p>
    <w:p w14:paraId="297E5AC3" w14:textId="77777777" w:rsidR="00963D80" w:rsidRDefault="00963D80">
      <w:pPr>
        <w:pStyle w:val="Body"/>
        <w:rPr>
          <w:w w:val="100"/>
        </w:rPr>
      </w:pPr>
      <w:r>
        <w:rPr>
          <w:w w:val="100"/>
        </w:rPr>
        <w:tab/>
        <w:t>(4)</w:t>
      </w:r>
      <w:r>
        <w:rPr>
          <w:w w:val="100"/>
        </w:rPr>
        <w:tab/>
        <w:t>Upon receipt of notification of inclusion by the Department;</w:t>
      </w:r>
      <w:r>
        <w:rPr>
          <w:w w:val="100"/>
        </w:rPr>
        <w:tab/>
        <w:t>(3-24-22)</w:t>
      </w:r>
    </w:p>
    <w:p w14:paraId="6F6CAF06" w14:textId="77777777" w:rsidR="00963D80" w:rsidRDefault="00963D80">
      <w:pPr>
        <w:pStyle w:val="Body"/>
        <w:rPr>
          <w:w w:val="100"/>
        </w:rPr>
      </w:pPr>
    </w:p>
    <w:p w14:paraId="37835E42" w14:textId="7D0E421B" w:rsidR="00963D80" w:rsidRDefault="00963D80">
      <w:pPr>
        <w:pStyle w:val="Body"/>
      </w:pPr>
      <w:r>
        <w:rPr>
          <w:w w:val="100"/>
        </w:rPr>
        <w:tab/>
        <w:t>xi.</w:t>
      </w:r>
      <w:r>
        <w:rPr>
          <w:w w:val="100"/>
        </w:rPr>
        <w:tab/>
        <w:t xml:space="preserve">Discharges other than discharges from POTWs, combined sewer overflows, </w:t>
      </w:r>
      <w:del w:id="4617" w:author="Troy Smith" w:date="2022-06-14T10:25:00Z">
        <w:r>
          <w:delText>municipal separate storm sewer systems</w:delText>
        </w:r>
      </w:del>
      <w:r w:rsidR="00F61572">
        <w:t xml:space="preserve"> </w:t>
      </w:r>
      <w:ins w:id="4618" w:author="Troy Smith" w:date="2022-06-14T10:25:00Z">
        <w:r w:rsidR="008843F7">
          <w:t>MS4s</w:t>
        </w:r>
      </w:ins>
      <w:r>
        <w:rPr>
          <w:w w:val="100"/>
        </w:rPr>
        <w:t>, primary industrial facilities, and storm water discharges associated with industrial activity, may, at the discretion of the Department, be authorized to discharge under a general permit without submitting a notice of intent</w:t>
      </w:r>
      <w:del w:id="4619" w:author="Paula Wilson" w:date="2022-07-11T19:46:00Z">
        <w:r>
          <w:delText xml:space="preserve"> whe</w:delText>
        </w:r>
      </w:del>
      <w:del w:id="4620" w:author="Jill White" w:date="2022-05-20T10:16:00Z">
        <w:r w:rsidDel="002C5DFE">
          <w:delText>re</w:delText>
        </w:r>
      </w:del>
      <w:ins w:id="4621" w:author="Paula Wilson" w:date="2022-07-11T19:46:00Z">
        <w:r>
          <w:t xml:space="preserve"> </w:t>
        </w:r>
        <w:r w:rsidR="002C5DFE">
          <w:t>when</w:t>
        </w:r>
      </w:ins>
      <w:r>
        <w:rPr>
          <w:w w:val="100"/>
        </w:rPr>
        <w:t xml:space="preserve"> the Department finds that a notice of intent requirement </w:t>
      </w:r>
      <w:del w:id="4622" w:author="Jill White" w:date="2022-05-25T14:25:00Z">
        <w:r>
          <w:delText>would be</w:delText>
        </w:r>
      </w:del>
      <w:r w:rsidR="00BF44A1">
        <w:t xml:space="preserve"> </w:t>
      </w:r>
      <w:ins w:id="4623" w:author="Jill White" w:date="2022-05-25T14:25:00Z">
        <w:r w:rsidR="0084258F">
          <w:t>is</w:t>
        </w:r>
      </w:ins>
      <w:r>
        <w:rPr>
          <w:w w:val="100"/>
        </w:rPr>
        <w:t xml:space="preserve"> inappropriate. The Department </w:t>
      </w:r>
      <w:del w:id="4624" w:author="Jill White" w:date="2022-05-20T10:14:00Z">
        <w:r>
          <w:delText>shall</w:delText>
        </w:r>
      </w:del>
      <w:r w:rsidR="00BF44A1">
        <w:t xml:space="preserve"> </w:t>
      </w:r>
      <w:ins w:id="4625" w:author="Jill White" w:date="2022-05-20T10:14:00Z">
        <w:r w:rsidR="002C5DFE">
          <w:t>will</w:t>
        </w:r>
      </w:ins>
      <w:r>
        <w:rPr>
          <w:w w:val="100"/>
        </w:rPr>
        <w:t xml:space="preserve"> provide in the public notice of the general permit the reasons for not requiring a notice of intent. </w:t>
      </w:r>
      <w:del w:id="4626" w:author="Jill White" w:date="2022-05-20T10:17:00Z">
        <w:r>
          <w:delText xml:space="preserve">In making such a finding, </w:delText>
        </w:r>
        <w:r w:rsidDel="002C5DFE">
          <w:delText>t</w:delText>
        </w:r>
      </w:del>
      <w:ins w:id="4627" w:author="Jill White" w:date="2022-05-20T10:17:00Z">
        <w:r w:rsidR="002C5DFE">
          <w:t>T</w:t>
        </w:r>
      </w:ins>
      <w:r>
        <w:rPr>
          <w:w w:val="100"/>
        </w:rPr>
        <w:t xml:space="preserve">he Department </w:t>
      </w:r>
      <w:del w:id="4628" w:author="Jill White" w:date="2022-05-20T10:17:00Z">
        <w:r>
          <w:delText>shall</w:delText>
        </w:r>
      </w:del>
      <w:r w:rsidR="00BF44A1">
        <w:t xml:space="preserve"> </w:t>
      </w:r>
      <w:ins w:id="4629" w:author="Jill White" w:date="2022-05-20T10:17:00Z">
        <w:r w:rsidR="002C5DFE">
          <w:t>will</w:t>
        </w:r>
      </w:ins>
      <w:r>
        <w:rPr>
          <w:w w:val="100"/>
        </w:rPr>
        <w:t xml:space="preserve"> consider:</w:t>
      </w:r>
      <w:r w:rsidR="00FF7B03">
        <w:rPr>
          <w:w w:val="100"/>
        </w:rPr>
        <w:tab/>
      </w:r>
      <w:r>
        <w:rPr>
          <w:w w:val="100"/>
        </w:rPr>
        <w:t>(3-24-22)</w:t>
      </w:r>
    </w:p>
    <w:p w14:paraId="45C3E52A" w14:textId="77777777" w:rsidR="00963D80" w:rsidRDefault="00963D80">
      <w:pPr>
        <w:pStyle w:val="Body"/>
        <w:rPr>
          <w:w w:val="100"/>
        </w:rPr>
      </w:pPr>
    </w:p>
    <w:p w14:paraId="073B5846" w14:textId="77777777" w:rsidR="00963D80" w:rsidRDefault="00963D80">
      <w:pPr>
        <w:pStyle w:val="Body"/>
        <w:rPr>
          <w:w w:val="100"/>
        </w:rPr>
      </w:pPr>
      <w:r>
        <w:rPr>
          <w:w w:val="100"/>
        </w:rPr>
        <w:tab/>
        <w:t>(1)</w:t>
      </w:r>
      <w:r>
        <w:rPr>
          <w:w w:val="100"/>
        </w:rPr>
        <w:tab/>
      </w:r>
      <w:del w:id="4630" w:author="Jill White" w:date="2022-05-20T10:17:00Z">
        <w:r>
          <w:rPr>
            <w:w w:val="100"/>
          </w:rPr>
          <w:delText xml:space="preserve">The </w:delText>
        </w:r>
        <w:r w:rsidDel="002C5DFE">
          <w:rPr>
            <w:w w:val="100"/>
          </w:rPr>
          <w:delText>t</w:delText>
        </w:r>
      </w:del>
      <w:ins w:id="4631" w:author="Jill White" w:date="2022-05-20T10:17:00Z">
        <w:r w:rsidR="002C5DFE">
          <w:rPr>
            <w:w w:val="100"/>
          </w:rPr>
          <w:t>T</w:t>
        </w:r>
      </w:ins>
      <w:r>
        <w:rPr>
          <w:w w:val="100"/>
        </w:rPr>
        <w:t>ype of discharge;</w:t>
      </w:r>
      <w:r>
        <w:rPr>
          <w:w w:val="100"/>
        </w:rPr>
        <w:tab/>
        <w:t>(3-24-22)</w:t>
      </w:r>
    </w:p>
    <w:p w14:paraId="0AB62B02" w14:textId="77777777" w:rsidR="00963D80" w:rsidRDefault="00963D80">
      <w:pPr>
        <w:pStyle w:val="Body"/>
        <w:rPr>
          <w:w w:val="100"/>
        </w:rPr>
      </w:pPr>
    </w:p>
    <w:p w14:paraId="099C9A56" w14:textId="77777777" w:rsidR="00963D80" w:rsidRDefault="00963D80">
      <w:pPr>
        <w:pStyle w:val="Body"/>
        <w:rPr>
          <w:w w:val="100"/>
        </w:rPr>
      </w:pPr>
      <w:r>
        <w:rPr>
          <w:w w:val="100"/>
        </w:rPr>
        <w:tab/>
        <w:t>(2)</w:t>
      </w:r>
      <w:r>
        <w:rPr>
          <w:w w:val="100"/>
        </w:rPr>
        <w:tab/>
      </w:r>
      <w:del w:id="4632" w:author="Jill White" w:date="2022-05-20T10:17:00Z">
        <w:r>
          <w:rPr>
            <w:w w:val="100"/>
          </w:rPr>
          <w:delText xml:space="preserve">The </w:delText>
        </w:r>
        <w:r w:rsidDel="002C5DFE">
          <w:rPr>
            <w:w w:val="100"/>
          </w:rPr>
          <w:delText>e</w:delText>
        </w:r>
      </w:del>
      <w:ins w:id="4633" w:author="Jill White" w:date="2022-05-20T10:17:00Z">
        <w:r w:rsidR="002C5DFE">
          <w:rPr>
            <w:w w:val="100"/>
          </w:rPr>
          <w:t>E</w:t>
        </w:r>
      </w:ins>
      <w:r>
        <w:rPr>
          <w:w w:val="100"/>
        </w:rPr>
        <w:t>xpected nature of the discharge;</w:t>
      </w:r>
      <w:r>
        <w:rPr>
          <w:w w:val="100"/>
        </w:rPr>
        <w:tab/>
        <w:t>(3-24-22)</w:t>
      </w:r>
    </w:p>
    <w:p w14:paraId="57D987F8" w14:textId="77777777" w:rsidR="00963D80" w:rsidRDefault="00963D80">
      <w:pPr>
        <w:pStyle w:val="Body"/>
        <w:rPr>
          <w:w w:val="100"/>
        </w:rPr>
      </w:pPr>
    </w:p>
    <w:p w14:paraId="4F420DCF" w14:textId="77777777" w:rsidR="00963D80" w:rsidRDefault="00963D80">
      <w:pPr>
        <w:pStyle w:val="Body"/>
        <w:rPr>
          <w:w w:val="100"/>
        </w:rPr>
      </w:pPr>
      <w:r>
        <w:rPr>
          <w:w w:val="100"/>
        </w:rPr>
        <w:tab/>
        <w:t>(3)</w:t>
      </w:r>
      <w:r>
        <w:rPr>
          <w:w w:val="100"/>
        </w:rPr>
        <w:tab/>
      </w:r>
      <w:del w:id="4634" w:author="Jill White" w:date="2022-05-20T10:18:00Z">
        <w:r>
          <w:rPr>
            <w:w w:val="100"/>
          </w:rPr>
          <w:delText xml:space="preserve">The </w:delText>
        </w:r>
        <w:r w:rsidDel="002C5DFE">
          <w:rPr>
            <w:w w:val="100"/>
          </w:rPr>
          <w:delText>p</w:delText>
        </w:r>
      </w:del>
      <w:ins w:id="4635" w:author="Jill White" w:date="2022-05-20T10:18:00Z">
        <w:r w:rsidR="002C5DFE">
          <w:rPr>
            <w:w w:val="100"/>
          </w:rPr>
          <w:t>P</w:t>
        </w:r>
      </w:ins>
      <w:r>
        <w:rPr>
          <w:w w:val="100"/>
        </w:rPr>
        <w:t>otential for toxic and conventional pollutants in the discharges;</w:t>
      </w:r>
      <w:r>
        <w:rPr>
          <w:w w:val="100"/>
        </w:rPr>
        <w:tab/>
        <w:t>(3-24-22)</w:t>
      </w:r>
    </w:p>
    <w:p w14:paraId="34189A70" w14:textId="77777777" w:rsidR="00963D80" w:rsidRDefault="00963D80">
      <w:pPr>
        <w:pStyle w:val="Body"/>
        <w:rPr>
          <w:w w:val="100"/>
        </w:rPr>
      </w:pPr>
    </w:p>
    <w:p w14:paraId="2EE9852B" w14:textId="77777777" w:rsidR="00963D80" w:rsidRDefault="00963D80">
      <w:pPr>
        <w:pStyle w:val="Body"/>
        <w:rPr>
          <w:w w:val="100"/>
        </w:rPr>
      </w:pPr>
      <w:r>
        <w:rPr>
          <w:w w:val="100"/>
        </w:rPr>
        <w:tab/>
        <w:t>(4)</w:t>
      </w:r>
      <w:r>
        <w:rPr>
          <w:w w:val="100"/>
        </w:rPr>
        <w:tab/>
      </w:r>
      <w:del w:id="4636" w:author="Jill White" w:date="2022-05-20T10:18:00Z">
        <w:r>
          <w:rPr>
            <w:w w:val="100"/>
          </w:rPr>
          <w:delText xml:space="preserve">The </w:delText>
        </w:r>
        <w:r w:rsidDel="002C5DFE">
          <w:rPr>
            <w:w w:val="100"/>
          </w:rPr>
          <w:delText>e</w:delText>
        </w:r>
      </w:del>
      <w:ins w:id="4637" w:author="Jill White" w:date="2022-05-20T10:18:00Z">
        <w:r w:rsidR="002C5DFE">
          <w:rPr>
            <w:w w:val="100"/>
          </w:rPr>
          <w:t>E</w:t>
        </w:r>
      </w:ins>
      <w:r>
        <w:rPr>
          <w:w w:val="100"/>
        </w:rPr>
        <w:t>xpected volume of the discharges;</w:t>
      </w:r>
      <w:r>
        <w:rPr>
          <w:w w:val="100"/>
        </w:rPr>
        <w:tab/>
        <w:t>(3-24-22)</w:t>
      </w:r>
    </w:p>
    <w:p w14:paraId="4FA68B3A" w14:textId="77777777" w:rsidR="00963D80" w:rsidRDefault="00963D80">
      <w:pPr>
        <w:pStyle w:val="Body"/>
        <w:rPr>
          <w:w w:val="100"/>
        </w:rPr>
      </w:pPr>
    </w:p>
    <w:p w14:paraId="43380A49" w14:textId="77777777" w:rsidR="00963D80" w:rsidRDefault="00963D80">
      <w:pPr>
        <w:pStyle w:val="Body"/>
        <w:rPr>
          <w:w w:val="100"/>
        </w:rPr>
      </w:pPr>
      <w:r>
        <w:rPr>
          <w:w w:val="100"/>
        </w:rPr>
        <w:tab/>
        <w:t>(5)</w:t>
      </w:r>
      <w:r>
        <w:rPr>
          <w:w w:val="100"/>
        </w:rPr>
        <w:tab/>
        <w:t>Other means of identifying discharges covered by the permit; and</w:t>
      </w:r>
      <w:r>
        <w:rPr>
          <w:w w:val="100"/>
        </w:rPr>
        <w:tab/>
        <w:t>(3-24-22)</w:t>
      </w:r>
    </w:p>
    <w:p w14:paraId="57EF60AB" w14:textId="77777777" w:rsidR="00963D80" w:rsidRDefault="00963D80">
      <w:pPr>
        <w:pStyle w:val="Body"/>
        <w:rPr>
          <w:w w:val="100"/>
        </w:rPr>
      </w:pPr>
    </w:p>
    <w:p w14:paraId="155C6B45" w14:textId="77777777" w:rsidR="00963D80" w:rsidRDefault="00963D80">
      <w:pPr>
        <w:pStyle w:val="Body"/>
        <w:rPr>
          <w:w w:val="100"/>
        </w:rPr>
      </w:pPr>
      <w:r>
        <w:rPr>
          <w:w w:val="100"/>
        </w:rPr>
        <w:tab/>
        <w:t>(6)</w:t>
      </w:r>
      <w:r>
        <w:rPr>
          <w:w w:val="100"/>
        </w:rPr>
        <w:tab/>
      </w:r>
      <w:del w:id="4638" w:author="Jill White" w:date="2022-05-20T10:18:00Z">
        <w:r>
          <w:rPr>
            <w:w w:val="100"/>
          </w:rPr>
          <w:delText xml:space="preserve">The </w:delText>
        </w:r>
        <w:r w:rsidDel="002C5DFE">
          <w:rPr>
            <w:w w:val="100"/>
          </w:rPr>
          <w:delText>e</w:delText>
        </w:r>
      </w:del>
      <w:ins w:id="4639" w:author="Jill White" w:date="2022-05-20T10:18:00Z">
        <w:r w:rsidR="002C5DFE">
          <w:rPr>
            <w:w w:val="100"/>
          </w:rPr>
          <w:t>E</w:t>
        </w:r>
      </w:ins>
      <w:r>
        <w:rPr>
          <w:w w:val="100"/>
        </w:rPr>
        <w:t>stimated number of discharges to be covered by the permit; and</w:t>
      </w:r>
      <w:r>
        <w:rPr>
          <w:w w:val="100"/>
        </w:rPr>
        <w:tab/>
        <w:t>(3-24-22)</w:t>
      </w:r>
    </w:p>
    <w:p w14:paraId="158C062B" w14:textId="77777777" w:rsidR="00963D80" w:rsidRDefault="00963D80">
      <w:pPr>
        <w:pStyle w:val="Body"/>
        <w:rPr>
          <w:w w:val="100"/>
        </w:rPr>
      </w:pPr>
    </w:p>
    <w:p w14:paraId="37D559C4" w14:textId="77777777" w:rsidR="00963D80" w:rsidRDefault="00963D80">
      <w:pPr>
        <w:pStyle w:val="Body"/>
        <w:rPr>
          <w:w w:val="100"/>
        </w:rPr>
      </w:pPr>
      <w:r>
        <w:rPr>
          <w:w w:val="100"/>
        </w:rPr>
        <w:tab/>
        <w:t>xii.</w:t>
      </w:r>
      <w:r>
        <w:rPr>
          <w:w w:val="100"/>
        </w:rPr>
        <w:tab/>
        <w:t>The Department may notify a discharger (or TWTDS) that it is covered by a general permit, even if the discharger (or TWTDS) has not submitted a notice of intent to be covered. A discharger (or TWTDS) so notified may request an individual permit as specified in Subsection 130.05.d.</w:t>
      </w:r>
      <w:r w:rsidR="00FF7B03">
        <w:rPr>
          <w:w w:val="100"/>
        </w:rPr>
        <w:tab/>
      </w:r>
      <w:r>
        <w:rPr>
          <w:w w:val="100"/>
        </w:rPr>
        <w:t>(3-24-22)</w:t>
      </w:r>
    </w:p>
    <w:p w14:paraId="0EE18C3F" w14:textId="77777777" w:rsidR="00963D80" w:rsidRDefault="00963D80">
      <w:pPr>
        <w:pStyle w:val="Body"/>
        <w:rPr>
          <w:w w:val="100"/>
        </w:rPr>
      </w:pPr>
    </w:p>
    <w:p w14:paraId="7DCE10C5" w14:textId="45D4E08F" w:rsidR="00963D80" w:rsidRPr="00BF44A1" w:rsidRDefault="00963D80">
      <w:pPr>
        <w:pStyle w:val="Body"/>
        <w:rPr>
          <w:w w:val="100"/>
        </w:rPr>
      </w:pPr>
      <w:r>
        <w:rPr>
          <w:rStyle w:val="Bold"/>
        </w:rPr>
        <w:tab/>
        <w:t>c.</w:t>
      </w:r>
      <w:r>
        <w:rPr>
          <w:w w:val="100"/>
        </w:rPr>
        <w:tab/>
        <w:t>The Department may terminate, revoke, or deny coverage under a general permit</w:t>
      </w:r>
      <w:del w:id="4640" w:author="Jill White" w:date="2022-05-20T10:18:00Z">
        <w:r>
          <w:delText>,</w:delText>
        </w:r>
      </w:del>
      <w:r>
        <w:rPr>
          <w:w w:val="100"/>
        </w:rPr>
        <w:t xml:space="preserve"> and require the discharger or applicant to apply for and obtain an individual IPDES permit. An</w:t>
      </w:r>
      <w:del w:id="4641" w:author="Jill White" w:date="2022-05-20T10:19:00Z">
        <w:r>
          <w:delText>y</w:delText>
        </w:r>
      </w:del>
      <w:r>
        <w:rPr>
          <w:w w:val="100"/>
        </w:rPr>
        <w:t xml:space="preserve"> interested person may petition the Department to </w:t>
      </w:r>
      <w:r w:rsidDel="002C5DFE">
        <w:rPr>
          <w:w w:val="100"/>
        </w:rPr>
        <w:t xml:space="preserve">take </w:t>
      </w:r>
      <w:r>
        <w:rPr>
          <w:w w:val="100"/>
        </w:rPr>
        <w:t>act</w:t>
      </w:r>
      <w:r w:rsidDel="002C5DFE">
        <w:rPr>
          <w:w w:val="100"/>
        </w:rPr>
        <w:t>ion</w:t>
      </w:r>
      <w:r>
        <w:rPr>
          <w:w w:val="100"/>
        </w:rPr>
        <w:t xml:space="preserve"> under this subsection. Cases where an individual IPDES permit may be required include</w:t>
      </w:r>
      <w:del w:id="4642" w:author="Troy Smith" w:date="2022-06-10T14:13:00Z">
        <w:r>
          <w:delText xml:space="preserve"> the following</w:delText>
        </w:r>
      </w:del>
      <w:r>
        <w:rPr>
          <w:w w:val="100"/>
        </w:rPr>
        <w:t>:</w:t>
      </w:r>
      <w:r w:rsidR="00FF7B03">
        <w:rPr>
          <w:w w:val="100"/>
        </w:rPr>
        <w:tab/>
      </w:r>
      <w:r w:rsidR="00C32959">
        <w:rPr>
          <w:w w:val="100"/>
        </w:rPr>
        <w:tab/>
      </w:r>
      <w:r>
        <w:rPr>
          <w:w w:val="100"/>
        </w:rPr>
        <w:t>(3-24-22)</w:t>
      </w:r>
    </w:p>
    <w:p w14:paraId="65664522" w14:textId="77777777" w:rsidR="00963D80" w:rsidRDefault="00963D80">
      <w:pPr>
        <w:pStyle w:val="Body"/>
        <w:rPr>
          <w:w w:val="100"/>
        </w:rPr>
      </w:pPr>
    </w:p>
    <w:p w14:paraId="1F771507" w14:textId="77777777" w:rsidR="00963D80" w:rsidRDefault="00963D80">
      <w:pPr>
        <w:pStyle w:val="Body"/>
        <w:rPr>
          <w:w w:val="100"/>
        </w:rPr>
      </w:pPr>
      <w:r>
        <w:rPr>
          <w:w w:val="100"/>
        </w:rPr>
        <w:tab/>
        <w:t>i.</w:t>
      </w:r>
      <w:r>
        <w:rPr>
          <w:w w:val="100"/>
        </w:rPr>
        <w:tab/>
      </w:r>
      <w:del w:id="4643" w:author="Jill White" w:date="2022-05-20T10:19:00Z">
        <w:r>
          <w:rPr>
            <w:w w:val="100"/>
          </w:rPr>
          <w:delText xml:space="preserve">The </w:delText>
        </w:r>
        <w:r w:rsidDel="002C5DFE">
          <w:rPr>
            <w:w w:val="100"/>
          </w:rPr>
          <w:delText>d</w:delText>
        </w:r>
      </w:del>
      <w:ins w:id="4644" w:author="Jill White" w:date="2022-05-20T10:19:00Z">
        <w:r w:rsidR="002C5DFE">
          <w:rPr>
            <w:w w:val="100"/>
          </w:rPr>
          <w:t>D</w:t>
        </w:r>
      </w:ins>
      <w:r>
        <w:rPr>
          <w:w w:val="100"/>
        </w:rPr>
        <w:t>ischarger or TWTDS is not in compliance with the conditions of the general permit;</w:t>
      </w:r>
      <w:r w:rsidR="00C32959">
        <w:rPr>
          <w:w w:val="100"/>
        </w:rPr>
        <w:tab/>
      </w:r>
      <w:r>
        <w:rPr>
          <w:w w:val="100"/>
        </w:rPr>
        <w:t>(3-24-22)</w:t>
      </w:r>
    </w:p>
    <w:p w14:paraId="366E61B2" w14:textId="77777777" w:rsidR="00963D80" w:rsidRDefault="00963D80">
      <w:pPr>
        <w:pStyle w:val="Body"/>
        <w:rPr>
          <w:w w:val="100"/>
        </w:rPr>
      </w:pPr>
    </w:p>
    <w:p w14:paraId="43A6AD53" w14:textId="77777777" w:rsidR="00963D80" w:rsidRDefault="00963D80">
      <w:pPr>
        <w:pStyle w:val="Body"/>
        <w:rPr>
          <w:w w:val="100"/>
        </w:rPr>
      </w:pPr>
      <w:r>
        <w:rPr>
          <w:w w:val="100"/>
        </w:rPr>
        <w:tab/>
        <w:t>ii.</w:t>
      </w:r>
      <w:r>
        <w:rPr>
          <w:w w:val="100"/>
        </w:rPr>
        <w:tab/>
      </w:r>
      <w:del w:id="4645" w:author="Jill White" w:date="2022-05-20T10:19:00Z">
        <w:r>
          <w:rPr>
            <w:w w:val="100"/>
          </w:rPr>
          <w:delText xml:space="preserve">A </w:delText>
        </w:r>
        <w:r w:rsidDel="002C5DFE">
          <w:rPr>
            <w:w w:val="100"/>
          </w:rPr>
          <w:delText>c</w:delText>
        </w:r>
      </w:del>
      <w:ins w:id="4646" w:author="Jill White" w:date="2022-05-20T10:19:00Z">
        <w:r w:rsidR="002C5DFE">
          <w:rPr>
            <w:w w:val="100"/>
          </w:rPr>
          <w:t>C</w:t>
        </w:r>
      </w:ins>
      <w:r>
        <w:rPr>
          <w:w w:val="100"/>
        </w:rPr>
        <w:t>hange has occurred in the availability of demonstrated technology or practices for the control or abatement of pollutants applicable to the point source or TWTDS;</w:t>
      </w:r>
      <w:r w:rsidR="00FF7B03">
        <w:rPr>
          <w:w w:val="100"/>
        </w:rPr>
        <w:tab/>
      </w:r>
      <w:r>
        <w:rPr>
          <w:w w:val="100"/>
        </w:rPr>
        <w:t>(3-24-22)</w:t>
      </w:r>
    </w:p>
    <w:p w14:paraId="6C5423D0" w14:textId="77777777" w:rsidR="00963D80" w:rsidRDefault="00963D80">
      <w:pPr>
        <w:pStyle w:val="Body"/>
        <w:rPr>
          <w:w w:val="100"/>
        </w:rPr>
      </w:pPr>
    </w:p>
    <w:p w14:paraId="5042192D" w14:textId="60456DD5" w:rsidR="00963D80" w:rsidRDefault="00963D80">
      <w:pPr>
        <w:pStyle w:val="Body"/>
        <w:rPr>
          <w:w w:val="100"/>
        </w:rPr>
      </w:pPr>
      <w:r>
        <w:rPr>
          <w:w w:val="100"/>
        </w:rPr>
        <w:tab/>
        <w:t>iii.</w:t>
      </w:r>
      <w:r>
        <w:rPr>
          <w:w w:val="100"/>
        </w:rPr>
        <w:tab/>
      </w:r>
      <w:del w:id="4647" w:author="Troy Smith" w:date="2022-06-16T16:31:00Z">
        <w:r>
          <w:rPr>
            <w:w w:val="100"/>
          </w:rPr>
          <w:delText>Effluent limit</w:delText>
        </w:r>
      </w:del>
      <w:del w:id="4648" w:author="Troy Smith" w:date="2022-06-07T09:45:00Z">
        <w:r>
          <w:rPr>
            <w:w w:val="100"/>
          </w:rPr>
          <w:delText>ation</w:delText>
        </w:r>
      </w:del>
      <w:del w:id="4649" w:author="Troy Smith" w:date="2022-06-16T16:31:00Z">
        <w:r>
          <w:rPr>
            <w:w w:val="100"/>
          </w:rPr>
          <w:delText xml:space="preserve"> guidelines</w:delText>
        </w:r>
      </w:del>
      <w:ins w:id="4650" w:author="Troy Smith" w:date="2022-06-16T16:31:00Z">
        <w:r w:rsidR="00E22D9F">
          <w:rPr>
            <w:w w:val="100"/>
          </w:rPr>
          <w:t>ELGs</w:t>
        </w:r>
      </w:ins>
      <w:r>
        <w:rPr>
          <w:w w:val="100"/>
        </w:rPr>
        <w:t xml:space="preserve"> are promulgated for point sources covered by the general permit;</w:t>
      </w:r>
      <w:r w:rsidR="00BF44A1">
        <w:rPr>
          <w:w w:val="100"/>
        </w:rPr>
        <w:tab/>
      </w:r>
      <w:r w:rsidR="00BF44A1">
        <w:rPr>
          <w:w w:val="100"/>
        </w:rPr>
        <w:tab/>
      </w:r>
      <w:r w:rsidR="00C32959">
        <w:rPr>
          <w:w w:val="100"/>
        </w:rPr>
        <w:tab/>
      </w:r>
      <w:r>
        <w:rPr>
          <w:w w:val="100"/>
        </w:rPr>
        <w:t>(3-24-22)</w:t>
      </w:r>
    </w:p>
    <w:p w14:paraId="12CCACBD" w14:textId="77777777" w:rsidR="00963D80" w:rsidRDefault="00963D80">
      <w:pPr>
        <w:pStyle w:val="Body"/>
        <w:rPr>
          <w:w w:val="100"/>
        </w:rPr>
      </w:pPr>
    </w:p>
    <w:p w14:paraId="510B9CE2" w14:textId="62937512" w:rsidR="00963D80" w:rsidRDefault="00963D80">
      <w:pPr>
        <w:pStyle w:val="Body"/>
        <w:rPr>
          <w:w w:val="100"/>
        </w:rPr>
      </w:pPr>
      <w:r>
        <w:rPr>
          <w:w w:val="100"/>
        </w:rPr>
        <w:tab/>
        <w:t>iv.</w:t>
      </w:r>
      <w:r>
        <w:rPr>
          <w:w w:val="100"/>
        </w:rPr>
        <w:tab/>
      </w:r>
      <w:del w:id="4651" w:author="Jill White" w:date="2022-05-20T10:19:00Z">
        <w:r>
          <w:rPr>
            <w:w w:val="100"/>
          </w:rPr>
          <w:delText xml:space="preserve">A </w:delText>
        </w:r>
      </w:del>
      <w:r>
        <w:rPr>
          <w:w w:val="100"/>
        </w:rPr>
        <w:t xml:space="preserve">Water Quality Management plan containing requirements </w:t>
      </w:r>
      <w:del w:id="4652" w:author="Jill White" w:date="2022-05-20T10:20:00Z">
        <w:r>
          <w:rPr>
            <w:w w:val="100"/>
          </w:rPr>
          <w:delText>applicable to such</w:delText>
        </w:r>
      </w:del>
      <w:r w:rsidR="00BF44A1">
        <w:rPr>
          <w:w w:val="100"/>
        </w:rPr>
        <w:t xml:space="preserve"> </w:t>
      </w:r>
      <w:ins w:id="4653" w:author="Jill White" w:date="2022-05-20T10:20:00Z">
        <w:r w:rsidR="00F008BD">
          <w:rPr>
            <w:w w:val="100"/>
          </w:rPr>
          <w:t>for</w:t>
        </w:r>
      </w:ins>
      <w:r>
        <w:rPr>
          <w:w w:val="100"/>
        </w:rPr>
        <w:t xml:space="preserve"> point sources is approved;</w:t>
      </w:r>
      <w:r w:rsidR="00E55081">
        <w:rPr>
          <w:w w:val="100"/>
        </w:rPr>
        <w:tab/>
      </w:r>
      <w:r w:rsidR="00BF44A1">
        <w:rPr>
          <w:w w:val="100"/>
        </w:rPr>
        <w:tab/>
      </w:r>
      <w:r>
        <w:rPr>
          <w:w w:val="100"/>
        </w:rPr>
        <w:t>(3-24-22)</w:t>
      </w:r>
    </w:p>
    <w:p w14:paraId="458E7C38" w14:textId="77777777" w:rsidR="00963D80" w:rsidRDefault="00963D80">
      <w:pPr>
        <w:pStyle w:val="Body"/>
        <w:rPr>
          <w:w w:val="100"/>
        </w:rPr>
      </w:pPr>
    </w:p>
    <w:p w14:paraId="06403C53" w14:textId="77777777" w:rsidR="00963D80" w:rsidRDefault="00963D80">
      <w:pPr>
        <w:pStyle w:val="Body"/>
        <w:rPr>
          <w:w w:val="100"/>
        </w:rPr>
      </w:pPr>
      <w:r>
        <w:rPr>
          <w:w w:val="100"/>
        </w:rPr>
        <w:tab/>
        <w:t>v.</w:t>
      </w:r>
      <w:r>
        <w:rPr>
          <w:w w:val="100"/>
        </w:rPr>
        <w:tab/>
        <w:t>Circumstances have changed since the time of the request to be covered so that the discharger is no longer appropriately controlled under the general permit, or either a temporary or permanent reduction or elimination of the authorized discharge is necessary;</w:t>
      </w:r>
      <w:r w:rsidR="00FF7B03">
        <w:rPr>
          <w:w w:val="100"/>
        </w:rPr>
        <w:tab/>
      </w:r>
      <w:r>
        <w:rPr>
          <w:w w:val="100"/>
        </w:rPr>
        <w:t>(3-24-22)</w:t>
      </w:r>
    </w:p>
    <w:p w14:paraId="6956F6AB" w14:textId="77777777" w:rsidR="00963D80" w:rsidRDefault="00963D80">
      <w:pPr>
        <w:pStyle w:val="Body"/>
        <w:rPr>
          <w:w w:val="100"/>
        </w:rPr>
      </w:pPr>
    </w:p>
    <w:p w14:paraId="4841F901" w14:textId="77777777" w:rsidR="00963D80" w:rsidRDefault="00963D80">
      <w:pPr>
        <w:pStyle w:val="Body"/>
        <w:rPr>
          <w:w w:val="100"/>
        </w:rPr>
      </w:pPr>
      <w:r>
        <w:rPr>
          <w:w w:val="100"/>
        </w:rPr>
        <w:tab/>
        <w:t>vi.</w:t>
      </w:r>
      <w:r>
        <w:rPr>
          <w:w w:val="100"/>
        </w:rPr>
        <w:tab/>
        <w:t>Standards for sewage sludge use or disposal have been promulgated for the sludge use and disposal practice covered by the general IPDES permit; or</w:t>
      </w:r>
      <w:r w:rsidR="00FF7B03">
        <w:rPr>
          <w:w w:val="100"/>
        </w:rPr>
        <w:tab/>
      </w:r>
      <w:r>
        <w:rPr>
          <w:w w:val="100"/>
        </w:rPr>
        <w:t>(3-24-22)</w:t>
      </w:r>
    </w:p>
    <w:p w14:paraId="25FA7102" w14:textId="77777777" w:rsidR="00963D80" w:rsidRDefault="00963D80">
      <w:pPr>
        <w:pStyle w:val="Body"/>
        <w:rPr>
          <w:w w:val="100"/>
        </w:rPr>
      </w:pPr>
    </w:p>
    <w:p w14:paraId="13CE24CF" w14:textId="4DC5077F" w:rsidR="00963D80" w:rsidRDefault="00963D80">
      <w:pPr>
        <w:pStyle w:val="Body"/>
        <w:rPr>
          <w:w w:val="100"/>
        </w:rPr>
      </w:pPr>
      <w:r>
        <w:rPr>
          <w:w w:val="100"/>
        </w:rPr>
        <w:tab/>
        <w:t>vii.</w:t>
      </w:r>
      <w:r>
        <w:rPr>
          <w:w w:val="100"/>
        </w:rPr>
        <w:tab/>
      </w:r>
      <w:del w:id="4654" w:author="Jill White" w:date="2022-05-20T10:20:00Z">
        <w:r>
          <w:rPr>
            <w:w w:val="100"/>
          </w:rPr>
          <w:delText xml:space="preserve">The </w:delText>
        </w:r>
      </w:del>
      <w:del w:id="4655" w:author="Troy Smith" w:date="2022-06-27T08:53:00Z">
        <w:r>
          <w:rPr>
            <w:w w:val="100"/>
          </w:rPr>
          <w:delText>discharge(s)</w:delText>
        </w:r>
      </w:del>
      <w:ins w:id="4656" w:author="Troy Smith" w:date="2022-06-27T08:53:00Z">
        <w:r w:rsidR="00BA09A2">
          <w:rPr>
            <w:w w:val="100"/>
          </w:rPr>
          <w:t>Discharge</w:t>
        </w:r>
      </w:ins>
      <w:r>
        <w:rPr>
          <w:w w:val="100"/>
        </w:rPr>
        <w:t xml:space="preserve"> is a significant contributor of pollutants. </w:t>
      </w:r>
      <w:del w:id="4657" w:author="Jill White" w:date="2022-05-20T10:20:00Z">
        <w:r>
          <w:rPr>
            <w:w w:val="100"/>
          </w:rPr>
          <w:delText>In m</w:delText>
        </w:r>
      </w:del>
      <w:del w:id="4658" w:author="Jill White" w:date="2022-05-20T10:21:00Z">
        <w:r>
          <w:rPr>
            <w:w w:val="100"/>
          </w:rPr>
          <w:delText>aking</w:delText>
        </w:r>
      </w:del>
      <w:r w:rsidR="00BF44A1">
        <w:rPr>
          <w:w w:val="100"/>
        </w:rPr>
        <w:t xml:space="preserve"> </w:t>
      </w:r>
      <w:ins w:id="4659" w:author="Jill White" w:date="2022-05-20T10:21:00Z">
        <w:r w:rsidR="00F008BD">
          <w:rPr>
            <w:w w:val="100"/>
          </w:rPr>
          <w:t>For</w:t>
        </w:r>
      </w:ins>
      <w:r>
        <w:rPr>
          <w:w w:val="100"/>
        </w:rPr>
        <w:t xml:space="preserve"> this determination, the Department may consider </w:t>
      </w:r>
      <w:del w:id="4660" w:author="Troy Smith" w:date="2022-06-10T14:13:00Z">
        <w:r>
          <w:rPr>
            <w:w w:val="100"/>
          </w:rPr>
          <w:delText xml:space="preserve">the following </w:delText>
        </w:r>
      </w:del>
      <w:del w:id="4661" w:author="Jill White" w:date="2022-05-20T10:21:00Z">
        <w:r>
          <w:rPr>
            <w:w w:val="100"/>
          </w:rPr>
          <w:delText>factors</w:delText>
        </w:r>
      </w:del>
      <w:r>
        <w:rPr>
          <w:w w:val="100"/>
        </w:rPr>
        <w:t>:</w:t>
      </w:r>
      <w:r w:rsidR="00FF7B03">
        <w:rPr>
          <w:w w:val="100"/>
        </w:rPr>
        <w:tab/>
      </w:r>
      <w:r>
        <w:rPr>
          <w:w w:val="100"/>
        </w:rPr>
        <w:t>(3-24-22)</w:t>
      </w:r>
    </w:p>
    <w:p w14:paraId="6666CCD3" w14:textId="77777777" w:rsidR="00963D80" w:rsidRDefault="00963D80">
      <w:pPr>
        <w:pStyle w:val="Body"/>
        <w:rPr>
          <w:w w:val="100"/>
        </w:rPr>
      </w:pPr>
    </w:p>
    <w:p w14:paraId="10CC9A44" w14:textId="77777777" w:rsidR="00963D80" w:rsidRDefault="00963D80">
      <w:pPr>
        <w:pStyle w:val="Body"/>
        <w:rPr>
          <w:w w:val="100"/>
        </w:rPr>
      </w:pPr>
      <w:r>
        <w:rPr>
          <w:w w:val="100"/>
        </w:rPr>
        <w:tab/>
        <w:t>(1)</w:t>
      </w:r>
      <w:r>
        <w:rPr>
          <w:w w:val="100"/>
        </w:rPr>
        <w:tab/>
      </w:r>
      <w:del w:id="4662" w:author="Jill White" w:date="2022-05-20T10:21:00Z">
        <w:r>
          <w:rPr>
            <w:w w:val="100"/>
          </w:rPr>
          <w:delText xml:space="preserve">The </w:delText>
        </w:r>
        <w:r w:rsidDel="00F008BD">
          <w:rPr>
            <w:w w:val="100"/>
          </w:rPr>
          <w:delText>l</w:delText>
        </w:r>
      </w:del>
      <w:ins w:id="4663" w:author="Jill White" w:date="2022-05-20T10:21:00Z">
        <w:r w:rsidR="00F008BD">
          <w:rPr>
            <w:w w:val="100"/>
          </w:rPr>
          <w:t>L</w:t>
        </w:r>
      </w:ins>
      <w:r>
        <w:rPr>
          <w:w w:val="100"/>
        </w:rPr>
        <w:t>ocation of the discharge with respect to waters of the United States;</w:t>
      </w:r>
      <w:r>
        <w:rPr>
          <w:w w:val="100"/>
        </w:rPr>
        <w:tab/>
        <w:t>(3-24-22)</w:t>
      </w:r>
    </w:p>
    <w:p w14:paraId="1446CD7D" w14:textId="77777777" w:rsidR="00963D80" w:rsidRDefault="00963D80">
      <w:pPr>
        <w:pStyle w:val="Body"/>
        <w:rPr>
          <w:w w:val="100"/>
        </w:rPr>
      </w:pPr>
    </w:p>
    <w:p w14:paraId="7B460362" w14:textId="77777777" w:rsidR="00963D80" w:rsidRDefault="00963D80">
      <w:pPr>
        <w:pStyle w:val="Body"/>
        <w:rPr>
          <w:w w:val="100"/>
        </w:rPr>
      </w:pPr>
      <w:r>
        <w:rPr>
          <w:w w:val="100"/>
        </w:rPr>
        <w:tab/>
        <w:t>(2)</w:t>
      </w:r>
      <w:r>
        <w:rPr>
          <w:w w:val="100"/>
        </w:rPr>
        <w:tab/>
      </w:r>
      <w:del w:id="4664" w:author="Jill White" w:date="2022-05-20T10:21:00Z">
        <w:r>
          <w:rPr>
            <w:w w:val="100"/>
          </w:rPr>
          <w:delText xml:space="preserve">The </w:delText>
        </w:r>
        <w:r w:rsidDel="00F008BD">
          <w:rPr>
            <w:w w:val="100"/>
          </w:rPr>
          <w:delText>s</w:delText>
        </w:r>
      </w:del>
      <w:ins w:id="4665" w:author="Jill White" w:date="2022-05-20T10:21:00Z">
        <w:r w:rsidR="00F008BD">
          <w:rPr>
            <w:w w:val="100"/>
          </w:rPr>
          <w:t>S</w:t>
        </w:r>
      </w:ins>
      <w:r>
        <w:rPr>
          <w:w w:val="100"/>
        </w:rPr>
        <w:t>ize of the discharge;</w:t>
      </w:r>
      <w:r>
        <w:rPr>
          <w:w w:val="100"/>
        </w:rPr>
        <w:tab/>
        <w:t>(3-24-22)</w:t>
      </w:r>
    </w:p>
    <w:p w14:paraId="47FCB1AD" w14:textId="77777777" w:rsidR="00963D80" w:rsidRDefault="00963D80">
      <w:pPr>
        <w:pStyle w:val="Body"/>
        <w:rPr>
          <w:w w:val="100"/>
        </w:rPr>
      </w:pPr>
    </w:p>
    <w:p w14:paraId="4439030D" w14:textId="77777777" w:rsidR="00963D80" w:rsidRDefault="00963D80">
      <w:pPr>
        <w:pStyle w:val="Body"/>
        <w:rPr>
          <w:w w:val="100"/>
        </w:rPr>
      </w:pPr>
      <w:r>
        <w:rPr>
          <w:w w:val="100"/>
        </w:rPr>
        <w:tab/>
        <w:t>(3)</w:t>
      </w:r>
      <w:r>
        <w:rPr>
          <w:w w:val="100"/>
        </w:rPr>
        <w:tab/>
      </w:r>
      <w:del w:id="4666" w:author="Jill White" w:date="2022-05-20T10:21:00Z">
        <w:r>
          <w:rPr>
            <w:w w:val="100"/>
          </w:rPr>
          <w:delText xml:space="preserve">The </w:delText>
        </w:r>
        <w:r w:rsidDel="00F008BD">
          <w:rPr>
            <w:w w:val="100"/>
          </w:rPr>
          <w:delText>q</w:delText>
        </w:r>
      </w:del>
      <w:ins w:id="4667" w:author="Jill White" w:date="2022-05-20T10:21:00Z">
        <w:r w:rsidR="00F008BD">
          <w:rPr>
            <w:w w:val="100"/>
          </w:rPr>
          <w:t>Q</w:t>
        </w:r>
      </w:ins>
      <w:r>
        <w:rPr>
          <w:w w:val="100"/>
        </w:rPr>
        <w:t>uantity and nature of the pollutants discharged to waters of the United States; and</w:t>
      </w:r>
      <w:r>
        <w:rPr>
          <w:w w:val="100"/>
        </w:rPr>
        <w:tab/>
        <w:t>(3-24-22)</w:t>
      </w:r>
    </w:p>
    <w:p w14:paraId="5A36F552" w14:textId="77777777" w:rsidR="00963D80" w:rsidRDefault="00963D80">
      <w:pPr>
        <w:pStyle w:val="Body"/>
        <w:rPr>
          <w:w w:val="100"/>
        </w:rPr>
      </w:pPr>
    </w:p>
    <w:p w14:paraId="096E1E56" w14:textId="77777777" w:rsidR="00963D80" w:rsidRDefault="00963D80">
      <w:pPr>
        <w:pStyle w:val="Body"/>
        <w:rPr>
          <w:w w:val="100"/>
        </w:rPr>
      </w:pPr>
      <w:r>
        <w:rPr>
          <w:w w:val="100"/>
        </w:rPr>
        <w:tab/>
        <w:t>(4)</w:t>
      </w:r>
      <w:r>
        <w:rPr>
          <w:w w:val="100"/>
        </w:rPr>
        <w:tab/>
        <w:t>Other relevant factors.</w:t>
      </w:r>
      <w:r>
        <w:rPr>
          <w:w w:val="100"/>
        </w:rPr>
        <w:tab/>
        <w:t>(3-24-22)</w:t>
      </w:r>
    </w:p>
    <w:p w14:paraId="608E9106" w14:textId="77777777" w:rsidR="00963D80" w:rsidRDefault="00963D80">
      <w:pPr>
        <w:pStyle w:val="Body"/>
        <w:rPr>
          <w:w w:val="100"/>
        </w:rPr>
      </w:pPr>
    </w:p>
    <w:p w14:paraId="585E6D78" w14:textId="2C1D807A" w:rsidR="00963D80" w:rsidRDefault="00963D80">
      <w:pPr>
        <w:pStyle w:val="Body"/>
        <w:rPr>
          <w:w w:val="100"/>
        </w:rPr>
      </w:pPr>
      <w:r>
        <w:rPr>
          <w:rStyle w:val="Bold"/>
        </w:rPr>
        <w:tab/>
        <w:t>d.</w:t>
      </w:r>
      <w:r>
        <w:rPr>
          <w:w w:val="100"/>
        </w:rPr>
        <w:tab/>
        <w:t>An</w:t>
      </w:r>
      <w:del w:id="4668" w:author="Jill White" w:date="2022-05-20T10:21:00Z">
        <w:r>
          <w:rPr>
            <w:w w:val="100"/>
          </w:rPr>
          <w:delText>y</w:delText>
        </w:r>
      </w:del>
      <w:r>
        <w:rPr>
          <w:w w:val="100"/>
        </w:rPr>
        <w:t xml:space="preserve"> owner or operator authorized by a general permit may request to be excluded from the coverage of the general permit by applying for an individual permit.</w:t>
      </w:r>
      <w:r w:rsidR="00FF7B03">
        <w:rPr>
          <w:w w:val="100"/>
        </w:rPr>
        <w:tab/>
      </w:r>
      <w:r>
        <w:rPr>
          <w:w w:val="100"/>
        </w:rPr>
        <w:t>(3-24-22)</w:t>
      </w:r>
    </w:p>
    <w:p w14:paraId="399A69B7" w14:textId="77777777" w:rsidR="00963D80" w:rsidRDefault="00963D80">
      <w:pPr>
        <w:pStyle w:val="Body"/>
        <w:rPr>
          <w:w w:val="100"/>
        </w:rPr>
      </w:pPr>
    </w:p>
    <w:p w14:paraId="73D65224" w14:textId="1ABD608A" w:rsidR="00963D80" w:rsidRDefault="00963D80">
      <w:pPr>
        <w:pStyle w:val="Body"/>
        <w:rPr>
          <w:w w:val="100"/>
        </w:rPr>
      </w:pPr>
      <w:r>
        <w:rPr>
          <w:w w:val="100"/>
        </w:rPr>
        <w:tab/>
        <w:t>i.</w:t>
      </w:r>
      <w:r>
        <w:rPr>
          <w:w w:val="100"/>
        </w:rPr>
        <w:tab/>
        <w:t xml:space="preserve">The owner or operator </w:t>
      </w:r>
      <w:del w:id="4669" w:author="Jill White" w:date="2022-05-20T10:21:00Z">
        <w:r>
          <w:rPr>
            <w:w w:val="100"/>
          </w:rPr>
          <w:delText>shall</w:delText>
        </w:r>
      </w:del>
      <w:r w:rsidR="00BF44A1">
        <w:rPr>
          <w:w w:val="100"/>
        </w:rPr>
        <w:t xml:space="preserve"> </w:t>
      </w:r>
      <w:ins w:id="4670" w:author="Jill White" w:date="2022-05-20T10:21:00Z">
        <w:r w:rsidR="00F008BD">
          <w:rPr>
            <w:w w:val="100"/>
          </w:rPr>
          <w:t>must</w:t>
        </w:r>
      </w:ins>
      <w:r>
        <w:rPr>
          <w:w w:val="100"/>
        </w:rPr>
        <w:t xml:space="preserve"> submit an application under Section 105</w:t>
      </w:r>
      <w:del w:id="4671" w:author="Troy Smith" w:date="2022-07-07T13:55:00Z">
        <w:r>
          <w:rPr>
            <w:w w:val="100"/>
          </w:rPr>
          <w:delText xml:space="preserve"> (Application for an Individual IPDES Permit)</w:delText>
        </w:r>
      </w:del>
      <w:r>
        <w:rPr>
          <w:w w:val="100"/>
        </w:rPr>
        <w:t xml:space="preserve">, with reasons supporting the request, to the Department no later than ninety (90) days after </w:t>
      </w:r>
      <w:del w:id="4672" w:author="Jill White" w:date="2022-05-20T10:22:00Z">
        <w:r>
          <w:rPr>
            <w:w w:val="100"/>
          </w:rPr>
          <w:delText xml:space="preserve">the </w:delText>
        </w:r>
      </w:del>
      <w:r>
        <w:rPr>
          <w:w w:val="100"/>
        </w:rPr>
        <w:t>publication of the general permit.</w:t>
      </w:r>
      <w:r w:rsidR="00FF7B03">
        <w:rPr>
          <w:w w:val="100"/>
        </w:rPr>
        <w:tab/>
      </w:r>
      <w:r>
        <w:rPr>
          <w:w w:val="100"/>
        </w:rPr>
        <w:t>(3-24-22)</w:t>
      </w:r>
    </w:p>
    <w:p w14:paraId="001A25EB" w14:textId="77777777" w:rsidR="00963D80" w:rsidRDefault="00963D80">
      <w:pPr>
        <w:pStyle w:val="Body"/>
        <w:rPr>
          <w:w w:val="100"/>
        </w:rPr>
      </w:pPr>
    </w:p>
    <w:p w14:paraId="062D5F26" w14:textId="6E2D59F5" w:rsidR="00963D80" w:rsidRDefault="00963D80">
      <w:pPr>
        <w:pStyle w:val="Body"/>
        <w:rPr>
          <w:w w:val="100"/>
        </w:rPr>
      </w:pPr>
      <w:r>
        <w:rPr>
          <w:w w:val="100"/>
        </w:rPr>
        <w:tab/>
        <w:t>ii.</w:t>
      </w:r>
      <w:r>
        <w:rPr>
          <w:w w:val="100"/>
        </w:rPr>
        <w:tab/>
        <w:t xml:space="preserve">The Department </w:t>
      </w:r>
      <w:del w:id="4673" w:author="Jill White" w:date="2022-05-20T10:22:00Z">
        <w:r>
          <w:rPr>
            <w:w w:val="100"/>
          </w:rPr>
          <w:delText>shall</w:delText>
        </w:r>
      </w:del>
      <w:r w:rsidR="00BF44A1">
        <w:rPr>
          <w:w w:val="100"/>
        </w:rPr>
        <w:t xml:space="preserve"> </w:t>
      </w:r>
      <w:ins w:id="4674" w:author="Jill White" w:date="2022-05-20T10:22:00Z">
        <w:r w:rsidR="00F008BD">
          <w:rPr>
            <w:w w:val="100"/>
          </w:rPr>
          <w:t>will</w:t>
        </w:r>
      </w:ins>
      <w:r>
        <w:rPr>
          <w:w w:val="100"/>
        </w:rPr>
        <w:t xml:space="preserve"> process the request under Sections 106 (Individual Permit Application Review), 107 (Decision Process), 108 (Draft Permit and Fact Sheet) and 109 (Public Notification and Comment).</w:t>
      </w:r>
    </w:p>
    <w:p w14:paraId="15A7DFD1" w14:textId="77777777" w:rsidR="00963D80" w:rsidRDefault="00C32959">
      <w:pPr>
        <w:pStyle w:val="Body"/>
        <w:rPr>
          <w:w w:val="100"/>
        </w:rPr>
      </w:pPr>
      <w:r>
        <w:rPr>
          <w:w w:val="100"/>
        </w:rPr>
        <w:tab/>
      </w:r>
      <w:r>
        <w:rPr>
          <w:w w:val="100"/>
        </w:rPr>
        <w:tab/>
      </w:r>
      <w:r w:rsidR="00FF7B03">
        <w:rPr>
          <w:w w:val="100"/>
        </w:rPr>
        <w:tab/>
      </w:r>
      <w:r w:rsidR="00963D80">
        <w:rPr>
          <w:w w:val="100"/>
        </w:rPr>
        <w:t>(3-24-22)</w:t>
      </w:r>
    </w:p>
    <w:p w14:paraId="644220D0" w14:textId="77777777" w:rsidR="00963D80" w:rsidRDefault="00963D80">
      <w:pPr>
        <w:pStyle w:val="Body"/>
        <w:rPr>
          <w:w w:val="100"/>
        </w:rPr>
      </w:pPr>
    </w:p>
    <w:p w14:paraId="57F1B4F3" w14:textId="5CE10550" w:rsidR="00963D80" w:rsidRDefault="00963D80">
      <w:pPr>
        <w:pStyle w:val="Body"/>
        <w:rPr>
          <w:w w:val="100"/>
        </w:rPr>
      </w:pPr>
      <w:r>
        <w:rPr>
          <w:w w:val="100"/>
        </w:rPr>
        <w:tab/>
        <w:t>iii.</w:t>
      </w:r>
      <w:r>
        <w:rPr>
          <w:w w:val="100"/>
        </w:rPr>
        <w:tab/>
        <w:t xml:space="preserve">The Department </w:t>
      </w:r>
      <w:del w:id="4675" w:author="Jill White" w:date="2022-05-20T10:22:00Z">
        <w:r>
          <w:rPr>
            <w:w w:val="100"/>
          </w:rPr>
          <w:delText>shall</w:delText>
        </w:r>
      </w:del>
      <w:r w:rsidR="00BF44A1">
        <w:rPr>
          <w:w w:val="100"/>
        </w:rPr>
        <w:t xml:space="preserve"> </w:t>
      </w:r>
      <w:ins w:id="4676" w:author="Jill White" w:date="2022-05-20T10:22:00Z">
        <w:r w:rsidR="00F008BD">
          <w:rPr>
            <w:w w:val="100"/>
          </w:rPr>
          <w:t>will</w:t>
        </w:r>
      </w:ins>
      <w:r>
        <w:rPr>
          <w:w w:val="100"/>
        </w:rPr>
        <w:t xml:space="preserve"> grant a request by issuing an individual permit if the reasons cited by the owner or operator are adequate to support the request.</w:t>
      </w:r>
      <w:r w:rsidR="00FF7B03">
        <w:rPr>
          <w:w w:val="100"/>
        </w:rPr>
        <w:tab/>
      </w:r>
      <w:r>
        <w:rPr>
          <w:w w:val="100"/>
        </w:rPr>
        <w:t>(3-24-22)</w:t>
      </w:r>
    </w:p>
    <w:p w14:paraId="6EB7A74A" w14:textId="77777777" w:rsidR="00963D80" w:rsidRDefault="00963D80">
      <w:pPr>
        <w:pStyle w:val="Body"/>
        <w:rPr>
          <w:w w:val="100"/>
        </w:rPr>
      </w:pPr>
    </w:p>
    <w:p w14:paraId="1699B9FF" w14:textId="56AEF004" w:rsidR="00963D80" w:rsidRDefault="00963D80">
      <w:pPr>
        <w:pStyle w:val="Body"/>
        <w:rPr>
          <w:w w:val="100"/>
        </w:rPr>
      </w:pPr>
      <w:r>
        <w:rPr>
          <w:rStyle w:val="Bold"/>
        </w:rPr>
        <w:tab/>
        <w:t>e.</w:t>
      </w:r>
      <w:r>
        <w:rPr>
          <w:w w:val="100"/>
        </w:rPr>
        <w:tab/>
        <w:t>When an individual IPDES permit is issued to an owner or operator otherwise subject to a general IPDES permit, the applicability of the general permit to the individual IPDES permittee is automatically terminated on the effective date of the individual permit.</w:t>
      </w:r>
      <w:r w:rsidR="00FF7B03">
        <w:rPr>
          <w:w w:val="100"/>
        </w:rPr>
        <w:tab/>
      </w:r>
      <w:r>
        <w:rPr>
          <w:w w:val="100"/>
        </w:rPr>
        <w:t>(3-24-22)</w:t>
      </w:r>
    </w:p>
    <w:p w14:paraId="228125B5" w14:textId="77777777" w:rsidR="00963D80" w:rsidRDefault="00963D80">
      <w:pPr>
        <w:pStyle w:val="Body"/>
        <w:rPr>
          <w:w w:val="100"/>
        </w:rPr>
      </w:pPr>
    </w:p>
    <w:p w14:paraId="4F9061D3" w14:textId="3F95AAE6" w:rsidR="00963D80" w:rsidRDefault="00963D80">
      <w:pPr>
        <w:pStyle w:val="Body"/>
        <w:rPr>
          <w:w w:val="100"/>
        </w:rPr>
      </w:pPr>
      <w:r>
        <w:rPr>
          <w:rStyle w:val="Bold"/>
        </w:rPr>
        <w:tab/>
        <w:t>f.</w:t>
      </w:r>
      <w:r>
        <w:rPr>
          <w:w w:val="100"/>
        </w:rPr>
        <w:tab/>
        <w:t xml:space="preserve">A source excluded from a general permit, solely because it already has an individual permit, may request that the individual permit be revoked, and that it be covered by the general permit. Upon revocation of the individual permit, the general permit </w:t>
      </w:r>
      <w:del w:id="4677" w:author="Jill White" w:date="2022-05-20T10:23:00Z">
        <w:r>
          <w:rPr>
            <w:w w:val="100"/>
          </w:rPr>
          <w:delText>shall</w:delText>
        </w:r>
      </w:del>
      <w:r w:rsidR="00BF44A1">
        <w:rPr>
          <w:w w:val="100"/>
        </w:rPr>
        <w:t xml:space="preserve"> </w:t>
      </w:r>
      <w:ins w:id="4678" w:author="Jill White" w:date="2022-05-20T10:23:00Z">
        <w:r w:rsidR="00F008BD">
          <w:rPr>
            <w:w w:val="100"/>
          </w:rPr>
          <w:t>must</w:t>
        </w:r>
      </w:ins>
      <w:r>
        <w:rPr>
          <w:w w:val="100"/>
        </w:rPr>
        <w:t xml:space="preserve"> apply to the source.</w:t>
      </w:r>
      <w:r w:rsidR="00FF7B03">
        <w:rPr>
          <w:w w:val="100"/>
        </w:rPr>
        <w:tab/>
      </w:r>
      <w:r>
        <w:rPr>
          <w:w w:val="100"/>
        </w:rPr>
        <w:t>(3-24-22)</w:t>
      </w:r>
    </w:p>
    <w:p w14:paraId="7105CA05" w14:textId="77777777" w:rsidR="00963D80" w:rsidRDefault="00963D80">
      <w:pPr>
        <w:pStyle w:val="Body"/>
        <w:rPr>
          <w:w w:val="100"/>
        </w:rPr>
      </w:pPr>
    </w:p>
    <w:p w14:paraId="06241104" w14:textId="77777777" w:rsidR="00963D80" w:rsidRDefault="00963D80">
      <w:pPr>
        <w:pStyle w:val="Body"/>
        <w:rPr>
          <w:w w:val="100"/>
        </w:rPr>
      </w:pPr>
      <w:r>
        <w:rPr>
          <w:rStyle w:val="Bold"/>
        </w:rPr>
        <w:tab/>
        <w:t>06.</w:t>
      </w:r>
      <w:r>
        <w:rPr>
          <w:rStyle w:val="Bold"/>
        </w:rPr>
        <w:tab/>
      </w:r>
      <w:r>
        <w:rPr>
          <w:rStyle w:val="Bold"/>
        </w:rPr>
        <w:fldChar w:fldCharType="begin"/>
      </w:r>
      <w:r>
        <w:rPr>
          <w:rStyle w:val="Bold"/>
        </w:rPr>
        <w:instrText>xe "General Permits: Case-by-Case Requirements for Individual Permits"</w:instrText>
      </w:r>
      <w:r>
        <w:rPr>
          <w:rStyle w:val="Bold"/>
        </w:rPr>
        <w:fldChar w:fldCharType="end"/>
      </w:r>
      <w:r>
        <w:rPr>
          <w:rStyle w:val="Bold"/>
        </w:rPr>
        <w:t>Case-by-Case Requirements for Individual Permits</w:t>
      </w:r>
      <w:r>
        <w:rPr>
          <w:w w:val="100"/>
        </w:rPr>
        <w:t>.</w:t>
      </w:r>
      <w:r>
        <w:rPr>
          <w:w w:val="100"/>
        </w:rPr>
        <w:tab/>
        <w:t>(3-24-22)</w:t>
      </w:r>
    </w:p>
    <w:p w14:paraId="30AD68D9" w14:textId="77777777" w:rsidR="00963D80" w:rsidRDefault="00963D80">
      <w:pPr>
        <w:pStyle w:val="Body"/>
        <w:rPr>
          <w:w w:val="100"/>
        </w:rPr>
      </w:pPr>
    </w:p>
    <w:p w14:paraId="079C0E9F" w14:textId="6BCA156A" w:rsidR="00963D80" w:rsidDel="00E671F5" w:rsidRDefault="00963D80">
      <w:pPr>
        <w:pStyle w:val="Body"/>
        <w:rPr>
          <w:del w:id="4679" w:author="Mary Anne Nelson" w:date="2022-08-19T08:16:00Z"/>
          <w:w w:val="100"/>
        </w:rPr>
      </w:pPr>
      <w:r>
        <w:rPr>
          <w:rStyle w:val="Bold"/>
        </w:rPr>
        <w:tab/>
        <w:t>a.</w:t>
      </w:r>
      <w:r>
        <w:rPr>
          <w:w w:val="100"/>
        </w:rPr>
        <w:tab/>
        <w:t>The Department may require an</w:t>
      </w:r>
      <w:del w:id="4680" w:author="Jill White" w:date="2022-05-25T16:21:00Z">
        <w:r>
          <w:rPr>
            <w:w w:val="100"/>
          </w:rPr>
          <w:delText>y</w:delText>
        </w:r>
      </w:del>
      <w:r>
        <w:rPr>
          <w:w w:val="100"/>
        </w:rPr>
        <w:t xml:space="preserve"> owner or operator authorized by a general permit to apply for an individual IPDES permit as provided in Subsection 130.05.c., only if the owner or operator has been notified in writing that a permit application is required. This notice </w:t>
      </w:r>
      <w:del w:id="4681" w:author="Mary Anne Nelson" w:date="2022-07-21T09:52:00Z">
        <w:r w:rsidDel="00463110">
          <w:rPr>
            <w:w w:val="100"/>
          </w:rPr>
          <w:delText>shall</w:delText>
        </w:r>
      </w:del>
      <w:r w:rsidR="00BF44A1">
        <w:rPr>
          <w:w w:val="100"/>
        </w:rPr>
        <w:t xml:space="preserve"> </w:t>
      </w:r>
      <w:ins w:id="4682" w:author="Mary Anne Nelson" w:date="2022-07-21T09:52:00Z">
        <w:r w:rsidR="00463110">
          <w:rPr>
            <w:w w:val="100"/>
          </w:rPr>
          <w:t>will</w:t>
        </w:r>
      </w:ins>
      <w:r>
        <w:rPr>
          <w:w w:val="100"/>
        </w:rPr>
        <w:t xml:space="preserve"> include a </w:t>
      </w:r>
      <w:del w:id="4683" w:author="Troy Smith" w:date="2022-06-15T09:45:00Z">
        <w:r>
          <w:rPr>
            <w:w w:val="100"/>
          </w:rPr>
          <w:delText xml:space="preserve">brief </w:delText>
        </w:r>
      </w:del>
      <w:r>
        <w:rPr>
          <w:w w:val="100"/>
        </w:rPr>
        <w:t>statement of the reasons for this decision, an application</w:t>
      </w:r>
      <w:del w:id="4684" w:author="Troy Smith" w:date="2022-06-15T11:02:00Z">
        <w:r>
          <w:rPr>
            <w:w w:val="100"/>
          </w:rPr>
          <w:delText xml:space="preserve"> form</w:delText>
        </w:r>
      </w:del>
      <w:r>
        <w:rPr>
          <w:w w:val="100"/>
        </w:rPr>
        <w:t xml:space="preserve">, a statement setting a time for the owner or operator to file the application, a statement that on the effective date of the individual IPDES permit, the general permit as it applies to the individual permittee </w:t>
      </w:r>
      <w:del w:id="4685" w:author="Jill White" w:date="2022-05-20T10:23:00Z">
        <w:r>
          <w:rPr>
            <w:w w:val="100"/>
          </w:rPr>
          <w:delText>sha</w:delText>
        </w:r>
      </w:del>
      <w:del w:id="4686" w:author="Jill White" w:date="2022-05-20T10:24:00Z">
        <w:r>
          <w:rPr>
            <w:w w:val="100"/>
          </w:rPr>
          <w:delText xml:space="preserve">ll </w:delText>
        </w:r>
      </w:del>
      <w:r>
        <w:rPr>
          <w:w w:val="100"/>
        </w:rPr>
        <w:t>automatically terminate</w:t>
      </w:r>
      <w:ins w:id="4687" w:author="Jill White" w:date="2022-05-20T10:24:00Z">
        <w:r w:rsidR="00F008BD">
          <w:rPr>
            <w:w w:val="100"/>
          </w:rPr>
          <w:t>s</w:t>
        </w:r>
      </w:ins>
      <w:r>
        <w:rPr>
          <w:w w:val="100"/>
        </w:rPr>
        <w:t>, and a statement that the owner or operator may appeal the Department’s decision as provided in Section 204</w:t>
      </w:r>
      <w:del w:id="4688" w:author="Troy Smith" w:date="2022-07-07T13:55:00Z">
        <w:r>
          <w:rPr>
            <w:w w:val="100"/>
          </w:rPr>
          <w:delText xml:space="preserve"> (Appeals Process)</w:delText>
        </w:r>
      </w:del>
      <w:r>
        <w:rPr>
          <w:w w:val="100"/>
        </w:rPr>
        <w:t>. The Department may grant additional time upon request of the applicant.</w:t>
      </w:r>
    </w:p>
    <w:p w14:paraId="08E9AFAC" w14:textId="514A6D2A" w:rsidR="00963D80" w:rsidRDefault="00FF7B03">
      <w:pPr>
        <w:pStyle w:val="Body"/>
        <w:rPr>
          <w:w w:val="100"/>
        </w:rPr>
      </w:pPr>
      <w:r>
        <w:rPr>
          <w:w w:val="100"/>
        </w:rPr>
        <w:tab/>
      </w:r>
      <w:r w:rsidR="00963D80">
        <w:rPr>
          <w:w w:val="100"/>
        </w:rPr>
        <w:t>(3-24-22)</w:t>
      </w:r>
    </w:p>
    <w:p w14:paraId="08051F06" w14:textId="77777777" w:rsidR="00963D80" w:rsidRDefault="00963D80">
      <w:pPr>
        <w:pStyle w:val="Body"/>
        <w:rPr>
          <w:w w:val="100"/>
        </w:rPr>
      </w:pPr>
    </w:p>
    <w:p w14:paraId="4783CBDF" w14:textId="42A477DF" w:rsidR="00963D80" w:rsidRDefault="00963D80">
      <w:pPr>
        <w:pStyle w:val="Body"/>
      </w:pPr>
      <w:r>
        <w:rPr>
          <w:rStyle w:val="Bold"/>
        </w:rPr>
        <w:tab/>
      </w:r>
      <w:r w:rsidR="5C50380B">
        <w:rPr>
          <w:rStyle w:val="Bold"/>
        </w:rPr>
        <w:t>b.</w:t>
      </w:r>
      <w:r>
        <w:rPr>
          <w:w w:val="100"/>
        </w:rPr>
        <w:tab/>
      </w:r>
      <w:del w:id="4689" w:author="Jill White" w:date="2022-05-20T10:24:00Z">
        <w:r>
          <w:delText>Prior to</w:delText>
        </w:r>
      </w:del>
      <w:ins w:id="4690" w:author="Jill White" w:date="2022-05-20T10:24:00Z">
        <w:r w:rsidR="3A67923D">
          <w:t>Before</w:t>
        </w:r>
      </w:ins>
      <w:r w:rsidR="5C50380B">
        <w:rPr>
          <w:w w:val="100"/>
        </w:rPr>
        <w:t xml:space="preserve"> a case-by-case determination that an individual permit is required for a storm water discharge under this section (</w:t>
      </w:r>
      <w:del w:id="4691" w:author="Paula Wilson" w:date="2022-07-08T18:20:00Z">
        <w:r>
          <w:delText xml:space="preserve">see </w:delText>
        </w:r>
      </w:del>
      <w:r w:rsidR="5C50380B">
        <w:rPr>
          <w:w w:val="100"/>
        </w:rPr>
        <w:t xml:space="preserve">40 CFR 122.26(a)(1)(v), (a)(9)(iii), and Subsection 105.19), the Department may require the discharger to submit a permit application or other information </w:t>
      </w:r>
      <w:r w:rsidDel="5C50380B">
        <w:t>regarding</w:t>
      </w:r>
      <w:r w:rsidR="5C50380B">
        <w:rPr>
          <w:w w:val="100"/>
        </w:rPr>
        <w:t xml:space="preserve"> the discharge described in the </w:t>
      </w:r>
      <w:del w:id="4692" w:author="Troy Smith" w:date="2022-07-07T14:14:00Z">
        <w:r>
          <w:delText>Clean Water Act section</w:delText>
        </w:r>
      </w:del>
      <w:r w:rsidR="00BF44A1">
        <w:t xml:space="preserve"> </w:t>
      </w:r>
      <w:ins w:id="4693" w:author="Troy Smith" w:date="2022-07-07T14:14:00Z">
        <w:r w:rsidR="2122EA89">
          <w:t>CWA Section</w:t>
        </w:r>
      </w:ins>
      <w:r w:rsidR="5C50380B">
        <w:rPr>
          <w:w w:val="100"/>
        </w:rPr>
        <w:t xml:space="preserve"> 308.</w:t>
      </w:r>
      <w:r w:rsidR="00FF7B03">
        <w:rPr>
          <w:w w:val="100"/>
        </w:rPr>
        <w:tab/>
      </w:r>
      <w:r w:rsidR="5C50380B">
        <w:rPr>
          <w:w w:val="100"/>
        </w:rPr>
        <w:t>(3-24-22)</w:t>
      </w:r>
    </w:p>
    <w:p w14:paraId="263107AD" w14:textId="77777777" w:rsidR="00963D80" w:rsidRDefault="00963D80">
      <w:pPr>
        <w:pStyle w:val="Body"/>
        <w:rPr>
          <w:w w:val="100"/>
        </w:rPr>
      </w:pPr>
    </w:p>
    <w:p w14:paraId="42002D46" w14:textId="3A97834C" w:rsidR="00963D80" w:rsidRDefault="00963D80">
      <w:pPr>
        <w:pStyle w:val="Body"/>
        <w:rPr>
          <w:w w:val="100"/>
        </w:rPr>
      </w:pPr>
      <w:r>
        <w:rPr>
          <w:w w:val="100"/>
        </w:rPr>
        <w:tab/>
        <w:t>i.</w:t>
      </w:r>
      <w:r>
        <w:rPr>
          <w:w w:val="100"/>
        </w:rPr>
        <w:tab/>
      </w:r>
      <w:del w:id="4694" w:author="Jill White" w:date="2022-05-26T10:28:00Z">
        <w:r>
          <w:rPr>
            <w:w w:val="100"/>
          </w:rPr>
          <w:delText>In</w:delText>
        </w:r>
      </w:del>
      <w:ins w:id="4695" w:author="Jill White" w:date="2022-05-26T10:28:00Z">
        <w:r w:rsidR="00432187">
          <w:rPr>
            <w:w w:val="100"/>
          </w:rPr>
          <w:t>When</w:t>
        </w:r>
      </w:ins>
      <w:r>
        <w:rPr>
          <w:w w:val="100"/>
        </w:rPr>
        <w:t xml:space="preserve"> requiring </w:t>
      </w:r>
      <w:del w:id="4696" w:author="Jill White" w:date="2022-05-26T10:27:00Z">
        <w:r>
          <w:rPr>
            <w:w w:val="100"/>
          </w:rPr>
          <w:delText xml:space="preserve">such </w:delText>
        </w:r>
      </w:del>
      <w:r>
        <w:rPr>
          <w:w w:val="100"/>
        </w:rPr>
        <w:t xml:space="preserve">information, the Department </w:t>
      </w:r>
      <w:del w:id="4697" w:author="Jill White" w:date="2022-05-20T10:25:00Z">
        <w:r>
          <w:rPr>
            <w:w w:val="100"/>
          </w:rPr>
          <w:delText>shall</w:delText>
        </w:r>
      </w:del>
      <w:r w:rsidR="00BF44A1">
        <w:rPr>
          <w:w w:val="100"/>
        </w:rPr>
        <w:t xml:space="preserve"> </w:t>
      </w:r>
      <w:ins w:id="4698" w:author="Jill White" w:date="2022-05-20T10:25:00Z">
        <w:r w:rsidR="00BD576B">
          <w:rPr>
            <w:w w:val="100"/>
          </w:rPr>
          <w:t>will</w:t>
        </w:r>
      </w:ins>
      <w:r>
        <w:rPr>
          <w:w w:val="100"/>
        </w:rPr>
        <w:t xml:space="preserve"> notify the discharger in writing and </w:t>
      </w:r>
      <w:del w:id="4699" w:author="Jill White" w:date="2022-05-20T10:25:00Z">
        <w:r>
          <w:rPr>
            <w:w w:val="100"/>
          </w:rPr>
          <w:delText>shall</w:delText>
        </w:r>
      </w:del>
      <w:del w:id="4700" w:author="Jill White" w:date="2022-05-26T10:27:00Z">
        <w:r>
          <w:rPr>
            <w:w w:val="100"/>
          </w:rPr>
          <w:delText xml:space="preserve"> </w:delText>
        </w:r>
      </w:del>
      <w:r>
        <w:rPr>
          <w:w w:val="100"/>
        </w:rPr>
        <w:t xml:space="preserve">send an application </w:t>
      </w:r>
      <w:del w:id="4701" w:author="Troy Smith" w:date="2022-06-15T11:02:00Z">
        <w:r>
          <w:rPr>
            <w:w w:val="100"/>
          </w:rPr>
          <w:delText xml:space="preserve">form </w:delText>
        </w:r>
      </w:del>
      <w:r>
        <w:rPr>
          <w:w w:val="100"/>
        </w:rPr>
        <w:t>with the notice.</w:t>
      </w:r>
      <w:r w:rsidR="00FF7B03">
        <w:rPr>
          <w:w w:val="100"/>
        </w:rPr>
        <w:tab/>
      </w:r>
      <w:r>
        <w:rPr>
          <w:w w:val="100"/>
        </w:rPr>
        <w:t>(3-24-22)</w:t>
      </w:r>
    </w:p>
    <w:p w14:paraId="1BD59D77" w14:textId="77777777" w:rsidR="00963D80" w:rsidRDefault="00963D80">
      <w:pPr>
        <w:pStyle w:val="Body"/>
        <w:rPr>
          <w:w w:val="100"/>
        </w:rPr>
      </w:pPr>
    </w:p>
    <w:p w14:paraId="6D069932" w14:textId="77777777" w:rsidR="00963D80" w:rsidRDefault="00963D80">
      <w:pPr>
        <w:pStyle w:val="Body"/>
        <w:rPr>
          <w:w w:val="100"/>
        </w:rPr>
      </w:pPr>
      <w:r>
        <w:rPr>
          <w:w w:val="100"/>
        </w:rPr>
        <w:tab/>
        <w:t>ii.</w:t>
      </w:r>
      <w:r>
        <w:rPr>
          <w:w w:val="100"/>
        </w:rPr>
        <w:tab/>
        <w:t>The discharger must apply for a permit within one hundred eighty (180) days of notice</w:t>
      </w:r>
      <w:del w:id="4702" w:author="Jill White" w:date="2022-05-20T10:25:00Z">
        <w:r>
          <w:rPr>
            <w:w w:val="100"/>
          </w:rPr>
          <w:delText>,</w:delText>
        </w:r>
      </w:del>
      <w:r>
        <w:rPr>
          <w:w w:val="100"/>
        </w:rPr>
        <w:t xml:space="preserve"> unless permission for a later date is granted by the Department.</w:t>
      </w:r>
      <w:r w:rsidR="00FF7B03">
        <w:rPr>
          <w:w w:val="100"/>
        </w:rPr>
        <w:tab/>
      </w:r>
      <w:r>
        <w:rPr>
          <w:w w:val="100"/>
        </w:rPr>
        <w:t>(3-24-22)</w:t>
      </w:r>
    </w:p>
    <w:p w14:paraId="3130117F" w14:textId="77777777" w:rsidR="00963D80" w:rsidRDefault="00963D80">
      <w:pPr>
        <w:pStyle w:val="Body"/>
        <w:rPr>
          <w:w w:val="100"/>
        </w:rPr>
      </w:pPr>
    </w:p>
    <w:p w14:paraId="1C1BF235" w14:textId="77777777" w:rsidR="00963D80" w:rsidRDefault="00963D80">
      <w:pPr>
        <w:pStyle w:val="SectionNameTOC2"/>
        <w:rPr>
          <w:w w:val="100"/>
        </w:rPr>
      </w:pPr>
      <w:r>
        <w:rPr>
          <w:w w:val="100"/>
        </w:rPr>
        <w:t>131. -- 199.</w:t>
      </w:r>
      <w:r w:rsidR="00FF7B03">
        <w:rPr>
          <w:w w:val="100"/>
        </w:rPr>
        <w:tab/>
      </w:r>
      <w:r>
        <w:rPr>
          <w:w w:val="100"/>
        </w:rPr>
        <w:t>(Reserved)</w:t>
      </w:r>
    </w:p>
    <w:p w14:paraId="77279026" w14:textId="77777777" w:rsidR="00963D80" w:rsidRDefault="00963D80">
      <w:pPr>
        <w:pStyle w:val="Body"/>
        <w:rPr>
          <w:w w:val="100"/>
        </w:rPr>
      </w:pPr>
    </w:p>
    <w:p w14:paraId="43D20B26" w14:textId="77777777" w:rsidR="00963D80" w:rsidRDefault="00963D80">
      <w:pPr>
        <w:pStyle w:val="SectionNameTOC"/>
        <w:rPr>
          <w:w w:val="100"/>
        </w:rPr>
      </w:pPr>
      <w:r>
        <w:rPr>
          <w:w w:val="100"/>
        </w:rPr>
        <w:t>200.</w:t>
      </w:r>
      <w:r>
        <w:rPr>
          <w:w w:val="100"/>
        </w:rPr>
        <w:tab/>
      </w:r>
      <w:r>
        <w:rPr>
          <w:w w:val="100"/>
        </w:rPr>
        <w:fldChar w:fldCharType="begin"/>
      </w:r>
      <w:r>
        <w:rPr>
          <w:w w:val="100"/>
        </w:rPr>
        <w:instrText>xe "Renewal Of IPDES Permits"</w:instrText>
      </w:r>
      <w:r>
        <w:rPr>
          <w:w w:val="100"/>
        </w:rPr>
        <w:fldChar w:fldCharType="end"/>
      </w:r>
      <w:r>
        <w:rPr>
          <w:w w:val="100"/>
        </w:rPr>
        <w:t>Renewal Of IPDES Permits.</w:t>
      </w:r>
    </w:p>
    <w:p w14:paraId="6C0288B1" w14:textId="77777777" w:rsidR="00963D80" w:rsidRDefault="00963D80">
      <w:pPr>
        <w:pStyle w:val="Body"/>
        <w:rPr>
          <w:w w:val="100"/>
        </w:rPr>
      </w:pPr>
    </w:p>
    <w:p w14:paraId="7B237844" w14:textId="43F26A84" w:rsidR="00963D80" w:rsidRDefault="00963D80">
      <w:pPr>
        <w:pStyle w:val="Body"/>
        <w:rPr>
          <w:w w:val="100"/>
        </w:rPr>
      </w:pPr>
      <w:r>
        <w:rPr>
          <w:rStyle w:val="Bold"/>
        </w:rPr>
        <w:tab/>
        <w:t>01.</w:t>
      </w:r>
      <w:r>
        <w:rPr>
          <w:rStyle w:val="Bold"/>
        </w:rPr>
        <w:tab/>
      </w:r>
      <w:r>
        <w:rPr>
          <w:rStyle w:val="Bold"/>
        </w:rPr>
        <w:fldChar w:fldCharType="begin"/>
      </w:r>
      <w:r>
        <w:rPr>
          <w:rStyle w:val="Bold"/>
        </w:rPr>
        <w:instrText>xe "Renewal Of IPDES Permits: Interim Effluent Limits"</w:instrText>
      </w:r>
      <w:r>
        <w:rPr>
          <w:rStyle w:val="Bold"/>
        </w:rPr>
        <w:fldChar w:fldCharType="end"/>
      </w:r>
      <w:r>
        <w:rPr>
          <w:rStyle w:val="Bold"/>
        </w:rPr>
        <w:t>Interim Effluent Limits</w:t>
      </w:r>
      <w:r>
        <w:rPr>
          <w:w w:val="100"/>
        </w:rPr>
        <w:t>. Except as provided in Subsection 200.02, when a permit is renewed or reissued, interim effluent limit</w:t>
      </w:r>
      <w:del w:id="4703" w:author="Troy Smith" w:date="2022-06-07T09:46:00Z">
        <w:r>
          <w:rPr>
            <w:w w:val="100"/>
          </w:rPr>
          <w:delText>ation</w:delText>
        </w:r>
      </w:del>
      <w:r>
        <w:rPr>
          <w:w w:val="100"/>
        </w:rPr>
        <w:t>s, standards</w:t>
      </w:r>
      <w:ins w:id="4704" w:author="Jill White" w:date="2022-05-20T10:32:00Z">
        <w:r w:rsidR="000E7FE4">
          <w:rPr>
            <w:w w:val="100"/>
          </w:rPr>
          <w:t>,</w:t>
        </w:r>
      </w:ins>
      <w:r>
        <w:rPr>
          <w:w w:val="100"/>
        </w:rPr>
        <w:t xml:space="preserve"> or conditions must be at least as stringent as the final effluent limit</w:t>
      </w:r>
      <w:del w:id="4705" w:author="Troy Smith" w:date="2022-06-07T09:46:00Z">
        <w:r>
          <w:rPr>
            <w:w w:val="100"/>
          </w:rPr>
          <w:delText>ation</w:delText>
        </w:r>
      </w:del>
      <w:r>
        <w:rPr>
          <w:w w:val="100"/>
        </w:rPr>
        <w:t>s, standards, or conditions in the previous permit unless the circumstances on which the previous permit</w:t>
      </w:r>
      <w:del w:id="4706" w:author="Jill White" w:date="2022-05-25T14:26:00Z">
        <w:r>
          <w:rPr>
            <w:w w:val="100"/>
          </w:rPr>
          <w:delText xml:space="preserve"> was based</w:delText>
        </w:r>
      </w:del>
      <w:r>
        <w:rPr>
          <w:w w:val="100"/>
        </w:rPr>
        <w:t>:</w:t>
      </w:r>
      <w:r w:rsidR="00B74E93">
        <w:rPr>
          <w:w w:val="100"/>
        </w:rPr>
        <w:tab/>
      </w:r>
      <w:r w:rsidR="00CE0BD1">
        <w:rPr>
          <w:w w:val="100"/>
        </w:rPr>
        <w:tab/>
      </w:r>
      <w:r>
        <w:rPr>
          <w:w w:val="100"/>
        </w:rPr>
        <w:t>(3-24-22)</w:t>
      </w:r>
    </w:p>
    <w:p w14:paraId="1AC9B38E" w14:textId="77777777" w:rsidR="00963D80" w:rsidRDefault="00963D80">
      <w:pPr>
        <w:pStyle w:val="Body"/>
        <w:spacing w:line="180" w:lineRule="atLeast"/>
        <w:rPr>
          <w:w w:val="100"/>
        </w:rPr>
      </w:pPr>
    </w:p>
    <w:p w14:paraId="46FA02F6" w14:textId="77777777" w:rsidR="00963D80" w:rsidRDefault="00963D80">
      <w:pPr>
        <w:pStyle w:val="Body"/>
        <w:spacing w:line="180" w:lineRule="atLeast"/>
        <w:rPr>
          <w:w w:val="100"/>
        </w:rPr>
      </w:pPr>
      <w:r>
        <w:rPr>
          <w:rStyle w:val="Bold"/>
        </w:rPr>
        <w:tab/>
        <w:t>a.</w:t>
      </w:r>
      <w:r>
        <w:rPr>
          <w:w w:val="100"/>
        </w:rPr>
        <w:tab/>
      </w:r>
      <w:del w:id="4707" w:author="Jill White" w:date="2022-05-25T14:26:00Z">
        <w:r>
          <w:rPr>
            <w:w w:val="100"/>
          </w:rPr>
          <w:delText xml:space="preserve">Have </w:delText>
        </w:r>
        <w:r w:rsidDel="0084258F">
          <w:rPr>
            <w:w w:val="100"/>
          </w:rPr>
          <w:delText>m</w:delText>
        </w:r>
      </w:del>
      <w:ins w:id="4708" w:author="Jill White" w:date="2022-05-25T14:26:00Z">
        <w:r w:rsidR="0084258F">
          <w:rPr>
            <w:w w:val="100"/>
          </w:rPr>
          <w:t>M</w:t>
        </w:r>
      </w:ins>
      <w:r>
        <w:rPr>
          <w:w w:val="100"/>
        </w:rPr>
        <w:t>aterially and substantially changed since the time the permit was issued; and</w:t>
      </w:r>
      <w:r>
        <w:rPr>
          <w:w w:val="100"/>
        </w:rPr>
        <w:tab/>
        <w:t>(3-24-22)</w:t>
      </w:r>
    </w:p>
    <w:p w14:paraId="00506FF0" w14:textId="77777777" w:rsidR="00963D80" w:rsidRDefault="00963D80">
      <w:pPr>
        <w:pStyle w:val="Body"/>
        <w:spacing w:line="180" w:lineRule="atLeast"/>
        <w:rPr>
          <w:w w:val="100"/>
        </w:rPr>
      </w:pPr>
    </w:p>
    <w:p w14:paraId="256F8859" w14:textId="1720DA54" w:rsidR="00963D80" w:rsidRDefault="00963D80">
      <w:pPr>
        <w:pStyle w:val="Body"/>
        <w:rPr>
          <w:w w:val="100"/>
        </w:rPr>
      </w:pPr>
      <w:r>
        <w:rPr>
          <w:rStyle w:val="Bold"/>
        </w:rPr>
        <w:tab/>
        <w:t>b.</w:t>
      </w:r>
      <w:r>
        <w:rPr>
          <w:w w:val="100"/>
        </w:rPr>
        <w:tab/>
      </w:r>
      <w:del w:id="4709" w:author="Jill White" w:date="2022-05-25T14:26:00Z">
        <w:r>
          <w:rPr>
            <w:w w:val="100"/>
          </w:rPr>
          <w:delText xml:space="preserve">Would </w:delText>
        </w:r>
        <w:r w:rsidDel="0084258F">
          <w:rPr>
            <w:w w:val="100"/>
          </w:rPr>
          <w:delText>c</w:delText>
        </w:r>
      </w:del>
      <w:ins w:id="4710" w:author="Jill White" w:date="2022-05-25T14:26:00Z">
        <w:r w:rsidR="0084258F">
          <w:rPr>
            <w:w w:val="100"/>
          </w:rPr>
          <w:t>C</w:t>
        </w:r>
      </w:ins>
      <w:r>
        <w:rPr>
          <w:w w:val="100"/>
        </w:rPr>
        <w:t>onstitute cause for permit modification or revocation and reissuance under Subsection 201.02.</w:t>
      </w:r>
      <w:r w:rsidR="00B027A5">
        <w:rPr>
          <w:w w:val="100"/>
        </w:rPr>
        <w:tab/>
      </w:r>
      <w:r w:rsidR="00B027A5">
        <w:rPr>
          <w:w w:val="100"/>
        </w:rPr>
        <w:tab/>
      </w:r>
      <w:r w:rsidR="00B027A5">
        <w:rPr>
          <w:w w:val="100"/>
        </w:rPr>
        <w:tab/>
      </w:r>
      <w:r>
        <w:rPr>
          <w:w w:val="100"/>
        </w:rPr>
        <w:t>(3-24-22)</w:t>
      </w:r>
    </w:p>
    <w:p w14:paraId="42CE9493" w14:textId="77777777" w:rsidR="00963D80" w:rsidRDefault="00963D80">
      <w:pPr>
        <w:pStyle w:val="Body"/>
        <w:rPr>
          <w:w w:val="100"/>
        </w:rPr>
      </w:pPr>
    </w:p>
    <w:p w14:paraId="0A26A7DE" w14:textId="46CDE839" w:rsidR="00963D80" w:rsidRDefault="00963D80">
      <w:pPr>
        <w:pStyle w:val="Body"/>
      </w:pPr>
      <w:r>
        <w:rPr>
          <w:rStyle w:val="Bold"/>
        </w:rPr>
        <w:tab/>
        <w:t>02.</w:t>
      </w:r>
      <w:r>
        <w:rPr>
          <w:rStyle w:val="Bold"/>
        </w:rPr>
        <w:tab/>
      </w:r>
      <w:r>
        <w:rPr>
          <w:rStyle w:val="Bold"/>
        </w:rPr>
        <w:fldChar w:fldCharType="begin"/>
      </w:r>
      <w:r>
        <w:rPr>
          <w:rStyle w:val="Bold"/>
        </w:rPr>
        <w:instrText>xe "Renewal Of IPDES Permits: Final Clean Water Act Section 402(a)(1)(B) Effluent Limits"</w:instrText>
      </w:r>
      <w:r>
        <w:rPr>
          <w:rStyle w:val="Bold"/>
        </w:rPr>
        <w:fldChar w:fldCharType="end"/>
      </w:r>
      <w:r>
        <w:rPr>
          <w:rStyle w:val="Bold"/>
        </w:rPr>
        <w:t xml:space="preserve">Final </w:t>
      </w:r>
      <w:del w:id="4711" w:author="Troy Smith" w:date="2022-07-07T14:14:00Z">
        <w:r w:rsidRPr="143AE02F">
          <w:rPr>
            <w:rStyle w:val="Bold"/>
          </w:rPr>
          <w:delText>Clean Water Act</w:delText>
        </w:r>
      </w:del>
      <w:r w:rsidR="00A14CF2">
        <w:rPr>
          <w:rStyle w:val="Bold"/>
        </w:rPr>
        <w:t xml:space="preserve"> </w:t>
      </w:r>
      <w:ins w:id="4712" w:author="Troy Smith" w:date="2022-07-07T14:14:00Z">
        <w:r w:rsidR="005F52D6" w:rsidRPr="143AE02F">
          <w:rPr>
            <w:rStyle w:val="Bold"/>
          </w:rPr>
          <w:t>CWA</w:t>
        </w:r>
      </w:ins>
      <w:r>
        <w:rPr>
          <w:rStyle w:val="Bold"/>
        </w:rPr>
        <w:t xml:space="preserve"> Section 402(a)(1)(B) Effluent Limits</w:t>
      </w:r>
      <w:r>
        <w:rPr>
          <w:w w:val="100"/>
        </w:rPr>
        <w:t xml:space="preserve">. </w:t>
      </w:r>
      <w:del w:id="4713" w:author="Jill White" w:date="2022-05-20T10:32:00Z">
        <w:r>
          <w:delText>In the case of</w:delText>
        </w:r>
      </w:del>
      <w:ins w:id="4714" w:author="Jill White" w:date="2022-05-20T10:32:00Z">
        <w:r w:rsidR="000E7FE4">
          <w:t>For</w:t>
        </w:r>
      </w:ins>
      <w:r>
        <w:rPr>
          <w:w w:val="100"/>
        </w:rPr>
        <w:t xml:space="preserve"> effluent limit</w:t>
      </w:r>
      <w:del w:id="4715" w:author="Troy Smith" w:date="2022-06-07T09:46:00Z">
        <w:r>
          <w:delText>ation</w:delText>
        </w:r>
      </w:del>
      <w:r>
        <w:rPr>
          <w:w w:val="100"/>
        </w:rPr>
        <w:t>s established by the Department</w:t>
      </w:r>
      <w:del w:id="4716" w:author="Paula Wilson" w:date="2022-07-08T15:50:00Z">
        <w:r>
          <w:delText xml:space="preserve"> </w:delText>
        </w:r>
      </w:del>
      <w:del w:id="4717" w:author="Jill White" w:date="2022-05-20T10:32:00Z">
        <w:r>
          <w:delText xml:space="preserve">on the </w:delText>
        </w:r>
      </w:del>
      <w:del w:id="4718" w:author="Troy Smith" w:date="2022-06-27T08:54:00Z">
        <w:r>
          <w:delText xml:space="preserve">basis </w:delText>
        </w:r>
      </w:del>
      <w:del w:id="4719" w:author="Jill White" w:date="2022-05-20T10:32:00Z">
        <w:r>
          <w:delText>of</w:delText>
        </w:r>
      </w:del>
      <w:del w:id="4720" w:author="Paula Wilson" w:date="2022-07-08T15:50:00Z">
        <w:r>
          <w:delText xml:space="preserve"> the </w:delText>
        </w:r>
      </w:del>
      <w:del w:id="4721" w:author="Troy Smith" w:date="2022-07-07T14:14:00Z">
        <w:r>
          <w:delText>Clean Water Act section</w:delText>
        </w:r>
      </w:del>
      <w:ins w:id="4722" w:author="Paula Wilson" w:date="2022-07-08T15:50:00Z">
        <w:r>
          <w:t xml:space="preserve"> based on </w:t>
        </w:r>
      </w:ins>
      <w:ins w:id="4723" w:author="Troy Smith" w:date="2022-07-07T14:14:00Z">
        <w:r w:rsidR="005F52D6">
          <w:t>CWA Section</w:t>
        </w:r>
      </w:ins>
      <w:r>
        <w:rPr>
          <w:w w:val="100"/>
        </w:rPr>
        <w:t xml:space="preserve"> 402(a)(1)(B), a permit may not be renewed, reissued, or modified </w:t>
      </w:r>
      <w:del w:id="4724" w:author="Jill White" w:date="2022-05-20T10:33:00Z">
        <w:r>
          <w:delText xml:space="preserve">on the </w:delText>
        </w:r>
      </w:del>
      <w:del w:id="4725" w:author="Troy Smith" w:date="2022-06-27T08:54:00Z">
        <w:r>
          <w:delText xml:space="preserve">basis </w:delText>
        </w:r>
      </w:del>
      <w:del w:id="4726" w:author="Jill White" w:date="2022-05-20T10:33:00Z">
        <w:r>
          <w:delText>of</w:delText>
        </w:r>
      </w:del>
      <w:r>
        <w:rPr>
          <w:w w:val="100"/>
        </w:rPr>
        <w:t xml:space="preserve"> </w:t>
      </w:r>
      <w:del w:id="4727" w:author="Troy Smith" w:date="2022-06-16T16:31:00Z">
        <w:r>
          <w:delText>effluent guidelines</w:delText>
        </w:r>
      </w:del>
      <w:r w:rsidR="000E73D3">
        <w:t xml:space="preserve"> </w:t>
      </w:r>
      <w:ins w:id="4728" w:author="Troy Smith" w:date="2022-06-27T08:54:00Z">
        <w:r w:rsidR="00BA09A2">
          <w:t xml:space="preserve">based on </w:t>
        </w:r>
      </w:ins>
      <w:ins w:id="4729" w:author="Troy Smith" w:date="2022-06-16T16:31:00Z">
        <w:r w:rsidR="00E22D9F">
          <w:t>ELGs</w:t>
        </w:r>
      </w:ins>
      <w:r>
        <w:rPr>
          <w:w w:val="100"/>
        </w:rPr>
        <w:t xml:space="preserve"> promulgated under </w:t>
      </w:r>
      <w:del w:id="4730" w:author="Troy Smith" w:date="2022-07-07T14:14:00Z">
        <w:r>
          <w:delText>Clean Water Act section</w:delText>
        </w:r>
      </w:del>
      <w:r w:rsidR="000E73D3">
        <w:t xml:space="preserve"> </w:t>
      </w:r>
      <w:ins w:id="4731" w:author="Troy Smith" w:date="2022-07-07T14:14:00Z">
        <w:r w:rsidR="005F52D6">
          <w:t>CWA Section</w:t>
        </w:r>
      </w:ins>
      <w:r>
        <w:rPr>
          <w:w w:val="100"/>
        </w:rPr>
        <w:t xml:space="preserve"> 304(b) after the original issuance of a permit, to contain effluent limit</w:t>
      </w:r>
      <w:del w:id="4732" w:author="Troy Smith" w:date="2022-06-07T09:46:00Z">
        <w:r>
          <w:delText>ation</w:delText>
        </w:r>
      </w:del>
      <w:r>
        <w:rPr>
          <w:w w:val="100"/>
        </w:rPr>
        <w:t xml:space="preserve">s </w:t>
      </w:r>
      <w:del w:id="4733" w:author="Jill White" w:date="2022-05-20T10:33:00Z">
        <w:r>
          <w:delText>which</w:delText>
        </w:r>
      </w:del>
      <w:r w:rsidR="000E73D3">
        <w:t xml:space="preserve"> </w:t>
      </w:r>
      <w:ins w:id="4734" w:author="Jill White" w:date="2022-05-20T10:33:00Z">
        <w:r w:rsidR="000E7FE4">
          <w:t>that</w:t>
        </w:r>
      </w:ins>
      <w:r>
        <w:rPr>
          <w:w w:val="100"/>
        </w:rPr>
        <w:t xml:space="preserve"> are less stringent than the comparable effluent limit</w:t>
      </w:r>
      <w:del w:id="4735" w:author="Troy Smith" w:date="2022-06-07T09:46:00Z">
        <w:r>
          <w:delText>ation</w:delText>
        </w:r>
      </w:del>
      <w:r>
        <w:rPr>
          <w:w w:val="100"/>
        </w:rPr>
        <w:t>s in the previous permit, except a permit may be renewed, reissued, or modified to contain a less stringent effluent limit</w:t>
      </w:r>
      <w:del w:id="4736" w:author="Troy Smith" w:date="2022-06-07T09:46:00Z">
        <w:r>
          <w:delText>ation</w:delText>
        </w:r>
      </w:del>
      <w:r>
        <w:rPr>
          <w:w w:val="100"/>
        </w:rPr>
        <w:t xml:space="preserve"> applicable to a pollutant, if:</w:t>
      </w:r>
      <w:r w:rsidR="00FF7B03">
        <w:rPr>
          <w:w w:val="100"/>
        </w:rPr>
        <w:tab/>
      </w:r>
      <w:r>
        <w:rPr>
          <w:w w:val="100"/>
        </w:rPr>
        <w:t>(3-24-22)</w:t>
      </w:r>
    </w:p>
    <w:p w14:paraId="0802A8AC" w14:textId="77777777" w:rsidR="00963D80" w:rsidRDefault="00963D80">
      <w:pPr>
        <w:pStyle w:val="Body"/>
        <w:rPr>
          <w:w w:val="100"/>
        </w:rPr>
      </w:pPr>
    </w:p>
    <w:p w14:paraId="690D8AB9" w14:textId="77777777" w:rsidR="00963D80" w:rsidRDefault="00963D80">
      <w:pPr>
        <w:pStyle w:val="Body"/>
        <w:rPr>
          <w:w w:val="100"/>
        </w:rPr>
      </w:pPr>
      <w:r>
        <w:rPr>
          <w:rStyle w:val="Bold"/>
        </w:rPr>
        <w:tab/>
        <w:t>a.</w:t>
      </w:r>
      <w:r>
        <w:rPr>
          <w:w w:val="100"/>
        </w:rPr>
        <w:tab/>
        <w:t xml:space="preserve">Material and substantial alterations or additions to the permitted facility occurred after permit issuance, </w:t>
      </w:r>
      <w:del w:id="4737" w:author="Jill White" w:date="2022-05-20T10:34:00Z">
        <w:r>
          <w:rPr>
            <w:w w:val="100"/>
          </w:rPr>
          <w:delText xml:space="preserve">which </w:delText>
        </w:r>
      </w:del>
      <w:r>
        <w:rPr>
          <w:w w:val="100"/>
        </w:rPr>
        <w:t>justify</w:t>
      </w:r>
      <w:ins w:id="4738" w:author="Jill White" w:date="2022-05-20T10:34:00Z">
        <w:r w:rsidR="000E7FE4">
          <w:rPr>
            <w:w w:val="100"/>
          </w:rPr>
          <w:t>ing</w:t>
        </w:r>
      </w:ins>
      <w:r>
        <w:rPr>
          <w:w w:val="100"/>
        </w:rPr>
        <w:t xml:space="preserve"> the application of a less stringent effluent limit</w:t>
      </w:r>
      <w:del w:id="4739" w:author="Troy Smith" w:date="2022-06-07T09:47:00Z">
        <w:r>
          <w:rPr>
            <w:w w:val="100"/>
          </w:rPr>
          <w:delText>ation</w:delText>
        </w:r>
      </w:del>
      <w:r>
        <w:rPr>
          <w:w w:val="100"/>
        </w:rPr>
        <w:t>;</w:t>
      </w:r>
      <w:r w:rsidR="00FF7B03">
        <w:rPr>
          <w:w w:val="100"/>
        </w:rPr>
        <w:tab/>
      </w:r>
      <w:r>
        <w:rPr>
          <w:w w:val="100"/>
        </w:rPr>
        <w:t>(3-24-22)</w:t>
      </w:r>
    </w:p>
    <w:p w14:paraId="478FDCE8" w14:textId="77777777" w:rsidR="00963D80" w:rsidRDefault="00963D80">
      <w:pPr>
        <w:pStyle w:val="Body"/>
        <w:spacing w:line="180" w:lineRule="atLeast"/>
        <w:rPr>
          <w:w w:val="100"/>
        </w:rPr>
      </w:pPr>
    </w:p>
    <w:p w14:paraId="751A9A3A" w14:textId="77777777" w:rsidR="00963D80" w:rsidRDefault="00963D80">
      <w:pPr>
        <w:pStyle w:val="Body"/>
        <w:spacing w:line="180" w:lineRule="atLeast"/>
        <w:rPr>
          <w:w w:val="100"/>
        </w:rPr>
      </w:pPr>
      <w:r>
        <w:rPr>
          <w:rStyle w:val="Bold"/>
        </w:rPr>
        <w:tab/>
        <w:t>b.</w:t>
      </w:r>
      <w:r>
        <w:rPr>
          <w:w w:val="100"/>
        </w:rPr>
        <w:tab/>
        <w:t>Information is available</w:t>
      </w:r>
      <w:ins w:id="4740" w:author="Jill White" w:date="2022-05-20T10:37:00Z">
        <w:r w:rsidR="00FD4327">
          <w:rPr>
            <w:w w:val="100"/>
          </w:rPr>
          <w:t xml:space="preserve"> that</w:t>
        </w:r>
      </w:ins>
      <w:r>
        <w:rPr>
          <w:w w:val="100"/>
        </w:rPr>
        <w:t>:</w:t>
      </w:r>
      <w:r>
        <w:rPr>
          <w:w w:val="100"/>
        </w:rPr>
        <w:tab/>
        <w:t>(3-24-22)</w:t>
      </w:r>
    </w:p>
    <w:p w14:paraId="189B9D22" w14:textId="77777777" w:rsidR="00963D80" w:rsidRDefault="00963D80">
      <w:pPr>
        <w:pStyle w:val="Body"/>
        <w:spacing w:line="180" w:lineRule="atLeast"/>
        <w:rPr>
          <w:w w:val="100"/>
        </w:rPr>
      </w:pPr>
    </w:p>
    <w:p w14:paraId="24E7D0C8" w14:textId="5694B119" w:rsidR="00963D80" w:rsidRDefault="00963D80">
      <w:pPr>
        <w:pStyle w:val="Body"/>
        <w:rPr>
          <w:w w:val="100"/>
        </w:rPr>
      </w:pPr>
      <w:r>
        <w:rPr>
          <w:w w:val="100"/>
        </w:rPr>
        <w:tab/>
        <w:t>i.</w:t>
      </w:r>
      <w:r>
        <w:rPr>
          <w:w w:val="100"/>
        </w:rPr>
        <w:tab/>
      </w:r>
      <w:del w:id="4741" w:author="Jill White" w:date="2022-05-20T10:37:00Z">
        <w:r>
          <w:rPr>
            <w:w w:val="100"/>
          </w:rPr>
          <w:delText xml:space="preserve">Which </w:delText>
        </w:r>
        <w:r w:rsidDel="00FD4327">
          <w:rPr>
            <w:w w:val="100"/>
          </w:rPr>
          <w:delText>w</w:delText>
        </w:r>
      </w:del>
      <w:ins w:id="4742" w:author="Jill White" w:date="2022-05-20T10:37:00Z">
        <w:r w:rsidR="00FD4327">
          <w:rPr>
            <w:w w:val="100"/>
          </w:rPr>
          <w:t>W</w:t>
        </w:r>
      </w:ins>
      <w:r>
        <w:rPr>
          <w:w w:val="100"/>
        </w:rPr>
        <w:t xml:space="preserve">as not available </w:t>
      </w:r>
      <w:del w:id="4743" w:author="Jill White" w:date="2022-05-27T16:15:00Z">
        <w:r>
          <w:rPr>
            <w:w w:val="100"/>
          </w:rPr>
          <w:delText>at the time of</w:delText>
        </w:r>
      </w:del>
      <w:r w:rsidR="00F86828">
        <w:rPr>
          <w:w w:val="100"/>
        </w:rPr>
        <w:t xml:space="preserve"> </w:t>
      </w:r>
      <w:ins w:id="4744" w:author="Jill White" w:date="2022-05-27T16:15:00Z">
        <w:r w:rsidR="000B05F1">
          <w:rPr>
            <w:w w:val="100"/>
          </w:rPr>
          <w:t>during</w:t>
        </w:r>
      </w:ins>
      <w:r>
        <w:rPr>
          <w:w w:val="100"/>
        </w:rPr>
        <w:t xml:space="preserve"> permit issuance (other than revised regulations, guidance, or test methods) and </w:t>
      </w:r>
      <w:del w:id="4745" w:author="Jill White" w:date="2022-05-20T10:37:00Z">
        <w:r>
          <w:rPr>
            <w:w w:val="100"/>
          </w:rPr>
          <w:delText xml:space="preserve">which </w:delText>
        </w:r>
      </w:del>
      <w:del w:id="4746" w:author="Jill White" w:date="2022-05-25T14:28:00Z">
        <w:r>
          <w:rPr>
            <w:w w:val="100"/>
          </w:rPr>
          <w:delText xml:space="preserve">would </w:delText>
        </w:r>
      </w:del>
      <w:del w:id="4747" w:author="Jill White" w:date="2022-05-20T10:37:00Z">
        <w:r>
          <w:rPr>
            <w:w w:val="100"/>
          </w:rPr>
          <w:delText xml:space="preserve">have </w:delText>
        </w:r>
      </w:del>
      <w:del w:id="4748" w:author="Troy Smith" w:date="2022-06-27T08:55:00Z">
        <w:r>
          <w:rPr>
            <w:w w:val="100"/>
          </w:rPr>
          <w:delText xml:space="preserve">justified </w:delText>
        </w:r>
      </w:del>
      <w:ins w:id="4749" w:author="Troy Smith" w:date="2022-06-27T08:55:00Z">
        <w:r w:rsidR="00BA09A2">
          <w:rPr>
            <w:w w:val="100"/>
          </w:rPr>
          <w:t xml:space="preserve">justifies </w:t>
        </w:r>
      </w:ins>
      <w:r>
        <w:rPr>
          <w:w w:val="100"/>
        </w:rPr>
        <w:t>the application of a less stringent effluent limit</w:t>
      </w:r>
      <w:del w:id="4750" w:author="Troy Smith" w:date="2022-06-07T09:47:00Z">
        <w:r>
          <w:rPr>
            <w:w w:val="100"/>
          </w:rPr>
          <w:delText>ation</w:delText>
        </w:r>
      </w:del>
      <w:r>
        <w:rPr>
          <w:w w:val="100"/>
        </w:rPr>
        <w:t xml:space="preserve"> </w:t>
      </w:r>
      <w:del w:id="4751" w:author="Jill White" w:date="2022-05-27T16:16:00Z">
        <w:r>
          <w:rPr>
            <w:w w:val="100"/>
          </w:rPr>
          <w:delText>at the time of</w:delText>
        </w:r>
      </w:del>
      <w:r w:rsidR="00F86828">
        <w:rPr>
          <w:w w:val="100"/>
        </w:rPr>
        <w:t xml:space="preserve"> </w:t>
      </w:r>
      <w:ins w:id="4752" w:author="Jill White" w:date="2022-05-27T16:16:00Z">
        <w:r w:rsidR="000B05F1">
          <w:rPr>
            <w:w w:val="100"/>
          </w:rPr>
          <w:t>during</w:t>
        </w:r>
      </w:ins>
      <w:r>
        <w:rPr>
          <w:w w:val="100"/>
        </w:rPr>
        <w:t xml:space="preserve"> permit issuance; or</w:t>
      </w:r>
      <w:r w:rsidR="00E55081">
        <w:rPr>
          <w:w w:val="100"/>
        </w:rPr>
        <w:tab/>
      </w:r>
      <w:r>
        <w:rPr>
          <w:w w:val="100"/>
        </w:rPr>
        <w:t>(3-24-22)</w:t>
      </w:r>
    </w:p>
    <w:p w14:paraId="6C4161AB" w14:textId="77777777" w:rsidR="00963D80" w:rsidRDefault="00963D80">
      <w:pPr>
        <w:pStyle w:val="Body"/>
        <w:rPr>
          <w:w w:val="100"/>
        </w:rPr>
      </w:pPr>
    </w:p>
    <w:p w14:paraId="234CD53C" w14:textId="215AE805" w:rsidR="00963D80" w:rsidRDefault="00963D80">
      <w:pPr>
        <w:pStyle w:val="Body"/>
      </w:pPr>
      <w:r>
        <w:rPr>
          <w:w w:val="100"/>
        </w:rPr>
        <w:tab/>
        <w:t>ii.</w:t>
      </w:r>
      <w:r>
        <w:rPr>
          <w:w w:val="100"/>
        </w:rPr>
        <w:tab/>
      </w:r>
      <w:del w:id="4753" w:author="Jill White" w:date="2022-05-20T10:38:00Z">
        <w:r>
          <w:delText xml:space="preserve">Which </w:delText>
        </w:r>
        <w:r w:rsidDel="00FD4327">
          <w:delText>t</w:delText>
        </w:r>
      </w:del>
      <w:ins w:id="4754" w:author="Jill White" w:date="2022-05-20T10:38:00Z">
        <w:r w:rsidR="00FD4327">
          <w:t>T</w:t>
        </w:r>
      </w:ins>
      <w:r>
        <w:rPr>
          <w:w w:val="100"/>
        </w:rPr>
        <w:t xml:space="preserve">he Department determines </w:t>
      </w:r>
      <w:del w:id="4755" w:author="Jill White" w:date="2022-05-20T10:40:00Z">
        <w:r>
          <w:delText xml:space="preserve">indicates </w:delText>
        </w:r>
      </w:del>
      <w:del w:id="4756" w:author="Jill White" w:date="2022-05-20T10:38:00Z">
        <w:r>
          <w:delText xml:space="preserve">that </w:delText>
        </w:r>
      </w:del>
      <w:r>
        <w:rPr>
          <w:w w:val="100"/>
        </w:rPr>
        <w:t>technical mistakes or mistaken interpretations of law were made in issuing the permit under</w:t>
      </w:r>
      <w:del w:id="4757" w:author="Paula Wilson" w:date="2022-07-11T19:50:00Z">
        <w:r>
          <w:delText xml:space="preserve"> the </w:delText>
        </w:r>
      </w:del>
      <w:del w:id="4758" w:author="Troy Smith" w:date="2022-07-07T14:15:00Z">
        <w:r>
          <w:delText>Clean Water Act section</w:delText>
        </w:r>
      </w:del>
      <w:r w:rsidR="00F86828">
        <w:t xml:space="preserve"> </w:t>
      </w:r>
      <w:ins w:id="4759" w:author="Troy Smith" w:date="2022-07-07T14:15:00Z">
        <w:r w:rsidR="005F52D6">
          <w:t>CWA Section</w:t>
        </w:r>
      </w:ins>
      <w:r>
        <w:rPr>
          <w:w w:val="100"/>
        </w:rPr>
        <w:t xml:space="preserve"> 402(a)(1)(b);</w:t>
      </w:r>
      <w:r w:rsidR="00FF7B03">
        <w:rPr>
          <w:w w:val="100"/>
        </w:rPr>
        <w:tab/>
      </w:r>
      <w:r>
        <w:rPr>
          <w:w w:val="100"/>
        </w:rPr>
        <w:t>(3-24-22)</w:t>
      </w:r>
    </w:p>
    <w:p w14:paraId="559D18DE" w14:textId="77777777" w:rsidR="00963D80" w:rsidRDefault="00963D80">
      <w:pPr>
        <w:pStyle w:val="Body"/>
        <w:rPr>
          <w:w w:val="100"/>
        </w:rPr>
      </w:pPr>
    </w:p>
    <w:p w14:paraId="06CFCDBA" w14:textId="77777777" w:rsidR="00963D80" w:rsidRDefault="00963D80">
      <w:pPr>
        <w:pStyle w:val="Body"/>
        <w:rPr>
          <w:w w:val="100"/>
        </w:rPr>
      </w:pPr>
      <w:r>
        <w:rPr>
          <w:rStyle w:val="Bold"/>
        </w:rPr>
        <w:tab/>
        <w:t>c.</w:t>
      </w:r>
      <w:r>
        <w:rPr>
          <w:w w:val="100"/>
        </w:rPr>
        <w:tab/>
        <w:t>A less stringent effluent limit</w:t>
      </w:r>
      <w:del w:id="4760" w:author="Troy Smith" w:date="2022-06-07T09:47:00Z">
        <w:r>
          <w:rPr>
            <w:w w:val="100"/>
          </w:rPr>
          <w:delText>ation</w:delText>
        </w:r>
      </w:del>
      <w:r>
        <w:rPr>
          <w:w w:val="100"/>
        </w:rPr>
        <w:t xml:space="preserve"> is necessary because of events over which the permittee has no control and </w:t>
      </w:r>
      <w:del w:id="4761" w:author="Jill White" w:date="2022-05-20T10:38:00Z">
        <w:r>
          <w:rPr>
            <w:w w:val="100"/>
          </w:rPr>
          <w:delText xml:space="preserve">for which </w:delText>
        </w:r>
      </w:del>
      <w:r>
        <w:rPr>
          <w:w w:val="100"/>
        </w:rPr>
        <w:t>there is no reasonably available remedy;</w:t>
      </w:r>
      <w:r w:rsidR="00FF7B03">
        <w:rPr>
          <w:w w:val="100"/>
        </w:rPr>
        <w:tab/>
      </w:r>
      <w:r>
        <w:rPr>
          <w:w w:val="100"/>
        </w:rPr>
        <w:t>(3-24-22)</w:t>
      </w:r>
    </w:p>
    <w:p w14:paraId="6D13FA36" w14:textId="77777777" w:rsidR="00963D80" w:rsidRDefault="00963D80">
      <w:pPr>
        <w:pStyle w:val="Body"/>
        <w:rPr>
          <w:w w:val="100"/>
        </w:rPr>
      </w:pPr>
    </w:p>
    <w:p w14:paraId="3272D8D0" w14:textId="3783DCC9" w:rsidR="00963D80" w:rsidRDefault="00963D80">
      <w:pPr>
        <w:pStyle w:val="Body"/>
      </w:pPr>
      <w:r>
        <w:rPr>
          <w:rStyle w:val="Bold"/>
        </w:rPr>
        <w:tab/>
        <w:t>d.</w:t>
      </w:r>
      <w:r>
        <w:rPr>
          <w:w w:val="100"/>
        </w:rPr>
        <w:tab/>
        <w:t xml:space="preserve">The permittee </w:t>
      </w:r>
      <w:del w:id="4762" w:author="Jill White" w:date="2022-05-20T10:39:00Z">
        <w:r>
          <w:delText xml:space="preserve">has </w:delText>
        </w:r>
      </w:del>
      <w:r>
        <w:rPr>
          <w:w w:val="100"/>
        </w:rPr>
        <w:t>received a permit modification under</w:t>
      </w:r>
      <w:del w:id="4763" w:author="Paula Wilson" w:date="2022-07-11T19:50:00Z">
        <w:r>
          <w:delText xml:space="preserve"> the </w:delText>
        </w:r>
      </w:del>
      <w:del w:id="4764" w:author="Troy Smith" w:date="2022-07-07T14:15:00Z">
        <w:r>
          <w:delText>Clean Water Act section</w:delText>
        </w:r>
      </w:del>
      <w:r w:rsidR="00F86828">
        <w:t xml:space="preserve"> </w:t>
      </w:r>
      <w:ins w:id="4765" w:author="Troy Smith" w:date="2022-07-07T14:15:00Z">
        <w:r w:rsidR="005F52D6">
          <w:t>CWA Sections</w:t>
        </w:r>
      </w:ins>
      <w:r>
        <w:rPr>
          <w:w w:val="100"/>
        </w:rPr>
        <w:t xml:space="preserve"> 301(c), 301(g), 301(i), 301(k), 301(n), or 316(a); or</w:t>
      </w:r>
      <w:r w:rsidR="00FF7B03">
        <w:rPr>
          <w:w w:val="100"/>
        </w:rPr>
        <w:tab/>
      </w:r>
      <w:r>
        <w:rPr>
          <w:w w:val="100"/>
        </w:rPr>
        <w:t>(3-24-22)</w:t>
      </w:r>
    </w:p>
    <w:p w14:paraId="7AF46C51" w14:textId="77777777" w:rsidR="00963D80" w:rsidRDefault="00963D80">
      <w:pPr>
        <w:pStyle w:val="Body"/>
        <w:rPr>
          <w:w w:val="100"/>
        </w:rPr>
      </w:pPr>
    </w:p>
    <w:p w14:paraId="0DEC4794" w14:textId="1CFEE8DC" w:rsidR="00963D80" w:rsidRDefault="00963D80">
      <w:pPr>
        <w:pStyle w:val="Body"/>
        <w:rPr>
          <w:w w:val="100"/>
        </w:rPr>
      </w:pPr>
      <w:r>
        <w:rPr>
          <w:rStyle w:val="Bold"/>
        </w:rPr>
        <w:tab/>
        <w:t>e.</w:t>
      </w:r>
      <w:r>
        <w:rPr>
          <w:w w:val="100"/>
        </w:rPr>
        <w:tab/>
        <w:t xml:space="preserve">The permittee </w:t>
      </w:r>
      <w:del w:id="4766" w:author="Troy Smith" w:date="2022-06-15T11:05:00Z">
        <w:r>
          <w:rPr>
            <w:w w:val="100"/>
          </w:rPr>
          <w:delText xml:space="preserve">has </w:delText>
        </w:r>
      </w:del>
      <w:r>
        <w:rPr>
          <w:w w:val="100"/>
        </w:rPr>
        <w:t>installed the treatment facilities required to meet the effluent limit</w:t>
      </w:r>
      <w:del w:id="4767" w:author="Troy Smith" w:date="2022-06-07T09:47:00Z">
        <w:r>
          <w:rPr>
            <w:w w:val="100"/>
          </w:rPr>
          <w:delText>ation</w:delText>
        </w:r>
      </w:del>
      <w:r>
        <w:rPr>
          <w:w w:val="100"/>
        </w:rPr>
        <w:t xml:space="preserve">s in the previous permit and </w:t>
      </w:r>
      <w:del w:id="4768" w:author="Troy Smith" w:date="2022-06-15T11:05:00Z">
        <w:r>
          <w:rPr>
            <w:w w:val="100"/>
          </w:rPr>
          <w:delText xml:space="preserve">has </w:delText>
        </w:r>
      </w:del>
      <w:r>
        <w:rPr>
          <w:w w:val="100"/>
        </w:rPr>
        <w:t xml:space="preserve">properly operated and maintained the facilities but has </w:t>
      </w:r>
      <w:del w:id="4769" w:author="Jill White" w:date="2022-05-20T10:40:00Z">
        <w:r>
          <w:rPr>
            <w:w w:val="100"/>
          </w:rPr>
          <w:delText xml:space="preserve">nevertheless </w:delText>
        </w:r>
      </w:del>
      <w:del w:id="4770" w:author="Jill White" w:date="2022-05-20T11:39:00Z">
        <w:r>
          <w:rPr>
            <w:w w:val="100"/>
          </w:rPr>
          <w:delText>been unable to</w:delText>
        </w:r>
      </w:del>
      <w:r w:rsidR="00F86828">
        <w:rPr>
          <w:w w:val="100"/>
        </w:rPr>
        <w:t xml:space="preserve"> </w:t>
      </w:r>
      <w:ins w:id="4771" w:author="Jill White" w:date="2022-05-20T11:39:00Z">
        <w:r w:rsidR="00FE159E">
          <w:rPr>
            <w:w w:val="100"/>
          </w:rPr>
          <w:t>not</w:t>
        </w:r>
      </w:ins>
      <w:r>
        <w:rPr>
          <w:w w:val="100"/>
        </w:rPr>
        <w:t xml:space="preserve"> achieve</w:t>
      </w:r>
      <w:ins w:id="4772" w:author="Jill White" w:date="2022-05-20T11:39:00Z">
        <w:r w:rsidR="00FE159E">
          <w:rPr>
            <w:w w:val="100"/>
          </w:rPr>
          <w:t>d</w:t>
        </w:r>
      </w:ins>
      <w:r>
        <w:rPr>
          <w:w w:val="100"/>
        </w:rPr>
        <w:t xml:space="preserve"> the previous effluent limit</w:t>
      </w:r>
      <w:del w:id="4773" w:author="Troy Smith" w:date="2022-06-07T09:48:00Z">
        <w:r>
          <w:rPr>
            <w:w w:val="100"/>
          </w:rPr>
          <w:delText>ation</w:delText>
        </w:r>
      </w:del>
      <w:r>
        <w:rPr>
          <w:w w:val="100"/>
        </w:rPr>
        <w:t xml:space="preserve">s. </w:t>
      </w:r>
      <w:del w:id="4774" w:author="Jill White" w:date="2022-05-20T11:39:00Z">
        <w:r>
          <w:rPr>
            <w:w w:val="100"/>
          </w:rPr>
          <w:delText xml:space="preserve">In this case </w:delText>
        </w:r>
        <w:r w:rsidDel="00FE159E">
          <w:rPr>
            <w:w w:val="100"/>
          </w:rPr>
          <w:delText>t</w:delText>
        </w:r>
      </w:del>
      <w:ins w:id="4775" w:author="Jill White" w:date="2022-05-20T11:39:00Z">
        <w:r w:rsidR="00FE159E">
          <w:rPr>
            <w:w w:val="100"/>
          </w:rPr>
          <w:t>T</w:t>
        </w:r>
      </w:ins>
      <w:r>
        <w:rPr>
          <w:w w:val="100"/>
        </w:rPr>
        <w:t>he limit</w:t>
      </w:r>
      <w:del w:id="4776" w:author="Troy Smith" w:date="2022-06-07T09:48:00Z">
        <w:r>
          <w:rPr>
            <w:w w:val="100"/>
          </w:rPr>
          <w:delText>ation</w:delText>
        </w:r>
      </w:del>
      <w:r>
        <w:rPr>
          <w:w w:val="100"/>
        </w:rPr>
        <w:t xml:space="preserve">s in the reviewed, reissued, or modified permit may reflect the level of pollutant control actually achieved (but </w:t>
      </w:r>
      <w:del w:id="4777" w:author="Mary Anne Nelson" w:date="2022-07-21T09:53:00Z">
        <w:r w:rsidDel="008E0EEC">
          <w:rPr>
            <w:w w:val="100"/>
          </w:rPr>
          <w:delText>shall</w:delText>
        </w:r>
      </w:del>
      <w:ins w:id="4778" w:author="Mary Anne Nelson" w:date="2022-07-21T09:53:00Z">
        <w:r w:rsidR="008E0EEC">
          <w:rPr>
            <w:w w:val="100"/>
          </w:rPr>
          <w:t>will</w:t>
        </w:r>
      </w:ins>
      <w:r>
        <w:rPr>
          <w:w w:val="100"/>
        </w:rPr>
        <w:t xml:space="preserve"> not be less stringent than required by </w:t>
      </w:r>
      <w:del w:id="4779" w:author="Troy Smith" w:date="2022-06-16T16:31:00Z">
        <w:r>
          <w:rPr>
            <w:w w:val="100"/>
          </w:rPr>
          <w:delText>effluent guidelines</w:delText>
        </w:r>
      </w:del>
      <w:r w:rsidR="00F86828">
        <w:rPr>
          <w:w w:val="100"/>
        </w:rPr>
        <w:t xml:space="preserve"> </w:t>
      </w:r>
      <w:ins w:id="4780" w:author="Troy Smith" w:date="2022-06-16T16:31:00Z">
        <w:r w:rsidR="00E22D9F">
          <w:rPr>
            <w:w w:val="100"/>
          </w:rPr>
          <w:t>ELGs</w:t>
        </w:r>
      </w:ins>
      <w:r>
        <w:rPr>
          <w:w w:val="100"/>
        </w:rPr>
        <w:t xml:space="preserve"> in effect </w:t>
      </w:r>
      <w:del w:id="4781" w:author="Jill White" w:date="2022-05-27T16:16:00Z">
        <w:r>
          <w:rPr>
            <w:w w:val="100"/>
          </w:rPr>
          <w:delText>at the time of</w:delText>
        </w:r>
      </w:del>
      <w:r w:rsidR="00F86828">
        <w:rPr>
          <w:w w:val="100"/>
        </w:rPr>
        <w:t xml:space="preserve"> </w:t>
      </w:r>
      <w:ins w:id="4782" w:author="Jill White" w:date="2022-05-27T16:16:00Z">
        <w:r w:rsidR="000B05F1">
          <w:rPr>
            <w:w w:val="100"/>
          </w:rPr>
          <w:t>during</w:t>
        </w:r>
      </w:ins>
      <w:r>
        <w:rPr>
          <w:w w:val="100"/>
        </w:rPr>
        <w:t xml:space="preserve"> permit renewal, reissuance, or modification).</w:t>
      </w:r>
      <w:r w:rsidR="00B74E93">
        <w:rPr>
          <w:w w:val="100"/>
        </w:rPr>
        <w:tab/>
      </w:r>
      <w:r>
        <w:rPr>
          <w:w w:val="100"/>
        </w:rPr>
        <w:t>(3-24-22)</w:t>
      </w:r>
    </w:p>
    <w:p w14:paraId="3C82BED3" w14:textId="77777777" w:rsidR="00963D80" w:rsidRDefault="00963D80">
      <w:pPr>
        <w:pStyle w:val="Body"/>
        <w:rPr>
          <w:w w:val="100"/>
        </w:rPr>
      </w:pPr>
    </w:p>
    <w:p w14:paraId="7EDF781E" w14:textId="50F66027" w:rsidR="00963D80" w:rsidRDefault="00963D80">
      <w:pPr>
        <w:pStyle w:val="Body"/>
        <w:rPr>
          <w:w w:val="100"/>
        </w:rPr>
      </w:pPr>
      <w:r>
        <w:rPr>
          <w:rStyle w:val="Bold"/>
        </w:rPr>
        <w:tab/>
        <w:t>03.</w:t>
      </w:r>
      <w:r>
        <w:rPr>
          <w:rStyle w:val="Bold"/>
        </w:rPr>
        <w:tab/>
      </w:r>
      <w:r>
        <w:rPr>
          <w:rStyle w:val="Bold"/>
        </w:rPr>
        <w:fldChar w:fldCharType="begin"/>
      </w:r>
      <w:r>
        <w:rPr>
          <w:rStyle w:val="Bold"/>
        </w:rPr>
        <w:instrText>xe "Renewal Of IPDES Permits: Final Clean Water Act Section 301(b)(1)(C) or 303 Effluent Limits"</w:instrText>
      </w:r>
      <w:r>
        <w:rPr>
          <w:rStyle w:val="Bold"/>
        </w:rPr>
        <w:fldChar w:fldCharType="end"/>
      </w:r>
      <w:r>
        <w:rPr>
          <w:rStyle w:val="Bold"/>
        </w:rPr>
        <w:t xml:space="preserve">Final </w:t>
      </w:r>
      <w:del w:id="4783" w:author="Troy Smith" w:date="2022-07-07T14:15:00Z">
        <w:r>
          <w:rPr>
            <w:rStyle w:val="Bold"/>
          </w:rPr>
          <w:delText>Clean Water Act</w:delText>
        </w:r>
      </w:del>
      <w:r w:rsidR="00F86828">
        <w:rPr>
          <w:rStyle w:val="Bold"/>
        </w:rPr>
        <w:t xml:space="preserve"> </w:t>
      </w:r>
      <w:ins w:id="4784" w:author="Troy Smith" w:date="2022-07-07T14:15:00Z">
        <w:r w:rsidR="005F52D6">
          <w:rPr>
            <w:rStyle w:val="Bold"/>
          </w:rPr>
          <w:t>CWA</w:t>
        </w:r>
      </w:ins>
      <w:r>
        <w:rPr>
          <w:rStyle w:val="Bold"/>
        </w:rPr>
        <w:t xml:space="preserve"> Section 301(b)(1)(C) or 303 Effluent Limits</w:t>
      </w:r>
      <w:r>
        <w:rPr>
          <w:w w:val="100"/>
        </w:rPr>
        <w:t xml:space="preserve">. </w:t>
      </w:r>
      <w:del w:id="4785" w:author="Jill White" w:date="2022-05-20T10:41:00Z">
        <w:r>
          <w:rPr>
            <w:w w:val="100"/>
          </w:rPr>
          <w:delText>In the case of</w:delText>
        </w:r>
      </w:del>
      <w:ins w:id="4786" w:author="Jill White" w:date="2022-05-20T10:41:00Z">
        <w:r w:rsidR="00FD4327">
          <w:rPr>
            <w:w w:val="100"/>
          </w:rPr>
          <w:t>For</w:t>
        </w:r>
      </w:ins>
      <w:r>
        <w:rPr>
          <w:w w:val="100"/>
        </w:rPr>
        <w:t xml:space="preserve"> effluent limit</w:t>
      </w:r>
      <w:del w:id="4787" w:author="Troy Smith" w:date="2022-06-07T09:48:00Z">
        <w:r>
          <w:rPr>
            <w:w w:val="100"/>
          </w:rPr>
          <w:delText>ation</w:delText>
        </w:r>
      </w:del>
      <w:r>
        <w:rPr>
          <w:w w:val="100"/>
        </w:rPr>
        <w:t xml:space="preserve">s </w:t>
      </w:r>
      <w:del w:id="4788" w:author="Jill White" w:date="2022-05-20T10:41:00Z">
        <w:r>
          <w:rPr>
            <w:w w:val="100"/>
          </w:rPr>
          <w:delText xml:space="preserve">established on the </w:delText>
        </w:r>
      </w:del>
      <w:del w:id="4789" w:author="Troy Smith" w:date="2022-06-27T08:56:00Z">
        <w:r>
          <w:rPr>
            <w:w w:val="100"/>
          </w:rPr>
          <w:delText xml:space="preserve">basis </w:delText>
        </w:r>
      </w:del>
      <w:del w:id="4790" w:author="Jill White" w:date="2022-05-20T10:41:00Z">
        <w:r>
          <w:rPr>
            <w:w w:val="100"/>
          </w:rPr>
          <w:delText>of</w:delText>
        </w:r>
      </w:del>
      <w:r w:rsidR="00F86828">
        <w:rPr>
          <w:w w:val="100"/>
        </w:rPr>
        <w:t xml:space="preserve"> </w:t>
      </w:r>
      <w:ins w:id="4791" w:author="Troy Smith" w:date="2022-06-27T08:56:00Z">
        <w:r w:rsidR="00BA09A2">
          <w:rPr>
            <w:w w:val="100"/>
          </w:rPr>
          <w:t xml:space="preserve">based </w:t>
        </w:r>
      </w:ins>
      <w:ins w:id="4792" w:author="Jill White" w:date="2022-05-20T10:41:00Z">
        <w:r w:rsidR="00FD4327">
          <w:rPr>
            <w:w w:val="100"/>
          </w:rPr>
          <w:t>on</w:t>
        </w:r>
      </w:ins>
      <w:r>
        <w:rPr>
          <w:w w:val="100"/>
        </w:rPr>
        <w:t xml:space="preserve"> </w:t>
      </w:r>
      <w:del w:id="4793" w:author="Troy Smith" w:date="2022-07-07T14:16:00Z">
        <w:r>
          <w:rPr>
            <w:w w:val="100"/>
          </w:rPr>
          <w:delText>Clean Water Act section</w:delText>
        </w:r>
      </w:del>
      <w:r w:rsidR="00F86828">
        <w:rPr>
          <w:w w:val="100"/>
        </w:rPr>
        <w:t xml:space="preserve"> </w:t>
      </w:r>
      <w:ins w:id="4794" w:author="Troy Smith" w:date="2022-07-07T14:16:00Z">
        <w:r w:rsidR="005F52D6">
          <w:rPr>
            <w:w w:val="100"/>
          </w:rPr>
          <w:t>CWA Sections</w:t>
        </w:r>
      </w:ins>
      <w:r>
        <w:rPr>
          <w:w w:val="100"/>
        </w:rPr>
        <w:t xml:space="preserve"> 301(b)(1)(C)</w:t>
      </w:r>
      <w:del w:id="4795" w:author="Troy Smith" w:date="2022-07-07T14:16:00Z">
        <w:r>
          <w:rPr>
            <w:w w:val="100"/>
          </w:rPr>
          <w:delText xml:space="preserve"> or section</w:delText>
        </w:r>
      </w:del>
      <w:ins w:id="4796" w:author="Troy Smith" w:date="2022-07-07T14:16:00Z">
        <w:r w:rsidR="005F52D6">
          <w:rPr>
            <w:w w:val="100"/>
          </w:rPr>
          <w:t>,</w:t>
        </w:r>
      </w:ins>
      <w:r>
        <w:rPr>
          <w:w w:val="100"/>
        </w:rPr>
        <w:t xml:space="preserve"> 303(d)</w:t>
      </w:r>
      <w:ins w:id="4797" w:author="Troy Smith" w:date="2022-07-07T14:16:00Z">
        <w:r w:rsidR="005F52D6">
          <w:rPr>
            <w:w w:val="100"/>
          </w:rPr>
          <w:t>,</w:t>
        </w:r>
      </w:ins>
      <w:r>
        <w:rPr>
          <w:w w:val="100"/>
        </w:rPr>
        <w:t xml:space="preserve"> or (e), a permit may not be renewed, reissued, or modified to contain effluent limit</w:t>
      </w:r>
      <w:del w:id="4798" w:author="Troy Smith" w:date="2022-06-07T09:48:00Z">
        <w:r>
          <w:rPr>
            <w:w w:val="100"/>
          </w:rPr>
          <w:delText>ation</w:delText>
        </w:r>
      </w:del>
      <w:r>
        <w:rPr>
          <w:w w:val="100"/>
        </w:rPr>
        <w:t xml:space="preserve">s </w:t>
      </w:r>
      <w:del w:id="4799" w:author="Jill White" w:date="2022-05-20T10:42:00Z">
        <w:r>
          <w:rPr>
            <w:w w:val="100"/>
          </w:rPr>
          <w:delText xml:space="preserve">which </w:delText>
        </w:r>
      </w:del>
      <w:del w:id="4800" w:author="Mary Anne Nelson" w:date="2022-07-21T09:54:00Z">
        <w:r w:rsidDel="00A825BB">
          <w:rPr>
            <w:w w:val="100"/>
          </w:rPr>
          <w:delText xml:space="preserve">are </w:delText>
        </w:r>
      </w:del>
      <w:r>
        <w:rPr>
          <w:w w:val="100"/>
        </w:rPr>
        <w:t>less stringent than the comparable effluent limit</w:t>
      </w:r>
      <w:del w:id="4801" w:author="Troy Smith" w:date="2022-06-07T09:48:00Z">
        <w:r>
          <w:rPr>
            <w:w w:val="100"/>
          </w:rPr>
          <w:delText>ation</w:delText>
        </w:r>
      </w:del>
      <w:r>
        <w:rPr>
          <w:w w:val="100"/>
        </w:rPr>
        <w:t>s in the previous permit except when:</w:t>
      </w:r>
      <w:r>
        <w:rPr>
          <w:w w:val="100"/>
        </w:rPr>
        <w:tab/>
        <w:t>(3-24-22)</w:t>
      </w:r>
    </w:p>
    <w:p w14:paraId="5E102470" w14:textId="77777777" w:rsidR="00963D80" w:rsidRDefault="00963D80">
      <w:pPr>
        <w:pStyle w:val="Body"/>
        <w:rPr>
          <w:w w:val="100"/>
        </w:rPr>
      </w:pPr>
    </w:p>
    <w:p w14:paraId="2C52BB2C" w14:textId="77777777" w:rsidR="00963D80" w:rsidRDefault="00963D80">
      <w:pPr>
        <w:pStyle w:val="Body"/>
        <w:rPr>
          <w:w w:val="100"/>
        </w:rPr>
      </w:pPr>
      <w:r>
        <w:rPr>
          <w:rStyle w:val="Bold"/>
        </w:rPr>
        <w:tab/>
        <w:t>a.</w:t>
      </w:r>
      <w:r>
        <w:rPr>
          <w:w w:val="100"/>
        </w:rPr>
        <w:tab/>
        <w:t>One of the exceptions in Subsection 200.02 apply; or</w:t>
      </w:r>
      <w:r>
        <w:rPr>
          <w:w w:val="100"/>
        </w:rPr>
        <w:tab/>
        <w:t>(3-24-22)</w:t>
      </w:r>
    </w:p>
    <w:p w14:paraId="7CE362B1" w14:textId="77777777" w:rsidR="00963D80" w:rsidRDefault="00963D80">
      <w:pPr>
        <w:pStyle w:val="Body"/>
        <w:rPr>
          <w:w w:val="100"/>
        </w:rPr>
      </w:pPr>
    </w:p>
    <w:p w14:paraId="3A4E2D17" w14:textId="58952F19" w:rsidR="00963D80" w:rsidRDefault="00963D80">
      <w:pPr>
        <w:pStyle w:val="Body"/>
        <w:rPr>
          <w:w w:val="100"/>
        </w:rPr>
      </w:pPr>
      <w:r>
        <w:rPr>
          <w:rStyle w:val="Bold"/>
        </w:rPr>
        <w:tab/>
        <w:t>b.</w:t>
      </w:r>
      <w:r>
        <w:rPr>
          <w:w w:val="100"/>
        </w:rPr>
        <w:tab/>
        <w:t xml:space="preserve">The water </w:t>
      </w:r>
      <w:del w:id="4802" w:author="Jill White" w:date="2022-05-26T11:26:00Z">
        <w:r>
          <w:rPr>
            <w:w w:val="100"/>
          </w:rPr>
          <w:delText>to which</w:delText>
        </w:r>
      </w:del>
      <w:r w:rsidR="00E9539F">
        <w:rPr>
          <w:w w:val="100"/>
        </w:rPr>
        <w:t xml:space="preserve"> </w:t>
      </w:r>
      <w:ins w:id="4803" w:author="Jill White" w:date="2022-05-26T11:26:00Z">
        <w:r w:rsidR="008605A9">
          <w:rPr>
            <w:w w:val="100"/>
          </w:rPr>
          <w:t>where</w:t>
        </w:r>
      </w:ins>
      <w:r>
        <w:rPr>
          <w:w w:val="100"/>
        </w:rPr>
        <w:t xml:space="preserve"> the discharge occurs is identified as impaired on Idaho’s Integrated Report and</w:t>
      </w:r>
      <w:r w:rsidR="00FF16F1">
        <w:rPr>
          <w:w w:val="100"/>
        </w:rPr>
        <w:t xml:space="preserve"> </w:t>
      </w:r>
      <w:r>
        <w:rPr>
          <w:w w:val="100"/>
        </w:rPr>
        <w:t>the effluent limit</w:t>
      </w:r>
      <w:del w:id="4804" w:author="Troy Smith" w:date="2022-06-07T09:48:00Z">
        <w:r>
          <w:rPr>
            <w:w w:val="100"/>
          </w:rPr>
          <w:delText>ation</w:delText>
        </w:r>
      </w:del>
      <w:r>
        <w:rPr>
          <w:w w:val="100"/>
        </w:rPr>
        <w:t xml:space="preserve"> is based on a </w:t>
      </w:r>
      <w:del w:id="4805" w:author="Troy Smith" w:date="2022-06-15T11:07:00Z">
        <w:r>
          <w:rPr>
            <w:w w:val="100"/>
          </w:rPr>
          <w:delText>total maximum daily load</w:delText>
        </w:r>
      </w:del>
      <w:r w:rsidR="00E9539F">
        <w:rPr>
          <w:w w:val="100"/>
        </w:rPr>
        <w:t xml:space="preserve"> </w:t>
      </w:r>
      <w:ins w:id="4806" w:author="Troy Smith" w:date="2022-06-15T11:07:00Z">
        <w:r w:rsidR="00FF16F1">
          <w:rPr>
            <w:w w:val="100"/>
          </w:rPr>
          <w:t>TMDL</w:t>
        </w:r>
      </w:ins>
      <w:r>
        <w:rPr>
          <w:w w:val="100"/>
        </w:rPr>
        <w:t xml:space="preserve"> or other waste load allocation established under </w:t>
      </w:r>
      <w:del w:id="4807" w:author="Troy Smith" w:date="2022-07-07T14:17:00Z">
        <w:r>
          <w:rPr>
            <w:w w:val="100"/>
          </w:rPr>
          <w:delText>Clean Water Act section</w:delText>
        </w:r>
      </w:del>
      <w:r w:rsidR="00E9539F">
        <w:rPr>
          <w:w w:val="100"/>
        </w:rPr>
        <w:t xml:space="preserve"> </w:t>
      </w:r>
      <w:ins w:id="4808" w:author="Troy Smith" w:date="2022-07-07T14:17:00Z">
        <w:r w:rsidR="005F52D6">
          <w:rPr>
            <w:w w:val="100"/>
          </w:rPr>
          <w:t>CWA Section</w:t>
        </w:r>
      </w:ins>
      <w:r>
        <w:rPr>
          <w:w w:val="100"/>
        </w:rPr>
        <w:t xml:space="preserve"> 303, if the cumulative effect of all revised effluent limit</w:t>
      </w:r>
      <w:del w:id="4809" w:author="Troy Smith" w:date="2022-06-07T09:48:00Z">
        <w:r>
          <w:rPr>
            <w:w w:val="100"/>
          </w:rPr>
          <w:delText>ation</w:delText>
        </w:r>
      </w:del>
      <w:r>
        <w:rPr>
          <w:w w:val="100"/>
        </w:rPr>
        <w:t xml:space="preserve">s based on </w:t>
      </w:r>
      <w:del w:id="4810" w:author="Jill White" w:date="2022-05-20T10:43:00Z">
        <w:r>
          <w:rPr>
            <w:w w:val="100"/>
          </w:rPr>
          <w:delText>such</w:delText>
        </w:r>
      </w:del>
      <w:del w:id="4811" w:author="Troy Smith" w:date="2022-06-15T11:07:00Z">
        <w:r>
          <w:rPr>
            <w:w w:val="100"/>
          </w:rPr>
          <w:delText>total maximum daily load</w:delText>
        </w:r>
      </w:del>
      <w:r w:rsidR="0056289E" w:rsidRPr="0056289E">
        <w:rPr>
          <w:w w:val="100"/>
        </w:rPr>
        <w:t xml:space="preserve"> </w:t>
      </w:r>
      <w:ins w:id="4812" w:author="Jill White" w:date="2022-05-20T10:43:00Z">
        <w:r w:rsidR="0056289E">
          <w:rPr>
            <w:w w:val="100"/>
          </w:rPr>
          <w:t>the</w:t>
        </w:r>
      </w:ins>
      <w:r w:rsidR="0056289E">
        <w:rPr>
          <w:w w:val="100"/>
        </w:rPr>
        <w:t xml:space="preserve"> </w:t>
      </w:r>
      <w:ins w:id="4813" w:author="Troy Smith" w:date="2022-06-15T11:07:00Z">
        <w:r w:rsidR="00FF16F1">
          <w:rPr>
            <w:w w:val="100"/>
          </w:rPr>
          <w:t>TMDL</w:t>
        </w:r>
      </w:ins>
      <w:r>
        <w:rPr>
          <w:w w:val="100"/>
        </w:rPr>
        <w:t xml:space="preserve"> or waste load allocation will </w:t>
      </w:r>
      <w:del w:id="4814" w:author="Jill White" w:date="2022-05-20T10:43:00Z">
        <w:r w:rsidDel="000D0BF0">
          <w:rPr>
            <w:w w:val="100"/>
          </w:rPr>
          <w:delText>as</w:delText>
        </w:r>
      </w:del>
      <w:ins w:id="4815" w:author="Jill White" w:date="2022-05-20T10:43:00Z">
        <w:r w:rsidR="000D0BF0">
          <w:rPr>
            <w:w w:val="100"/>
          </w:rPr>
          <w:t>en</w:t>
        </w:r>
      </w:ins>
      <w:r>
        <w:rPr>
          <w:w w:val="100"/>
        </w:rPr>
        <w:t xml:space="preserve">sure </w:t>
      </w:r>
      <w:del w:id="4816" w:author="Jill White" w:date="2022-05-20T10:43:00Z">
        <w:r>
          <w:rPr>
            <w:w w:val="100"/>
          </w:rPr>
          <w:delText xml:space="preserve">the </w:delText>
        </w:r>
      </w:del>
      <w:r>
        <w:rPr>
          <w:w w:val="100"/>
        </w:rPr>
        <w:t>attainment of applicable water quality standards; or</w:t>
      </w:r>
      <w:r w:rsidR="00FF7B03">
        <w:rPr>
          <w:w w:val="100"/>
        </w:rPr>
        <w:tab/>
      </w:r>
      <w:r>
        <w:rPr>
          <w:w w:val="100"/>
        </w:rPr>
        <w:t>(3-24-22)</w:t>
      </w:r>
    </w:p>
    <w:p w14:paraId="6424B0E2" w14:textId="77777777" w:rsidR="00963D80" w:rsidRDefault="00963D80">
      <w:pPr>
        <w:pStyle w:val="Body"/>
        <w:rPr>
          <w:w w:val="100"/>
        </w:rPr>
      </w:pPr>
    </w:p>
    <w:p w14:paraId="6EA2ACA9" w14:textId="6C367955" w:rsidR="00963D80" w:rsidRDefault="00963D80">
      <w:pPr>
        <w:pStyle w:val="Body"/>
        <w:rPr>
          <w:w w:val="100"/>
        </w:rPr>
      </w:pPr>
      <w:r>
        <w:rPr>
          <w:rStyle w:val="Bold"/>
        </w:rPr>
        <w:tab/>
        <w:t>c.</w:t>
      </w:r>
      <w:r>
        <w:rPr>
          <w:w w:val="100"/>
        </w:rPr>
        <w:tab/>
        <w:t xml:space="preserve">The water quality </w:t>
      </w:r>
      <w:del w:id="4817" w:author="Jill White" w:date="2022-05-31T10:11:00Z">
        <w:r>
          <w:rPr>
            <w:w w:val="100"/>
          </w:rPr>
          <w:delText xml:space="preserve">in the water </w:delText>
        </w:r>
      </w:del>
      <w:del w:id="4818" w:author="Jill White" w:date="2022-05-20T10:44:00Z">
        <w:r>
          <w:rPr>
            <w:w w:val="100"/>
          </w:rPr>
          <w:delText xml:space="preserve">to whichthe </w:delText>
        </w:r>
      </w:del>
      <w:ins w:id="4819" w:author="Jill White" w:date="2022-05-20T10:44:00Z">
        <w:r w:rsidR="0056289E">
          <w:rPr>
            <w:w w:val="100"/>
          </w:rPr>
          <w:t>where</w:t>
        </w:r>
      </w:ins>
      <w:r w:rsidR="0056289E">
        <w:rPr>
          <w:w w:val="100"/>
        </w:rPr>
        <w:t xml:space="preserve"> </w:t>
      </w:r>
      <w:r>
        <w:rPr>
          <w:w w:val="100"/>
        </w:rPr>
        <w:t xml:space="preserve">discharge occurs meets or exceeds levels required by </w:t>
      </w:r>
      <w:del w:id="4820" w:author="Jill White" w:date="2022-05-25T16:22:00Z">
        <w:r>
          <w:rPr>
            <w:w w:val="100"/>
          </w:rPr>
          <w:delText xml:space="preserve">applicable </w:delText>
        </w:r>
      </w:del>
      <w:ins w:id="4821" w:author="Jill White" w:date="2022-05-25T16:22:00Z">
        <w:r w:rsidR="00C30F09">
          <w:rPr>
            <w:w w:val="100"/>
          </w:rPr>
          <w:t xml:space="preserve">the </w:t>
        </w:r>
      </w:ins>
      <w:r>
        <w:rPr>
          <w:w w:val="100"/>
        </w:rPr>
        <w:t>water quality standards</w:t>
      </w:r>
      <w:ins w:id="4822" w:author="Jill White" w:date="2022-05-20T10:45:00Z">
        <w:r w:rsidR="000D0BF0">
          <w:rPr>
            <w:w w:val="100"/>
          </w:rPr>
          <w:t>,</w:t>
        </w:r>
      </w:ins>
      <w:r>
        <w:rPr>
          <w:w w:val="100"/>
        </w:rPr>
        <w:t xml:space="preserve"> and the effluent limit</w:t>
      </w:r>
      <w:del w:id="4823" w:author="Troy Smith" w:date="2022-06-07T09:48:00Z">
        <w:r>
          <w:rPr>
            <w:w w:val="100"/>
          </w:rPr>
          <w:delText>ation</w:delText>
        </w:r>
      </w:del>
      <w:r>
        <w:rPr>
          <w:w w:val="100"/>
        </w:rPr>
        <w:t xml:space="preserve"> is based on a </w:t>
      </w:r>
      <w:del w:id="4824" w:author="Troy Smith" w:date="2022-06-15T11:07:00Z">
        <w:r>
          <w:rPr>
            <w:w w:val="100"/>
          </w:rPr>
          <w:delText>total maximum daily load</w:delText>
        </w:r>
      </w:del>
      <w:r w:rsidR="00312CC8">
        <w:rPr>
          <w:w w:val="100"/>
        </w:rPr>
        <w:t xml:space="preserve"> </w:t>
      </w:r>
      <w:ins w:id="4825" w:author="Troy Smith" w:date="2022-06-15T11:07:00Z">
        <w:r w:rsidR="00FF16F1">
          <w:rPr>
            <w:w w:val="100"/>
          </w:rPr>
          <w:t>TMDL</w:t>
        </w:r>
      </w:ins>
      <w:r>
        <w:rPr>
          <w:w w:val="100"/>
        </w:rPr>
        <w:t xml:space="preserve"> or other waste load allocation established under </w:t>
      </w:r>
      <w:del w:id="4826" w:author="Troy Smith" w:date="2022-07-07T14:17:00Z">
        <w:r>
          <w:rPr>
            <w:w w:val="100"/>
          </w:rPr>
          <w:delText>Clean Water Act section</w:delText>
        </w:r>
      </w:del>
      <w:ins w:id="4827" w:author="Paula Wilson" w:date="2023-02-01T10:53:00Z">
        <w:r w:rsidR="0030596C">
          <w:rPr>
            <w:w w:val="100"/>
          </w:rPr>
          <w:t xml:space="preserve"> the </w:t>
        </w:r>
      </w:ins>
      <w:ins w:id="4828" w:author="Troy Smith" w:date="2022-07-07T14:17:00Z">
        <w:r w:rsidR="005F52D6">
          <w:rPr>
            <w:w w:val="100"/>
          </w:rPr>
          <w:t>CWA Section</w:t>
        </w:r>
      </w:ins>
      <w:r>
        <w:rPr>
          <w:w w:val="100"/>
        </w:rPr>
        <w:t xml:space="preserve"> 303, any water quality standard</w:t>
      </w:r>
      <w:del w:id="4829" w:author="Jill White" w:date="2022-05-20T10:46:00Z">
        <w:r>
          <w:rPr>
            <w:w w:val="100"/>
          </w:rPr>
          <w:delText>,</w:delText>
        </w:r>
      </w:del>
      <w:r>
        <w:rPr>
          <w:w w:val="100"/>
        </w:rPr>
        <w:t xml:space="preserve"> or</w:t>
      </w:r>
      <w:del w:id="4830" w:author="Jill White" w:date="2022-05-20T10:47:00Z">
        <w:r>
          <w:rPr>
            <w:w w:val="100"/>
          </w:rPr>
          <w:delText xml:space="preserve"> </w:delText>
        </w:r>
      </w:del>
      <w:del w:id="4831" w:author="Jill White" w:date="2022-05-20T10:46:00Z">
        <w:r>
          <w:rPr>
            <w:w w:val="100"/>
          </w:rPr>
          <w:delText>any</w:delText>
        </w:r>
      </w:del>
      <w:r>
        <w:rPr>
          <w:w w:val="100"/>
        </w:rPr>
        <w:t xml:space="preserve"> permitting standard, if </w:t>
      </w:r>
      <w:del w:id="4832" w:author="Jill White" w:date="2022-05-20T10:46:00Z">
        <w:r>
          <w:rPr>
            <w:w w:val="100"/>
          </w:rPr>
          <w:delText>such</w:delText>
        </w:r>
      </w:del>
      <w:r w:rsidR="0030596C">
        <w:rPr>
          <w:w w:val="100"/>
        </w:rPr>
        <w:t xml:space="preserve"> </w:t>
      </w:r>
      <w:ins w:id="4833" w:author="Jill White" w:date="2022-05-20T10:46:00Z">
        <w:r w:rsidR="000D0BF0">
          <w:rPr>
            <w:w w:val="100"/>
          </w:rPr>
          <w:t>the</w:t>
        </w:r>
      </w:ins>
      <w:r>
        <w:rPr>
          <w:w w:val="100"/>
        </w:rPr>
        <w:t xml:space="preserve"> revision is subject to and consistent with the antidegradation policy and implementation procedures in the water quality standards.</w:t>
      </w:r>
      <w:r w:rsidR="003360B2">
        <w:rPr>
          <w:w w:val="100"/>
        </w:rPr>
        <w:tab/>
      </w:r>
      <w:r>
        <w:rPr>
          <w:w w:val="100"/>
        </w:rPr>
        <w:t>(3-24-22)</w:t>
      </w:r>
    </w:p>
    <w:p w14:paraId="71C6B213" w14:textId="77777777" w:rsidR="00963D80" w:rsidRDefault="00963D80">
      <w:pPr>
        <w:pStyle w:val="Body"/>
        <w:rPr>
          <w:w w:val="100"/>
        </w:rPr>
      </w:pPr>
    </w:p>
    <w:p w14:paraId="6EAA6548" w14:textId="00D9A4E6" w:rsidR="00963D80" w:rsidRDefault="00963D80">
      <w:pPr>
        <w:pStyle w:val="Body"/>
      </w:pPr>
      <w:r>
        <w:rPr>
          <w:rStyle w:val="Bold"/>
        </w:rPr>
        <w:tab/>
        <w:t>04.</w:t>
      </w:r>
      <w:r>
        <w:rPr>
          <w:rStyle w:val="Bold"/>
        </w:rPr>
        <w:tab/>
      </w:r>
      <w:r>
        <w:rPr>
          <w:rStyle w:val="Bold"/>
        </w:rPr>
        <w:fldChar w:fldCharType="begin"/>
      </w:r>
      <w:r>
        <w:rPr>
          <w:rStyle w:val="Bold"/>
        </w:rPr>
        <w:instrText>xe "Renewal Of IPDES Permits: Effluent Limits &amp; Water Quality Standards"</w:instrText>
      </w:r>
      <w:r>
        <w:rPr>
          <w:rStyle w:val="Bold"/>
        </w:rPr>
        <w:fldChar w:fldCharType="end"/>
      </w:r>
      <w:r>
        <w:rPr>
          <w:rStyle w:val="Bold"/>
        </w:rPr>
        <w:t>Effluent Limits and Water Quality Standards</w:t>
      </w:r>
      <w:r>
        <w:rPr>
          <w:w w:val="100"/>
        </w:rPr>
        <w:t xml:space="preserve">. </w:t>
      </w:r>
      <w:r w:rsidDel="00F82372">
        <w:t>In no event may a</w:t>
      </w:r>
      <w:r>
        <w:rPr>
          <w:w w:val="100"/>
        </w:rPr>
        <w:t xml:space="preserve"> permit </w:t>
      </w:r>
      <w:del w:id="4834" w:author="Jill White" w:date="2022-05-20T10:50:00Z">
        <w:r>
          <w:delText xml:space="preserve">with respect </w:delText>
        </w:r>
      </w:del>
      <w:r w:rsidR="30379116" w:rsidDel="30379116">
        <w:t>to</w:t>
      </w:r>
      <w:r>
        <w:rPr>
          <w:w w:val="100"/>
        </w:rPr>
        <w:t xml:space="preserve"> which Subsection 200.02 or 200.03 applies be renewed, reissued, or modified to contain an effluent limit</w:t>
      </w:r>
      <w:del w:id="4835" w:author="Troy Smith" w:date="2022-06-07T09:48:00Z">
        <w:r>
          <w:delText>ation</w:delText>
        </w:r>
      </w:del>
      <w:r>
        <w:rPr>
          <w:w w:val="100"/>
        </w:rPr>
        <w:t xml:space="preserve"> </w:t>
      </w:r>
      <w:del w:id="4836" w:author="Jill White" w:date="2022-05-20T10:51:00Z">
        <w:r>
          <w:delText xml:space="preserve">which is </w:delText>
        </w:r>
      </w:del>
      <w:r>
        <w:rPr>
          <w:w w:val="100"/>
        </w:rPr>
        <w:t xml:space="preserve">less stringent than required by </w:t>
      </w:r>
      <w:del w:id="4837" w:author="Troy Smith" w:date="2022-06-16T16:31:00Z">
        <w:r>
          <w:delText>effluent guidelines</w:delText>
        </w:r>
      </w:del>
      <w:ins w:id="4838" w:author="Paula Wilson" w:date="2023-02-01T10:53:00Z">
        <w:r w:rsidR="0030596C">
          <w:t xml:space="preserve"> </w:t>
        </w:r>
      </w:ins>
      <w:ins w:id="4839" w:author="Troy Smith" w:date="2022-06-16T16:31:00Z">
        <w:r w:rsidR="00E22D9F">
          <w:t>ELGs</w:t>
        </w:r>
      </w:ins>
      <w:r>
        <w:rPr>
          <w:w w:val="100"/>
        </w:rPr>
        <w:t xml:space="preserve"> in effect </w:t>
      </w:r>
      <w:r w:rsidDel="000B05F1">
        <w:t>at the time</w:t>
      </w:r>
      <w:r>
        <w:rPr>
          <w:w w:val="100"/>
        </w:rPr>
        <w:t xml:space="preserve"> the permit is renewed, reissued, or modified. </w:t>
      </w:r>
      <w:r w:rsidDel="00F82372">
        <w:t>In no event may such a</w:t>
      </w:r>
      <w:r>
        <w:rPr>
          <w:w w:val="100"/>
        </w:rPr>
        <w:t xml:space="preserve"> permit </w:t>
      </w:r>
      <w:r w:rsidDel="00270536">
        <w:t xml:space="preserve">to </w:t>
      </w:r>
      <w:r>
        <w:rPr>
          <w:w w:val="100"/>
        </w:rPr>
        <w:t>discharge into waters of the United States</w:t>
      </w:r>
      <w:r w:rsidR="00270536">
        <w:rPr>
          <w:w w:val="100"/>
        </w:rPr>
        <w:t xml:space="preserve"> </w:t>
      </w:r>
      <w:r>
        <w:rPr>
          <w:w w:val="100"/>
        </w:rPr>
        <w:t>be renewed, issued, or modified to contain a less stringent effluent</w:t>
      </w:r>
      <w:del w:id="4840" w:author="Paula Wilson" w:date="2022-07-11T19:57:00Z">
        <w:r>
          <w:delText xml:space="preserve"> limit</w:delText>
        </w:r>
      </w:del>
      <w:del w:id="4841" w:author="Troy Smith" w:date="2022-06-07T09:49:00Z">
        <w:r>
          <w:delText>ation</w:delText>
        </w:r>
      </w:del>
      <w:del w:id="4842" w:author="Paula Wilson" w:date="2022-07-11T19:57:00Z">
        <w:r>
          <w:delText xml:space="preserve"> if </w:delText>
        </w:r>
      </w:del>
      <w:del w:id="4843" w:author="Jill White" w:date="2022-05-20T10:53:00Z">
        <w:r>
          <w:delText xml:space="preserve">the </w:delText>
        </w:r>
      </w:del>
      <w:del w:id="4844" w:author="Troy Smith" w:date="2022-06-27T09:35:00Z">
        <w:r>
          <w:delText xml:space="preserve">implementation </w:delText>
        </w:r>
      </w:del>
      <w:del w:id="4845" w:author="Jill White" w:date="2022-05-20T10:53:00Z">
        <w:r>
          <w:delText>of</w:delText>
        </w:r>
      </w:del>
      <w:del w:id="4846" w:author="Paula Wilson" w:date="2022-07-11T19:57:00Z">
        <w:r>
          <w:delText xml:space="preserve"> </w:delText>
        </w:r>
      </w:del>
      <w:del w:id="4847" w:author="Jill White" w:date="2022-05-20T10:54:00Z">
        <w:r>
          <w:delText>such</w:delText>
        </w:r>
      </w:del>
      <w:del w:id="4848" w:author="Troy Smith" w:date="2022-06-27T09:36:00Z">
        <w:r>
          <w:delText xml:space="preserve"> limit</w:delText>
        </w:r>
      </w:del>
      <w:del w:id="4849" w:author="Troy Smith" w:date="2022-06-07T09:49:00Z">
        <w:r>
          <w:delText>ation</w:delText>
        </w:r>
      </w:del>
      <w:del w:id="4850" w:author="Troy Smith" w:date="2022-06-27T09:36:00Z">
        <w:r>
          <w:delText xml:space="preserve"> </w:delText>
        </w:r>
      </w:del>
      <w:del w:id="4851" w:author="Jill White" w:date="2022-05-25T14:28:00Z">
        <w:r>
          <w:delText>would</w:delText>
        </w:r>
      </w:del>
      <w:r w:rsidR="007E07AF">
        <w:t xml:space="preserve"> </w:t>
      </w:r>
      <w:ins w:id="4852" w:author="Paula Wilson" w:date="2022-07-11T19:57:00Z">
        <w:r>
          <w:t xml:space="preserve">limit if </w:t>
        </w:r>
      </w:ins>
      <w:ins w:id="4853" w:author="Troy Smith" w:date="2022-06-27T09:35:00Z">
        <w:r w:rsidR="000C3CB9">
          <w:t xml:space="preserve">implementing the limit </w:t>
        </w:r>
      </w:ins>
      <w:r>
        <w:rPr>
          <w:w w:val="100"/>
        </w:rPr>
        <w:t>result</w:t>
      </w:r>
      <w:ins w:id="4854" w:author="Jill White" w:date="2022-05-25T14:28:00Z">
        <w:r w:rsidR="0084258F">
          <w:t>s</w:t>
        </w:r>
      </w:ins>
      <w:r>
        <w:rPr>
          <w:w w:val="100"/>
        </w:rPr>
        <w:t xml:space="preserve"> in a violation of a water quality standard under IDAPA 58.01.02, “Water Quality Standards.”</w:t>
      </w:r>
      <w:r w:rsidR="00FF7B03">
        <w:rPr>
          <w:w w:val="100"/>
        </w:rPr>
        <w:tab/>
      </w:r>
      <w:r>
        <w:rPr>
          <w:w w:val="100"/>
        </w:rPr>
        <w:t>(3-24-22)</w:t>
      </w:r>
    </w:p>
    <w:p w14:paraId="19FC6808" w14:textId="77777777" w:rsidR="00963D80" w:rsidRDefault="00963D80">
      <w:pPr>
        <w:pStyle w:val="Body"/>
        <w:rPr>
          <w:w w:val="100"/>
        </w:rPr>
      </w:pPr>
    </w:p>
    <w:p w14:paraId="032FAB8A" w14:textId="77777777" w:rsidR="00963D80" w:rsidRDefault="00963D80">
      <w:pPr>
        <w:pStyle w:val="SectionNameTOC"/>
        <w:rPr>
          <w:w w:val="100"/>
        </w:rPr>
      </w:pPr>
      <w:r>
        <w:rPr>
          <w:w w:val="100"/>
        </w:rPr>
        <w:t>201.</w:t>
      </w:r>
      <w:r>
        <w:rPr>
          <w:w w:val="100"/>
        </w:rPr>
        <w:tab/>
      </w:r>
      <w:r>
        <w:rPr>
          <w:w w:val="100"/>
        </w:rPr>
        <w:fldChar w:fldCharType="begin"/>
      </w:r>
      <w:r>
        <w:rPr>
          <w:w w:val="100"/>
        </w:rPr>
        <w:instrText>xe "Modification, Or Revocation &amp; Reissuance Of IPDES Permits"</w:instrText>
      </w:r>
      <w:r>
        <w:rPr>
          <w:w w:val="100"/>
        </w:rPr>
        <w:fldChar w:fldCharType="end"/>
      </w:r>
      <w:r>
        <w:rPr>
          <w:w w:val="100"/>
        </w:rPr>
        <w:t>Modification, Or Revocation And Reissuance Of IPDES Permits.</w:t>
      </w:r>
    </w:p>
    <w:p w14:paraId="56D47C30" w14:textId="77777777" w:rsidR="00963D80" w:rsidRDefault="00963D80">
      <w:pPr>
        <w:pStyle w:val="Body"/>
        <w:rPr>
          <w:w w:val="100"/>
        </w:rPr>
      </w:pPr>
    </w:p>
    <w:p w14:paraId="30AD19FA"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"Modification, Or Revocation &amp; Reissuance Of IPDES Permits: Procedures to Modify, or Revoke &amp; Reissue Permits"</w:instrText>
      </w:r>
      <w:r>
        <w:rPr>
          <w:rStyle w:val="Bold"/>
        </w:rPr>
        <w:fldChar w:fldCharType="end"/>
      </w:r>
      <w:r>
        <w:rPr>
          <w:rStyle w:val="Bold"/>
        </w:rPr>
        <w:t>Procedures to Modify, or Revoke and Reissue Permits</w:t>
      </w:r>
      <w:r>
        <w:rPr>
          <w:w w:val="100"/>
        </w:rPr>
        <w:t>.</w:t>
      </w:r>
      <w:r>
        <w:rPr>
          <w:w w:val="100"/>
        </w:rPr>
        <w:tab/>
        <w:t>(3-24-22)</w:t>
      </w:r>
    </w:p>
    <w:p w14:paraId="7BCA62CF" w14:textId="77777777" w:rsidR="00963D80" w:rsidRDefault="00963D80">
      <w:pPr>
        <w:pStyle w:val="Body"/>
        <w:rPr>
          <w:w w:val="100"/>
        </w:rPr>
      </w:pPr>
    </w:p>
    <w:p w14:paraId="1E3D9AFC" w14:textId="2D44DA2B" w:rsidR="00963D80" w:rsidRDefault="00963D80">
      <w:pPr>
        <w:pStyle w:val="Body"/>
        <w:rPr>
          <w:ins w:id="4855" w:author="Jill White" w:date="2022-05-26T11:06:00Z"/>
          <w:w w:val="100"/>
        </w:rPr>
      </w:pPr>
      <w:r>
        <w:rPr>
          <w:rStyle w:val="Bold"/>
        </w:rPr>
        <w:tab/>
        <w:t>a.</w:t>
      </w:r>
      <w:r>
        <w:rPr>
          <w:w w:val="100"/>
        </w:rPr>
        <w:tab/>
        <w:t>Permits may be modified, or revoked and reissued</w:t>
      </w:r>
      <w:ins w:id="4856" w:author="Jill White" w:date="2022-05-20T10:55:00Z">
        <w:r w:rsidR="00270536">
          <w:rPr>
            <w:w w:val="100"/>
          </w:rPr>
          <w:t>,</w:t>
        </w:r>
      </w:ins>
      <w:r>
        <w:rPr>
          <w:w w:val="100"/>
        </w:rPr>
        <w:t xml:space="preserve"> </w:t>
      </w:r>
      <w:del w:id="4857" w:author="Troy Smith" w:date="2022-06-15T11:08:00Z">
        <w:r>
          <w:rPr>
            <w:w w:val="100"/>
          </w:rPr>
          <w:delText xml:space="preserve">either </w:delText>
        </w:r>
      </w:del>
      <w:r>
        <w:rPr>
          <w:w w:val="100"/>
        </w:rPr>
        <w:t>at the request of an</w:t>
      </w:r>
      <w:del w:id="4858" w:author="Jill White" w:date="2022-05-20T10:55:00Z">
        <w:r>
          <w:rPr>
            <w:w w:val="100"/>
          </w:rPr>
          <w:delText>y</w:delText>
        </w:r>
      </w:del>
      <w:r>
        <w:rPr>
          <w:w w:val="100"/>
        </w:rPr>
        <w:t xml:space="preserve"> interested person (including the permittee) or upon the Department’s initiative. </w:t>
      </w:r>
      <w:del w:id="4859" w:author="Jill White" w:date="2022-05-20T10:55:00Z">
        <w:r>
          <w:rPr>
            <w:w w:val="100"/>
          </w:rPr>
          <w:delText xml:space="preserve">However, </w:delText>
        </w:r>
        <w:r w:rsidDel="00270536">
          <w:rPr>
            <w:w w:val="100"/>
          </w:rPr>
          <w:delText>p</w:delText>
        </w:r>
      </w:del>
      <w:ins w:id="4860" w:author="Jill White" w:date="2022-05-20T10:55:00Z">
        <w:r w:rsidR="00270536">
          <w:rPr>
            <w:w w:val="100"/>
          </w:rPr>
          <w:t>P</w:t>
        </w:r>
      </w:ins>
      <w:r>
        <w:rPr>
          <w:w w:val="100"/>
        </w:rPr>
        <w:t>ermits may only be modified</w:t>
      </w:r>
      <w:ins w:id="4861" w:author="Jill White" w:date="2022-05-20T10:55:00Z">
        <w:r w:rsidR="00270536">
          <w:rPr>
            <w:w w:val="100"/>
          </w:rPr>
          <w:t>,</w:t>
        </w:r>
      </w:ins>
      <w:r>
        <w:rPr>
          <w:w w:val="100"/>
        </w:rPr>
        <w:t xml:space="preserve"> or revoked and reissued</w:t>
      </w:r>
      <w:ins w:id="4862" w:author="Jill White" w:date="2022-05-20T10:55:00Z">
        <w:r w:rsidR="00270536">
          <w:rPr>
            <w:w w:val="100"/>
          </w:rPr>
          <w:t>,</w:t>
        </w:r>
      </w:ins>
      <w:r>
        <w:rPr>
          <w:w w:val="100"/>
        </w:rPr>
        <w:t xml:space="preserve"> for </w:t>
      </w:r>
      <w:del w:id="4863" w:author="Jill White" w:date="2022-05-20T10:55:00Z">
        <w:r>
          <w:rPr>
            <w:w w:val="100"/>
          </w:rPr>
          <w:delText xml:space="preserve">the </w:delText>
        </w:r>
      </w:del>
      <w:r>
        <w:rPr>
          <w:w w:val="100"/>
        </w:rPr>
        <w:t xml:space="preserve">reasons </w:t>
      </w:r>
      <w:del w:id="4864" w:author="Troy Smith" w:date="2022-06-15T11:08:00Z">
        <w:r>
          <w:rPr>
            <w:w w:val="100"/>
          </w:rPr>
          <w:delText xml:space="preserve">specified </w:delText>
        </w:r>
      </w:del>
      <w:r>
        <w:rPr>
          <w:w w:val="100"/>
        </w:rPr>
        <w:t xml:space="preserve">in Subsection 201.02. </w:t>
      </w:r>
      <w:del w:id="4865" w:author="Jill White" w:date="2022-05-26T11:05:00Z">
        <w:r>
          <w:rPr>
            <w:w w:val="100"/>
          </w:rPr>
          <w:delText>A</w:delText>
        </w:r>
      </w:del>
      <w:del w:id="4866" w:author="Jill White" w:date="2022-05-26T11:06:00Z">
        <w:r>
          <w:rPr>
            <w:w w:val="100"/>
          </w:rPr>
          <w:delText xml:space="preserve">ll </w:delText>
        </w:r>
        <w:r w:rsidDel="002730BA">
          <w:rPr>
            <w:w w:val="100"/>
          </w:rPr>
          <w:delText>r</w:delText>
        </w:r>
      </w:del>
      <w:ins w:id="4867" w:author="Jill White" w:date="2022-05-26T11:06:00Z">
        <w:r w:rsidR="002730BA">
          <w:rPr>
            <w:w w:val="100"/>
          </w:rPr>
          <w:t>R</w:t>
        </w:r>
      </w:ins>
      <w:r>
        <w:rPr>
          <w:w w:val="100"/>
        </w:rPr>
        <w:t xml:space="preserve">equests </w:t>
      </w:r>
      <w:del w:id="4868" w:author="Jill White" w:date="2022-05-20T10:55:00Z">
        <w:r w:rsidDel="00270536">
          <w:rPr>
            <w:w w:val="100"/>
          </w:rPr>
          <w:delText>shall</w:delText>
        </w:r>
      </w:del>
      <w:ins w:id="4869" w:author="Paula Wilson" w:date="2023-02-01T10:57:00Z">
        <w:r w:rsidR="0064371A">
          <w:rPr>
            <w:w w:val="100"/>
          </w:rPr>
          <w:t xml:space="preserve"> </w:t>
        </w:r>
      </w:ins>
      <w:ins w:id="4870" w:author="Jill White" w:date="2022-05-20T10:55:00Z">
        <w:r w:rsidR="00270536">
          <w:rPr>
            <w:w w:val="100"/>
          </w:rPr>
          <w:t>must</w:t>
        </w:r>
      </w:ins>
      <w:r>
        <w:rPr>
          <w:w w:val="100"/>
        </w:rPr>
        <w:t xml:space="preserve"> be in writing and </w:t>
      </w:r>
      <w:del w:id="4871" w:author="Jill White" w:date="2022-05-20T10:55:00Z">
        <w:r>
          <w:rPr>
            <w:w w:val="100"/>
          </w:rPr>
          <w:delText xml:space="preserve">shall </w:delText>
        </w:r>
      </w:del>
      <w:r>
        <w:rPr>
          <w:w w:val="100"/>
        </w:rPr>
        <w:t>contain facts or reasons supporting the request.</w:t>
      </w:r>
      <w:r w:rsidR="00FF7B03">
        <w:rPr>
          <w:w w:val="100"/>
        </w:rPr>
        <w:tab/>
      </w:r>
      <w:r>
        <w:rPr>
          <w:w w:val="100"/>
        </w:rPr>
        <w:t>(3-24-22)</w:t>
      </w:r>
    </w:p>
    <w:p w14:paraId="3C6F6BB8" w14:textId="77777777" w:rsidR="002730BA" w:rsidRDefault="002730BA">
      <w:pPr>
        <w:pStyle w:val="Body"/>
        <w:rPr>
          <w:w w:val="100"/>
        </w:rPr>
      </w:pPr>
    </w:p>
    <w:p w14:paraId="5D144004" w14:textId="0D5B5F8E" w:rsidR="00963D80" w:rsidRDefault="00963D80">
      <w:pPr>
        <w:pStyle w:val="Body"/>
        <w:rPr>
          <w:w w:val="100"/>
        </w:rPr>
      </w:pPr>
      <w:r>
        <w:rPr>
          <w:rStyle w:val="Bold"/>
        </w:rPr>
        <w:tab/>
        <w:t>b.</w:t>
      </w:r>
      <w:r>
        <w:rPr>
          <w:w w:val="100"/>
        </w:rPr>
        <w:tab/>
        <w:t>If the Department tentatively decides to modify</w:t>
      </w:r>
      <w:ins w:id="4872" w:author="Jill White" w:date="2022-05-20T10:56:00Z">
        <w:r w:rsidR="00270536">
          <w:rPr>
            <w:w w:val="100"/>
          </w:rPr>
          <w:t>,</w:t>
        </w:r>
      </w:ins>
      <w:r>
        <w:rPr>
          <w:w w:val="100"/>
        </w:rPr>
        <w:t xml:space="preserve"> or revoke and reissue</w:t>
      </w:r>
      <w:ins w:id="4873" w:author="Jill White" w:date="2022-05-20T10:56:00Z">
        <w:r w:rsidR="00270536">
          <w:rPr>
            <w:w w:val="100"/>
          </w:rPr>
          <w:t>,</w:t>
        </w:r>
      </w:ins>
      <w:r>
        <w:rPr>
          <w:w w:val="100"/>
        </w:rPr>
        <w:t xml:space="preserve"> a permit, the Department </w:t>
      </w:r>
      <w:del w:id="4874" w:author="Jill White" w:date="2022-05-20T10:56:00Z">
        <w:r>
          <w:rPr>
            <w:w w:val="100"/>
          </w:rPr>
          <w:delText>shall</w:delText>
        </w:r>
      </w:del>
      <w:ins w:id="4875" w:author="Paula Wilson" w:date="2023-02-01T10:57:00Z">
        <w:r w:rsidR="0064371A">
          <w:rPr>
            <w:w w:val="100"/>
          </w:rPr>
          <w:t xml:space="preserve"> </w:t>
        </w:r>
      </w:ins>
      <w:ins w:id="4876" w:author="Jill White" w:date="2022-05-20T10:56:00Z">
        <w:r w:rsidR="00270536">
          <w:rPr>
            <w:w w:val="100"/>
          </w:rPr>
          <w:t>will</w:t>
        </w:r>
      </w:ins>
      <w:r>
        <w:rPr>
          <w:w w:val="100"/>
        </w:rPr>
        <w:t xml:space="preserve"> prepare a draft permit under Section 108</w:t>
      </w:r>
      <w:del w:id="4877" w:author="Troy Smith" w:date="2022-07-07T13:55:00Z">
        <w:r>
          <w:rPr>
            <w:w w:val="100"/>
          </w:rPr>
          <w:delText xml:space="preserve"> (Draft Permit and Fact Sheet)</w:delText>
        </w:r>
      </w:del>
      <w:r>
        <w:rPr>
          <w:w w:val="100"/>
        </w:rPr>
        <w:t>, incorporating the proposed changes.</w:t>
      </w:r>
      <w:r w:rsidR="00FF7B03">
        <w:rPr>
          <w:w w:val="100"/>
        </w:rPr>
        <w:tab/>
      </w:r>
      <w:r w:rsidR="00C32959">
        <w:rPr>
          <w:w w:val="100"/>
        </w:rPr>
        <w:tab/>
      </w:r>
      <w:r w:rsidR="00C32959">
        <w:rPr>
          <w:w w:val="100"/>
        </w:rPr>
        <w:tab/>
      </w:r>
      <w:r>
        <w:rPr>
          <w:w w:val="100"/>
        </w:rPr>
        <w:t>(3-24-22)</w:t>
      </w:r>
    </w:p>
    <w:p w14:paraId="6CE8BFE1" w14:textId="77777777" w:rsidR="00963D80" w:rsidRDefault="00963D80">
      <w:pPr>
        <w:pStyle w:val="Body"/>
        <w:rPr>
          <w:w w:val="100"/>
        </w:rPr>
      </w:pPr>
    </w:p>
    <w:p w14:paraId="38160031" w14:textId="5642F829" w:rsidR="00963D80" w:rsidRDefault="00963D80">
      <w:pPr>
        <w:pStyle w:val="Body"/>
        <w:rPr>
          <w:w w:val="100"/>
        </w:rPr>
      </w:pPr>
      <w:r>
        <w:rPr>
          <w:w w:val="100"/>
        </w:rPr>
        <w:tab/>
        <w:t>i.</w:t>
      </w:r>
      <w:r>
        <w:rPr>
          <w:w w:val="100"/>
        </w:rPr>
        <w:tab/>
        <w:t>The Department may request additional information</w:t>
      </w:r>
      <w:ins w:id="4878" w:author="Jill White" w:date="2022-05-31T16:25:00Z">
        <w:r w:rsidR="00190125">
          <w:rPr>
            <w:w w:val="100"/>
          </w:rPr>
          <w:t>,</w:t>
        </w:r>
      </w:ins>
      <w:r>
        <w:rPr>
          <w:w w:val="100"/>
        </w:rPr>
        <w:t xml:space="preserve"> and</w:t>
      </w:r>
      <w:del w:id="4879" w:author="Jill White" w:date="2022-05-31T16:25:00Z">
        <w:r>
          <w:rPr>
            <w:w w:val="100"/>
          </w:rPr>
          <w:delText>,</w:delText>
        </w:r>
      </w:del>
      <w:r>
        <w:rPr>
          <w:w w:val="100"/>
        </w:rPr>
        <w:t xml:space="preserve"> </w:t>
      </w:r>
      <w:del w:id="4880" w:author="Jill White" w:date="2022-05-31T16:25:00Z">
        <w:r>
          <w:rPr>
            <w:w w:val="100"/>
          </w:rPr>
          <w:delText>in the case of</w:delText>
        </w:r>
      </w:del>
      <w:ins w:id="4881" w:author="Paula Wilson" w:date="2023-02-01T10:57:00Z">
        <w:r w:rsidR="0064371A">
          <w:rPr>
            <w:w w:val="100"/>
          </w:rPr>
          <w:t xml:space="preserve"> </w:t>
        </w:r>
      </w:ins>
      <w:ins w:id="4882" w:author="Jill White" w:date="2022-05-31T16:25:00Z">
        <w:r w:rsidR="00190125">
          <w:rPr>
            <w:w w:val="100"/>
          </w:rPr>
          <w:t>for</w:t>
        </w:r>
      </w:ins>
      <w:r>
        <w:rPr>
          <w:w w:val="100"/>
        </w:rPr>
        <w:t xml:space="preserve"> a modified permit, may require </w:t>
      </w:r>
      <w:del w:id="4883" w:author="Jill White" w:date="2022-05-31T10:16:00Z">
        <w:r>
          <w:rPr>
            <w:w w:val="100"/>
          </w:rPr>
          <w:delText xml:space="preserve">the </w:delText>
        </w:r>
      </w:del>
      <w:del w:id="4884" w:author="Troy Smith" w:date="2022-06-27T09:36:00Z">
        <w:r>
          <w:rPr>
            <w:w w:val="100"/>
          </w:rPr>
          <w:delText xml:space="preserve">submission </w:delText>
        </w:r>
      </w:del>
      <w:ins w:id="4885" w:author="Troy Smith" w:date="2022-06-27T09:36:00Z">
        <w:r w:rsidR="000C3CB9">
          <w:rPr>
            <w:w w:val="100"/>
          </w:rPr>
          <w:t xml:space="preserve">submittal </w:t>
        </w:r>
      </w:ins>
      <w:r>
        <w:rPr>
          <w:w w:val="100"/>
        </w:rPr>
        <w:t xml:space="preserve">of an updated application. If the tentative decision is to revoke and reissue a permit, the Department </w:t>
      </w:r>
      <w:del w:id="4886" w:author="Jill White" w:date="2022-05-20T10:56:00Z">
        <w:r>
          <w:rPr>
            <w:w w:val="100"/>
          </w:rPr>
          <w:delText>shall</w:delText>
        </w:r>
      </w:del>
      <w:ins w:id="4887" w:author="Paula Wilson" w:date="2023-02-01T10:57:00Z">
        <w:r w:rsidR="0064371A">
          <w:rPr>
            <w:w w:val="100"/>
          </w:rPr>
          <w:t xml:space="preserve"> </w:t>
        </w:r>
      </w:ins>
      <w:ins w:id="4888" w:author="Jill White" w:date="2022-05-20T10:56:00Z">
        <w:r w:rsidR="00270536">
          <w:rPr>
            <w:w w:val="100"/>
          </w:rPr>
          <w:t>will</w:t>
        </w:r>
      </w:ins>
      <w:r>
        <w:rPr>
          <w:w w:val="100"/>
        </w:rPr>
        <w:t xml:space="preserve"> require </w:t>
      </w:r>
      <w:del w:id="4889" w:author="Jill White" w:date="2022-05-31T10:16:00Z">
        <w:r>
          <w:rPr>
            <w:w w:val="100"/>
          </w:rPr>
          <w:delText xml:space="preserve">the </w:delText>
        </w:r>
      </w:del>
      <w:del w:id="4890" w:author="Troy Smith" w:date="2022-06-27T09:36:00Z">
        <w:r>
          <w:rPr>
            <w:w w:val="100"/>
          </w:rPr>
          <w:delText xml:space="preserve">submission </w:delText>
        </w:r>
      </w:del>
      <w:ins w:id="4891" w:author="Troy Smith" w:date="2022-06-27T09:36:00Z">
        <w:r w:rsidR="000C3CB9">
          <w:rPr>
            <w:w w:val="100"/>
          </w:rPr>
          <w:t xml:space="preserve">submittal </w:t>
        </w:r>
      </w:ins>
      <w:r>
        <w:rPr>
          <w:w w:val="100"/>
        </w:rPr>
        <w:t>of a new application.</w:t>
      </w:r>
      <w:r w:rsidR="00FF7B03">
        <w:rPr>
          <w:w w:val="100"/>
        </w:rPr>
        <w:tab/>
      </w:r>
      <w:r>
        <w:rPr>
          <w:w w:val="100"/>
        </w:rPr>
        <w:t>(3-24-22)</w:t>
      </w:r>
    </w:p>
    <w:p w14:paraId="3F122F8B" w14:textId="77777777" w:rsidR="00963D80" w:rsidRDefault="00963D80">
      <w:pPr>
        <w:pStyle w:val="Body"/>
        <w:rPr>
          <w:w w:val="100"/>
        </w:rPr>
      </w:pPr>
    </w:p>
    <w:p w14:paraId="37B6B5DF" w14:textId="62372BDD" w:rsidR="00963D80" w:rsidRDefault="00963D80">
      <w:pPr>
        <w:pStyle w:val="Body"/>
        <w:rPr>
          <w:w w:val="100"/>
        </w:rPr>
      </w:pPr>
      <w:r>
        <w:rPr>
          <w:w w:val="100"/>
        </w:rPr>
        <w:tab/>
        <w:t>ii.</w:t>
      </w:r>
      <w:r>
        <w:rPr>
          <w:w w:val="100"/>
        </w:rPr>
        <w:tab/>
        <w:t>In a permit modification</w:t>
      </w:r>
      <w:del w:id="4892" w:author="Jill White" w:date="2022-05-20T10:56:00Z">
        <w:r>
          <w:rPr>
            <w:w w:val="100"/>
          </w:rPr>
          <w:delText xml:space="preserve"> under this sec</w:delText>
        </w:r>
      </w:del>
      <w:del w:id="4893" w:author="Jill White" w:date="2022-05-20T10:57:00Z">
        <w:r>
          <w:rPr>
            <w:w w:val="100"/>
          </w:rPr>
          <w:delText>tion</w:delText>
        </w:r>
      </w:del>
      <w:r>
        <w:rPr>
          <w:w w:val="100"/>
        </w:rPr>
        <w:t xml:space="preserve">, only those conditions to be modified </w:t>
      </w:r>
      <w:del w:id="4894" w:author="Mary Anne Nelson" w:date="2022-07-21T10:19:00Z">
        <w:r w:rsidDel="00D907C4">
          <w:rPr>
            <w:w w:val="100"/>
          </w:rPr>
          <w:delText>shall</w:delText>
        </w:r>
      </w:del>
      <w:ins w:id="4895" w:author="Paula Wilson" w:date="2023-02-01T10:57:00Z">
        <w:r w:rsidR="0064371A">
          <w:rPr>
            <w:w w:val="100"/>
          </w:rPr>
          <w:t xml:space="preserve"> </w:t>
        </w:r>
      </w:ins>
      <w:ins w:id="4896" w:author="Mary Anne Nelson" w:date="2022-07-21T10:19:00Z">
        <w:r w:rsidR="00D907C4">
          <w:rPr>
            <w:w w:val="100"/>
          </w:rPr>
          <w:t>will</w:t>
        </w:r>
      </w:ins>
      <w:r>
        <w:rPr>
          <w:w w:val="100"/>
        </w:rPr>
        <w:t xml:space="preserve"> be reopened when a new draft permit is prepared. All other aspects of the existing permit </w:t>
      </w:r>
      <w:del w:id="4897" w:author="Jill White" w:date="2022-05-20T10:57:00Z">
        <w:r>
          <w:rPr>
            <w:w w:val="100"/>
          </w:rPr>
          <w:delText xml:space="preserve">shall </w:delText>
        </w:r>
      </w:del>
      <w:r>
        <w:rPr>
          <w:w w:val="100"/>
        </w:rPr>
        <w:t>remain in effect for the duration of the unmodified permit.</w:t>
      </w:r>
      <w:r w:rsidR="00FF7B03">
        <w:rPr>
          <w:w w:val="100"/>
        </w:rPr>
        <w:tab/>
      </w:r>
      <w:r w:rsidR="004C105B">
        <w:rPr>
          <w:w w:val="100"/>
        </w:rPr>
        <w:tab/>
      </w:r>
      <w:r w:rsidR="004C105B">
        <w:rPr>
          <w:w w:val="100"/>
        </w:rPr>
        <w:tab/>
      </w:r>
      <w:r>
        <w:rPr>
          <w:w w:val="100"/>
        </w:rPr>
        <w:t>(3-24-22)</w:t>
      </w:r>
    </w:p>
    <w:p w14:paraId="776C05B3" w14:textId="77777777" w:rsidR="00963D80" w:rsidRDefault="00963D80">
      <w:pPr>
        <w:pStyle w:val="Body"/>
        <w:rPr>
          <w:w w:val="100"/>
        </w:rPr>
      </w:pPr>
    </w:p>
    <w:p w14:paraId="06238E21" w14:textId="7A07E686" w:rsidR="00963D80" w:rsidRDefault="00963D80">
      <w:pPr>
        <w:pStyle w:val="Body"/>
        <w:rPr>
          <w:w w:val="100"/>
        </w:rPr>
      </w:pPr>
      <w:r>
        <w:rPr>
          <w:w w:val="100"/>
        </w:rPr>
        <w:tab/>
        <w:t>iii.</w:t>
      </w:r>
      <w:r>
        <w:rPr>
          <w:w w:val="100"/>
        </w:rPr>
        <w:tab/>
        <w:t>When a permit is revoked and reissued</w:t>
      </w:r>
      <w:del w:id="4898" w:author="Jill White" w:date="2022-05-20T10:57:00Z">
        <w:r>
          <w:rPr>
            <w:w w:val="100"/>
          </w:rPr>
          <w:delText xml:space="preserve"> under this section</w:delText>
        </w:r>
      </w:del>
      <w:r>
        <w:rPr>
          <w:w w:val="100"/>
        </w:rPr>
        <w:t xml:space="preserve">, the entire permit is reopened </w:t>
      </w:r>
      <w:del w:id="4899" w:author="Jill White" w:date="2022-05-20T10:58:00Z">
        <w:r>
          <w:rPr>
            <w:w w:val="100"/>
          </w:rPr>
          <w:delText xml:space="preserve">just </w:delText>
        </w:r>
      </w:del>
      <w:r>
        <w:rPr>
          <w:w w:val="100"/>
        </w:rPr>
        <w:t xml:space="preserve">as if the permit had expired and </w:t>
      </w:r>
      <w:del w:id="4900" w:author="Jill White" w:date="2022-05-20T10:58:00Z">
        <w:r>
          <w:rPr>
            <w:w w:val="100"/>
          </w:rPr>
          <w:delText>was</w:delText>
        </w:r>
      </w:del>
      <w:ins w:id="4901" w:author="Paula Wilson" w:date="2023-02-01T10:57:00Z">
        <w:r w:rsidR="0064371A">
          <w:rPr>
            <w:w w:val="100"/>
          </w:rPr>
          <w:t xml:space="preserve"> </w:t>
        </w:r>
      </w:ins>
      <w:ins w:id="4902" w:author="Jill White" w:date="2022-05-20T10:58:00Z">
        <w:r w:rsidR="004C105B">
          <w:rPr>
            <w:w w:val="100"/>
          </w:rPr>
          <w:t>is</w:t>
        </w:r>
      </w:ins>
      <w:r>
        <w:rPr>
          <w:w w:val="100"/>
        </w:rPr>
        <w:t xml:space="preserve"> being reissued. During a</w:t>
      </w:r>
      <w:del w:id="4903" w:author="Jill White" w:date="2022-05-25T16:26:00Z">
        <w:r>
          <w:rPr>
            <w:w w:val="100"/>
          </w:rPr>
          <w:delText>ny</w:delText>
        </w:r>
      </w:del>
      <w:r>
        <w:rPr>
          <w:w w:val="100"/>
        </w:rPr>
        <w:t xml:space="preserve"> revocation and reissuance proceeding, the permittee </w:t>
      </w:r>
      <w:del w:id="4904" w:author="Jill White" w:date="2022-05-20T10:58:00Z">
        <w:r>
          <w:rPr>
            <w:w w:val="100"/>
          </w:rPr>
          <w:delText>shall</w:delText>
        </w:r>
      </w:del>
      <w:ins w:id="4905" w:author="Paula Wilson" w:date="2023-02-01T10:57:00Z">
        <w:r w:rsidR="0064371A">
          <w:rPr>
            <w:w w:val="100"/>
          </w:rPr>
          <w:t xml:space="preserve"> </w:t>
        </w:r>
      </w:ins>
      <w:ins w:id="4906" w:author="Jill White" w:date="2022-05-20T10:58:00Z">
        <w:r w:rsidR="004C105B">
          <w:rPr>
            <w:w w:val="100"/>
          </w:rPr>
          <w:t>must</w:t>
        </w:r>
      </w:ins>
      <w:r>
        <w:rPr>
          <w:w w:val="100"/>
        </w:rPr>
        <w:t xml:space="preserve"> comply with </w:t>
      </w:r>
      <w:del w:id="4907" w:author="Jill White" w:date="2022-05-25T16:26:00Z">
        <w:r>
          <w:rPr>
            <w:w w:val="100"/>
          </w:rPr>
          <w:delText>all</w:delText>
        </w:r>
      </w:del>
      <w:ins w:id="4908" w:author="Paula Wilson" w:date="2023-02-01T10:57:00Z">
        <w:r w:rsidR="0064371A">
          <w:rPr>
            <w:w w:val="100"/>
          </w:rPr>
          <w:t xml:space="preserve"> </w:t>
        </w:r>
      </w:ins>
      <w:ins w:id="4909" w:author="Jill White" w:date="2022-05-25T16:26:00Z">
        <w:r w:rsidR="002228C2">
          <w:rPr>
            <w:w w:val="100"/>
          </w:rPr>
          <w:t>the</w:t>
        </w:r>
      </w:ins>
      <w:r>
        <w:rPr>
          <w:w w:val="100"/>
        </w:rPr>
        <w:t xml:space="preserve"> conditions of the existing permit until a new final permit is reissued.</w:t>
      </w:r>
      <w:r w:rsidR="00FF7B03">
        <w:rPr>
          <w:w w:val="100"/>
        </w:rPr>
        <w:tab/>
      </w:r>
      <w:r>
        <w:rPr>
          <w:w w:val="100"/>
        </w:rPr>
        <w:t>(3-24-22)</w:t>
      </w:r>
    </w:p>
    <w:p w14:paraId="1D104342" w14:textId="77777777" w:rsidR="00963D80" w:rsidRDefault="00963D80">
      <w:pPr>
        <w:pStyle w:val="Body"/>
        <w:rPr>
          <w:w w:val="100"/>
        </w:rPr>
      </w:pPr>
    </w:p>
    <w:p w14:paraId="13F10875" w14:textId="68329F61" w:rsidR="00963D80" w:rsidRDefault="00963D80">
      <w:pPr>
        <w:pStyle w:val="Body"/>
      </w:pPr>
      <w:r>
        <w:rPr>
          <w:w w:val="100"/>
        </w:rPr>
        <w:tab/>
        <w:t>iv.</w:t>
      </w:r>
      <w:r>
        <w:rPr>
          <w:w w:val="100"/>
        </w:rPr>
        <w:tab/>
        <w:t xml:space="preserve">Minor modifications, </w:t>
      </w:r>
      <w:del w:id="4910" w:author="Jill White" w:date="2022-05-20T10:58:00Z">
        <w:r>
          <w:delText xml:space="preserve">as </w:delText>
        </w:r>
      </w:del>
      <w:r>
        <w:rPr>
          <w:w w:val="100"/>
        </w:rPr>
        <w:t xml:space="preserve">defined in Subsection 201.03, do not require </w:t>
      </w:r>
      <w:del w:id="4911" w:author="Jill White" w:date="2022-05-20T10:58:00Z">
        <w:r>
          <w:delText xml:space="preserve">the </w:delText>
        </w:r>
      </w:del>
      <w:r>
        <w:rPr>
          <w:w w:val="100"/>
        </w:rPr>
        <w:t>development of a draft permit</w:t>
      </w:r>
      <w:del w:id="4912" w:author="Jill White" w:date="2022-05-20T11:00:00Z">
        <w:r>
          <w:delText>,</w:delText>
        </w:r>
      </w:del>
      <w:ins w:id="4913" w:author="Jill White" w:date="2022-05-20T11:00:00Z">
        <w:r>
          <w:t xml:space="preserve"> </w:t>
        </w:r>
        <w:r w:rsidR="004C105B">
          <w:t>and</w:t>
        </w:r>
      </w:ins>
      <w:r>
        <w:rPr>
          <w:w w:val="100"/>
        </w:rPr>
        <w:t xml:space="preserve"> fact sheet</w:t>
      </w:r>
      <w:del w:id="4914" w:author="Paula Wilson" w:date="2022-07-12T16:11:00Z">
        <w:r>
          <w:delText xml:space="preserve">, </w:delText>
        </w:r>
      </w:del>
      <w:del w:id="4915" w:author="Jill White" w:date="2022-05-20T11:00:00Z">
        <w:r>
          <w:delText>nor must minor modifications be</w:delText>
        </w:r>
      </w:del>
      <w:del w:id="4916" w:author="Paula Wilson" w:date="2022-07-12T16:11:00Z">
        <w:r>
          <w:delText xml:space="preserve"> </w:delText>
        </w:r>
      </w:del>
      <w:del w:id="4917" w:author="Troy Smith" w:date="2022-06-27T09:37:00Z">
        <w:r>
          <w:delText xml:space="preserve">subjected </w:delText>
        </w:r>
      </w:del>
      <w:ins w:id="4918" w:author="Troy Smith" w:date="2022-07-15T13:42:00Z">
        <w:r w:rsidR="000C3CB9">
          <w:t xml:space="preserve"> </w:t>
        </w:r>
      </w:ins>
      <w:ins w:id="4919" w:author="Jill White" w:date="2022-05-20T11:00:00Z">
        <w:r w:rsidR="000C3CB9">
          <w:t>and are not</w:t>
        </w:r>
      </w:ins>
      <w:r w:rsidR="000C3CB9">
        <w:rPr>
          <w:w w:val="100"/>
        </w:rPr>
        <w:t xml:space="preserve"> </w:t>
      </w:r>
      <w:ins w:id="4920" w:author="Troy Smith" w:date="2022-06-27T09:37:00Z">
        <w:r w:rsidR="000C3CB9">
          <w:t xml:space="preserve">subject </w:t>
        </w:r>
      </w:ins>
      <w:r>
        <w:rPr>
          <w:w w:val="100"/>
        </w:rPr>
        <w:t>to public notification and comment.</w:t>
      </w:r>
      <w:r w:rsidR="00FF7B03">
        <w:rPr>
          <w:w w:val="100"/>
        </w:rPr>
        <w:tab/>
      </w:r>
      <w:r>
        <w:rPr>
          <w:w w:val="100"/>
        </w:rPr>
        <w:t>(3-24-22)</w:t>
      </w:r>
    </w:p>
    <w:p w14:paraId="20DE1CF0" w14:textId="77777777" w:rsidR="00963D80" w:rsidRDefault="00963D80">
      <w:pPr>
        <w:pStyle w:val="Body"/>
        <w:rPr>
          <w:w w:val="100"/>
        </w:rPr>
      </w:pPr>
    </w:p>
    <w:p w14:paraId="0408F204" w14:textId="467C4F16" w:rsidR="00963D80" w:rsidRDefault="00963D80">
      <w:pPr>
        <w:pStyle w:val="Body"/>
        <w:rPr>
          <w:w w:val="100"/>
        </w:rPr>
      </w:pPr>
      <w:r>
        <w:rPr>
          <w:rStyle w:val="Bold"/>
        </w:rPr>
        <w:tab/>
        <w:t>02.</w:t>
      </w:r>
      <w:r>
        <w:rPr>
          <w:rStyle w:val="Bold"/>
        </w:rPr>
        <w:tab/>
      </w:r>
      <w:r>
        <w:rPr>
          <w:rStyle w:val="Bold"/>
        </w:rPr>
        <w:fldChar w:fldCharType="begin"/>
      </w:r>
      <w:r>
        <w:rPr>
          <w:rStyle w:val="Bold"/>
        </w:rPr>
        <w:instrText>xe "Modification, Or Revocation &amp; Reissuance Of IPDES Permits: Causes to Modify, or Revoke &amp; Reissue Permits"</w:instrText>
      </w:r>
      <w:r>
        <w:rPr>
          <w:rStyle w:val="Bold"/>
        </w:rPr>
        <w:fldChar w:fldCharType="end"/>
      </w:r>
      <w:r>
        <w:rPr>
          <w:rStyle w:val="Bold"/>
        </w:rPr>
        <w:t>Causes to Modify, or Revoke and Reissue Permits</w:t>
      </w:r>
      <w:r>
        <w:rPr>
          <w:w w:val="100"/>
        </w:rPr>
        <w:t xml:space="preserve">. When the Department receives </w:t>
      </w:r>
      <w:del w:id="4921" w:author="Jill White" w:date="2022-05-20T11:01:00Z">
        <w:r>
          <w:rPr>
            <w:w w:val="100"/>
          </w:rPr>
          <w:delText xml:space="preserve">any </w:delText>
        </w:r>
      </w:del>
      <w:r>
        <w:rPr>
          <w:w w:val="100"/>
        </w:rPr>
        <w:t>pertinent information (</w:t>
      </w:r>
      <w:del w:id="4922" w:author="Troy Smith" w:date="2022-06-07T10:19:00Z">
        <w:r>
          <w:rPr>
            <w:w w:val="100"/>
          </w:rPr>
          <w:delText>for example</w:delText>
        </w:r>
      </w:del>
      <w:del w:id="4923" w:author="Troy Smith" w:date="2022-06-27T09:38:00Z">
        <w:r>
          <w:rPr>
            <w:w w:val="100"/>
          </w:rPr>
          <w:delText xml:space="preserve">, </w:delText>
        </w:r>
      </w:del>
      <w:del w:id="4924" w:author="Jill White" w:date="2022-05-20T11:01:00Z">
        <w:r>
          <w:rPr>
            <w:w w:val="100"/>
          </w:rPr>
          <w:delText xml:space="preserve">inspects the </w:delText>
        </w:r>
      </w:del>
      <w:ins w:id="4925" w:author="Troy Smith" w:date="2022-06-27T09:38:00Z">
        <w:r w:rsidR="000C3CB9">
          <w:rPr>
            <w:w w:val="100"/>
          </w:rPr>
          <w:t xml:space="preserve">e.g., </w:t>
        </w:r>
      </w:ins>
      <w:r>
        <w:rPr>
          <w:w w:val="100"/>
        </w:rPr>
        <w:t>facility</w:t>
      </w:r>
      <w:del w:id="4926" w:author="Troy Smith" w:date="2022-06-27T09:39:00Z">
        <w:r>
          <w:rPr>
            <w:w w:val="100"/>
          </w:rPr>
          <w:delText xml:space="preserve">, </w:delText>
        </w:r>
      </w:del>
      <w:del w:id="4927" w:author="Jill White" w:date="2022-05-20T11:01:00Z">
        <w:r>
          <w:rPr>
            <w:w w:val="100"/>
          </w:rPr>
          <w:delText>recei</w:delText>
        </w:r>
      </w:del>
      <w:del w:id="4928" w:author="Jill White" w:date="2022-05-20T11:02:00Z">
        <w:r>
          <w:rPr>
            <w:w w:val="100"/>
          </w:rPr>
          <w:delText>ves</w:delText>
        </w:r>
      </w:del>
      <w:r>
        <w:rPr>
          <w:w w:val="100"/>
        </w:rPr>
        <w:t xml:space="preserve"> </w:t>
      </w:r>
      <w:ins w:id="4929" w:author="Jill White" w:date="2022-05-20T11:01:00Z">
        <w:r w:rsidR="00176FE3">
          <w:rPr>
            <w:w w:val="100"/>
          </w:rPr>
          <w:t>inspection</w:t>
        </w:r>
      </w:ins>
      <w:ins w:id="4930" w:author="Mary Anne Nelson" w:date="2022-07-21T10:21:00Z">
        <w:r w:rsidR="004849B5">
          <w:rPr>
            <w:w w:val="100"/>
          </w:rPr>
          <w:t xml:space="preserve">, </w:t>
        </w:r>
      </w:ins>
      <w:del w:id="4931" w:author="Mary Anne Nelson" w:date="2022-07-21T10:21:00Z">
        <w:r w:rsidR="00176FE3" w:rsidDel="004849B5">
          <w:rPr>
            <w:w w:val="100"/>
          </w:rPr>
          <w:delText xml:space="preserve"> </w:delText>
        </w:r>
      </w:del>
      <w:r>
        <w:rPr>
          <w:w w:val="100"/>
        </w:rPr>
        <w:t xml:space="preserve">information submitted </w:t>
      </w:r>
      <w:del w:id="4932" w:author="Mary Anne Nelson" w:date="2022-07-21T10:22:00Z">
        <w:r w:rsidDel="0035529C">
          <w:rPr>
            <w:w w:val="100"/>
          </w:rPr>
          <w:delText xml:space="preserve">by the permittee </w:delText>
        </w:r>
      </w:del>
      <w:r>
        <w:rPr>
          <w:w w:val="100"/>
        </w:rPr>
        <w:t xml:space="preserve">as required </w:t>
      </w:r>
      <w:del w:id="4933" w:author="Mary Anne Nelson" w:date="2022-07-21T10:23:00Z">
        <w:r w:rsidDel="00ED4781">
          <w:rPr>
            <w:w w:val="100"/>
          </w:rPr>
          <w:delText xml:space="preserve">in </w:delText>
        </w:r>
      </w:del>
      <w:ins w:id="4934" w:author="Mary Anne Nelson" w:date="2022-07-21T10:23:00Z">
        <w:r w:rsidR="00ED4781">
          <w:rPr>
            <w:w w:val="100"/>
          </w:rPr>
          <w:t xml:space="preserve">by </w:t>
        </w:r>
      </w:ins>
      <w:r>
        <w:rPr>
          <w:w w:val="100"/>
        </w:rPr>
        <w:t xml:space="preserve">the permit, </w:t>
      </w:r>
      <w:del w:id="4935" w:author="Jill White" w:date="2022-05-20T11:02:00Z">
        <w:r>
          <w:rPr>
            <w:w w:val="100"/>
          </w:rPr>
          <w:delText xml:space="preserve">receives </w:delText>
        </w:r>
      </w:del>
      <w:r>
        <w:rPr>
          <w:w w:val="100"/>
        </w:rPr>
        <w:t xml:space="preserve">a request for modification or revocation and reissuance under Subsection 201.01, or </w:t>
      </w:r>
      <w:del w:id="4936" w:author="Jill White" w:date="2022-05-20T11:02:00Z">
        <w:r>
          <w:rPr>
            <w:w w:val="100"/>
          </w:rPr>
          <w:delText xml:space="preserve">conducts </w:delText>
        </w:r>
      </w:del>
      <w:del w:id="4937" w:author="Mary Anne Nelson" w:date="2022-07-21T10:22:00Z">
        <w:r w:rsidDel="0035529C">
          <w:rPr>
            <w:w w:val="100"/>
          </w:rPr>
          <w:delText xml:space="preserve">a review of the </w:delText>
        </w:r>
      </w:del>
      <w:r>
        <w:rPr>
          <w:w w:val="100"/>
        </w:rPr>
        <w:t>permit file</w:t>
      </w:r>
      <w:ins w:id="4938" w:author="Mary Anne Nelson" w:date="2022-07-21T10:22:00Z">
        <w:r w:rsidR="0035529C" w:rsidRPr="0035529C">
          <w:rPr>
            <w:w w:val="100"/>
          </w:rPr>
          <w:t xml:space="preserve"> </w:t>
        </w:r>
        <w:r w:rsidR="0035529C">
          <w:rPr>
            <w:w w:val="100"/>
          </w:rPr>
          <w:t>review</w:t>
        </w:r>
      </w:ins>
      <w:r>
        <w:rPr>
          <w:w w:val="100"/>
        </w:rPr>
        <w:t xml:space="preserve">), the Department may determine whether </w:t>
      </w:r>
      <w:del w:id="4939" w:author="Troy Smith" w:date="2022-06-15T11:10:00Z">
        <w:r>
          <w:rPr>
            <w:w w:val="100"/>
          </w:rPr>
          <w:delText xml:space="preserve">or not </w:delText>
        </w:r>
      </w:del>
      <w:r>
        <w:rPr>
          <w:w w:val="100"/>
        </w:rPr>
        <w:t>one (1) or more of the causes listed in Subsections 201.02.c. and 201.02.d. for modification or revocation and reissuance or both exist.</w:t>
      </w:r>
      <w:r w:rsidR="00FF7B03">
        <w:rPr>
          <w:w w:val="100"/>
        </w:rPr>
        <w:tab/>
      </w:r>
      <w:r>
        <w:rPr>
          <w:w w:val="100"/>
        </w:rPr>
        <w:t>(3-24-22)</w:t>
      </w:r>
    </w:p>
    <w:p w14:paraId="66393A39" w14:textId="77777777" w:rsidR="00963D80" w:rsidRDefault="00963D80">
      <w:pPr>
        <w:pStyle w:val="Body"/>
        <w:rPr>
          <w:w w:val="100"/>
        </w:rPr>
      </w:pPr>
    </w:p>
    <w:p w14:paraId="3C7B9471" w14:textId="77777777" w:rsidR="00963D80" w:rsidRDefault="00963D80">
      <w:pPr>
        <w:pStyle w:val="Body"/>
        <w:rPr>
          <w:w w:val="100"/>
        </w:rPr>
      </w:pPr>
      <w:r>
        <w:rPr>
          <w:rStyle w:val="Bold"/>
        </w:rPr>
        <w:tab/>
        <w:t>a.</w:t>
      </w:r>
      <w:r>
        <w:rPr>
          <w:w w:val="100"/>
        </w:rPr>
        <w:tab/>
        <w:t>If cause exists, the Department may modify or revoke and reissue the permit</w:t>
      </w:r>
      <w:del w:id="4940" w:author="Troy Smith" w:date="2022-06-15T11:11:00Z">
        <w:r>
          <w:rPr>
            <w:w w:val="100"/>
          </w:rPr>
          <w:delText xml:space="preserve"> accordingly</w:delText>
        </w:r>
      </w:del>
      <w:r>
        <w:rPr>
          <w:w w:val="100"/>
        </w:rPr>
        <w:t>, subject to the limit</w:t>
      </w:r>
      <w:del w:id="4941" w:author="Troy Smith" w:date="2022-06-07T09:49:00Z">
        <w:r>
          <w:rPr>
            <w:w w:val="100"/>
          </w:rPr>
          <w:delText>ation</w:delText>
        </w:r>
      </w:del>
      <w:r>
        <w:rPr>
          <w:w w:val="100"/>
        </w:rPr>
        <w:t>s of Subsection 201.01.b., and may request a new or updated application, if necessary.</w:t>
      </w:r>
      <w:r w:rsidR="00FF7B03">
        <w:rPr>
          <w:w w:val="100"/>
        </w:rPr>
        <w:tab/>
      </w:r>
      <w:r>
        <w:rPr>
          <w:w w:val="100"/>
        </w:rPr>
        <w:t>(3-24-22)</w:t>
      </w:r>
    </w:p>
    <w:p w14:paraId="6BFA96EE" w14:textId="77777777" w:rsidR="00963D80" w:rsidRDefault="00963D80">
      <w:pPr>
        <w:pStyle w:val="Body"/>
        <w:rPr>
          <w:w w:val="100"/>
        </w:rPr>
      </w:pPr>
    </w:p>
    <w:p w14:paraId="077D072D" w14:textId="65F63B09" w:rsidR="00963D80" w:rsidRDefault="00963D80">
      <w:pPr>
        <w:pStyle w:val="Body"/>
        <w:rPr>
          <w:w w:val="100"/>
        </w:rPr>
      </w:pPr>
      <w:r>
        <w:rPr>
          <w:rStyle w:val="Bold"/>
        </w:rPr>
        <w:tab/>
        <w:t>b.</w:t>
      </w:r>
      <w:r>
        <w:rPr>
          <w:w w:val="100"/>
        </w:rPr>
        <w:tab/>
        <w:t>If cause does not exist</w:t>
      </w:r>
      <w:del w:id="4942" w:author="Jill White" w:date="2022-05-20T11:03:00Z">
        <w:r>
          <w:rPr>
            <w:w w:val="100"/>
          </w:rPr>
          <w:delText xml:space="preserve"> under this section</w:delText>
        </w:r>
      </w:del>
      <w:r>
        <w:rPr>
          <w:w w:val="100"/>
        </w:rPr>
        <w:t xml:space="preserve">, the Department </w:t>
      </w:r>
      <w:del w:id="4943" w:author="Jill White" w:date="2022-05-20T11:03:00Z">
        <w:r>
          <w:rPr>
            <w:w w:val="100"/>
          </w:rPr>
          <w:delText>shall</w:delText>
        </w:r>
      </w:del>
      <w:ins w:id="4944" w:author="Paula Wilson" w:date="2023-02-01T10:58:00Z">
        <w:r w:rsidR="00A1270D">
          <w:rPr>
            <w:w w:val="100"/>
          </w:rPr>
          <w:t xml:space="preserve"> </w:t>
        </w:r>
      </w:ins>
      <w:ins w:id="4945" w:author="Jill White" w:date="2022-05-20T11:03:00Z">
        <w:r w:rsidR="004C105B">
          <w:rPr>
            <w:w w:val="100"/>
          </w:rPr>
          <w:t>will</w:t>
        </w:r>
      </w:ins>
      <w:r>
        <w:rPr>
          <w:w w:val="100"/>
        </w:rPr>
        <w:t xml:space="preserve"> not modify or revoke and reissue the permit.</w:t>
      </w:r>
      <w:r w:rsidR="00FF7B03">
        <w:rPr>
          <w:w w:val="100"/>
        </w:rPr>
        <w:tab/>
      </w:r>
      <w:r>
        <w:rPr>
          <w:w w:val="100"/>
        </w:rPr>
        <w:t>(3-24-22)</w:t>
      </w:r>
    </w:p>
    <w:p w14:paraId="6288ED3D" w14:textId="77777777" w:rsidR="00963D80" w:rsidRDefault="00963D80">
      <w:pPr>
        <w:pStyle w:val="Body"/>
        <w:rPr>
          <w:w w:val="100"/>
        </w:rPr>
      </w:pPr>
    </w:p>
    <w:p w14:paraId="3A02173A" w14:textId="77777777" w:rsidR="00963D80" w:rsidRDefault="00963D80">
      <w:pPr>
        <w:pStyle w:val="Body"/>
        <w:rPr>
          <w:w w:val="100"/>
        </w:rPr>
      </w:pPr>
      <w:r>
        <w:rPr>
          <w:rStyle w:val="Bold"/>
        </w:rPr>
        <w:tab/>
        <w:t>c.</w:t>
      </w:r>
      <w:r>
        <w:rPr>
          <w:w w:val="100"/>
        </w:rPr>
        <w:tab/>
        <w:t>The following are causes for modification but not revocation and reissuance of permits except when the permittee requests or agrees:</w:t>
      </w:r>
      <w:r w:rsidR="00FF7B03">
        <w:rPr>
          <w:w w:val="100"/>
        </w:rPr>
        <w:tab/>
      </w:r>
      <w:r>
        <w:rPr>
          <w:w w:val="100"/>
        </w:rPr>
        <w:t>(3-24-22)</w:t>
      </w:r>
    </w:p>
    <w:p w14:paraId="7D41CC48" w14:textId="77777777" w:rsidR="00963D80" w:rsidRDefault="00963D80">
      <w:pPr>
        <w:pStyle w:val="Body"/>
        <w:rPr>
          <w:w w:val="100"/>
        </w:rPr>
      </w:pPr>
    </w:p>
    <w:p w14:paraId="6046D98B" w14:textId="0148BC31" w:rsidR="00963D80" w:rsidRDefault="00963D80">
      <w:pPr>
        <w:pStyle w:val="Body"/>
        <w:rPr>
          <w:w w:val="100"/>
        </w:rPr>
      </w:pPr>
      <w:r>
        <w:rPr>
          <w:w w:val="100"/>
        </w:rPr>
        <w:tab/>
        <w:t>i.</w:t>
      </w:r>
      <w:r>
        <w:rPr>
          <w:w w:val="100"/>
        </w:rPr>
        <w:tab/>
      </w:r>
      <w:del w:id="4946" w:author="Jill White" w:date="2022-05-20T11:04:00Z">
        <w:r>
          <w:rPr>
            <w:w w:val="100"/>
          </w:rPr>
          <w:delText xml:space="preserve">There are </w:delText>
        </w:r>
        <w:r w:rsidDel="00D767C6">
          <w:rPr>
            <w:w w:val="100"/>
          </w:rPr>
          <w:delText>m</w:delText>
        </w:r>
      </w:del>
      <w:ins w:id="4947" w:author="Jill White" w:date="2022-05-20T11:04:00Z">
        <w:r w:rsidR="00D767C6">
          <w:rPr>
            <w:w w:val="100"/>
          </w:rPr>
          <w:t>M</w:t>
        </w:r>
      </w:ins>
      <w:r>
        <w:rPr>
          <w:w w:val="100"/>
        </w:rPr>
        <w:t>aterial and substantial alterations or additions to the permitted facility or activity (including a change</w:t>
      </w:r>
      <w:del w:id="4948" w:author="Jill White" w:date="2022-05-20T11:04:00Z">
        <w:r>
          <w:rPr>
            <w:w w:val="100"/>
          </w:rPr>
          <w:delText xml:space="preserve"> or changes</w:delText>
        </w:r>
      </w:del>
      <w:r w:rsidR="00A1270D">
        <w:rPr>
          <w:w w:val="100"/>
        </w:rPr>
        <w:t xml:space="preserve"> </w:t>
      </w:r>
      <w:r>
        <w:rPr>
          <w:w w:val="100"/>
        </w:rPr>
        <w:t>in the permittee's sludge use or disposal practice)</w:t>
      </w:r>
      <w:del w:id="4949" w:author="Jill White" w:date="2022-05-20T11:04:00Z">
        <w:r>
          <w:rPr>
            <w:w w:val="100"/>
          </w:rPr>
          <w:delText>, which</w:delText>
        </w:r>
      </w:del>
      <w:r>
        <w:rPr>
          <w:w w:val="100"/>
        </w:rPr>
        <w:t xml:space="preserve"> occurred after permit issuance</w:t>
      </w:r>
      <w:del w:id="4950" w:author="Jill White" w:date="2022-05-20T11:04:00Z">
        <w:r>
          <w:rPr>
            <w:w w:val="100"/>
          </w:rPr>
          <w:delText>,</w:delText>
        </w:r>
      </w:del>
      <w:r>
        <w:rPr>
          <w:w w:val="100"/>
        </w:rPr>
        <w:t xml:space="preserve"> and </w:t>
      </w:r>
      <w:del w:id="4951" w:author="Jill White" w:date="2022-05-20T11:04:00Z">
        <w:r>
          <w:rPr>
            <w:w w:val="100"/>
          </w:rPr>
          <w:delText xml:space="preserve">which </w:delText>
        </w:r>
      </w:del>
      <w:r>
        <w:rPr>
          <w:w w:val="100"/>
        </w:rPr>
        <w:t xml:space="preserve">justify </w:t>
      </w:r>
      <w:del w:id="4952" w:author="Mary Anne Nelson" w:date="2022-07-21T10:24:00Z">
        <w:r w:rsidDel="00F8762F">
          <w:rPr>
            <w:w w:val="100"/>
          </w:rPr>
          <w:delText xml:space="preserve">the application of </w:delText>
        </w:r>
      </w:del>
      <w:r>
        <w:rPr>
          <w:w w:val="100"/>
        </w:rPr>
        <w:t>permit conditions that are different or absent in the existing permit.</w:t>
      </w:r>
      <w:r w:rsidR="00C32959">
        <w:rPr>
          <w:w w:val="100"/>
        </w:rPr>
        <w:tab/>
      </w:r>
      <w:r>
        <w:rPr>
          <w:w w:val="100"/>
        </w:rPr>
        <w:t>(3-24-22)</w:t>
      </w:r>
    </w:p>
    <w:p w14:paraId="19149F36" w14:textId="77777777" w:rsidR="00963D80" w:rsidRDefault="00963D80">
      <w:pPr>
        <w:pStyle w:val="Body"/>
        <w:rPr>
          <w:w w:val="100"/>
        </w:rPr>
      </w:pPr>
    </w:p>
    <w:p w14:paraId="156208BA" w14:textId="637D9A61" w:rsidR="00963D80" w:rsidRDefault="00963D80">
      <w:pPr>
        <w:pStyle w:val="Body"/>
        <w:rPr>
          <w:w w:val="100"/>
        </w:rPr>
      </w:pPr>
      <w:r>
        <w:rPr>
          <w:w w:val="100"/>
        </w:rPr>
        <w:tab/>
        <w:t>ii.</w:t>
      </w:r>
      <w:r>
        <w:rPr>
          <w:w w:val="100"/>
        </w:rPr>
        <w:tab/>
        <w:t xml:space="preserve">The Department has received new information. Permits may be modified during their terms for this cause only if the information was not available at the time of permit issuance (other than revised regulations, guidance, or test methods) and </w:t>
      </w:r>
      <w:del w:id="4953" w:author="Jill White" w:date="2022-05-25T14:29:00Z">
        <w:r>
          <w:rPr>
            <w:w w:val="100"/>
          </w:rPr>
          <w:delText xml:space="preserve">would </w:delText>
        </w:r>
      </w:del>
      <w:del w:id="4954" w:author="Jill White" w:date="2022-05-20T11:05:00Z">
        <w:r>
          <w:rPr>
            <w:w w:val="100"/>
          </w:rPr>
          <w:delText xml:space="preserve">have </w:delText>
        </w:r>
      </w:del>
      <w:del w:id="4955" w:author="Troy Smith" w:date="2022-06-27T09:40:00Z">
        <w:r>
          <w:rPr>
            <w:w w:val="100"/>
          </w:rPr>
          <w:delText xml:space="preserve">justified </w:delText>
        </w:r>
      </w:del>
      <w:ins w:id="4956" w:author="Troy Smith" w:date="2022-06-27T09:40:00Z">
        <w:r w:rsidR="00176FE3">
          <w:rPr>
            <w:w w:val="100"/>
          </w:rPr>
          <w:t xml:space="preserve">justifies </w:t>
        </w:r>
      </w:ins>
      <w:r>
        <w:rPr>
          <w:w w:val="100"/>
        </w:rPr>
        <w:t>the application of different permit conditions at the time of issuance:</w:t>
      </w:r>
      <w:r w:rsidR="00FF7B03">
        <w:rPr>
          <w:w w:val="100"/>
        </w:rPr>
        <w:tab/>
      </w:r>
      <w:r w:rsidR="00C32959">
        <w:rPr>
          <w:w w:val="100"/>
        </w:rPr>
        <w:tab/>
      </w:r>
      <w:r>
        <w:rPr>
          <w:w w:val="100"/>
        </w:rPr>
        <w:t>(3-24-22)</w:t>
      </w:r>
    </w:p>
    <w:p w14:paraId="6CF587B5" w14:textId="77777777" w:rsidR="00963D80" w:rsidRDefault="00963D80">
      <w:pPr>
        <w:pStyle w:val="Body"/>
        <w:rPr>
          <w:w w:val="100"/>
        </w:rPr>
      </w:pPr>
    </w:p>
    <w:p w14:paraId="2264172D" w14:textId="77777777" w:rsidR="00963D80" w:rsidRDefault="00963D80">
      <w:pPr>
        <w:pStyle w:val="Body"/>
        <w:rPr>
          <w:w w:val="100"/>
        </w:rPr>
      </w:pPr>
      <w:r>
        <w:rPr>
          <w:w w:val="100"/>
        </w:rPr>
        <w:tab/>
        <w:t>(1)</w:t>
      </w:r>
      <w:r>
        <w:rPr>
          <w:w w:val="100"/>
        </w:rPr>
        <w:tab/>
        <w:t>For IPDES general permits (Section 130)</w:t>
      </w:r>
      <w:ins w:id="4957" w:author="Jill White" w:date="2022-05-20T11:05:00Z">
        <w:r w:rsidR="00D767C6">
          <w:rPr>
            <w:w w:val="100"/>
          </w:rPr>
          <w:t>,</w:t>
        </w:r>
      </w:ins>
      <w:r>
        <w:rPr>
          <w:w w:val="100"/>
        </w:rPr>
        <w:t xml:space="preserve"> </w:t>
      </w:r>
      <w:del w:id="4958" w:author="Jill White" w:date="2022-05-20T11:05:00Z">
        <w:r>
          <w:rPr>
            <w:w w:val="100"/>
          </w:rPr>
          <w:delText xml:space="preserve">this </w:delText>
        </w:r>
      </w:del>
      <w:r>
        <w:rPr>
          <w:w w:val="100"/>
        </w:rPr>
        <w:t xml:space="preserve">cause includes </w:t>
      </w:r>
      <w:del w:id="4959" w:author="Jill White" w:date="2022-05-20T11:05:00Z">
        <w:r>
          <w:rPr>
            <w:w w:val="100"/>
          </w:rPr>
          <w:delText>an</w:delText>
        </w:r>
      </w:del>
      <w:del w:id="4960" w:author="Jill White" w:date="2022-05-20T11:06:00Z">
        <w:r>
          <w:rPr>
            <w:w w:val="100"/>
          </w:rPr>
          <w:delText xml:space="preserve">y </w:delText>
        </w:r>
      </w:del>
      <w:r>
        <w:rPr>
          <w:w w:val="100"/>
        </w:rPr>
        <w:t>information indicating that cumulative effects on the environment are unacceptable; and</w:t>
      </w:r>
      <w:r w:rsidR="00FF7B03">
        <w:rPr>
          <w:w w:val="100"/>
        </w:rPr>
        <w:tab/>
      </w:r>
      <w:r>
        <w:rPr>
          <w:w w:val="100"/>
        </w:rPr>
        <w:t>(3-24-22)</w:t>
      </w:r>
    </w:p>
    <w:p w14:paraId="74D9ECE4" w14:textId="77777777" w:rsidR="00963D80" w:rsidRDefault="00963D80">
      <w:pPr>
        <w:pStyle w:val="Body"/>
        <w:rPr>
          <w:w w:val="100"/>
        </w:rPr>
      </w:pPr>
    </w:p>
    <w:p w14:paraId="2F342EE6" w14:textId="5459ADE2" w:rsidR="00963D80" w:rsidRDefault="00963D80">
      <w:pPr>
        <w:pStyle w:val="Body"/>
        <w:rPr>
          <w:w w:val="100"/>
        </w:rPr>
      </w:pPr>
      <w:r>
        <w:rPr>
          <w:w w:val="100"/>
        </w:rPr>
        <w:tab/>
        <w:t>(2)</w:t>
      </w:r>
      <w:r>
        <w:rPr>
          <w:w w:val="100"/>
        </w:rPr>
        <w:tab/>
        <w:t xml:space="preserve">For new source or new discharger IPDES permits (Section 120), </w:t>
      </w:r>
      <w:del w:id="4961" w:author="Jill White" w:date="2022-05-20T11:06:00Z">
        <w:r>
          <w:rPr>
            <w:w w:val="100"/>
          </w:rPr>
          <w:delText xml:space="preserve">this </w:delText>
        </w:r>
      </w:del>
      <w:r>
        <w:rPr>
          <w:w w:val="100"/>
        </w:rPr>
        <w:t xml:space="preserve">cause </w:t>
      </w:r>
      <w:del w:id="4962" w:author="Jill White" w:date="2022-05-20T11:06:00Z">
        <w:r>
          <w:rPr>
            <w:w w:val="100"/>
          </w:rPr>
          <w:delText xml:space="preserve">shall </w:delText>
        </w:r>
      </w:del>
      <w:del w:id="4963" w:author="Troy Smith" w:date="2022-06-27T09:40:00Z">
        <w:r>
          <w:rPr>
            <w:w w:val="100"/>
          </w:rPr>
          <w:delText xml:space="preserve">include </w:delText>
        </w:r>
      </w:del>
      <w:del w:id="4964" w:author="Jill White" w:date="2022-05-20T11:06:00Z">
        <w:r>
          <w:rPr>
            <w:w w:val="100"/>
          </w:rPr>
          <w:delText>any</w:delText>
        </w:r>
      </w:del>
      <w:ins w:id="4965" w:author="Troy Smith" w:date="2022-06-27T09:41:00Z">
        <w:r>
          <w:rPr>
            <w:w w:val="100"/>
          </w:rPr>
          <w:t xml:space="preserve"> </w:t>
        </w:r>
        <w:r w:rsidR="004F36B8">
          <w:rPr>
            <w:w w:val="100"/>
          </w:rPr>
          <w:t>includes</w:t>
        </w:r>
      </w:ins>
      <w:r>
        <w:rPr>
          <w:w w:val="100"/>
        </w:rPr>
        <w:t xml:space="preserve"> significant information derived from effluent testing required under Subsection 105.08 or 105.16 after issuance of the permit.</w:t>
      </w:r>
      <w:r w:rsidR="00E55081">
        <w:rPr>
          <w:w w:val="100"/>
        </w:rPr>
        <w:tab/>
      </w:r>
      <w:r>
        <w:rPr>
          <w:w w:val="100"/>
        </w:rPr>
        <w:t>(3-24-22)</w:t>
      </w:r>
    </w:p>
    <w:p w14:paraId="7FF7EA3E" w14:textId="77777777" w:rsidR="00963D80" w:rsidRDefault="00963D80">
      <w:pPr>
        <w:pStyle w:val="Body"/>
        <w:rPr>
          <w:w w:val="100"/>
        </w:rPr>
      </w:pPr>
    </w:p>
    <w:p w14:paraId="64E251AB" w14:textId="77777777" w:rsidR="00963D80" w:rsidRDefault="00963D80">
      <w:pPr>
        <w:pStyle w:val="Body"/>
        <w:rPr>
          <w:w w:val="100"/>
        </w:rPr>
      </w:pPr>
      <w:r>
        <w:rPr>
          <w:w w:val="100"/>
        </w:rPr>
        <w:tab/>
        <w:t>iii.</w:t>
      </w:r>
      <w:r>
        <w:rPr>
          <w:w w:val="100"/>
        </w:rPr>
        <w:tab/>
        <w:t>The standards or regulations on which the permit was based have been changed by promulgation of amended standards or regulations or by judicial decision after the permit was issued. Permits may be modified during their terms for this cause only</w:t>
      </w:r>
      <w:del w:id="4966" w:author="Troy Smith" w:date="2022-06-15T11:12:00Z">
        <w:r>
          <w:rPr>
            <w:w w:val="100"/>
          </w:rPr>
          <w:delText xml:space="preserve"> as follows</w:delText>
        </w:r>
      </w:del>
      <w:r>
        <w:rPr>
          <w:w w:val="100"/>
        </w:rPr>
        <w:t>:</w:t>
      </w:r>
      <w:r w:rsidR="00FF7B03">
        <w:rPr>
          <w:w w:val="100"/>
        </w:rPr>
        <w:tab/>
      </w:r>
      <w:r>
        <w:rPr>
          <w:w w:val="100"/>
        </w:rPr>
        <w:t>(3-24-22)</w:t>
      </w:r>
    </w:p>
    <w:p w14:paraId="596404C8" w14:textId="77777777" w:rsidR="00963D80" w:rsidRDefault="00963D80">
      <w:pPr>
        <w:pStyle w:val="Body"/>
        <w:rPr>
          <w:w w:val="100"/>
        </w:rPr>
      </w:pPr>
    </w:p>
    <w:p w14:paraId="6D184991" w14:textId="77777777" w:rsidR="00963D80" w:rsidRDefault="00963D80">
      <w:pPr>
        <w:pStyle w:val="Body"/>
        <w:rPr>
          <w:w w:val="100"/>
        </w:rPr>
      </w:pPr>
      <w:r>
        <w:rPr>
          <w:w w:val="100"/>
        </w:rPr>
        <w:tab/>
        <w:t>(1)</w:t>
      </w:r>
      <w:r>
        <w:rPr>
          <w:w w:val="100"/>
        </w:rPr>
        <w:tab/>
        <w:t>For promulgation of amended standards or regulations, when:</w:t>
      </w:r>
      <w:r>
        <w:rPr>
          <w:w w:val="100"/>
        </w:rPr>
        <w:tab/>
        <w:t>(3-24-22)</w:t>
      </w:r>
    </w:p>
    <w:p w14:paraId="57CB2281" w14:textId="77777777" w:rsidR="00963D80" w:rsidRDefault="00963D80">
      <w:pPr>
        <w:pStyle w:val="Body"/>
        <w:rPr>
          <w:w w:val="100"/>
        </w:rPr>
      </w:pPr>
    </w:p>
    <w:p w14:paraId="26F79F2F" w14:textId="65983D11" w:rsidR="00963D80" w:rsidRDefault="00963D80">
      <w:pPr>
        <w:pStyle w:val="Body"/>
        <w:rPr>
          <w:w w:val="100"/>
        </w:rPr>
      </w:pPr>
      <w:r>
        <w:rPr>
          <w:w w:val="100"/>
        </w:rPr>
        <w:tab/>
        <w:t>(a)</w:t>
      </w:r>
      <w:r>
        <w:rPr>
          <w:w w:val="100"/>
        </w:rPr>
        <w:tab/>
        <w:t xml:space="preserve">The </w:t>
      </w:r>
      <w:del w:id="4967" w:author="Mary Anne Nelson" w:date="2022-07-21T10:25:00Z">
        <w:r w:rsidDel="00696E12">
          <w:rPr>
            <w:w w:val="100"/>
          </w:rPr>
          <w:delText xml:space="preserve">permit condition </w:delText>
        </w:r>
      </w:del>
      <w:r>
        <w:rPr>
          <w:w w:val="100"/>
        </w:rPr>
        <w:t xml:space="preserve">requested </w:t>
      </w:r>
      <w:del w:id="4968" w:author="Mary Anne Nelson" w:date="2022-07-21T10:25:00Z">
        <w:r w:rsidDel="00696E12">
          <w:rPr>
            <w:w w:val="100"/>
          </w:rPr>
          <w:delText xml:space="preserve">to be </w:delText>
        </w:r>
      </w:del>
      <w:del w:id="4969" w:author="Troy Smith" w:date="2022-07-27T16:03:00Z">
        <w:r w:rsidDel="00A90931">
          <w:rPr>
            <w:w w:val="100"/>
          </w:rPr>
          <w:delText xml:space="preserve">modified </w:delText>
        </w:r>
      </w:del>
      <w:ins w:id="4970" w:author="Troy Smith" w:date="2022-07-27T16:03:00Z">
        <w:r w:rsidR="00A90931">
          <w:rPr>
            <w:w w:val="100"/>
          </w:rPr>
          <w:t xml:space="preserve">modification </w:t>
        </w:r>
      </w:ins>
      <w:r>
        <w:rPr>
          <w:w w:val="100"/>
        </w:rPr>
        <w:t xml:space="preserve">was based on a promulgated </w:t>
      </w:r>
      <w:del w:id="4971" w:author="Troy Smith" w:date="2022-06-16T16:32:00Z">
        <w:r>
          <w:rPr>
            <w:w w:val="100"/>
          </w:rPr>
          <w:delText>effluent limit</w:delText>
        </w:r>
      </w:del>
      <w:del w:id="4972" w:author="Troy Smith" w:date="2022-06-07T09:49:00Z">
        <w:r>
          <w:rPr>
            <w:w w:val="100"/>
          </w:rPr>
          <w:delText>ation</w:delText>
        </w:r>
      </w:del>
      <w:del w:id="4973" w:author="Troy Smith" w:date="2022-06-16T16:32:00Z">
        <w:r>
          <w:rPr>
            <w:w w:val="100"/>
          </w:rPr>
          <w:delText xml:space="preserve"> guideline</w:delText>
        </w:r>
      </w:del>
      <w:r w:rsidR="00A1270D">
        <w:rPr>
          <w:w w:val="100"/>
        </w:rPr>
        <w:t xml:space="preserve"> </w:t>
      </w:r>
      <w:ins w:id="4974" w:author="Troy Smith" w:date="2022-06-16T16:32:00Z">
        <w:r w:rsidR="00E22D9F">
          <w:rPr>
            <w:w w:val="100"/>
          </w:rPr>
          <w:t>ELG</w:t>
        </w:r>
      </w:ins>
      <w:r>
        <w:rPr>
          <w:w w:val="100"/>
        </w:rPr>
        <w:t>, EPA approved or promulgated water quality standards, or the Secondary Treatment Regulations under 40 CFR Part 133;</w:t>
      </w:r>
      <w:r w:rsidR="00FF7B03">
        <w:rPr>
          <w:w w:val="100"/>
        </w:rPr>
        <w:tab/>
      </w:r>
      <w:r>
        <w:rPr>
          <w:w w:val="100"/>
        </w:rPr>
        <w:t>(3-24-22)</w:t>
      </w:r>
    </w:p>
    <w:p w14:paraId="04A28C45" w14:textId="77777777" w:rsidR="00963D80" w:rsidRDefault="00963D80">
      <w:pPr>
        <w:pStyle w:val="Body"/>
        <w:rPr>
          <w:w w:val="100"/>
        </w:rPr>
      </w:pPr>
    </w:p>
    <w:p w14:paraId="6AEBDD66" w14:textId="4574FDC5" w:rsidR="00963D80" w:rsidRDefault="00963D80">
      <w:pPr>
        <w:pStyle w:val="Body"/>
      </w:pPr>
      <w:r>
        <w:rPr>
          <w:w w:val="100"/>
        </w:rPr>
        <w:tab/>
        <w:t>(b)</w:t>
      </w:r>
      <w:r>
        <w:rPr>
          <w:w w:val="100"/>
        </w:rPr>
        <w:tab/>
      </w:r>
      <w:ins w:id="4975" w:author="Jill White" w:date="2022-05-20T11:07:00Z">
        <w:r w:rsidR="00D767C6">
          <w:t xml:space="preserve">The </w:t>
        </w:r>
      </w:ins>
      <w:r>
        <w:rPr>
          <w:w w:val="100"/>
        </w:rPr>
        <w:t>EPA</w:t>
      </w:r>
      <w:del w:id="4976" w:author="Jill White" w:date="2022-05-20T11:07:00Z">
        <w:r>
          <w:delText xml:space="preserve"> has</w:delText>
        </w:r>
      </w:del>
      <w:r>
        <w:rPr>
          <w:w w:val="100"/>
        </w:rPr>
        <w:t xml:space="preserve"> revised,</w:t>
      </w:r>
      <w:del w:id="4977" w:author="Paula Wilson" w:date="2022-07-12T16:15:00Z">
        <w:r>
          <w:delText xml:space="preserve"> withdr</w:delText>
        </w:r>
      </w:del>
      <w:del w:id="4978" w:author="Paula Wilson" w:date="2022-07-12T16:14:00Z">
        <w:r>
          <w:delText>awn</w:delText>
        </w:r>
      </w:del>
      <w:ins w:id="4979" w:author="Paula Wilson" w:date="2022-07-12T16:15:00Z">
        <w:r>
          <w:t xml:space="preserve"> withdrew</w:t>
        </w:r>
      </w:ins>
      <w:r>
        <w:rPr>
          <w:w w:val="100"/>
        </w:rPr>
        <w:t xml:space="preserve">, or modified that portion of the regulation or </w:t>
      </w:r>
      <w:del w:id="4980" w:author="Troy Smith" w:date="2022-06-16T16:32:00Z">
        <w:r>
          <w:delText>effluent limit</w:delText>
        </w:r>
      </w:del>
      <w:del w:id="4981" w:author="Troy Smith" w:date="2022-06-07T09:49:00Z">
        <w:r>
          <w:delText>ation</w:delText>
        </w:r>
      </w:del>
      <w:del w:id="4982" w:author="Troy Smith" w:date="2022-06-16T16:32:00Z">
        <w:r>
          <w:delText xml:space="preserve"> guideline</w:delText>
        </w:r>
      </w:del>
      <w:r w:rsidR="00A1270D">
        <w:t xml:space="preserve"> </w:t>
      </w:r>
      <w:ins w:id="4983" w:author="Troy Smith" w:date="2022-06-16T16:32:00Z">
        <w:r w:rsidR="00E22D9F">
          <w:t>ELG</w:t>
        </w:r>
      </w:ins>
      <w:r>
        <w:rPr>
          <w:w w:val="100"/>
        </w:rPr>
        <w:t xml:space="preserve"> on which the permit condition was based, or </w:t>
      </w:r>
      <w:del w:id="4984" w:author="Jill White" w:date="2022-05-20T11:08:00Z">
        <w:r>
          <w:delText xml:space="preserve">has </w:delText>
        </w:r>
      </w:del>
      <w:r>
        <w:rPr>
          <w:w w:val="100"/>
        </w:rPr>
        <w:t xml:space="preserve">approved a state action </w:t>
      </w:r>
      <w:del w:id="4985" w:author="Jill White" w:date="2022-05-20T11:08:00Z">
        <w:r>
          <w:delText xml:space="preserve">with regard to </w:delText>
        </w:r>
      </w:del>
      <w:ins w:id="4986" w:author="Jill White" w:date="2022-05-20T11:08:00Z">
        <w:r w:rsidR="00D767C6">
          <w:t xml:space="preserve">for </w:t>
        </w:r>
      </w:ins>
      <w:r>
        <w:rPr>
          <w:w w:val="100"/>
        </w:rPr>
        <w:t>a water quality standard on which the permit condition was based; and</w:t>
      </w:r>
      <w:r w:rsidR="00032A26">
        <w:rPr>
          <w:w w:val="100"/>
        </w:rPr>
        <w:tab/>
      </w:r>
      <w:r>
        <w:rPr>
          <w:w w:val="100"/>
        </w:rPr>
        <w:t>(3-24-22)</w:t>
      </w:r>
    </w:p>
    <w:p w14:paraId="759983F1" w14:textId="77777777" w:rsidR="00963D80" w:rsidRDefault="00963D80">
      <w:pPr>
        <w:pStyle w:val="Body"/>
        <w:rPr>
          <w:w w:val="100"/>
        </w:rPr>
      </w:pPr>
    </w:p>
    <w:p w14:paraId="1D67B85A" w14:textId="665A329D" w:rsidR="00963D80" w:rsidRDefault="00963D80">
      <w:pPr>
        <w:pStyle w:val="Body"/>
      </w:pPr>
      <w:r>
        <w:rPr>
          <w:w w:val="100"/>
        </w:rPr>
        <w:tab/>
        <w:t>(c)</w:t>
      </w:r>
      <w:r>
        <w:rPr>
          <w:w w:val="100"/>
        </w:rPr>
        <w:tab/>
        <w:t xml:space="preserve">A permittee requests modification </w:t>
      </w:r>
      <w:del w:id="4987" w:author="Jill White" w:date="2022-05-20T11:08:00Z">
        <w:r w:rsidDel="00963D80">
          <w:delText>in accordance with</w:delText>
        </w:r>
      </w:del>
      <w:r w:rsidR="00A1270D">
        <w:t xml:space="preserve"> </w:t>
      </w:r>
      <w:ins w:id="4988" w:author="Jill White" w:date="2022-05-20T11:08:00Z">
        <w:r w:rsidR="00D767C6">
          <w:t>under</w:t>
        </w:r>
      </w:ins>
      <w:r>
        <w:rPr>
          <w:w w:val="100"/>
        </w:rPr>
        <w:t xml:space="preserve"> Subsection 201.01 or 203.01 within ninety (90) days after notice of the action on which the request is based</w:t>
      </w:r>
      <w:ins w:id="4989" w:author="Brent King" w:date="2022-07-28T16:59:00Z">
        <w:r>
          <w:rPr>
            <w:w w:val="100"/>
          </w:rPr>
          <w:t>.</w:t>
        </w:r>
      </w:ins>
      <w:del w:id="4990" w:author="Brent King" w:date="2022-07-28T16:59:00Z">
        <w:r w:rsidDel="00963D80">
          <w:delText>;</w:delText>
        </w:r>
      </w:del>
      <w:r>
        <w:rPr>
          <w:w w:val="100"/>
        </w:rPr>
        <w:t xml:space="preserve"> </w:t>
      </w:r>
      <w:del w:id="4991" w:author="Brent King" w:date="2022-07-28T16:59:00Z">
        <w:r w:rsidDel="00963D80">
          <w:delText>and</w:delText>
        </w:r>
      </w:del>
      <w:r w:rsidR="00FF7B03">
        <w:rPr>
          <w:w w:val="100"/>
        </w:rPr>
        <w:tab/>
      </w:r>
      <w:r>
        <w:rPr>
          <w:w w:val="100"/>
        </w:rPr>
        <w:t>(3-24-22)</w:t>
      </w:r>
    </w:p>
    <w:p w14:paraId="2F181BA7" w14:textId="77777777" w:rsidR="00963D80" w:rsidRDefault="00963D80">
      <w:pPr>
        <w:pStyle w:val="Body"/>
        <w:rPr>
          <w:w w:val="100"/>
        </w:rPr>
      </w:pPr>
    </w:p>
    <w:p w14:paraId="4AE9B008" w14:textId="21D608BA" w:rsidR="00963D80" w:rsidRDefault="00963D80">
      <w:pPr>
        <w:pStyle w:val="Body"/>
        <w:rPr>
          <w:w w:val="100"/>
        </w:rPr>
      </w:pPr>
      <w:r>
        <w:rPr>
          <w:w w:val="100"/>
        </w:rPr>
        <w:tab/>
        <w:t>(2)</w:t>
      </w:r>
      <w:r>
        <w:rPr>
          <w:w w:val="100"/>
        </w:rPr>
        <w:tab/>
        <w:t xml:space="preserve">For judicial decisions, a court of competent jurisdiction </w:t>
      </w:r>
      <w:del w:id="4992" w:author="Jill White" w:date="2022-05-20T11:08:00Z">
        <w:r>
          <w:rPr>
            <w:w w:val="100"/>
          </w:rPr>
          <w:delText xml:space="preserve">has </w:delText>
        </w:r>
      </w:del>
      <w:r>
        <w:rPr>
          <w:w w:val="100"/>
        </w:rPr>
        <w:t xml:space="preserve">remanded and stayed EPA or Idaho promulgated regulations or </w:t>
      </w:r>
      <w:del w:id="4993" w:author="Troy Smith" w:date="2022-06-16T16:32:00Z">
        <w:r>
          <w:rPr>
            <w:w w:val="100"/>
          </w:rPr>
          <w:delText>effluent limit</w:delText>
        </w:r>
      </w:del>
      <w:del w:id="4994" w:author="Troy Smith" w:date="2022-06-07T09:49:00Z">
        <w:r>
          <w:rPr>
            <w:w w:val="100"/>
          </w:rPr>
          <w:delText>ation</w:delText>
        </w:r>
      </w:del>
      <w:del w:id="4995" w:author="Troy Smith" w:date="2022-06-16T16:32:00Z">
        <w:r>
          <w:rPr>
            <w:w w:val="100"/>
          </w:rPr>
          <w:delText xml:space="preserve"> guidelines</w:delText>
        </w:r>
      </w:del>
      <w:r w:rsidR="00A1270D">
        <w:rPr>
          <w:w w:val="100"/>
        </w:rPr>
        <w:t xml:space="preserve"> </w:t>
      </w:r>
      <w:ins w:id="4996" w:author="Troy Smith" w:date="2022-06-16T16:32:00Z">
        <w:r w:rsidR="00E22D9F">
          <w:rPr>
            <w:w w:val="100"/>
          </w:rPr>
          <w:t>ELGs</w:t>
        </w:r>
      </w:ins>
      <w:r>
        <w:rPr>
          <w:w w:val="100"/>
        </w:rPr>
        <w:t>, if the remand and stay concerns that portion of the regulations or guidelines on which the permit condition was based</w:t>
      </w:r>
      <w:ins w:id="4997" w:author="Jill White" w:date="2022-05-25T12:00:00Z">
        <w:r w:rsidR="005852A2">
          <w:rPr>
            <w:w w:val="100"/>
          </w:rPr>
          <w:t>,</w:t>
        </w:r>
      </w:ins>
      <w:r>
        <w:rPr>
          <w:w w:val="100"/>
        </w:rPr>
        <w:t xml:space="preserve"> and a request is filed by the permittee </w:t>
      </w:r>
      <w:del w:id="4998" w:author="Jill White" w:date="2022-05-20T11:09:00Z">
        <w:r>
          <w:rPr>
            <w:w w:val="100"/>
          </w:rPr>
          <w:delText>in accordance with</w:delText>
        </w:r>
      </w:del>
      <w:r w:rsidR="00A1270D">
        <w:rPr>
          <w:w w:val="100"/>
        </w:rPr>
        <w:t xml:space="preserve"> </w:t>
      </w:r>
      <w:ins w:id="4999" w:author="Jill White" w:date="2022-05-20T11:09:00Z">
        <w:r w:rsidR="00D767C6">
          <w:rPr>
            <w:w w:val="100"/>
          </w:rPr>
          <w:t>under</w:t>
        </w:r>
      </w:ins>
      <w:r>
        <w:rPr>
          <w:w w:val="100"/>
        </w:rPr>
        <w:t xml:space="preserve"> Subsection 201.01 or 203.01 within ninety (90) days of judicial remand.</w:t>
      </w:r>
      <w:r w:rsidR="00FF7B03">
        <w:rPr>
          <w:w w:val="100"/>
        </w:rPr>
        <w:tab/>
      </w:r>
      <w:r>
        <w:rPr>
          <w:w w:val="100"/>
        </w:rPr>
        <w:t>(3-24-22)</w:t>
      </w:r>
    </w:p>
    <w:p w14:paraId="0212FEFF" w14:textId="77777777" w:rsidR="00963D80" w:rsidRDefault="00963D80">
      <w:pPr>
        <w:pStyle w:val="Body"/>
        <w:rPr>
          <w:w w:val="100"/>
        </w:rPr>
      </w:pPr>
    </w:p>
    <w:p w14:paraId="2DCD392E" w14:textId="2B198CCE" w:rsidR="00963D80" w:rsidRDefault="00963D80">
      <w:pPr>
        <w:pStyle w:val="Body"/>
      </w:pPr>
      <w:r>
        <w:rPr>
          <w:w w:val="100"/>
        </w:rPr>
        <w:tab/>
        <w:t>iv.</w:t>
      </w:r>
      <w:r>
        <w:rPr>
          <w:w w:val="100"/>
        </w:rPr>
        <w:tab/>
        <w:t xml:space="preserve">The Department determines good cause exists for </w:t>
      </w:r>
      <w:del w:id="5000" w:author="Troy Smith" w:date="2022-06-27T09:41:00Z">
        <w:r>
          <w:delText xml:space="preserve">modification </w:delText>
        </w:r>
      </w:del>
      <w:del w:id="5001" w:author="Jill White" w:date="2022-05-20T11:09:00Z">
        <w:r>
          <w:delText xml:space="preserve">of </w:delText>
        </w:r>
      </w:del>
      <w:ins w:id="5002" w:author="Troy Smith" w:date="2022-06-27T09:41:00Z">
        <w:r w:rsidR="004F36B8">
          <w:t>modify</w:t>
        </w:r>
      </w:ins>
      <w:ins w:id="5003" w:author="Troy Smith" w:date="2022-06-27T09:42:00Z">
        <w:r w:rsidR="004F36B8">
          <w:t xml:space="preserve">ing </w:t>
        </w:r>
      </w:ins>
      <w:r>
        <w:rPr>
          <w:w w:val="100"/>
        </w:rPr>
        <w:t xml:space="preserve">a compliance schedule, such as an act of God, strike, flood, or materials shortage or other events </w:t>
      </w:r>
      <w:del w:id="5004" w:author="Jill White" w:date="2022-05-20T11:09:00Z">
        <w:r>
          <w:delText>over which</w:delText>
        </w:r>
      </w:del>
      <w:r w:rsidR="00A1270D">
        <w:t xml:space="preserve"> </w:t>
      </w:r>
      <w:ins w:id="5005" w:author="Jill White" w:date="2022-05-20T11:09:00Z">
        <w:r w:rsidR="00D555DB">
          <w:t>that</w:t>
        </w:r>
      </w:ins>
      <w:r>
        <w:rPr>
          <w:w w:val="100"/>
        </w:rPr>
        <w:t xml:space="preserve"> the permittee has little or no control and </w:t>
      </w:r>
      <w:del w:id="5006" w:author="Jill White" w:date="2022-05-20T11:09:00Z">
        <w:r>
          <w:delText xml:space="preserve">for which </w:delText>
        </w:r>
      </w:del>
      <w:del w:id="5007" w:author="Jill White" w:date="2022-05-20T11:10:00Z">
        <w:r>
          <w:delText xml:space="preserve">there is </w:delText>
        </w:r>
      </w:del>
      <w:r>
        <w:rPr>
          <w:w w:val="100"/>
        </w:rPr>
        <w:t>no reasonably available remedy</w:t>
      </w:r>
      <w:ins w:id="5008" w:author="Jill White" w:date="2022-05-20T11:10:00Z">
        <w:r w:rsidR="00D555DB">
          <w:t xml:space="preserve"> exists</w:t>
        </w:r>
      </w:ins>
      <w:r>
        <w:rPr>
          <w:w w:val="100"/>
        </w:rPr>
        <w:t xml:space="preserve">. </w:t>
      </w:r>
      <w:del w:id="5009" w:author="Jill White" w:date="2022-05-20T11:10:00Z">
        <w:r>
          <w:delText xml:space="preserve">However, in no case may </w:delText>
        </w:r>
      </w:del>
      <w:del w:id="5010" w:author="Troy Smith" w:date="2022-07-06T08:52:00Z">
        <w:r>
          <w:delText xml:space="preserve">an </w:delText>
        </w:r>
      </w:del>
      <w:del w:id="5011" w:author="Troy Smith" w:date="2022-07-06T08:51:00Z">
        <w:r>
          <w:delText xml:space="preserve">IPDES </w:delText>
        </w:r>
      </w:del>
      <w:ins w:id="5012" w:author="Troy Smith" w:date="2022-07-06T08:52:00Z">
        <w:r w:rsidR="0010679E">
          <w:t xml:space="preserve">A </w:t>
        </w:r>
      </w:ins>
      <w:r>
        <w:rPr>
          <w:w w:val="100"/>
        </w:rPr>
        <w:t xml:space="preserve">compliance schedule </w:t>
      </w:r>
      <w:ins w:id="5013" w:author="Jill White" w:date="2022-05-20T11:10:00Z">
        <w:r w:rsidR="00D555DB">
          <w:t xml:space="preserve">must not </w:t>
        </w:r>
      </w:ins>
      <w:r>
        <w:rPr>
          <w:w w:val="100"/>
        </w:rPr>
        <w:t>be modified to extend beyond</w:t>
      </w:r>
      <w:del w:id="5014" w:author="Paula Wilson" w:date="2022-07-12T16:16:00Z">
        <w:r>
          <w:delText xml:space="preserve"> </w:delText>
        </w:r>
      </w:del>
      <w:del w:id="5015" w:author="Jill White" w:date="2022-05-20T11:11:00Z">
        <w:r>
          <w:delText>an applicable</w:delText>
        </w:r>
      </w:del>
      <w:del w:id="5016" w:author="Paula Wilson" w:date="2022-07-12T16:16:00Z">
        <w:r>
          <w:delText xml:space="preserve"> </w:delText>
        </w:r>
      </w:del>
      <w:del w:id="5017" w:author="Troy Smith" w:date="2022-07-07T14:17:00Z">
        <w:r>
          <w:delText>Clean Water Act</w:delText>
        </w:r>
      </w:del>
      <w:ins w:id="5018" w:author="Paula Wilson" w:date="2022-07-12T16:16:00Z">
        <w:r>
          <w:rPr>
            <w:w w:val="100"/>
          </w:rPr>
          <w:t xml:space="preserve"> the </w:t>
        </w:r>
      </w:ins>
      <w:ins w:id="5019" w:author="Troy Smith" w:date="2022-07-07T14:17:00Z">
        <w:r w:rsidR="005F52D6">
          <w:t>CWA</w:t>
        </w:r>
      </w:ins>
      <w:r>
        <w:rPr>
          <w:w w:val="100"/>
        </w:rPr>
        <w:t xml:space="preserve"> statutory deadline.</w:t>
      </w:r>
      <w:r w:rsidR="00FF7B03">
        <w:rPr>
          <w:w w:val="100"/>
        </w:rPr>
        <w:tab/>
      </w:r>
      <w:r>
        <w:rPr>
          <w:w w:val="100"/>
        </w:rPr>
        <w:t>(3-24-22)</w:t>
      </w:r>
    </w:p>
    <w:p w14:paraId="35176A90" w14:textId="77777777" w:rsidR="00963D80" w:rsidRDefault="00963D80">
      <w:pPr>
        <w:pStyle w:val="Body"/>
        <w:rPr>
          <w:w w:val="100"/>
        </w:rPr>
      </w:pPr>
    </w:p>
    <w:p w14:paraId="5E5FE06A" w14:textId="343855E5" w:rsidR="00963D80" w:rsidRDefault="00963D80">
      <w:pPr>
        <w:pStyle w:val="Body"/>
        <w:rPr>
          <w:w w:val="100"/>
        </w:rPr>
      </w:pPr>
      <w:r>
        <w:rPr>
          <w:w w:val="100"/>
        </w:rPr>
        <w:tab/>
        <w:t>v.</w:t>
      </w:r>
      <w:r>
        <w:rPr>
          <w:w w:val="100"/>
        </w:rPr>
        <w:tab/>
        <w:t xml:space="preserve">When the permittee has filed a request for a variance under </w:t>
      </w:r>
      <w:del w:id="5020" w:author="Troy Smith" w:date="2022-07-07T14:17:00Z">
        <w:r>
          <w:rPr>
            <w:w w:val="100"/>
          </w:rPr>
          <w:delText>Clean Water Act section</w:delText>
        </w:r>
      </w:del>
      <w:r w:rsidR="00A1270D">
        <w:rPr>
          <w:w w:val="100"/>
        </w:rPr>
        <w:t xml:space="preserve"> </w:t>
      </w:r>
      <w:ins w:id="5021" w:author="Troy Smith" w:date="2022-07-07T14:17:00Z">
        <w:r w:rsidR="005F52D6">
          <w:rPr>
            <w:w w:val="100"/>
          </w:rPr>
          <w:t>CWA Sections</w:t>
        </w:r>
      </w:ins>
      <w:r>
        <w:rPr>
          <w:w w:val="100"/>
        </w:rPr>
        <w:t xml:space="preserve"> 301(c), 301(g), 301(i), 301(k), or 316(a) or for fundamentally different factors within the time specified in Section 310</w:t>
      </w:r>
      <w:del w:id="5022" w:author="Troy Smith" w:date="2022-07-07T13:55:00Z">
        <w:r>
          <w:rPr>
            <w:w w:val="100"/>
          </w:rPr>
          <w:delText xml:space="preserve"> (Variances)</w:delText>
        </w:r>
      </w:del>
      <w:r>
        <w:rPr>
          <w:w w:val="100"/>
        </w:rPr>
        <w:t>.</w:t>
      </w:r>
      <w:r w:rsidR="00FF7B03">
        <w:rPr>
          <w:w w:val="100"/>
        </w:rPr>
        <w:tab/>
      </w:r>
      <w:r>
        <w:rPr>
          <w:w w:val="100"/>
        </w:rPr>
        <w:t>(3-24-22)</w:t>
      </w:r>
    </w:p>
    <w:p w14:paraId="1F313500" w14:textId="77777777" w:rsidR="00963D80" w:rsidRDefault="00963D80">
      <w:pPr>
        <w:pStyle w:val="Body"/>
        <w:rPr>
          <w:w w:val="100"/>
        </w:rPr>
      </w:pPr>
    </w:p>
    <w:p w14:paraId="3DCB0975" w14:textId="69CB3F39" w:rsidR="00963D80" w:rsidRDefault="00963D80">
      <w:pPr>
        <w:pStyle w:val="Body"/>
        <w:rPr>
          <w:w w:val="100"/>
        </w:rPr>
      </w:pPr>
      <w:r>
        <w:rPr>
          <w:w w:val="100"/>
        </w:rPr>
        <w:tab/>
        <w:t>vi.</w:t>
      </w:r>
      <w:r>
        <w:rPr>
          <w:w w:val="100"/>
        </w:rPr>
        <w:tab/>
        <w:t>When required to incorporate a</w:t>
      </w:r>
      <w:del w:id="5023" w:author="Jill White" w:date="2022-05-20T11:11:00Z">
        <w:r>
          <w:rPr>
            <w:w w:val="100"/>
          </w:rPr>
          <w:delText>n applicable</w:delText>
        </w:r>
      </w:del>
      <w:r>
        <w:rPr>
          <w:w w:val="100"/>
        </w:rPr>
        <w:t xml:space="preserve"> </w:t>
      </w:r>
      <w:del w:id="5024" w:author="Troy Smith" w:date="2022-07-07T14:18:00Z">
        <w:r>
          <w:rPr>
            <w:w w:val="100"/>
          </w:rPr>
          <w:delText>Clean Water Act</w:delText>
        </w:r>
      </w:del>
      <w:r w:rsidR="00A1270D">
        <w:rPr>
          <w:w w:val="100"/>
        </w:rPr>
        <w:t xml:space="preserve"> </w:t>
      </w:r>
      <w:ins w:id="5025" w:author="Troy Smith" w:date="2022-07-07T14:18:00Z">
        <w:r w:rsidR="00522EE0">
          <w:rPr>
            <w:w w:val="100"/>
          </w:rPr>
          <w:t>CWA</w:t>
        </w:r>
      </w:ins>
      <w:ins w:id="5026" w:author="Paula Wilson" w:date="2023-02-01T10:59:00Z">
        <w:r w:rsidR="00A84212">
          <w:rPr>
            <w:w w:val="100"/>
          </w:rPr>
          <w:t xml:space="preserve"> </w:t>
        </w:r>
      </w:ins>
      <w:ins w:id="5027" w:author="Jill White" w:date="2022-05-20T11:11:00Z">
        <w:r w:rsidR="00D555DB">
          <w:rPr>
            <w:w w:val="100"/>
          </w:rPr>
          <w:t>Sectio</w:t>
        </w:r>
      </w:ins>
      <w:ins w:id="5028" w:author="Jill White" w:date="2022-05-20T11:12:00Z">
        <w:r w:rsidR="00D555DB">
          <w:rPr>
            <w:w w:val="100"/>
          </w:rPr>
          <w:t>n</w:t>
        </w:r>
        <w:r>
          <w:rPr>
            <w:w w:val="100"/>
          </w:rPr>
          <w:t xml:space="preserve"> </w:t>
        </w:r>
      </w:ins>
      <w:r>
        <w:rPr>
          <w:w w:val="100"/>
        </w:rPr>
        <w:t>307(a) toxic effluent standard or prohibition, under Subsection 302.04.</w:t>
      </w:r>
      <w:r w:rsidR="00FF7B03">
        <w:rPr>
          <w:w w:val="100"/>
        </w:rPr>
        <w:tab/>
      </w:r>
      <w:r>
        <w:rPr>
          <w:w w:val="100"/>
        </w:rPr>
        <w:t>(3-24-22)</w:t>
      </w:r>
    </w:p>
    <w:p w14:paraId="313699C8" w14:textId="77777777" w:rsidR="00963D80" w:rsidRDefault="00963D80">
      <w:pPr>
        <w:pStyle w:val="Body"/>
        <w:rPr>
          <w:w w:val="100"/>
        </w:rPr>
      </w:pPr>
    </w:p>
    <w:p w14:paraId="16B6640D" w14:textId="77777777" w:rsidR="00963D80" w:rsidRDefault="00963D80">
      <w:pPr>
        <w:pStyle w:val="Body"/>
        <w:rPr>
          <w:w w:val="100"/>
        </w:rPr>
      </w:pPr>
      <w:r>
        <w:rPr>
          <w:w w:val="100"/>
        </w:rPr>
        <w:tab/>
        <w:t>vii.</w:t>
      </w:r>
      <w:r>
        <w:rPr>
          <w:w w:val="100"/>
        </w:rPr>
        <w:tab/>
        <w:t xml:space="preserve">When required by the reopener conditions in a permit, </w:t>
      </w:r>
      <w:del w:id="5029" w:author="Jill White" w:date="2022-05-20T11:12:00Z">
        <w:r>
          <w:rPr>
            <w:w w:val="100"/>
          </w:rPr>
          <w:delText xml:space="preserve">which are </w:delText>
        </w:r>
      </w:del>
      <w:r>
        <w:rPr>
          <w:w w:val="100"/>
        </w:rPr>
        <w:t>established in the permit under Subsection 302.05 or 40 CFR 403.18(e) (Pretreatment Standards).</w:t>
      </w:r>
      <w:r w:rsidR="00FF7B03">
        <w:rPr>
          <w:w w:val="100"/>
        </w:rPr>
        <w:tab/>
      </w:r>
      <w:r>
        <w:rPr>
          <w:w w:val="100"/>
        </w:rPr>
        <w:t>(3-24-22)</w:t>
      </w:r>
    </w:p>
    <w:p w14:paraId="6E290AC1" w14:textId="77777777" w:rsidR="00963D80" w:rsidRDefault="00963D80">
      <w:pPr>
        <w:pStyle w:val="Body"/>
        <w:rPr>
          <w:w w:val="100"/>
        </w:rPr>
      </w:pPr>
    </w:p>
    <w:p w14:paraId="378E8B9E" w14:textId="77777777" w:rsidR="00963D80" w:rsidRDefault="00963D80">
      <w:pPr>
        <w:pStyle w:val="Body"/>
        <w:rPr>
          <w:w w:val="100"/>
        </w:rPr>
      </w:pPr>
      <w:r>
        <w:rPr>
          <w:w w:val="100"/>
        </w:rPr>
        <w:tab/>
        <w:t>viii.</w:t>
      </w:r>
      <w:r>
        <w:rPr>
          <w:w w:val="100"/>
        </w:rPr>
        <w:tab/>
        <w:t>Upon request of a permittee who qualifies for effluent limit</w:t>
      </w:r>
      <w:del w:id="5030" w:author="Troy Smith" w:date="2022-06-07T09:49:00Z">
        <w:r>
          <w:rPr>
            <w:w w:val="100"/>
          </w:rPr>
          <w:delText>ation</w:delText>
        </w:r>
      </w:del>
      <w:r>
        <w:rPr>
          <w:w w:val="100"/>
        </w:rPr>
        <w:t>s on a net basis, or when a discharger is no longer eligible for net limit</w:t>
      </w:r>
      <w:del w:id="5031" w:author="Troy Smith" w:date="2022-06-07T09:49:00Z">
        <w:r>
          <w:rPr>
            <w:w w:val="100"/>
          </w:rPr>
          <w:delText>ation</w:delText>
        </w:r>
      </w:del>
      <w:r>
        <w:rPr>
          <w:w w:val="100"/>
        </w:rPr>
        <w:t>s, as provided in Subsection 303.07.</w:t>
      </w:r>
      <w:r w:rsidR="00FF7B03">
        <w:rPr>
          <w:w w:val="100"/>
        </w:rPr>
        <w:tab/>
      </w:r>
      <w:r>
        <w:rPr>
          <w:w w:val="100"/>
        </w:rPr>
        <w:t>(3-24-22)</w:t>
      </w:r>
    </w:p>
    <w:p w14:paraId="728F0FD3" w14:textId="77777777" w:rsidR="00963D80" w:rsidRDefault="00963D80">
      <w:pPr>
        <w:pStyle w:val="Body"/>
        <w:rPr>
          <w:w w:val="100"/>
        </w:rPr>
      </w:pPr>
    </w:p>
    <w:p w14:paraId="755F1346" w14:textId="77777777" w:rsidR="00963D80" w:rsidRDefault="00963D80">
      <w:pPr>
        <w:pStyle w:val="Body"/>
        <w:rPr>
          <w:w w:val="100"/>
        </w:rPr>
      </w:pPr>
      <w:r>
        <w:rPr>
          <w:w w:val="100"/>
        </w:rPr>
        <w:tab/>
        <w:t>ix.</w:t>
      </w:r>
      <w:r>
        <w:rPr>
          <w:w w:val="100"/>
        </w:rPr>
        <w:tab/>
        <w:t>As necessary under 40 CFR 403.8(e) (Pretreatment Program Requirements: Development and Implementation by POTW).</w:t>
      </w:r>
      <w:r w:rsidR="00FF7B03">
        <w:rPr>
          <w:w w:val="100"/>
        </w:rPr>
        <w:tab/>
      </w:r>
      <w:r>
        <w:rPr>
          <w:w w:val="100"/>
        </w:rPr>
        <w:t>(3-24-22)</w:t>
      </w:r>
    </w:p>
    <w:p w14:paraId="5B736DEC" w14:textId="77777777" w:rsidR="00963D80" w:rsidRDefault="00963D80">
      <w:pPr>
        <w:pStyle w:val="Body"/>
        <w:rPr>
          <w:w w:val="100"/>
        </w:rPr>
      </w:pPr>
    </w:p>
    <w:p w14:paraId="764CDC8F" w14:textId="35454D8B" w:rsidR="00963D80" w:rsidRDefault="00963D80">
      <w:pPr>
        <w:pStyle w:val="Body"/>
      </w:pPr>
      <w:r>
        <w:rPr>
          <w:w w:val="100"/>
        </w:rPr>
        <w:tab/>
        <w:t>x.</w:t>
      </w:r>
      <w:r>
        <w:rPr>
          <w:w w:val="100"/>
        </w:rPr>
        <w:tab/>
        <w:t>Upon failure of an approved state to notify, as required by</w:t>
      </w:r>
      <w:r w:rsidR="0098085C">
        <w:rPr>
          <w:w w:val="100"/>
        </w:rPr>
        <w:t xml:space="preserve"> </w:t>
      </w:r>
      <w:del w:id="5032" w:author="Paula Wilson" w:date="2022-07-12T16:17:00Z">
        <w:r>
          <w:delText xml:space="preserve">the </w:delText>
        </w:r>
      </w:del>
      <w:del w:id="5033" w:author="Troy Smith" w:date="2022-07-07T14:18:00Z">
        <w:r>
          <w:delText>Clean Water Act section</w:delText>
        </w:r>
      </w:del>
      <w:r w:rsidR="00A84212">
        <w:t xml:space="preserve"> </w:t>
      </w:r>
      <w:ins w:id="5034" w:author="Troy Smith" w:date="2022-07-07T14:18:00Z">
        <w:r w:rsidR="00522EE0">
          <w:t>CWA Section</w:t>
        </w:r>
      </w:ins>
      <w:r>
        <w:rPr>
          <w:w w:val="100"/>
        </w:rPr>
        <w:t xml:space="preserve"> 402(b)(3), another state whose waters may be affected by a discharge from the approved state.</w:t>
      </w:r>
      <w:r w:rsidR="00FF7B03">
        <w:rPr>
          <w:w w:val="100"/>
        </w:rPr>
        <w:tab/>
      </w:r>
      <w:r>
        <w:rPr>
          <w:w w:val="100"/>
        </w:rPr>
        <w:t>(3-24-22)</w:t>
      </w:r>
    </w:p>
    <w:p w14:paraId="7DB65461" w14:textId="77777777" w:rsidR="00963D80" w:rsidRDefault="00963D80">
      <w:pPr>
        <w:pStyle w:val="Body"/>
        <w:rPr>
          <w:w w:val="100"/>
        </w:rPr>
      </w:pPr>
    </w:p>
    <w:p w14:paraId="058106BC" w14:textId="7A58704B" w:rsidR="00963D80" w:rsidRDefault="00963D80">
      <w:pPr>
        <w:pStyle w:val="Body"/>
        <w:rPr>
          <w:w w:val="100"/>
        </w:rPr>
      </w:pPr>
      <w:r>
        <w:rPr>
          <w:w w:val="100"/>
        </w:rPr>
        <w:tab/>
        <w:t>xi.</w:t>
      </w:r>
      <w:r>
        <w:rPr>
          <w:w w:val="100"/>
        </w:rPr>
        <w:tab/>
        <w:t xml:space="preserve">When the level of discharge of </w:t>
      </w:r>
      <w:del w:id="5035" w:author="Jill White" w:date="2022-05-20T11:26:00Z">
        <w:r>
          <w:rPr>
            <w:w w:val="100"/>
          </w:rPr>
          <w:delText xml:space="preserve">any </w:delText>
        </w:r>
      </w:del>
      <w:del w:id="5036" w:author="Troy Smith" w:date="2022-06-27T09:42:00Z">
        <w:r>
          <w:rPr>
            <w:w w:val="100"/>
          </w:rPr>
          <w:delText xml:space="preserve">pollutant </w:delText>
        </w:r>
      </w:del>
      <w:del w:id="5037" w:author="Jill White" w:date="2022-05-20T11:26:00Z">
        <w:r>
          <w:rPr>
            <w:w w:val="100"/>
          </w:rPr>
          <w:delText xml:space="preserve">which is </w:delText>
        </w:r>
      </w:del>
      <w:ins w:id="5038" w:author="Troy Smith" w:date="2022-06-27T09:42:00Z">
        <w:r w:rsidR="004F36B8">
          <w:rPr>
            <w:w w:val="100"/>
          </w:rPr>
          <w:t xml:space="preserve">pollutants </w:t>
        </w:r>
      </w:ins>
      <w:r>
        <w:rPr>
          <w:w w:val="100"/>
        </w:rPr>
        <w:t xml:space="preserve">not limited in the permit exceeds the level </w:t>
      </w:r>
      <w:del w:id="5039" w:author="Jill White" w:date="2022-05-20T11:26:00Z">
        <w:r>
          <w:rPr>
            <w:w w:val="100"/>
          </w:rPr>
          <w:delText>which</w:delText>
        </w:r>
      </w:del>
      <w:r w:rsidR="00A84212">
        <w:rPr>
          <w:w w:val="100"/>
        </w:rPr>
        <w:t xml:space="preserve"> </w:t>
      </w:r>
      <w:ins w:id="5040" w:author="Jill White" w:date="2022-05-20T11:26:00Z">
        <w:r w:rsidR="000C152D">
          <w:rPr>
            <w:w w:val="100"/>
          </w:rPr>
          <w:t>that</w:t>
        </w:r>
      </w:ins>
      <w:r>
        <w:rPr>
          <w:w w:val="100"/>
        </w:rPr>
        <w:t xml:space="preserve"> can be achieved by the technology-based treatment requirements appropriate to the permittee under 40 CFR 125.3(c).</w:t>
      </w:r>
      <w:r w:rsidR="00E55081">
        <w:rPr>
          <w:w w:val="100"/>
        </w:rPr>
        <w:tab/>
      </w:r>
      <w:r>
        <w:rPr>
          <w:w w:val="100"/>
        </w:rPr>
        <w:t>(3-24-22)</w:t>
      </w:r>
    </w:p>
    <w:p w14:paraId="41EC0A67" w14:textId="77777777" w:rsidR="00963D80" w:rsidRDefault="00963D80">
      <w:pPr>
        <w:pStyle w:val="Body"/>
        <w:rPr>
          <w:w w:val="100"/>
        </w:rPr>
      </w:pPr>
    </w:p>
    <w:p w14:paraId="1757DC6D" w14:textId="77777777" w:rsidR="00963D80" w:rsidRDefault="00963D80">
      <w:pPr>
        <w:pStyle w:val="Body"/>
        <w:rPr>
          <w:w w:val="100"/>
        </w:rPr>
      </w:pPr>
      <w:r>
        <w:rPr>
          <w:w w:val="100"/>
        </w:rPr>
        <w:tab/>
        <w:t>xii.</w:t>
      </w:r>
      <w:r>
        <w:rPr>
          <w:w w:val="100"/>
        </w:rPr>
        <w:tab/>
        <w:t>To establish a notification level as provided in Subsection 302.08.</w:t>
      </w:r>
      <w:r>
        <w:rPr>
          <w:w w:val="100"/>
        </w:rPr>
        <w:tab/>
        <w:t>(3-24-22)</w:t>
      </w:r>
    </w:p>
    <w:p w14:paraId="20AFEE42" w14:textId="77777777" w:rsidR="00963D80" w:rsidRDefault="00963D80">
      <w:pPr>
        <w:pStyle w:val="Body"/>
        <w:rPr>
          <w:w w:val="100"/>
        </w:rPr>
      </w:pPr>
    </w:p>
    <w:p w14:paraId="18541758" w14:textId="292B6865" w:rsidR="00963D80" w:rsidRDefault="00963D80">
      <w:pPr>
        <w:pStyle w:val="Body"/>
      </w:pPr>
      <w:r>
        <w:rPr>
          <w:w w:val="100"/>
        </w:rPr>
        <w:tab/>
        <w:t>xiii.</w:t>
      </w:r>
      <w:r>
        <w:rPr>
          <w:w w:val="100"/>
        </w:rPr>
        <w:tab/>
        <w:t xml:space="preserve">To modify a </w:t>
      </w:r>
      <w:ins w:id="5041" w:author="Jill White" w:date="2022-05-31T16:28:00Z">
        <w:r w:rsidR="004F0F41">
          <w:t>compliance</w:t>
        </w:r>
        <w:r>
          <w:t xml:space="preserve"> </w:t>
        </w:r>
      </w:ins>
      <w:r>
        <w:rPr>
          <w:w w:val="100"/>
        </w:rPr>
        <w:t>schedule</w:t>
      </w:r>
      <w:del w:id="5042" w:author="Jill White" w:date="2022-05-31T16:28:00Z">
        <w:r>
          <w:delText xml:space="preserve"> of compliance</w:delText>
        </w:r>
      </w:del>
      <w:r>
        <w:rPr>
          <w:w w:val="100"/>
        </w:rPr>
        <w:t xml:space="preserve"> to reflect the time lost during construction of an innovative or alternative facility, </w:t>
      </w:r>
      <w:del w:id="5043" w:author="Jill White" w:date="2022-05-20T11:27:00Z">
        <w:r>
          <w:delText>in the case of</w:delText>
        </w:r>
      </w:del>
      <w:r w:rsidR="00B41FCD">
        <w:t xml:space="preserve"> </w:t>
      </w:r>
      <w:ins w:id="5044" w:author="Jill White" w:date="2022-05-20T11:27:00Z">
        <w:r w:rsidR="000C152D">
          <w:t>for</w:t>
        </w:r>
      </w:ins>
      <w:r>
        <w:rPr>
          <w:w w:val="100"/>
        </w:rPr>
        <w:t xml:space="preserve"> a POTW </w:t>
      </w:r>
      <w:del w:id="5045" w:author="Jill White" w:date="2022-05-20T11:27:00Z">
        <w:r>
          <w:delText>which</w:delText>
        </w:r>
      </w:del>
      <w:r w:rsidR="00591C61">
        <w:t xml:space="preserve"> </w:t>
      </w:r>
      <w:del w:id="5046" w:author="Jill White" w:date="2022-05-20T11:27:00Z">
        <w:r>
          <w:delText>has</w:delText>
        </w:r>
      </w:del>
      <w:r>
        <w:rPr>
          <w:w w:val="100"/>
        </w:rPr>
        <w:t xml:space="preserve"> </w:t>
      </w:r>
      <w:ins w:id="5047" w:author="Jill White" w:date="2022-05-20T11:27:00Z">
        <w:r w:rsidR="004F36B8">
          <w:t>that</w:t>
        </w:r>
      </w:ins>
      <w:r w:rsidR="0098085C">
        <w:t xml:space="preserve"> </w:t>
      </w:r>
      <w:r>
        <w:rPr>
          <w:w w:val="100"/>
        </w:rPr>
        <w:t xml:space="preserve">received a loan under IDAPA 58.01.12, “Rules for Administration of Wastewater and Drinking Water Loan Funds.” </w:t>
      </w:r>
      <w:del w:id="5048" w:author="Jill White" w:date="2022-05-20T11:27:00Z">
        <w:r>
          <w:delText xml:space="preserve">In no case shall </w:delText>
        </w:r>
        <w:r w:rsidDel="000C152D">
          <w:delText>t</w:delText>
        </w:r>
      </w:del>
      <w:ins w:id="5049" w:author="Jill White" w:date="2022-05-20T11:27:00Z">
        <w:r w:rsidR="000C152D">
          <w:t>T</w:t>
        </w:r>
      </w:ins>
      <w:r>
        <w:rPr>
          <w:w w:val="100"/>
        </w:rPr>
        <w:t xml:space="preserve">he compliance schedule </w:t>
      </w:r>
      <w:ins w:id="5050" w:author="Jill White" w:date="2022-05-20T11:27:00Z">
        <w:r w:rsidR="000C152D">
          <w:t xml:space="preserve">must not </w:t>
        </w:r>
      </w:ins>
      <w:r>
        <w:rPr>
          <w:w w:val="100"/>
        </w:rPr>
        <w:t>be modified to extend beyond</w:t>
      </w:r>
      <w:del w:id="5051" w:author="Paula Wilson" w:date="2022-07-12T16:21:00Z">
        <w:r>
          <w:delText xml:space="preserve"> </w:delText>
        </w:r>
      </w:del>
      <w:del w:id="5052" w:author="Jill White" w:date="2022-05-20T11:27:00Z">
        <w:r>
          <w:delText>an applicable</w:delText>
        </w:r>
      </w:del>
      <w:r>
        <w:rPr>
          <w:w w:val="100"/>
        </w:rPr>
        <w:t xml:space="preserve"> </w:t>
      </w:r>
      <w:del w:id="5053" w:author="Troy Smith" w:date="2022-07-07T14:18:00Z">
        <w:r>
          <w:delText>Clean Water Act</w:delText>
        </w:r>
      </w:del>
      <w:ins w:id="5054" w:author="Paula Wilson" w:date="2022-07-12T16:21:00Z">
        <w:r>
          <w:t xml:space="preserve"> </w:t>
        </w:r>
      </w:ins>
      <w:ins w:id="5055" w:author="Troy Smith" w:date="2022-07-07T14:18:00Z">
        <w:r w:rsidR="00522EE0">
          <w:t>the CWA</w:t>
        </w:r>
      </w:ins>
      <w:r>
        <w:rPr>
          <w:w w:val="100"/>
        </w:rPr>
        <w:t xml:space="preserve"> statutory deadline.</w:t>
      </w:r>
      <w:r w:rsidR="00FF7B03">
        <w:rPr>
          <w:w w:val="100"/>
        </w:rPr>
        <w:tab/>
      </w:r>
      <w:r>
        <w:rPr>
          <w:w w:val="100"/>
        </w:rPr>
        <w:t>(3-24-22)</w:t>
      </w:r>
    </w:p>
    <w:p w14:paraId="6D105BBD" w14:textId="77777777" w:rsidR="00963D80" w:rsidRDefault="00963D80">
      <w:pPr>
        <w:pStyle w:val="Body"/>
        <w:rPr>
          <w:w w:val="100"/>
        </w:rPr>
      </w:pPr>
    </w:p>
    <w:p w14:paraId="279C5A85" w14:textId="77777777" w:rsidR="00963D80" w:rsidRDefault="00963D80">
      <w:pPr>
        <w:pStyle w:val="Body"/>
        <w:rPr>
          <w:w w:val="100"/>
        </w:rPr>
      </w:pPr>
      <w:r>
        <w:rPr>
          <w:w w:val="100"/>
        </w:rPr>
        <w:tab/>
        <w:t>xiv.</w:t>
      </w:r>
      <w:r>
        <w:rPr>
          <w:w w:val="100"/>
        </w:rPr>
        <w:tab/>
        <w:t>For a small MS4, to include an effluent limit</w:t>
      </w:r>
      <w:del w:id="5056" w:author="Troy Smith" w:date="2022-06-07T09:49:00Z">
        <w:r>
          <w:rPr>
            <w:w w:val="100"/>
          </w:rPr>
          <w:delText>ation</w:delText>
        </w:r>
      </w:del>
      <w:r>
        <w:rPr>
          <w:w w:val="100"/>
        </w:rPr>
        <w:t xml:space="preserve"> requiring implementation of </w:t>
      </w:r>
      <w:del w:id="5057" w:author="Jill White" w:date="2022-05-20T11:32:00Z">
        <w:r>
          <w:rPr>
            <w:w w:val="100"/>
          </w:rPr>
          <w:delText xml:space="preserve">a </w:delText>
        </w:r>
      </w:del>
      <w:r>
        <w:rPr>
          <w:w w:val="100"/>
        </w:rPr>
        <w:t xml:space="preserve">minimum control </w:t>
      </w:r>
      <w:del w:id="5058" w:author="Jill White" w:date="2022-05-20T11:32:00Z">
        <w:r>
          <w:rPr>
            <w:w w:val="100"/>
          </w:rPr>
          <w:delText xml:space="preserve">measure or </w:delText>
        </w:r>
      </w:del>
      <w:r>
        <w:rPr>
          <w:w w:val="100"/>
        </w:rPr>
        <w:t>measures as specified in 40 CFR 122.34(b) when:</w:t>
      </w:r>
      <w:r w:rsidR="00FF7B03">
        <w:rPr>
          <w:w w:val="100"/>
        </w:rPr>
        <w:tab/>
      </w:r>
      <w:r>
        <w:rPr>
          <w:w w:val="100"/>
        </w:rPr>
        <w:t>(3-24-22)</w:t>
      </w:r>
    </w:p>
    <w:p w14:paraId="344979B5" w14:textId="77777777" w:rsidR="00963D80" w:rsidRDefault="00963D80">
      <w:pPr>
        <w:pStyle w:val="Body"/>
        <w:rPr>
          <w:w w:val="100"/>
        </w:rPr>
      </w:pPr>
    </w:p>
    <w:p w14:paraId="01CEE2FC" w14:textId="77777777" w:rsidR="00963D80" w:rsidRDefault="00963D80">
      <w:pPr>
        <w:pStyle w:val="Body"/>
        <w:rPr>
          <w:w w:val="100"/>
        </w:rPr>
      </w:pPr>
      <w:r>
        <w:rPr>
          <w:w w:val="100"/>
        </w:rPr>
        <w:tab/>
        <w:t>(1)</w:t>
      </w:r>
      <w:r>
        <w:rPr>
          <w:w w:val="100"/>
        </w:rPr>
        <w:tab/>
        <w:t xml:space="preserve">The permit does not include </w:t>
      </w:r>
      <w:del w:id="5059" w:author="Jill White" w:date="2022-05-20T11:28:00Z">
        <w:r>
          <w:rPr>
            <w:w w:val="100"/>
          </w:rPr>
          <w:delText xml:space="preserve">such </w:delText>
        </w:r>
      </w:del>
      <w:r>
        <w:rPr>
          <w:w w:val="100"/>
        </w:rPr>
        <w:t>measure</w:t>
      </w:r>
      <w:del w:id="5060" w:author="Jill White" w:date="2022-05-20T11:28:00Z">
        <w:r>
          <w:rPr>
            <w:w w:val="100"/>
          </w:rPr>
          <w:delText>(</w:delText>
        </w:r>
      </w:del>
      <w:r>
        <w:rPr>
          <w:w w:val="100"/>
        </w:rPr>
        <w:t>s</w:t>
      </w:r>
      <w:del w:id="5061" w:author="Jill White" w:date="2022-05-20T11:28:00Z">
        <w:r>
          <w:rPr>
            <w:w w:val="100"/>
          </w:rPr>
          <w:delText>)</w:delText>
        </w:r>
      </w:del>
      <w:r>
        <w:rPr>
          <w:w w:val="100"/>
        </w:rPr>
        <w:t xml:space="preserve"> based upon the determination that another entity was responsible for </w:t>
      </w:r>
      <w:del w:id="5062" w:author="Troy Smith" w:date="2022-06-27T09:43:00Z">
        <w:r>
          <w:rPr>
            <w:w w:val="100"/>
          </w:rPr>
          <w:delText xml:space="preserve">implementation </w:delText>
        </w:r>
      </w:del>
      <w:del w:id="5063" w:author="Jill White" w:date="2022-05-20T11:29:00Z">
        <w:r>
          <w:rPr>
            <w:w w:val="100"/>
          </w:rPr>
          <w:delText>of</w:delText>
        </w:r>
      </w:del>
      <w:r>
        <w:rPr>
          <w:w w:val="100"/>
        </w:rPr>
        <w:t xml:space="preserve"> </w:t>
      </w:r>
      <w:ins w:id="5064" w:author="Troy Smith" w:date="2022-06-27T09:43:00Z">
        <w:r w:rsidR="004F36B8">
          <w:rPr>
            <w:w w:val="100"/>
          </w:rPr>
          <w:t xml:space="preserve">implementing </w:t>
        </w:r>
      </w:ins>
      <w:r>
        <w:rPr>
          <w:w w:val="100"/>
        </w:rPr>
        <w:t>the requirement</w:t>
      </w:r>
      <w:del w:id="5065" w:author="Jill White" w:date="2022-05-20T11:29:00Z">
        <w:r>
          <w:rPr>
            <w:w w:val="100"/>
          </w:rPr>
          <w:delText>(</w:delText>
        </w:r>
      </w:del>
      <w:r>
        <w:rPr>
          <w:w w:val="100"/>
        </w:rPr>
        <w:t>s</w:t>
      </w:r>
      <w:del w:id="5066" w:author="Jill White" w:date="2022-05-20T11:29:00Z">
        <w:r>
          <w:rPr>
            <w:w w:val="100"/>
          </w:rPr>
          <w:delText>)</w:delText>
        </w:r>
      </w:del>
      <w:r>
        <w:rPr>
          <w:w w:val="100"/>
        </w:rPr>
        <w:t>, and</w:t>
      </w:r>
      <w:r w:rsidR="00FF7B03">
        <w:rPr>
          <w:w w:val="100"/>
        </w:rPr>
        <w:tab/>
      </w:r>
      <w:r>
        <w:rPr>
          <w:w w:val="100"/>
        </w:rPr>
        <w:t>(3-24-22)</w:t>
      </w:r>
    </w:p>
    <w:p w14:paraId="78E682EF" w14:textId="77777777" w:rsidR="00963D80" w:rsidRDefault="00963D80">
      <w:pPr>
        <w:pStyle w:val="Body"/>
        <w:rPr>
          <w:w w:val="100"/>
        </w:rPr>
      </w:pPr>
    </w:p>
    <w:p w14:paraId="3E39FD2B" w14:textId="77777777" w:rsidR="00963D80" w:rsidRDefault="00963D80">
      <w:pPr>
        <w:pStyle w:val="Body"/>
        <w:rPr>
          <w:w w:val="100"/>
        </w:rPr>
      </w:pPr>
      <w:r>
        <w:rPr>
          <w:w w:val="100"/>
        </w:rPr>
        <w:tab/>
        <w:t>(2)</w:t>
      </w:r>
      <w:r>
        <w:rPr>
          <w:w w:val="100"/>
        </w:rPr>
        <w:tab/>
        <w:t>The other entity fails to implement measure</w:t>
      </w:r>
      <w:del w:id="5067" w:author="Jill White" w:date="2022-05-20T11:32:00Z">
        <w:r>
          <w:rPr>
            <w:w w:val="100"/>
          </w:rPr>
          <w:delText>(</w:delText>
        </w:r>
      </w:del>
      <w:r>
        <w:rPr>
          <w:w w:val="100"/>
        </w:rPr>
        <w:t>s</w:t>
      </w:r>
      <w:del w:id="5068" w:author="Jill White" w:date="2022-05-20T11:32:00Z">
        <w:r>
          <w:rPr>
            <w:w w:val="100"/>
          </w:rPr>
          <w:delText>)</w:delText>
        </w:r>
      </w:del>
      <w:r>
        <w:rPr>
          <w:w w:val="100"/>
        </w:rPr>
        <w:t xml:space="preserve"> that satisfy the requirement</w:t>
      </w:r>
      <w:del w:id="5069" w:author="Jill White" w:date="2022-05-20T11:32:00Z">
        <w:r>
          <w:rPr>
            <w:w w:val="100"/>
          </w:rPr>
          <w:delText>(</w:delText>
        </w:r>
      </w:del>
      <w:r>
        <w:rPr>
          <w:w w:val="100"/>
        </w:rPr>
        <w:t>s</w:t>
      </w:r>
      <w:del w:id="5070" w:author="Jill White" w:date="2022-05-20T11:32:00Z">
        <w:r>
          <w:rPr>
            <w:w w:val="100"/>
          </w:rPr>
          <w:delText>)</w:delText>
        </w:r>
      </w:del>
      <w:r>
        <w:rPr>
          <w:w w:val="100"/>
        </w:rPr>
        <w:t>.</w:t>
      </w:r>
      <w:r>
        <w:rPr>
          <w:w w:val="100"/>
        </w:rPr>
        <w:tab/>
        <w:t>(3-24-22)</w:t>
      </w:r>
    </w:p>
    <w:p w14:paraId="51B22C38" w14:textId="77777777" w:rsidR="00963D80" w:rsidRDefault="00963D80">
      <w:pPr>
        <w:pStyle w:val="Body"/>
        <w:rPr>
          <w:w w:val="100"/>
        </w:rPr>
      </w:pPr>
    </w:p>
    <w:p w14:paraId="3B5732C4" w14:textId="77777777" w:rsidR="00963D80" w:rsidRDefault="00963D80">
      <w:pPr>
        <w:pStyle w:val="Body"/>
        <w:rPr>
          <w:w w:val="100"/>
        </w:rPr>
      </w:pPr>
      <w:r>
        <w:rPr>
          <w:w w:val="100"/>
        </w:rPr>
        <w:tab/>
        <w:t>xv.</w:t>
      </w:r>
      <w:r>
        <w:rPr>
          <w:w w:val="100"/>
        </w:rPr>
        <w:tab/>
        <w:t xml:space="preserve">To correct technical </w:t>
      </w:r>
      <w:del w:id="5071" w:author="Jill White" w:date="2022-05-20T11:32:00Z">
        <w:r>
          <w:rPr>
            <w:w w:val="100"/>
          </w:rPr>
          <w:delText>mistakes, such as</w:delText>
        </w:r>
      </w:del>
      <w:del w:id="5072" w:author="Jill White" w:date="2022-05-20T11:33:00Z">
        <w:r>
          <w:rPr>
            <w:w w:val="100"/>
          </w:rPr>
          <w:delText xml:space="preserve"> </w:delText>
        </w:r>
      </w:del>
      <w:r>
        <w:rPr>
          <w:w w:val="100"/>
        </w:rPr>
        <w:t>errors in calculation</w:t>
      </w:r>
      <w:del w:id="5073" w:author="Jill White" w:date="2022-05-20T11:33:00Z">
        <w:r>
          <w:rPr>
            <w:w w:val="100"/>
          </w:rPr>
          <w:delText>,</w:delText>
        </w:r>
      </w:del>
      <w:r>
        <w:rPr>
          <w:w w:val="100"/>
        </w:rPr>
        <w:t xml:space="preserve"> or mistaken interpretations of law made in determining permit conditions.</w:t>
      </w:r>
      <w:r w:rsidR="00FF7B03">
        <w:rPr>
          <w:w w:val="100"/>
        </w:rPr>
        <w:tab/>
      </w:r>
      <w:r>
        <w:rPr>
          <w:w w:val="100"/>
        </w:rPr>
        <w:t>(3-24-22)</w:t>
      </w:r>
    </w:p>
    <w:p w14:paraId="1B435B8D" w14:textId="77777777" w:rsidR="00963D80" w:rsidRDefault="00963D80">
      <w:pPr>
        <w:pStyle w:val="Body"/>
        <w:rPr>
          <w:w w:val="100"/>
        </w:rPr>
      </w:pPr>
    </w:p>
    <w:p w14:paraId="021BFB9B" w14:textId="11401636" w:rsidR="00963D80" w:rsidRDefault="00963D80">
      <w:pPr>
        <w:pStyle w:val="Body"/>
      </w:pPr>
      <w:r>
        <w:rPr>
          <w:w w:val="100"/>
        </w:rPr>
        <w:tab/>
        <w:t>xvi.</w:t>
      </w:r>
      <w:r>
        <w:rPr>
          <w:w w:val="100"/>
        </w:rPr>
        <w:tab/>
        <w:t>When the discharger has installed the treatment technology considered by the permit writer in setting effluent limit</w:t>
      </w:r>
      <w:del w:id="5074" w:author="Troy Smith" w:date="2022-06-07T09:49:00Z">
        <w:r>
          <w:delText>ation</w:delText>
        </w:r>
      </w:del>
      <w:r>
        <w:rPr>
          <w:w w:val="100"/>
        </w:rPr>
        <w:t>s imposed under</w:t>
      </w:r>
      <w:del w:id="5075" w:author="Paula Wilson" w:date="2022-07-12T16:22:00Z">
        <w:r>
          <w:delText xml:space="preserve"> the </w:delText>
        </w:r>
      </w:del>
      <w:del w:id="5076" w:author="Troy Smith" w:date="2022-07-07T14:19:00Z">
        <w:r>
          <w:delText>Clean Water Act section</w:delText>
        </w:r>
      </w:del>
      <w:ins w:id="5077" w:author="Paula Wilson" w:date="2022-07-12T16:22:00Z">
        <w:r>
          <w:t xml:space="preserve"> </w:t>
        </w:r>
      </w:ins>
      <w:ins w:id="5078" w:author="Troy Smith" w:date="2022-07-07T14:19:00Z">
        <w:r w:rsidR="00522EE0">
          <w:t>CWA Section</w:t>
        </w:r>
      </w:ins>
      <w:r>
        <w:rPr>
          <w:w w:val="100"/>
        </w:rPr>
        <w:t xml:space="preserve"> 402(a)(1) and has properly operated and maintained the facilities but </w:t>
      </w:r>
      <w:del w:id="5079" w:author="Jill White" w:date="2022-05-20T11:35:00Z">
        <w:r>
          <w:delText xml:space="preserve">nevertheless </w:delText>
        </w:r>
      </w:del>
      <w:r>
        <w:rPr>
          <w:w w:val="100"/>
        </w:rPr>
        <w:t xml:space="preserve">has </w:t>
      </w:r>
      <w:del w:id="5080" w:author="Jill White" w:date="2022-05-20T11:35:00Z">
        <w:r>
          <w:delText>been unable to</w:delText>
        </w:r>
      </w:del>
      <w:r w:rsidR="00B41FCD">
        <w:t xml:space="preserve"> </w:t>
      </w:r>
      <w:ins w:id="5081" w:author="Jill White" w:date="2022-05-20T11:35:00Z">
        <w:r w:rsidR="000B2D9A">
          <w:t>not</w:t>
        </w:r>
      </w:ins>
      <w:r>
        <w:rPr>
          <w:w w:val="100"/>
        </w:rPr>
        <w:t xml:space="preserve"> achieve</w:t>
      </w:r>
      <w:ins w:id="5082" w:author="Jill White" w:date="2022-05-20T11:36:00Z">
        <w:r w:rsidR="000B2D9A">
          <w:t>d</w:t>
        </w:r>
      </w:ins>
      <w:r>
        <w:rPr>
          <w:w w:val="100"/>
        </w:rPr>
        <w:t xml:space="preserve"> th</w:t>
      </w:r>
      <w:del w:id="5083" w:author="Jill White" w:date="2022-05-20T11:36:00Z">
        <w:r>
          <w:delText>os</w:delText>
        </w:r>
      </w:del>
      <w:r>
        <w:rPr>
          <w:w w:val="100"/>
        </w:rPr>
        <w:t>e effluent limit</w:t>
      </w:r>
      <w:del w:id="5084" w:author="Troy Smith" w:date="2022-06-07T09:50:00Z">
        <w:r>
          <w:delText>ation</w:delText>
        </w:r>
      </w:del>
      <w:r>
        <w:rPr>
          <w:w w:val="100"/>
        </w:rPr>
        <w:t xml:space="preserve">s. </w:t>
      </w:r>
      <w:del w:id="5085" w:author="Jill White" w:date="2022-05-20T11:36:00Z">
        <w:r>
          <w:delText xml:space="preserve">In this case, </w:delText>
        </w:r>
        <w:r w:rsidDel="00FE159E">
          <w:delText>t</w:delText>
        </w:r>
      </w:del>
      <w:ins w:id="5086" w:author="Jill White" w:date="2022-05-20T11:36:00Z">
        <w:r w:rsidR="00FE159E">
          <w:t>T</w:t>
        </w:r>
      </w:ins>
      <w:r>
        <w:rPr>
          <w:w w:val="100"/>
        </w:rPr>
        <w:t>he limit</w:t>
      </w:r>
      <w:del w:id="5087" w:author="Troy Smith" w:date="2022-06-07T09:50:00Z">
        <w:r>
          <w:delText>ation</w:delText>
        </w:r>
      </w:del>
      <w:r>
        <w:rPr>
          <w:w w:val="100"/>
        </w:rPr>
        <w:t xml:space="preserve">s in the modified permit may reflect the level of pollutant control </w:t>
      </w:r>
      <w:del w:id="5088" w:author="Jill White" w:date="2022-05-20T11:36:00Z">
        <w:r>
          <w:delText xml:space="preserve">actually </w:delText>
        </w:r>
      </w:del>
      <w:r>
        <w:rPr>
          <w:w w:val="100"/>
        </w:rPr>
        <w:t xml:space="preserve">achieved (but </w:t>
      </w:r>
      <w:del w:id="5089" w:author="Jill White" w:date="2022-05-20T11:36:00Z">
        <w:r>
          <w:delText>shall</w:delText>
        </w:r>
      </w:del>
      <w:ins w:id="5090" w:author="Jill White" w:date="2022-05-20T11:36:00Z">
        <w:r w:rsidR="00FE159E">
          <w:t>must</w:t>
        </w:r>
      </w:ins>
      <w:r>
        <w:rPr>
          <w:w w:val="100"/>
        </w:rPr>
        <w:t xml:space="preserve"> not be less stringent than required by a subsequently promulgated </w:t>
      </w:r>
      <w:del w:id="5091" w:author="Troy Smith" w:date="2022-06-16T16:32:00Z">
        <w:r>
          <w:delText>effluent limit</w:delText>
        </w:r>
      </w:del>
      <w:del w:id="5092" w:author="Troy Smith" w:date="2022-06-07T09:50:00Z">
        <w:r>
          <w:delText>ations</w:delText>
        </w:r>
      </w:del>
      <w:del w:id="5093" w:author="Troy Smith" w:date="2022-06-16T16:32:00Z">
        <w:r>
          <w:delText xml:space="preserve"> guideline</w:delText>
        </w:r>
      </w:del>
      <w:r w:rsidR="00B41FCD">
        <w:t xml:space="preserve"> </w:t>
      </w:r>
      <w:ins w:id="5094" w:author="Troy Smith" w:date="2022-06-16T16:32:00Z">
        <w:r w:rsidR="00E22D9F">
          <w:t>ELG</w:t>
        </w:r>
      </w:ins>
      <w:r>
        <w:rPr>
          <w:w w:val="100"/>
        </w:rPr>
        <w:t>).</w:t>
      </w:r>
      <w:r w:rsidR="00FF7B03">
        <w:rPr>
          <w:w w:val="100"/>
        </w:rPr>
        <w:tab/>
      </w:r>
      <w:r>
        <w:rPr>
          <w:w w:val="100"/>
        </w:rPr>
        <w:t>(3-24-22)</w:t>
      </w:r>
    </w:p>
    <w:p w14:paraId="06901273" w14:textId="77777777" w:rsidR="00963D80" w:rsidRDefault="00963D80">
      <w:pPr>
        <w:pStyle w:val="Body"/>
        <w:rPr>
          <w:w w:val="100"/>
        </w:rPr>
      </w:pPr>
    </w:p>
    <w:p w14:paraId="573D8DC5" w14:textId="520571EB" w:rsidR="00963D80" w:rsidRDefault="00963D80">
      <w:pPr>
        <w:pStyle w:val="Body"/>
        <w:rPr>
          <w:w w:val="100"/>
        </w:rPr>
      </w:pPr>
      <w:r>
        <w:rPr>
          <w:w w:val="100"/>
        </w:rPr>
        <w:tab/>
        <w:t>xvii.</w:t>
      </w:r>
      <w:r>
        <w:rPr>
          <w:w w:val="100"/>
        </w:rPr>
        <w:tab/>
        <w:t>The incorporation of the terms of a CAFO’s nutrient management plan into the terms and conditions of a general permit when a CAFO obtains coverage under a general permit in accordance with 40 CFR 122.23(h)</w:t>
      </w:r>
      <w:ins w:id="5095" w:author="Mary Anne Nelson" w:date="2022-07-21T10:32:00Z">
        <w:r w:rsidR="00FE4D24">
          <w:rPr>
            <w:w w:val="100"/>
          </w:rPr>
          <w:t>,</w:t>
        </w:r>
      </w:ins>
      <w:r>
        <w:rPr>
          <w:w w:val="100"/>
        </w:rPr>
        <w:t xml:space="preserve"> and Section 130 </w:t>
      </w:r>
      <w:del w:id="5096" w:author="Troy Smith" w:date="2022-07-07T13:56:00Z">
        <w:r>
          <w:rPr>
            <w:w w:val="100"/>
          </w:rPr>
          <w:delText xml:space="preserve">(General Permits) </w:delText>
        </w:r>
      </w:del>
      <w:r>
        <w:rPr>
          <w:w w:val="100"/>
        </w:rPr>
        <w:t>is not a cause for modification</w:t>
      </w:r>
      <w:del w:id="5097" w:author="Jill White" w:date="2022-05-20T11:41:00Z">
        <w:r>
          <w:rPr>
            <w:w w:val="100"/>
          </w:rPr>
          <w:delText xml:space="preserve"> </w:delText>
        </w:r>
      </w:del>
      <w:del w:id="5098" w:author="Jill White" w:date="2022-05-20T11:40:00Z">
        <w:r>
          <w:rPr>
            <w:w w:val="100"/>
          </w:rPr>
          <w:delText>pursuant to</w:delText>
        </w:r>
      </w:del>
      <w:r>
        <w:rPr>
          <w:w w:val="100"/>
        </w:rPr>
        <w:t xml:space="preserve"> </w:t>
      </w:r>
      <w:ins w:id="5099" w:author="Jill White" w:date="2022-05-20T11:42:00Z">
        <w:r w:rsidR="004A7EC9">
          <w:rPr>
            <w:w w:val="100"/>
          </w:rPr>
          <w:t xml:space="preserve">under </w:t>
        </w:r>
      </w:ins>
      <w:r>
        <w:rPr>
          <w:w w:val="100"/>
        </w:rPr>
        <w:t>the requirements of this section.</w:t>
      </w:r>
      <w:r w:rsidR="00C32959">
        <w:rPr>
          <w:w w:val="100"/>
        </w:rPr>
        <w:tab/>
      </w:r>
      <w:r w:rsidR="00FF7B03">
        <w:rPr>
          <w:w w:val="100"/>
        </w:rPr>
        <w:tab/>
      </w:r>
      <w:r>
        <w:rPr>
          <w:w w:val="100"/>
        </w:rPr>
        <w:t>(3-24-22)</w:t>
      </w:r>
    </w:p>
    <w:p w14:paraId="6F74B3D4" w14:textId="77777777" w:rsidR="00963D80" w:rsidRDefault="00963D80">
      <w:pPr>
        <w:pStyle w:val="Body"/>
        <w:rPr>
          <w:w w:val="100"/>
        </w:rPr>
      </w:pPr>
    </w:p>
    <w:p w14:paraId="6B23B01E" w14:textId="22CCA616" w:rsidR="00963D80" w:rsidRDefault="00963D80">
      <w:pPr>
        <w:pStyle w:val="Body"/>
        <w:rPr>
          <w:w w:val="100"/>
        </w:rPr>
      </w:pPr>
      <w:r>
        <w:rPr>
          <w:w w:val="100"/>
        </w:rPr>
        <w:tab/>
        <w:t>xviii.</w:t>
      </w:r>
      <w:r>
        <w:rPr>
          <w:w w:val="100"/>
        </w:rPr>
        <w:tab/>
        <w:t xml:space="preserve">When required by a permit condition to incorporate a land application or sludge disposal plan for beneficial reuse of sewage sludge, to revise an existing land application or sludge disposal plan, or to add a land application or sludge disposal plan as required by IDAPA 58.01.16.650, “Wastewater Rules,” and Section 380 </w:t>
      </w:r>
      <w:del w:id="5100" w:author="Troy Smith" w:date="2022-07-07T13:56:00Z">
        <w:r>
          <w:rPr>
            <w:w w:val="100"/>
          </w:rPr>
          <w:delText>(Sewage Sludge)</w:delText>
        </w:r>
      </w:del>
      <w:del w:id="5101" w:author="Jill White" w:date="2022-05-20T11:42:00Z">
        <w:r>
          <w:rPr>
            <w:w w:val="100"/>
          </w:rPr>
          <w:delText xml:space="preserve"> of these rules</w:delText>
        </w:r>
      </w:del>
      <w:r>
        <w:rPr>
          <w:w w:val="100"/>
        </w:rPr>
        <w:t>.</w:t>
      </w:r>
      <w:r w:rsidR="00FF7B03">
        <w:rPr>
          <w:w w:val="100"/>
        </w:rPr>
        <w:tab/>
      </w:r>
      <w:r>
        <w:rPr>
          <w:w w:val="100"/>
        </w:rPr>
        <w:t>(3-24-22)</w:t>
      </w:r>
    </w:p>
    <w:p w14:paraId="53286283" w14:textId="77777777" w:rsidR="00963D80" w:rsidRDefault="00963D80">
      <w:pPr>
        <w:pStyle w:val="Body"/>
        <w:rPr>
          <w:w w:val="100"/>
        </w:rPr>
      </w:pPr>
    </w:p>
    <w:p w14:paraId="4F581FEB" w14:textId="77777777" w:rsidR="00963D80" w:rsidRDefault="00963D80">
      <w:pPr>
        <w:pStyle w:val="Body"/>
        <w:rPr>
          <w:w w:val="100"/>
        </w:rPr>
      </w:pPr>
      <w:r>
        <w:rPr>
          <w:rStyle w:val="Bold"/>
        </w:rPr>
        <w:tab/>
        <w:t>d.</w:t>
      </w:r>
      <w:r>
        <w:rPr>
          <w:w w:val="100"/>
        </w:rPr>
        <w:tab/>
        <w:t>The following are causes to modify or</w:t>
      </w:r>
      <w:del w:id="5102" w:author="Jill White" w:date="2022-05-20T11:42:00Z">
        <w:r>
          <w:rPr>
            <w:w w:val="100"/>
          </w:rPr>
          <w:delText>, alternatively,</w:delText>
        </w:r>
      </w:del>
      <w:r>
        <w:rPr>
          <w:w w:val="100"/>
        </w:rPr>
        <w:t xml:space="preserve"> revoke and reissue a permit:</w:t>
      </w:r>
      <w:r>
        <w:rPr>
          <w:w w:val="100"/>
        </w:rPr>
        <w:tab/>
        <w:t>(3-24-22)</w:t>
      </w:r>
    </w:p>
    <w:p w14:paraId="02CD5C88" w14:textId="77777777" w:rsidR="00963D80" w:rsidRDefault="00963D80">
      <w:pPr>
        <w:pStyle w:val="Body"/>
        <w:rPr>
          <w:w w:val="100"/>
        </w:rPr>
      </w:pPr>
    </w:p>
    <w:p w14:paraId="1B637EF0" w14:textId="77777777" w:rsidR="00963D80" w:rsidRDefault="00963D80">
      <w:pPr>
        <w:pStyle w:val="Body"/>
        <w:rPr>
          <w:w w:val="100"/>
        </w:rPr>
      </w:pPr>
      <w:r>
        <w:rPr>
          <w:w w:val="100"/>
        </w:rPr>
        <w:tab/>
        <w:t>i.</w:t>
      </w:r>
      <w:r>
        <w:rPr>
          <w:w w:val="100"/>
        </w:rPr>
        <w:tab/>
        <w:t>Cause exists for termination under Subsection 203.03, and the Department determines that modification or revocation and reissuance is appropriate;</w:t>
      </w:r>
      <w:r w:rsidR="00FF7B03">
        <w:rPr>
          <w:w w:val="100"/>
        </w:rPr>
        <w:tab/>
      </w:r>
      <w:r>
        <w:rPr>
          <w:w w:val="100"/>
        </w:rPr>
        <w:t>(3-24-22)</w:t>
      </w:r>
    </w:p>
    <w:p w14:paraId="53097323" w14:textId="77777777" w:rsidR="00963D80" w:rsidRDefault="00963D80">
      <w:pPr>
        <w:pStyle w:val="Body"/>
        <w:rPr>
          <w:w w:val="100"/>
        </w:rPr>
      </w:pPr>
    </w:p>
    <w:p w14:paraId="2C92EE2B" w14:textId="77777777" w:rsidR="00963D80" w:rsidRDefault="00963D80">
      <w:pPr>
        <w:pStyle w:val="Body"/>
        <w:rPr>
          <w:w w:val="100"/>
        </w:rPr>
      </w:pPr>
      <w:r>
        <w:rPr>
          <w:w w:val="100"/>
        </w:rPr>
        <w:tab/>
        <w:t>ii.</w:t>
      </w:r>
      <w:r>
        <w:rPr>
          <w:w w:val="100"/>
        </w:rPr>
        <w:tab/>
        <w:t>The Department has received notification, as required in the permit, of a proposed transfer of the permit; or</w:t>
      </w:r>
      <w:r w:rsidR="00C32959">
        <w:rPr>
          <w:w w:val="100"/>
        </w:rPr>
        <w:tab/>
      </w:r>
      <w:r w:rsidR="00FF7B03">
        <w:rPr>
          <w:w w:val="100"/>
        </w:rPr>
        <w:tab/>
      </w:r>
      <w:r>
        <w:rPr>
          <w:w w:val="100"/>
        </w:rPr>
        <w:t>(3-24-22)</w:t>
      </w:r>
    </w:p>
    <w:p w14:paraId="1BC7A30B" w14:textId="77777777" w:rsidR="00963D80" w:rsidRDefault="00963D80">
      <w:pPr>
        <w:pStyle w:val="Body"/>
        <w:rPr>
          <w:w w:val="100"/>
        </w:rPr>
      </w:pPr>
    </w:p>
    <w:p w14:paraId="54C6920B" w14:textId="77777777" w:rsidR="00963D80" w:rsidRDefault="00963D80">
      <w:pPr>
        <w:pStyle w:val="Body"/>
        <w:rPr>
          <w:w w:val="100"/>
        </w:rPr>
      </w:pPr>
      <w:r>
        <w:rPr>
          <w:w w:val="100"/>
        </w:rPr>
        <w:tab/>
        <w:t>iii.</w:t>
      </w:r>
      <w:r>
        <w:rPr>
          <w:w w:val="100"/>
        </w:rPr>
        <w:tab/>
        <w:t>A permit also may be modified to reflect a transfer after the effective date of an automatic transfer (Subsection 202.02) but will not be revoked and reissued after the effective date of the transfer except upon the request of the new permittee.</w:t>
      </w:r>
      <w:r w:rsidR="00FF7B03">
        <w:rPr>
          <w:w w:val="100"/>
        </w:rPr>
        <w:tab/>
      </w:r>
      <w:r>
        <w:rPr>
          <w:w w:val="100"/>
        </w:rPr>
        <w:t>(3-24-22)</w:t>
      </w:r>
    </w:p>
    <w:p w14:paraId="60DDA0E9" w14:textId="77777777" w:rsidR="00963D80" w:rsidRDefault="00963D80">
      <w:pPr>
        <w:pStyle w:val="Body"/>
        <w:rPr>
          <w:w w:val="100"/>
        </w:rPr>
      </w:pPr>
    </w:p>
    <w:p w14:paraId="31730095" w14:textId="49EC4E45" w:rsidR="00963D80" w:rsidRDefault="00963D80">
      <w:pPr>
        <w:pStyle w:val="Body"/>
      </w:pPr>
      <w:r>
        <w:rPr>
          <w:rStyle w:val="Bold"/>
        </w:rPr>
        <w:tab/>
        <w:t>03.</w:t>
      </w:r>
      <w:r>
        <w:rPr>
          <w:rStyle w:val="Bold"/>
        </w:rPr>
        <w:tab/>
      </w:r>
      <w:r>
        <w:rPr>
          <w:rStyle w:val="Bold"/>
        </w:rPr>
        <w:fldChar w:fldCharType="begin"/>
      </w:r>
      <w:r>
        <w:rPr>
          <w:rStyle w:val="Bold"/>
        </w:rPr>
        <w:instrText>xe "Modification, Or Revocation &amp; Reissuance Of IPDES Permits: Minor Modifications of Permits"</w:instrText>
      </w:r>
      <w:r>
        <w:rPr>
          <w:rStyle w:val="Bold"/>
        </w:rPr>
        <w:fldChar w:fldCharType="end"/>
      </w:r>
      <w:r>
        <w:rPr>
          <w:rStyle w:val="Bold"/>
        </w:rPr>
        <w:t>Minor Modifications of Permits</w:t>
      </w:r>
      <w:r>
        <w:rPr>
          <w:w w:val="100"/>
        </w:rPr>
        <w:t xml:space="preserve">. Upon the consent of the permittee, the Department may modify a permit to </w:t>
      </w:r>
      <w:del w:id="5103" w:author="Troy Smith" w:date="2022-06-15T11:16:00Z">
        <w:r>
          <w:delText xml:space="preserve">make </w:delText>
        </w:r>
      </w:del>
      <w:del w:id="5104" w:author="Jill White" w:date="2022-05-20T11:44:00Z">
        <w:r>
          <w:delText xml:space="preserve">the </w:delText>
        </w:r>
      </w:del>
      <w:r>
        <w:rPr>
          <w:w w:val="100"/>
        </w:rPr>
        <w:t>correct</w:t>
      </w:r>
      <w:del w:id="5105" w:author="Troy Smith" w:date="2022-06-15T11:16:00Z">
        <w:r>
          <w:delText>ions</w:delText>
        </w:r>
      </w:del>
      <w:r>
        <w:rPr>
          <w:w w:val="100"/>
        </w:rPr>
        <w:t xml:space="preserve"> or allow</w:t>
      </w:r>
      <w:del w:id="5106" w:author="Jill White" w:date="2022-05-20T11:44:00Z">
        <w:r>
          <w:delText>ances</w:delText>
        </w:r>
      </w:del>
      <w:r w:rsidDel="004A7EC9">
        <w:rPr>
          <w:w w:val="100"/>
        </w:rPr>
        <w:t xml:space="preserve"> </w:t>
      </w:r>
      <w:r>
        <w:rPr>
          <w:w w:val="100"/>
        </w:rPr>
        <w:t>for changes in the permitted activity listed in this subsection without following the procedures of Sections 108 (Draft Permit and Fact Sheet), 109 (Public Notification and Comment), and Subsection 201.01. A</w:t>
      </w:r>
      <w:del w:id="5107" w:author="Jill White" w:date="2022-05-20T11:44:00Z">
        <w:r>
          <w:delText>ny</w:delText>
        </w:r>
      </w:del>
      <w:r>
        <w:rPr>
          <w:w w:val="100"/>
        </w:rPr>
        <w:t xml:space="preserve"> permit modification not processed as a minor modification under this subsection must be made for cause and </w:t>
      </w:r>
      <w:del w:id="5108" w:author="Jill White" w:date="2022-05-20T11:44:00Z">
        <w:r>
          <w:delText xml:space="preserve">must </w:delText>
        </w:r>
      </w:del>
      <w:r>
        <w:rPr>
          <w:w w:val="100"/>
        </w:rPr>
        <w:t xml:space="preserve">meet the requirements of Section 108 </w:t>
      </w:r>
      <w:del w:id="5109" w:author="Troy Smith" w:date="2022-07-07T13:56:00Z">
        <w:r>
          <w:delText xml:space="preserve">(Draft Permit and Fact Sheet) </w:delText>
        </w:r>
      </w:del>
      <w:r>
        <w:rPr>
          <w:w w:val="100"/>
        </w:rPr>
        <w:t>and Section 109</w:t>
      </w:r>
      <w:del w:id="5110" w:author="Troy Smith" w:date="2022-07-07T13:56:00Z">
        <w:r>
          <w:delText xml:space="preserve"> (Public Notification and Comment)</w:delText>
        </w:r>
      </w:del>
      <w:r>
        <w:rPr>
          <w:w w:val="100"/>
        </w:rPr>
        <w:t>. Minor modifications may:</w:t>
      </w:r>
      <w:r w:rsidR="00FF7B03">
        <w:rPr>
          <w:w w:val="100"/>
        </w:rPr>
        <w:tab/>
      </w:r>
      <w:r>
        <w:rPr>
          <w:w w:val="100"/>
        </w:rPr>
        <w:t>(3-24-22)</w:t>
      </w:r>
    </w:p>
    <w:p w14:paraId="23EA2A39" w14:textId="77777777" w:rsidR="00963D80" w:rsidRDefault="00963D80">
      <w:pPr>
        <w:pStyle w:val="Body"/>
        <w:rPr>
          <w:w w:val="100"/>
        </w:rPr>
      </w:pPr>
    </w:p>
    <w:p w14:paraId="69629B3B" w14:textId="77777777" w:rsidR="00963D80" w:rsidRDefault="00963D80">
      <w:pPr>
        <w:pStyle w:val="Body"/>
        <w:rPr>
          <w:w w:val="100"/>
        </w:rPr>
      </w:pPr>
      <w:r>
        <w:rPr>
          <w:rStyle w:val="Bold"/>
        </w:rPr>
        <w:tab/>
        <w:t>a.</w:t>
      </w:r>
      <w:r>
        <w:rPr>
          <w:w w:val="100"/>
        </w:rPr>
        <w:tab/>
        <w:t>Correct typographical errors;</w:t>
      </w:r>
      <w:r>
        <w:rPr>
          <w:w w:val="100"/>
        </w:rPr>
        <w:tab/>
        <w:t>(3-24-22)</w:t>
      </w:r>
    </w:p>
    <w:p w14:paraId="06EA0E10" w14:textId="77777777" w:rsidR="00963D80" w:rsidRDefault="00963D80">
      <w:pPr>
        <w:pStyle w:val="Body"/>
        <w:rPr>
          <w:w w:val="100"/>
        </w:rPr>
      </w:pPr>
    </w:p>
    <w:p w14:paraId="5C2A374E" w14:textId="77777777" w:rsidR="00963D80" w:rsidRDefault="00963D80">
      <w:pPr>
        <w:pStyle w:val="Body"/>
        <w:rPr>
          <w:w w:val="100"/>
        </w:rPr>
      </w:pPr>
      <w:r>
        <w:rPr>
          <w:rStyle w:val="Bold"/>
        </w:rPr>
        <w:tab/>
        <w:t>b.</w:t>
      </w:r>
      <w:r>
        <w:rPr>
          <w:w w:val="100"/>
        </w:rPr>
        <w:tab/>
        <w:t xml:space="preserve">Require more frequent </w:t>
      </w:r>
      <w:ins w:id="5111" w:author="Troy Smith" w:date="2022-06-15T11:17:00Z">
        <w:r w:rsidR="000C639D">
          <w:rPr>
            <w:w w:val="100"/>
          </w:rPr>
          <w:t xml:space="preserve">or not less frequent </w:t>
        </w:r>
      </w:ins>
      <w:r>
        <w:rPr>
          <w:w w:val="100"/>
        </w:rPr>
        <w:t>monitoring or reporting by the permittee;</w:t>
      </w:r>
      <w:r>
        <w:rPr>
          <w:w w:val="100"/>
        </w:rPr>
        <w:tab/>
        <w:t>(3-24-22)</w:t>
      </w:r>
    </w:p>
    <w:p w14:paraId="5A988DB7" w14:textId="77777777" w:rsidR="00963D80" w:rsidRDefault="00963D80">
      <w:pPr>
        <w:pStyle w:val="Body"/>
        <w:rPr>
          <w:w w:val="100"/>
        </w:rPr>
      </w:pPr>
    </w:p>
    <w:p w14:paraId="29819247" w14:textId="0DD46C6E" w:rsidR="00963D80" w:rsidRDefault="00963D80">
      <w:pPr>
        <w:pStyle w:val="Body"/>
        <w:rPr>
          <w:w w:val="100"/>
        </w:rPr>
      </w:pPr>
      <w:r>
        <w:rPr>
          <w:rStyle w:val="Bold"/>
        </w:rPr>
        <w:tab/>
        <w:t>c.</w:t>
      </w:r>
      <w:r>
        <w:rPr>
          <w:w w:val="100"/>
        </w:rPr>
        <w:tab/>
        <w:t xml:space="preserve">Change an interim compliance date in a </w:t>
      </w:r>
      <w:ins w:id="5112" w:author="Jill White" w:date="2022-05-31T16:28:00Z">
        <w:r w:rsidR="004F0F41">
          <w:rPr>
            <w:w w:val="100"/>
          </w:rPr>
          <w:t xml:space="preserve">compliance </w:t>
        </w:r>
      </w:ins>
      <w:r>
        <w:rPr>
          <w:w w:val="100"/>
        </w:rPr>
        <w:t>schedule</w:t>
      </w:r>
      <w:del w:id="5113" w:author="Jill White" w:date="2022-05-31T16:28:00Z">
        <w:r>
          <w:rPr>
            <w:w w:val="100"/>
          </w:rPr>
          <w:delText xml:space="preserve"> of compliance</w:delText>
        </w:r>
      </w:del>
      <w:r>
        <w:rPr>
          <w:w w:val="100"/>
        </w:rPr>
        <w:t xml:space="preserve">, provided the new date is not more than one hundred twenty (120) days after the date specified in the existing permit and does not interfere with </w:t>
      </w:r>
      <w:del w:id="5114" w:author="Troy Smith" w:date="2022-06-27T09:44:00Z">
        <w:r>
          <w:rPr>
            <w:w w:val="100"/>
          </w:rPr>
          <w:delText xml:space="preserve">attainment </w:delText>
        </w:r>
      </w:del>
      <w:del w:id="5115" w:author="Jill White" w:date="2022-05-20T11:44:00Z">
        <w:r>
          <w:rPr>
            <w:w w:val="100"/>
          </w:rPr>
          <w:delText>of</w:delText>
        </w:r>
      </w:del>
      <w:r>
        <w:rPr>
          <w:w w:val="100"/>
        </w:rPr>
        <w:t xml:space="preserve"> </w:t>
      </w:r>
      <w:ins w:id="5116" w:author="Troy Smith" w:date="2022-06-27T09:44:00Z">
        <w:r w:rsidR="00B675FD">
          <w:rPr>
            <w:w w:val="100"/>
          </w:rPr>
          <w:t xml:space="preserve">attaining </w:t>
        </w:r>
      </w:ins>
      <w:r>
        <w:rPr>
          <w:w w:val="100"/>
        </w:rPr>
        <w:t>the final compliance date requirement;</w:t>
      </w:r>
      <w:r w:rsidR="00FF7B03">
        <w:rPr>
          <w:w w:val="100"/>
        </w:rPr>
        <w:tab/>
      </w:r>
      <w:r>
        <w:rPr>
          <w:w w:val="100"/>
        </w:rPr>
        <w:t>(3-24-22)</w:t>
      </w:r>
    </w:p>
    <w:p w14:paraId="6AD57DBD" w14:textId="77777777" w:rsidR="00963D80" w:rsidRDefault="00963D80">
      <w:pPr>
        <w:pStyle w:val="Body"/>
        <w:rPr>
          <w:w w:val="100"/>
        </w:rPr>
      </w:pPr>
    </w:p>
    <w:p w14:paraId="1B45B499" w14:textId="77777777" w:rsidR="00963D80" w:rsidRDefault="00963D80">
      <w:pPr>
        <w:pStyle w:val="Body"/>
        <w:rPr>
          <w:w w:val="100"/>
        </w:rPr>
      </w:pPr>
      <w:r>
        <w:rPr>
          <w:rStyle w:val="Bold"/>
        </w:rPr>
        <w:tab/>
        <w:t>d.</w:t>
      </w:r>
      <w:r>
        <w:rPr>
          <w:w w:val="100"/>
        </w:rPr>
        <w:tab/>
        <w:t>Allow for a change in ownership or operational control of a facility where the Department determines that no other change in the permit is necessary, provided that a written agreement containing a specific date for transfer of permit responsibility, coverage, and liability between the current and new permittee has been submitted to the Department;</w:t>
      </w:r>
      <w:r w:rsidR="00FF7B03">
        <w:rPr>
          <w:w w:val="100"/>
        </w:rPr>
        <w:tab/>
      </w:r>
      <w:r>
        <w:rPr>
          <w:w w:val="100"/>
        </w:rPr>
        <w:t>(3-24-22)</w:t>
      </w:r>
    </w:p>
    <w:p w14:paraId="5C2E0BA6" w14:textId="77777777" w:rsidR="00963D80" w:rsidRDefault="00963D80">
      <w:pPr>
        <w:pStyle w:val="Body"/>
        <w:rPr>
          <w:w w:val="100"/>
        </w:rPr>
      </w:pPr>
    </w:p>
    <w:p w14:paraId="6D81D6BD" w14:textId="17155774" w:rsidR="00963D80" w:rsidRDefault="00963D80">
      <w:pPr>
        <w:pStyle w:val="Body"/>
        <w:rPr>
          <w:w w:val="100"/>
        </w:rPr>
      </w:pPr>
      <w:r>
        <w:rPr>
          <w:rStyle w:val="Bold"/>
        </w:rPr>
        <w:tab/>
        <w:t>e.</w:t>
      </w:r>
      <w:r>
        <w:rPr>
          <w:w w:val="100"/>
        </w:rPr>
        <w:tab/>
        <w:t xml:space="preserve">Change the construction schedule for a discharger </w:t>
      </w:r>
      <w:del w:id="5117" w:author="Jill White" w:date="2022-05-20T11:47:00Z">
        <w:r>
          <w:rPr>
            <w:w w:val="100"/>
          </w:rPr>
          <w:delText>which</w:delText>
        </w:r>
      </w:del>
      <w:r w:rsidR="00B313E3">
        <w:rPr>
          <w:w w:val="100"/>
        </w:rPr>
        <w:t xml:space="preserve"> </w:t>
      </w:r>
      <w:ins w:id="5118" w:author="Jill White" w:date="2022-05-20T11:47:00Z">
        <w:r w:rsidR="00F51042">
          <w:rPr>
            <w:w w:val="100"/>
          </w:rPr>
          <w:t>that</w:t>
        </w:r>
      </w:ins>
      <w:r>
        <w:rPr>
          <w:w w:val="100"/>
        </w:rPr>
        <w:t xml:space="preserve"> is a new source. No </w:t>
      </w:r>
      <w:del w:id="5119" w:author="Jill White" w:date="2022-05-20T11:47:00Z">
        <w:r>
          <w:rPr>
            <w:w w:val="100"/>
          </w:rPr>
          <w:delText xml:space="preserve">such </w:delText>
        </w:r>
      </w:del>
      <w:r>
        <w:rPr>
          <w:w w:val="100"/>
        </w:rPr>
        <w:t>change</w:t>
      </w:r>
      <w:del w:id="5120" w:author="Jill White" w:date="2022-05-20T11:51:00Z">
        <w:r>
          <w:rPr>
            <w:w w:val="100"/>
          </w:rPr>
          <w:delText xml:space="preserve"> </w:delText>
        </w:r>
      </w:del>
      <w:del w:id="5121" w:author="Jill White" w:date="2022-05-20T11:47:00Z">
        <w:r>
          <w:rPr>
            <w:w w:val="100"/>
          </w:rPr>
          <w:delText>shall</w:delText>
        </w:r>
      </w:del>
      <w:r>
        <w:rPr>
          <w:w w:val="100"/>
        </w:rPr>
        <w:t xml:space="preserve"> affect</w:t>
      </w:r>
      <w:ins w:id="5122" w:author="Jill White" w:date="2022-05-20T11:47:00Z">
        <w:r w:rsidR="00F51042">
          <w:rPr>
            <w:w w:val="100"/>
          </w:rPr>
          <w:t>s</w:t>
        </w:r>
      </w:ins>
      <w:r>
        <w:rPr>
          <w:w w:val="100"/>
        </w:rPr>
        <w:t xml:space="preserve"> a discharger's obligation to have </w:t>
      </w:r>
      <w:del w:id="5123" w:author="Jill White" w:date="2022-05-20T11:47:00Z">
        <w:r>
          <w:rPr>
            <w:w w:val="100"/>
          </w:rPr>
          <w:delText xml:space="preserve">all </w:delText>
        </w:r>
      </w:del>
      <w:r>
        <w:rPr>
          <w:w w:val="100"/>
        </w:rPr>
        <w:t xml:space="preserve">pollution control equipment installed and in operation </w:t>
      </w:r>
      <w:del w:id="5124" w:author="Jill White" w:date="2022-05-20T11:48:00Z">
        <w:r>
          <w:rPr>
            <w:w w:val="100"/>
          </w:rPr>
          <w:delText>prior to</w:delText>
        </w:r>
      </w:del>
      <w:r w:rsidR="00B313E3">
        <w:rPr>
          <w:w w:val="100"/>
        </w:rPr>
        <w:t xml:space="preserve"> </w:t>
      </w:r>
      <w:ins w:id="5125" w:author="Jill White" w:date="2022-05-20T11:48:00Z">
        <w:r w:rsidR="00F51042">
          <w:rPr>
            <w:w w:val="100"/>
          </w:rPr>
          <w:t>before</w:t>
        </w:r>
      </w:ins>
      <w:r>
        <w:rPr>
          <w:w w:val="100"/>
        </w:rPr>
        <w:t xml:space="preserve"> discharge under Section 120</w:t>
      </w:r>
      <w:del w:id="5126" w:author="Troy Smith" w:date="2022-07-07T13:56:00Z">
        <w:r>
          <w:rPr>
            <w:w w:val="100"/>
          </w:rPr>
          <w:delText xml:space="preserve"> (New Sources and New Discharges)</w:delText>
        </w:r>
      </w:del>
      <w:r>
        <w:rPr>
          <w:w w:val="100"/>
        </w:rPr>
        <w:t>, and 40 CFR 122.29(d);</w:t>
      </w:r>
      <w:r w:rsidR="00FF7B03">
        <w:rPr>
          <w:w w:val="100"/>
        </w:rPr>
        <w:tab/>
      </w:r>
      <w:r>
        <w:rPr>
          <w:w w:val="100"/>
        </w:rPr>
        <w:t>(3-24-22)</w:t>
      </w:r>
    </w:p>
    <w:p w14:paraId="2917FF08" w14:textId="77777777" w:rsidR="00963D80" w:rsidRDefault="00963D80">
      <w:pPr>
        <w:pStyle w:val="Body"/>
        <w:rPr>
          <w:w w:val="100"/>
        </w:rPr>
      </w:pPr>
    </w:p>
    <w:p w14:paraId="189F9ED0" w14:textId="28C8B484" w:rsidR="00963D80" w:rsidRDefault="00963D80">
      <w:pPr>
        <w:pStyle w:val="Body"/>
        <w:rPr>
          <w:w w:val="100"/>
        </w:rPr>
      </w:pPr>
      <w:r>
        <w:rPr>
          <w:rStyle w:val="Bold"/>
        </w:rPr>
        <w:tab/>
        <w:t>f.</w:t>
      </w:r>
      <w:r>
        <w:rPr>
          <w:w w:val="100"/>
        </w:rPr>
        <w:tab/>
        <w:t xml:space="preserve">Delete a point source outfall when the discharge from that outfall is terminated and does not result in discharge of pollutants from other outfalls except </w:t>
      </w:r>
      <w:del w:id="5127" w:author="Jill White" w:date="2022-05-20T11:48:00Z">
        <w:r>
          <w:rPr>
            <w:w w:val="100"/>
          </w:rPr>
          <w:delText>in accordance with</w:delText>
        </w:r>
      </w:del>
      <w:r w:rsidR="00B313E3">
        <w:rPr>
          <w:w w:val="100"/>
        </w:rPr>
        <w:t xml:space="preserve"> </w:t>
      </w:r>
      <w:ins w:id="5128" w:author="Jill White" w:date="2022-05-20T11:48:00Z">
        <w:r w:rsidR="00F51042">
          <w:rPr>
            <w:w w:val="100"/>
          </w:rPr>
          <w:t>under</w:t>
        </w:r>
      </w:ins>
      <w:r>
        <w:rPr>
          <w:w w:val="100"/>
        </w:rPr>
        <w:t xml:space="preserve"> permit limits;</w:t>
      </w:r>
      <w:r w:rsidR="00FF7B03">
        <w:rPr>
          <w:w w:val="100"/>
        </w:rPr>
        <w:tab/>
      </w:r>
      <w:r>
        <w:rPr>
          <w:w w:val="100"/>
        </w:rPr>
        <w:t>(3-24-22)</w:t>
      </w:r>
    </w:p>
    <w:p w14:paraId="3E9C6149" w14:textId="77777777" w:rsidR="00963D80" w:rsidRDefault="00963D80">
      <w:pPr>
        <w:pStyle w:val="Body"/>
        <w:rPr>
          <w:w w:val="100"/>
        </w:rPr>
      </w:pPr>
    </w:p>
    <w:p w14:paraId="104D118D" w14:textId="28410298" w:rsidR="00963D80" w:rsidRDefault="00963D80">
      <w:pPr>
        <w:pStyle w:val="Body"/>
        <w:rPr>
          <w:w w:val="100"/>
        </w:rPr>
      </w:pPr>
      <w:r>
        <w:rPr>
          <w:rStyle w:val="Bold"/>
        </w:rPr>
        <w:tab/>
        <w:t>g.</w:t>
      </w:r>
      <w:r>
        <w:rPr>
          <w:w w:val="100"/>
        </w:rPr>
        <w:tab/>
        <w:t xml:space="preserve">Incorporate conditions of a POTW pretreatment program </w:t>
      </w:r>
      <w:del w:id="5129" w:author="Jill White" w:date="2022-05-20T11:50:00Z">
        <w:r>
          <w:rPr>
            <w:w w:val="100"/>
          </w:rPr>
          <w:delText xml:space="preserve">that </w:delText>
        </w:r>
      </w:del>
      <w:del w:id="5130" w:author="Jill White" w:date="2022-05-20T11:49:00Z">
        <w:r>
          <w:rPr>
            <w:w w:val="100"/>
          </w:rPr>
          <w:delText>has been</w:delText>
        </w:r>
      </w:del>
      <w:del w:id="5131" w:author="Jill White" w:date="2022-05-20T11:50:00Z">
        <w:r>
          <w:rPr>
            <w:w w:val="100"/>
          </w:rPr>
          <w:delText xml:space="preserve"> </w:delText>
        </w:r>
      </w:del>
      <w:r>
        <w:rPr>
          <w:w w:val="100"/>
        </w:rPr>
        <w:t xml:space="preserve">approved in accordance with </w:t>
      </w:r>
      <w:del w:id="5132" w:author="Jill White" w:date="2022-05-20T12:02:00Z">
        <w:r>
          <w:rPr>
            <w:w w:val="100"/>
          </w:rPr>
          <w:delText xml:space="preserve">the procedures in </w:delText>
        </w:r>
      </w:del>
      <w:r>
        <w:rPr>
          <w:w w:val="100"/>
        </w:rPr>
        <w:t xml:space="preserve">40 CFR 403.11 or a modification </w:t>
      </w:r>
      <w:del w:id="5133" w:author="Jill White" w:date="2022-05-20T12:02:00Z">
        <w:r>
          <w:rPr>
            <w:w w:val="100"/>
          </w:rPr>
          <w:delText xml:space="preserve">that has been </w:delText>
        </w:r>
      </w:del>
      <w:r>
        <w:rPr>
          <w:w w:val="100"/>
        </w:rPr>
        <w:t xml:space="preserve">approved in accordance with </w:t>
      </w:r>
      <w:del w:id="5134" w:author="Jill White" w:date="2022-05-20T12:02:00Z">
        <w:r>
          <w:rPr>
            <w:w w:val="100"/>
          </w:rPr>
          <w:delText>the procedures in</w:delText>
        </w:r>
      </w:del>
      <w:del w:id="5135" w:author="Jill White" w:date="2022-05-26T11:57:00Z">
        <w:r>
          <w:rPr>
            <w:w w:val="100"/>
          </w:rPr>
          <w:delText xml:space="preserve"> </w:delText>
        </w:r>
      </w:del>
      <w:r>
        <w:rPr>
          <w:w w:val="100"/>
        </w:rPr>
        <w:t>40 CFR 403.18 as enforceable conditions of the POTW's permits;</w:t>
      </w:r>
      <w:r w:rsidR="00E55081">
        <w:rPr>
          <w:w w:val="100"/>
        </w:rPr>
        <w:tab/>
      </w:r>
      <w:r>
        <w:rPr>
          <w:w w:val="100"/>
        </w:rPr>
        <w:t>(3-24-22)</w:t>
      </w:r>
    </w:p>
    <w:p w14:paraId="77A71481" w14:textId="77777777" w:rsidR="00963D80" w:rsidRDefault="00963D80">
      <w:pPr>
        <w:pStyle w:val="Body"/>
        <w:rPr>
          <w:w w:val="100"/>
        </w:rPr>
      </w:pPr>
    </w:p>
    <w:p w14:paraId="5FCA813D" w14:textId="36C1E859" w:rsidR="00963D80" w:rsidRDefault="00963D80">
      <w:pPr>
        <w:pStyle w:val="Body"/>
        <w:rPr>
          <w:w w:val="100"/>
        </w:rPr>
      </w:pPr>
      <w:r>
        <w:rPr>
          <w:rStyle w:val="Bold"/>
        </w:rPr>
        <w:tab/>
        <w:t>h.</w:t>
      </w:r>
      <w:r>
        <w:rPr>
          <w:w w:val="100"/>
        </w:rPr>
        <w:tab/>
        <w:t xml:space="preserve">Incorporate changes to the terms of a CAFO’s nutrient management plan that </w:t>
      </w:r>
      <w:del w:id="5136" w:author="Jill White" w:date="2022-05-20T11:51:00Z">
        <w:r>
          <w:rPr>
            <w:w w:val="100"/>
          </w:rPr>
          <w:delText>have been</w:delText>
        </w:r>
      </w:del>
      <w:r w:rsidR="00B313E3">
        <w:rPr>
          <w:w w:val="100"/>
        </w:rPr>
        <w:t xml:space="preserve"> </w:t>
      </w:r>
      <w:ins w:id="5137" w:author="Jill White" w:date="2022-05-20T11:51:00Z">
        <w:r w:rsidR="00F51042">
          <w:rPr>
            <w:w w:val="100"/>
          </w:rPr>
          <w:t>were</w:t>
        </w:r>
      </w:ins>
      <w:r>
        <w:rPr>
          <w:w w:val="100"/>
        </w:rPr>
        <w:t xml:space="preserve"> revised in accordance with </w:t>
      </w:r>
      <w:del w:id="5138" w:author="Jill White" w:date="2022-05-20T11:59:00Z">
        <w:r>
          <w:rPr>
            <w:w w:val="100"/>
          </w:rPr>
          <w:delText xml:space="preserve">the requirements of </w:delText>
        </w:r>
      </w:del>
      <w:r>
        <w:rPr>
          <w:w w:val="100"/>
        </w:rPr>
        <w:t>40 CFR 122.42(e)(6); or</w:t>
      </w:r>
      <w:r w:rsidR="00FF7B03">
        <w:rPr>
          <w:w w:val="100"/>
        </w:rPr>
        <w:tab/>
      </w:r>
      <w:r>
        <w:rPr>
          <w:w w:val="100"/>
        </w:rPr>
        <w:t>(3-24-22)</w:t>
      </w:r>
    </w:p>
    <w:p w14:paraId="76CCDC0C" w14:textId="77777777" w:rsidR="00963D80" w:rsidRDefault="00963D80">
      <w:pPr>
        <w:pStyle w:val="Body"/>
        <w:rPr>
          <w:w w:val="100"/>
        </w:rPr>
      </w:pPr>
    </w:p>
    <w:p w14:paraId="2C229EDD" w14:textId="77777777" w:rsidR="00963D80" w:rsidRDefault="00963D80">
      <w:pPr>
        <w:pStyle w:val="Body"/>
        <w:rPr>
          <w:w w:val="100"/>
        </w:rPr>
      </w:pPr>
      <w:r>
        <w:rPr>
          <w:rStyle w:val="Bold"/>
        </w:rPr>
        <w:tab/>
        <w:t>i.</w:t>
      </w:r>
      <w:r>
        <w:rPr>
          <w:w w:val="100"/>
        </w:rPr>
        <w:tab/>
        <w:t xml:space="preserve">Require electronic reporting requirements (to replace paper reporting requirements) </w:t>
      </w:r>
      <w:del w:id="5139" w:author="Jill White" w:date="2022-05-20T12:02:00Z">
        <w:r>
          <w:rPr>
            <w:w w:val="100"/>
          </w:rPr>
          <w:delText xml:space="preserve">including those </w:delText>
        </w:r>
      </w:del>
      <w:r>
        <w:rPr>
          <w:w w:val="100"/>
        </w:rPr>
        <w:t>specified in 40 CFR Part 127 (NPDES Electronic Reporting).</w:t>
      </w:r>
      <w:r w:rsidR="00FF7B03">
        <w:rPr>
          <w:w w:val="100"/>
        </w:rPr>
        <w:tab/>
      </w:r>
      <w:r>
        <w:rPr>
          <w:w w:val="100"/>
        </w:rPr>
        <w:t>(3-24-22)</w:t>
      </w:r>
    </w:p>
    <w:p w14:paraId="47354A58" w14:textId="77777777" w:rsidR="00963D80" w:rsidRDefault="00963D80">
      <w:pPr>
        <w:pStyle w:val="Body"/>
        <w:rPr>
          <w:w w:val="100"/>
        </w:rPr>
      </w:pPr>
    </w:p>
    <w:p w14:paraId="6271E570" w14:textId="77777777" w:rsidR="00963D80" w:rsidRDefault="00963D80">
      <w:pPr>
        <w:pStyle w:val="SectionNameTOC"/>
        <w:rPr>
          <w:w w:val="100"/>
        </w:rPr>
      </w:pPr>
      <w:r>
        <w:rPr>
          <w:w w:val="100"/>
        </w:rPr>
        <w:t>202.</w:t>
      </w:r>
      <w:r>
        <w:rPr>
          <w:w w:val="100"/>
        </w:rPr>
        <w:tab/>
      </w:r>
      <w:r>
        <w:rPr>
          <w:w w:val="100"/>
        </w:rPr>
        <w:fldChar w:fldCharType="begin"/>
      </w:r>
      <w:r>
        <w:rPr>
          <w:w w:val="100"/>
        </w:rPr>
        <w:instrText>xe "Transfer Of IPDES Permits"</w:instrText>
      </w:r>
      <w:r>
        <w:rPr>
          <w:w w:val="100"/>
        </w:rPr>
        <w:fldChar w:fldCharType="end"/>
      </w:r>
      <w:r>
        <w:rPr>
          <w:w w:val="100"/>
        </w:rPr>
        <w:t>Transfer Of IPDES Permits.</w:t>
      </w:r>
    </w:p>
    <w:p w14:paraId="467BE0DD" w14:textId="77777777" w:rsidR="00963D80" w:rsidRDefault="00963D80">
      <w:pPr>
        <w:pStyle w:val="Body"/>
        <w:rPr>
          <w:w w:val="100"/>
        </w:rPr>
      </w:pPr>
    </w:p>
    <w:p w14:paraId="196E5CB3" w14:textId="11CE693C" w:rsidR="00963D80" w:rsidRDefault="00963D80">
      <w:pPr>
        <w:pStyle w:val="Body"/>
        <w:rPr>
          <w:w w:val="100"/>
        </w:rPr>
      </w:pPr>
      <w:r>
        <w:rPr>
          <w:rStyle w:val="Bold"/>
        </w:rPr>
        <w:tab/>
        <w:t>01.</w:t>
      </w:r>
      <w:r>
        <w:rPr>
          <w:rStyle w:val="Bold"/>
        </w:rPr>
        <w:tab/>
      </w:r>
      <w:r>
        <w:rPr>
          <w:rStyle w:val="Bold"/>
        </w:rPr>
        <w:fldChar w:fldCharType="begin"/>
      </w:r>
      <w:r>
        <w:rPr>
          <w:rStyle w:val="Bold"/>
        </w:rPr>
        <w:instrText>xe "Transfer Of IPDES Permits: Transfers by Modification"</w:instrText>
      </w:r>
      <w:r>
        <w:rPr>
          <w:rStyle w:val="Bold"/>
        </w:rPr>
        <w:fldChar w:fldCharType="end"/>
      </w:r>
      <w:r>
        <w:rPr>
          <w:rStyle w:val="Bold"/>
        </w:rPr>
        <w:t>Transfers by Modification</w:t>
      </w:r>
      <w:r>
        <w:rPr>
          <w:w w:val="100"/>
        </w:rPr>
        <w:t xml:space="preserve">. Except as provided in Subsection 202.02, a permit may be transferred by the permittee to a new owner or operator only if the permit </w:t>
      </w:r>
      <w:del w:id="5140" w:author="Jill White" w:date="2022-05-20T12:05:00Z">
        <w:r>
          <w:rPr>
            <w:w w:val="100"/>
          </w:rPr>
          <w:delText>has bee</w:delText>
        </w:r>
      </w:del>
      <w:del w:id="5141" w:author="Jill White" w:date="2022-05-20T12:06:00Z">
        <w:r>
          <w:rPr>
            <w:w w:val="100"/>
          </w:rPr>
          <w:delText>n</w:delText>
        </w:r>
      </w:del>
      <w:r w:rsidR="00B313E3">
        <w:rPr>
          <w:w w:val="100"/>
        </w:rPr>
        <w:t xml:space="preserve"> </w:t>
      </w:r>
      <w:ins w:id="5142" w:author="Jill White" w:date="2022-05-20T12:06:00Z">
        <w:r w:rsidR="00A82087">
          <w:rPr>
            <w:w w:val="100"/>
          </w:rPr>
          <w:t>was</w:t>
        </w:r>
      </w:ins>
      <w:r>
        <w:rPr>
          <w:w w:val="100"/>
        </w:rPr>
        <w:t xml:space="preserve"> modified or revoked and reissued under Subsection 201.02.d., or a minor modification </w:t>
      </w:r>
      <w:ins w:id="5143" w:author="Jill White" w:date="2022-05-20T12:06:00Z">
        <w:r w:rsidR="00A82087">
          <w:rPr>
            <w:w w:val="100"/>
          </w:rPr>
          <w:t xml:space="preserve">was </w:t>
        </w:r>
      </w:ins>
      <w:r>
        <w:rPr>
          <w:w w:val="100"/>
        </w:rPr>
        <w:t xml:space="preserve">made under Subsection 201.03, to identify the new permittee and incorporate </w:t>
      </w:r>
      <w:del w:id="5144" w:author="Jill White" w:date="2022-05-20T12:06:00Z">
        <w:r>
          <w:rPr>
            <w:w w:val="100"/>
          </w:rPr>
          <w:delText xml:space="preserve">such </w:delText>
        </w:r>
      </w:del>
      <w:r>
        <w:rPr>
          <w:w w:val="100"/>
        </w:rPr>
        <w:t xml:space="preserve">other requirements </w:t>
      </w:r>
      <w:del w:id="5145" w:author="Jill White" w:date="2022-05-20T12:06:00Z">
        <w:r>
          <w:rPr>
            <w:w w:val="100"/>
          </w:rPr>
          <w:delText xml:space="preserve">as may be </w:delText>
        </w:r>
      </w:del>
      <w:r>
        <w:rPr>
          <w:w w:val="100"/>
        </w:rPr>
        <w:t xml:space="preserve">necessary under the </w:t>
      </w:r>
      <w:del w:id="5146" w:author="Troy Smith" w:date="2022-07-07T14:19:00Z">
        <w:r>
          <w:rPr>
            <w:w w:val="100"/>
          </w:rPr>
          <w:delText>Clean Water Act</w:delText>
        </w:r>
      </w:del>
      <w:r w:rsidR="00B313E3">
        <w:rPr>
          <w:w w:val="100"/>
        </w:rPr>
        <w:t xml:space="preserve"> </w:t>
      </w:r>
      <w:ins w:id="5147" w:author="Troy Smith" w:date="2022-07-07T14:19:00Z">
        <w:r w:rsidR="00522EE0">
          <w:rPr>
            <w:w w:val="100"/>
          </w:rPr>
          <w:t>CWA</w:t>
        </w:r>
      </w:ins>
      <w:r>
        <w:rPr>
          <w:w w:val="100"/>
        </w:rPr>
        <w:t>.</w:t>
      </w:r>
      <w:r w:rsidR="00DD34AB">
        <w:rPr>
          <w:w w:val="100"/>
        </w:rPr>
        <w:tab/>
      </w:r>
      <w:r>
        <w:rPr>
          <w:w w:val="100"/>
        </w:rPr>
        <w:t>(3-24-22)</w:t>
      </w:r>
    </w:p>
    <w:p w14:paraId="39E6ED69" w14:textId="77777777" w:rsidR="00963D80" w:rsidRDefault="00963D80">
      <w:pPr>
        <w:pStyle w:val="Body"/>
        <w:rPr>
          <w:w w:val="100"/>
        </w:rPr>
      </w:pPr>
    </w:p>
    <w:p w14:paraId="6B2E9954" w14:textId="79CC5749" w:rsidR="00963D80" w:rsidRDefault="00963D80">
      <w:pPr>
        <w:pStyle w:val="Body"/>
        <w:rPr>
          <w:w w:val="100"/>
        </w:rPr>
      </w:pPr>
      <w:r>
        <w:rPr>
          <w:rStyle w:val="Bold"/>
        </w:rPr>
        <w:tab/>
        <w:t>02.</w:t>
      </w:r>
      <w:r>
        <w:rPr>
          <w:rStyle w:val="Bold"/>
        </w:rPr>
        <w:tab/>
      </w:r>
      <w:r>
        <w:rPr>
          <w:rStyle w:val="Bold"/>
        </w:rPr>
        <w:fldChar w:fldCharType="begin"/>
      </w:r>
      <w:r>
        <w:rPr>
          <w:rStyle w:val="Bold"/>
        </w:rPr>
        <w:instrText>xe "Transfer Of IPDES Permits: Automatic Transfers"</w:instrText>
      </w:r>
      <w:r>
        <w:rPr>
          <w:rStyle w:val="Bold"/>
        </w:rPr>
        <w:fldChar w:fldCharType="end"/>
      </w:r>
      <w:r>
        <w:rPr>
          <w:rStyle w:val="Bold"/>
        </w:rPr>
        <w:t>Automatic Transfers</w:t>
      </w:r>
      <w:r>
        <w:rPr>
          <w:w w:val="100"/>
        </w:rPr>
        <w:t>. As an alternative to transfers by modification, an</w:t>
      </w:r>
      <w:del w:id="5148" w:author="Jill White" w:date="2022-05-25T16:26:00Z">
        <w:r>
          <w:rPr>
            <w:w w:val="100"/>
          </w:rPr>
          <w:delText>y</w:delText>
        </w:r>
      </w:del>
      <w:r>
        <w:rPr>
          <w:w w:val="100"/>
        </w:rPr>
        <w:t xml:space="preserve"> IPDES permit may be automatically transferred to a new permittee if</w:t>
      </w:r>
      <w:ins w:id="5149" w:author="Jill White" w:date="2022-05-20T13:25:00Z">
        <w:r w:rsidR="00DE1783">
          <w:rPr>
            <w:w w:val="100"/>
          </w:rPr>
          <w:t xml:space="preserve"> the</w:t>
        </w:r>
      </w:ins>
      <w:r>
        <w:rPr>
          <w:w w:val="100"/>
        </w:rPr>
        <w:t>:</w:t>
      </w:r>
      <w:r w:rsidR="00E55081">
        <w:rPr>
          <w:w w:val="100"/>
        </w:rPr>
        <w:tab/>
      </w:r>
      <w:r>
        <w:rPr>
          <w:w w:val="100"/>
        </w:rPr>
        <w:t>(3-24-22)</w:t>
      </w:r>
    </w:p>
    <w:p w14:paraId="75BD1097" w14:textId="77777777" w:rsidR="00963D80" w:rsidRDefault="00963D80">
      <w:pPr>
        <w:pStyle w:val="Body"/>
        <w:rPr>
          <w:w w:val="100"/>
        </w:rPr>
      </w:pPr>
    </w:p>
    <w:p w14:paraId="71327267" w14:textId="5488985E" w:rsidR="00963D80" w:rsidRDefault="00963D80">
      <w:pPr>
        <w:pStyle w:val="Body"/>
        <w:rPr>
          <w:w w:val="100"/>
        </w:rPr>
      </w:pPr>
      <w:r>
        <w:rPr>
          <w:rStyle w:val="Bold"/>
        </w:rPr>
        <w:tab/>
        <w:t>a.</w:t>
      </w:r>
      <w:r>
        <w:rPr>
          <w:w w:val="100"/>
        </w:rPr>
        <w:tab/>
      </w:r>
      <w:del w:id="5150" w:author="Jill White" w:date="2022-05-20T13:25:00Z">
        <w:r>
          <w:rPr>
            <w:w w:val="100"/>
          </w:rPr>
          <w:delText xml:space="preserve">The </w:delText>
        </w:r>
        <w:r w:rsidDel="00DE1783">
          <w:rPr>
            <w:w w:val="100"/>
          </w:rPr>
          <w:delText>c</w:delText>
        </w:r>
      </w:del>
      <w:ins w:id="5151" w:author="Jill White" w:date="2022-05-20T13:25:00Z">
        <w:r w:rsidR="00DE1783">
          <w:rPr>
            <w:w w:val="100"/>
          </w:rPr>
          <w:t>C</w:t>
        </w:r>
      </w:ins>
      <w:r>
        <w:rPr>
          <w:w w:val="100"/>
        </w:rPr>
        <w:t xml:space="preserve">urrent permittee notifies the Department at least thirty (30) days </w:t>
      </w:r>
      <w:del w:id="5152" w:author="Jill White" w:date="2022-05-20T12:07:00Z">
        <w:r>
          <w:rPr>
            <w:w w:val="100"/>
          </w:rPr>
          <w:delText>in advance of</w:delText>
        </w:r>
      </w:del>
      <w:r w:rsidR="00B313E3">
        <w:rPr>
          <w:w w:val="100"/>
        </w:rPr>
        <w:t xml:space="preserve"> </w:t>
      </w:r>
      <w:ins w:id="5153" w:author="Jill White" w:date="2022-05-20T12:07:00Z">
        <w:r w:rsidR="00A82087">
          <w:rPr>
            <w:w w:val="100"/>
          </w:rPr>
          <w:t>before</w:t>
        </w:r>
      </w:ins>
      <w:r>
        <w:rPr>
          <w:w w:val="100"/>
        </w:rPr>
        <w:t xml:space="preserve"> the proposed transfer date;</w:t>
      </w:r>
      <w:r w:rsidR="00E55081">
        <w:rPr>
          <w:w w:val="100"/>
        </w:rPr>
        <w:tab/>
      </w:r>
      <w:r>
        <w:rPr>
          <w:w w:val="100"/>
        </w:rPr>
        <w:t>(3-24-22)</w:t>
      </w:r>
    </w:p>
    <w:p w14:paraId="375BDBDE" w14:textId="77777777" w:rsidR="00963D80" w:rsidRDefault="00963D80">
      <w:pPr>
        <w:pStyle w:val="Body"/>
        <w:rPr>
          <w:w w:val="100"/>
        </w:rPr>
      </w:pPr>
    </w:p>
    <w:p w14:paraId="5A0EB6A1" w14:textId="77777777" w:rsidR="00963D80" w:rsidRDefault="00963D80">
      <w:pPr>
        <w:pStyle w:val="Body"/>
        <w:rPr>
          <w:w w:val="100"/>
        </w:rPr>
      </w:pPr>
      <w:r>
        <w:rPr>
          <w:rStyle w:val="Bold"/>
        </w:rPr>
        <w:tab/>
        <w:t>b.</w:t>
      </w:r>
      <w:r>
        <w:rPr>
          <w:w w:val="100"/>
        </w:rPr>
        <w:tab/>
      </w:r>
      <w:del w:id="5154" w:author="Jill White" w:date="2022-05-20T13:25:00Z">
        <w:r>
          <w:rPr>
            <w:w w:val="100"/>
          </w:rPr>
          <w:delText xml:space="preserve">The </w:delText>
        </w:r>
        <w:r w:rsidDel="00DE1783">
          <w:rPr>
            <w:w w:val="100"/>
          </w:rPr>
          <w:delText>n</w:delText>
        </w:r>
      </w:del>
      <w:ins w:id="5155" w:author="Jill White" w:date="2022-05-20T13:25:00Z">
        <w:r w:rsidR="00DE1783">
          <w:rPr>
            <w:w w:val="100"/>
          </w:rPr>
          <w:t>N</w:t>
        </w:r>
      </w:ins>
      <w:r>
        <w:rPr>
          <w:w w:val="100"/>
        </w:rPr>
        <w:t>otice includes a written agreement between the existing and new permittees containing a specific date for transfer of permit responsibility, coverage, and liability between the current and new permittee; and</w:t>
      </w:r>
    </w:p>
    <w:p w14:paraId="0181164F"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504183AE" w14:textId="77777777" w:rsidR="00963D80" w:rsidRDefault="00963D80">
      <w:pPr>
        <w:pStyle w:val="Body"/>
        <w:rPr>
          <w:w w:val="100"/>
        </w:rPr>
      </w:pPr>
    </w:p>
    <w:p w14:paraId="7C657FC7" w14:textId="5CDAA9D4" w:rsidR="00963D80" w:rsidRDefault="00963D80">
      <w:pPr>
        <w:pStyle w:val="Body"/>
        <w:rPr>
          <w:w w:val="100"/>
        </w:rPr>
      </w:pPr>
      <w:r>
        <w:rPr>
          <w:rStyle w:val="Bold"/>
        </w:rPr>
        <w:tab/>
        <w:t>c.</w:t>
      </w:r>
      <w:r>
        <w:rPr>
          <w:w w:val="100"/>
        </w:rPr>
        <w:tab/>
      </w:r>
      <w:del w:id="5156" w:author="Jill White" w:date="2022-05-20T13:26:00Z">
        <w:r>
          <w:rPr>
            <w:w w:val="100"/>
          </w:rPr>
          <w:delText xml:space="preserve">The </w:delText>
        </w:r>
      </w:del>
      <w:r>
        <w:rPr>
          <w:w w:val="100"/>
        </w:rPr>
        <w:t xml:space="preserve">Department does not notify the existing permittee and the proposed new permittee of its intent to modify or revoke and reissue the permit. A modification under this subsection may </w:t>
      </w:r>
      <w:del w:id="5157" w:author="Troy Smith" w:date="2022-06-15T11:20:00Z">
        <w:r>
          <w:rPr>
            <w:w w:val="100"/>
          </w:rPr>
          <w:delText xml:space="preserve">also </w:delText>
        </w:r>
      </w:del>
      <w:r>
        <w:rPr>
          <w:w w:val="100"/>
        </w:rPr>
        <w:t>be a minor modification under Subsection 201.03. If this notice is not received, the transfer is effective on the date specified in the agreement.</w:t>
      </w:r>
      <w:r w:rsidR="00C32959">
        <w:rPr>
          <w:w w:val="100"/>
        </w:rPr>
        <w:tab/>
      </w:r>
      <w:r w:rsidR="00FF7B03">
        <w:rPr>
          <w:w w:val="100"/>
        </w:rPr>
        <w:tab/>
      </w:r>
      <w:r>
        <w:rPr>
          <w:w w:val="100"/>
        </w:rPr>
        <w:t>(3-24-22)</w:t>
      </w:r>
    </w:p>
    <w:p w14:paraId="5CE3EB3B" w14:textId="77777777" w:rsidR="00963D80" w:rsidRDefault="00963D80">
      <w:pPr>
        <w:pStyle w:val="Body"/>
        <w:rPr>
          <w:w w:val="100"/>
        </w:rPr>
      </w:pPr>
    </w:p>
    <w:p w14:paraId="2EC40CAD" w14:textId="77777777" w:rsidR="00963D80" w:rsidRDefault="00963D80">
      <w:pPr>
        <w:pStyle w:val="SectionNameTOC"/>
        <w:rPr>
          <w:w w:val="100"/>
        </w:rPr>
      </w:pPr>
      <w:r>
        <w:rPr>
          <w:w w:val="100"/>
        </w:rPr>
        <w:t>203.</w:t>
      </w:r>
      <w:r>
        <w:rPr>
          <w:w w:val="100"/>
        </w:rPr>
        <w:tab/>
      </w:r>
      <w:r>
        <w:rPr>
          <w:w w:val="100"/>
        </w:rPr>
        <w:fldChar w:fldCharType="begin"/>
      </w:r>
      <w:r>
        <w:rPr>
          <w:w w:val="100"/>
        </w:rPr>
        <w:instrText>xe "Termination Of IPDES Permits"</w:instrText>
      </w:r>
      <w:r>
        <w:rPr>
          <w:w w:val="100"/>
        </w:rPr>
        <w:fldChar w:fldCharType="end"/>
      </w:r>
      <w:r>
        <w:rPr>
          <w:w w:val="100"/>
        </w:rPr>
        <w:t>Termination Of IPDES Permits.</w:t>
      </w:r>
    </w:p>
    <w:p w14:paraId="3227254F" w14:textId="77777777" w:rsidR="00963D80" w:rsidRDefault="00963D80">
      <w:pPr>
        <w:pStyle w:val="Body"/>
        <w:rPr>
          <w:w w:val="100"/>
        </w:rPr>
      </w:pPr>
    </w:p>
    <w:p w14:paraId="22CF2716"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"Termination Of IPDES Permits: Request to Terminate or Termination Initiated by the Department"</w:instrText>
      </w:r>
      <w:r>
        <w:rPr>
          <w:rStyle w:val="Bold"/>
        </w:rPr>
        <w:fldChar w:fldCharType="end"/>
      </w:r>
      <w:r>
        <w:rPr>
          <w:rStyle w:val="Bold"/>
        </w:rPr>
        <w:t>Request to Terminate or Termination Initiated by the Department</w:t>
      </w:r>
      <w:r>
        <w:rPr>
          <w:w w:val="100"/>
        </w:rPr>
        <w:t>. Permits may be terminated either at the request of an</w:t>
      </w:r>
      <w:del w:id="5158" w:author="Jill White" w:date="2022-05-20T13:26:00Z">
        <w:r>
          <w:rPr>
            <w:w w:val="100"/>
          </w:rPr>
          <w:delText>y</w:delText>
        </w:r>
      </w:del>
      <w:r>
        <w:rPr>
          <w:w w:val="100"/>
        </w:rPr>
        <w:t xml:space="preserve"> interested person (including the permittee) or upon the Department’s own initiative. </w:t>
      </w:r>
      <w:del w:id="5159" w:author="Jill White" w:date="2022-05-20T13:27:00Z">
        <w:r>
          <w:rPr>
            <w:w w:val="100"/>
          </w:rPr>
          <w:delText xml:space="preserve">However, </w:delText>
        </w:r>
        <w:r w:rsidDel="00DE1783">
          <w:rPr>
            <w:w w:val="100"/>
          </w:rPr>
          <w:delText>p</w:delText>
        </w:r>
      </w:del>
      <w:ins w:id="5160" w:author="Jill White" w:date="2022-05-20T13:27:00Z">
        <w:r w:rsidR="00DE1783">
          <w:rPr>
            <w:w w:val="100"/>
          </w:rPr>
          <w:t>P</w:t>
        </w:r>
      </w:ins>
      <w:r>
        <w:rPr>
          <w:w w:val="100"/>
        </w:rPr>
        <w:t>ermits may only be terminated for the reasons specified in Subsection 203.03 or 203.04.</w:t>
      </w:r>
      <w:r w:rsidR="00FF7B03">
        <w:rPr>
          <w:w w:val="100"/>
        </w:rPr>
        <w:tab/>
      </w:r>
      <w:r>
        <w:rPr>
          <w:w w:val="100"/>
        </w:rPr>
        <w:t>(3-24-22)</w:t>
      </w:r>
    </w:p>
    <w:p w14:paraId="001B333D" w14:textId="77777777" w:rsidR="00963D80" w:rsidRDefault="00963D80">
      <w:pPr>
        <w:pStyle w:val="Body"/>
        <w:rPr>
          <w:w w:val="100"/>
        </w:rPr>
      </w:pPr>
    </w:p>
    <w:p w14:paraId="2E896023" w14:textId="77777777" w:rsidR="00963D80" w:rsidRDefault="00963D80">
      <w:pPr>
        <w:pStyle w:val="Body"/>
        <w:rPr>
          <w:w w:val="100"/>
        </w:rPr>
      </w:pPr>
      <w:r>
        <w:rPr>
          <w:rStyle w:val="Bold"/>
        </w:rPr>
        <w:tab/>
        <w:t>a.</w:t>
      </w:r>
      <w:r>
        <w:rPr>
          <w:w w:val="100"/>
        </w:rPr>
        <w:tab/>
        <w:t>Request for termination by persons other than the permittee must be submitted in writing to the Department.</w:t>
      </w:r>
      <w:r w:rsidR="00FF7B03">
        <w:rPr>
          <w:w w:val="100"/>
        </w:rPr>
        <w:tab/>
      </w:r>
      <w:r w:rsidR="00C32959">
        <w:rPr>
          <w:w w:val="100"/>
        </w:rPr>
        <w:tab/>
      </w:r>
      <w:r>
        <w:rPr>
          <w:w w:val="100"/>
        </w:rPr>
        <w:t>(3-24-22)</w:t>
      </w:r>
    </w:p>
    <w:p w14:paraId="6739E24D" w14:textId="77777777" w:rsidR="00963D80" w:rsidRDefault="00963D80">
      <w:pPr>
        <w:pStyle w:val="Body"/>
        <w:rPr>
          <w:w w:val="100"/>
        </w:rPr>
      </w:pPr>
    </w:p>
    <w:p w14:paraId="32AB860E" w14:textId="4BB22293" w:rsidR="00963D80" w:rsidRDefault="00963D80">
      <w:pPr>
        <w:pStyle w:val="Body"/>
        <w:rPr>
          <w:w w:val="100"/>
        </w:rPr>
      </w:pPr>
      <w:r>
        <w:rPr>
          <w:rStyle w:val="Bold"/>
        </w:rPr>
        <w:tab/>
        <w:t>b.</w:t>
      </w:r>
      <w:r>
        <w:rPr>
          <w:w w:val="100"/>
        </w:rPr>
        <w:tab/>
        <w:t xml:space="preserve">As of December 21, 2020, </w:t>
      </w:r>
      <w:del w:id="5161" w:author="Jill White" w:date="2022-05-20T13:28:00Z">
        <w:r>
          <w:rPr>
            <w:w w:val="100"/>
          </w:rPr>
          <w:delText xml:space="preserve">all </w:delText>
        </w:r>
      </w:del>
      <w:r>
        <w:rPr>
          <w:w w:val="100"/>
        </w:rPr>
        <w:t xml:space="preserve">NOTs </w:t>
      </w:r>
      <w:del w:id="5162" w:author="Jill White" w:date="2022-05-20T13:28:00Z">
        <w:r>
          <w:rPr>
            <w:w w:val="100"/>
          </w:rPr>
          <w:delText xml:space="preserve">submitted </w:delText>
        </w:r>
      </w:del>
      <w:del w:id="5163" w:author="Jill White" w:date="2022-05-20T13:27:00Z">
        <w:r>
          <w:rPr>
            <w:w w:val="100"/>
          </w:rPr>
          <w:delText>in</w:delText>
        </w:r>
      </w:del>
      <w:del w:id="5164" w:author="Jill White" w:date="2022-05-20T13:28:00Z">
        <w:r>
          <w:rPr>
            <w:w w:val="100"/>
          </w:rPr>
          <w:delText xml:space="preserve"> compl</w:delText>
        </w:r>
      </w:del>
      <w:del w:id="5165" w:author="Jill White" w:date="2022-05-20T13:27:00Z">
        <w:r>
          <w:rPr>
            <w:w w:val="100"/>
          </w:rPr>
          <w:delText>iance</w:delText>
        </w:r>
      </w:del>
      <w:del w:id="5166" w:author="Jill White" w:date="2022-05-20T13:28:00Z">
        <w:r>
          <w:rPr>
            <w:w w:val="100"/>
          </w:rPr>
          <w:delText xml:space="preserve"> with this section </w:delText>
        </w:r>
      </w:del>
      <w:r>
        <w:rPr>
          <w:w w:val="100"/>
        </w:rPr>
        <w:t xml:space="preserve">must be submitted electronically by the permittee to the Department </w:t>
      </w:r>
      <w:del w:id="5167" w:author="Jill White" w:date="2022-05-20T13:28:00Z">
        <w:r>
          <w:rPr>
            <w:w w:val="100"/>
          </w:rPr>
          <w:delText>in</w:delText>
        </w:r>
      </w:del>
      <w:del w:id="5168" w:author="Troy Smith" w:date="2022-06-27T09:46:00Z">
        <w:r>
          <w:rPr>
            <w:w w:val="100"/>
          </w:rPr>
          <w:delText xml:space="preserve"> </w:delText>
        </w:r>
      </w:del>
      <w:del w:id="5169" w:author="Troy Smith" w:date="2022-06-27T09:45:00Z">
        <w:r>
          <w:rPr>
            <w:w w:val="100"/>
          </w:rPr>
          <w:delText xml:space="preserve">compliance </w:delText>
        </w:r>
      </w:del>
      <w:ins w:id="5170" w:author="Troy Smith" w:date="2022-06-27T09:45:00Z">
        <w:r w:rsidR="0006613D">
          <w:rPr>
            <w:w w:val="100"/>
          </w:rPr>
          <w:t>to compl</w:t>
        </w:r>
      </w:ins>
      <w:ins w:id="5171" w:author="Troy Smith" w:date="2022-06-27T09:46:00Z">
        <w:r w:rsidR="0006613D">
          <w:rPr>
            <w:w w:val="100"/>
          </w:rPr>
          <w:t>y</w:t>
        </w:r>
      </w:ins>
      <w:ins w:id="5172" w:author="Troy Smith" w:date="2022-06-27T09:45:00Z">
        <w:r w:rsidR="0006613D">
          <w:rPr>
            <w:w w:val="100"/>
          </w:rPr>
          <w:t xml:space="preserve"> </w:t>
        </w:r>
      </w:ins>
      <w:r>
        <w:rPr>
          <w:w w:val="100"/>
        </w:rPr>
        <w:t xml:space="preserve">with this section and 40 CFR Part 127 unless waived </w:t>
      </w:r>
      <w:del w:id="5173" w:author="Jill White" w:date="2022-05-20T13:28:00Z">
        <w:r>
          <w:rPr>
            <w:w w:val="100"/>
          </w:rPr>
          <w:delText>pursuant to</w:delText>
        </w:r>
      </w:del>
      <w:ins w:id="5174" w:author="Jill White" w:date="2022-05-20T13:28:00Z">
        <w:r w:rsidR="00DE1783">
          <w:rPr>
            <w:w w:val="100"/>
          </w:rPr>
          <w:t>under</w:t>
        </w:r>
      </w:ins>
      <w:r>
        <w:rPr>
          <w:w w:val="100"/>
        </w:rPr>
        <w:t xml:space="preserve"> 40 CFR 127.15. 40 CFR Part 127 </w:t>
      </w:r>
      <w:del w:id="5175" w:author="Jill White" w:date="2022-05-20T13:29:00Z">
        <w:r>
          <w:rPr>
            <w:w w:val="100"/>
          </w:rPr>
          <w:delText>is not intended to undo</w:delText>
        </w:r>
      </w:del>
      <w:r w:rsidR="00B313E3">
        <w:rPr>
          <w:w w:val="100"/>
        </w:rPr>
        <w:t xml:space="preserve"> </w:t>
      </w:r>
      <w:ins w:id="5176" w:author="Jill White" w:date="2022-05-20T13:29:00Z">
        <w:r w:rsidR="00DE1783">
          <w:rPr>
            <w:w w:val="100"/>
          </w:rPr>
          <w:t>does not eliminate</w:t>
        </w:r>
      </w:ins>
      <w:r>
        <w:rPr>
          <w:w w:val="100"/>
        </w:rPr>
        <w:t xml:space="preserve"> existing requirements for electronic reporting. </w:t>
      </w:r>
      <w:del w:id="5177" w:author="Jill White" w:date="2022-05-20T13:30:00Z">
        <w:r>
          <w:rPr>
            <w:w w:val="100"/>
          </w:rPr>
          <w:delText>Prior to</w:delText>
        </w:r>
      </w:del>
      <w:del w:id="5178" w:author="Troy Smith" w:date="2022-07-27T12:54:00Z">
        <w:r w:rsidDel="0072083B">
          <w:rPr>
            <w:w w:val="100"/>
          </w:rPr>
          <w:delText xml:space="preserve"> this date, and i</w:delText>
        </w:r>
      </w:del>
      <w:ins w:id="5179" w:author="Troy Smith" w:date="2022-07-27T12:54:00Z">
        <w:r w:rsidR="0072083B">
          <w:rPr>
            <w:w w:val="100"/>
          </w:rPr>
          <w:t>I</w:t>
        </w:r>
      </w:ins>
      <w:r>
        <w:rPr>
          <w:w w:val="100"/>
        </w:rPr>
        <w:t>ndependent of 40 CFR Part 127, the permittee may be required to report electronically if specified by a particular permit.</w:t>
      </w:r>
      <w:r w:rsidR="00FF7B03">
        <w:rPr>
          <w:w w:val="100"/>
        </w:rPr>
        <w:tab/>
      </w:r>
      <w:r>
        <w:rPr>
          <w:w w:val="100"/>
        </w:rPr>
        <w:t>(3-24-22)</w:t>
      </w:r>
    </w:p>
    <w:p w14:paraId="79429801" w14:textId="77777777" w:rsidR="00963D80" w:rsidRDefault="00963D80">
      <w:pPr>
        <w:pStyle w:val="Body"/>
        <w:rPr>
          <w:w w:val="100"/>
        </w:rPr>
      </w:pPr>
    </w:p>
    <w:p w14:paraId="0ACE652A" w14:textId="5C722E40" w:rsidR="00963D80" w:rsidRDefault="00963D80">
      <w:pPr>
        <w:pStyle w:val="Body"/>
        <w:rPr>
          <w:w w:val="100"/>
        </w:rPr>
      </w:pPr>
      <w:r>
        <w:rPr>
          <w:rStyle w:val="Bold"/>
        </w:rPr>
        <w:tab/>
        <w:t>02.</w:t>
      </w:r>
      <w:r>
        <w:rPr>
          <w:rStyle w:val="Bold"/>
        </w:rPr>
        <w:tab/>
      </w:r>
      <w:r>
        <w:rPr>
          <w:rStyle w:val="Bold"/>
        </w:rPr>
        <w:fldChar w:fldCharType="begin"/>
      </w:r>
      <w:r>
        <w:rPr>
          <w:rStyle w:val="Bold"/>
        </w:rPr>
        <w:instrText>xe "Termination Of IPDES Permits: Tentative Permit Termination"</w:instrText>
      </w:r>
      <w:r>
        <w:rPr>
          <w:rStyle w:val="Bold"/>
        </w:rPr>
        <w:fldChar w:fldCharType="end"/>
      </w:r>
      <w:r>
        <w:rPr>
          <w:rStyle w:val="Bold"/>
        </w:rPr>
        <w:t>Tentative Permit Termination</w:t>
      </w:r>
      <w:r>
        <w:rPr>
          <w:w w:val="100"/>
        </w:rPr>
        <w:t xml:space="preserve">. Except as provided in Subsection 203.04, if the Department tentatively decides to terminate a permit under Subsection 203.03, the Department will issue a notice of </w:t>
      </w:r>
      <w:del w:id="5180" w:author="Troy Smith" w:date="2022-06-28T10:30:00Z">
        <w:r>
          <w:rPr>
            <w:w w:val="100"/>
          </w:rPr>
          <w:delText>intent to terminate</w:delText>
        </w:r>
      </w:del>
      <w:r w:rsidR="00D400F7">
        <w:rPr>
          <w:w w:val="100"/>
        </w:rPr>
        <w:t xml:space="preserve"> </w:t>
      </w:r>
      <w:ins w:id="5181" w:author="Troy Smith" w:date="2022-06-28T10:30:00Z">
        <w:r w:rsidR="00182F52">
          <w:rPr>
            <w:w w:val="100"/>
          </w:rPr>
          <w:t>termination</w:t>
        </w:r>
      </w:ins>
      <w:r>
        <w:rPr>
          <w:w w:val="100"/>
        </w:rPr>
        <w:t xml:space="preserve">. A notice of </w:t>
      </w:r>
      <w:del w:id="5182" w:author="Troy Smith" w:date="2022-06-28T10:31:00Z">
        <w:r>
          <w:rPr>
            <w:w w:val="100"/>
          </w:rPr>
          <w:delText>intent to terminate</w:delText>
        </w:r>
      </w:del>
      <w:r w:rsidR="00D400F7">
        <w:rPr>
          <w:w w:val="100"/>
        </w:rPr>
        <w:t xml:space="preserve"> </w:t>
      </w:r>
      <w:ins w:id="5183" w:author="Troy Smith" w:date="2022-06-28T10:31:00Z">
        <w:r w:rsidR="00182F52">
          <w:rPr>
            <w:w w:val="100"/>
          </w:rPr>
          <w:t>termination</w:t>
        </w:r>
      </w:ins>
      <w:r>
        <w:rPr>
          <w:w w:val="100"/>
        </w:rPr>
        <w:t xml:space="preserve"> will be available for public comment, and the Department will give notice of an opportunity for public meetings, as specified in Section 109</w:t>
      </w:r>
      <w:del w:id="5184" w:author="Troy Smith" w:date="2022-07-07T13:57:00Z">
        <w:r>
          <w:rPr>
            <w:w w:val="100"/>
          </w:rPr>
          <w:delText xml:space="preserve"> (Public Notification and Comment)</w:delText>
        </w:r>
      </w:del>
      <w:r>
        <w:rPr>
          <w:w w:val="100"/>
        </w:rPr>
        <w:t>.</w:t>
      </w:r>
      <w:r w:rsidR="00FF7B03">
        <w:rPr>
          <w:w w:val="100"/>
        </w:rPr>
        <w:tab/>
      </w:r>
      <w:r>
        <w:rPr>
          <w:w w:val="100"/>
        </w:rPr>
        <w:t>(3-24-22)</w:t>
      </w:r>
    </w:p>
    <w:p w14:paraId="2B0BA70B" w14:textId="77777777" w:rsidR="00963D80" w:rsidRDefault="00963D80">
      <w:pPr>
        <w:pStyle w:val="Body"/>
        <w:rPr>
          <w:w w:val="100"/>
        </w:rPr>
      </w:pPr>
    </w:p>
    <w:p w14:paraId="79141FF8"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"Termination Of IPDES Permits: Cause to Terminate Permits"</w:instrText>
      </w:r>
      <w:r>
        <w:rPr>
          <w:rStyle w:val="Bold"/>
        </w:rPr>
        <w:fldChar w:fldCharType="end"/>
      </w:r>
      <w:r>
        <w:rPr>
          <w:rStyle w:val="Bold"/>
        </w:rPr>
        <w:t>Cause to Terminate Permits</w:t>
      </w:r>
      <w:r>
        <w:rPr>
          <w:w w:val="100"/>
        </w:rPr>
        <w:t>. The following are causes for terminating a permit during its term, or for denying a permit renewal application:</w:t>
      </w:r>
      <w:r w:rsidR="00DD34AB">
        <w:rPr>
          <w:w w:val="100"/>
        </w:rPr>
        <w:tab/>
      </w:r>
      <w:r>
        <w:rPr>
          <w:w w:val="100"/>
        </w:rPr>
        <w:t>(3-24-22)</w:t>
      </w:r>
    </w:p>
    <w:p w14:paraId="141B582B" w14:textId="77777777" w:rsidR="00963D80" w:rsidRDefault="00963D80">
      <w:pPr>
        <w:pStyle w:val="Body"/>
        <w:rPr>
          <w:w w:val="100"/>
        </w:rPr>
      </w:pPr>
    </w:p>
    <w:p w14:paraId="781232D3" w14:textId="77777777" w:rsidR="00963D80" w:rsidRDefault="00963D80">
      <w:pPr>
        <w:pStyle w:val="Body"/>
        <w:rPr>
          <w:w w:val="100"/>
        </w:rPr>
      </w:pPr>
      <w:r>
        <w:rPr>
          <w:rStyle w:val="Bold"/>
        </w:rPr>
        <w:tab/>
        <w:t>a.</w:t>
      </w:r>
      <w:r>
        <w:rPr>
          <w:w w:val="100"/>
        </w:rPr>
        <w:tab/>
        <w:t xml:space="preserve">Noncompliance by the permittee with </w:t>
      </w:r>
      <w:del w:id="5185" w:author="Jill White" w:date="2022-05-25T16:27:00Z">
        <w:r>
          <w:rPr>
            <w:w w:val="100"/>
          </w:rPr>
          <w:delText>any</w:delText>
        </w:r>
      </w:del>
      <w:r>
        <w:rPr>
          <w:w w:val="100"/>
        </w:rPr>
        <w:t xml:space="preserve"> condition</w:t>
      </w:r>
      <w:ins w:id="5186" w:author="Jill White" w:date="2022-05-25T16:27:00Z">
        <w:r w:rsidR="002228C2">
          <w:rPr>
            <w:w w:val="100"/>
          </w:rPr>
          <w:t>s</w:t>
        </w:r>
      </w:ins>
      <w:r>
        <w:rPr>
          <w:w w:val="100"/>
        </w:rPr>
        <w:t xml:space="preserve"> of the permit;</w:t>
      </w:r>
      <w:r>
        <w:rPr>
          <w:w w:val="100"/>
        </w:rPr>
        <w:tab/>
        <w:t>(3-24-22)</w:t>
      </w:r>
    </w:p>
    <w:p w14:paraId="6D34B43F" w14:textId="77777777" w:rsidR="00963D80" w:rsidRDefault="00963D80">
      <w:pPr>
        <w:pStyle w:val="Body"/>
        <w:rPr>
          <w:w w:val="100"/>
        </w:rPr>
      </w:pPr>
    </w:p>
    <w:p w14:paraId="19F3CECC" w14:textId="77777777" w:rsidR="00963D80" w:rsidRDefault="00963D80">
      <w:pPr>
        <w:pStyle w:val="Body"/>
        <w:rPr>
          <w:w w:val="100"/>
        </w:rPr>
      </w:pPr>
      <w:r>
        <w:rPr>
          <w:rStyle w:val="Bold"/>
        </w:rPr>
        <w:tab/>
        <w:t>b.</w:t>
      </w:r>
      <w:r>
        <w:rPr>
          <w:w w:val="100"/>
        </w:rPr>
        <w:tab/>
      </w:r>
      <w:del w:id="5187" w:author="Jill White" w:date="2022-05-20T13:31:00Z">
        <w:r>
          <w:rPr>
            <w:w w:val="100"/>
          </w:rPr>
          <w:delText xml:space="preserve">The </w:delText>
        </w:r>
        <w:r w:rsidDel="005C082D">
          <w:rPr>
            <w:w w:val="100"/>
          </w:rPr>
          <w:delText>p</w:delText>
        </w:r>
      </w:del>
      <w:ins w:id="5188" w:author="Jill White" w:date="2022-05-20T13:31:00Z">
        <w:r w:rsidR="005C082D">
          <w:rPr>
            <w:w w:val="100"/>
          </w:rPr>
          <w:t>P</w:t>
        </w:r>
      </w:ins>
      <w:r>
        <w:rPr>
          <w:w w:val="100"/>
        </w:rPr>
        <w:t xml:space="preserve">ermittee's failure in the application or during the permit issuance process to </w:t>
      </w:r>
      <w:ins w:id="5189" w:author="Jill White" w:date="2022-05-20T13:31:00Z">
        <w:r w:rsidR="005C082D">
          <w:rPr>
            <w:w w:val="100"/>
          </w:rPr>
          <w:t xml:space="preserve">fully </w:t>
        </w:r>
      </w:ins>
      <w:r>
        <w:rPr>
          <w:w w:val="100"/>
        </w:rPr>
        <w:t>disclose</w:t>
      </w:r>
      <w:del w:id="5190" w:author="Jill White" w:date="2022-05-20T13:31:00Z">
        <w:r>
          <w:rPr>
            <w:w w:val="100"/>
          </w:rPr>
          <w:delText xml:space="preserve"> fully all</w:delText>
        </w:r>
      </w:del>
      <w:r>
        <w:rPr>
          <w:w w:val="100"/>
        </w:rPr>
        <w:t xml:space="preserve"> relevant facts, or the permittee's misrepresentation of </w:t>
      </w:r>
      <w:del w:id="5191" w:author="Jill White" w:date="2022-05-20T13:32:00Z">
        <w:r>
          <w:rPr>
            <w:w w:val="100"/>
          </w:rPr>
          <w:delText xml:space="preserve">any </w:delText>
        </w:r>
      </w:del>
      <w:r>
        <w:rPr>
          <w:w w:val="100"/>
        </w:rPr>
        <w:t>relevant facts at any time;</w:t>
      </w:r>
      <w:r w:rsidR="00FF7B03">
        <w:rPr>
          <w:w w:val="100"/>
        </w:rPr>
        <w:tab/>
      </w:r>
      <w:r>
        <w:rPr>
          <w:w w:val="100"/>
        </w:rPr>
        <w:t>(3-24-22)</w:t>
      </w:r>
    </w:p>
    <w:p w14:paraId="39512FF7" w14:textId="77777777" w:rsidR="00963D80" w:rsidRDefault="00963D80">
      <w:pPr>
        <w:pStyle w:val="Body"/>
        <w:rPr>
          <w:w w:val="100"/>
        </w:rPr>
      </w:pPr>
    </w:p>
    <w:p w14:paraId="7AA9F7FC" w14:textId="77777777" w:rsidR="00963D80" w:rsidRDefault="00963D80">
      <w:pPr>
        <w:pStyle w:val="Body"/>
        <w:rPr>
          <w:w w:val="100"/>
        </w:rPr>
      </w:pPr>
      <w:r>
        <w:rPr>
          <w:rStyle w:val="Bold"/>
        </w:rPr>
        <w:tab/>
        <w:t>c.</w:t>
      </w:r>
      <w:r>
        <w:rPr>
          <w:w w:val="100"/>
        </w:rPr>
        <w:tab/>
      </w:r>
      <w:del w:id="5192" w:author="Jill White" w:date="2022-05-20T13:32:00Z">
        <w:r>
          <w:rPr>
            <w:w w:val="100"/>
          </w:rPr>
          <w:delText xml:space="preserve">A </w:delText>
        </w:r>
        <w:r w:rsidDel="005C082D">
          <w:rPr>
            <w:w w:val="100"/>
          </w:rPr>
          <w:delText>d</w:delText>
        </w:r>
      </w:del>
      <w:ins w:id="5193" w:author="Jill White" w:date="2022-05-20T13:32:00Z">
        <w:r w:rsidR="005C082D">
          <w:rPr>
            <w:w w:val="100"/>
          </w:rPr>
          <w:t>D</w:t>
        </w:r>
      </w:ins>
      <w:r>
        <w:rPr>
          <w:w w:val="100"/>
        </w:rPr>
        <w:t>etermination that the permitted activity endangers human health or the environment and can only be regulated to acceptable levels by permit modification or termination; or</w:t>
      </w:r>
      <w:r w:rsidR="00FF7B03">
        <w:rPr>
          <w:w w:val="100"/>
        </w:rPr>
        <w:tab/>
      </w:r>
      <w:r>
        <w:rPr>
          <w:w w:val="100"/>
        </w:rPr>
        <w:t>(3-24-22)</w:t>
      </w:r>
    </w:p>
    <w:p w14:paraId="659B75E8" w14:textId="77777777" w:rsidR="00963D80" w:rsidRDefault="00963D80">
      <w:pPr>
        <w:pStyle w:val="Body"/>
        <w:rPr>
          <w:w w:val="100"/>
        </w:rPr>
      </w:pPr>
    </w:p>
    <w:p w14:paraId="18072CC3" w14:textId="77777777" w:rsidR="00963D80" w:rsidRDefault="00963D80">
      <w:pPr>
        <w:pStyle w:val="Body"/>
        <w:rPr>
          <w:w w:val="100"/>
        </w:rPr>
      </w:pPr>
      <w:r>
        <w:rPr>
          <w:rStyle w:val="Bold"/>
        </w:rPr>
        <w:tab/>
        <w:t>d.</w:t>
      </w:r>
      <w:r>
        <w:rPr>
          <w:w w:val="100"/>
        </w:rPr>
        <w:tab/>
      </w:r>
      <w:del w:id="5194" w:author="Jill White" w:date="2022-05-20T13:32:00Z">
        <w:r>
          <w:rPr>
            <w:w w:val="100"/>
          </w:rPr>
          <w:delText xml:space="preserve">A </w:delText>
        </w:r>
        <w:r w:rsidDel="005C082D">
          <w:rPr>
            <w:w w:val="100"/>
          </w:rPr>
          <w:delText>c</w:delText>
        </w:r>
      </w:del>
      <w:ins w:id="5195" w:author="Jill White" w:date="2022-05-20T13:32:00Z">
        <w:r w:rsidR="005C082D">
          <w:rPr>
            <w:w w:val="100"/>
          </w:rPr>
          <w:t>C</w:t>
        </w:r>
      </w:ins>
      <w:r>
        <w:rPr>
          <w:w w:val="100"/>
        </w:rPr>
        <w:t>hange in a</w:t>
      </w:r>
      <w:del w:id="5196" w:author="Jill White" w:date="2022-05-20T13:32:00Z">
        <w:r>
          <w:rPr>
            <w:w w:val="100"/>
          </w:rPr>
          <w:delText>ny</w:delText>
        </w:r>
      </w:del>
      <w:r>
        <w:rPr>
          <w:w w:val="100"/>
        </w:rPr>
        <w:t xml:space="preserve"> condition that requires either a temporary or permanent reduction or elimination of a</w:t>
      </w:r>
      <w:del w:id="5197" w:author="Jill White" w:date="2022-05-25T16:28:00Z">
        <w:r>
          <w:rPr>
            <w:w w:val="100"/>
          </w:rPr>
          <w:delText>ny</w:delText>
        </w:r>
      </w:del>
      <w:r>
        <w:rPr>
          <w:w w:val="100"/>
        </w:rPr>
        <w:t xml:space="preserve"> discharge or sludge use or disposal practice controlled by the permit (</w:t>
      </w:r>
      <w:del w:id="5198" w:author="Troy Smith" w:date="2022-06-07T10:19:00Z">
        <w:r>
          <w:rPr>
            <w:w w:val="100"/>
          </w:rPr>
          <w:delText>for example</w:delText>
        </w:r>
      </w:del>
      <w:ins w:id="5199" w:author="Troy Smith" w:date="2022-06-07T10:19:00Z">
        <w:r w:rsidR="001F5682">
          <w:rPr>
            <w:w w:val="100"/>
          </w:rPr>
          <w:t>e.g.</w:t>
        </w:r>
      </w:ins>
      <w:r>
        <w:rPr>
          <w:w w:val="100"/>
        </w:rPr>
        <w:t>, plant closure or termination of discharge by connection to a POTW), or other situations where the Department has sufficient</w:t>
      </w:r>
      <w:del w:id="5200" w:author="Jill White" w:date="2022-05-20T13:32:00Z">
        <w:r>
          <w:rPr>
            <w:w w:val="100"/>
          </w:rPr>
          <w:delText>ly</w:delText>
        </w:r>
      </w:del>
      <w:r>
        <w:rPr>
          <w:w w:val="100"/>
        </w:rPr>
        <w:t xml:space="preserve"> </w:t>
      </w:r>
      <w:del w:id="5201" w:author="Jill White" w:date="2022-05-20T13:32:00Z">
        <w:r>
          <w:rPr>
            <w:w w:val="100"/>
          </w:rPr>
          <w:delText xml:space="preserve">reliable </w:delText>
        </w:r>
      </w:del>
      <w:r>
        <w:rPr>
          <w:w w:val="100"/>
        </w:rPr>
        <w:t>basis for determining discharge will cease.</w:t>
      </w:r>
      <w:r w:rsidR="00FF7B03">
        <w:rPr>
          <w:w w:val="100"/>
        </w:rPr>
        <w:tab/>
      </w:r>
      <w:r>
        <w:rPr>
          <w:w w:val="100"/>
        </w:rPr>
        <w:t>(3-24-22)</w:t>
      </w:r>
    </w:p>
    <w:p w14:paraId="664CE265" w14:textId="77777777" w:rsidR="00963D80" w:rsidRDefault="00963D80">
      <w:pPr>
        <w:pStyle w:val="Body"/>
        <w:rPr>
          <w:w w:val="100"/>
        </w:rPr>
      </w:pPr>
    </w:p>
    <w:p w14:paraId="2E962751"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"Termination Of IPDES Permits: Expedited Termination Process for Terminated or Eliminated Discharge"</w:instrText>
      </w:r>
      <w:r>
        <w:rPr>
          <w:rStyle w:val="Bold"/>
        </w:rPr>
        <w:fldChar w:fldCharType="end"/>
      </w:r>
      <w:r>
        <w:rPr>
          <w:rStyle w:val="Bold"/>
        </w:rPr>
        <w:t>Expedited Termination Process for Terminated or Eliminated Discharge</w:t>
      </w:r>
      <w:r>
        <w:rPr>
          <w:w w:val="100"/>
        </w:rPr>
        <w:t xml:space="preserve">. If the entire discharge is permanently terminated by </w:t>
      </w:r>
      <w:del w:id="5202" w:author="Troy Smith" w:date="2022-06-27T09:46:00Z">
        <w:r>
          <w:rPr>
            <w:w w:val="100"/>
          </w:rPr>
          <w:delText xml:space="preserve">elimination </w:delText>
        </w:r>
      </w:del>
      <w:del w:id="5203" w:author="Jill White" w:date="2022-05-20T13:33:00Z">
        <w:r>
          <w:rPr>
            <w:w w:val="100"/>
          </w:rPr>
          <w:delText xml:space="preserve">of the </w:delText>
        </w:r>
      </w:del>
      <w:ins w:id="5204" w:author="Troy Smith" w:date="2022-06-27T09:46:00Z">
        <w:r w:rsidR="0006613D">
          <w:rPr>
            <w:w w:val="100"/>
          </w:rPr>
          <w:t xml:space="preserve">eliminating </w:t>
        </w:r>
      </w:ins>
      <w:r>
        <w:rPr>
          <w:w w:val="100"/>
        </w:rPr>
        <w:t xml:space="preserve">flow or </w:t>
      </w:r>
      <w:del w:id="5205" w:author="Jill White" w:date="2022-05-20T13:33:00Z">
        <w:r>
          <w:rPr>
            <w:w w:val="100"/>
          </w:rPr>
          <w:delText xml:space="preserve">by </w:delText>
        </w:r>
      </w:del>
      <w:del w:id="5206" w:author="Troy Smith" w:date="2022-06-27T09:46:00Z">
        <w:r>
          <w:rPr>
            <w:w w:val="100"/>
          </w:rPr>
          <w:delText xml:space="preserve">connection </w:delText>
        </w:r>
      </w:del>
      <w:ins w:id="5207" w:author="Troy Smith" w:date="2022-06-27T09:46:00Z">
        <w:r w:rsidR="0006613D">
          <w:rPr>
            <w:w w:val="100"/>
          </w:rPr>
          <w:t>connecti</w:t>
        </w:r>
      </w:ins>
      <w:ins w:id="5208" w:author="Troy Smith" w:date="2022-06-27T09:47:00Z">
        <w:r w:rsidR="0006613D">
          <w:rPr>
            <w:w w:val="100"/>
          </w:rPr>
          <w:t>ng</w:t>
        </w:r>
      </w:ins>
      <w:ins w:id="5209" w:author="Troy Smith" w:date="2022-06-27T09:46:00Z">
        <w:r w:rsidR="0006613D">
          <w:rPr>
            <w:w w:val="100"/>
          </w:rPr>
          <w:t xml:space="preserve"> </w:t>
        </w:r>
      </w:ins>
      <w:r>
        <w:rPr>
          <w:w w:val="100"/>
        </w:rPr>
        <w:t>to a POTW (but not by land application or disposal into a well), the Department may terminate the permit by notice to the permittee.</w:t>
      </w:r>
      <w:r w:rsidR="00FF7B03">
        <w:rPr>
          <w:w w:val="100"/>
        </w:rPr>
        <w:tab/>
      </w:r>
      <w:r>
        <w:rPr>
          <w:w w:val="100"/>
        </w:rPr>
        <w:t>(3-24-22)</w:t>
      </w:r>
    </w:p>
    <w:p w14:paraId="516F141C" w14:textId="77777777" w:rsidR="00963D80" w:rsidRDefault="00963D80">
      <w:pPr>
        <w:pStyle w:val="Body"/>
        <w:rPr>
          <w:w w:val="100"/>
        </w:rPr>
      </w:pPr>
    </w:p>
    <w:p w14:paraId="2D634D2A" w14:textId="77777777" w:rsidR="00963D80" w:rsidRDefault="00963D80">
      <w:pPr>
        <w:pStyle w:val="Body"/>
        <w:rPr>
          <w:w w:val="100"/>
        </w:rPr>
      </w:pPr>
      <w:r>
        <w:rPr>
          <w:rStyle w:val="Bold"/>
        </w:rPr>
        <w:tab/>
        <w:t>a.</w:t>
      </w:r>
      <w:r>
        <w:rPr>
          <w:w w:val="100"/>
        </w:rPr>
        <w:tab/>
        <w:t>Termination by notice becomes effective thirty (30) days after notice is sent (expedited permit termination)</w:t>
      </w:r>
      <w:del w:id="5210" w:author="Jill White" w:date="2022-05-20T13:34:00Z">
        <w:r>
          <w:rPr>
            <w:w w:val="100"/>
          </w:rPr>
          <w:delText>,</w:delText>
        </w:r>
      </w:del>
      <w:r>
        <w:rPr>
          <w:w w:val="100"/>
        </w:rPr>
        <w:t xml:space="preserve"> unless the permittee objects within that time.</w:t>
      </w:r>
      <w:r w:rsidR="00FF7B03">
        <w:rPr>
          <w:w w:val="100"/>
        </w:rPr>
        <w:tab/>
      </w:r>
      <w:r>
        <w:rPr>
          <w:w w:val="100"/>
        </w:rPr>
        <w:t>(3-24-22)</w:t>
      </w:r>
    </w:p>
    <w:p w14:paraId="559419AD" w14:textId="77777777" w:rsidR="00963D80" w:rsidRDefault="00963D80">
      <w:pPr>
        <w:pStyle w:val="Body"/>
        <w:rPr>
          <w:w w:val="100"/>
        </w:rPr>
      </w:pPr>
    </w:p>
    <w:p w14:paraId="2DA9DE63" w14:textId="77777777" w:rsidR="00963D80" w:rsidRDefault="00963D80">
      <w:pPr>
        <w:pStyle w:val="Body"/>
        <w:rPr>
          <w:w w:val="100"/>
        </w:rPr>
      </w:pPr>
      <w:r>
        <w:rPr>
          <w:rStyle w:val="Bold"/>
        </w:rPr>
        <w:tab/>
        <w:t>b.</w:t>
      </w:r>
      <w:r>
        <w:rPr>
          <w:w w:val="100"/>
        </w:rPr>
        <w:tab/>
        <w:t>If the permittee objects during that period, the Department will follow procedures for termination in Subsection 203.02.</w:t>
      </w:r>
      <w:r w:rsidR="00FF7B03">
        <w:rPr>
          <w:w w:val="100"/>
        </w:rPr>
        <w:tab/>
      </w:r>
      <w:r>
        <w:rPr>
          <w:w w:val="100"/>
        </w:rPr>
        <w:t>(3-24-22)</w:t>
      </w:r>
    </w:p>
    <w:p w14:paraId="68C53BF4" w14:textId="77777777" w:rsidR="00963D80" w:rsidRDefault="00963D80">
      <w:pPr>
        <w:pStyle w:val="Body"/>
        <w:rPr>
          <w:w w:val="100"/>
        </w:rPr>
      </w:pPr>
    </w:p>
    <w:p w14:paraId="7199DE1F" w14:textId="77777777" w:rsidR="00963D80" w:rsidRDefault="00963D80">
      <w:pPr>
        <w:pStyle w:val="Body"/>
        <w:rPr>
          <w:w w:val="100"/>
        </w:rPr>
      </w:pPr>
      <w:r>
        <w:rPr>
          <w:rStyle w:val="Bold"/>
        </w:rPr>
        <w:tab/>
        <w:t>c.</w:t>
      </w:r>
      <w:r>
        <w:rPr>
          <w:w w:val="100"/>
        </w:rPr>
        <w:tab/>
        <w:t xml:space="preserve">Expedited permit termination procedures are not available to permittees </w:t>
      </w:r>
      <w:del w:id="5211" w:author="Jill White" w:date="2022-05-20T13:34:00Z">
        <w:r>
          <w:rPr>
            <w:w w:val="100"/>
          </w:rPr>
          <w:delText xml:space="preserve">that are </w:delText>
        </w:r>
      </w:del>
      <w:r>
        <w:rPr>
          <w:w w:val="100"/>
        </w:rPr>
        <w:t xml:space="preserve">subject to pending state and/or federal enforcement actions including citizen suits brought under federal law. If requesting expedited permit termination procedures, a permittee must certify </w:t>
      </w:r>
      <w:del w:id="5212" w:author="Jill White" w:date="2022-05-20T13:34:00Z">
        <w:r>
          <w:rPr>
            <w:w w:val="100"/>
          </w:rPr>
          <w:delText xml:space="preserve">that </w:delText>
        </w:r>
      </w:del>
      <w:r>
        <w:rPr>
          <w:w w:val="100"/>
        </w:rPr>
        <w:t xml:space="preserve">it is not subject to </w:t>
      </w:r>
      <w:del w:id="5213" w:author="Jill White" w:date="2022-05-20T13:35:00Z">
        <w:r>
          <w:rPr>
            <w:w w:val="100"/>
          </w:rPr>
          <w:delText xml:space="preserve">any </w:delText>
        </w:r>
      </w:del>
      <w:r>
        <w:rPr>
          <w:w w:val="100"/>
        </w:rPr>
        <w:t>pending state or federal enforcement actions including citizen suits brought under federal law.</w:t>
      </w:r>
      <w:r w:rsidR="00FF7B03">
        <w:rPr>
          <w:w w:val="100"/>
        </w:rPr>
        <w:tab/>
      </w:r>
      <w:r>
        <w:rPr>
          <w:w w:val="100"/>
        </w:rPr>
        <w:t>(3-24-22)</w:t>
      </w:r>
    </w:p>
    <w:p w14:paraId="36EB4D57" w14:textId="77777777" w:rsidR="00963D80" w:rsidRDefault="00963D80">
      <w:pPr>
        <w:pStyle w:val="Body"/>
        <w:rPr>
          <w:w w:val="100"/>
        </w:rPr>
      </w:pPr>
    </w:p>
    <w:p w14:paraId="7C02C2AA" w14:textId="77777777" w:rsidR="00963D80" w:rsidRDefault="00963D80">
      <w:pPr>
        <w:pStyle w:val="SectionNameTOC"/>
        <w:rPr>
          <w:w w:val="100"/>
        </w:rPr>
      </w:pPr>
      <w:r>
        <w:rPr>
          <w:w w:val="100"/>
        </w:rPr>
        <w:t>204.</w:t>
      </w:r>
      <w:r>
        <w:rPr>
          <w:w w:val="100"/>
        </w:rPr>
        <w:tab/>
      </w:r>
      <w:r>
        <w:rPr>
          <w:w w:val="100"/>
        </w:rPr>
        <w:fldChar w:fldCharType="begin"/>
      </w:r>
      <w:r>
        <w:rPr>
          <w:w w:val="100"/>
        </w:rPr>
        <w:instrText>xe "Appeals Process"</w:instrText>
      </w:r>
      <w:r>
        <w:rPr>
          <w:w w:val="100"/>
        </w:rPr>
        <w:fldChar w:fldCharType="end"/>
      </w:r>
      <w:r>
        <w:rPr>
          <w:w w:val="100"/>
        </w:rPr>
        <w:t>Appeals Process.</w:t>
      </w:r>
    </w:p>
    <w:p w14:paraId="10F2FF94" w14:textId="77777777" w:rsidR="00963D80" w:rsidRDefault="00963D80">
      <w:pPr>
        <w:pStyle w:val="Body"/>
        <w:rPr>
          <w:w w:val="100"/>
        </w:rPr>
      </w:pPr>
    </w:p>
    <w:p w14:paraId="3431928B" w14:textId="77777777" w:rsidR="00D400F7" w:rsidRDefault="00963D80">
      <w:pPr>
        <w:pStyle w:val="Body"/>
        <w:rPr>
          <w:w w:val="100"/>
        </w:rPr>
      </w:pPr>
      <w:r>
        <w:rPr>
          <w:rStyle w:val="Bold"/>
        </w:rPr>
        <w:tab/>
        <w:t>01.</w:t>
      </w:r>
      <w:r>
        <w:rPr>
          <w:rStyle w:val="Bold"/>
        </w:rPr>
        <w:tab/>
      </w:r>
      <w:r>
        <w:rPr>
          <w:rStyle w:val="Bold"/>
        </w:rPr>
        <w:fldChar w:fldCharType="begin"/>
      </w:r>
      <w:r>
        <w:rPr>
          <w:rStyle w:val="Bold"/>
        </w:rPr>
        <w:instrText>xe "Appeals Process: Petition for Review of a Permit Decision"</w:instrText>
      </w:r>
      <w:r>
        <w:rPr>
          <w:rStyle w:val="Bold"/>
        </w:rPr>
        <w:fldChar w:fldCharType="end"/>
      </w:r>
      <w:r>
        <w:rPr>
          <w:rStyle w:val="Bold"/>
        </w:rPr>
        <w:t>Petition for Review of a Permit Decision</w:t>
      </w:r>
      <w:r>
        <w:rPr>
          <w:w w:val="100"/>
        </w:rPr>
        <w:t>. Appeal of a final IPDES permit decision, issued under Section 107</w:t>
      </w:r>
      <w:del w:id="5214" w:author="Troy Smith" w:date="2022-07-07T13:57:00Z">
        <w:r>
          <w:rPr>
            <w:w w:val="100"/>
          </w:rPr>
          <w:delText xml:space="preserve"> (Decision Process)</w:delText>
        </w:r>
      </w:del>
      <w:r>
        <w:rPr>
          <w:w w:val="100"/>
        </w:rPr>
        <w:t xml:space="preserve">, to the Hearing Authority is commenced by filing a Petition for Review with the Department’s Hearing Coordinator within the time prescribed in Subsection 204.01.b. The “Hearing Authority” </w:t>
      </w:r>
      <w:del w:id="5215" w:author="Jill White" w:date="2022-05-20T13:36:00Z">
        <w:r>
          <w:rPr>
            <w:w w:val="100"/>
          </w:rPr>
          <w:delText>shall</w:delText>
        </w:r>
      </w:del>
      <w:r w:rsidR="00D400F7">
        <w:rPr>
          <w:w w:val="100"/>
        </w:rPr>
        <w:t xml:space="preserve"> </w:t>
      </w:r>
      <w:ins w:id="5216" w:author="Jill White" w:date="2022-05-20T13:36:00Z">
        <w:r w:rsidR="002A4B32">
          <w:rPr>
            <w:w w:val="100"/>
          </w:rPr>
          <w:t>will</w:t>
        </w:r>
      </w:ins>
      <w:r>
        <w:rPr>
          <w:w w:val="100"/>
        </w:rPr>
        <w:t xml:space="preserve"> be a Hearing Officer appointed by the Director from a pool of Hearing Officers approved by the Board.</w:t>
      </w:r>
    </w:p>
    <w:p w14:paraId="55438224" w14:textId="7A3A934B" w:rsidR="00963D80" w:rsidRDefault="00FF7B03">
      <w:pPr>
        <w:pStyle w:val="Body"/>
        <w:rPr>
          <w:w w:val="100"/>
        </w:rPr>
      </w:pPr>
      <w:r>
        <w:rPr>
          <w:w w:val="100"/>
        </w:rPr>
        <w:tab/>
      </w:r>
      <w:r w:rsidR="00963D80">
        <w:rPr>
          <w:w w:val="100"/>
        </w:rPr>
        <w:t>(3-24-22)</w:t>
      </w:r>
    </w:p>
    <w:p w14:paraId="19E493D2" w14:textId="77777777" w:rsidR="00963D80" w:rsidRDefault="00963D80">
      <w:pPr>
        <w:pStyle w:val="Body"/>
        <w:rPr>
          <w:w w:val="100"/>
        </w:rPr>
      </w:pPr>
    </w:p>
    <w:p w14:paraId="7107929D" w14:textId="77777777" w:rsidR="00963D80" w:rsidRDefault="00963D80">
      <w:pPr>
        <w:pStyle w:val="Body"/>
        <w:rPr>
          <w:w w:val="100"/>
        </w:rPr>
      </w:pPr>
      <w:r>
        <w:rPr>
          <w:rStyle w:val="Bold"/>
        </w:rPr>
        <w:tab/>
        <w:t>a.</w:t>
      </w:r>
      <w:r>
        <w:rPr>
          <w:w w:val="100"/>
        </w:rPr>
        <w:tab/>
        <w:t>A</w:t>
      </w:r>
      <w:del w:id="5217" w:author="Jill White" w:date="2022-05-25T16:28:00Z">
        <w:r>
          <w:rPr>
            <w:w w:val="100"/>
          </w:rPr>
          <w:delText>n</w:delText>
        </w:r>
      </w:del>
      <w:del w:id="5218" w:author="Jill White" w:date="2022-05-20T13:37:00Z">
        <w:r>
          <w:rPr>
            <w:w w:val="100"/>
          </w:rPr>
          <w:delText>y</w:delText>
        </w:r>
      </w:del>
      <w:r>
        <w:rPr>
          <w:w w:val="100"/>
        </w:rPr>
        <w:t xml:space="preserve"> person who is aggrieved by the final permit decision may file a Petition for Review as provided in this section. A person aggrieved is limited to the permit holder or applicant, and a</w:t>
      </w:r>
      <w:del w:id="5219" w:author="Jill White" w:date="2022-05-25T16:28:00Z">
        <w:r>
          <w:rPr>
            <w:w w:val="100"/>
          </w:rPr>
          <w:delText>ny</w:delText>
        </w:r>
      </w:del>
      <w:r>
        <w:rPr>
          <w:w w:val="100"/>
        </w:rPr>
        <w:t xml:space="preserve"> person or entity who filed comments or who participated in the public meeting on the draft permit.</w:t>
      </w:r>
      <w:r w:rsidR="00FF7B03">
        <w:rPr>
          <w:w w:val="100"/>
        </w:rPr>
        <w:tab/>
      </w:r>
      <w:r>
        <w:rPr>
          <w:w w:val="100"/>
        </w:rPr>
        <w:t>(3-24-22)</w:t>
      </w:r>
    </w:p>
    <w:p w14:paraId="4A907B22" w14:textId="77777777" w:rsidR="00963D80" w:rsidRDefault="00963D80">
      <w:pPr>
        <w:pStyle w:val="Body"/>
        <w:rPr>
          <w:w w:val="100"/>
        </w:rPr>
      </w:pPr>
    </w:p>
    <w:p w14:paraId="23D0A8FC" w14:textId="0A6706E9" w:rsidR="00963D80" w:rsidRDefault="00963D80">
      <w:pPr>
        <w:pStyle w:val="Body"/>
        <w:rPr>
          <w:w w:val="100"/>
        </w:rPr>
      </w:pPr>
      <w:r>
        <w:rPr>
          <w:rStyle w:val="Bold"/>
        </w:rPr>
        <w:tab/>
        <w:t>b.</w:t>
      </w:r>
      <w:r>
        <w:rPr>
          <w:w w:val="100"/>
        </w:rPr>
        <w:tab/>
        <w:t>A Petition for Review must be filed with the Department’s Hearing Coordinator within twenty-eight (28) days after the Department serves notice of the final permit decision under Section 107</w:t>
      </w:r>
      <w:del w:id="5220" w:author="Troy Smith" w:date="2022-07-07T13:57:00Z">
        <w:r>
          <w:rPr>
            <w:w w:val="100"/>
          </w:rPr>
          <w:delText xml:space="preserve"> (Decision Process)</w:delText>
        </w:r>
      </w:del>
      <w:r>
        <w:rPr>
          <w:w w:val="100"/>
        </w:rPr>
        <w:t>. A petition is filed when it is received by the Department’s Hearing Coordinator at the address specified in Subsection 204.13.</w:t>
      </w:r>
      <w:r w:rsidR="00FF7B03">
        <w:rPr>
          <w:w w:val="100"/>
        </w:rPr>
        <w:tab/>
      </w:r>
      <w:r>
        <w:rPr>
          <w:w w:val="100"/>
        </w:rPr>
        <w:t>(3-24-22)</w:t>
      </w:r>
    </w:p>
    <w:p w14:paraId="16EF9907" w14:textId="77777777" w:rsidR="00963D80" w:rsidRDefault="00963D80">
      <w:pPr>
        <w:pStyle w:val="Body"/>
        <w:rPr>
          <w:w w:val="100"/>
        </w:rPr>
      </w:pPr>
    </w:p>
    <w:p w14:paraId="00CE4DFB" w14:textId="77777777" w:rsidR="00963D80" w:rsidRDefault="00963D80">
      <w:pPr>
        <w:pStyle w:val="Body"/>
        <w:rPr>
          <w:w w:val="100"/>
        </w:rPr>
      </w:pPr>
      <w:r>
        <w:rPr>
          <w:rStyle w:val="Bold"/>
        </w:rPr>
        <w:tab/>
        <w:t>c.</w:t>
      </w:r>
      <w:r>
        <w:rPr>
          <w:w w:val="100"/>
        </w:rPr>
        <w:tab/>
        <w:t>In addition to meeting the requirements in Subsection 204.06, a Petition for Review must:</w:t>
      </w:r>
    </w:p>
    <w:p w14:paraId="05923EA6" w14:textId="77777777" w:rsidR="00963D80" w:rsidRDefault="00C32959">
      <w:pPr>
        <w:pStyle w:val="Body"/>
        <w:rPr>
          <w:w w:val="100"/>
        </w:rPr>
      </w:pPr>
      <w:r>
        <w:rPr>
          <w:w w:val="100"/>
        </w:rPr>
        <w:tab/>
      </w:r>
      <w:r>
        <w:rPr>
          <w:w w:val="100"/>
        </w:rPr>
        <w:tab/>
      </w:r>
      <w:r w:rsidR="00FF7B03">
        <w:rPr>
          <w:w w:val="100"/>
        </w:rPr>
        <w:tab/>
      </w:r>
      <w:r w:rsidR="00963D80">
        <w:rPr>
          <w:w w:val="100"/>
        </w:rPr>
        <w:t>(3-24-22)</w:t>
      </w:r>
    </w:p>
    <w:p w14:paraId="567A1D14" w14:textId="77777777" w:rsidR="00963D80" w:rsidRDefault="00963D80">
      <w:pPr>
        <w:pStyle w:val="Body"/>
        <w:rPr>
          <w:w w:val="100"/>
        </w:rPr>
      </w:pPr>
    </w:p>
    <w:p w14:paraId="25BA6523" w14:textId="77777777" w:rsidR="00963D80" w:rsidRDefault="00963D80">
      <w:pPr>
        <w:pStyle w:val="Body"/>
        <w:rPr>
          <w:w w:val="100"/>
        </w:rPr>
      </w:pPr>
      <w:r>
        <w:rPr>
          <w:w w:val="100"/>
        </w:rPr>
        <w:tab/>
        <w:t>i.</w:t>
      </w:r>
      <w:r>
        <w:rPr>
          <w:w w:val="100"/>
        </w:rPr>
        <w:tab/>
        <w:t>Be confined to the issues raised during the public comment process or to changes made to the permit by the Department after the close of the public comment period;</w:t>
      </w:r>
      <w:r w:rsidR="00FF7B03">
        <w:rPr>
          <w:w w:val="100"/>
        </w:rPr>
        <w:tab/>
      </w:r>
      <w:r>
        <w:rPr>
          <w:w w:val="100"/>
        </w:rPr>
        <w:t>(3-24-22)</w:t>
      </w:r>
    </w:p>
    <w:p w14:paraId="7AC6B445" w14:textId="77777777" w:rsidR="00963D80" w:rsidRDefault="00963D80">
      <w:pPr>
        <w:pStyle w:val="Body"/>
        <w:rPr>
          <w:w w:val="100"/>
        </w:rPr>
      </w:pPr>
    </w:p>
    <w:p w14:paraId="4F8B2A91" w14:textId="15ECF564" w:rsidR="00963D80" w:rsidRDefault="00963D80">
      <w:pPr>
        <w:pStyle w:val="Body"/>
        <w:rPr>
          <w:w w:val="100"/>
        </w:rPr>
      </w:pPr>
      <w:r>
        <w:rPr>
          <w:w w:val="100"/>
        </w:rPr>
        <w:tab/>
        <w:t>ii.</w:t>
      </w:r>
      <w:r>
        <w:rPr>
          <w:w w:val="100"/>
        </w:rPr>
        <w:tab/>
        <w:t xml:space="preserve">Identify the permit condition or other specific aspect of the permit decision </w:t>
      </w:r>
      <w:del w:id="5221" w:author="Mary Anne Nelson" w:date="2022-07-21T10:38:00Z">
        <w:r w:rsidDel="00184085">
          <w:rPr>
            <w:w w:val="100"/>
          </w:rPr>
          <w:delText xml:space="preserve">that is </w:delText>
        </w:r>
      </w:del>
      <w:r>
        <w:rPr>
          <w:w w:val="100"/>
        </w:rPr>
        <w:t>being challenged;</w:t>
      </w:r>
      <w:r w:rsidR="00E55081">
        <w:rPr>
          <w:w w:val="100"/>
        </w:rPr>
        <w:tab/>
      </w:r>
      <w:r w:rsidR="00E55081">
        <w:rPr>
          <w:w w:val="100"/>
        </w:rPr>
        <w:tab/>
      </w:r>
      <w:r>
        <w:rPr>
          <w:w w:val="100"/>
        </w:rPr>
        <w:t>(3-24-22)</w:t>
      </w:r>
    </w:p>
    <w:p w14:paraId="28ECE188" w14:textId="77777777" w:rsidR="00963D80" w:rsidRDefault="00963D80">
      <w:pPr>
        <w:pStyle w:val="Body"/>
        <w:rPr>
          <w:w w:val="100"/>
        </w:rPr>
      </w:pPr>
    </w:p>
    <w:p w14:paraId="2294E49E" w14:textId="77777777" w:rsidR="00963D80" w:rsidRDefault="00963D80">
      <w:pPr>
        <w:pStyle w:val="Body"/>
        <w:rPr>
          <w:w w:val="100"/>
        </w:rPr>
      </w:pPr>
      <w:r>
        <w:rPr>
          <w:w w:val="100"/>
        </w:rPr>
        <w:tab/>
        <w:t>iii.</w:t>
      </w:r>
      <w:r>
        <w:rPr>
          <w:w w:val="100"/>
        </w:rPr>
        <w:tab/>
      </w:r>
      <w:del w:id="5222" w:author="Jill White" w:date="2022-05-20T13:38:00Z">
        <w:r>
          <w:rPr>
            <w:w w:val="100"/>
          </w:rPr>
          <w:delText>Set forth</w:delText>
        </w:r>
      </w:del>
      <w:ins w:id="5223" w:author="Jill White" w:date="2022-05-20T13:38:00Z">
        <w:r w:rsidR="00A41562">
          <w:rPr>
            <w:w w:val="100"/>
          </w:rPr>
          <w:t>State</w:t>
        </w:r>
      </w:ins>
      <w:r>
        <w:rPr>
          <w:w w:val="100"/>
        </w:rPr>
        <w:t xml:space="preserve"> the legal and factual basis for the petitioner’s contentions;</w:t>
      </w:r>
      <w:r>
        <w:rPr>
          <w:w w:val="100"/>
        </w:rPr>
        <w:tab/>
        <w:t>(3-24-22)</w:t>
      </w:r>
    </w:p>
    <w:p w14:paraId="45133C71" w14:textId="77777777" w:rsidR="00963D80" w:rsidRDefault="00963D80">
      <w:pPr>
        <w:pStyle w:val="Body"/>
        <w:rPr>
          <w:w w:val="100"/>
        </w:rPr>
      </w:pPr>
    </w:p>
    <w:p w14:paraId="0E0299FD" w14:textId="77777777" w:rsidR="00963D80" w:rsidRDefault="00963D80">
      <w:pPr>
        <w:pStyle w:val="Body"/>
        <w:rPr>
          <w:w w:val="100"/>
        </w:rPr>
      </w:pPr>
      <w:r>
        <w:rPr>
          <w:w w:val="100"/>
        </w:rPr>
        <w:tab/>
        <w:t>iv.</w:t>
      </w:r>
      <w:r>
        <w:rPr>
          <w:w w:val="100"/>
        </w:rPr>
        <w:tab/>
      </w:r>
      <w:del w:id="5224" w:author="Jill White" w:date="2022-05-20T13:38:00Z">
        <w:r>
          <w:rPr>
            <w:w w:val="100"/>
          </w:rPr>
          <w:delText>Set forth</w:delText>
        </w:r>
      </w:del>
      <w:ins w:id="5225" w:author="Jill White" w:date="2022-05-20T13:38:00Z">
        <w:r w:rsidR="00A41562">
          <w:rPr>
            <w:w w:val="100"/>
          </w:rPr>
          <w:t>State</w:t>
        </w:r>
      </w:ins>
      <w:r>
        <w:rPr>
          <w:w w:val="100"/>
        </w:rPr>
        <w:t xml:space="preserve"> the relief sought; and</w:t>
      </w:r>
      <w:r>
        <w:rPr>
          <w:w w:val="100"/>
        </w:rPr>
        <w:tab/>
        <w:t>(3-24-22)</w:t>
      </w:r>
    </w:p>
    <w:p w14:paraId="14DA37B5" w14:textId="77777777" w:rsidR="00963D80" w:rsidRDefault="00963D80">
      <w:pPr>
        <w:pStyle w:val="Body"/>
        <w:rPr>
          <w:w w:val="100"/>
        </w:rPr>
      </w:pPr>
    </w:p>
    <w:p w14:paraId="1297E875" w14:textId="77777777" w:rsidR="00963D80" w:rsidRDefault="00963D80">
      <w:pPr>
        <w:pStyle w:val="Body"/>
        <w:rPr>
          <w:w w:val="100"/>
        </w:rPr>
      </w:pPr>
      <w:r>
        <w:rPr>
          <w:w w:val="100"/>
        </w:rPr>
        <w:tab/>
        <w:t>v.</w:t>
      </w:r>
      <w:r>
        <w:rPr>
          <w:w w:val="100"/>
        </w:rPr>
        <w:tab/>
      </w:r>
      <w:del w:id="5226" w:author="Jill White" w:date="2022-05-20T13:39:00Z">
        <w:r>
          <w:rPr>
            <w:w w:val="100"/>
          </w:rPr>
          <w:delText>Set forth</w:delText>
        </w:r>
      </w:del>
      <w:ins w:id="5227" w:author="Jill White" w:date="2022-05-20T13:39:00Z">
        <w:r w:rsidR="00A41562">
          <w:rPr>
            <w:w w:val="100"/>
          </w:rPr>
          <w:t>State</w:t>
        </w:r>
      </w:ins>
      <w:r>
        <w:rPr>
          <w:w w:val="100"/>
        </w:rPr>
        <w:t xml:space="preserve"> the basis for asserting </w:t>
      </w:r>
      <w:del w:id="5228" w:author="Jill White" w:date="2022-05-20T13:39:00Z">
        <w:r>
          <w:rPr>
            <w:w w:val="100"/>
          </w:rPr>
          <w:delText xml:space="preserve">that </w:delText>
        </w:r>
      </w:del>
      <w:r>
        <w:rPr>
          <w:w w:val="100"/>
        </w:rPr>
        <w:t>the petitioner is an aggrieved person.</w:t>
      </w:r>
      <w:r>
        <w:rPr>
          <w:w w:val="100"/>
        </w:rPr>
        <w:tab/>
        <w:t>(3-24-22)</w:t>
      </w:r>
    </w:p>
    <w:p w14:paraId="68BD91D7" w14:textId="77777777" w:rsidR="00963D80" w:rsidRDefault="00963D80">
      <w:pPr>
        <w:pStyle w:val="Body"/>
        <w:rPr>
          <w:w w:val="100"/>
        </w:rPr>
      </w:pPr>
    </w:p>
    <w:p w14:paraId="4B90CDEE"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"Appeals Process: Public Notice of the Petition for Review"</w:instrText>
      </w:r>
      <w:r>
        <w:rPr>
          <w:rStyle w:val="Bold"/>
        </w:rPr>
        <w:fldChar w:fldCharType="end"/>
      </w:r>
      <w:r>
        <w:rPr>
          <w:rStyle w:val="Bold"/>
        </w:rPr>
        <w:t>Public Notice of the Petition for Review</w:t>
      </w:r>
      <w:r>
        <w:rPr>
          <w:w w:val="100"/>
        </w:rPr>
        <w:t>. Within fourteen (14) days of the date a Petition for Review has been filed, the Hearing Authority must give reasonable notice to the public of the petition.</w:t>
      </w:r>
      <w:r w:rsidR="00FF7B03">
        <w:rPr>
          <w:w w:val="100"/>
        </w:rPr>
        <w:tab/>
      </w:r>
      <w:r>
        <w:rPr>
          <w:w w:val="100"/>
        </w:rPr>
        <w:t>(3-24-22)</w:t>
      </w:r>
    </w:p>
    <w:p w14:paraId="0D3901B9" w14:textId="77777777" w:rsidR="00963D80" w:rsidRDefault="00963D80">
      <w:pPr>
        <w:pStyle w:val="Body"/>
        <w:rPr>
          <w:w w:val="100"/>
        </w:rPr>
      </w:pPr>
    </w:p>
    <w:p w14:paraId="5F03DD03" w14:textId="1A9CF261" w:rsidR="00963D80" w:rsidRDefault="00963D80">
      <w:pPr>
        <w:pStyle w:val="Body"/>
        <w:rPr>
          <w:w w:val="100"/>
        </w:rPr>
      </w:pPr>
      <w:r>
        <w:rPr>
          <w:rStyle w:val="Bold"/>
        </w:rPr>
        <w:tab/>
        <w:t>03.</w:t>
      </w:r>
      <w:r>
        <w:rPr>
          <w:rStyle w:val="Bold"/>
        </w:rPr>
        <w:tab/>
      </w:r>
      <w:r>
        <w:rPr>
          <w:rStyle w:val="Bold"/>
        </w:rPr>
        <w:fldChar w:fldCharType="begin"/>
      </w:r>
      <w:r>
        <w:rPr>
          <w:rStyle w:val="Bold"/>
        </w:rPr>
        <w:instrText>xe "Appeals Process: Administrative Record Filed By the Department"</w:instrText>
      </w:r>
      <w:r>
        <w:rPr>
          <w:rStyle w:val="Bold"/>
        </w:rPr>
        <w:fldChar w:fldCharType="end"/>
      </w:r>
      <w:r>
        <w:rPr>
          <w:rStyle w:val="Bold"/>
        </w:rPr>
        <w:t>Administrative Record Filed By the Department</w:t>
      </w:r>
      <w:r>
        <w:rPr>
          <w:w w:val="100"/>
        </w:rPr>
        <w:t xml:space="preserve">. The Department </w:t>
      </w:r>
      <w:del w:id="5229" w:author="Jill White" w:date="2022-05-20T13:39:00Z">
        <w:r>
          <w:rPr>
            <w:w w:val="100"/>
          </w:rPr>
          <w:delText>shall</w:delText>
        </w:r>
      </w:del>
      <w:r w:rsidR="00D400F7">
        <w:rPr>
          <w:w w:val="100"/>
        </w:rPr>
        <w:t xml:space="preserve"> </w:t>
      </w:r>
      <w:ins w:id="5230" w:author="Jill White" w:date="2022-05-20T13:39:00Z">
        <w:r w:rsidR="00A41562">
          <w:rPr>
            <w:w w:val="100"/>
          </w:rPr>
          <w:t>will</w:t>
        </w:r>
      </w:ins>
      <w:r>
        <w:rPr>
          <w:w w:val="100"/>
        </w:rPr>
        <w:t xml:space="preserve"> file a certified copy of the administrative record, as identified in Section 600</w:t>
      </w:r>
      <w:del w:id="5231" w:author="Troy Smith" w:date="2022-07-07T13:57:00Z">
        <w:r>
          <w:rPr>
            <w:w w:val="100"/>
          </w:rPr>
          <w:delText xml:space="preserve"> (Administrative Records and Data Management)</w:delText>
        </w:r>
      </w:del>
      <w:r>
        <w:rPr>
          <w:w w:val="100"/>
        </w:rPr>
        <w:t>, with an index within twenty-eight (28) days of the date the Petition for Review was filed.</w:t>
      </w:r>
      <w:r w:rsidR="00FF7B03">
        <w:rPr>
          <w:w w:val="100"/>
        </w:rPr>
        <w:tab/>
      </w:r>
      <w:r>
        <w:rPr>
          <w:w w:val="100"/>
        </w:rPr>
        <w:t>(3-24-22)</w:t>
      </w:r>
    </w:p>
    <w:p w14:paraId="3242AEE2" w14:textId="77777777" w:rsidR="00963D80" w:rsidRDefault="00963D80">
      <w:pPr>
        <w:pStyle w:val="Body"/>
        <w:rPr>
          <w:w w:val="100"/>
        </w:rPr>
      </w:pPr>
    </w:p>
    <w:p w14:paraId="433BD211"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"Appeals Process: Participation by the Permit Applicant or Permit Holder"</w:instrText>
      </w:r>
      <w:r>
        <w:rPr>
          <w:rStyle w:val="Bold"/>
        </w:rPr>
        <w:fldChar w:fldCharType="end"/>
      </w:r>
      <w:r>
        <w:rPr>
          <w:rStyle w:val="Bold"/>
        </w:rPr>
        <w:t>Participation by the Permit Applicant or Permit Holder</w:t>
      </w:r>
      <w:r>
        <w:rPr>
          <w:w w:val="100"/>
        </w:rPr>
        <w:t>. A permit applicant or permit holder who did not file a petition but who wishes to participate in the appeal process must file a notice of appearance within twenty-eight (28) days of the date the Petition for Review was filed.</w:t>
      </w:r>
      <w:r w:rsidR="00FF7B03">
        <w:rPr>
          <w:w w:val="100"/>
        </w:rPr>
        <w:tab/>
      </w:r>
      <w:r>
        <w:rPr>
          <w:w w:val="100"/>
        </w:rPr>
        <w:t>(3-24-22)</w:t>
      </w:r>
    </w:p>
    <w:p w14:paraId="68F6B854" w14:textId="77777777" w:rsidR="00963D80" w:rsidRDefault="00963D80">
      <w:pPr>
        <w:pStyle w:val="Body"/>
        <w:rPr>
          <w:w w:val="100"/>
        </w:rPr>
      </w:pPr>
    </w:p>
    <w:p w14:paraId="5C0A6CC5" w14:textId="77777777" w:rsidR="00963D80" w:rsidRDefault="00963D80">
      <w:pPr>
        <w:pStyle w:val="Body"/>
        <w:rPr>
          <w:w w:val="100"/>
        </w:rPr>
      </w:pPr>
      <w:r>
        <w:rPr>
          <w:rStyle w:val="Bold"/>
        </w:rPr>
        <w:tab/>
        <w:t>05.</w:t>
      </w:r>
      <w:r>
        <w:rPr>
          <w:rStyle w:val="Bold"/>
        </w:rPr>
        <w:tab/>
      </w:r>
      <w:r>
        <w:rPr>
          <w:rStyle w:val="Bold"/>
        </w:rPr>
        <w:fldChar w:fldCharType="begin"/>
      </w:r>
      <w:r>
        <w:rPr>
          <w:rStyle w:val="Bold"/>
        </w:rPr>
        <w:instrText>xe "Appeals Process: Petition to Intervene"</w:instrText>
      </w:r>
      <w:r>
        <w:rPr>
          <w:rStyle w:val="Bold"/>
        </w:rPr>
        <w:fldChar w:fldCharType="end"/>
      </w:r>
      <w:r>
        <w:rPr>
          <w:rStyle w:val="Bold"/>
        </w:rPr>
        <w:t>Petition to Intervene</w:t>
      </w:r>
      <w:r>
        <w:rPr>
          <w:w w:val="100"/>
        </w:rPr>
        <w:t>. A</w:t>
      </w:r>
      <w:del w:id="5232" w:author="Jill White" w:date="2022-05-20T13:39:00Z">
        <w:r>
          <w:rPr>
            <w:w w:val="100"/>
          </w:rPr>
          <w:delText>ny</w:delText>
        </w:r>
      </w:del>
      <w:r>
        <w:rPr>
          <w:w w:val="100"/>
        </w:rPr>
        <w:t xml:space="preserve"> person who has a direct and substantial interest in the outcome of the Petition for Review may file a Petition to Intervene.</w:t>
      </w:r>
      <w:r w:rsidR="00FF7B03">
        <w:rPr>
          <w:w w:val="100"/>
        </w:rPr>
        <w:tab/>
      </w:r>
      <w:r>
        <w:rPr>
          <w:w w:val="100"/>
        </w:rPr>
        <w:t>(3-24-22)</w:t>
      </w:r>
    </w:p>
    <w:p w14:paraId="16FB9DE2" w14:textId="77777777" w:rsidR="00963D80" w:rsidRDefault="00963D80">
      <w:pPr>
        <w:pStyle w:val="Body"/>
        <w:rPr>
          <w:w w:val="100"/>
        </w:rPr>
      </w:pPr>
    </w:p>
    <w:p w14:paraId="4DE4922F" w14:textId="4BB8196D" w:rsidR="00963D80" w:rsidRDefault="00963D80">
      <w:pPr>
        <w:pStyle w:val="Body"/>
        <w:rPr>
          <w:w w:val="100"/>
        </w:rPr>
      </w:pPr>
      <w:r>
        <w:rPr>
          <w:rStyle w:val="Bold"/>
        </w:rPr>
        <w:tab/>
        <w:t>a.</w:t>
      </w:r>
      <w:r>
        <w:rPr>
          <w:w w:val="100"/>
        </w:rPr>
        <w:tab/>
        <w:t xml:space="preserve">The Petition to Intervene must </w:t>
      </w:r>
      <w:del w:id="5233" w:author="Jill White" w:date="2022-05-20T13:41:00Z">
        <w:r>
          <w:rPr>
            <w:w w:val="100"/>
          </w:rPr>
          <w:delText>set forth</w:delText>
        </w:r>
      </w:del>
      <w:r w:rsidR="00350139">
        <w:rPr>
          <w:w w:val="100"/>
        </w:rPr>
        <w:t xml:space="preserve"> </w:t>
      </w:r>
      <w:ins w:id="5234" w:author="Jill White" w:date="2022-05-20T13:41:00Z">
        <w:r w:rsidR="00A41562">
          <w:rPr>
            <w:w w:val="100"/>
          </w:rPr>
          <w:t>state</w:t>
        </w:r>
      </w:ins>
      <w:r>
        <w:rPr>
          <w:w w:val="100"/>
        </w:rPr>
        <w:t xml:space="preserve"> the interest of the intervener, and why intervention </w:t>
      </w:r>
      <w:del w:id="5235" w:author="Jill White" w:date="2022-05-25T14:30:00Z">
        <w:r>
          <w:rPr>
            <w:w w:val="100"/>
          </w:rPr>
          <w:delText>would</w:delText>
        </w:r>
      </w:del>
      <w:r w:rsidR="00350139">
        <w:rPr>
          <w:w w:val="100"/>
        </w:rPr>
        <w:t xml:space="preserve"> </w:t>
      </w:r>
      <w:ins w:id="5236" w:author="Jill White" w:date="2022-05-25T14:30:00Z">
        <w:r w:rsidR="0084258F">
          <w:rPr>
            <w:w w:val="100"/>
          </w:rPr>
          <w:t>will</w:t>
        </w:r>
      </w:ins>
      <w:r>
        <w:rPr>
          <w:w w:val="100"/>
        </w:rPr>
        <w:t xml:space="preserve"> not unduly broaden the issues and cause delay or prejudice to the parties.</w:t>
      </w:r>
      <w:r w:rsidR="00FF7B03">
        <w:rPr>
          <w:w w:val="100"/>
        </w:rPr>
        <w:tab/>
      </w:r>
      <w:r>
        <w:rPr>
          <w:w w:val="100"/>
        </w:rPr>
        <w:t>(3-24-22)</w:t>
      </w:r>
    </w:p>
    <w:p w14:paraId="54C8FFEC" w14:textId="77777777" w:rsidR="00963D80" w:rsidRDefault="00963D80">
      <w:pPr>
        <w:pStyle w:val="Body"/>
        <w:rPr>
          <w:w w:val="100"/>
        </w:rPr>
      </w:pPr>
    </w:p>
    <w:p w14:paraId="3E0EDB53" w14:textId="77777777" w:rsidR="00963D80" w:rsidRDefault="00963D80">
      <w:pPr>
        <w:pStyle w:val="Body"/>
        <w:rPr>
          <w:w w:val="100"/>
        </w:rPr>
      </w:pPr>
      <w:r>
        <w:rPr>
          <w:rStyle w:val="Bold"/>
        </w:rPr>
        <w:tab/>
        <w:t>b.</w:t>
      </w:r>
      <w:r>
        <w:rPr>
          <w:w w:val="100"/>
        </w:rPr>
        <w:tab/>
        <w:t>Petitions to Intervene must be filed within fourteen (14) days of the notice of filing of the Petition for Review.</w:t>
      </w:r>
      <w:r w:rsidR="00C32959">
        <w:rPr>
          <w:w w:val="100"/>
        </w:rPr>
        <w:tab/>
      </w:r>
      <w:r w:rsidR="00FF7B03">
        <w:rPr>
          <w:w w:val="100"/>
        </w:rPr>
        <w:tab/>
      </w:r>
      <w:r>
        <w:rPr>
          <w:w w:val="100"/>
        </w:rPr>
        <w:t>(3-24-22)</w:t>
      </w:r>
    </w:p>
    <w:p w14:paraId="5B00C9C8" w14:textId="77777777" w:rsidR="00963D80" w:rsidRDefault="00963D80">
      <w:pPr>
        <w:pStyle w:val="Body"/>
        <w:rPr>
          <w:w w:val="100"/>
        </w:rPr>
      </w:pPr>
    </w:p>
    <w:p w14:paraId="4849D433" w14:textId="77777777" w:rsidR="00963D80" w:rsidRDefault="00963D80">
      <w:pPr>
        <w:pStyle w:val="Body"/>
        <w:rPr>
          <w:w w:val="100"/>
        </w:rPr>
      </w:pPr>
      <w:r>
        <w:rPr>
          <w:rStyle w:val="Bold"/>
        </w:rPr>
        <w:tab/>
        <w:t>c.</w:t>
      </w:r>
      <w:r>
        <w:rPr>
          <w:w w:val="100"/>
        </w:rPr>
        <w:tab/>
        <w:t>A</w:t>
      </w:r>
      <w:del w:id="5237" w:author="Jill White" w:date="2022-05-25T16:29:00Z">
        <w:r>
          <w:rPr>
            <w:w w:val="100"/>
          </w:rPr>
          <w:delText>ny</w:delText>
        </w:r>
      </w:del>
      <w:r>
        <w:rPr>
          <w:w w:val="100"/>
        </w:rPr>
        <w:t xml:space="preserve"> party opposing a Petition to Intervene must file objections within seven (7) days after service of the Petition to Intervene and serve the objection upon all parties of record and upon the person petitioning to intervene.</w:t>
      </w:r>
      <w:r w:rsidR="00FF7B03">
        <w:rPr>
          <w:w w:val="100"/>
        </w:rPr>
        <w:tab/>
      </w:r>
      <w:r w:rsidR="00C32959">
        <w:rPr>
          <w:w w:val="100"/>
        </w:rPr>
        <w:tab/>
      </w:r>
      <w:r>
        <w:rPr>
          <w:w w:val="100"/>
        </w:rPr>
        <w:t>(3-24-22)</w:t>
      </w:r>
    </w:p>
    <w:p w14:paraId="535E7A7F" w14:textId="77777777" w:rsidR="00963D80" w:rsidRDefault="00963D80">
      <w:pPr>
        <w:pStyle w:val="Body"/>
        <w:rPr>
          <w:w w:val="100"/>
        </w:rPr>
      </w:pPr>
    </w:p>
    <w:p w14:paraId="6A8E4F66" w14:textId="4004073E" w:rsidR="00963D80" w:rsidRDefault="00963D80">
      <w:pPr>
        <w:pStyle w:val="Body"/>
        <w:rPr>
          <w:w w:val="100"/>
        </w:rPr>
      </w:pPr>
      <w:r>
        <w:rPr>
          <w:rStyle w:val="Bold"/>
        </w:rPr>
        <w:tab/>
        <w:t>d.</w:t>
      </w:r>
      <w:r>
        <w:rPr>
          <w:w w:val="100"/>
        </w:rPr>
        <w:tab/>
        <w:t xml:space="preserve">If a Petition to Intervene shows direct and substantial interest in the outcome of the Petition for Review, does not unduly broaden the issues, and will not cause delay or prejudice to the parties, the Hearing Authority </w:t>
      </w:r>
      <w:del w:id="5238" w:author="Mary Anne Nelson" w:date="2022-07-21T10:39:00Z">
        <w:r w:rsidDel="00014C03">
          <w:rPr>
            <w:w w:val="100"/>
          </w:rPr>
          <w:delText>shall</w:delText>
        </w:r>
      </w:del>
      <w:r w:rsidR="00350139">
        <w:rPr>
          <w:w w:val="100"/>
        </w:rPr>
        <w:t xml:space="preserve"> </w:t>
      </w:r>
      <w:ins w:id="5239" w:author="Mary Anne Nelson" w:date="2022-07-21T10:39:00Z">
        <w:r w:rsidR="00014C03">
          <w:rPr>
            <w:w w:val="100"/>
          </w:rPr>
          <w:t>must</w:t>
        </w:r>
      </w:ins>
      <w:r>
        <w:rPr>
          <w:w w:val="100"/>
        </w:rPr>
        <w:t xml:space="preserve"> grant intervention.</w:t>
      </w:r>
      <w:r w:rsidR="00FF7B03">
        <w:rPr>
          <w:w w:val="100"/>
        </w:rPr>
        <w:tab/>
      </w:r>
      <w:r>
        <w:rPr>
          <w:w w:val="100"/>
        </w:rPr>
        <w:t>(3-24-22)</w:t>
      </w:r>
    </w:p>
    <w:p w14:paraId="7088E028" w14:textId="77777777" w:rsidR="00963D80" w:rsidRDefault="00963D80">
      <w:pPr>
        <w:pStyle w:val="Body"/>
        <w:rPr>
          <w:w w:val="100"/>
        </w:rPr>
      </w:pPr>
    </w:p>
    <w:p w14:paraId="4E0C5225" w14:textId="77777777" w:rsidR="00963D80" w:rsidRDefault="00963D80">
      <w:pPr>
        <w:pStyle w:val="Body"/>
        <w:rPr>
          <w:w w:val="100"/>
        </w:rPr>
      </w:pPr>
      <w:r>
        <w:rPr>
          <w:rStyle w:val="Bold"/>
        </w:rPr>
        <w:tab/>
        <w:t>06.</w:t>
      </w:r>
      <w:r>
        <w:rPr>
          <w:rStyle w:val="Bold"/>
        </w:rPr>
        <w:tab/>
      </w:r>
      <w:r>
        <w:rPr>
          <w:rStyle w:val="Bold"/>
        </w:rPr>
        <w:fldChar w:fldCharType="begin"/>
      </w:r>
      <w:r>
        <w:rPr>
          <w:rStyle w:val="Bold"/>
        </w:rPr>
        <w:instrText>xe "Appeals Process: Content &amp; Form Requirements for Petitions &amp; Briefs"</w:instrText>
      </w:r>
      <w:r>
        <w:rPr>
          <w:rStyle w:val="Bold"/>
        </w:rPr>
        <w:fldChar w:fldCharType="end"/>
      </w:r>
      <w:r>
        <w:rPr>
          <w:rStyle w:val="Bold"/>
        </w:rPr>
        <w:t>Content and Form Requirements for Petitions and Briefs</w:t>
      </w:r>
      <w:r>
        <w:rPr>
          <w:w w:val="100"/>
        </w:rPr>
        <w:t xml:space="preserve">. </w:t>
      </w:r>
      <w:del w:id="5240" w:author="Jill White" w:date="2022-05-26T11:06:00Z">
        <w:r w:rsidDel="002730BA">
          <w:rPr>
            <w:w w:val="100"/>
          </w:rPr>
          <w:delText>All p</w:delText>
        </w:r>
      </w:del>
      <w:ins w:id="5241" w:author="Jill White" w:date="2022-05-26T11:06:00Z">
        <w:r w:rsidR="002730BA">
          <w:rPr>
            <w:w w:val="100"/>
          </w:rPr>
          <w:t>P</w:t>
        </w:r>
      </w:ins>
      <w:r>
        <w:rPr>
          <w:w w:val="100"/>
        </w:rPr>
        <w:t>etitions and briefs filed under this section must:</w:t>
      </w:r>
      <w:r w:rsidR="00FF7B03">
        <w:rPr>
          <w:w w:val="100"/>
        </w:rPr>
        <w:tab/>
      </w:r>
      <w:r w:rsidR="00CE0BD1">
        <w:rPr>
          <w:w w:val="100"/>
        </w:rPr>
        <w:tab/>
      </w:r>
      <w:r>
        <w:rPr>
          <w:w w:val="100"/>
        </w:rPr>
        <w:t>(3-24-22)</w:t>
      </w:r>
    </w:p>
    <w:p w14:paraId="49B839C5" w14:textId="77777777" w:rsidR="00963D80" w:rsidRDefault="00963D80">
      <w:pPr>
        <w:pStyle w:val="Body"/>
        <w:rPr>
          <w:w w:val="100"/>
        </w:rPr>
      </w:pPr>
    </w:p>
    <w:p w14:paraId="3B8D1CB9" w14:textId="525ED613" w:rsidR="00963D80" w:rsidRDefault="00963D80">
      <w:pPr>
        <w:pStyle w:val="Body"/>
        <w:rPr>
          <w:w w:val="100"/>
        </w:rPr>
      </w:pPr>
      <w:r>
        <w:rPr>
          <w:rStyle w:val="Bold"/>
        </w:rPr>
        <w:tab/>
        <w:t>a.</w:t>
      </w:r>
      <w:r>
        <w:rPr>
          <w:w w:val="100"/>
        </w:rPr>
        <w:tab/>
        <w:t xml:space="preserve">Identify, in the caption, the permit applicant or holder, </w:t>
      </w:r>
      <w:del w:id="5242" w:author="Jill White" w:date="2022-05-20T13:43:00Z">
        <w:r>
          <w:rPr>
            <w:w w:val="100"/>
          </w:rPr>
          <w:delText xml:space="preserve">the </w:delText>
        </w:r>
      </w:del>
      <w:r>
        <w:rPr>
          <w:w w:val="100"/>
        </w:rPr>
        <w:t xml:space="preserve">permitted facility, and </w:t>
      </w:r>
      <w:del w:id="5243" w:author="Jill White" w:date="2022-05-20T13:43:00Z">
        <w:r>
          <w:rPr>
            <w:w w:val="100"/>
          </w:rPr>
          <w:delText xml:space="preserve">the </w:delText>
        </w:r>
      </w:del>
      <w:r>
        <w:rPr>
          <w:w w:val="100"/>
        </w:rPr>
        <w:t xml:space="preserve">permit number. </w:t>
      </w:r>
      <w:del w:id="5244" w:author="Paula Wilson" w:date="2023-02-01T11:07:00Z">
        <w:r w:rsidDel="008F28C9">
          <w:rPr>
            <w:w w:val="100"/>
          </w:rPr>
          <w:delText>The</w:delText>
        </w:r>
        <w:r w:rsidDel="009A6CE7">
          <w:rPr>
            <w:w w:val="100"/>
          </w:rPr>
          <w:delText xml:space="preserve"> caption </w:delText>
        </w:r>
      </w:del>
      <w:del w:id="5245" w:author="Jill White" w:date="2022-05-25T14:10:00Z">
        <w:r>
          <w:rPr>
            <w:w w:val="100"/>
          </w:rPr>
          <w:delText xml:space="preserve">should </w:delText>
        </w:r>
      </w:del>
      <w:del w:id="5246" w:author="Jill White" w:date="2022-05-20T13:43:00Z">
        <w:r>
          <w:rPr>
            <w:w w:val="100"/>
          </w:rPr>
          <w:delText>also</w:delText>
        </w:r>
      </w:del>
      <w:ins w:id="5247" w:author="Paula Wilson" w:date="2023-02-01T11:07:00Z">
        <w:r w:rsidR="009A6CE7">
          <w:rPr>
            <w:w w:val="100"/>
          </w:rPr>
          <w:t xml:space="preserve"> In the caption, </w:t>
        </w:r>
      </w:ins>
      <w:r>
        <w:rPr>
          <w:w w:val="100"/>
        </w:rPr>
        <w:t xml:space="preserve">include the case number, if available </w:t>
      </w:r>
      <w:del w:id="5248" w:author="Jill White" w:date="2022-05-27T16:21:00Z">
        <w:r>
          <w:rPr>
            <w:w w:val="100"/>
          </w:rPr>
          <w:delText xml:space="preserve">at the time of </w:delText>
        </w:r>
      </w:del>
      <w:ins w:id="5249" w:author="Jill White" w:date="2022-05-27T16:21:00Z">
        <w:r w:rsidR="000B05F1">
          <w:rPr>
            <w:w w:val="100"/>
          </w:rPr>
          <w:t xml:space="preserve">during </w:t>
        </w:r>
      </w:ins>
      <w:r>
        <w:rPr>
          <w:w w:val="100"/>
        </w:rPr>
        <w:t xml:space="preserve">filing, and </w:t>
      </w:r>
      <w:del w:id="5250" w:author="Jill White" w:date="2022-05-20T13:43:00Z">
        <w:r>
          <w:rPr>
            <w:w w:val="100"/>
          </w:rPr>
          <w:delText xml:space="preserve">the </w:delText>
        </w:r>
      </w:del>
      <w:r>
        <w:rPr>
          <w:w w:val="100"/>
        </w:rPr>
        <w:t>title of the document, and</w:t>
      </w:r>
      <w:r w:rsidR="00FF7B03">
        <w:rPr>
          <w:w w:val="100"/>
        </w:rPr>
        <w:tab/>
      </w:r>
      <w:r>
        <w:rPr>
          <w:w w:val="100"/>
        </w:rPr>
        <w:t>(3-24-22)</w:t>
      </w:r>
    </w:p>
    <w:p w14:paraId="2F93BD19" w14:textId="77777777" w:rsidR="00963D80" w:rsidRDefault="00963D80">
      <w:pPr>
        <w:pStyle w:val="Body"/>
        <w:rPr>
          <w:w w:val="100"/>
        </w:rPr>
      </w:pPr>
    </w:p>
    <w:p w14:paraId="51CA4465" w14:textId="77777777" w:rsidR="00963D80" w:rsidRDefault="00963D80">
      <w:pPr>
        <w:pStyle w:val="Body"/>
      </w:pPr>
      <w:r>
        <w:rPr>
          <w:rStyle w:val="Bold"/>
        </w:rPr>
        <w:tab/>
        <w:t>b.</w:t>
      </w:r>
      <w:r>
        <w:rPr>
          <w:w w:val="100"/>
        </w:rPr>
        <w:tab/>
        <w:t>Specify on the upper left corner of the first page, the name, address, telephone number, e</w:t>
      </w:r>
      <w:del w:id="5251" w:author="Jill White" w:date="2022-05-20T13:43:00Z">
        <w:r>
          <w:delText>-</w:delText>
        </w:r>
      </w:del>
      <w:r>
        <w:rPr>
          <w:w w:val="100"/>
        </w:rPr>
        <w:t>mail address</w:t>
      </w:r>
      <w:ins w:id="5252" w:author="Jill White" w:date="2022-05-20T13:43:00Z">
        <w:r w:rsidR="00A93C4C">
          <w:t>,</w:t>
        </w:r>
      </w:ins>
      <w:r>
        <w:rPr>
          <w:w w:val="100"/>
        </w:rPr>
        <w:t xml:space="preserve"> and facsimile number, if any, of the person filing the document. If the person filing the document </w:t>
      </w:r>
      <w:r w:rsidDel="00A93C4C">
        <w:rPr>
          <w:w w:val="100"/>
        </w:rPr>
        <w:t xml:space="preserve">is a </w:t>
      </w:r>
      <w:r>
        <w:rPr>
          <w:w w:val="100"/>
        </w:rPr>
        <w:t>represent</w:t>
      </w:r>
      <w:r w:rsidDel="00A93C4C">
        <w:rPr>
          <w:w w:val="100"/>
        </w:rPr>
        <w:t>ative</w:t>
      </w:r>
      <w:r>
        <w:rPr>
          <w:w w:val="100"/>
        </w:rPr>
        <w:t xml:space="preserve"> </w:t>
      </w:r>
      <w:r w:rsidDel="00A93C4C">
        <w:rPr>
          <w:w w:val="100"/>
        </w:rPr>
        <w:t>of</w:t>
      </w:r>
      <w:r>
        <w:rPr>
          <w:w w:val="100"/>
        </w:rPr>
        <w:t xml:space="preserve"> a party as provided in Subsection 204.11, the document must identify the name of the person or entity represented. No more than two (2) representatives for service of documents may be listed.</w:t>
      </w:r>
      <w:r w:rsidR="00FF7B03">
        <w:rPr>
          <w:w w:val="100"/>
        </w:rPr>
        <w:tab/>
      </w:r>
      <w:r>
        <w:rPr>
          <w:w w:val="100"/>
        </w:rPr>
        <w:t>(3-24-22)</w:t>
      </w:r>
    </w:p>
    <w:p w14:paraId="57AEA823" w14:textId="77777777" w:rsidR="00963D80" w:rsidRDefault="00963D80">
      <w:pPr>
        <w:pStyle w:val="Body"/>
        <w:rPr>
          <w:w w:val="100"/>
        </w:rPr>
      </w:pPr>
    </w:p>
    <w:p w14:paraId="62753190" w14:textId="77777777" w:rsidR="00963D80" w:rsidRDefault="00963D80">
      <w:pPr>
        <w:pStyle w:val="Body"/>
      </w:pPr>
      <w:r>
        <w:rPr>
          <w:rStyle w:val="Bold"/>
        </w:rPr>
        <w:tab/>
        <w:t>07.</w:t>
      </w:r>
      <w:r>
        <w:rPr>
          <w:rStyle w:val="Bold"/>
        </w:rPr>
        <w:tab/>
      </w:r>
      <w:r>
        <w:rPr>
          <w:rStyle w:val="Bold"/>
        </w:rPr>
        <w:fldChar w:fldCharType="begin"/>
      </w:r>
      <w:r>
        <w:rPr>
          <w:rStyle w:val="Bold"/>
        </w:rPr>
        <w:instrText>xe "Appeals Process: Augmenting the Administrative Record"</w:instrText>
      </w:r>
      <w:r>
        <w:rPr>
          <w:rStyle w:val="Bold"/>
        </w:rPr>
        <w:fldChar w:fldCharType="end"/>
      </w:r>
      <w:r>
        <w:rPr>
          <w:rStyle w:val="Bold"/>
        </w:rPr>
        <w:t>Augmenting the Administrative Record</w:t>
      </w:r>
      <w:r>
        <w:rPr>
          <w:w w:val="100"/>
        </w:rPr>
        <w:t xml:space="preserve">. Consideration of the Petition for Review by the Hearing Authority is limited to the certified administrative record unless, upon the request of a party, the Hearing Authority allows the record to be augmented. A request to augment the record must be filed within fourteen (14) days of the filing of the certified administrative record, unless intervention is granted, in which case the request to augment must be filed within fourteen (14) days of the date the order granting intervention is issued. The Hearing Authority may allow the record to be augmented if the requesting party shows that the additional information </w:t>
      </w:r>
      <w:r w:rsidDel="00467116">
        <w:rPr>
          <w:w w:val="100"/>
        </w:rPr>
        <w:t xml:space="preserve">is material, </w:t>
      </w:r>
      <w:r>
        <w:rPr>
          <w:w w:val="100"/>
        </w:rPr>
        <w:t>is relevant to the issues raised in the appeal and that:</w:t>
      </w:r>
      <w:r w:rsidR="00FF7B03">
        <w:rPr>
          <w:w w:val="100"/>
        </w:rPr>
        <w:tab/>
      </w:r>
      <w:r>
        <w:rPr>
          <w:w w:val="100"/>
        </w:rPr>
        <w:t>(3-24-22)</w:t>
      </w:r>
    </w:p>
    <w:p w14:paraId="44FB3BE7" w14:textId="77777777" w:rsidR="00963D80" w:rsidRDefault="00963D80">
      <w:pPr>
        <w:pStyle w:val="Body"/>
        <w:rPr>
          <w:w w:val="100"/>
        </w:rPr>
      </w:pPr>
    </w:p>
    <w:p w14:paraId="2D9AEC67" w14:textId="1B63A96F" w:rsidR="00963D80" w:rsidRDefault="00963D80">
      <w:pPr>
        <w:pStyle w:val="Body"/>
        <w:rPr>
          <w:w w:val="100"/>
        </w:rPr>
      </w:pPr>
      <w:r>
        <w:rPr>
          <w:rStyle w:val="Bold"/>
        </w:rPr>
        <w:tab/>
        <w:t>a.</w:t>
      </w:r>
      <w:r>
        <w:rPr>
          <w:w w:val="100"/>
        </w:rPr>
        <w:tab/>
      </w:r>
      <w:del w:id="5253" w:author="Jill White" w:date="2022-05-20T13:44:00Z">
        <w:r>
          <w:rPr>
            <w:w w:val="100"/>
          </w:rPr>
          <w:delText xml:space="preserve">There were </w:delText>
        </w:r>
        <w:r w:rsidDel="00C5756B">
          <w:rPr>
            <w:w w:val="100"/>
          </w:rPr>
          <w:delText>g</w:delText>
        </w:r>
      </w:del>
      <w:ins w:id="5254" w:author="Jill White" w:date="2022-05-20T13:44:00Z">
        <w:r w:rsidR="00C5756B">
          <w:rPr>
            <w:w w:val="100"/>
          </w:rPr>
          <w:t>G</w:t>
        </w:r>
      </w:ins>
      <w:r>
        <w:rPr>
          <w:w w:val="100"/>
        </w:rPr>
        <w:t>ood reasons</w:t>
      </w:r>
      <w:ins w:id="5255" w:author="Jill White" w:date="2022-05-20T13:45:00Z">
        <w:r>
          <w:rPr>
            <w:w w:val="100"/>
          </w:rPr>
          <w:t xml:space="preserve"> </w:t>
        </w:r>
        <w:r w:rsidR="00C5756B">
          <w:rPr>
            <w:w w:val="100"/>
          </w:rPr>
          <w:t>exist</w:t>
        </w:r>
      </w:ins>
      <w:r>
        <w:rPr>
          <w:w w:val="100"/>
        </w:rPr>
        <w:t xml:space="preserve"> for failure to present the information during the permitting proceeding; or</w:t>
      </w:r>
      <w:r w:rsidR="00E55081">
        <w:rPr>
          <w:w w:val="100"/>
        </w:rPr>
        <w:tab/>
      </w:r>
      <w:r w:rsidR="00FF7B03">
        <w:rPr>
          <w:w w:val="100"/>
        </w:rPr>
        <w:tab/>
      </w:r>
      <w:r>
        <w:rPr>
          <w:w w:val="100"/>
        </w:rPr>
        <w:t>(3-24-22)</w:t>
      </w:r>
    </w:p>
    <w:p w14:paraId="2B6BFD77" w14:textId="77777777" w:rsidR="00963D80" w:rsidRDefault="00963D80">
      <w:pPr>
        <w:pStyle w:val="Body"/>
        <w:rPr>
          <w:w w:val="100"/>
        </w:rPr>
      </w:pPr>
    </w:p>
    <w:p w14:paraId="68E79419" w14:textId="77777777" w:rsidR="00963D80" w:rsidRDefault="00963D80">
      <w:pPr>
        <w:pStyle w:val="Body"/>
        <w:rPr>
          <w:w w:val="100"/>
        </w:rPr>
      </w:pPr>
      <w:r>
        <w:rPr>
          <w:rStyle w:val="Bold"/>
        </w:rPr>
        <w:tab/>
        <w:t>b.</w:t>
      </w:r>
      <w:r>
        <w:rPr>
          <w:w w:val="100"/>
        </w:rPr>
        <w:tab/>
      </w:r>
      <w:del w:id="5256" w:author="Jill White" w:date="2022-05-20T13:45:00Z">
        <w:r>
          <w:rPr>
            <w:w w:val="100"/>
          </w:rPr>
          <w:delText xml:space="preserve">There were </w:delText>
        </w:r>
        <w:r w:rsidDel="00C5756B">
          <w:rPr>
            <w:w w:val="100"/>
          </w:rPr>
          <w:delText>a</w:delText>
        </w:r>
      </w:del>
      <w:ins w:id="5257" w:author="Jill White" w:date="2022-05-20T13:45:00Z">
        <w:r w:rsidR="00C5756B">
          <w:rPr>
            <w:w w:val="100"/>
          </w:rPr>
          <w:t>A</w:t>
        </w:r>
      </w:ins>
      <w:r>
        <w:rPr>
          <w:w w:val="100"/>
        </w:rPr>
        <w:t>lleged irregularities</w:t>
      </w:r>
      <w:ins w:id="5258" w:author="Jill White" w:date="2022-05-20T13:45:00Z">
        <w:r>
          <w:rPr>
            <w:w w:val="100"/>
          </w:rPr>
          <w:t xml:space="preserve"> </w:t>
        </w:r>
        <w:r w:rsidR="00C5756B">
          <w:rPr>
            <w:w w:val="100"/>
          </w:rPr>
          <w:t>exist</w:t>
        </w:r>
      </w:ins>
      <w:r>
        <w:rPr>
          <w:w w:val="100"/>
        </w:rPr>
        <w:t xml:space="preserve"> in the permitting proceeding and the party wishes to introduce evidence of the alleged irregularities.</w:t>
      </w:r>
      <w:r w:rsidR="00FF7B03">
        <w:rPr>
          <w:w w:val="100"/>
        </w:rPr>
        <w:tab/>
      </w:r>
      <w:r>
        <w:rPr>
          <w:w w:val="100"/>
        </w:rPr>
        <w:t>(3-24-22)</w:t>
      </w:r>
    </w:p>
    <w:p w14:paraId="17296311" w14:textId="77777777" w:rsidR="00963D80" w:rsidRDefault="00963D80">
      <w:pPr>
        <w:pStyle w:val="Body"/>
        <w:rPr>
          <w:w w:val="100"/>
        </w:rPr>
      </w:pPr>
    </w:p>
    <w:p w14:paraId="29CA50CE" w14:textId="2E5DA940" w:rsidR="00963D80" w:rsidRDefault="00963D80">
      <w:pPr>
        <w:pStyle w:val="Body"/>
      </w:pPr>
      <w:r>
        <w:rPr>
          <w:rStyle w:val="Bold"/>
        </w:rPr>
        <w:tab/>
        <w:t>08.</w:t>
      </w:r>
      <w:r>
        <w:rPr>
          <w:rStyle w:val="Bold"/>
        </w:rPr>
        <w:tab/>
      </w:r>
      <w:r>
        <w:rPr>
          <w:rStyle w:val="Bold"/>
        </w:rPr>
        <w:fldChar w:fldCharType="begin"/>
      </w:r>
      <w:r>
        <w:rPr>
          <w:rStyle w:val="Bold"/>
        </w:rPr>
        <w:instrText>xe "Appeals Process: Brief of the Petitioner"</w:instrText>
      </w:r>
      <w:r>
        <w:rPr>
          <w:rStyle w:val="Bold"/>
        </w:rPr>
        <w:fldChar w:fldCharType="end"/>
      </w:r>
      <w:r>
        <w:rPr>
          <w:rStyle w:val="Bold"/>
        </w:rPr>
        <w:t>Brief of the Petitioner</w:t>
      </w:r>
      <w:r>
        <w:rPr>
          <w:w w:val="100"/>
        </w:rPr>
        <w:t xml:space="preserve">. Once </w:t>
      </w:r>
      <w:del w:id="5259" w:author="Jill White" w:date="2022-05-26T11:07:00Z">
        <w:r>
          <w:delText xml:space="preserve">all </w:delText>
        </w:r>
      </w:del>
      <w:r>
        <w:rPr>
          <w:w w:val="100"/>
        </w:rPr>
        <w:t xml:space="preserve">requests to augment the record and motions to intervene have been determined, the Hearing Authority </w:t>
      </w:r>
      <w:del w:id="5260" w:author="Mary Anne Nelson" w:date="2022-07-21T10:41:00Z">
        <w:r w:rsidDel="00B25B89">
          <w:delText>shall</w:delText>
        </w:r>
      </w:del>
      <w:ins w:id="5261" w:author="Paula Wilson" w:date="2023-02-01T11:08:00Z">
        <w:r w:rsidR="007F391C">
          <w:t xml:space="preserve"> </w:t>
        </w:r>
      </w:ins>
      <w:ins w:id="5262" w:author="Mary Anne Nelson" w:date="2022-07-21T10:41:00Z">
        <w:r w:rsidR="00B25B89">
          <w:t>must</w:t>
        </w:r>
      </w:ins>
      <w:r>
        <w:rPr>
          <w:w w:val="100"/>
        </w:rPr>
        <w:t xml:space="preserve"> issue an order notifying the parties that the administrative record has been settled and </w:t>
      </w:r>
      <w:del w:id="5263" w:author="Jill White" w:date="2022-05-20T13:45:00Z">
        <w:r>
          <w:delText>of</w:delText>
        </w:r>
      </w:del>
      <w:del w:id="5264" w:author="Jill White" w:date="2022-05-20T13:46:00Z">
        <w:r>
          <w:delText xml:space="preserve"> </w:delText>
        </w:r>
      </w:del>
      <w:r>
        <w:rPr>
          <w:w w:val="100"/>
        </w:rPr>
        <w:t xml:space="preserve">the date </w:t>
      </w:r>
      <w:del w:id="5265" w:author="Jill White" w:date="2022-05-20T13:46:00Z">
        <w:r>
          <w:delText xml:space="preserve">by which </w:delText>
        </w:r>
      </w:del>
      <w:r>
        <w:rPr>
          <w:w w:val="100"/>
        </w:rPr>
        <w:t>the petitioner must file</w:t>
      </w:r>
      <w:del w:id="5266" w:author="Paula Wilson" w:date="2022-07-12T16:32:00Z">
        <w:r>
          <w:delText xml:space="preserve"> petitioner’s</w:delText>
        </w:r>
      </w:del>
      <w:ins w:id="5267" w:author="Paula Wilson" w:date="2022-07-12T16:32:00Z">
        <w:r w:rsidR="580F31FA">
          <w:rPr>
            <w:w w:val="100"/>
          </w:rPr>
          <w:t xml:space="preserve"> a</w:t>
        </w:r>
      </w:ins>
      <w:r w:rsidR="580F31FA">
        <w:rPr>
          <w:w w:val="100"/>
        </w:rPr>
        <w:t xml:space="preserve"> </w:t>
      </w:r>
      <w:r>
        <w:rPr>
          <w:w w:val="100"/>
        </w:rPr>
        <w:t xml:space="preserve">brief in support </w:t>
      </w:r>
      <w:r w:rsidDel="00C5756B">
        <w:rPr>
          <w:w w:val="100"/>
        </w:rPr>
        <w:t xml:space="preserve">of </w:t>
      </w:r>
      <w:r>
        <w:rPr>
          <w:w w:val="100"/>
        </w:rPr>
        <w:t>the Petition for Review. In addition to meeting the requirements of Subsection 204.06, the brief must include:</w:t>
      </w:r>
      <w:r w:rsidR="00FF7B03">
        <w:rPr>
          <w:w w:val="100"/>
        </w:rPr>
        <w:tab/>
      </w:r>
      <w:r>
        <w:rPr>
          <w:w w:val="100"/>
        </w:rPr>
        <w:t>(3-24-22)</w:t>
      </w:r>
    </w:p>
    <w:p w14:paraId="518AA934" w14:textId="77777777" w:rsidR="00963D80" w:rsidRDefault="00963D80">
      <w:pPr>
        <w:pStyle w:val="Body"/>
        <w:rPr>
          <w:w w:val="100"/>
        </w:rPr>
      </w:pPr>
    </w:p>
    <w:p w14:paraId="4F8A1CD6" w14:textId="77777777" w:rsidR="00963D80" w:rsidRDefault="00963D80">
      <w:pPr>
        <w:pStyle w:val="Body"/>
        <w:rPr>
          <w:w w:val="100"/>
        </w:rPr>
      </w:pPr>
      <w:r>
        <w:rPr>
          <w:rStyle w:val="Bold"/>
        </w:rPr>
        <w:tab/>
        <w:t>a.</w:t>
      </w:r>
      <w:r>
        <w:rPr>
          <w:w w:val="100"/>
        </w:rPr>
        <w:tab/>
      </w:r>
      <w:del w:id="5268" w:author="Jill White" w:date="2022-05-20T13:47:00Z">
        <w:r>
          <w:rPr>
            <w:w w:val="100"/>
          </w:rPr>
          <w:delText xml:space="preserve">The </w:delText>
        </w:r>
        <w:r w:rsidDel="00C5756B">
          <w:rPr>
            <w:w w:val="100"/>
          </w:rPr>
          <w:delText>l</w:delText>
        </w:r>
      </w:del>
      <w:ins w:id="5269" w:author="Jill White" w:date="2022-05-20T13:47:00Z">
        <w:r w:rsidR="00C5756B">
          <w:rPr>
            <w:w w:val="100"/>
          </w:rPr>
          <w:t>L</w:t>
        </w:r>
      </w:ins>
      <w:r>
        <w:rPr>
          <w:w w:val="100"/>
        </w:rPr>
        <w:t xml:space="preserve">egal arguments and citations to legal authority </w:t>
      </w:r>
      <w:del w:id="5270" w:author="Jill White" w:date="2022-05-20T13:47:00Z">
        <w:r>
          <w:rPr>
            <w:w w:val="100"/>
          </w:rPr>
          <w:delText xml:space="preserve">that </w:delText>
        </w:r>
      </w:del>
      <w:r>
        <w:rPr>
          <w:w w:val="100"/>
        </w:rPr>
        <w:t>support</w:t>
      </w:r>
      <w:ins w:id="5271" w:author="Jill White" w:date="2022-05-20T13:47:00Z">
        <w:r w:rsidR="00C5756B">
          <w:rPr>
            <w:w w:val="100"/>
          </w:rPr>
          <w:t>ing</w:t>
        </w:r>
      </w:ins>
      <w:r>
        <w:rPr>
          <w:w w:val="100"/>
        </w:rPr>
        <w:t xml:space="preserve"> the allegations in the Petition for Review; and</w:t>
      </w:r>
      <w:r w:rsidR="00C32959">
        <w:rPr>
          <w:w w:val="100"/>
        </w:rPr>
        <w:tab/>
      </w:r>
      <w:r w:rsidR="00FF7B03">
        <w:rPr>
          <w:w w:val="100"/>
        </w:rPr>
        <w:tab/>
      </w:r>
      <w:r>
        <w:rPr>
          <w:w w:val="100"/>
        </w:rPr>
        <w:t>(3-24-22)</w:t>
      </w:r>
    </w:p>
    <w:p w14:paraId="00811BA2" w14:textId="77777777" w:rsidR="00963D80" w:rsidRDefault="00963D80">
      <w:pPr>
        <w:pStyle w:val="Body"/>
        <w:rPr>
          <w:w w:val="100"/>
        </w:rPr>
      </w:pPr>
    </w:p>
    <w:p w14:paraId="740DB9D0" w14:textId="77777777" w:rsidR="00963D80" w:rsidRDefault="00963D80">
      <w:pPr>
        <w:pStyle w:val="Body"/>
        <w:rPr>
          <w:w w:val="100"/>
        </w:rPr>
      </w:pPr>
      <w:r>
        <w:rPr>
          <w:rStyle w:val="Bold"/>
        </w:rPr>
        <w:tab/>
        <w:t>b.</w:t>
      </w:r>
      <w:r>
        <w:rPr>
          <w:w w:val="100"/>
        </w:rPr>
        <w:tab/>
      </w:r>
      <w:del w:id="5272" w:author="Jill White" w:date="2022-05-20T13:47:00Z">
        <w:r>
          <w:rPr>
            <w:w w:val="100"/>
          </w:rPr>
          <w:delText xml:space="preserve">The </w:delText>
        </w:r>
        <w:r w:rsidDel="00C5756B">
          <w:rPr>
            <w:w w:val="100"/>
          </w:rPr>
          <w:delText>f</w:delText>
        </w:r>
      </w:del>
      <w:ins w:id="5273" w:author="Jill White" w:date="2022-05-20T13:47:00Z">
        <w:r w:rsidR="00C5756B">
          <w:rPr>
            <w:w w:val="100"/>
          </w:rPr>
          <w:t>F</w:t>
        </w:r>
      </w:ins>
      <w:r>
        <w:rPr>
          <w:w w:val="100"/>
        </w:rPr>
        <w:t>actual support for the allegations in the Petition for Review, including citations to the administrative record.</w:t>
      </w:r>
      <w:r w:rsidR="00FF7B03">
        <w:rPr>
          <w:w w:val="100"/>
        </w:rPr>
        <w:tab/>
      </w:r>
      <w:r>
        <w:rPr>
          <w:w w:val="100"/>
        </w:rPr>
        <w:t>(3-24-22)</w:t>
      </w:r>
    </w:p>
    <w:p w14:paraId="4D9E67F5" w14:textId="77777777" w:rsidR="00963D80" w:rsidRDefault="00963D80">
      <w:pPr>
        <w:pStyle w:val="Body"/>
        <w:rPr>
          <w:w w:val="100"/>
        </w:rPr>
      </w:pPr>
    </w:p>
    <w:p w14:paraId="51071013" w14:textId="379D856F" w:rsidR="00963D80" w:rsidRDefault="00963D80">
      <w:pPr>
        <w:pStyle w:val="Body"/>
      </w:pPr>
      <w:r>
        <w:rPr>
          <w:rStyle w:val="Bold"/>
        </w:rPr>
        <w:tab/>
        <w:t>c.</w:t>
      </w:r>
      <w:r>
        <w:rPr>
          <w:w w:val="100"/>
        </w:rPr>
        <w:tab/>
      </w:r>
      <w:del w:id="5274" w:author="Jill White" w:date="2022-05-20T13:47:00Z">
        <w:r>
          <w:delText xml:space="preserve">A </w:delText>
        </w:r>
        <w:r w:rsidDel="00C5756B">
          <w:delText>s</w:delText>
        </w:r>
      </w:del>
      <w:ins w:id="5275" w:author="Jill White" w:date="2022-05-20T13:47:00Z">
        <w:r w:rsidR="00C5756B">
          <w:t>S</w:t>
        </w:r>
      </w:ins>
      <w:r>
        <w:rPr>
          <w:w w:val="100"/>
        </w:rPr>
        <w:t>tatement</w:t>
      </w:r>
      <w:del w:id="5276" w:author="Paula Wilson" w:date="2022-07-12T16:34:00Z">
        <w:r>
          <w:delText xml:space="preserve"> regarding</w:delText>
        </w:r>
      </w:del>
      <w:r w:rsidDel="00F026B9">
        <w:rPr>
          <w:w w:val="100"/>
        </w:rPr>
        <w:t xml:space="preserve"> whether</w:t>
      </w:r>
      <w:r>
        <w:rPr>
          <w:w w:val="100"/>
        </w:rPr>
        <w:t xml:space="preserve"> the party</w:t>
      </w:r>
      <w:del w:id="5277" w:author="Paula Wilson" w:date="2022-07-12T16:34:00Z">
        <w:r>
          <w:delText xml:space="preserve"> desires</w:delText>
        </w:r>
      </w:del>
      <w:ins w:id="5278" w:author="Paula Wilson" w:date="2022-07-12T16:34:00Z">
        <w:r w:rsidR="580F31FA">
          <w:t xml:space="preserve"> requests</w:t>
        </w:r>
      </w:ins>
      <w:r w:rsidR="580F31FA">
        <w:rPr>
          <w:w w:val="100"/>
        </w:rPr>
        <w:t xml:space="preserve"> </w:t>
      </w:r>
      <w:r>
        <w:rPr>
          <w:w w:val="100"/>
        </w:rPr>
        <w:t>an opportunity for oral argument.</w:t>
      </w:r>
      <w:r>
        <w:rPr>
          <w:w w:val="100"/>
        </w:rPr>
        <w:tab/>
        <w:t>(3-24-22)</w:t>
      </w:r>
    </w:p>
    <w:p w14:paraId="17007C3A" w14:textId="77777777" w:rsidR="00963D80" w:rsidRDefault="00963D80">
      <w:pPr>
        <w:pStyle w:val="Body"/>
        <w:rPr>
          <w:w w:val="100"/>
        </w:rPr>
      </w:pPr>
    </w:p>
    <w:p w14:paraId="08AA6FF3" w14:textId="77777777" w:rsidR="00963D80" w:rsidRDefault="00963D80">
      <w:pPr>
        <w:pStyle w:val="Body"/>
        <w:rPr>
          <w:w w:val="100"/>
        </w:rPr>
      </w:pPr>
      <w:r>
        <w:rPr>
          <w:rStyle w:val="Bold"/>
        </w:rPr>
        <w:tab/>
        <w:t>09.</w:t>
      </w:r>
      <w:r>
        <w:rPr>
          <w:rStyle w:val="Bold"/>
        </w:rPr>
        <w:tab/>
      </w:r>
      <w:r>
        <w:rPr>
          <w:rStyle w:val="Bold"/>
        </w:rPr>
        <w:fldChar w:fldCharType="begin"/>
      </w:r>
      <w:r>
        <w:rPr>
          <w:rStyle w:val="Bold"/>
        </w:rPr>
        <w:instrText>xe "Appeals Process: Response Briefs"</w:instrText>
      </w:r>
      <w:r>
        <w:rPr>
          <w:rStyle w:val="Bold"/>
        </w:rPr>
        <w:fldChar w:fldCharType="end"/>
      </w:r>
      <w:r>
        <w:rPr>
          <w:rStyle w:val="Bold"/>
        </w:rPr>
        <w:t>Response Briefs</w:t>
      </w:r>
      <w:r>
        <w:rPr>
          <w:w w:val="100"/>
        </w:rPr>
        <w:t xml:space="preserve">. Unless an alternative date is set by the Hearing Authority, the Department and </w:t>
      </w:r>
      <w:del w:id="5279" w:author="Jill White" w:date="2022-05-20T13:48:00Z">
        <w:r>
          <w:rPr>
            <w:w w:val="100"/>
          </w:rPr>
          <w:delText xml:space="preserve">all </w:delText>
        </w:r>
      </w:del>
      <w:r>
        <w:rPr>
          <w:w w:val="100"/>
        </w:rPr>
        <w:t>other parties must file response briefs within twenty-eight (28) days of the service of the petitioner’s brief. In addition to meeting the requirements of Subsection 204.06, the response briefs must include:</w:t>
      </w:r>
      <w:r w:rsidR="00FF7B03">
        <w:rPr>
          <w:w w:val="100"/>
        </w:rPr>
        <w:tab/>
      </w:r>
      <w:r>
        <w:rPr>
          <w:w w:val="100"/>
        </w:rPr>
        <w:t>(3-24-22)</w:t>
      </w:r>
    </w:p>
    <w:p w14:paraId="0D957D92" w14:textId="77777777" w:rsidR="00963D80" w:rsidRDefault="00963D80">
      <w:pPr>
        <w:pStyle w:val="Body"/>
        <w:rPr>
          <w:w w:val="100"/>
        </w:rPr>
      </w:pPr>
    </w:p>
    <w:p w14:paraId="62704CB6" w14:textId="237E2064" w:rsidR="00963D80" w:rsidRDefault="00963D80">
      <w:pPr>
        <w:pStyle w:val="Body"/>
        <w:rPr>
          <w:w w:val="100"/>
        </w:rPr>
      </w:pPr>
      <w:r>
        <w:rPr>
          <w:rStyle w:val="Bold"/>
        </w:rPr>
        <w:tab/>
        <w:t>a.</w:t>
      </w:r>
      <w:r>
        <w:rPr>
          <w:w w:val="100"/>
        </w:rPr>
        <w:tab/>
      </w:r>
      <w:del w:id="5280" w:author="Jill White" w:date="2022-05-20T13:49:00Z">
        <w:r>
          <w:rPr>
            <w:w w:val="100"/>
          </w:rPr>
          <w:delText xml:space="preserve">A </w:delText>
        </w:r>
        <w:r w:rsidDel="00F026B9">
          <w:rPr>
            <w:w w:val="100"/>
          </w:rPr>
          <w:delText>r</w:delText>
        </w:r>
      </w:del>
      <w:ins w:id="5281" w:author="Jill White" w:date="2022-05-20T13:49:00Z">
        <w:r w:rsidR="00F026B9">
          <w:rPr>
            <w:w w:val="100"/>
          </w:rPr>
          <w:t>R</w:t>
        </w:r>
      </w:ins>
      <w:r>
        <w:rPr>
          <w:w w:val="100"/>
        </w:rPr>
        <w:t>esponse to the arguments and assertions in the petitioner’s brief (either in support or opposed);</w:t>
      </w:r>
      <w:r w:rsidR="00C32959">
        <w:rPr>
          <w:w w:val="100"/>
        </w:rPr>
        <w:tab/>
      </w:r>
      <w:r w:rsidR="00C32959">
        <w:rPr>
          <w:w w:val="100"/>
        </w:rPr>
        <w:tab/>
      </w:r>
      <w:r>
        <w:rPr>
          <w:w w:val="100"/>
        </w:rPr>
        <w:t>(3-24-22)</w:t>
      </w:r>
    </w:p>
    <w:p w14:paraId="093BCA0C" w14:textId="77777777" w:rsidR="00963D80" w:rsidRDefault="00963D80">
      <w:pPr>
        <w:pStyle w:val="Body"/>
        <w:rPr>
          <w:w w:val="100"/>
        </w:rPr>
      </w:pPr>
    </w:p>
    <w:p w14:paraId="55C2DF5D" w14:textId="77777777" w:rsidR="00963D80" w:rsidRDefault="00963D80">
      <w:pPr>
        <w:pStyle w:val="Body"/>
        <w:rPr>
          <w:w w:val="100"/>
        </w:rPr>
      </w:pPr>
      <w:r>
        <w:rPr>
          <w:rStyle w:val="Bold"/>
        </w:rPr>
        <w:tab/>
        <w:t>b.</w:t>
      </w:r>
      <w:r>
        <w:rPr>
          <w:w w:val="100"/>
        </w:rPr>
        <w:tab/>
      </w:r>
      <w:del w:id="5282" w:author="Jill White" w:date="2022-05-20T13:49:00Z">
        <w:r>
          <w:rPr>
            <w:w w:val="100"/>
          </w:rPr>
          <w:delText xml:space="preserve">A </w:delText>
        </w:r>
        <w:r w:rsidDel="00F026B9">
          <w:rPr>
            <w:w w:val="100"/>
          </w:rPr>
          <w:delText>c</w:delText>
        </w:r>
      </w:del>
      <w:ins w:id="5283" w:author="Jill White" w:date="2022-05-20T13:49:00Z">
        <w:r w:rsidR="00F026B9">
          <w:rPr>
            <w:w w:val="100"/>
          </w:rPr>
          <w:t>C</w:t>
        </w:r>
      </w:ins>
      <w:r>
        <w:rPr>
          <w:w w:val="100"/>
        </w:rPr>
        <w:t xml:space="preserve">itation to </w:t>
      </w:r>
      <w:del w:id="5284" w:author="Jill White" w:date="2022-05-20T13:49:00Z">
        <w:r>
          <w:rPr>
            <w:w w:val="100"/>
          </w:rPr>
          <w:delText xml:space="preserve">all </w:delText>
        </w:r>
      </w:del>
      <w:r>
        <w:rPr>
          <w:w w:val="100"/>
        </w:rPr>
        <w:t>legal authorities and facts in the administrative record relied upon; and</w:t>
      </w:r>
      <w:r>
        <w:rPr>
          <w:w w:val="100"/>
        </w:rPr>
        <w:tab/>
        <w:t>(3-24-22)</w:t>
      </w:r>
    </w:p>
    <w:p w14:paraId="2FFFC4AF" w14:textId="77777777" w:rsidR="00963D80" w:rsidRDefault="00963D80">
      <w:pPr>
        <w:pStyle w:val="Body"/>
        <w:rPr>
          <w:w w:val="100"/>
        </w:rPr>
      </w:pPr>
    </w:p>
    <w:p w14:paraId="02293582" w14:textId="7A98FEAA" w:rsidR="00963D80" w:rsidRDefault="00963D80">
      <w:pPr>
        <w:pStyle w:val="Body"/>
      </w:pPr>
      <w:r>
        <w:rPr>
          <w:rStyle w:val="Bold"/>
        </w:rPr>
        <w:tab/>
        <w:t>c.</w:t>
      </w:r>
      <w:r>
        <w:rPr>
          <w:w w:val="100"/>
        </w:rPr>
        <w:tab/>
      </w:r>
      <w:del w:id="5285" w:author="Jill White" w:date="2022-05-20T13:49:00Z">
        <w:r>
          <w:delText xml:space="preserve">A </w:delText>
        </w:r>
        <w:r w:rsidDel="00F026B9">
          <w:delText>s</w:delText>
        </w:r>
      </w:del>
      <w:ins w:id="5286" w:author="Jill White" w:date="2022-05-20T13:49:00Z">
        <w:r w:rsidR="00F026B9">
          <w:t>S</w:t>
        </w:r>
      </w:ins>
      <w:r>
        <w:rPr>
          <w:w w:val="100"/>
        </w:rPr>
        <w:t>tatement</w:t>
      </w:r>
      <w:del w:id="5287" w:author="Paula Wilson" w:date="2022-07-12T16:35:00Z">
        <w:r>
          <w:delText xml:space="preserve"> regarding</w:delText>
        </w:r>
      </w:del>
      <w:r w:rsidDel="00F026B9">
        <w:rPr>
          <w:w w:val="100"/>
        </w:rPr>
        <w:t xml:space="preserve"> whether</w:t>
      </w:r>
      <w:r>
        <w:rPr>
          <w:w w:val="100"/>
        </w:rPr>
        <w:t xml:space="preserve"> the party</w:t>
      </w:r>
      <w:del w:id="5288" w:author="Paula Wilson" w:date="2022-07-12T16:35:00Z">
        <w:r>
          <w:delText xml:space="preserve"> desires</w:delText>
        </w:r>
      </w:del>
      <w:ins w:id="5289" w:author="Paula Wilson" w:date="2022-07-12T16:35:00Z">
        <w:r w:rsidR="580F31FA">
          <w:t xml:space="preserve"> requests</w:t>
        </w:r>
      </w:ins>
      <w:r w:rsidR="580F31FA">
        <w:rPr>
          <w:w w:val="100"/>
        </w:rPr>
        <w:t xml:space="preserve"> </w:t>
      </w:r>
      <w:r>
        <w:rPr>
          <w:w w:val="100"/>
        </w:rPr>
        <w:t>an opportunity for oral argument.</w:t>
      </w:r>
      <w:r>
        <w:rPr>
          <w:w w:val="100"/>
        </w:rPr>
        <w:tab/>
        <w:t>(3-24-22)</w:t>
      </w:r>
    </w:p>
    <w:p w14:paraId="01F67E18" w14:textId="77777777" w:rsidR="00963D80" w:rsidRDefault="00963D80">
      <w:pPr>
        <w:pStyle w:val="Body"/>
        <w:rPr>
          <w:w w:val="100"/>
        </w:rPr>
      </w:pPr>
    </w:p>
    <w:p w14:paraId="6850053B" w14:textId="77777777" w:rsidR="00963D80" w:rsidRDefault="00963D80">
      <w:pPr>
        <w:pStyle w:val="Body"/>
        <w:rPr>
          <w:w w:val="100"/>
        </w:rPr>
      </w:pPr>
      <w:r>
        <w:rPr>
          <w:rStyle w:val="Bold"/>
        </w:rPr>
        <w:tab/>
        <w:t>10.</w:t>
      </w:r>
      <w:r>
        <w:rPr>
          <w:rStyle w:val="Bold"/>
        </w:rPr>
        <w:tab/>
      </w:r>
      <w:r>
        <w:rPr>
          <w:rStyle w:val="Bold"/>
        </w:rPr>
        <w:fldChar w:fldCharType="begin"/>
      </w:r>
      <w:r>
        <w:rPr>
          <w:rStyle w:val="Bold"/>
        </w:rPr>
        <w:instrText>xe "Appeals Process: Reply Briefs by the Petitioner"</w:instrText>
      </w:r>
      <w:r>
        <w:rPr>
          <w:rStyle w:val="Bold"/>
        </w:rPr>
        <w:fldChar w:fldCharType="end"/>
      </w:r>
      <w:r>
        <w:rPr>
          <w:rStyle w:val="Bold"/>
        </w:rPr>
        <w:t>Reply Briefs by the Petitioner</w:t>
      </w:r>
      <w:r>
        <w:rPr>
          <w:w w:val="100"/>
        </w:rPr>
        <w:t>. Unless an alternative date is set by the Hearing Authority, the petitioner may file a reply brief within fourteen (14) days after service of response briefs. A petitioner may not raise new issues or arguments in the reply.</w:t>
      </w:r>
      <w:r w:rsidR="00FF7B03">
        <w:rPr>
          <w:w w:val="100"/>
        </w:rPr>
        <w:tab/>
      </w:r>
      <w:r>
        <w:rPr>
          <w:w w:val="100"/>
        </w:rPr>
        <w:t>(3-24-22)</w:t>
      </w:r>
    </w:p>
    <w:p w14:paraId="60E5A735" w14:textId="77777777" w:rsidR="00963D80" w:rsidRDefault="00963D80">
      <w:pPr>
        <w:pStyle w:val="Body"/>
        <w:rPr>
          <w:w w:val="100"/>
        </w:rPr>
      </w:pPr>
    </w:p>
    <w:p w14:paraId="654C7B56" w14:textId="5E154922" w:rsidR="00963D80" w:rsidRDefault="00963D80">
      <w:pPr>
        <w:pStyle w:val="Body"/>
      </w:pPr>
      <w:r>
        <w:rPr>
          <w:rStyle w:val="Bold"/>
        </w:rPr>
        <w:tab/>
        <w:t>11.</w:t>
      </w:r>
      <w:r>
        <w:rPr>
          <w:rStyle w:val="Bold"/>
        </w:rPr>
        <w:tab/>
      </w:r>
      <w:r>
        <w:rPr>
          <w:rStyle w:val="Bold"/>
        </w:rPr>
        <w:fldChar w:fldCharType="begin"/>
      </w:r>
      <w:r>
        <w:rPr>
          <w:rStyle w:val="Bold"/>
        </w:rPr>
        <w:instrText>xe "Appeals Process: Representation of Parties"</w:instrText>
      </w:r>
      <w:r>
        <w:rPr>
          <w:rStyle w:val="Bold"/>
        </w:rPr>
        <w:fldChar w:fldCharType="end"/>
      </w:r>
      <w:r>
        <w:rPr>
          <w:rStyle w:val="Bold"/>
        </w:rPr>
        <w:t>Representation of Parties</w:t>
      </w:r>
      <w:r>
        <w:rPr>
          <w:w w:val="100"/>
        </w:rPr>
        <w:t xml:space="preserve">. Unless </w:t>
      </w:r>
      <w:r w:rsidDel="00B2691D">
        <w:rPr>
          <w:w w:val="100"/>
        </w:rPr>
        <w:t xml:space="preserve">otherwise </w:t>
      </w:r>
      <w:r>
        <w:rPr>
          <w:w w:val="100"/>
        </w:rPr>
        <w:t xml:space="preserve">authorized or required by law, appearances and representation of parties or other persons </w:t>
      </w:r>
      <w:del w:id="5290" w:author="Jill White" w:date="2022-05-20T13:50:00Z">
        <w:r>
          <w:delText>shall be</w:delText>
        </w:r>
      </w:del>
      <w:ins w:id="5291" w:author="Paula Wilson" w:date="2023-02-01T11:08:00Z">
        <w:r w:rsidR="007F391C">
          <w:t xml:space="preserve"> </w:t>
        </w:r>
      </w:ins>
      <w:ins w:id="5292" w:author="Jill White" w:date="2022-05-20T13:50:00Z">
        <w:r w:rsidR="00F026B9">
          <w:t>are</w:t>
        </w:r>
      </w:ins>
      <w:r>
        <w:rPr>
          <w:w w:val="100"/>
        </w:rPr>
        <w:t xml:space="preserve"> as follows:</w:t>
      </w:r>
      <w:r w:rsidR="00E55081">
        <w:rPr>
          <w:w w:val="100"/>
        </w:rPr>
        <w:tab/>
      </w:r>
      <w:r>
        <w:rPr>
          <w:w w:val="100"/>
        </w:rPr>
        <w:t>(3-24-22)</w:t>
      </w:r>
    </w:p>
    <w:p w14:paraId="42247F57" w14:textId="77777777" w:rsidR="00963D80" w:rsidRDefault="00963D80">
      <w:pPr>
        <w:pStyle w:val="Body"/>
        <w:rPr>
          <w:w w:val="100"/>
        </w:rPr>
      </w:pPr>
    </w:p>
    <w:p w14:paraId="0D35F211" w14:textId="091B7472" w:rsidR="00963D80" w:rsidRDefault="00963D80">
      <w:pPr>
        <w:pStyle w:val="Body"/>
      </w:pPr>
      <w:r>
        <w:rPr>
          <w:rStyle w:val="Bold"/>
        </w:rPr>
        <w:tab/>
        <w:t>a.</w:t>
      </w:r>
      <w:r>
        <w:rPr>
          <w:w w:val="100"/>
        </w:rPr>
        <w:tab/>
      </w:r>
      <w:r w:rsidDel="00F026B9">
        <w:rPr>
          <w:w w:val="100"/>
        </w:rPr>
        <w:t xml:space="preserve">A natural </w:t>
      </w:r>
      <w:r w:rsidR="580F31FA" w:rsidDel="00F026B9">
        <w:rPr>
          <w:w w:val="100"/>
        </w:rPr>
        <w:t>p</w:t>
      </w:r>
      <w:r w:rsidR="580F31FA">
        <w:rPr>
          <w:w w:val="100"/>
        </w:rPr>
        <w:t>erson</w:t>
      </w:r>
      <w:r>
        <w:rPr>
          <w:w w:val="100"/>
        </w:rPr>
        <w:t xml:space="preserve"> may represent </w:t>
      </w:r>
      <w:r w:rsidDel="00F026B9">
        <w:rPr>
          <w:w w:val="100"/>
        </w:rPr>
        <w:t>himself or herself</w:t>
      </w:r>
      <w:r>
        <w:rPr>
          <w:w w:val="100"/>
        </w:rPr>
        <w:t xml:space="preserve"> or be represented by an attorney or, if </w:t>
      </w:r>
      <w:r w:rsidR="580F31FA">
        <w:rPr>
          <w:w w:val="100"/>
        </w:rPr>
        <w:t>the</w:t>
      </w:r>
      <w:r w:rsidDel="00F026B9">
        <w:rPr>
          <w:w w:val="100"/>
        </w:rPr>
        <w:t xml:space="preserve"> person</w:t>
      </w:r>
      <w:r>
        <w:rPr>
          <w:w w:val="100"/>
        </w:rPr>
        <w:t xml:space="preserve"> lack</w:t>
      </w:r>
      <w:r w:rsidDel="00F026B9">
        <w:rPr>
          <w:w w:val="100"/>
        </w:rPr>
        <w:t>s</w:t>
      </w:r>
      <w:r>
        <w:rPr>
          <w:w w:val="100"/>
        </w:rPr>
        <w:t xml:space="preserve"> full legal capacity to act for </w:t>
      </w:r>
      <w:r w:rsidDel="00F026B9">
        <w:rPr>
          <w:w w:val="100"/>
        </w:rPr>
        <w:t>himself or herself</w:t>
      </w:r>
      <w:r>
        <w:rPr>
          <w:w w:val="100"/>
        </w:rPr>
        <w:t>, then by a legal guardian or guardian ad litem or representative of an estate;</w:t>
      </w:r>
      <w:r w:rsidR="00FF7B03">
        <w:rPr>
          <w:w w:val="100"/>
        </w:rPr>
        <w:tab/>
      </w:r>
      <w:r>
        <w:rPr>
          <w:w w:val="100"/>
        </w:rPr>
        <w:t>(3-24-22)</w:t>
      </w:r>
    </w:p>
    <w:p w14:paraId="69943843" w14:textId="77777777" w:rsidR="00963D80" w:rsidRDefault="00963D80">
      <w:pPr>
        <w:pStyle w:val="Body"/>
        <w:rPr>
          <w:w w:val="100"/>
        </w:rPr>
      </w:pPr>
    </w:p>
    <w:p w14:paraId="763F441E" w14:textId="77777777" w:rsidR="00963D80" w:rsidRDefault="00963D80">
      <w:pPr>
        <w:pStyle w:val="Body"/>
        <w:rPr>
          <w:w w:val="100"/>
        </w:rPr>
      </w:pPr>
      <w:r>
        <w:rPr>
          <w:rStyle w:val="Bold"/>
        </w:rPr>
        <w:tab/>
        <w:t>b.</w:t>
      </w:r>
      <w:r>
        <w:rPr>
          <w:w w:val="100"/>
        </w:rPr>
        <w:tab/>
      </w:r>
      <w:del w:id="5293" w:author="Jill White" w:date="2022-05-20T13:52:00Z">
        <w:r>
          <w:rPr>
            <w:w w:val="100"/>
          </w:rPr>
          <w:delText xml:space="preserve">A </w:delText>
        </w:r>
        <w:r w:rsidDel="00F026B9">
          <w:rPr>
            <w:w w:val="100"/>
          </w:rPr>
          <w:delText>g</w:delText>
        </w:r>
      </w:del>
      <w:ins w:id="5294" w:author="Jill White" w:date="2022-05-20T13:52:00Z">
        <w:r w:rsidR="00F026B9">
          <w:rPr>
            <w:w w:val="100"/>
          </w:rPr>
          <w:t>G</w:t>
        </w:r>
      </w:ins>
      <w:r>
        <w:rPr>
          <w:w w:val="100"/>
        </w:rPr>
        <w:t>eneral partnership may be represented by a partner or an attorney;</w:t>
      </w:r>
      <w:r>
        <w:rPr>
          <w:w w:val="100"/>
        </w:rPr>
        <w:tab/>
        <w:t>(3-24-22)</w:t>
      </w:r>
    </w:p>
    <w:p w14:paraId="742534AC" w14:textId="77777777" w:rsidR="00963D80" w:rsidRDefault="00963D80">
      <w:pPr>
        <w:pStyle w:val="Body"/>
        <w:rPr>
          <w:w w:val="100"/>
        </w:rPr>
      </w:pPr>
    </w:p>
    <w:p w14:paraId="52629B67" w14:textId="0649B659" w:rsidR="00963D80" w:rsidRDefault="00963D80">
      <w:pPr>
        <w:pStyle w:val="Body"/>
      </w:pPr>
      <w:r>
        <w:rPr>
          <w:rStyle w:val="Bold"/>
        </w:rPr>
        <w:tab/>
        <w:t>c.</w:t>
      </w:r>
      <w:r>
        <w:rPr>
          <w:w w:val="100"/>
        </w:rPr>
        <w:tab/>
      </w:r>
      <w:del w:id="5295" w:author="Jill White" w:date="2022-05-20T13:52:00Z">
        <w:r>
          <w:delText xml:space="preserve">A </w:delText>
        </w:r>
        <w:r w:rsidDel="00F026B9">
          <w:delText>c</w:delText>
        </w:r>
      </w:del>
      <w:ins w:id="5296" w:author="Jill White" w:date="2022-05-20T13:52:00Z">
        <w:r w:rsidR="00F026B9">
          <w:t>C</w:t>
        </w:r>
      </w:ins>
      <w:r>
        <w:rPr>
          <w:w w:val="100"/>
        </w:rPr>
        <w:t xml:space="preserve">orporation, or </w:t>
      </w:r>
      <w:r w:rsidDel="002228C2">
        <w:rPr>
          <w:w w:val="100"/>
        </w:rPr>
        <w:t xml:space="preserve">any other </w:t>
      </w:r>
      <w:r>
        <w:rPr>
          <w:w w:val="100"/>
        </w:rPr>
        <w:t>business entity other than a general partnership, must be represented by an attorney;</w:t>
      </w:r>
      <w:r w:rsidR="00C32959">
        <w:rPr>
          <w:w w:val="100"/>
        </w:rPr>
        <w:tab/>
      </w:r>
      <w:r w:rsidR="00467116">
        <w:rPr>
          <w:w w:val="100"/>
        </w:rPr>
        <w:tab/>
      </w:r>
      <w:r>
        <w:rPr>
          <w:w w:val="100"/>
        </w:rPr>
        <w:t>(3-24-22)</w:t>
      </w:r>
    </w:p>
    <w:p w14:paraId="2BF08E11" w14:textId="77777777" w:rsidR="00963D80" w:rsidRDefault="00963D80">
      <w:pPr>
        <w:pStyle w:val="Body"/>
        <w:rPr>
          <w:w w:val="100"/>
        </w:rPr>
      </w:pPr>
    </w:p>
    <w:p w14:paraId="4686FF3D" w14:textId="77777777" w:rsidR="00963D80" w:rsidRDefault="00963D80">
      <w:pPr>
        <w:pStyle w:val="Body"/>
        <w:rPr>
          <w:w w:val="100"/>
        </w:rPr>
      </w:pPr>
      <w:r>
        <w:rPr>
          <w:rStyle w:val="Bold"/>
        </w:rPr>
        <w:tab/>
        <w:t>d.</w:t>
      </w:r>
      <w:r>
        <w:rPr>
          <w:w w:val="100"/>
        </w:rPr>
        <w:tab/>
      </w:r>
      <w:del w:id="5297" w:author="Jill White" w:date="2022-05-20T13:52:00Z">
        <w:r>
          <w:rPr>
            <w:w w:val="100"/>
          </w:rPr>
          <w:delText xml:space="preserve">A </w:delText>
        </w:r>
        <w:r w:rsidDel="00F026B9">
          <w:rPr>
            <w:w w:val="100"/>
          </w:rPr>
          <w:delText>m</w:delText>
        </w:r>
      </w:del>
      <w:ins w:id="5298" w:author="Jill White" w:date="2022-05-20T13:52:00Z">
        <w:r w:rsidR="00F026B9">
          <w:rPr>
            <w:w w:val="100"/>
          </w:rPr>
          <w:t>M</w:t>
        </w:r>
      </w:ins>
      <w:r>
        <w:rPr>
          <w:w w:val="100"/>
        </w:rPr>
        <w:t>unicipal corporation, local government agency, unincorporated association or nonprofit organization must be represented by an attorney; or</w:t>
      </w:r>
      <w:r w:rsidR="00FF7B03">
        <w:rPr>
          <w:w w:val="100"/>
        </w:rPr>
        <w:tab/>
      </w:r>
      <w:r>
        <w:rPr>
          <w:w w:val="100"/>
        </w:rPr>
        <w:t>(3-24-22)</w:t>
      </w:r>
    </w:p>
    <w:p w14:paraId="43FA9190" w14:textId="77777777" w:rsidR="00963D80" w:rsidRDefault="00963D80">
      <w:pPr>
        <w:pStyle w:val="Body"/>
        <w:spacing w:line="180" w:lineRule="atLeast"/>
        <w:rPr>
          <w:w w:val="100"/>
        </w:rPr>
      </w:pPr>
    </w:p>
    <w:p w14:paraId="7EAF294F" w14:textId="77777777" w:rsidR="00963D80" w:rsidRDefault="00963D80">
      <w:pPr>
        <w:pStyle w:val="Body"/>
        <w:rPr>
          <w:w w:val="100"/>
        </w:rPr>
      </w:pPr>
      <w:r>
        <w:rPr>
          <w:rStyle w:val="Bold"/>
        </w:rPr>
        <w:tab/>
        <w:t>e.</w:t>
      </w:r>
      <w:r>
        <w:rPr>
          <w:w w:val="100"/>
        </w:rPr>
        <w:tab/>
      </w:r>
      <w:del w:id="5299" w:author="Jill White" w:date="2022-05-20T13:52:00Z">
        <w:r>
          <w:rPr>
            <w:w w:val="100"/>
          </w:rPr>
          <w:delText xml:space="preserve">A </w:delText>
        </w:r>
        <w:r w:rsidDel="00F026B9">
          <w:rPr>
            <w:w w:val="100"/>
          </w:rPr>
          <w:delText>s</w:delText>
        </w:r>
      </w:del>
      <w:ins w:id="5300" w:author="Jill White" w:date="2022-05-20T13:52:00Z">
        <w:r w:rsidR="00F026B9">
          <w:rPr>
            <w:w w:val="100"/>
          </w:rPr>
          <w:t>S</w:t>
        </w:r>
      </w:ins>
      <w:r>
        <w:rPr>
          <w:w w:val="100"/>
        </w:rPr>
        <w:t>tate, federal</w:t>
      </w:r>
      <w:ins w:id="5301" w:author="Jill White" w:date="2022-05-20T13:52:00Z">
        <w:r w:rsidR="00F026B9">
          <w:rPr>
            <w:w w:val="100"/>
          </w:rPr>
          <w:t>,</w:t>
        </w:r>
      </w:ins>
      <w:r>
        <w:rPr>
          <w:w w:val="100"/>
        </w:rPr>
        <w:t xml:space="preserve"> or tribal governmental entity or agency must be represented by an attorney.</w:t>
      </w:r>
    </w:p>
    <w:p w14:paraId="20D0C066"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0371D6E9" w14:textId="77777777" w:rsidR="00963D80" w:rsidRDefault="00963D80">
      <w:pPr>
        <w:pStyle w:val="Body"/>
        <w:spacing w:line="180" w:lineRule="atLeast"/>
        <w:rPr>
          <w:w w:val="100"/>
        </w:rPr>
      </w:pPr>
    </w:p>
    <w:p w14:paraId="414E518E" w14:textId="77777777" w:rsidR="00963D80" w:rsidRDefault="00963D80">
      <w:pPr>
        <w:pStyle w:val="Body"/>
      </w:pPr>
      <w:r>
        <w:rPr>
          <w:rStyle w:val="Bold"/>
        </w:rPr>
        <w:tab/>
        <w:t>12.</w:t>
      </w:r>
      <w:r>
        <w:rPr>
          <w:rStyle w:val="Bold"/>
        </w:rPr>
        <w:tab/>
      </w:r>
      <w:r>
        <w:rPr>
          <w:rStyle w:val="Bold"/>
        </w:rPr>
        <w:fldChar w:fldCharType="begin"/>
      </w:r>
      <w:r>
        <w:rPr>
          <w:rStyle w:val="Bold"/>
        </w:rPr>
        <w:instrText>xe "Appeals Process: Substitution &amp; Withdrawal of Representatives"</w:instrText>
      </w:r>
      <w:r>
        <w:rPr>
          <w:rStyle w:val="Bold"/>
        </w:rPr>
        <w:fldChar w:fldCharType="end"/>
      </w:r>
      <w:r>
        <w:rPr>
          <w:rStyle w:val="Bold"/>
        </w:rPr>
        <w:t>Substitution and Withdrawal of Representatives</w:t>
      </w:r>
      <w:r>
        <w:rPr>
          <w:w w:val="100"/>
        </w:rPr>
        <w:t xml:space="preserve">. A party's representative may </w:t>
      </w:r>
      <w:del w:id="5302" w:author="Jill White" w:date="2022-05-20T14:01:00Z">
        <w:r>
          <w:delText xml:space="preserve">be </w:delText>
        </w:r>
      </w:del>
      <w:r>
        <w:rPr>
          <w:w w:val="100"/>
        </w:rPr>
        <w:t>change</w:t>
      </w:r>
      <w:del w:id="5303" w:author="Jill White" w:date="2022-05-20T14:01:00Z">
        <w:r>
          <w:delText>d</w:delText>
        </w:r>
      </w:del>
      <w:r>
        <w:rPr>
          <w:w w:val="100"/>
        </w:rPr>
        <w:t xml:space="preserve"> and a new representative may be substituted by notice to all parties </w:t>
      </w:r>
      <w:del w:id="5304" w:author="Jill White" w:date="2022-05-20T13:53:00Z">
        <w:r>
          <w:delText xml:space="preserve">so long as </w:delText>
        </w:r>
      </w:del>
      <w:ins w:id="5305" w:author="Jill White" w:date="2022-05-20T13:53:00Z">
        <w:r w:rsidR="00402A15">
          <w:t xml:space="preserve">if </w:t>
        </w:r>
      </w:ins>
      <w:r>
        <w:rPr>
          <w:w w:val="100"/>
        </w:rPr>
        <w:t xml:space="preserve">the proceedings are not unreasonably delayed. Representatives who </w:t>
      </w:r>
      <w:r w:rsidDel="00402A15">
        <w:rPr>
          <w:w w:val="100"/>
        </w:rPr>
        <w:t xml:space="preserve">wish to </w:t>
      </w:r>
      <w:r>
        <w:rPr>
          <w:w w:val="100"/>
        </w:rPr>
        <w:t>withdraw from a proceeding must immediately file a motion to withdraw representation and serve that motion on the party represented and all other parties.</w:t>
      </w:r>
      <w:r w:rsidR="00FF7B03">
        <w:rPr>
          <w:w w:val="100"/>
        </w:rPr>
        <w:tab/>
      </w:r>
      <w:r>
        <w:rPr>
          <w:w w:val="100"/>
        </w:rPr>
        <w:t>(3-24-22)</w:t>
      </w:r>
    </w:p>
    <w:p w14:paraId="749B952A" w14:textId="77777777" w:rsidR="00963D80" w:rsidRDefault="00963D80">
      <w:pPr>
        <w:pStyle w:val="Body"/>
        <w:spacing w:line="180" w:lineRule="atLeast"/>
        <w:rPr>
          <w:w w:val="100"/>
        </w:rPr>
      </w:pPr>
    </w:p>
    <w:p w14:paraId="0FB671A2" w14:textId="77777777" w:rsidR="00963D80" w:rsidRDefault="00963D80">
      <w:pPr>
        <w:pStyle w:val="Body"/>
        <w:rPr>
          <w:w w:val="100"/>
        </w:rPr>
      </w:pPr>
      <w:r>
        <w:rPr>
          <w:rStyle w:val="Bold"/>
        </w:rPr>
        <w:tab/>
        <w:t>13.</w:t>
      </w:r>
      <w:r>
        <w:rPr>
          <w:rStyle w:val="Bold"/>
        </w:rPr>
        <w:tab/>
      </w:r>
      <w:r>
        <w:rPr>
          <w:rStyle w:val="Bold"/>
        </w:rPr>
        <w:fldChar w:fldCharType="begin"/>
      </w:r>
      <w:r>
        <w:rPr>
          <w:rStyle w:val="Bold"/>
        </w:rPr>
        <w:instrText>xe "Appeals Process: Filing &amp; Service Requirements"</w:instrText>
      </w:r>
      <w:r>
        <w:rPr>
          <w:rStyle w:val="Bold"/>
        </w:rPr>
        <w:fldChar w:fldCharType="end"/>
      </w:r>
      <w:r>
        <w:rPr>
          <w:rStyle w:val="Bold"/>
        </w:rPr>
        <w:t>Filing and Service Requirements</w:t>
      </w:r>
      <w:r>
        <w:rPr>
          <w:w w:val="100"/>
        </w:rPr>
        <w:t>.</w:t>
      </w:r>
      <w:r w:rsidR="00E55081">
        <w:rPr>
          <w:w w:val="100"/>
        </w:rPr>
        <w:tab/>
      </w:r>
      <w:r>
        <w:rPr>
          <w:w w:val="100"/>
        </w:rPr>
        <w:t>(3-24-22)</w:t>
      </w:r>
    </w:p>
    <w:p w14:paraId="6532139D" w14:textId="77777777" w:rsidR="00963D80" w:rsidRDefault="00963D80">
      <w:pPr>
        <w:pStyle w:val="Body"/>
        <w:spacing w:line="180" w:lineRule="atLeast"/>
        <w:rPr>
          <w:w w:val="100"/>
        </w:rPr>
      </w:pPr>
    </w:p>
    <w:p w14:paraId="4D275DFA" w14:textId="32EEAAA7" w:rsidR="00963D80" w:rsidRDefault="00963D80">
      <w:pPr>
        <w:pStyle w:val="Body"/>
      </w:pPr>
      <w:r>
        <w:rPr>
          <w:rStyle w:val="Bold"/>
        </w:rPr>
        <w:tab/>
        <w:t>a.</w:t>
      </w:r>
      <w:r>
        <w:rPr>
          <w:w w:val="100"/>
        </w:rPr>
        <w:tab/>
      </w:r>
      <w:del w:id="5306" w:author="Paula Wilson" w:date="2022-07-12T16:54:00Z">
        <w:r>
          <w:delText xml:space="preserve">All </w:delText>
        </w:r>
      </w:del>
      <w:del w:id="5307" w:author="Paula Wilson" w:date="2022-07-12T16:55:00Z">
        <w:r w:rsidDel="4E6DDD40">
          <w:delText>d</w:delText>
        </w:r>
      </w:del>
      <w:ins w:id="5308" w:author="Paula Wilson" w:date="2022-07-12T16:55:00Z">
        <w:r w:rsidR="4E6DDD40">
          <w:t xml:space="preserve"> D</w:t>
        </w:r>
      </w:ins>
      <w:r w:rsidR="4E6DDD40">
        <w:rPr>
          <w:w w:val="100"/>
        </w:rPr>
        <w:t>ocuments</w:t>
      </w:r>
      <w:del w:id="5309" w:author="Paula Wilson" w:date="2022-07-12T16:50:00Z">
        <w:r>
          <w:delText xml:space="preserve"> concerning actions governed by these rules</w:delText>
        </w:r>
      </w:del>
      <w:r>
        <w:rPr>
          <w:w w:val="100"/>
        </w:rPr>
        <w:t xml:space="preserve"> must be filed with the Hearing Coordinator</w:t>
      </w:r>
      <w:del w:id="5310" w:author="Paula Wilson" w:date="2022-07-12T16:44:00Z">
        <w:r>
          <w:delText xml:space="preserve"> </w:delText>
        </w:r>
      </w:del>
      <w:del w:id="5311" w:author="Paula Wilson" w:date="2022-07-12T16:41:00Z">
        <w:r>
          <w:delText>at the following address: Hearing Coordinator, Department of Environmental Quality, 1410 N. Hilton</w:delText>
        </w:r>
        <w:r w:rsidR="580F31FA">
          <w:delText>,</w:delText>
        </w:r>
        <w:r>
          <w:delText xml:space="preserve"> Boise, ID 83706. Documents may also be filed by fax or </w:delText>
        </w:r>
      </w:del>
      <w:del w:id="5312" w:author="Jill White" w:date="2022-05-20T13:54:00Z">
        <w:r>
          <w:delText xml:space="preserve">may be filed </w:delText>
        </w:r>
      </w:del>
      <w:del w:id="5313" w:author="Paula Wilson" w:date="2022-07-12T16:41:00Z">
        <w:r>
          <w:delText xml:space="preserve">electronically. The Hearing Coordinator’s fax number and email address </w:delText>
        </w:r>
      </w:del>
      <w:del w:id="5314" w:author="Jill White" w:date="2022-05-20T13:54:00Z">
        <w:r>
          <w:delText xml:space="preserve">for filing electronically </w:delText>
        </w:r>
      </w:del>
      <w:del w:id="5315" w:author="Paula Wilson" w:date="2022-07-12T16:44:00Z">
        <w:r w:rsidR="580F31FA">
          <w:delText>are</w:delText>
        </w:r>
      </w:del>
      <w:ins w:id="5316" w:author="Paula Wilson" w:date="2022-07-12T16:45:00Z">
        <w:r w:rsidR="580F31FA">
          <w:t xml:space="preserve"> and may be filed by email, U.S. mail, hand-delivery, or fax.</w:t>
        </w:r>
      </w:ins>
      <w:ins w:id="5317" w:author="Paula Wilson" w:date="2022-07-12T16:52:00Z">
        <w:r w:rsidR="113F0F21">
          <w:t xml:space="preserve"> </w:t>
        </w:r>
        <w:r w:rsidR="4E6DDD40">
          <w:t>The Hearing Coordinator assigns case docket num</w:t>
        </w:r>
      </w:ins>
      <w:ins w:id="5318" w:author="Paula Wilson" w:date="2022-07-12T16:53:00Z">
        <w:r w:rsidR="4E6DDD40">
          <w:t>bers, maintains case records, and issues notices on behalf of the Department.</w:t>
        </w:r>
      </w:ins>
      <w:ins w:id="5319" w:author="Paula Wilson" w:date="2022-07-12T16:46:00Z">
        <w:r w:rsidR="580F31FA">
          <w:t xml:space="preserve"> Information for filing documents is</w:t>
        </w:r>
      </w:ins>
      <w:r w:rsidR="580F31FA">
        <w:rPr>
          <w:w w:val="100"/>
        </w:rPr>
        <w:t xml:space="preserve"> </w:t>
      </w:r>
      <w:r>
        <w:rPr>
          <w:w w:val="100"/>
        </w:rPr>
        <w:t xml:space="preserve">available at </w:t>
      </w:r>
      <w:hyperlink r:id="rId43" w:history="1">
        <w:r>
          <w:rPr>
            <w:rStyle w:val="Hyperlink"/>
          </w:rPr>
          <w:t>www.deq.idaho.gov/petitions-for-review</w:t>
        </w:r>
      </w:hyperlink>
      <w:r>
        <w:rPr>
          <w:w w:val="100"/>
        </w:rPr>
        <w:t xml:space="preserve">. </w:t>
      </w:r>
      <w:r w:rsidR="580F31FA" w:rsidDel="00402A15">
        <w:rPr>
          <w:w w:val="100"/>
        </w:rPr>
        <w:t>T</w:t>
      </w:r>
      <w:r w:rsidR="580F31FA">
        <w:rPr>
          <w:w w:val="100"/>
        </w:rPr>
        <w:t>he</w:t>
      </w:r>
      <w:r>
        <w:rPr>
          <w:w w:val="100"/>
        </w:rPr>
        <w:t xml:space="preserve"> documents </w:t>
      </w:r>
      <w:r w:rsidDel="00402A15">
        <w:rPr>
          <w:w w:val="100"/>
        </w:rPr>
        <w:t xml:space="preserve">are deemed to be filed </w:t>
      </w:r>
      <w:r>
        <w:rPr>
          <w:w w:val="100"/>
        </w:rPr>
        <w:t>on the date received</w:t>
      </w:r>
      <w:r w:rsidDel="00402A15">
        <w:rPr>
          <w:w w:val="100"/>
        </w:rPr>
        <w:t xml:space="preserve"> by the Hearing Coordinator</w:t>
      </w:r>
      <w:r>
        <w:rPr>
          <w:w w:val="100"/>
        </w:rPr>
        <w:t>. Upon receipt of the filed document, the Hearing Coordinator will provide confirmation to the originating party.</w:t>
      </w:r>
      <w:r w:rsidR="00FF7B03">
        <w:rPr>
          <w:w w:val="100"/>
        </w:rPr>
        <w:tab/>
      </w:r>
      <w:r>
        <w:rPr>
          <w:w w:val="100"/>
        </w:rPr>
        <w:t>(3-24-22)</w:t>
      </w:r>
    </w:p>
    <w:p w14:paraId="7A4D27E4" w14:textId="77777777" w:rsidR="00963D80" w:rsidRDefault="00963D80">
      <w:pPr>
        <w:pStyle w:val="Body"/>
        <w:spacing w:line="180" w:lineRule="atLeast"/>
        <w:rPr>
          <w:w w:val="100"/>
        </w:rPr>
      </w:pPr>
    </w:p>
    <w:p w14:paraId="7D00617E" w14:textId="2D38CF17" w:rsidR="00963D80" w:rsidRDefault="00963D80">
      <w:pPr>
        <w:pStyle w:val="Body"/>
      </w:pPr>
      <w:r>
        <w:rPr>
          <w:rStyle w:val="Bold"/>
        </w:rPr>
        <w:tab/>
        <w:t>b.</w:t>
      </w:r>
      <w:r>
        <w:rPr>
          <w:w w:val="100"/>
        </w:rPr>
        <w:tab/>
      </w:r>
      <w:del w:id="5320" w:author="Jill White" w:date="2022-05-26T11:07:00Z">
        <w:r>
          <w:delText xml:space="preserve">All </w:delText>
        </w:r>
        <w:r w:rsidDel="002730BA">
          <w:delText>d</w:delText>
        </w:r>
      </w:del>
      <w:ins w:id="5321" w:author="Jill White" w:date="2022-05-26T11:07:00Z">
        <w:r w:rsidR="002730BA">
          <w:t>D</w:t>
        </w:r>
      </w:ins>
      <w:r>
        <w:rPr>
          <w:w w:val="100"/>
        </w:rPr>
        <w:t>ocuments</w:t>
      </w:r>
      <w:del w:id="5322" w:author="Paula Wilson" w:date="2022-07-12T16:59:00Z">
        <w:r>
          <w:delText xml:space="preserve"> subsequent to</w:delText>
        </w:r>
      </w:del>
      <w:ins w:id="5323" w:author="Paula Wilson" w:date="2022-07-12T16:59:00Z">
        <w:r>
          <w:t xml:space="preserve"> </w:t>
        </w:r>
        <w:r w:rsidR="4E6DDD40">
          <w:t>filed</w:t>
        </w:r>
        <w:r w:rsidR="002730BA">
          <w:t xml:space="preserve"> after</w:t>
        </w:r>
      </w:ins>
      <w:r>
        <w:rPr>
          <w:w w:val="100"/>
        </w:rPr>
        <w:t xml:space="preserve"> the petition must be served on all parties or representatives, unless </w:t>
      </w:r>
      <w:r w:rsidDel="00B2691D">
        <w:rPr>
          <w:w w:val="100"/>
        </w:rPr>
        <w:t xml:space="preserve">otherwise </w:t>
      </w:r>
      <w:r>
        <w:rPr>
          <w:w w:val="100"/>
        </w:rPr>
        <w:t>directed by the Hearing Authority.</w:t>
      </w:r>
      <w:r w:rsidR="00FF7B03">
        <w:rPr>
          <w:w w:val="100"/>
        </w:rPr>
        <w:tab/>
      </w:r>
      <w:r>
        <w:rPr>
          <w:w w:val="100"/>
        </w:rPr>
        <w:t>(3-24-22)</w:t>
      </w:r>
    </w:p>
    <w:p w14:paraId="12A90ECB" w14:textId="77777777" w:rsidR="00963D80" w:rsidRDefault="00963D80">
      <w:pPr>
        <w:pStyle w:val="Body"/>
        <w:rPr>
          <w:w w:val="100"/>
        </w:rPr>
      </w:pPr>
    </w:p>
    <w:p w14:paraId="7AA94A80" w14:textId="77777777" w:rsidR="00963D80" w:rsidRDefault="00963D80">
      <w:pPr>
        <w:pStyle w:val="Body"/>
      </w:pPr>
      <w:r>
        <w:rPr>
          <w:rStyle w:val="Bold"/>
        </w:rPr>
        <w:tab/>
        <w:t>c.</w:t>
      </w:r>
      <w:r>
        <w:rPr>
          <w:w w:val="100"/>
        </w:rPr>
        <w:tab/>
        <w:t>Service of documents on the named representative is valid service upon the party for all purposes in the proceeding.</w:t>
      </w:r>
      <w:r w:rsidR="00FF7B03">
        <w:rPr>
          <w:w w:val="100"/>
        </w:rPr>
        <w:tab/>
      </w:r>
      <w:r w:rsidR="00C32959">
        <w:rPr>
          <w:w w:val="100"/>
        </w:rPr>
        <w:tab/>
      </w:r>
      <w:r>
        <w:rPr>
          <w:w w:val="100"/>
        </w:rPr>
        <w:t>(3-24-22)</w:t>
      </w:r>
    </w:p>
    <w:p w14:paraId="4B9BF8A6" w14:textId="77777777" w:rsidR="00963D80" w:rsidRDefault="00963D80">
      <w:pPr>
        <w:pStyle w:val="Body"/>
        <w:rPr>
          <w:w w:val="100"/>
        </w:rPr>
      </w:pPr>
    </w:p>
    <w:p w14:paraId="399EE4BA" w14:textId="39CB14F3" w:rsidR="00963D80" w:rsidRPr="005865FA" w:rsidDel="00626522" w:rsidRDefault="00963D80">
      <w:pPr>
        <w:pStyle w:val="Body"/>
        <w:rPr>
          <w:del w:id="5324" w:author="Mary Anne Nelson" w:date="2022-08-19T08:36:00Z"/>
          <w:w w:val="100"/>
        </w:rPr>
      </w:pPr>
      <w:r>
        <w:rPr>
          <w:rStyle w:val="Bold"/>
        </w:rPr>
        <w:tab/>
        <w:t>14.</w:t>
      </w:r>
      <w:r>
        <w:rPr>
          <w:rStyle w:val="Bold"/>
        </w:rPr>
        <w:tab/>
      </w:r>
      <w:r>
        <w:rPr>
          <w:rStyle w:val="Bold"/>
        </w:rPr>
        <w:fldChar w:fldCharType="begin"/>
      </w:r>
      <w:r>
        <w:rPr>
          <w:rStyle w:val="Bold"/>
        </w:rPr>
        <w:instrText>xe "Appeals Process: Proof of Service"</w:instrText>
      </w:r>
      <w:r>
        <w:rPr>
          <w:rStyle w:val="Bold"/>
        </w:rPr>
        <w:fldChar w:fldCharType="end"/>
      </w:r>
      <w:r>
        <w:rPr>
          <w:rStyle w:val="Bold"/>
        </w:rPr>
        <w:t>Proof of Service</w:t>
      </w:r>
      <w:r>
        <w:rPr>
          <w:w w:val="100"/>
        </w:rPr>
        <w:t>. Every document meeting the</w:t>
      </w:r>
      <w:del w:id="5325" w:author="Paula Wilson" w:date="2022-07-12T17:01:00Z">
        <w:r>
          <w:delText xml:space="preserve"> requirements</w:delText>
        </w:r>
      </w:del>
      <w:ins w:id="5326" w:author="Paula Wilson" w:date="2022-07-12T17:01:00Z">
        <w:r w:rsidR="4E6DDD40">
          <w:rPr>
            <w:w w:val="100"/>
          </w:rPr>
          <w:t xml:space="preserve"> conditions</w:t>
        </w:r>
      </w:ins>
      <w:r w:rsidR="4E6DDD40">
        <w:rPr>
          <w:w w:val="100"/>
        </w:rPr>
        <w:t xml:space="preserve"> </w:t>
      </w:r>
      <w:r>
        <w:rPr>
          <w:w w:val="100"/>
        </w:rPr>
        <w:t>for service must be attached to or accompanied by proof of service</w:t>
      </w:r>
      <w:del w:id="5327" w:author="Paula Wilson" w:date="2022-07-12T17:00:00Z">
        <w:r>
          <w:delText xml:space="preserve"> containing the following certificate:</w:delText>
        </w:r>
      </w:del>
      <w:ins w:id="5328" w:author="Paula Wilson" w:date="2022-07-12T17:00:00Z">
        <w:r w:rsidR="4E6DDD40">
          <w:rPr>
            <w:w w:val="100"/>
          </w:rPr>
          <w:t>.</w:t>
        </w:r>
      </w:ins>
      <w:ins w:id="5329" w:author="Paula Wilson" w:date="2022-07-12T17:01:00Z">
        <w:r w:rsidR="4E6DDD40">
          <w:rPr>
            <w:w w:val="100"/>
          </w:rPr>
          <w:t xml:space="preserve"> A certificate of service template is </w:t>
        </w:r>
      </w:ins>
      <w:ins w:id="5330" w:author="Paula Wilson" w:date="2022-07-12T17:02:00Z">
        <w:r w:rsidR="4E6DDD40">
          <w:rPr>
            <w:w w:val="100"/>
          </w:rPr>
          <w:t>available at</w:t>
        </w:r>
      </w:ins>
      <w:r w:rsidR="00AE5BA0">
        <w:rPr>
          <w:w w:val="100"/>
        </w:rPr>
        <w:t xml:space="preserve"> </w:t>
      </w:r>
      <w:hyperlink r:id="rId44" w:history="1">
        <w:r w:rsidR="00AE5BA0" w:rsidRPr="00903F4B">
          <w:rPr>
            <w:rStyle w:val="Hyperlink"/>
          </w:rPr>
          <w:t>https://www.deq.idaho.gov/public-information/laws-guidance-and-orders/petitions-for-review-and-precedential-orders/</w:t>
        </w:r>
      </w:hyperlink>
      <w:r w:rsidR="4E6DDD40">
        <w:t>.</w:t>
      </w:r>
    </w:p>
    <w:p w14:paraId="6781D2A0" w14:textId="23DBE101" w:rsidR="3B2512FC" w:rsidRPr="005865FA" w:rsidDel="00626522" w:rsidRDefault="3B2512FC" w:rsidP="3B2512FC">
      <w:pPr>
        <w:pStyle w:val="Body"/>
        <w:rPr>
          <w:del w:id="5331" w:author="Mary Anne Nelson" w:date="2022-08-19T08:36:00Z"/>
        </w:rPr>
      </w:pPr>
    </w:p>
    <w:tbl>
      <w:tblPr>
        <w:tblW w:w="0" w:type="auto"/>
        <w:jc w:val="center"/>
        <w:tblLayout w:type="fixed"/>
        <w:tblCellMar>
          <w:top w:w="80" w:type="dxa"/>
          <w:left w:w="60" w:type="dxa"/>
          <w:bottom w:w="60" w:type="dxa"/>
          <w:right w:w="60" w:type="dxa"/>
        </w:tblCellMar>
        <w:tblLook w:val="0000" w:firstRow="0" w:lastRow="0" w:firstColumn="0" w:lastColumn="0" w:noHBand="0" w:noVBand="0"/>
      </w:tblPr>
      <w:tblGrid>
        <w:gridCol w:w="6680"/>
      </w:tblGrid>
      <w:tr w:rsidR="00963D80" w:rsidRPr="00963D80" w:rsidDel="00626522" w14:paraId="3C66C42A" w14:textId="05E120A8" w:rsidTr="005865FA">
        <w:trPr>
          <w:trHeight w:val="1520"/>
          <w:jc w:val="center"/>
          <w:del w:id="5332" w:author="Mary Anne Nelson" w:date="2022-08-19T08:36:00Z"/>
        </w:trPr>
        <w:tc>
          <w:tcPr>
            <w:tcW w:w="6680" w:type="dxa"/>
            <w:tcBorders>
              <w:top w:val="single" w:sz="4" w:space="0" w:color="000000"/>
              <w:left w:val="single" w:sz="4" w:space="0" w:color="000000"/>
              <w:bottom w:val="single" w:sz="4" w:space="0" w:color="000000"/>
              <w:right w:val="single" w:sz="4" w:space="0" w:color="000000"/>
            </w:tcBorders>
            <w:tcMar>
              <w:top w:w="80" w:type="dxa"/>
              <w:left w:w="60" w:type="dxa"/>
              <w:bottom w:w="60" w:type="dxa"/>
              <w:right w:w="60" w:type="dxa"/>
            </w:tcMar>
          </w:tcPr>
          <w:p w14:paraId="1FB9870B" w14:textId="61848662" w:rsidR="00963D80" w:rsidRPr="00963D80" w:rsidDel="00626522" w:rsidRDefault="00963D80">
            <w:pPr>
              <w:pStyle w:val="Body"/>
              <w:rPr>
                <w:del w:id="5333" w:author="Mary Anne Nelson" w:date="2022-08-19T08:36:00Z"/>
                <w:strike/>
                <w:w w:val="100"/>
              </w:rPr>
            </w:pPr>
            <w:del w:id="5334" w:author="Mary Anne Nelson" w:date="2022-08-19T08:36:00Z">
              <w:r w:rsidRPr="3B2512FC" w:rsidDel="00626522">
                <w:rPr>
                  <w:strike/>
                  <w:w w:val="100"/>
                </w:rPr>
                <w:delText>I hereby certify that on this (insert date), a true and correct copy of the foregoing (insert name of document) was served on the following as indicated below:</w:delText>
              </w:r>
            </w:del>
          </w:p>
          <w:p w14:paraId="2B7E71D0" w14:textId="3424527E" w:rsidR="00963D80" w:rsidRPr="00963D80" w:rsidDel="00626522" w:rsidRDefault="00963D80">
            <w:pPr>
              <w:pStyle w:val="Body"/>
              <w:rPr>
                <w:del w:id="5335" w:author="Mary Anne Nelson" w:date="2022-08-19T08:36:00Z"/>
                <w:strike/>
                <w:w w:val="100"/>
              </w:rPr>
            </w:pPr>
          </w:p>
          <w:p w14:paraId="2CE0F09C" w14:textId="4AF2B228" w:rsidR="00963D80" w:rsidRPr="00963D80" w:rsidDel="00626522" w:rsidRDefault="00963D80">
            <w:pPr>
              <w:pStyle w:val="Body"/>
              <w:rPr>
                <w:del w:id="5336" w:author="Mary Anne Nelson" w:date="2022-08-19T08:36:00Z"/>
                <w:strike/>
                <w:w w:val="100"/>
              </w:rPr>
            </w:pPr>
            <w:del w:id="5337" w:author="Mary Anne Nelson" w:date="2022-08-19T08:36:00Z">
              <w:r w:rsidRPr="3B2512FC" w:rsidDel="00626522">
                <w:rPr>
                  <w:strike/>
                  <w:w w:val="100"/>
                </w:rPr>
                <w:delText>(insert names and addresses of parties and method of delivery (first class U.S. mail, facsimile, hand-delivery, or overnight express))</w:delText>
              </w:r>
            </w:del>
          </w:p>
          <w:p w14:paraId="4C7B656A" w14:textId="5BA97CE6" w:rsidR="00963D80" w:rsidRPr="00963D80" w:rsidDel="00626522" w:rsidRDefault="00963D80">
            <w:pPr>
              <w:pStyle w:val="Body"/>
              <w:rPr>
                <w:del w:id="5338" w:author="Mary Anne Nelson" w:date="2022-08-19T08:36:00Z"/>
                <w:strike/>
                <w:w w:val="100"/>
              </w:rPr>
            </w:pPr>
          </w:p>
          <w:p w14:paraId="34EE7E0F" w14:textId="20F8DA73" w:rsidR="00963D80" w:rsidRPr="00963D80" w:rsidDel="00626522" w:rsidRDefault="00963D80">
            <w:pPr>
              <w:pStyle w:val="Body"/>
              <w:rPr>
                <w:del w:id="5339" w:author="Mary Anne Nelson" w:date="2022-08-19T08:36:00Z"/>
                <w:strike/>
              </w:rPr>
            </w:pPr>
            <w:del w:id="5340" w:author="Mary Anne Nelson" w:date="2022-08-19T08:36:00Z">
              <w:r w:rsidRPr="3B2512FC" w:rsidDel="00626522">
                <w:rPr>
                  <w:strike/>
                  <w:w w:val="100"/>
                </w:rPr>
                <w:delText>(Signature)</w:delText>
              </w:r>
            </w:del>
          </w:p>
        </w:tc>
      </w:tr>
    </w:tbl>
    <w:p w14:paraId="4D805A5F" w14:textId="6D50F46B" w:rsidR="00963D80" w:rsidDel="00404A20" w:rsidRDefault="00963D80">
      <w:pPr>
        <w:pStyle w:val="Body"/>
        <w:rPr>
          <w:del w:id="5341" w:author="Mary Anne Nelson" w:date="2022-08-19T08:37:00Z"/>
          <w:w w:val="100"/>
        </w:rPr>
      </w:pPr>
    </w:p>
    <w:p w14:paraId="5017C38E" w14:textId="77777777" w:rsidR="00963D80" w:rsidRDefault="00963D80">
      <w:pPr>
        <w:pStyle w:val="Body"/>
      </w:pPr>
      <w:r>
        <w:rPr>
          <w:w w:val="100"/>
        </w:rPr>
        <w:t>(3-24-22)</w:t>
      </w:r>
    </w:p>
    <w:p w14:paraId="3AB5FEA5" w14:textId="77777777" w:rsidR="00963D80" w:rsidRDefault="00963D80">
      <w:pPr>
        <w:pStyle w:val="Body"/>
        <w:rPr>
          <w:w w:val="100"/>
        </w:rPr>
      </w:pPr>
    </w:p>
    <w:p w14:paraId="72F6D488" w14:textId="77777777" w:rsidR="00963D80" w:rsidRDefault="00963D80">
      <w:pPr>
        <w:pStyle w:val="Body"/>
        <w:rPr>
          <w:w w:val="100"/>
        </w:rPr>
      </w:pPr>
      <w:r>
        <w:rPr>
          <w:rStyle w:val="Bold"/>
        </w:rPr>
        <w:tab/>
        <w:t>15.</w:t>
      </w:r>
      <w:r>
        <w:rPr>
          <w:rStyle w:val="Bold"/>
        </w:rPr>
        <w:tab/>
      </w:r>
      <w:r>
        <w:rPr>
          <w:rStyle w:val="Bold"/>
        </w:rPr>
        <w:fldChar w:fldCharType="begin"/>
      </w:r>
      <w:r>
        <w:rPr>
          <w:rStyle w:val="Bold"/>
        </w:rPr>
        <w:instrText>xe "Appeals Process: Motions"</w:instrText>
      </w:r>
      <w:r>
        <w:rPr>
          <w:rStyle w:val="Bold"/>
        </w:rPr>
        <w:fldChar w:fldCharType="end"/>
      </w:r>
      <w:r>
        <w:rPr>
          <w:rStyle w:val="Bold"/>
        </w:rPr>
        <w:t>Motions</w:t>
      </w:r>
      <w:r>
        <w:rPr>
          <w:w w:val="100"/>
        </w:rPr>
        <w:t>. A request for an interlocutory or procedural order or other relief must be made by written motion unless these rules prescribe another form.</w:t>
      </w:r>
      <w:r w:rsidR="00FF7B03">
        <w:rPr>
          <w:w w:val="100"/>
        </w:rPr>
        <w:tab/>
      </w:r>
      <w:r>
        <w:rPr>
          <w:w w:val="100"/>
        </w:rPr>
        <w:t>(3-24-22)</w:t>
      </w:r>
    </w:p>
    <w:p w14:paraId="02446863" w14:textId="77777777" w:rsidR="00963D80" w:rsidRDefault="00963D80">
      <w:pPr>
        <w:pStyle w:val="Body"/>
        <w:rPr>
          <w:w w:val="100"/>
        </w:rPr>
      </w:pPr>
    </w:p>
    <w:p w14:paraId="15653E90" w14:textId="77777777" w:rsidR="00963D80" w:rsidRDefault="00963D80">
      <w:pPr>
        <w:pStyle w:val="Body"/>
        <w:rPr>
          <w:w w:val="100"/>
        </w:rPr>
      </w:pPr>
      <w:r>
        <w:rPr>
          <w:rStyle w:val="Bold"/>
        </w:rPr>
        <w:tab/>
        <w:t>a.</w:t>
      </w:r>
      <w:r>
        <w:rPr>
          <w:w w:val="100"/>
        </w:rPr>
        <w:tab/>
        <w:t xml:space="preserve">A motion must </w:t>
      </w:r>
      <w:ins w:id="5342" w:author="Jill White" w:date="2022-05-20T14:04:00Z">
        <w:r w:rsidR="0032226F">
          <w:rPr>
            <w:w w:val="100"/>
          </w:rPr>
          <w:t xml:space="preserve">specifically </w:t>
        </w:r>
      </w:ins>
      <w:r>
        <w:rPr>
          <w:w w:val="100"/>
        </w:rPr>
        <w:t xml:space="preserve">state </w:t>
      </w:r>
      <w:del w:id="5343" w:author="Jill White" w:date="2022-05-20T14:04:00Z">
        <w:r>
          <w:rPr>
            <w:w w:val="100"/>
          </w:rPr>
          <w:delText xml:space="preserve">with particularity </w:delText>
        </w:r>
      </w:del>
      <w:r>
        <w:rPr>
          <w:w w:val="100"/>
        </w:rPr>
        <w:t xml:space="preserve">the grounds for the motion, the relief sought, and the legal argument </w:t>
      </w:r>
      <w:del w:id="5344" w:author="Jill White" w:date="2022-05-20T14:04:00Z">
        <w:r>
          <w:rPr>
            <w:w w:val="100"/>
          </w:rPr>
          <w:delText xml:space="preserve">necessary to </w:delText>
        </w:r>
      </w:del>
      <w:r>
        <w:rPr>
          <w:w w:val="100"/>
        </w:rPr>
        <w:t>support</w:t>
      </w:r>
      <w:ins w:id="5345" w:author="Jill White" w:date="2022-05-20T14:05:00Z">
        <w:r w:rsidR="0032226F">
          <w:rPr>
            <w:w w:val="100"/>
          </w:rPr>
          <w:t>ing</w:t>
        </w:r>
      </w:ins>
      <w:r>
        <w:rPr>
          <w:w w:val="100"/>
        </w:rPr>
        <w:t xml:space="preserve"> the motion. </w:t>
      </w:r>
      <w:del w:id="5346" w:author="Jill White" w:date="2022-05-20T14:05:00Z">
        <w:r>
          <w:rPr>
            <w:w w:val="100"/>
          </w:rPr>
          <w:delText>In advance of</w:delText>
        </w:r>
      </w:del>
      <w:ins w:id="5347" w:author="Jill White" w:date="2022-05-20T14:05:00Z">
        <w:r w:rsidR="0032226F">
          <w:rPr>
            <w:w w:val="100"/>
          </w:rPr>
          <w:t>Before</w:t>
        </w:r>
      </w:ins>
      <w:r>
        <w:rPr>
          <w:w w:val="100"/>
        </w:rPr>
        <w:t xml:space="preserve"> filing a motion, parties must attempt to ascertain whether the other parties concur or object to the motion and </w:t>
      </w:r>
      <w:del w:id="5348" w:author="Jill White" w:date="2022-05-20T14:05:00Z">
        <w:r>
          <w:rPr>
            <w:w w:val="100"/>
          </w:rPr>
          <w:delText xml:space="preserve">must </w:delText>
        </w:r>
      </w:del>
      <w:r>
        <w:rPr>
          <w:w w:val="100"/>
        </w:rPr>
        <w:t>indicate in the motion the attempt made and the response obtained.</w:t>
      </w:r>
      <w:r w:rsidR="00C32959">
        <w:rPr>
          <w:w w:val="100"/>
        </w:rPr>
        <w:tab/>
      </w:r>
      <w:r>
        <w:rPr>
          <w:w w:val="100"/>
        </w:rPr>
        <w:t>(3-24-22)</w:t>
      </w:r>
    </w:p>
    <w:p w14:paraId="681DCE50" w14:textId="77777777" w:rsidR="00963D80" w:rsidRDefault="00963D80">
      <w:pPr>
        <w:pStyle w:val="Body"/>
        <w:rPr>
          <w:w w:val="100"/>
        </w:rPr>
      </w:pPr>
    </w:p>
    <w:p w14:paraId="5A80C627" w14:textId="77777777" w:rsidR="00963D80" w:rsidRDefault="00963D80">
      <w:pPr>
        <w:pStyle w:val="Body"/>
        <w:rPr>
          <w:w w:val="100"/>
        </w:rPr>
      </w:pPr>
      <w:r>
        <w:rPr>
          <w:rStyle w:val="Bold"/>
        </w:rPr>
        <w:tab/>
        <w:t>b.</w:t>
      </w:r>
      <w:r>
        <w:rPr>
          <w:w w:val="100"/>
        </w:rPr>
        <w:tab/>
        <w:t>A</w:t>
      </w:r>
      <w:del w:id="5349" w:author="Jill White" w:date="2022-05-25T16:29:00Z">
        <w:r>
          <w:rPr>
            <w:w w:val="100"/>
          </w:rPr>
          <w:delText>ny</w:delText>
        </w:r>
      </w:del>
      <w:r>
        <w:rPr>
          <w:w w:val="100"/>
        </w:rPr>
        <w:t xml:space="preserve"> party may file a response to a motion. Responses must </w:t>
      </w:r>
      <w:ins w:id="5350" w:author="Jill White" w:date="2022-05-20T14:06:00Z">
        <w:r w:rsidR="0032226F">
          <w:rPr>
            <w:w w:val="100"/>
          </w:rPr>
          <w:t xml:space="preserve">specifically </w:t>
        </w:r>
      </w:ins>
      <w:r>
        <w:rPr>
          <w:w w:val="100"/>
        </w:rPr>
        <w:t xml:space="preserve">state </w:t>
      </w:r>
      <w:del w:id="5351" w:author="Jill White" w:date="2022-05-20T14:06:00Z">
        <w:r>
          <w:rPr>
            <w:w w:val="100"/>
          </w:rPr>
          <w:delText xml:space="preserve">with particularity </w:delText>
        </w:r>
      </w:del>
      <w:r>
        <w:rPr>
          <w:w w:val="100"/>
        </w:rPr>
        <w:t xml:space="preserve">the grounds for opposition and the legal argument </w:t>
      </w:r>
      <w:del w:id="5352" w:author="Jill White" w:date="2022-05-20T14:06:00Z">
        <w:r>
          <w:rPr>
            <w:w w:val="100"/>
          </w:rPr>
          <w:delText xml:space="preserve">necessary to </w:delText>
        </w:r>
      </w:del>
      <w:r>
        <w:rPr>
          <w:w w:val="100"/>
        </w:rPr>
        <w:t>support</w:t>
      </w:r>
      <w:ins w:id="5353" w:author="Jill White" w:date="2022-05-20T14:06:00Z">
        <w:r w:rsidR="0032226F">
          <w:rPr>
            <w:w w:val="100"/>
          </w:rPr>
          <w:t>ing</w:t>
        </w:r>
      </w:ins>
      <w:r>
        <w:rPr>
          <w:w w:val="100"/>
        </w:rPr>
        <w:t xml:space="preserve"> the motion. The response must be filed within fifteen (15) days after service of the motion unless the Hearing Authority shortens or extends the time for response.</w:t>
      </w:r>
      <w:r w:rsidR="00FF7B03">
        <w:rPr>
          <w:w w:val="100"/>
        </w:rPr>
        <w:tab/>
      </w:r>
      <w:r>
        <w:rPr>
          <w:w w:val="100"/>
        </w:rPr>
        <w:t>(3-24-22)</w:t>
      </w:r>
    </w:p>
    <w:p w14:paraId="193EA002" w14:textId="77777777" w:rsidR="00963D80" w:rsidRDefault="00963D80">
      <w:pPr>
        <w:pStyle w:val="Body"/>
        <w:rPr>
          <w:w w:val="100"/>
        </w:rPr>
      </w:pPr>
    </w:p>
    <w:p w14:paraId="128D3E67" w14:textId="77777777" w:rsidR="00963D80" w:rsidRDefault="00963D80">
      <w:pPr>
        <w:pStyle w:val="Body"/>
        <w:rPr>
          <w:w w:val="100"/>
        </w:rPr>
      </w:pPr>
      <w:r>
        <w:rPr>
          <w:rStyle w:val="Bold"/>
        </w:rPr>
        <w:tab/>
        <w:t>c.</w:t>
      </w:r>
      <w:r>
        <w:rPr>
          <w:w w:val="100"/>
        </w:rPr>
        <w:tab/>
        <w:t>A</w:t>
      </w:r>
      <w:del w:id="5354" w:author="Jill White" w:date="2022-05-20T14:06:00Z">
        <w:r>
          <w:rPr>
            <w:w w:val="100"/>
          </w:rPr>
          <w:delText>ny</w:delText>
        </w:r>
      </w:del>
      <w:r>
        <w:rPr>
          <w:w w:val="100"/>
        </w:rPr>
        <w:t xml:space="preserve"> reply to a response must be filed within ten (10) days after service of the response. A reply must not introduce </w:t>
      </w:r>
      <w:del w:id="5355" w:author="Jill White" w:date="2022-05-25T16:30:00Z">
        <w:r>
          <w:rPr>
            <w:w w:val="100"/>
          </w:rPr>
          <w:delText xml:space="preserve">any </w:delText>
        </w:r>
      </w:del>
      <w:r>
        <w:rPr>
          <w:w w:val="100"/>
        </w:rPr>
        <w:t>new issues or arguments and may respond only to matters presented in the response.</w:t>
      </w:r>
      <w:r w:rsidR="00C32959">
        <w:rPr>
          <w:w w:val="100"/>
        </w:rPr>
        <w:tab/>
      </w:r>
      <w:r>
        <w:rPr>
          <w:w w:val="100"/>
        </w:rPr>
        <w:t>(3-24-22)</w:t>
      </w:r>
    </w:p>
    <w:p w14:paraId="4F9FA872" w14:textId="77777777" w:rsidR="00963D80" w:rsidRDefault="00963D80">
      <w:pPr>
        <w:pStyle w:val="Body"/>
        <w:rPr>
          <w:w w:val="100"/>
        </w:rPr>
      </w:pPr>
    </w:p>
    <w:p w14:paraId="2015BE55" w14:textId="5C12693A" w:rsidR="00963D80" w:rsidRDefault="00963D80">
      <w:pPr>
        <w:pStyle w:val="Body"/>
        <w:rPr>
          <w:w w:val="100"/>
        </w:rPr>
      </w:pPr>
      <w:r>
        <w:rPr>
          <w:rStyle w:val="Bold"/>
        </w:rPr>
        <w:tab/>
        <w:t>d.</w:t>
      </w:r>
      <w:r>
        <w:rPr>
          <w:w w:val="100"/>
        </w:rPr>
        <w:tab/>
        <w:t xml:space="preserve">The Hearing Authority may act on a motion for a procedural order at any time without </w:t>
      </w:r>
      <w:del w:id="5356" w:author="Jill White" w:date="2022-05-20T14:07:00Z">
        <w:r>
          <w:rPr>
            <w:w w:val="100"/>
          </w:rPr>
          <w:delText xml:space="preserve">awaiting </w:delText>
        </w:r>
      </w:del>
      <w:r>
        <w:rPr>
          <w:w w:val="100"/>
        </w:rPr>
        <w:t>a response.</w:t>
      </w:r>
      <w:r w:rsidR="00C32959">
        <w:rPr>
          <w:w w:val="100"/>
        </w:rPr>
        <w:tab/>
      </w:r>
      <w:r w:rsidR="00FF7B03">
        <w:rPr>
          <w:w w:val="100"/>
        </w:rPr>
        <w:tab/>
      </w:r>
      <w:r>
        <w:rPr>
          <w:w w:val="100"/>
        </w:rPr>
        <w:t>(3-24-22)</w:t>
      </w:r>
    </w:p>
    <w:p w14:paraId="7D338EDA" w14:textId="77777777" w:rsidR="00963D80" w:rsidRDefault="00963D80">
      <w:pPr>
        <w:pStyle w:val="Body"/>
        <w:rPr>
          <w:w w:val="100"/>
        </w:rPr>
      </w:pPr>
    </w:p>
    <w:p w14:paraId="3DFC4871" w14:textId="4BC5AC00" w:rsidR="00963D80" w:rsidRDefault="00963D80">
      <w:pPr>
        <w:pStyle w:val="Body"/>
        <w:rPr>
          <w:w w:val="100"/>
        </w:rPr>
      </w:pPr>
      <w:r>
        <w:rPr>
          <w:rStyle w:val="Bold"/>
        </w:rPr>
        <w:tab/>
        <w:t>e.</w:t>
      </w:r>
      <w:r>
        <w:rPr>
          <w:w w:val="100"/>
        </w:rPr>
        <w:tab/>
        <w:t xml:space="preserve">Parties must file motions for extensions of time </w:t>
      </w:r>
      <w:del w:id="5357" w:author="Jill White" w:date="2022-05-20T14:07:00Z">
        <w:r>
          <w:rPr>
            <w:w w:val="100"/>
          </w:rPr>
          <w:delText xml:space="preserve">sufficiently </w:delText>
        </w:r>
      </w:del>
      <w:del w:id="5358" w:author="Jill White" w:date="2022-05-31T11:06:00Z">
        <w:r>
          <w:rPr>
            <w:w w:val="100"/>
          </w:rPr>
          <w:delText>in advance of</w:delText>
        </w:r>
      </w:del>
      <w:r w:rsidR="00676805">
        <w:rPr>
          <w:w w:val="100"/>
        </w:rPr>
        <w:t xml:space="preserve"> </w:t>
      </w:r>
      <w:ins w:id="5359" w:author="Jill White" w:date="2022-05-31T11:06:00Z">
        <w:r w:rsidR="00E8479C">
          <w:rPr>
            <w:w w:val="100"/>
          </w:rPr>
          <w:t>before</w:t>
        </w:r>
      </w:ins>
      <w:r>
        <w:rPr>
          <w:w w:val="100"/>
        </w:rPr>
        <w:t xml:space="preserve"> the due date to allow other parties </w:t>
      </w:r>
      <w:del w:id="5360" w:author="Jill White" w:date="2022-05-20T14:07:00Z">
        <w:r>
          <w:rPr>
            <w:w w:val="100"/>
          </w:rPr>
          <w:delText xml:space="preserve">to have a </w:delText>
        </w:r>
      </w:del>
      <w:r>
        <w:rPr>
          <w:w w:val="100"/>
        </w:rPr>
        <w:t xml:space="preserve">reasonable opportunity to respond to the request for more time and to provide the Hearing Authority with a reasonable opportunity to issue an order </w:t>
      </w:r>
      <w:del w:id="5361" w:author="Jill White" w:date="2022-05-20T14:08:00Z">
        <w:r>
          <w:rPr>
            <w:w w:val="100"/>
          </w:rPr>
          <w:delText>prior to</w:delText>
        </w:r>
      </w:del>
      <w:r w:rsidR="00676805">
        <w:rPr>
          <w:w w:val="100"/>
        </w:rPr>
        <w:t xml:space="preserve"> </w:t>
      </w:r>
      <w:ins w:id="5362" w:author="Jill White" w:date="2022-05-20T14:08:00Z">
        <w:r w:rsidR="0032226F">
          <w:rPr>
            <w:w w:val="100"/>
          </w:rPr>
          <w:t>before</w:t>
        </w:r>
      </w:ins>
      <w:r>
        <w:rPr>
          <w:w w:val="100"/>
        </w:rPr>
        <w:t xml:space="preserve"> the due date.</w:t>
      </w:r>
      <w:r w:rsidR="00FF7B03">
        <w:rPr>
          <w:w w:val="100"/>
        </w:rPr>
        <w:tab/>
      </w:r>
      <w:r>
        <w:rPr>
          <w:w w:val="100"/>
        </w:rPr>
        <w:t>(3-24-22)</w:t>
      </w:r>
    </w:p>
    <w:p w14:paraId="1273EBA6" w14:textId="77777777" w:rsidR="00963D80" w:rsidRDefault="00963D80">
      <w:pPr>
        <w:pStyle w:val="Body"/>
        <w:rPr>
          <w:w w:val="100"/>
        </w:rPr>
      </w:pPr>
    </w:p>
    <w:p w14:paraId="0423F58F" w14:textId="77777777" w:rsidR="00963D80" w:rsidRDefault="00963D80">
      <w:pPr>
        <w:pStyle w:val="Body"/>
        <w:rPr>
          <w:w w:val="100"/>
        </w:rPr>
      </w:pPr>
      <w:r>
        <w:rPr>
          <w:rStyle w:val="Bold"/>
        </w:rPr>
        <w:tab/>
        <w:t>16.</w:t>
      </w:r>
      <w:r>
        <w:rPr>
          <w:rStyle w:val="Bold"/>
        </w:rPr>
        <w:tab/>
      </w:r>
      <w:r>
        <w:rPr>
          <w:rStyle w:val="Bold"/>
        </w:rPr>
        <w:fldChar w:fldCharType="begin"/>
      </w:r>
      <w:r>
        <w:rPr>
          <w:rStyle w:val="Bold"/>
        </w:rPr>
        <w:instrText>xe "Appeals Process: Oral Argument"</w:instrText>
      </w:r>
      <w:r>
        <w:rPr>
          <w:rStyle w:val="Bold"/>
        </w:rPr>
        <w:fldChar w:fldCharType="end"/>
      </w:r>
      <w:r>
        <w:rPr>
          <w:rStyle w:val="Bold"/>
        </w:rPr>
        <w:t>Oral Argument</w:t>
      </w:r>
      <w:r>
        <w:rPr>
          <w:w w:val="100"/>
        </w:rPr>
        <w:t>. The Hearing Authority may hold oral argument on its own initiative or at its discretion in response to a request by one or more of the parties.</w:t>
      </w:r>
      <w:r w:rsidR="00FF7B03">
        <w:rPr>
          <w:w w:val="100"/>
        </w:rPr>
        <w:tab/>
      </w:r>
      <w:r>
        <w:rPr>
          <w:w w:val="100"/>
        </w:rPr>
        <w:t>(3-24-22)</w:t>
      </w:r>
    </w:p>
    <w:p w14:paraId="72900F8A" w14:textId="77777777" w:rsidR="00963D80" w:rsidRDefault="00963D80">
      <w:pPr>
        <w:pStyle w:val="Body"/>
        <w:rPr>
          <w:w w:val="100"/>
        </w:rPr>
      </w:pPr>
    </w:p>
    <w:p w14:paraId="1BB121DD" w14:textId="74FE8C8E" w:rsidR="00963D80" w:rsidRDefault="00963D80">
      <w:pPr>
        <w:pStyle w:val="Body"/>
        <w:rPr>
          <w:w w:val="100"/>
        </w:rPr>
      </w:pPr>
      <w:r>
        <w:rPr>
          <w:rStyle w:val="Bold"/>
        </w:rPr>
        <w:tab/>
        <w:t>17.</w:t>
      </w:r>
      <w:r>
        <w:rPr>
          <w:rStyle w:val="Bold"/>
        </w:rPr>
        <w:tab/>
      </w:r>
      <w:r>
        <w:rPr>
          <w:rStyle w:val="Bold"/>
        </w:rPr>
        <w:fldChar w:fldCharType="begin"/>
      </w:r>
      <w:r>
        <w:rPr>
          <w:rStyle w:val="Bold"/>
        </w:rPr>
        <w:instrText>xe "Appeals Process: Withdrawal of Permit or Portions of Permit by the Department"</w:instrText>
      </w:r>
      <w:r>
        <w:rPr>
          <w:rStyle w:val="Bold"/>
        </w:rPr>
        <w:fldChar w:fldCharType="end"/>
      </w:r>
      <w:r>
        <w:rPr>
          <w:rStyle w:val="Bold"/>
        </w:rPr>
        <w:t>Withdrawal of Permit or Portions of Permit by the Department</w:t>
      </w:r>
      <w:r>
        <w:rPr>
          <w:w w:val="100"/>
        </w:rPr>
        <w:t xml:space="preserve">. The Department may, at any time, upon notification to the Hearing Authority and all parties, withdraw the permit or specified portions of the permit and prepare a new draft permit under Section 108 </w:t>
      </w:r>
      <w:del w:id="5363" w:author="Troy Smith" w:date="2022-07-07T13:57:00Z">
        <w:r>
          <w:rPr>
            <w:w w:val="100"/>
          </w:rPr>
          <w:delText>(Draft Permit and Fact Sheet)</w:delText>
        </w:r>
      </w:del>
      <w:r>
        <w:rPr>
          <w:w w:val="100"/>
        </w:rPr>
        <w:t xml:space="preserve"> addressing the portions </w:t>
      </w:r>
      <w:del w:id="5364" w:author="Jill White" w:date="2022-05-20T14:37:00Z">
        <w:r>
          <w:rPr>
            <w:w w:val="100"/>
          </w:rPr>
          <w:delText xml:space="preserve">so </w:delText>
        </w:r>
      </w:del>
      <w:r>
        <w:rPr>
          <w:w w:val="100"/>
        </w:rPr>
        <w:t xml:space="preserve">withdrawn. The new draft permit </w:t>
      </w:r>
      <w:del w:id="5365" w:author="Mary Anne Nelson" w:date="2022-07-21T10:46:00Z">
        <w:r w:rsidDel="00BC6D7A">
          <w:rPr>
            <w:w w:val="100"/>
          </w:rPr>
          <w:delText xml:space="preserve">must </w:delText>
        </w:r>
      </w:del>
      <w:ins w:id="5366" w:author="Mary Anne Nelson" w:date="2022-07-21T10:46:00Z">
        <w:r w:rsidR="00BC6D7A">
          <w:rPr>
            <w:w w:val="100"/>
          </w:rPr>
          <w:t xml:space="preserve">will </w:t>
        </w:r>
      </w:ins>
      <w:r>
        <w:rPr>
          <w:w w:val="100"/>
        </w:rPr>
        <w:t xml:space="preserve">proceed through the same process of public comment and opportunity for a public meeting as </w:t>
      </w:r>
      <w:del w:id="5367" w:author="Jill White" w:date="2022-05-25T14:30:00Z">
        <w:r>
          <w:rPr>
            <w:w w:val="100"/>
          </w:rPr>
          <w:delText xml:space="preserve">would apply to </w:delText>
        </w:r>
      </w:del>
      <w:del w:id="5368" w:author="Jill White" w:date="2022-05-25T16:30:00Z">
        <w:r>
          <w:rPr>
            <w:w w:val="100"/>
          </w:rPr>
          <w:delText xml:space="preserve">any </w:delText>
        </w:r>
      </w:del>
      <w:r>
        <w:rPr>
          <w:w w:val="100"/>
        </w:rPr>
        <w:t>other draft permit</w:t>
      </w:r>
      <w:ins w:id="5369" w:author="Jill White" w:date="2022-05-25T16:30:00Z">
        <w:r w:rsidR="002228C2">
          <w:rPr>
            <w:w w:val="100"/>
          </w:rPr>
          <w:t>s</w:t>
        </w:r>
      </w:ins>
      <w:r>
        <w:rPr>
          <w:w w:val="100"/>
        </w:rPr>
        <w:t xml:space="preserve">. If applicable, </w:t>
      </w:r>
      <w:del w:id="5370" w:author="Jill White" w:date="2022-05-25T16:30:00Z">
        <w:r>
          <w:rPr>
            <w:w w:val="100"/>
          </w:rPr>
          <w:delText xml:space="preserve">any </w:delText>
        </w:r>
      </w:del>
      <w:r>
        <w:rPr>
          <w:w w:val="100"/>
        </w:rPr>
        <w:t xml:space="preserve">portions of the permit that are not withdrawn continue to apply, unless stayed under Sections 205 (Contested Permit Conditions) and 206 (Stays of Contested Permit Conditions). </w:t>
      </w:r>
      <w:del w:id="5371" w:author="Troy Smith" w:date="2022-07-27T16:09:00Z">
        <w:r w:rsidR="00534462" w:rsidDel="00534462">
          <w:rPr>
            <w:w w:val="100"/>
          </w:rPr>
          <w:delText xml:space="preserve">The </w:delText>
        </w:r>
      </w:del>
      <w:ins w:id="5372" w:author="Mary Anne Nelson" w:date="2022-07-21T10:47:00Z">
        <w:r w:rsidR="00214665">
          <w:rPr>
            <w:w w:val="100"/>
          </w:rPr>
          <w:t>Fo</w:t>
        </w:r>
      </w:ins>
      <w:ins w:id="5373" w:author="Mary Anne Nelson" w:date="2022-07-21T10:48:00Z">
        <w:r w:rsidR="00214665">
          <w:rPr>
            <w:w w:val="100"/>
          </w:rPr>
          <w:t>r those portion</w:t>
        </w:r>
        <w:r w:rsidR="003123EE">
          <w:rPr>
            <w:w w:val="100"/>
          </w:rPr>
          <w:t xml:space="preserve">s of the permit that DEQ does not withdraw </w:t>
        </w:r>
      </w:ins>
      <w:ins w:id="5374" w:author="Mary Anne Nelson" w:date="2022-07-21T10:50:00Z">
        <w:r w:rsidR="00E14424">
          <w:rPr>
            <w:w w:val="100"/>
          </w:rPr>
          <w:t>that</w:t>
        </w:r>
      </w:ins>
      <w:ins w:id="5375" w:author="Mary Anne Nelson" w:date="2022-07-21T10:48:00Z">
        <w:r w:rsidR="003123EE">
          <w:rPr>
            <w:w w:val="100"/>
          </w:rPr>
          <w:t xml:space="preserve"> are part of the appeal, </w:t>
        </w:r>
      </w:ins>
      <w:ins w:id="5376" w:author="Troy Smith" w:date="2022-07-27T16:09:00Z">
        <w:r w:rsidR="00534462">
          <w:rPr>
            <w:w w:val="100"/>
          </w:rPr>
          <w:t xml:space="preserve">the </w:t>
        </w:r>
      </w:ins>
      <w:r>
        <w:rPr>
          <w:w w:val="100"/>
        </w:rPr>
        <w:t xml:space="preserve">appeal </w:t>
      </w:r>
      <w:del w:id="5377" w:author="Jill White" w:date="2022-05-20T14:38:00Z">
        <w:r>
          <w:rPr>
            <w:w w:val="100"/>
          </w:rPr>
          <w:delText>shall</w:delText>
        </w:r>
        <w:r w:rsidDel="007427D4">
          <w:rPr>
            <w:w w:val="100"/>
          </w:rPr>
          <w:delText xml:space="preserve"> </w:delText>
        </w:r>
      </w:del>
      <w:ins w:id="5378" w:author="Jill White" w:date="2022-05-20T14:38:00Z">
        <w:r w:rsidR="007427D4">
          <w:rPr>
            <w:w w:val="100"/>
          </w:rPr>
          <w:t>will</w:t>
        </w:r>
        <w:r>
          <w:rPr>
            <w:w w:val="100"/>
          </w:rPr>
          <w:t xml:space="preserve"> </w:t>
        </w:r>
      </w:ins>
      <w:r>
        <w:rPr>
          <w:w w:val="100"/>
        </w:rPr>
        <w:t>continue</w:t>
      </w:r>
      <w:del w:id="5379" w:author="Mary Anne Nelson" w:date="2022-07-21T10:48:00Z">
        <w:r w:rsidDel="003123EE">
          <w:rPr>
            <w:w w:val="100"/>
          </w:rPr>
          <w:delText xml:space="preserve"> with respect to those portions of the permit that are contested in the appeal that the Department does not withdraw</w:delText>
        </w:r>
      </w:del>
      <w:r>
        <w:rPr>
          <w:w w:val="100"/>
        </w:rPr>
        <w:t>.</w:t>
      </w:r>
      <w:r w:rsidR="002228C2">
        <w:rPr>
          <w:w w:val="100"/>
        </w:rPr>
        <w:tab/>
      </w:r>
      <w:r>
        <w:rPr>
          <w:w w:val="100"/>
        </w:rPr>
        <w:t>(3-24-22)</w:t>
      </w:r>
    </w:p>
    <w:p w14:paraId="756CD128" w14:textId="77777777" w:rsidR="00963D80" w:rsidRDefault="00963D80">
      <w:pPr>
        <w:pStyle w:val="Body"/>
        <w:rPr>
          <w:w w:val="100"/>
        </w:rPr>
      </w:pPr>
    </w:p>
    <w:p w14:paraId="6AA0DC5F" w14:textId="77777777" w:rsidR="00963D80" w:rsidRDefault="00963D80">
      <w:pPr>
        <w:pStyle w:val="Body"/>
        <w:rPr>
          <w:w w:val="100"/>
        </w:rPr>
      </w:pPr>
      <w:r>
        <w:rPr>
          <w:rStyle w:val="Bold"/>
        </w:rPr>
        <w:tab/>
        <w:t>18.</w:t>
      </w:r>
      <w:r>
        <w:rPr>
          <w:rStyle w:val="Bold"/>
        </w:rPr>
        <w:tab/>
      </w:r>
      <w:r>
        <w:rPr>
          <w:rStyle w:val="Bold"/>
        </w:rPr>
        <w:fldChar w:fldCharType="begin"/>
      </w:r>
      <w:r>
        <w:rPr>
          <w:rStyle w:val="Bold"/>
        </w:rPr>
        <w:instrText>xe "Appeals Process: Request to Dismiss Petition"</w:instrText>
      </w:r>
      <w:r>
        <w:rPr>
          <w:rStyle w:val="Bold"/>
        </w:rPr>
        <w:fldChar w:fldCharType="end"/>
      </w:r>
      <w:r>
        <w:rPr>
          <w:rStyle w:val="Bold"/>
        </w:rPr>
        <w:t>Request to Dismiss Petition</w:t>
      </w:r>
      <w:r>
        <w:rPr>
          <w:w w:val="100"/>
        </w:rPr>
        <w:t xml:space="preserve">. The petitioner, by motion, may request </w:t>
      </w:r>
      <w:del w:id="5380" w:author="Jill White" w:date="2022-05-20T14:42:00Z">
        <w:r>
          <w:rPr>
            <w:w w:val="100"/>
          </w:rPr>
          <w:delText xml:space="preserve">to have </w:delText>
        </w:r>
      </w:del>
      <w:r>
        <w:rPr>
          <w:w w:val="100"/>
        </w:rPr>
        <w:t xml:space="preserve">the Hearing Authority </w:t>
      </w:r>
      <w:ins w:id="5381" w:author="Jill White" w:date="2022-05-20T14:42:00Z">
        <w:r w:rsidR="007427D4">
          <w:rPr>
            <w:w w:val="100"/>
          </w:rPr>
          <w:t xml:space="preserve">to </w:t>
        </w:r>
      </w:ins>
      <w:r>
        <w:rPr>
          <w:w w:val="100"/>
        </w:rPr>
        <w:t xml:space="preserve">dismiss its appeal. The motion must </w:t>
      </w:r>
      <w:del w:id="5382" w:author="Troy Smith" w:date="2022-06-10T12:40:00Z">
        <w:r>
          <w:rPr>
            <w:w w:val="100"/>
          </w:rPr>
          <w:delText xml:space="preserve">briefly </w:delText>
        </w:r>
      </w:del>
      <w:r>
        <w:rPr>
          <w:w w:val="100"/>
        </w:rPr>
        <w:t>state the reason for its request.</w:t>
      </w:r>
      <w:r w:rsidR="00FF7B03">
        <w:rPr>
          <w:w w:val="100"/>
        </w:rPr>
        <w:tab/>
      </w:r>
      <w:r>
        <w:rPr>
          <w:w w:val="100"/>
        </w:rPr>
        <w:t>(3-24-22)</w:t>
      </w:r>
    </w:p>
    <w:p w14:paraId="383317A2" w14:textId="77777777" w:rsidR="00963D80" w:rsidRDefault="00963D80">
      <w:pPr>
        <w:pStyle w:val="Body"/>
        <w:rPr>
          <w:w w:val="100"/>
        </w:rPr>
      </w:pPr>
    </w:p>
    <w:p w14:paraId="1B1E63A4" w14:textId="77777777" w:rsidR="00963D80" w:rsidRDefault="00963D80">
      <w:pPr>
        <w:pStyle w:val="Body"/>
        <w:rPr>
          <w:w w:val="100"/>
        </w:rPr>
      </w:pPr>
      <w:r>
        <w:rPr>
          <w:rStyle w:val="Bold"/>
        </w:rPr>
        <w:tab/>
        <w:t>19.</w:t>
      </w:r>
      <w:r>
        <w:rPr>
          <w:rStyle w:val="Bold"/>
        </w:rPr>
        <w:tab/>
      </w:r>
      <w:r>
        <w:rPr>
          <w:rStyle w:val="Bold"/>
        </w:rPr>
        <w:fldChar w:fldCharType="begin"/>
      </w:r>
      <w:r>
        <w:rPr>
          <w:rStyle w:val="Bold"/>
        </w:rPr>
        <w:instrText>xe "Appeals Process: Burden of Proof"</w:instrText>
      </w:r>
      <w:r>
        <w:rPr>
          <w:rStyle w:val="Bold"/>
        </w:rPr>
        <w:fldChar w:fldCharType="end"/>
      </w:r>
      <w:r>
        <w:rPr>
          <w:rStyle w:val="Bold"/>
        </w:rPr>
        <w:t>Burden of Proof</w:t>
      </w:r>
      <w:r>
        <w:rPr>
          <w:w w:val="100"/>
        </w:rPr>
        <w:t>. The petitioner has the burden of proving the allegations in the Petition for Review. Factual allegations must be proven by a preponderance of the evidence.</w:t>
      </w:r>
      <w:r w:rsidR="00E8479C">
        <w:rPr>
          <w:w w:val="100"/>
        </w:rPr>
        <w:tab/>
      </w:r>
      <w:r>
        <w:rPr>
          <w:w w:val="100"/>
        </w:rPr>
        <w:t>(3-24-22)</w:t>
      </w:r>
    </w:p>
    <w:p w14:paraId="77E1507C" w14:textId="77777777" w:rsidR="00963D80" w:rsidRDefault="00963D80">
      <w:pPr>
        <w:pStyle w:val="Body"/>
        <w:rPr>
          <w:w w:val="100"/>
        </w:rPr>
      </w:pPr>
    </w:p>
    <w:p w14:paraId="19D990F2" w14:textId="4BF17EC7" w:rsidR="00963D80" w:rsidRDefault="00963D80">
      <w:pPr>
        <w:pStyle w:val="Body"/>
      </w:pPr>
      <w:r>
        <w:rPr>
          <w:rStyle w:val="Bold"/>
        </w:rPr>
        <w:tab/>
      </w:r>
      <w:r w:rsidR="6DBDD5F1">
        <w:rPr>
          <w:rStyle w:val="Bold"/>
        </w:rPr>
        <w:t>20.</w:t>
      </w:r>
      <w:r>
        <w:rPr>
          <w:rStyle w:val="Bold"/>
        </w:rPr>
        <w:tab/>
      </w:r>
      <w:r>
        <w:rPr>
          <w:rStyle w:val="Bold"/>
        </w:rPr>
        <w:fldChar w:fldCharType="begin"/>
      </w:r>
      <w:r>
        <w:rPr>
          <w:rStyle w:val="Bold"/>
        </w:rPr>
        <w:instrText>xe "Appeals Process: Appointment of Hearing Officers"</w:instrText>
      </w:r>
      <w:r>
        <w:rPr>
          <w:rStyle w:val="Bold"/>
        </w:rPr>
        <w:fldChar w:fldCharType="end"/>
      </w:r>
      <w:r w:rsidR="6DBDD5F1">
        <w:rPr>
          <w:rStyle w:val="Bold"/>
        </w:rPr>
        <w:t>Appointment of Hearing Officers</w:t>
      </w:r>
      <w:r w:rsidR="6DBDD5F1">
        <w:rPr>
          <w:w w:val="100"/>
        </w:rPr>
        <w:t xml:space="preserve">. The Hearing Authority </w:t>
      </w:r>
      <w:del w:id="5383" w:author="Jill White" w:date="2022-05-20T14:42:00Z">
        <w:r>
          <w:delText>shall</w:delText>
        </w:r>
      </w:del>
      <w:r w:rsidR="00473142">
        <w:t xml:space="preserve"> </w:t>
      </w:r>
      <w:ins w:id="5384" w:author="Jill White" w:date="2022-05-20T14:42:00Z">
        <w:r w:rsidR="2ECC3801">
          <w:t>will</w:t>
        </w:r>
      </w:ins>
      <w:r w:rsidR="6DBDD5F1">
        <w:rPr>
          <w:w w:val="100"/>
        </w:rPr>
        <w:t xml:space="preserve"> be a Hearing Officer appointed by the Director from a pool of Hearing Officers approved by the Board. </w:t>
      </w:r>
      <w:r w:rsidDel="6DBDD5F1">
        <w:t>Hearing Officers should</w:t>
      </w:r>
      <w:r>
        <w:t xml:space="preserve"> be</w:t>
      </w:r>
      <w:r w:rsidDel="6DBDD5F1">
        <w:t xml:space="preserve"> persons with technical expertise or experience in the issues involved in IPDES appeals.</w:t>
      </w:r>
      <w:r w:rsidR="6DBDD5F1">
        <w:rPr>
          <w:w w:val="100"/>
        </w:rPr>
        <w:t xml:space="preserve"> Notice of appointment of a Hearing Officer </w:t>
      </w:r>
      <w:del w:id="5385" w:author="Jill White" w:date="2022-05-20T14:43:00Z">
        <w:r>
          <w:delText>shall</w:delText>
        </w:r>
      </w:del>
      <w:r w:rsidR="00473142">
        <w:t xml:space="preserve"> </w:t>
      </w:r>
      <w:ins w:id="5386" w:author="Jill White" w:date="2022-05-20T14:43:00Z">
        <w:r w:rsidR="2ECC3801">
          <w:t>will</w:t>
        </w:r>
      </w:ins>
      <w:r w:rsidR="6DBDD5F1">
        <w:rPr>
          <w:w w:val="100"/>
        </w:rPr>
        <w:t xml:space="preserve"> be served on all parties. No Hearing Officer </w:t>
      </w:r>
      <w:del w:id="5387" w:author="Jill White" w:date="2022-05-20T14:43:00Z">
        <w:r>
          <w:delText>shall</w:delText>
        </w:r>
      </w:del>
      <w:r w:rsidR="00473142">
        <w:t xml:space="preserve"> </w:t>
      </w:r>
      <w:ins w:id="5388" w:author="Jill White" w:date="2022-05-20T14:43:00Z">
        <w:r w:rsidR="2ECC3801">
          <w:t>will</w:t>
        </w:r>
      </w:ins>
      <w:r w:rsidR="6DBDD5F1">
        <w:rPr>
          <w:w w:val="100"/>
        </w:rPr>
        <w:t xml:space="preserve"> be appointed </w:t>
      </w:r>
      <w:del w:id="5389" w:author="Jill White" w:date="2022-05-20T14:43:00Z">
        <w:r>
          <w:delText>that</w:delText>
        </w:r>
      </w:del>
      <w:r w:rsidR="00473142">
        <w:t xml:space="preserve"> </w:t>
      </w:r>
      <w:ins w:id="5390" w:author="Jill White" w:date="2022-05-20T14:43:00Z">
        <w:r w:rsidR="2ECC3801">
          <w:t>who</w:t>
        </w:r>
      </w:ins>
      <w:r w:rsidR="6DBDD5F1">
        <w:rPr>
          <w:w w:val="100"/>
        </w:rPr>
        <w:t xml:space="preserve"> has a conflict of interest as defined in 40 CFR 123.25(c).</w:t>
      </w:r>
      <w:r w:rsidR="00CE0BD1">
        <w:rPr>
          <w:w w:val="100"/>
        </w:rPr>
        <w:tab/>
      </w:r>
      <w:r w:rsidR="6DBDD5F1">
        <w:rPr>
          <w:w w:val="100"/>
        </w:rPr>
        <w:t>(3-24-22)</w:t>
      </w:r>
    </w:p>
    <w:p w14:paraId="4A9A5CF8" w14:textId="77777777" w:rsidR="00963D80" w:rsidRDefault="00963D80">
      <w:pPr>
        <w:pStyle w:val="Body"/>
        <w:rPr>
          <w:w w:val="100"/>
        </w:rPr>
      </w:pPr>
    </w:p>
    <w:p w14:paraId="1EED73C2" w14:textId="21604FFB" w:rsidR="00963D80" w:rsidRDefault="00963D80">
      <w:pPr>
        <w:pStyle w:val="Body"/>
      </w:pPr>
      <w:r>
        <w:rPr>
          <w:rStyle w:val="Bold"/>
        </w:rPr>
        <w:tab/>
        <w:t>21.</w:t>
      </w:r>
      <w:r>
        <w:rPr>
          <w:rStyle w:val="Bold"/>
        </w:rPr>
        <w:tab/>
      </w:r>
      <w:r>
        <w:rPr>
          <w:rStyle w:val="Bold"/>
        </w:rPr>
        <w:fldChar w:fldCharType="begin"/>
      </w:r>
      <w:r>
        <w:rPr>
          <w:rStyle w:val="Bold"/>
        </w:rPr>
        <w:instrText>xe "Appeals Process: Scope of Authority of the Hearing Authority"</w:instrText>
      </w:r>
      <w:r>
        <w:rPr>
          <w:rStyle w:val="Bold"/>
        </w:rPr>
        <w:fldChar w:fldCharType="end"/>
      </w:r>
      <w:r>
        <w:rPr>
          <w:rStyle w:val="Bold"/>
        </w:rPr>
        <w:t>Scope of Authority of the Hearing Authority</w:t>
      </w:r>
      <w:r>
        <w:rPr>
          <w:w w:val="100"/>
        </w:rPr>
        <w:t>. The Hearing Authority</w:t>
      </w:r>
      <w:del w:id="5391" w:author="Paula Wilson" w:date="2022-07-12T17:07:00Z">
        <w:r>
          <w:delText xml:space="preserve"> </w:delText>
        </w:r>
      </w:del>
      <w:del w:id="5392" w:author="Jill White" w:date="2022-05-20T14:43:00Z">
        <w:r>
          <w:delText>shall</w:delText>
        </w:r>
      </w:del>
      <w:del w:id="5393" w:author="Jill White" w:date="2022-05-26T11:57:00Z">
        <w:r>
          <w:delText xml:space="preserve"> </w:delText>
        </w:r>
      </w:del>
      <w:del w:id="5394" w:author="Paula Wilson" w:date="2022-07-12T17:07:00Z">
        <w:r>
          <w:delText xml:space="preserve">have </w:delText>
        </w:r>
      </w:del>
      <w:del w:id="5395" w:author="Troy Smith" w:date="2022-06-10T14:14:00Z">
        <w:r>
          <w:delText xml:space="preserve">the following </w:delText>
        </w:r>
      </w:del>
      <w:ins w:id="5396" w:author="Paula Wilson" w:date="2022-07-12T17:07:00Z">
        <w:r w:rsidR="5FEF8437">
          <w:t xml:space="preserve">has </w:t>
        </w:r>
      </w:ins>
      <w:r w:rsidR="5FEF8437">
        <w:rPr>
          <w:w w:val="100"/>
        </w:rPr>
        <w:t>authority</w:t>
      </w:r>
      <w:r>
        <w:rPr>
          <w:w w:val="100"/>
        </w:rPr>
        <w:t>:</w:t>
      </w:r>
      <w:r w:rsidR="00CE0BD1">
        <w:rPr>
          <w:w w:val="100"/>
        </w:rPr>
        <w:tab/>
      </w:r>
      <w:r>
        <w:rPr>
          <w:w w:val="100"/>
        </w:rPr>
        <w:t>(3-24-22)</w:t>
      </w:r>
    </w:p>
    <w:p w14:paraId="167E8EE7" w14:textId="77777777" w:rsidR="00963D80" w:rsidRDefault="00963D80">
      <w:pPr>
        <w:pStyle w:val="Body"/>
        <w:rPr>
          <w:w w:val="100"/>
        </w:rPr>
      </w:pPr>
    </w:p>
    <w:p w14:paraId="103CFAF4" w14:textId="77777777" w:rsidR="00963D80" w:rsidRDefault="00963D80">
      <w:pPr>
        <w:pStyle w:val="Body"/>
        <w:rPr>
          <w:w w:val="100"/>
        </w:rPr>
      </w:pPr>
      <w:r>
        <w:rPr>
          <w:rStyle w:val="Bold"/>
        </w:rPr>
        <w:tab/>
        <w:t>a.</w:t>
      </w:r>
      <w:r>
        <w:rPr>
          <w:w w:val="100"/>
        </w:rPr>
        <w:tab/>
      </w:r>
      <w:del w:id="5397" w:author="Jill White" w:date="2022-05-20T14:44:00Z">
        <w:r>
          <w:rPr>
            <w:w w:val="100"/>
          </w:rPr>
          <w:delText xml:space="preserve">The authority </w:delText>
        </w:r>
        <w:r w:rsidDel="00C04091">
          <w:rPr>
            <w:w w:val="100"/>
          </w:rPr>
          <w:delText>t</w:delText>
        </w:r>
      </w:del>
      <w:ins w:id="5398" w:author="Jill White" w:date="2022-05-20T14:44:00Z">
        <w:r w:rsidR="00C04091">
          <w:rPr>
            <w:w w:val="100"/>
          </w:rPr>
          <w:t>T</w:t>
        </w:r>
      </w:ins>
      <w:r>
        <w:rPr>
          <w:w w:val="100"/>
        </w:rPr>
        <w:t xml:space="preserve">o set schedules and take </w:t>
      </w:r>
      <w:del w:id="5399" w:author="Jill White" w:date="2022-05-20T14:44:00Z">
        <w:r>
          <w:rPr>
            <w:w w:val="100"/>
          </w:rPr>
          <w:delText xml:space="preserve">such </w:delText>
        </w:r>
      </w:del>
      <w:r>
        <w:rPr>
          <w:w w:val="100"/>
        </w:rPr>
        <w:t>other actions to ensure an efficient and orderly adjudication of the issues raised in the Petition for Review;</w:t>
      </w:r>
      <w:r w:rsidR="00FF7B03">
        <w:rPr>
          <w:w w:val="100"/>
        </w:rPr>
        <w:tab/>
      </w:r>
      <w:r>
        <w:rPr>
          <w:w w:val="100"/>
        </w:rPr>
        <w:t>(3-24-22)</w:t>
      </w:r>
    </w:p>
    <w:p w14:paraId="0E741D9D" w14:textId="77777777" w:rsidR="00963D80" w:rsidRDefault="00963D80">
      <w:pPr>
        <w:pStyle w:val="Body"/>
        <w:rPr>
          <w:w w:val="100"/>
        </w:rPr>
      </w:pPr>
    </w:p>
    <w:p w14:paraId="17A0C1A4" w14:textId="77777777" w:rsidR="00963D80" w:rsidRDefault="00963D80">
      <w:pPr>
        <w:pStyle w:val="Body"/>
        <w:rPr>
          <w:w w:val="100"/>
        </w:rPr>
      </w:pPr>
      <w:r>
        <w:rPr>
          <w:rStyle w:val="Bold"/>
        </w:rPr>
        <w:tab/>
        <w:t>b.</w:t>
      </w:r>
      <w:r>
        <w:rPr>
          <w:w w:val="100"/>
        </w:rPr>
        <w:tab/>
      </w:r>
      <w:del w:id="5400" w:author="Jill White" w:date="2022-05-20T14:44:00Z">
        <w:r>
          <w:rPr>
            <w:w w:val="100"/>
          </w:rPr>
          <w:delText xml:space="preserve">The authority </w:delText>
        </w:r>
        <w:r w:rsidDel="00C04091">
          <w:rPr>
            <w:w w:val="100"/>
          </w:rPr>
          <w:delText>t</w:delText>
        </w:r>
      </w:del>
      <w:ins w:id="5401" w:author="Jill White" w:date="2022-05-20T14:44:00Z">
        <w:r w:rsidR="00C04091">
          <w:rPr>
            <w:w w:val="100"/>
          </w:rPr>
          <w:t>T</w:t>
        </w:r>
      </w:ins>
      <w:r>
        <w:rPr>
          <w:w w:val="100"/>
        </w:rPr>
        <w:t>o hear and decide motions; and</w:t>
      </w:r>
      <w:r>
        <w:rPr>
          <w:w w:val="100"/>
        </w:rPr>
        <w:tab/>
        <w:t>(3-24-22)</w:t>
      </w:r>
    </w:p>
    <w:p w14:paraId="0D316D80" w14:textId="77777777" w:rsidR="00963D80" w:rsidRDefault="00963D80">
      <w:pPr>
        <w:pStyle w:val="Body"/>
        <w:rPr>
          <w:w w:val="100"/>
        </w:rPr>
      </w:pPr>
    </w:p>
    <w:p w14:paraId="3C426E77" w14:textId="4DEEBF0C" w:rsidR="00963D80" w:rsidRDefault="00963D80">
      <w:pPr>
        <w:pStyle w:val="Body"/>
      </w:pPr>
      <w:r>
        <w:rPr>
          <w:rStyle w:val="Bold"/>
        </w:rPr>
        <w:tab/>
        <w:t>c.</w:t>
      </w:r>
      <w:r>
        <w:rPr>
          <w:w w:val="100"/>
        </w:rPr>
        <w:tab/>
      </w:r>
      <w:del w:id="5402" w:author="Jill White" w:date="2022-05-20T14:44:00Z">
        <w:r>
          <w:delText xml:space="preserve">The authority </w:delText>
        </w:r>
        <w:r w:rsidDel="00C04091">
          <w:delText>t</w:delText>
        </w:r>
      </w:del>
      <w:ins w:id="5403" w:author="Jill White" w:date="2022-05-20T14:44:00Z">
        <w:r w:rsidR="00C04091">
          <w:t>T</w:t>
        </w:r>
      </w:ins>
      <w:r>
        <w:rPr>
          <w:w w:val="100"/>
        </w:rPr>
        <w:t>o issue an order that decides the issues raised in the appeal</w:t>
      </w:r>
      <w:ins w:id="5404" w:author="Jill White" w:date="2022-05-20T14:44:00Z">
        <w:r w:rsidR="00C04091">
          <w:t>,</w:t>
        </w:r>
      </w:ins>
      <w:del w:id="5405" w:author="Jill White" w:date="2022-05-20T14:44:00Z">
        <w:r>
          <w:delText xml:space="preserve"> and</w:delText>
        </w:r>
      </w:del>
      <w:del w:id="5406" w:author="Paula Wilson" w:date="2022-07-12T17:07:00Z">
        <w:r>
          <w:delText xml:space="preserve"> includes</w:delText>
        </w:r>
      </w:del>
      <w:ins w:id="5407" w:author="Paula Wilson" w:date="2022-07-12T17:07:00Z">
        <w:r w:rsidR="5FEF8437">
          <w:t xml:space="preserve"> including</w:t>
        </w:r>
      </w:ins>
      <w:r w:rsidR="5FEF8437">
        <w:rPr>
          <w:w w:val="100"/>
        </w:rPr>
        <w:t xml:space="preserve"> </w:t>
      </w:r>
      <w:r>
        <w:rPr>
          <w:w w:val="100"/>
        </w:rPr>
        <w:t xml:space="preserve">findings of fact and conclusions of law. The required contents of an order are </w:t>
      </w:r>
      <w:del w:id="5408" w:author="Jill White" w:date="2022-05-20T14:45:00Z">
        <w:r>
          <w:delText>set forth</w:delText>
        </w:r>
      </w:del>
      <w:r w:rsidR="00C225A4">
        <w:t xml:space="preserve"> </w:t>
      </w:r>
      <w:ins w:id="5409" w:author="Jill White" w:date="2022-05-20T14:45:00Z">
        <w:r w:rsidR="00C04091">
          <w:t>stated</w:t>
        </w:r>
      </w:ins>
      <w:r>
        <w:rPr>
          <w:w w:val="100"/>
        </w:rPr>
        <w:t xml:space="preserve"> in Subsection 204.24.</w:t>
      </w:r>
      <w:r w:rsidR="00FF7B03">
        <w:rPr>
          <w:w w:val="100"/>
        </w:rPr>
        <w:tab/>
      </w:r>
      <w:r>
        <w:rPr>
          <w:w w:val="100"/>
        </w:rPr>
        <w:t>(3-24-22)</w:t>
      </w:r>
    </w:p>
    <w:p w14:paraId="5B949017" w14:textId="77777777" w:rsidR="00963D80" w:rsidRDefault="00963D80">
      <w:pPr>
        <w:pStyle w:val="Body"/>
        <w:rPr>
          <w:w w:val="100"/>
        </w:rPr>
      </w:pPr>
    </w:p>
    <w:p w14:paraId="6E26A505" w14:textId="1BCA157E" w:rsidR="00C225A4" w:rsidRDefault="00963D80">
      <w:pPr>
        <w:pStyle w:val="Body"/>
        <w:rPr>
          <w:w w:val="100"/>
        </w:rPr>
      </w:pPr>
      <w:r>
        <w:rPr>
          <w:rStyle w:val="Bold"/>
        </w:rPr>
        <w:tab/>
        <w:t>22.</w:t>
      </w:r>
      <w:r>
        <w:rPr>
          <w:rStyle w:val="Bold"/>
        </w:rPr>
        <w:tab/>
      </w:r>
      <w:r>
        <w:rPr>
          <w:rStyle w:val="Bold"/>
        </w:rPr>
        <w:fldChar w:fldCharType="begin"/>
      </w:r>
      <w:r>
        <w:rPr>
          <w:rStyle w:val="Bold"/>
        </w:rPr>
        <w:instrText>xe "Appeals Process: Ex Parte Communications"</w:instrText>
      </w:r>
      <w:r>
        <w:rPr>
          <w:rStyle w:val="Bold"/>
        </w:rPr>
        <w:fldChar w:fldCharType="end"/>
      </w:r>
      <w:r>
        <w:rPr>
          <w:rStyle w:val="Bold"/>
        </w:rPr>
        <w:t>Ex Parte Communications</w:t>
      </w:r>
      <w:r>
        <w:rPr>
          <w:w w:val="100"/>
        </w:rPr>
        <w:t xml:space="preserve">. The Hearing Authority </w:t>
      </w:r>
      <w:del w:id="5410" w:author="Mary Anne Nelson" w:date="2022-07-21T10:52:00Z">
        <w:r w:rsidDel="006F168B">
          <w:delText>shall</w:delText>
        </w:r>
      </w:del>
      <w:r w:rsidR="00C225A4">
        <w:t xml:space="preserve"> </w:t>
      </w:r>
      <w:ins w:id="5411" w:author="Mary Anne Nelson" w:date="2022-07-21T10:52:00Z">
        <w:r w:rsidR="006F168B">
          <w:t>must</w:t>
        </w:r>
      </w:ins>
      <w:r>
        <w:rPr>
          <w:w w:val="100"/>
        </w:rPr>
        <w:t xml:space="preserve"> not communicate, directly or indirectly, </w:t>
      </w:r>
      <w:r w:rsidDel="007B1BA5">
        <w:rPr>
          <w:w w:val="100"/>
        </w:rPr>
        <w:t>regarding</w:t>
      </w:r>
      <w:r>
        <w:rPr>
          <w:w w:val="100"/>
        </w:rPr>
        <w:t xml:space="preserve"> </w:t>
      </w:r>
      <w:del w:id="5412" w:author="Jill White" w:date="2022-05-25T16:31:00Z">
        <w:r>
          <w:delText xml:space="preserve">any </w:delText>
        </w:r>
      </w:del>
      <w:r>
        <w:rPr>
          <w:w w:val="100"/>
        </w:rPr>
        <w:t>substantive issue</w:t>
      </w:r>
      <w:ins w:id="5413" w:author="Jill White" w:date="2022-05-25T16:31:00Z">
        <w:r w:rsidR="002228C2">
          <w:t>s</w:t>
        </w:r>
      </w:ins>
      <w:r>
        <w:rPr>
          <w:w w:val="100"/>
        </w:rPr>
        <w:t xml:space="preserve"> in the permit appeal with any party, except upon notice and opportunity for all parties to participate in the communication. The Hearing Authority may communicate ex parte with a party </w:t>
      </w:r>
      <w:r w:rsidDel="007B1BA5">
        <w:rPr>
          <w:w w:val="100"/>
        </w:rPr>
        <w:t>concerning</w:t>
      </w:r>
      <w:r>
        <w:rPr>
          <w:w w:val="100"/>
        </w:rPr>
        <w:t xml:space="preserve"> procedural matters (e.g., scheduling). When the Hearing Authority becomes aware of a written ex parte communication </w:t>
      </w:r>
      <w:r w:rsidDel="007B1BA5">
        <w:rPr>
          <w:w w:val="100"/>
        </w:rPr>
        <w:t>regarding</w:t>
      </w:r>
      <w:r>
        <w:rPr>
          <w:w w:val="100"/>
        </w:rPr>
        <w:t xml:space="preserve"> a</w:t>
      </w:r>
      <w:del w:id="5414" w:author="Jill White" w:date="2022-05-20T14:46:00Z">
        <w:r>
          <w:delText>ny</w:delText>
        </w:r>
      </w:del>
      <w:r>
        <w:rPr>
          <w:w w:val="100"/>
        </w:rPr>
        <w:t xml:space="preserve"> substantive issue from a party or representative of a party during an appeal, the Hearing Authority </w:t>
      </w:r>
      <w:del w:id="5415" w:author="Mary Anne Nelson" w:date="2022-07-21T10:52:00Z">
        <w:r w:rsidDel="00841D1B">
          <w:delText>shall</w:delText>
        </w:r>
      </w:del>
      <w:r w:rsidR="00C225A4">
        <w:t xml:space="preserve"> </w:t>
      </w:r>
      <w:ins w:id="5416" w:author="Mary Anne Nelson" w:date="2022-07-21T10:52:00Z">
        <w:r w:rsidR="00841D1B">
          <w:t>must</w:t>
        </w:r>
      </w:ins>
      <w:r>
        <w:rPr>
          <w:w w:val="100"/>
        </w:rPr>
        <w:t xml:space="preserve"> place a copy of the communication in the</w:t>
      </w:r>
      <w:ins w:id="5417" w:author="Jill White" w:date="2022-05-20T14:47:00Z">
        <w:r>
          <w:t xml:space="preserve"> </w:t>
        </w:r>
        <w:r w:rsidR="007B1BA5">
          <w:t>case</w:t>
        </w:r>
      </w:ins>
      <w:r>
        <w:rPr>
          <w:w w:val="100"/>
        </w:rPr>
        <w:t xml:space="preserve"> file</w:t>
      </w:r>
      <w:del w:id="5418" w:author="Jill White" w:date="2022-05-20T14:47:00Z">
        <w:r>
          <w:delText xml:space="preserve"> for the case</w:delText>
        </w:r>
      </w:del>
      <w:r>
        <w:rPr>
          <w:w w:val="100"/>
        </w:rPr>
        <w:t xml:space="preserve"> and order the party providing the written communication to serve a copy of the written communication upon all parties of record. Written communications from a party showing service upon all other parties are not ex parte communications.</w:t>
      </w:r>
    </w:p>
    <w:p w14:paraId="60D2A09F" w14:textId="71D4073D" w:rsidR="00963D80" w:rsidRPr="00C225A4" w:rsidRDefault="00E55081">
      <w:pPr>
        <w:pStyle w:val="Body"/>
      </w:pPr>
      <w:r>
        <w:rPr>
          <w:w w:val="100"/>
        </w:rPr>
        <w:tab/>
      </w:r>
      <w:r w:rsidR="00963D80">
        <w:rPr>
          <w:w w:val="100"/>
        </w:rPr>
        <w:t>(3-24-22)</w:t>
      </w:r>
    </w:p>
    <w:p w14:paraId="0B68CC41" w14:textId="77777777" w:rsidR="00963D80" w:rsidRDefault="00963D80">
      <w:pPr>
        <w:pStyle w:val="Body"/>
        <w:rPr>
          <w:w w:val="100"/>
        </w:rPr>
      </w:pPr>
    </w:p>
    <w:p w14:paraId="4E70A0F2" w14:textId="7BA4C1D8" w:rsidR="00963D80" w:rsidRDefault="00963D80">
      <w:pPr>
        <w:pStyle w:val="Body"/>
      </w:pPr>
      <w:r>
        <w:rPr>
          <w:rStyle w:val="Bold"/>
        </w:rPr>
        <w:tab/>
        <w:t>23.</w:t>
      </w:r>
      <w:r>
        <w:rPr>
          <w:rStyle w:val="Bold"/>
        </w:rPr>
        <w:tab/>
      </w:r>
      <w:r>
        <w:rPr>
          <w:rStyle w:val="Bold"/>
        </w:rPr>
        <w:fldChar w:fldCharType="begin"/>
      </w:r>
      <w:r>
        <w:rPr>
          <w:rStyle w:val="Bold"/>
        </w:rPr>
        <w:instrText>xe "Appeals Process: Alternative Dispute Resolution"</w:instrText>
      </w:r>
      <w:r>
        <w:rPr>
          <w:rStyle w:val="Bold"/>
        </w:rPr>
        <w:fldChar w:fldCharType="end"/>
      </w:r>
      <w:r>
        <w:rPr>
          <w:rStyle w:val="Bold"/>
        </w:rPr>
        <w:t>Alternative Dispute Resolution</w:t>
      </w:r>
      <w:r>
        <w:rPr>
          <w:w w:val="100"/>
        </w:rPr>
        <w:t>. Parties to the permit appeal may agree to use</w:t>
      </w:r>
      <w:del w:id="5419" w:author="Paula Wilson" w:date="2022-07-12T17:14:00Z">
        <w:r>
          <w:delText xml:space="preserve"> </w:delText>
        </w:r>
        <w:r w:rsidR="5FEF8437">
          <w:delText>a</w:delText>
        </w:r>
        <w:r>
          <w:delText xml:space="preserve"> means of</w:delText>
        </w:r>
      </w:del>
      <w:r>
        <w:rPr>
          <w:w w:val="100"/>
        </w:rPr>
        <w:t xml:space="preserve"> alternative dispute resolution.</w:t>
      </w:r>
      <w:r w:rsidR="00FF7B03">
        <w:rPr>
          <w:w w:val="100"/>
        </w:rPr>
        <w:tab/>
      </w:r>
      <w:r>
        <w:rPr>
          <w:w w:val="100"/>
        </w:rPr>
        <w:t>(3-24-22)</w:t>
      </w:r>
    </w:p>
    <w:p w14:paraId="51DB3AC1" w14:textId="77777777" w:rsidR="00963D80" w:rsidRDefault="00963D80">
      <w:pPr>
        <w:pStyle w:val="Body"/>
        <w:rPr>
          <w:w w:val="100"/>
        </w:rPr>
      </w:pPr>
    </w:p>
    <w:p w14:paraId="6269EBF5" w14:textId="77777777" w:rsidR="00963D80" w:rsidRDefault="00963D80" w:rsidP="00DF0721">
      <w:pPr>
        <w:pStyle w:val="Body"/>
        <w:rPr>
          <w:del w:id="5420" w:author="Jill White" w:date="2022-05-31T11:14:00Z"/>
          <w:w w:val="100"/>
        </w:rPr>
      </w:pPr>
      <w:r>
        <w:rPr>
          <w:rStyle w:val="Bold"/>
        </w:rPr>
        <w:tab/>
        <w:t>24.</w:t>
      </w:r>
      <w:r>
        <w:rPr>
          <w:rStyle w:val="Bold"/>
        </w:rPr>
        <w:tab/>
      </w:r>
      <w:r>
        <w:rPr>
          <w:rStyle w:val="Bold"/>
        </w:rPr>
        <w:fldChar w:fldCharType="begin"/>
      </w:r>
      <w:r>
        <w:rPr>
          <w:rStyle w:val="Bold"/>
        </w:rPr>
        <w:instrText>xe "Appeals Process: Final Orders"</w:instrText>
      </w:r>
      <w:r>
        <w:rPr>
          <w:rStyle w:val="Bold"/>
        </w:rPr>
        <w:fldChar w:fldCharType="end"/>
      </w:r>
      <w:r>
        <w:rPr>
          <w:rStyle w:val="Bold"/>
        </w:rPr>
        <w:t>Final Orders</w:t>
      </w:r>
      <w:r>
        <w:rPr>
          <w:w w:val="100"/>
        </w:rPr>
        <w:t>.</w:t>
      </w:r>
      <w:del w:id="5421" w:author="Jill White" w:date="2022-05-31T11:11:00Z">
        <w:r>
          <w:rPr>
            <w:w w:val="100"/>
          </w:rPr>
          <w:tab/>
          <w:delText>(3-24-22</w:delText>
        </w:r>
      </w:del>
      <w:r>
        <w:rPr>
          <w:w w:val="100"/>
        </w:rPr>
        <w:t>)</w:t>
      </w:r>
    </w:p>
    <w:p w14:paraId="148DFAC9" w14:textId="77777777" w:rsidR="00963D80" w:rsidRDefault="00963D80" w:rsidP="00DF0721">
      <w:pPr>
        <w:pStyle w:val="Body"/>
        <w:rPr>
          <w:del w:id="5422" w:author="Jill White" w:date="2022-05-31T11:14:00Z"/>
          <w:w w:val="100"/>
        </w:rPr>
      </w:pPr>
    </w:p>
    <w:p w14:paraId="25DAB043" w14:textId="00181BB8" w:rsidR="00963D80" w:rsidRDefault="00963D80" w:rsidP="00DF0721">
      <w:pPr>
        <w:pStyle w:val="Body"/>
        <w:rPr>
          <w:del w:id="5423" w:author="Jill White" w:date="2022-05-31T11:15:00Z"/>
          <w:w w:val="100"/>
        </w:rPr>
      </w:pPr>
      <w:del w:id="5424" w:author="Jill White" w:date="2022-05-31T11:14:00Z">
        <w:r>
          <w:rPr>
            <w:rStyle w:val="Bold"/>
          </w:rPr>
          <w:tab/>
          <w:delText>a</w:delText>
        </w:r>
      </w:del>
      <w:del w:id="5425" w:author="Paula Wilson" w:date="2023-04-06T10:05:00Z">
        <w:r w:rsidDel="00CF181C">
          <w:rPr>
            <w:rStyle w:val="Bold"/>
          </w:rPr>
          <w:delText>.</w:delText>
        </w:r>
      </w:del>
      <w:del w:id="5426" w:author="Jill White" w:date="2022-05-31T11:17:00Z">
        <w:r>
          <w:rPr>
            <w:w w:val="100"/>
          </w:rPr>
          <w:tab/>
        </w:r>
      </w:del>
      <w:r>
        <w:rPr>
          <w:w w:val="100"/>
        </w:rPr>
        <w:t>Final orders are issued by the Hearing Authority upon review of the petitions, briefs</w:t>
      </w:r>
      <w:ins w:id="5427" w:author="Jill White" w:date="2022-05-20T14:48:00Z">
        <w:r w:rsidR="007B1BA5">
          <w:rPr>
            <w:w w:val="100"/>
          </w:rPr>
          <w:t>,</w:t>
        </w:r>
      </w:ins>
      <w:r>
        <w:rPr>
          <w:w w:val="100"/>
        </w:rPr>
        <w:t xml:space="preserve"> and the administrative record on appeal.</w:t>
      </w:r>
      <w:ins w:id="5428" w:author="Jill White" w:date="2022-05-31T11:17:00Z">
        <w:r w:rsidR="00647829">
          <w:rPr>
            <w:w w:val="100"/>
          </w:rPr>
          <w:t xml:space="preserve"> Motions for reconsideration of a final order will not be considered.</w:t>
        </w:r>
      </w:ins>
      <w:ins w:id="5429" w:author="Jill White" w:date="2022-05-31T11:15:00Z">
        <w:r w:rsidR="00DF0721">
          <w:rPr>
            <w:w w:val="100"/>
          </w:rPr>
          <w:t xml:space="preserve"> </w:t>
        </w:r>
      </w:ins>
      <w:del w:id="5430" w:author="Jill White" w:date="2022-05-31T11:15:00Z">
        <w:r w:rsidR="00FF7B03">
          <w:rPr>
            <w:w w:val="100"/>
          </w:rPr>
          <w:tab/>
        </w:r>
        <w:r>
          <w:rPr>
            <w:w w:val="100"/>
          </w:rPr>
          <w:delText>(3-24-22)</w:delText>
        </w:r>
      </w:del>
    </w:p>
    <w:p w14:paraId="51A8B981" w14:textId="77777777" w:rsidR="00963D80" w:rsidRDefault="00963D80">
      <w:pPr>
        <w:pStyle w:val="Body"/>
        <w:rPr>
          <w:del w:id="5431" w:author="Jill White" w:date="2022-05-31T11:15:00Z"/>
          <w:w w:val="100"/>
        </w:rPr>
      </w:pPr>
    </w:p>
    <w:p w14:paraId="50E1686C" w14:textId="35C083E0" w:rsidR="00963D80" w:rsidRDefault="00963D80">
      <w:pPr>
        <w:pStyle w:val="Body"/>
        <w:rPr>
          <w:w w:val="100"/>
        </w:rPr>
      </w:pPr>
      <w:del w:id="5432" w:author="Jill White" w:date="2022-05-31T11:15:00Z">
        <w:r>
          <w:rPr>
            <w:rStyle w:val="Bold"/>
          </w:rPr>
          <w:tab/>
          <w:delText>b.</w:delText>
        </w:r>
        <w:r>
          <w:rPr>
            <w:w w:val="100"/>
          </w:rPr>
          <w:tab/>
          <w:delText xml:space="preserve">Every </w:delText>
        </w:r>
        <w:r w:rsidDel="00DF0721">
          <w:rPr>
            <w:w w:val="100"/>
          </w:rPr>
          <w:delText>f</w:delText>
        </w:r>
      </w:del>
      <w:ins w:id="5433" w:author="Jill White" w:date="2022-05-31T11:15:00Z">
        <w:r w:rsidR="00DF0721">
          <w:rPr>
            <w:w w:val="100"/>
          </w:rPr>
          <w:t>F</w:t>
        </w:r>
      </w:ins>
      <w:r>
        <w:rPr>
          <w:w w:val="100"/>
        </w:rPr>
        <w:t>inal order</w:t>
      </w:r>
      <w:ins w:id="5434" w:author="Jill White" w:date="2022-05-31T11:15:00Z">
        <w:r w:rsidR="00DF0721">
          <w:rPr>
            <w:w w:val="100"/>
          </w:rPr>
          <w:t>s</w:t>
        </w:r>
      </w:ins>
      <w:r>
        <w:rPr>
          <w:w w:val="100"/>
        </w:rPr>
        <w:t xml:space="preserve"> </w:t>
      </w:r>
      <w:del w:id="5435" w:author="Jill White" w:date="2022-05-20T14:48:00Z">
        <w:r w:rsidDel="007B1BA5">
          <w:rPr>
            <w:w w:val="100"/>
          </w:rPr>
          <w:delText>shall</w:delText>
        </w:r>
      </w:del>
      <w:r w:rsidR="004010A0">
        <w:rPr>
          <w:w w:val="100"/>
        </w:rPr>
        <w:t xml:space="preserve"> </w:t>
      </w:r>
      <w:ins w:id="5436" w:author="Jill White" w:date="2022-05-20T14:48:00Z">
        <w:r w:rsidR="007B1BA5">
          <w:rPr>
            <w:w w:val="100"/>
          </w:rPr>
          <w:t>must</w:t>
        </w:r>
      </w:ins>
      <w:r>
        <w:rPr>
          <w:w w:val="100"/>
        </w:rPr>
        <w:t xml:space="preserve"> contain</w:t>
      </w:r>
      <w:del w:id="5437" w:author="Troy Smith" w:date="2022-06-10T14:14:00Z">
        <w:r>
          <w:rPr>
            <w:w w:val="100"/>
          </w:rPr>
          <w:delText xml:space="preserve"> the following</w:delText>
        </w:r>
      </w:del>
      <w:r>
        <w:rPr>
          <w:w w:val="100"/>
        </w:rPr>
        <w:t>:</w:t>
      </w:r>
      <w:r>
        <w:rPr>
          <w:w w:val="100"/>
        </w:rPr>
        <w:tab/>
        <w:t>(3-24-22)</w:t>
      </w:r>
    </w:p>
    <w:p w14:paraId="726FD9EA" w14:textId="77777777" w:rsidR="00963D80" w:rsidRDefault="00963D80">
      <w:pPr>
        <w:pStyle w:val="Body"/>
        <w:rPr>
          <w:w w:val="100"/>
        </w:rPr>
      </w:pPr>
    </w:p>
    <w:p w14:paraId="4807C850" w14:textId="77777777" w:rsidR="00963D80" w:rsidRDefault="00963D80">
      <w:pPr>
        <w:pStyle w:val="Body"/>
        <w:rPr>
          <w:w w:val="100"/>
        </w:rPr>
      </w:pPr>
      <w:r>
        <w:rPr>
          <w:w w:val="100"/>
        </w:rPr>
        <w:tab/>
      </w:r>
      <w:del w:id="5438" w:author="Jill White" w:date="2022-05-31T11:15:00Z">
        <w:r w:rsidRPr="00647829">
          <w:rPr>
            <w:b/>
            <w:w w:val="100"/>
            <w:rPrChange w:id="5439" w:author="Jill White" w:date="2022-07-21T09:12:00Z">
              <w:rPr>
                <w:w w:val="100"/>
              </w:rPr>
            </w:rPrChange>
          </w:rPr>
          <w:delText>i</w:delText>
        </w:r>
      </w:del>
      <w:ins w:id="5440" w:author="Jill White" w:date="2022-05-31T11:15:00Z">
        <w:r w:rsidR="00DF0721" w:rsidRPr="00647829">
          <w:rPr>
            <w:b/>
            <w:bCs/>
            <w:w w:val="100"/>
            <w:rPrChange w:id="5441" w:author="Jill White" w:date="2022-05-31T11:21:00Z">
              <w:rPr>
                <w:w w:val="100"/>
              </w:rPr>
            </w:rPrChange>
          </w:rPr>
          <w:t>a</w:t>
        </w:r>
      </w:ins>
      <w:r>
        <w:rPr>
          <w:w w:val="100"/>
        </w:rPr>
        <w:t>.</w:t>
      </w:r>
      <w:r>
        <w:rPr>
          <w:w w:val="100"/>
        </w:rPr>
        <w:tab/>
        <w:t>A reasoned statement in support of the decision;</w:t>
      </w:r>
      <w:r>
        <w:rPr>
          <w:w w:val="100"/>
        </w:rPr>
        <w:tab/>
        <w:t>(3-24-22)</w:t>
      </w:r>
    </w:p>
    <w:p w14:paraId="6D9C8AE3" w14:textId="77777777" w:rsidR="00963D80" w:rsidRDefault="00963D80">
      <w:pPr>
        <w:pStyle w:val="Body"/>
        <w:rPr>
          <w:w w:val="100"/>
        </w:rPr>
      </w:pPr>
    </w:p>
    <w:p w14:paraId="298920E6" w14:textId="77777777" w:rsidR="00963D80" w:rsidRDefault="00963D80">
      <w:pPr>
        <w:pStyle w:val="Body"/>
        <w:rPr>
          <w:w w:val="100"/>
        </w:rPr>
      </w:pPr>
      <w:r>
        <w:rPr>
          <w:w w:val="100"/>
        </w:rPr>
        <w:tab/>
      </w:r>
      <w:del w:id="5442" w:author="Jill White" w:date="2022-05-31T11:15:00Z">
        <w:r w:rsidRPr="00647829">
          <w:rPr>
            <w:b/>
            <w:w w:val="100"/>
            <w:rPrChange w:id="5443" w:author="Jill White" w:date="2022-07-21T09:12:00Z">
              <w:rPr>
                <w:w w:val="100"/>
              </w:rPr>
            </w:rPrChange>
          </w:rPr>
          <w:delText>ii</w:delText>
        </w:r>
      </w:del>
      <w:ins w:id="5444" w:author="Jill White" w:date="2022-05-31T11:15:00Z">
        <w:r w:rsidR="00DF0721" w:rsidRPr="00647829">
          <w:rPr>
            <w:b/>
            <w:bCs/>
            <w:w w:val="100"/>
            <w:rPrChange w:id="5445" w:author="Jill White" w:date="2022-05-31T11:21:00Z">
              <w:rPr>
                <w:w w:val="100"/>
              </w:rPr>
            </w:rPrChange>
          </w:rPr>
          <w:t>b</w:t>
        </w:r>
      </w:ins>
      <w:r>
        <w:rPr>
          <w:w w:val="100"/>
        </w:rPr>
        <w:t>.</w:t>
      </w:r>
      <w:r>
        <w:rPr>
          <w:w w:val="100"/>
        </w:rPr>
        <w:tab/>
        <w:t>Findings of fact, with reference to the portions of the administrative record that support the findings. The findings of fact must be based exclusively on the administrative record, or if augmented during the appeal, the augmented record;</w:t>
      </w:r>
      <w:r w:rsidR="00FF7B03">
        <w:rPr>
          <w:w w:val="100"/>
        </w:rPr>
        <w:tab/>
      </w:r>
      <w:r>
        <w:rPr>
          <w:w w:val="100"/>
        </w:rPr>
        <w:t>(3-24-22)</w:t>
      </w:r>
    </w:p>
    <w:p w14:paraId="0CBFE9E8" w14:textId="77777777" w:rsidR="00963D80" w:rsidRDefault="00963D80">
      <w:pPr>
        <w:pStyle w:val="Body"/>
        <w:rPr>
          <w:w w:val="100"/>
        </w:rPr>
      </w:pPr>
    </w:p>
    <w:p w14:paraId="397D0E4C" w14:textId="77777777" w:rsidR="00963D80" w:rsidRDefault="00963D80">
      <w:pPr>
        <w:pStyle w:val="Body"/>
        <w:rPr>
          <w:w w:val="100"/>
        </w:rPr>
      </w:pPr>
      <w:r>
        <w:rPr>
          <w:w w:val="100"/>
        </w:rPr>
        <w:tab/>
      </w:r>
      <w:del w:id="5446" w:author="Jill White" w:date="2022-05-31T11:15:00Z">
        <w:r w:rsidRPr="00647829">
          <w:rPr>
            <w:b/>
            <w:w w:val="100"/>
            <w:rPrChange w:id="5447" w:author="Jill White" w:date="2022-07-21T09:12:00Z">
              <w:rPr>
                <w:w w:val="100"/>
              </w:rPr>
            </w:rPrChange>
          </w:rPr>
          <w:delText>iii</w:delText>
        </w:r>
      </w:del>
      <w:ins w:id="5448" w:author="Jill White" w:date="2022-05-31T11:15:00Z">
        <w:r w:rsidR="00DF0721" w:rsidRPr="00647829">
          <w:rPr>
            <w:b/>
            <w:bCs/>
            <w:w w:val="100"/>
            <w:rPrChange w:id="5449" w:author="Jill White" w:date="2022-05-31T11:21:00Z">
              <w:rPr>
                <w:w w:val="100"/>
              </w:rPr>
            </w:rPrChange>
          </w:rPr>
          <w:t>c</w:t>
        </w:r>
      </w:ins>
      <w:r>
        <w:rPr>
          <w:w w:val="100"/>
        </w:rPr>
        <w:t>.</w:t>
      </w:r>
      <w:r>
        <w:rPr>
          <w:w w:val="100"/>
        </w:rPr>
        <w:tab/>
        <w:t>Conclusions of law with respect to legal issues raised in the appeal;</w:t>
      </w:r>
      <w:r>
        <w:rPr>
          <w:w w:val="100"/>
        </w:rPr>
        <w:tab/>
        <w:t>(3-24-22)</w:t>
      </w:r>
    </w:p>
    <w:p w14:paraId="0D9A491D" w14:textId="77777777" w:rsidR="00963D80" w:rsidRDefault="00963D80">
      <w:pPr>
        <w:pStyle w:val="Body"/>
        <w:rPr>
          <w:w w:val="100"/>
        </w:rPr>
      </w:pPr>
    </w:p>
    <w:p w14:paraId="72F3864B" w14:textId="09150B67" w:rsidR="00963D80" w:rsidRDefault="00963D80">
      <w:pPr>
        <w:pStyle w:val="Body"/>
        <w:rPr>
          <w:w w:val="100"/>
        </w:rPr>
      </w:pPr>
      <w:r>
        <w:rPr>
          <w:w w:val="100"/>
        </w:rPr>
        <w:tab/>
      </w:r>
      <w:del w:id="5450" w:author="Jill White" w:date="2022-05-31T11:15:00Z">
        <w:r>
          <w:rPr>
            <w:w w:val="100"/>
          </w:rPr>
          <w:delText>iv</w:delText>
        </w:r>
      </w:del>
      <w:ins w:id="5451" w:author="Jill White" w:date="2022-05-31T11:15:00Z">
        <w:r w:rsidR="00DF0721">
          <w:rPr>
            <w:w w:val="100"/>
          </w:rPr>
          <w:t>d</w:t>
        </w:r>
      </w:ins>
      <w:r>
        <w:rPr>
          <w:w w:val="100"/>
        </w:rPr>
        <w:t>.</w:t>
      </w:r>
      <w:r>
        <w:rPr>
          <w:w w:val="100"/>
        </w:rPr>
        <w:tab/>
        <w:t xml:space="preserve">The final order </w:t>
      </w:r>
      <w:del w:id="5452" w:author="Jill White" w:date="2022-05-20T14:48:00Z">
        <w:r>
          <w:rPr>
            <w:w w:val="100"/>
          </w:rPr>
          <w:delText>shall</w:delText>
        </w:r>
      </w:del>
      <w:r w:rsidR="004010A0">
        <w:rPr>
          <w:w w:val="100"/>
        </w:rPr>
        <w:t xml:space="preserve"> </w:t>
      </w:r>
      <w:ins w:id="5453" w:author="Jill White" w:date="2022-05-20T14:49:00Z">
        <w:r w:rsidR="007B1BA5">
          <w:rPr>
            <w:w w:val="100"/>
          </w:rPr>
          <w:t>must</w:t>
        </w:r>
      </w:ins>
      <w:r>
        <w:rPr>
          <w:w w:val="100"/>
        </w:rPr>
        <w:t xml:space="preserve"> either affirm the permitting decision, or vacate and remand the decision to the Department with instructions; and</w:t>
      </w:r>
      <w:r w:rsidR="00FF7B03">
        <w:rPr>
          <w:w w:val="100"/>
        </w:rPr>
        <w:tab/>
      </w:r>
      <w:r>
        <w:rPr>
          <w:w w:val="100"/>
        </w:rPr>
        <w:t>(3-24-22)</w:t>
      </w:r>
    </w:p>
    <w:p w14:paraId="0373E442" w14:textId="77777777" w:rsidR="00963D80" w:rsidRDefault="00963D80">
      <w:pPr>
        <w:pStyle w:val="Body"/>
        <w:rPr>
          <w:w w:val="100"/>
        </w:rPr>
      </w:pPr>
    </w:p>
    <w:p w14:paraId="100878F1" w14:textId="6B73A0BC" w:rsidR="00963D80" w:rsidRDefault="00963D80">
      <w:pPr>
        <w:pStyle w:val="Body"/>
        <w:rPr>
          <w:w w:val="100"/>
        </w:rPr>
      </w:pPr>
      <w:r>
        <w:rPr>
          <w:w w:val="100"/>
        </w:rPr>
        <w:tab/>
      </w:r>
      <w:del w:id="5454" w:author="Jill White" w:date="2022-05-31T11:15:00Z">
        <w:r w:rsidRPr="00647829">
          <w:rPr>
            <w:b/>
            <w:w w:val="100"/>
            <w:rPrChange w:id="5455" w:author="Jill White" w:date="2022-07-21T09:12:00Z">
              <w:rPr>
                <w:w w:val="100"/>
              </w:rPr>
            </w:rPrChange>
          </w:rPr>
          <w:delText>v</w:delText>
        </w:r>
      </w:del>
      <w:ins w:id="5456" w:author="Jill White" w:date="2022-05-31T11:15:00Z">
        <w:r w:rsidR="00DF0721" w:rsidRPr="00647829">
          <w:rPr>
            <w:b/>
            <w:bCs/>
            <w:w w:val="100"/>
            <w:rPrChange w:id="5457" w:author="Jill White" w:date="2022-05-31T11:21:00Z">
              <w:rPr>
                <w:w w:val="100"/>
              </w:rPr>
            </w:rPrChange>
          </w:rPr>
          <w:t>e</w:t>
        </w:r>
      </w:ins>
      <w:r>
        <w:rPr>
          <w:w w:val="100"/>
        </w:rPr>
        <w:t>.</w:t>
      </w:r>
      <w:r>
        <w:rPr>
          <w:w w:val="100"/>
        </w:rPr>
        <w:tab/>
        <w:t xml:space="preserve">A statement of the right to judicial review as </w:t>
      </w:r>
      <w:del w:id="5458" w:author="Jill White" w:date="2022-05-20T14:49:00Z">
        <w:r>
          <w:rPr>
            <w:w w:val="100"/>
          </w:rPr>
          <w:delText>set forth</w:delText>
        </w:r>
      </w:del>
      <w:r w:rsidR="004010A0">
        <w:rPr>
          <w:w w:val="100"/>
        </w:rPr>
        <w:t xml:space="preserve"> </w:t>
      </w:r>
      <w:ins w:id="5459" w:author="Jill White" w:date="2022-05-20T14:49:00Z">
        <w:r w:rsidR="007B1BA5">
          <w:rPr>
            <w:w w:val="100"/>
          </w:rPr>
          <w:t>stated</w:t>
        </w:r>
      </w:ins>
      <w:r>
        <w:rPr>
          <w:w w:val="100"/>
        </w:rPr>
        <w:t xml:space="preserve"> in Section 204.26.</w:t>
      </w:r>
      <w:r>
        <w:rPr>
          <w:w w:val="100"/>
        </w:rPr>
        <w:tab/>
        <w:t>(3-24-22)</w:t>
      </w:r>
    </w:p>
    <w:p w14:paraId="30147B89" w14:textId="77777777" w:rsidR="00963D80" w:rsidRDefault="00963D80">
      <w:pPr>
        <w:pStyle w:val="Body"/>
        <w:rPr>
          <w:w w:val="100"/>
        </w:rPr>
      </w:pPr>
    </w:p>
    <w:p w14:paraId="1CD40346" w14:textId="77777777" w:rsidR="00963D80" w:rsidRDefault="00963D80">
      <w:pPr>
        <w:pStyle w:val="Body"/>
        <w:rPr>
          <w:del w:id="5460" w:author="Jill White" w:date="2022-05-31T11:17:00Z"/>
          <w:w w:val="100"/>
        </w:rPr>
      </w:pPr>
      <w:del w:id="5461" w:author="Jill White" w:date="2022-05-31T11:17:00Z">
        <w:r>
          <w:rPr>
            <w:rStyle w:val="Bold"/>
          </w:rPr>
          <w:tab/>
        </w:r>
      </w:del>
      <w:del w:id="5462" w:author="Jill White" w:date="2022-05-31T11:15:00Z">
        <w:r>
          <w:rPr>
            <w:rStyle w:val="Bold"/>
          </w:rPr>
          <w:delText>c</w:delText>
        </w:r>
      </w:del>
      <w:del w:id="5463" w:author="Jill White" w:date="2022-05-31T11:17:00Z">
        <w:r>
          <w:rPr>
            <w:rStyle w:val="Bold"/>
          </w:rPr>
          <w:delText>.</w:delText>
        </w:r>
        <w:r>
          <w:rPr>
            <w:w w:val="100"/>
          </w:rPr>
          <w:tab/>
          <w:delText>Motions for reconsideration of a</w:delText>
        </w:r>
      </w:del>
      <w:del w:id="5464" w:author="Jill White" w:date="2022-05-25T16:32:00Z">
        <w:r>
          <w:rPr>
            <w:w w:val="100"/>
          </w:rPr>
          <w:delText>ny</w:delText>
        </w:r>
      </w:del>
      <w:del w:id="5465" w:author="Jill White" w:date="2022-05-31T11:17:00Z">
        <w:r>
          <w:rPr>
            <w:w w:val="100"/>
          </w:rPr>
          <w:delText xml:space="preserve"> final order </w:delText>
        </w:r>
      </w:del>
      <w:del w:id="5466" w:author="Jill White" w:date="2022-05-20T14:49:00Z">
        <w:r>
          <w:rPr>
            <w:w w:val="100"/>
          </w:rPr>
          <w:delText>shall</w:delText>
        </w:r>
      </w:del>
      <w:del w:id="5467" w:author="Jill White" w:date="2022-05-31T11:17:00Z">
        <w:r>
          <w:rPr>
            <w:w w:val="100"/>
          </w:rPr>
          <w:delText xml:space="preserve"> not be considered.</w:delText>
        </w:r>
        <w:r>
          <w:rPr>
            <w:w w:val="100"/>
          </w:rPr>
          <w:tab/>
          <w:delText>(3-24-22)</w:delText>
        </w:r>
      </w:del>
    </w:p>
    <w:p w14:paraId="0C8E595E" w14:textId="77777777" w:rsidR="00963D80" w:rsidRDefault="00963D80">
      <w:pPr>
        <w:pStyle w:val="Body"/>
        <w:rPr>
          <w:del w:id="5468" w:author="Jill White" w:date="2022-05-31T11:17:00Z"/>
          <w:w w:val="100"/>
        </w:rPr>
      </w:pPr>
    </w:p>
    <w:p w14:paraId="4C0722D2" w14:textId="77777777" w:rsidR="00963D80" w:rsidRDefault="00963D80">
      <w:pPr>
        <w:pStyle w:val="Body"/>
        <w:rPr>
          <w:w w:val="100"/>
        </w:rPr>
      </w:pPr>
      <w:r>
        <w:rPr>
          <w:rStyle w:val="Bold"/>
        </w:rPr>
        <w:tab/>
        <w:t>25.</w:t>
      </w:r>
      <w:r>
        <w:rPr>
          <w:rStyle w:val="Bold"/>
        </w:rPr>
        <w:tab/>
      </w:r>
      <w:r>
        <w:rPr>
          <w:rStyle w:val="Bold"/>
        </w:rPr>
        <w:fldChar w:fldCharType="begin"/>
      </w:r>
      <w:r>
        <w:rPr>
          <w:rStyle w:val="Bold"/>
        </w:rPr>
        <w:instrText>xe "Appeals Process: Final Agency Action for Purposes of Judicial Review"</w:instrText>
      </w:r>
      <w:r>
        <w:rPr>
          <w:rStyle w:val="Bold"/>
        </w:rPr>
        <w:fldChar w:fldCharType="end"/>
      </w:r>
      <w:r>
        <w:rPr>
          <w:rStyle w:val="Bold"/>
        </w:rPr>
        <w:t>Final Agency Action for Purposes of Judicial Review</w:t>
      </w:r>
      <w:r>
        <w:rPr>
          <w:w w:val="100"/>
        </w:rPr>
        <w:t>.</w:t>
      </w:r>
      <w:r>
        <w:rPr>
          <w:w w:val="100"/>
        </w:rPr>
        <w:tab/>
        <w:t>(3-24-22)</w:t>
      </w:r>
    </w:p>
    <w:p w14:paraId="48CFAA8E" w14:textId="77777777" w:rsidR="00963D80" w:rsidRDefault="00963D80">
      <w:pPr>
        <w:pStyle w:val="Body"/>
        <w:rPr>
          <w:w w:val="100"/>
        </w:rPr>
      </w:pPr>
    </w:p>
    <w:p w14:paraId="61CEE260" w14:textId="77777777" w:rsidR="00963D80" w:rsidRDefault="00963D80">
      <w:pPr>
        <w:pStyle w:val="Body"/>
        <w:rPr>
          <w:w w:val="100"/>
        </w:rPr>
      </w:pPr>
      <w:r>
        <w:rPr>
          <w:rStyle w:val="Bold"/>
        </w:rPr>
        <w:tab/>
        <w:t>a.</w:t>
      </w:r>
      <w:r>
        <w:rPr>
          <w:w w:val="100"/>
        </w:rPr>
        <w:tab/>
        <w:t>Filing a Petition for Review is a prerequisite to seeking judicial review of the Department’s permitting decision.</w:t>
      </w:r>
      <w:r w:rsidR="00FF7B03">
        <w:rPr>
          <w:w w:val="100"/>
        </w:rPr>
        <w:tab/>
      </w:r>
      <w:r>
        <w:rPr>
          <w:w w:val="100"/>
        </w:rPr>
        <w:t>(3-24-22)</w:t>
      </w:r>
    </w:p>
    <w:p w14:paraId="58CF6014" w14:textId="77777777" w:rsidR="00963D80" w:rsidRDefault="00963D80">
      <w:pPr>
        <w:pStyle w:val="Body"/>
        <w:rPr>
          <w:w w:val="100"/>
        </w:rPr>
      </w:pPr>
    </w:p>
    <w:p w14:paraId="418F71E4" w14:textId="250F98BD" w:rsidR="00963D80" w:rsidRPr="004010A0" w:rsidRDefault="00963D80">
      <w:pPr>
        <w:pStyle w:val="Body"/>
      </w:pPr>
      <w:r>
        <w:rPr>
          <w:rStyle w:val="Bold"/>
        </w:rPr>
        <w:tab/>
        <w:t>b.</w:t>
      </w:r>
      <w:r>
        <w:rPr>
          <w:w w:val="100"/>
        </w:rPr>
        <w:tab/>
        <w:t xml:space="preserve">For </w:t>
      </w:r>
      <w:del w:id="5469" w:author="Jill White" w:date="2022-05-20T14:49:00Z">
        <w:r>
          <w:delText xml:space="preserve">purposes of </w:delText>
        </w:r>
      </w:del>
      <w:r>
        <w:rPr>
          <w:w w:val="100"/>
        </w:rPr>
        <w:t xml:space="preserve">judicial review under Sections 39-107 and 67-5270, Idaho Code, final agency action or determination </w:t>
      </w:r>
      <w:r w:rsidDel="007B1BA5">
        <w:rPr>
          <w:w w:val="100"/>
        </w:rPr>
        <w:t>regarding</w:t>
      </w:r>
      <w:r>
        <w:rPr>
          <w:w w:val="100"/>
        </w:rPr>
        <w:t xml:space="preserve"> an appeal of a permit occurs when a final order </w:t>
      </w:r>
      <w:r w:rsidDel="007B1BA5">
        <w:rPr>
          <w:w w:val="100"/>
        </w:rPr>
        <w:t>that affirms</w:t>
      </w:r>
      <w:r>
        <w:rPr>
          <w:w w:val="100"/>
        </w:rPr>
        <w:t xml:space="preserve"> the Department’s permitting decision is issued.</w:t>
      </w:r>
      <w:r w:rsidR="00E55081">
        <w:rPr>
          <w:w w:val="100"/>
        </w:rPr>
        <w:tab/>
      </w:r>
      <w:r>
        <w:rPr>
          <w:w w:val="100"/>
        </w:rPr>
        <w:t>(3-24-22)</w:t>
      </w:r>
    </w:p>
    <w:p w14:paraId="37110E85" w14:textId="77777777" w:rsidR="00963D80" w:rsidRDefault="00963D80">
      <w:pPr>
        <w:pStyle w:val="Body"/>
        <w:rPr>
          <w:w w:val="100"/>
        </w:rPr>
      </w:pPr>
    </w:p>
    <w:p w14:paraId="2466E43A" w14:textId="77777777" w:rsidR="00963D80" w:rsidRDefault="00963D80">
      <w:pPr>
        <w:pStyle w:val="Body"/>
        <w:rPr>
          <w:w w:val="100"/>
        </w:rPr>
      </w:pPr>
      <w:r>
        <w:rPr>
          <w:rStyle w:val="Bold"/>
        </w:rPr>
        <w:tab/>
        <w:t>c.</w:t>
      </w:r>
      <w:r>
        <w:rPr>
          <w:w w:val="100"/>
        </w:rPr>
        <w:tab/>
        <w:t xml:space="preserve">An order that vacates and remands the decision to the Department with instructions is not a final agency action for </w:t>
      </w:r>
      <w:del w:id="5470" w:author="Jill White" w:date="2022-05-20T14:50:00Z">
        <w:r>
          <w:rPr>
            <w:w w:val="100"/>
          </w:rPr>
          <w:delText>purpose</w:delText>
        </w:r>
      </w:del>
      <w:del w:id="5471" w:author="Jill White" w:date="2022-05-20T14:51:00Z">
        <w:r>
          <w:rPr>
            <w:w w:val="100"/>
          </w:rPr>
          <w:delText xml:space="preserve">s of </w:delText>
        </w:r>
      </w:del>
      <w:r>
        <w:rPr>
          <w:w w:val="100"/>
        </w:rPr>
        <w:t>judicial review.</w:t>
      </w:r>
      <w:r w:rsidR="00FF7B03">
        <w:rPr>
          <w:w w:val="100"/>
        </w:rPr>
        <w:tab/>
      </w:r>
      <w:r>
        <w:rPr>
          <w:w w:val="100"/>
        </w:rPr>
        <w:t>(3-24-22)</w:t>
      </w:r>
    </w:p>
    <w:p w14:paraId="1A4E4BBB" w14:textId="77777777" w:rsidR="00963D80" w:rsidRDefault="00963D80">
      <w:pPr>
        <w:pStyle w:val="Body"/>
        <w:rPr>
          <w:w w:val="100"/>
        </w:rPr>
      </w:pPr>
    </w:p>
    <w:p w14:paraId="48BC036C" w14:textId="77777777" w:rsidR="00963D80" w:rsidRDefault="00963D80">
      <w:pPr>
        <w:pStyle w:val="Body"/>
        <w:rPr>
          <w:w w:val="100"/>
        </w:rPr>
      </w:pPr>
      <w:r>
        <w:rPr>
          <w:rStyle w:val="Bold"/>
        </w:rPr>
        <w:tab/>
        <w:t>26.</w:t>
      </w:r>
      <w:r>
        <w:rPr>
          <w:rStyle w:val="Bold"/>
        </w:rPr>
        <w:tab/>
      </w:r>
      <w:r>
        <w:rPr>
          <w:rStyle w:val="Bold"/>
        </w:rPr>
        <w:fldChar w:fldCharType="begin"/>
      </w:r>
      <w:r>
        <w:rPr>
          <w:rStyle w:val="Bold"/>
        </w:rPr>
        <w:instrText>xe "Appeals Process: Petition for Judicial Review"</w:instrText>
      </w:r>
      <w:r>
        <w:rPr>
          <w:rStyle w:val="Bold"/>
        </w:rPr>
        <w:fldChar w:fldCharType="end"/>
      </w:r>
      <w:r>
        <w:rPr>
          <w:rStyle w:val="Bold"/>
        </w:rPr>
        <w:t>Petition for Judicial Review</w:t>
      </w:r>
      <w:r>
        <w:rPr>
          <w:w w:val="100"/>
        </w:rPr>
        <w:t>.</w:t>
      </w:r>
      <w:r>
        <w:rPr>
          <w:w w:val="100"/>
        </w:rPr>
        <w:tab/>
      </w:r>
      <w:del w:id="5472" w:author="Mary Anne Nelson" w:date="2022-08-19T08:22:00Z">
        <w:r w:rsidDel="007B00D7">
          <w:rPr>
            <w:w w:val="100"/>
          </w:rPr>
          <w:delText>(3-24-22)</w:delText>
        </w:r>
      </w:del>
    </w:p>
    <w:p w14:paraId="6FDC32CE" w14:textId="77777777" w:rsidR="00963D80" w:rsidRDefault="00963D80">
      <w:pPr>
        <w:pStyle w:val="Body"/>
        <w:rPr>
          <w:w w:val="100"/>
        </w:rPr>
      </w:pPr>
    </w:p>
    <w:p w14:paraId="6D95EA3E" w14:textId="77777777" w:rsidR="00963D80" w:rsidRDefault="00963D80">
      <w:pPr>
        <w:pStyle w:val="Body"/>
        <w:rPr>
          <w:w w:val="100"/>
        </w:rPr>
      </w:pPr>
      <w:r>
        <w:rPr>
          <w:rStyle w:val="Bold"/>
        </w:rPr>
        <w:tab/>
        <w:t>a.</w:t>
      </w:r>
      <w:r>
        <w:rPr>
          <w:w w:val="100"/>
        </w:rPr>
        <w:tab/>
        <w:t>Any person aggrieved by a final agency action or determination by the Department as defined in Subsection 204.25 has a right to judicial review by filing a petition for judicial review.</w:t>
      </w:r>
      <w:r w:rsidR="00FF7B03">
        <w:rPr>
          <w:w w:val="100"/>
        </w:rPr>
        <w:tab/>
      </w:r>
      <w:r>
        <w:rPr>
          <w:w w:val="100"/>
        </w:rPr>
        <w:t>(3-24-22)</w:t>
      </w:r>
    </w:p>
    <w:p w14:paraId="2B482B76" w14:textId="77777777" w:rsidR="00963D80" w:rsidRDefault="00963D80">
      <w:pPr>
        <w:pStyle w:val="Body"/>
        <w:rPr>
          <w:w w:val="100"/>
        </w:rPr>
      </w:pPr>
    </w:p>
    <w:p w14:paraId="0AB806BE" w14:textId="5FC60972" w:rsidR="00963D80" w:rsidRDefault="00963D80">
      <w:pPr>
        <w:pStyle w:val="Body"/>
      </w:pPr>
      <w:r>
        <w:rPr>
          <w:rStyle w:val="Bold"/>
        </w:rPr>
        <w:tab/>
        <w:t>b.</w:t>
      </w:r>
      <w:r>
        <w:rPr>
          <w:w w:val="100"/>
        </w:rPr>
        <w:tab/>
        <w:t xml:space="preserve">The petition for judicial review must be filed with the Hearing Coordinator as </w:t>
      </w:r>
      <w:del w:id="5473" w:author="Jill White" w:date="2022-05-20T14:51:00Z">
        <w:r>
          <w:delText>set out</w:delText>
        </w:r>
      </w:del>
      <w:r w:rsidR="004010A0">
        <w:t xml:space="preserve"> </w:t>
      </w:r>
      <w:ins w:id="5474" w:author="Jill White" w:date="2022-05-20T14:51:00Z">
        <w:r w:rsidR="007B1BA5">
          <w:t>stated</w:t>
        </w:r>
      </w:ins>
      <w:r>
        <w:rPr>
          <w:w w:val="100"/>
        </w:rPr>
        <w:t xml:space="preserve"> in Subsection 204.13 and with the district court and served on all parties. The petition for judicial review </w:t>
      </w:r>
      <w:del w:id="5475" w:author="Jill White" w:date="2022-05-20T14:51:00Z">
        <w:r>
          <w:delText>shall</w:delText>
        </w:r>
      </w:del>
      <w:r w:rsidR="004010A0">
        <w:t xml:space="preserve"> </w:t>
      </w:r>
      <w:ins w:id="5476" w:author="Jill White" w:date="2022-05-20T14:51:00Z">
        <w:r w:rsidR="007B1BA5">
          <w:t>must</w:t>
        </w:r>
      </w:ins>
      <w:r>
        <w:rPr>
          <w:w w:val="100"/>
        </w:rPr>
        <w:t xml:space="preserve"> </w:t>
      </w:r>
      <w:r w:rsidDel="007B1BA5">
        <w:rPr>
          <w:w w:val="100"/>
        </w:rPr>
        <w:t xml:space="preserve">also </w:t>
      </w:r>
      <w:r>
        <w:rPr>
          <w:w w:val="100"/>
        </w:rPr>
        <w:t xml:space="preserve">be served upon the Hearing Authority, </w:t>
      </w:r>
      <w:del w:id="5477" w:author="Jill White" w:date="2022-05-20T14:51:00Z">
        <w:r>
          <w:delText xml:space="preserve">the </w:delText>
        </w:r>
      </w:del>
      <w:ins w:id="5478" w:author="Jill White" w:date="2022-05-20T14:52:00Z">
        <w:r w:rsidR="007B1BA5">
          <w:t xml:space="preserve">Department </w:t>
        </w:r>
      </w:ins>
      <w:r>
        <w:rPr>
          <w:w w:val="100"/>
        </w:rPr>
        <w:t>Director</w:t>
      </w:r>
      <w:del w:id="5479" w:author="Jill White" w:date="2022-05-20T14:52:00Z">
        <w:r>
          <w:delText xml:space="preserve"> of the Department</w:delText>
        </w:r>
      </w:del>
      <w:r>
        <w:rPr>
          <w:w w:val="100"/>
        </w:rPr>
        <w:t xml:space="preserve">, and </w:t>
      </w:r>
      <w:del w:id="5480" w:author="Jill White" w:date="2022-05-20T14:52:00Z">
        <w:r>
          <w:delText xml:space="preserve">upon the </w:delText>
        </w:r>
      </w:del>
      <w:r>
        <w:rPr>
          <w:w w:val="100"/>
        </w:rPr>
        <w:t xml:space="preserve">Attorney General of the State of Idaho. </w:t>
      </w:r>
      <w:r w:rsidDel="007B1BA5">
        <w:rPr>
          <w:w w:val="100"/>
        </w:rPr>
        <w:t>Pursuant to</w:t>
      </w:r>
      <w:r w:rsidR="007B1BA5">
        <w:rPr>
          <w:w w:val="100"/>
        </w:rPr>
        <w:t xml:space="preserve"> </w:t>
      </w:r>
      <w:r>
        <w:rPr>
          <w:w w:val="100"/>
        </w:rPr>
        <w:t xml:space="preserve">Section 67-5272, Idaho Code, petitions for judicial review may be filed in the District Court of the county </w:t>
      </w:r>
      <w:del w:id="5481" w:author="Jill White" w:date="2022-05-20T14:52:00Z">
        <w:r>
          <w:delText>in which</w:delText>
        </w:r>
      </w:del>
      <w:r w:rsidR="004010A0">
        <w:t xml:space="preserve"> </w:t>
      </w:r>
      <w:ins w:id="5482" w:author="Jill White" w:date="2022-05-20T14:52:00Z">
        <w:r w:rsidR="007B1BA5">
          <w:t>where the</w:t>
        </w:r>
      </w:ins>
      <w:r>
        <w:rPr>
          <w:w w:val="100"/>
        </w:rPr>
        <w:t>:</w:t>
      </w:r>
      <w:r w:rsidR="00FF7B03">
        <w:rPr>
          <w:w w:val="100"/>
        </w:rPr>
        <w:tab/>
      </w:r>
      <w:r>
        <w:rPr>
          <w:w w:val="100"/>
        </w:rPr>
        <w:t>(3-24-22)</w:t>
      </w:r>
    </w:p>
    <w:p w14:paraId="50E75554" w14:textId="77777777" w:rsidR="00963D80" w:rsidRDefault="00963D80">
      <w:pPr>
        <w:pStyle w:val="Body"/>
        <w:rPr>
          <w:w w:val="100"/>
        </w:rPr>
      </w:pPr>
    </w:p>
    <w:p w14:paraId="55C15B18" w14:textId="77777777" w:rsidR="00963D80" w:rsidRDefault="00963D80">
      <w:pPr>
        <w:pStyle w:val="Body"/>
        <w:rPr>
          <w:w w:val="100"/>
        </w:rPr>
      </w:pPr>
      <w:r>
        <w:rPr>
          <w:w w:val="100"/>
        </w:rPr>
        <w:tab/>
        <w:t>i.</w:t>
      </w:r>
      <w:r>
        <w:rPr>
          <w:w w:val="100"/>
        </w:rPr>
        <w:tab/>
      </w:r>
      <w:del w:id="5483" w:author="Jill White" w:date="2022-05-20T14:52:00Z">
        <w:r>
          <w:rPr>
            <w:w w:val="100"/>
          </w:rPr>
          <w:delText xml:space="preserve">The </w:delText>
        </w:r>
        <w:r w:rsidDel="007B1BA5">
          <w:rPr>
            <w:w w:val="100"/>
          </w:rPr>
          <w:delText>h</w:delText>
        </w:r>
      </w:del>
      <w:ins w:id="5484" w:author="Jill White" w:date="2022-05-20T14:52:00Z">
        <w:r w:rsidR="007B1BA5">
          <w:rPr>
            <w:w w:val="100"/>
          </w:rPr>
          <w:t>H</w:t>
        </w:r>
      </w:ins>
      <w:r>
        <w:rPr>
          <w:w w:val="100"/>
        </w:rPr>
        <w:t>earing was held;</w:t>
      </w:r>
      <w:r>
        <w:rPr>
          <w:w w:val="100"/>
        </w:rPr>
        <w:tab/>
        <w:t>(3-24-22)</w:t>
      </w:r>
    </w:p>
    <w:p w14:paraId="75D090EA" w14:textId="77777777" w:rsidR="00963D80" w:rsidRDefault="00963D80">
      <w:pPr>
        <w:pStyle w:val="Body"/>
        <w:rPr>
          <w:w w:val="100"/>
        </w:rPr>
      </w:pPr>
    </w:p>
    <w:p w14:paraId="5D54621C" w14:textId="77777777" w:rsidR="00963D80" w:rsidRDefault="00963D80">
      <w:pPr>
        <w:pStyle w:val="Body"/>
        <w:rPr>
          <w:w w:val="100"/>
        </w:rPr>
      </w:pPr>
      <w:r>
        <w:rPr>
          <w:w w:val="100"/>
        </w:rPr>
        <w:tab/>
        <w:t>ii.</w:t>
      </w:r>
      <w:r>
        <w:rPr>
          <w:w w:val="100"/>
        </w:rPr>
        <w:tab/>
      </w:r>
      <w:del w:id="5485" w:author="Jill White" w:date="2022-05-20T14:52:00Z">
        <w:r>
          <w:rPr>
            <w:w w:val="100"/>
          </w:rPr>
          <w:delText xml:space="preserve">The </w:delText>
        </w:r>
        <w:r w:rsidDel="007B1BA5">
          <w:rPr>
            <w:w w:val="100"/>
          </w:rPr>
          <w:delText>f</w:delText>
        </w:r>
      </w:del>
      <w:ins w:id="5486" w:author="Jill White" w:date="2022-05-20T14:52:00Z">
        <w:r w:rsidR="007B1BA5">
          <w:rPr>
            <w:w w:val="100"/>
          </w:rPr>
          <w:t>F</w:t>
        </w:r>
      </w:ins>
      <w:r>
        <w:rPr>
          <w:w w:val="100"/>
        </w:rPr>
        <w:t>inal agency action was taken;</w:t>
      </w:r>
      <w:r>
        <w:rPr>
          <w:w w:val="100"/>
        </w:rPr>
        <w:tab/>
        <w:t>(3-24-22)</w:t>
      </w:r>
    </w:p>
    <w:p w14:paraId="0944A4D1" w14:textId="77777777" w:rsidR="00963D80" w:rsidRDefault="00963D80">
      <w:pPr>
        <w:pStyle w:val="Body"/>
        <w:rPr>
          <w:w w:val="100"/>
        </w:rPr>
      </w:pPr>
    </w:p>
    <w:p w14:paraId="297394D5" w14:textId="77777777" w:rsidR="00963D80" w:rsidRDefault="00963D80">
      <w:pPr>
        <w:pStyle w:val="Body"/>
        <w:rPr>
          <w:w w:val="100"/>
        </w:rPr>
      </w:pPr>
      <w:r>
        <w:rPr>
          <w:w w:val="100"/>
        </w:rPr>
        <w:tab/>
        <w:t>iii.</w:t>
      </w:r>
      <w:r>
        <w:rPr>
          <w:w w:val="100"/>
        </w:rPr>
        <w:tab/>
      </w:r>
      <w:del w:id="5487" w:author="Jill White" w:date="2022-05-20T14:52:00Z">
        <w:r>
          <w:rPr>
            <w:w w:val="100"/>
          </w:rPr>
          <w:delText xml:space="preserve">The </w:delText>
        </w:r>
        <w:r w:rsidDel="007B1BA5">
          <w:rPr>
            <w:w w:val="100"/>
          </w:rPr>
          <w:delText>p</w:delText>
        </w:r>
      </w:del>
      <w:ins w:id="5488" w:author="Jill White" w:date="2022-05-20T14:52:00Z">
        <w:r w:rsidR="007B1BA5">
          <w:rPr>
            <w:w w:val="100"/>
          </w:rPr>
          <w:t>P</w:t>
        </w:r>
      </w:ins>
      <w:r>
        <w:rPr>
          <w:w w:val="100"/>
        </w:rPr>
        <w:t>arty seeking review of the agency action resides; or</w:t>
      </w:r>
      <w:r>
        <w:rPr>
          <w:w w:val="100"/>
        </w:rPr>
        <w:tab/>
        <w:t>(3-24-22)</w:t>
      </w:r>
    </w:p>
    <w:p w14:paraId="52217DFA" w14:textId="77777777" w:rsidR="00963D80" w:rsidRDefault="00963D80">
      <w:pPr>
        <w:pStyle w:val="Body"/>
        <w:rPr>
          <w:w w:val="100"/>
        </w:rPr>
      </w:pPr>
    </w:p>
    <w:p w14:paraId="69EACE6A" w14:textId="77777777" w:rsidR="00963D80" w:rsidRDefault="00963D80">
      <w:pPr>
        <w:pStyle w:val="Body"/>
        <w:rPr>
          <w:w w:val="100"/>
        </w:rPr>
      </w:pPr>
      <w:r>
        <w:rPr>
          <w:w w:val="100"/>
        </w:rPr>
        <w:tab/>
        <w:t>iv.</w:t>
      </w:r>
      <w:r>
        <w:rPr>
          <w:w w:val="100"/>
        </w:rPr>
        <w:tab/>
      </w:r>
      <w:del w:id="5489" w:author="Jill White" w:date="2022-05-20T14:52:00Z">
        <w:r>
          <w:rPr>
            <w:w w:val="100"/>
          </w:rPr>
          <w:delText>T</w:delText>
        </w:r>
      </w:del>
      <w:del w:id="5490" w:author="Jill White" w:date="2022-05-20T14:53:00Z">
        <w:r>
          <w:rPr>
            <w:w w:val="100"/>
          </w:rPr>
          <w:delText xml:space="preserve">he </w:delText>
        </w:r>
        <w:r w:rsidDel="007B1BA5">
          <w:rPr>
            <w:w w:val="100"/>
          </w:rPr>
          <w:delText>r</w:delText>
        </w:r>
      </w:del>
      <w:ins w:id="5491" w:author="Jill White" w:date="2022-05-20T14:53:00Z">
        <w:r w:rsidR="007B1BA5">
          <w:rPr>
            <w:w w:val="100"/>
          </w:rPr>
          <w:t>R</w:t>
        </w:r>
      </w:ins>
      <w:r>
        <w:rPr>
          <w:w w:val="100"/>
        </w:rPr>
        <w:t>eal property or personal property that was the subject of the agency action is located.</w:t>
      </w:r>
      <w:r w:rsidR="00FF7B03">
        <w:rPr>
          <w:w w:val="100"/>
        </w:rPr>
        <w:tab/>
      </w:r>
      <w:r>
        <w:rPr>
          <w:w w:val="100"/>
        </w:rPr>
        <w:t>(3-24-22)</w:t>
      </w:r>
    </w:p>
    <w:p w14:paraId="6FFD963E" w14:textId="77777777" w:rsidR="00963D80" w:rsidRDefault="00963D80">
      <w:pPr>
        <w:pStyle w:val="Body"/>
        <w:rPr>
          <w:w w:val="100"/>
        </w:rPr>
      </w:pPr>
    </w:p>
    <w:p w14:paraId="3FD9030F" w14:textId="77777777" w:rsidR="007B00D7" w:rsidRDefault="00963D80">
      <w:pPr>
        <w:pStyle w:val="Body"/>
        <w:rPr>
          <w:ins w:id="5492" w:author="Mary Anne Nelson" w:date="2022-08-19T08:22:00Z"/>
          <w:w w:val="100"/>
        </w:rPr>
      </w:pPr>
      <w:r>
        <w:rPr>
          <w:rStyle w:val="Bold"/>
        </w:rPr>
        <w:tab/>
        <w:t>c.</w:t>
      </w:r>
      <w:r>
        <w:rPr>
          <w:w w:val="100"/>
        </w:rPr>
        <w:tab/>
      </w:r>
      <w:r w:rsidDel="000D5942">
        <w:rPr>
          <w:w w:val="100"/>
        </w:rPr>
        <w:t>Pursuant t</w:t>
      </w:r>
      <w:r>
        <w:rPr>
          <w:w w:val="100"/>
        </w:rPr>
        <w:t>o Section 67-5273, Idaho Code, a petition for judicial review of a final agency action must be filed within twenty-eight (28) days of the service date of a final order issued by the Hearing Authority.</w:t>
      </w:r>
      <w:r w:rsidR="00C32959">
        <w:rPr>
          <w:w w:val="100"/>
        </w:rPr>
        <w:tab/>
      </w:r>
    </w:p>
    <w:p w14:paraId="6E79AB47" w14:textId="44FDC25A" w:rsidR="00963D80" w:rsidRDefault="005135CC">
      <w:pPr>
        <w:pStyle w:val="Body"/>
      </w:pPr>
      <w:r>
        <w:rPr>
          <w:w w:val="100"/>
        </w:rPr>
        <w:tab/>
      </w:r>
      <w:r>
        <w:rPr>
          <w:w w:val="100"/>
        </w:rPr>
        <w:tab/>
      </w:r>
      <w:r>
        <w:rPr>
          <w:w w:val="100"/>
        </w:rPr>
        <w:tab/>
      </w:r>
      <w:r w:rsidR="00963D80">
        <w:rPr>
          <w:w w:val="100"/>
        </w:rPr>
        <w:t>(3-24-22)</w:t>
      </w:r>
    </w:p>
    <w:p w14:paraId="4CACAC37" w14:textId="77777777" w:rsidR="00963D80" w:rsidRDefault="00963D80">
      <w:pPr>
        <w:pStyle w:val="Body"/>
        <w:rPr>
          <w:w w:val="100"/>
        </w:rPr>
      </w:pPr>
    </w:p>
    <w:p w14:paraId="1757A9B4" w14:textId="77777777" w:rsidR="00963D80" w:rsidRDefault="00963D80">
      <w:pPr>
        <w:pStyle w:val="Body"/>
        <w:rPr>
          <w:w w:val="100"/>
        </w:rPr>
      </w:pPr>
      <w:r>
        <w:rPr>
          <w:rStyle w:val="Bold"/>
        </w:rPr>
        <w:tab/>
        <w:t>27.</w:t>
      </w:r>
      <w:r>
        <w:rPr>
          <w:rStyle w:val="Bold"/>
        </w:rPr>
        <w:tab/>
      </w:r>
      <w:r>
        <w:rPr>
          <w:rStyle w:val="Bold"/>
        </w:rPr>
        <w:fldChar w:fldCharType="begin"/>
      </w:r>
      <w:r>
        <w:rPr>
          <w:rStyle w:val="Bold"/>
        </w:rPr>
        <w:instrText>xe "Appeals Process: IPDES General Permits"</w:instrText>
      </w:r>
      <w:r>
        <w:rPr>
          <w:rStyle w:val="Bold"/>
        </w:rPr>
        <w:fldChar w:fldCharType="end"/>
      </w:r>
      <w:r>
        <w:rPr>
          <w:rStyle w:val="Bold"/>
        </w:rPr>
        <w:t>IPDES General Permits</w:t>
      </w:r>
      <w:r>
        <w:rPr>
          <w:w w:val="100"/>
        </w:rPr>
        <w:t>.</w:t>
      </w:r>
      <w:r>
        <w:rPr>
          <w:w w:val="100"/>
        </w:rPr>
        <w:tab/>
      </w:r>
      <w:del w:id="5493" w:author="Mary Anne Nelson" w:date="2022-08-19T08:22:00Z">
        <w:r w:rsidDel="007B00D7">
          <w:rPr>
            <w:w w:val="100"/>
          </w:rPr>
          <w:delText>(3-24-22)</w:delText>
        </w:r>
      </w:del>
    </w:p>
    <w:p w14:paraId="19160B33" w14:textId="77777777" w:rsidR="00963D80" w:rsidRDefault="00963D80">
      <w:pPr>
        <w:pStyle w:val="Body"/>
        <w:rPr>
          <w:w w:val="100"/>
        </w:rPr>
      </w:pPr>
    </w:p>
    <w:p w14:paraId="7DB86ED4" w14:textId="438DB9B8" w:rsidR="00963D80" w:rsidRPr="005135CC" w:rsidRDefault="00963D80">
      <w:pPr>
        <w:pStyle w:val="Body"/>
        <w:rPr>
          <w:w w:val="100"/>
        </w:rPr>
      </w:pPr>
      <w:r>
        <w:rPr>
          <w:rStyle w:val="Bold"/>
        </w:rPr>
        <w:tab/>
        <w:t>a.</w:t>
      </w:r>
      <w:r>
        <w:rPr>
          <w:w w:val="100"/>
        </w:rPr>
        <w:tab/>
        <w:t>Persons affected by an IPDES general permit may not file a petition</w:t>
      </w:r>
      <w:r w:rsidDel="005F1885">
        <w:t xml:space="preserve"> under this section</w:t>
      </w:r>
      <w:r>
        <w:rPr>
          <w:w w:val="100"/>
        </w:rPr>
        <w:t xml:space="preserve"> or </w:t>
      </w:r>
      <w:r w:rsidDel="000D5942">
        <w:t xml:space="preserve">otherwise </w:t>
      </w:r>
      <w:r>
        <w:rPr>
          <w:w w:val="100"/>
        </w:rPr>
        <w:t>challenge the conditions of a general permit in further Department proceedings. Instead, they may</w:t>
      </w:r>
      <w:del w:id="5494" w:author="Paula Wilson" w:date="2022-07-12T17:17:00Z">
        <w:r>
          <w:delText xml:space="preserve"> </w:delText>
        </w:r>
      </w:del>
      <w:del w:id="5495" w:author="Troy Smith" w:date="2022-06-10T14:14:00Z">
        <w:r>
          <w:delText xml:space="preserve">do </w:delText>
        </w:r>
      </w:del>
      <w:del w:id="5496" w:author="Troy Smith" w:date="2022-06-15T11:26:00Z">
        <w:r>
          <w:delText>either</w:delText>
        </w:r>
      </w:del>
      <w:del w:id="5497" w:author="Troy Smith" w:date="2022-06-10T14:14:00Z">
        <w:r>
          <w:delText xml:space="preserve"> of the following</w:delText>
        </w:r>
      </w:del>
      <w:r>
        <w:rPr>
          <w:w w:val="100"/>
        </w:rPr>
        <w:t>:</w:t>
      </w:r>
      <w:r w:rsidR="00E55081">
        <w:rPr>
          <w:w w:val="100"/>
        </w:rPr>
        <w:tab/>
      </w:r>
      <w:r>
        <w:rPr>
          <w:w w:val="100"/>
        </w:rPr>
        <w:t>(3-24-22)</w:t>
      </w:r>
    </w:p>
    <w:p w14:paraId="2780A9E9" w14:textId="77777777" w:rsidR="00963D80" w:rsidRDefault="00963D80">
      <w:pPr>
        <w:pStyle w:val="Body"/>
        <w:rPr>
          <w:w w:val="100"/>
        </w:rPr>
      </w:pPr>
    </w:p>
    <w:p w14:paraId="0E0322E5" w14:textId="77777777" w:rsidR="00963D80" w:rsidRDefault="00963D80">
      <w:pPr>
        <w:pStyle w:val="Body"/>
        <w:rPr>
          <w:w w:val="100"/>
        </w:rPr>
      </w:pPr>
      <w:r>
        <w:rPr>
          <w:w w:val="100"/>
        </w:rPr>
        <w:tab/>
        <w:t>i.</w:t>
      </w:r>
      <w:r>
        <w:rPr>
          <w:w w:val="100"/>
        </w:rPr>
        <w:tab/>
        <w:t>Challenge the conditions in a general permit by filing an action in court; or</w:t>
      </w:r>
      <w:r>
        <w:rPr>
          <w:w w:val="100"/>
        </w:rPr>
        <w:tab/>
        <w:t>(3-24-22)</w:t>
      </w:r>
    </w:p>
    <w:p w14:paraId="295E571A" w14:textId="77777777" w:rsidR="00963D80" w:rsidRDefault="00963D80">
      <w:pPr>
        <w:pStyle w:val="Body"/>
        <w:rPr>
          <w:w w:val="100"/>
        </w:rPr>
      </w:pPr>
    </w:p>
    <w:p w14:paraId="234044DB" w14:textId="6E7D9E6D" w:rsidR="00963D80" w:rsidRDefault="00963D80">
      <w:pPr>
        <w:pStyle w:val="Body"/>
        <w:rPr>
          <w:w w:val="100"/>
        </w:rPr>
      </w:pPr>
      <w:r>
        <w:rPr>
          <w:w w:val="100"/>
        </w:rPr>
        <w:tab/>
        <w:t>ii.</w:t>
      </w:r>
      <w:r>
        <w:rPr>
          <w:w w:val="100"/>
        </w:rPr>
        <w:tab/>
        <w:t>Apply for an individual IPDES permit under Section 105</w:t>
      </w:r>
      <w:del w:id="5498" w:author="Troy Smith" w:date="2022-07-07T13:58:00Z">
        <w:r>
          <w:rPr>
            <w:w w:val="100"/>
          </w:rPr>
          <w:delText xml:space="preserve"> (Application for an Individual IPDES Permit)</w:delText>
        </w:r>
      </w:del>
      <w:r>
        <w:rPr>
          <w:w w:val="100"/>
        </w:rPr>
        <w:t>, as authorized in Section 130</w:t>
      </w:r>
      <w:del w:id="5499" w:author="Troy Smith" w:date="2022-07-07T13:58:00Z">
        <w:r>
          <w:rPr>
            <w:w w:val="100"/>
          </w:rPr>
          <w:delText xml:space="preserve"> (General Permits)</w:delText>
        </w:r>
      </w:del>
      <w:r>
        <w:rPr>
          <w:w w:val="100"/>
        </w:rPr>
        <w:t>, and may then petition the Hearing Authority to review the individual permit</w:t>
      </w:r>
      <w:del w:id="5500" w:author="Jill White" w:date="2022-05-20T14:54:00Z">
        <w:r>
          <w:rPr>
            <w:w w:val="100"/>
          </w:rPr>
          <w:delText xml:space="preserve"> as provided by in these rules</w:delText>
        </w:r>
      </w:del>
      <w:r>
        <w:rPr>
          <w:w w:val="100"/>
        </w:rPr>
        <w:t>.</w:t>
      </w:r>
      <w:r w:rsidR="00CE0BD1">
        <w:rPr>
          <w:w w:val="100"/>
        </w:rPr>
        <w:tab/>
      </w:r>
      <w:r>
        <w:rPr>
          <w:w w:val="100"/>
        </w:rPr>
        <w:t>(3-24-22)</w:t>
      </w:r>
    </w:p>
    <w:p w14:paraId="739E592D" w14:textId="77777777" w:rsidR="00963D80" w:rsidRDefault="00963D80">
      <w:pPr>
        <w:pStyle w:val="Body"/>
        <w:rPr>
          <w:w w:val="100"/>
        </w:rPr>
      </w:pPr>
    </w:p>
    <w:p w14:paraId="1CD00877" w14:textId="3DE7D6DF" w:rsidR="00963D80" w:rsidRDefault="00963D80">
      <w:pPr>
        <w:pStyle w:val="Body"/>
        <w:rPr>
          <w:w w:val="100"/>
        </w:rPr>
      </w:pPr>
      <w:r>
        <w:rPr>
          <w:rStyle w:val="Bold"/>
        </w:rPr>
        <w:tab/>
        <w:t>b.</w:t>
      </w:r>
      <w:r>
        <w:rPr>
          <w:w w:val="100"/>
        </w:rPr>
        <w:tab/>
        <w:t>As provided in Subsection 130.05.c., an</w:t>
      </w:r>
      <w:del w:id="5501" w:author="Jill White" w:date="2022-05-20T14:55:00Z">
        <w:r>
          <w:rPr>
            <w:w w:val="100"/>
          </w:rPr>
          <w:delText>y</w:delText>
        </w:r>
      </w:del>
      <w:r>
        <w:rPr>
          <w:w w:val="100"/>
        </w:rPr>
        <w:t xml:space="preserve"> interested person may also petition the Department to require an individual IPDES permit for a</w:t>
      </w:r>
      <w:del w:id="5502" w:author="Jill White" w:date="2022-05-25T16:32:00Z">
        <w:r>
          <w:rPr>
            <w:w w:val="100"/>
          </w:rPr>
          <w:delText>ny</w:delText>
        </w:r>
      </w:del>
      <w:r>
        <w:rPr>
          <w:w w:val="100"/>
        </w:rPr>
        <w:t xml:space="preserve"> discharger eligible for authorization to discharge under an IPDES general permit.</w:t>
      </w:r>
      <w:r w:rsidR="00C32959">
        <w:rPr>
          <w:w w:val="100"/>
        </w:rPr>
        <w:tab/>
      </w:r>
      <w:r w:rsidR="002228C2">
        <w:rPr>
          <w:w w:val="100"/>
        </w:rPr>
        <w:tab/>
      </w:r>
      <w:r>
        <w:rPr>
          <w:w w:val="100"/>
        </w:rPr>
        <w:t>(3-24-22)</w:t>
      </w:r>
    </w:p>
    <w:p w14:paraId="73E16D1B" w14:textId="77777777" w:rsidR="00963D80" w:rsidRDefault="00963D80">
      <w:pPr>
        <w:pStyle w:val="Body"/>
        <w:rPr>
          <w:w w:val="100"/>
        </w:rPr>
      </w:pPr>
    </w:p>
    <w:p w14:paraId="2A23A7A3" w14:textId="11749CB8" w:rsidR="00963D80" w:rsidRDefault="00963D80">
      <w:pPr>
        <w:pStyle w:val="Body"/>
        <w:rPr>
          <w:w w:val="100"/>
        </w:rPr>
      </w:pPr>
      <w:r>
        <w:rPr>
          <w:rStyle w:val="Bold"/>
        </w:rPr>
        <w:tab/>
        <w:t>c.</w:t>
      </w:r>
      <w:r>
        <w:rPr>
          <w:w w:val="100"/>
        </w:rPr>
        <w:tab/>
        <w:t>The Department’s decision to terminate, revoke</w:t>
      </w:r>
      <w:ins w:id="5503" w:author="Jill White" w:date="2022-05-20T14:55:00Z">
        <w:r w:rsidR="000D5942">
          <w:rPr>
            <w:w w:val="100"/>
          </w:rPr>
          <w:t>,</w:t>
        </w:r>
      </w:ins>
      <w:r>
        <w:rPr>
          <w:w w:val="100"/>
        </w:rPr>
        <w:t xml:space="preserve"> or deny coverage under a general permit and </w:t>
      </w:r>
      <w:del w:id="5504" w:author="Jill White" w:date="2022-05-20T14:55:00Z">
        <w:r>
          <w:rPr>
            <w:w w:val="100"/>
          </w:rPr>
          <w:delText xml:space="preserve">to </w:delText>
        </w:r>
      </w:del>
      <w:r>
        <w:rPr>
          <w:w w:val="100"/>
        </w:rPr>
        <w:t xml:space="preserve">require application for an individual permit may be appealed </w:t>
      </w:r>
      <w:del w:id="5505" w:author="Jill White" w:date="2022-05-20T14:55:00Z">
        <w:r>
          <w:rPr>
            <w:w w:val="100"/>
          </w:rPr>
          <w:delText>pursuant to the provisions of</w:delText>
        </w:r>
      </w:del>
      <w:r w:rsidR="00751E31">
        <w:rPr>
          <w:w w:val="100"/>
        </w:rPr>
        <w:t xml:space="preserve"> </w:t>
      </w:r>
      <w:ins w:id="5506" w:author="Jill White" w:date="2022-05-20T14:55:00Z">
        <w:r w:rsidR="000D5942">
          <w:rPr>
            <w:w w:val="100"/>
          </w:rPr>
          <w:t>under</w:t>
        </w:r>
      </w:ins>
      <w:r>
        <w:rPr>
          <w:w w:val="100"/>
        </w:rPr>
        <w:t xml:space="preserve"> Section 204</w:t>
      </w:r>
      <w:del w:id="5507" w:author="Troy Smith" w:date="2022-07-07T13:58:00Z">
        <w:r>
          <w:rPr>
            <w:w w:val="100"/>
          </w:rPr>
          <w:delText xml:space="preserve"> (Appeals Process)</w:delText>
        </w:r>
      </w:del>
      <w:r>
        <w:rPr>
          <w:w w:val="100"/>
        </w:rPr>
        <w:t>.</w:t>
      </w:r>
      <w:r w:rsidR="00C32959">
        <w:rPr>
          <w:w w:val="100"/>
        </w:rPr>
        <w:tab/>
      </w:r>
      <w:r>
        <w:rPr>
          <w:w w:val="100"/>
        </w:rPr>
        <w:t>(3-24-22)</w:t>
      </w:r>
    </w:p>
    <w:p w14:paraId="34E2D163" w14:textId="77777777" w:rsidR="00963D80" w:rsidRDefault="00963D80">
      <w:pPr>
        <w:pStyle w:val="Body"/>
        <w:rPr>
          <w:w w:val="100"/>
        </w:rPr>
      </w:pPr>
    </w:p>
    <w:p w14:paraId="7C878D24" w14:textId="77777777" w:rsidR="00963D80" w:rsidRDefault="00963D80">
      <w:pPr>
        <w:pStyle w:val="Body"/>
        <w:rPr>
          <w:w w:val="100"/>
        </w:rPr>
      </w:pPr>
      <w:r>
        <w:rPr>
          <w:rStyle w:val="Bold"/>
        </w:rPr>
        <w:tab/>
        <w:t>28.</w:t>
      </w:r>
      <w:r>
        <w:rPr>
          <w:rStyle w:val="Bold"/>
        </w:rPr>
        <w:tab/>
      </w:r>
      <w:r>
        <w:rPr>
          <w:rStyle w:val="Bold"/>
        </w:rPr>
        <w:fldChar w:fldCharType="begin"/>
      </w:r>
      <w:r>
        <w:rPr>
          <w:rStyle w:val="Bold"/>
        </w:rPr>
        <w:instrText>xe "Appeals Process: Appeals of Variances"</w:instrText>
      </w:r>
      <w:r>
        <w:rPr>
          <w:rStyle w:val="Bold"/>
        </w:rPr>
        <w:fldChar w:fldCharType="end"/>
      </w:r>
      <w:r>
        <w:rPr>
          <w:rStyle w:val="Bold"/>
        </w:rPr>
        <w:t>Appeals of Variances</w:t>
      </w:r>
      <w:r>
        <w:rPr>
          <w:w w:val="100"/>
        </w:rPr>
        <w:t>.</w:t>
      </w:r>
      <w:r>
        <w:rPr>
          <w:w w:val="100"/>
        </w:rPr>
        <w:tab/>
        <w:t>(3-24-22)</w:t>
      </w:r>
    </w:p>
    <w:p w14:paraId="773E9789" w14:textId="77777777" w:rsidR="00963D80" w:rsidRDefault="00963D80">
      <w:pPr>
        <w:pStyle w:val="Body"/>
        <w:rPr>
          <w:w w:val="100"/>
        </w:rPr>
      </w:pPr>
    </w:p>
    <w:p w14:paraId="37484D8B" w14:textId="612E58F4" w:rsidR="00963D80" w:rsidRDefault="00963D80">
      <w:pPr>
        <w:pStyle w:val="Body"/>
        <w:rPr>
          <w:w w:val="100"/>
        </w:rPr>
      </w:pPr>
      <w:r>
        <w:rPr>
          <w:rStyle w:val="Bold"/>
        </w:rPr>
        <w:tab/>
        <w:t>a.</w:t>
      </w:r>
      <w:r>
        <w:rPr>
          <w:w w:val="100"/>
        </w:rPr>
        <w:tab/>
        <w:t xml:space="preserve">When the Department issues a permit on which EPA has made a variance decision, separate appeals of the Department permit and </w:t>
      </w:r>
      <w:del w:id="5508" w:author="Jill White" w:date="2022-05-20T15:10:00Z">
        <w:r>
          <w:rPr>
            <w:w w:val="100"/>
          </w:rPr>
          <w:delText xml:space="preserve">of the </w:delText>
        </w:r>
      </w:del>
      <w:r>
        <w:rPr>
          <w:w w:val="100"/>
        </w:rPr>
        <w:t>EPA variance decision are possible. If the owner or operator is challenging the same issues in both proceedings, the EPA Region 10 Administrator will decide, in consultation with the Department, which case will be heard first.</w:t>
      </w:r>
      <w:r w:rsidR="00FF7B03">
        <w:rPr>
          <w:w w:val="100"/>
        </w:rPr>
        <w:tab/>
      </w:r>
      <w:r>
        <w:rPr>
          <w:w w:val="100"/>
        </w:rPr>
        <w:t>(3-24-22)</w:t>
      </w:r>
    </w:p>
    <w:p w14:paraId="6BD3A130" w14:textId="77777777" w:rsidR="00963D80" w:rsidRDefault="00963D80">
      <w:pPr>
        <w:pStyle w:val="Body"/>
        <w:rPr>
          <w:w w:val="100"/>
        </w:rPr>
      </w:pPr>
    </w:p>
    <w:p w14:paraId="30DBAA85" w14:textId="77777777" w:rsidR="00963D80" w:rsidRDefault="00963D80">
      <w:pPr>
        <w:pStyle w:val="Body"/>
        <w:rPr>
          <w:w w:val="100"/>
        </w:rPr>
      </w:pPr>
      <w:r>
        <w:rPr>
          <w:rStyle w:val="Bold"/>
        </w:rPr>
        <w:tab/>
        <w:t>b.</w:t>
      </w:r>
      <w:r>
        <w:rPr>
          <w:w w:val="100"/>
        </w:rPr>
        <w:tab/>
        <w:t>Variance decisions made by EPA may be appealed under the provisions of 40 CFR 124.19.</w:t>
      </w:r>
    </w:p>
    <w:p w14:paraId="7629825C"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317AFFA7" w14:textId="77777777" w:rsidR="00963D80" w:rsidRDefault="00963D80">
      <w:pPr>
        <w:pStyle w:val="Body"/>
        <w:rPr>
          <w:w w:val="100"/>
        </w:rPr>
      </w:pPr>
    </w:p>
    <w:p w14:paraId="56AE89CD" w14:textId="0AB6D624" w:rsidR="00963D80" w:rsidRDefault="00963D80">
      <w:pPr>
        <w:pStyle w:val="Body"/>
        <w:rPr>
          <w:w w:val="100"/>
        </w:rPr>
      </w:pPr>
      <w:r>
        <w:rPr>
          <w:rStyle w:val="Bold"/>
        </w:rPr>
        <w:tab/>
        <w:t>c.</w:t>
      </w:r>
      <w:r>
        <w:rPr>
          <w:w w:val="100"/>
        </w:rPr>
        <w:tab/>
        <w:t xml:space="preserve">Stays for variances other than </w:t>
      </w:r>
      <w:del w:id="5509" w:author="Troy Smith" w:date="2022-07-07T14:19:00Z">
        <w:r>
          <w:rPr>
            <w:w w:val="100"/>
          </w:rPr>
          <w:delText>Clean Water Act section</w:delText>
        </w:r>
      </w:del>
      <w:r w:rsidR="00751E31">
        <w:rPr>
          <w:w w:val="100"/>
        </w:rPr>
        <w:t xml:space="preserve"> </w:t>
      </w:r>
      <w:ins w:id="5510" w:author="Troy Smith" w:date="2022-07-07T14:19:00Z">
        <w:r w:rsidR="00522EE0">
          <w:rPr>
            <w:w w:val="100"/>
          </w:rPr>
          <w:t>CWA Section</w:t>
        </w:r>
      </w:ins>
      <w:r>
        <w:rPr>
          <w:w w:val="100"/>
        </w:rPr>
        <w:t xml:space="preserve"> 301(g) variances are governed by Section 205 </w:t>
      </w:r>
      <w:del w:id="5511" w:author="Troy Smith" w:date="2022-07-07T13:58:00Z">
        <w:r>
          <w:rPr>
            <w:w w:val="100"/>
          </w:rPr>
          <w:delText xml:space="preserve">(Contested Permit Conditions) </w:delText>
        </w:r>
      </w:del>
      <w:r>
        <w:rPr>
          <w:w w:val="100"/>
        </w:rPr>
        <w:t>and 206</w:t>
      </w:r>
      <w:del w:id="5512" w:author="Troy Smith" w:date="2022-07-07T13:58:00Z">
        <w:r>
          <w:rPr>
            <w:w w:val="100"/>
          </w:rPr>
          <w:delText xml:space="preserve"> (Stays of Contested Permit Conditions)</w:delText>
        </w:r>
      </w:del>
      <w:r>
        <w:rPr>
          <w:w w:val="100"/>
        </w:rPr>
        <w:t>.</w:t>
      </w:r>
      <w:r w:rsidR="00FF7B03">
        <w:rPr>
          <w:w w:val="100"/>
        </w:rPr>
        <w:tab/>
      </w:r>
      <w:r>
        <w:rPr>
          <w:w w:val="100"/>
        </w:rPr>
        <w:t>(3-24-22)</w:t>
      </w:r>
    </w:p>
    <w:p w14:paraId="00E9590A" w14:textId="77777777" w:rsidR="00963D80" w:rsidRDefault="00963D80">
      <w:pPr>
        <w:pStyle w:val="Body"/>
        <w:rPr>
          <w:w w:val="100"/>
        </w:rPr>
      </w:pPr>
    </w:p>
    <w:p w14:paraId="130986C3" w14:textId="77777777" w:rsidR="00963D80" w:rsidRDefault="00963D80">
      <w:pPr>
        <w:pStyle w:val="SectionNameTOC"/>
        <w:rPr>
          <w:w w:val="100"/>
        </w:rPr>
      </w:pPr>
      <w:r>
        <w:rPr>
          <w:w w:val="100"/>
        </w:rPr>
        <w:t>205.</w:t>
      </w:r>
      <w:r>
        <w:rPr>
          <w:w w:val="100"/>
        </w:rPr>
        <w:tab/>
      </w:r>
      <w:r>
        <w:rPr>
          <w:w w:val="100"/>
        </w:rPr>
        <w:fldChar w:fldCharType="begin"/>
      </w:r>
      <w:r>
        <w:rPr>
          <w:w w:val="100"/>
        </w:rPr>
        <w:instrText>xe "Contested Permit Conditions"</w:instrText>
      </w:r>
      <w:r>
        <w:rPr>
          <w:w w:val="100"/>
        </w:rPr>
        <w:fldChar w:fldCharType="end"/>
      </w:r>
      <w:r>
        <w:rPr>
          <w:w w:val="100"/>
        </w:rPr>
        <w:t>Contested Permit Conditions.</w:t>
      </w:r>
    </w:p>
    <w:p w14:paraId="6F83AE2C" w14:textId="77777777" w:rsidR="00963D80" w:rsidRDefault="00963D80">
      <w:pPr>
        <w:pStyle w:val="Body"/>
        <w:rPr>
          <w:w w:val="100"/>
        </w:rPr>
      </w:pPr>
    </w:p>
    <w:p w14:paraId="29BDB054" w14:textId="03AE3C35" w:rsidR="00963D80" w:rsidRDefault="00963D80">
      <w:pPr>
        <w:pStyle w:val="Body"/>
        <w:rPr>
          <w:w w:val="100"/>
        </w:rPr>
      </w:pPr>
      <w:r>
        <w:rPr>
          <w:rStyle w:val="Bold"/>
        </w:rPr>
        <w:tab/>
        <w:t>01.</w:t>
      </w:r>
      <w:r>
        <w:rPr>
          <w:rStyle w:val="Bold"/>
        </w:rPr>
        <w:tab/>
      </w:r>
      <w:r>
        <w:rPr>
          <w:rStyle w:val="Bold"/>
        </w:rPr>
        <w:fldChar w:fldCharType="begin"/>
      </w:r>
      <w:r>
        <w:rPr>
          <w:rStyle w:val="Bold"/>
        </w:rPr>
        <w:instrText>xe "Contested Permit Conditions: Force &amp; Effect of Conditions"</w:instrText>
      </w:r>
      <w:r>
        <w:rPr>
          <w:rStyle w:val="Bold"/>
        </w:rPr>
        <w:fldChar w:fldCharType="end"/>
      </w:r>
      <w:r>
        <w:rPr>
          <w:rStyle w:val="Bold"/>
        </w:rPr>
        <w:t>Force and Effect of Conditions</w:t>
      </w:r>
      <w:r>
        <w:rPr>
          <w:w w:val="100"/>
        </w:rPr>
        <w:t>. As provided in Subsection 206.01, if an appeal of a permit decision is filed under Section 204</w:t>
      </w:r>
      <w:del w:id="5513" w:author="Troy Smith" w:date="2022-07-07T13:58:00Z">
        <w:r>
          <w:rPr>
            <w:w w:val="100"/>
          </w:rPr>
          <w:delText xml:space="preserve"> (Appeals Process)</w:delText>
        </w:r>
      </w:del>
      <w:r>
        <w:rPr>
          <w:w w:val="100"/>
        </w:rPr>
        <w:t xml:space="preserve">, the force and effect of the contested conditions of the permit are stayed until final Department action. The Department </w:t>
      </w:r>
      <w:del w:id="5514" w:author="Mary Anne Nelson" w:date="2022-07-21T10:54:00Z">
        <w:r w:rsidDel="00A230E8">
          <w:rPr>
            <w:w w:val="100"/>
          </w:rPr>
          <w:delText xml:space="preserve">must </w:delText>
        </w:r>
      </w:del>
      <w:ins w:id="5515" w:author="Mary Anne Nelson" w:date="2022-07-21T10:54:00Z">
        <w:r w:rsidR="00A230E8">
          <w:rPr>
            <w:w w:val="100"/>
          </w:rPr>
          <w:t xml:space="preserve">will </w:t>
        </w:r>
      </w:ins>
      <w:r>
        <w:rPr>
          <w:w w:val="100"/>
        </w:rPr>
        <w:t xml:space="preserve">notify the discharger and </w:t>
      </w:r>
      <w:del w:id="5516" w:author="Jill White" w:date="2022-05-20T15:11:00Z">
        <w:r>
          <w:rPr>
            <w:w w:val="100"/>
          </w:rPr>
          <w:delText xml:space="preserve">all </w:delText>
        </w:r>
      </w:del>
      <w:r>
        <w:rPr>
          <w:w w:val="100"/>
        </w:rPr>
        <w:t>interested parties of the uncontested conditions of the permit that are enforceable obligations of the discharger in accordance with Subsection 206.01.c.</w:t>
      </w:r>
      <w:r w:rsidR="00FF7B03">
        <w:rPr>
          <w:w w:val="100"/>
        </w:rPr>
        <w:tab/>
      </w:r>
      <w:r>
        <w:rPr>
          <w:w w:val="100"/>
        </w:rPr>
        <w:t>(3-24-22)</w:t>
      </w:r>
    </w:p>
    <w:p w14:paraId="6D225CC1" w14:textId="77777777" w:rsidR="00963D80" w:rsidRDefault="00963D80">
      <w:pPr>
        <w:pStyle w:val="Body"/>
        <w:rPr>
          <w:w w:val="100"/>
        </w:rPr>
      </w:pPr>
    </w:p>
    <w:p w14:paraId="5A4D5AF0" w14:textId="56C9C043" w:rsidR="00963D80" w:rsidRDefault="00963D80">
      <w:pPr>
        <w:pStyle w:val="Body"/>
        <w:rPr>
          <w:w w:val="100"/>
        </w:rPr>
      </w:pPr>
      <w:r>
        <w:rPr>
          <w:rStyle w:val="Bold"/>
        </w:rPr>
        <w:tab/>
        <w:t>02.</w:t>
      </w:r>
      <w:r>
        <w:rPr>
          <w:rStyle w:val="Bold"/>
        </w:rPr>
        <w:tab/>
      </w:r>
      <w:r>
        <w:rPr>
          <w:rStyle w:val="Bold"/>
        </w:rPr>
        <w:fldChar w:fldCharType="begin"/>
      </w:r>
      <w:r>
        <w:rPr>
          <w:rStyle w:val="Bold"/>
        </w:rPr>
        <w:instrText>xe "Contested Permit Conditions: Control Technologies"</w:instrText>
      </w:r>
      <w:r>
        <w:rPr>
          <w:rStyle w:val="Bold"/>
        </w:rPr>
        <w:fldChar w:fldCharType="end"/>
      </w:r>
      <w:r>
        <w:rPr>
          <w:rStyle w:val="Bold"/>
        </w:rPr>
        <w:t>Control Technologies</w:t>
      </w:r>
      <w:r>
        <w:rPr>
          <w:w w:val="100"/>
        </w:rPr>
        <w:t>. When effluent limit</w:t>
      </w:r>
      <w:del w:id="5517" w:author="Troy Smith" w:date="2022-06-07T09:52:00Z">
        <w:r>
          <w:rPr>
            <w:w w:val="100"/>
          </w:rPr>
          <w:delText>ation</w:delText>
        </w:r>
      </w:del>
      <w:r>
        <w:rPr>
          <w:w w:val="100"/>
        </w:rPr>
        <w:t xml:space="preserve">s are contested, but the underlying control technology is not, the notice </w:t>
      </w:r>
      <w:del w:id="5518" w:author="Mary Anne Nelson" w:date="2022-07-21T10:55:00Z">
        <w:r w:rsidDel="009B2B96">
          <w:rPr>
            <w:w w:val="100"/>
          </w:rPr>
          <w:delText xml:space="preserve">must </w:delText>
        </w:r>
      </w:del>
      <w:ins w:id="5519" w:author="Mary Anne Nelson" w:date="2022-07-21T10:55:00Z">
        <w:r w:rsidR="009B2B96">
          <w:rPr>
            <w:w w:val="100"/>
          </w:rPr>
          <w:t xml:space="preserve">will </w:t>
        </w:r>
      </w:ins>
      <w:r>
        <w:rPr>
          <w:w w:val="100"/>
        </w:rPr>
        <w:t xml:space="preserve">identify the installation of the technology in accordance with the </w:t>
      </w:r>
      <w:del w:id="5520" w:author="Troy Smith" w:date="2022-07-07T13:34:00Z">
        <w:r>
          <w:rPr>
            <w:w w:val="100"/>
          </w:rPr>
          <w:delText xml:space="preserve">permit </w:delText>
        </w:r>
      </w:del>
      <w:r>
        <w:rPr>
          <w:w w:val="100"/>
        </w:rPr>
        <w:t>compliance schedules as an uncontested, enforceable obligation of the permit.</w:t>
      </w:r>
      <w:r w:rsidR="00FF7B03">
        <w:rPr>
          <w:w w:val="100"/>
        </w:rPr>
        <w:tab/>
      </w:r>
      <w:r>
        <w:rPr>
          <w:w w:val="100"/>
        </w:rPr>
        <w:t>(3-24-22)</w:t>
      </w:r>
    </w:p>
    <w:p w14:paraId="64A688B8" w14:textId="77777777" w:rsidR="00963D80" w:rsidRDefault="00963D80">
      <w:pPr>
        <w:pStyle w:val="Body"/>
        <w:rPr>
          <w:w w:val="100"/>
        </w:rPr>
      </w:pPr>
    </w:p>
    <w:p w14:paraId="63D7EB62"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"Contested Permit Conditions: Combination of Technologies"</w:instrText>
      </w:r>
      <w:r>
        <w:rPr>
          <w:rStyle w:val="Bold"/>
        </w:rPr>
        <w:fldChar w:fldCharType="end"/>
      </w:r>
      <w:r>
        <w:rPr>
          <w:rStyle w:val="Bold"/>
        </w:rPr>
        <w:t>Combination of Technologies</w:t>
      </w:r>
      <w:r>
        <w:rPr>
          <w:w w:val="100"/>
        </w:rPr>
        <w:t>. When a combination of technologies is contested, but a portion of the combination is not contested, that portion must be identified as uncontested if compatible with the combination of technologies proposed by the requester.</w:t>
      </w:r>
      <w:r w:rsidR="00E55081">
        <w:rPr>
          <w:w w:val="100"/>
        </w:rPr>
        <w:tab/>
      </w:r>
      <w:r>
        <w:rPr>
          <w:w w:val="100"/>
        </w:rPr>
        <w:t>(3-24-22)</w:t>
      </w:r>
    </w:p>
    <w:p w14:paraId="6D6E080F" w14:textId="77777777" w:rsidR="00963D80" w:rsidRDefault="00963D80">
      <w:pPr>
        <w:pStyle w:val="Body"/>
        <w:rPr>
          <w:w w:val="100"/>
        </w:rPr>
      </w:pPr>
    </w:p>
    <w:p w14:paraId="31381226"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"Contested Permit Conditions: Inseverable Conditions"</w:instrText>
      </w:r>
      <w:r>
        <w:rPr>
          <w:rStyle w:val="Bold"/>
        </w:rPr>
        <w:fldChar w:fldCharType="end"/>
      </w:r>
      <w:r>
        <w:rPr>
          <w:rStyle w:val="Bold"/>
        </w:rPr>
        <w:t>Inseverable Conditions</w:t>
      </w:r>
      <w:r>
        <w:rPr>
          <w:w w:val="100"/>
        </w:rPr>
        <w:t>. Uncontested conditions, if inseverable from a contested condition, must be considered contested.</w:t>
      </w:r>
      <w:r w:rsidR="00FF7B03">
        <w:rPr>
          <w:w w:val="100"/>
        </w:rPr>
        <w:tab/>
      </w:r>
      <w:r>
        <w:rPr>
          <w:w w:val="100"/>
        </w:rPr>
        <w:t>(3-24-22)</w:t>
      </w:r>
    </w:p>
    <w:p w14:paraId="4F1D0875" w14:textId="77777777" w:rsidR="00963D80" w:rsidRDefault="00963D80">
      <w:pPr>
        <w:pStyle w:val="Body"/>
        <w:rPr>
          <w:w w:val="100"/>
        </w:rPr>
      </w:pPr>
    </w:p>
    <w:p w14:paraId="27DA4360" w14:textId="77777777" w:rsidR="00963D80" w:rsidRDefault="00963D80">
      <w:pPr>
        <w:pStyle w:val="Body"/>
        <w:rPr>
          <w:w w:val="100"/>
        </w:rPr>
      </w:pPr>
      <w:r>
        <w:rPr>
          <w:rStyle w:val="Bold"/>
        </w:rPr>
        <w:tab/>
        <w:t>05.</w:t>
      </w:r>
      <w:r>
        <w:rPr>
          <w:rStyle w:val="Bold"/>
        </w:rPr>
        <w:tab/>
      </w:r>
      <w:r>
        <w:rPr>
          <w:rStyle w:val="Bold"/>
        </w:rPr>
        <w:fldChar w:fldCharType="begin"/>
      </w:r>
      <w:r>
        <w:rPr>
          <w:rStyle w:val="Bold"/>
        </w:rPr>
        <w:instrText>xe "Contested Permit Conditions: Enforceable Dates"</w:instrText>
      </w:r>
      <w:r>
        <w:rPr>
          <w:rStyle w:val="Bold"/>
        </w:rPr>
        <w:fldChar w:fldCharType="end"/>
      </w:r>
      <w:r>
        <w:rPr>
          <w:rStyle w:val="Bold"/>
        </w:rPr>
        <w:t>Enforceable Dates</w:t>
      </w:r>
      <w:r>
        <w:rPr>
          <w:w w:val="100"/>
        </w:rPr>
        <w:t>. Uncontested conditions become enforceable thirty (30) days after the date of notice under Subsection 205.01.</w:t>
      </w:r>
      <w:r w:rsidR="00FF7B03">
        <w:rPr>
          <w:w w:val="100"/>
        </w:rPr>
        <w:tab/>
      </w:r>
      <w:r>
        <w:rPr>
          <w:w w:val="100"/>
        </w:rPr>
        <w:t>(3-24-22)</w:t>
      </w:r>
    </w:p>
    <w:p w14:paraId="7B578FAA" w14:textId="77777777" w:rsidR="00963D80" w:rsidRDefault="00963D80">
      <w:pPr>
        <w:pStyle w:val="Body"/>
        <w:rPr>
          <w:w w:val="100"/>
        </w:rPr>
      </w:pPr>
    </w:p>
    <w:p w14:paraId="692F6C22" w14:textId="77777777" w:rsidR="00963D80" w:rsidRDefault="00963D80">
      <w:pPr>
        <w:pStyle w:val="Body"/>
        <w:rPr>
          <w:w w:val="100"/>
        </w:rPr>
      </w:pPr>
      <w:r>
        <w:rPr>
          <w:rStyle w:val="Bold"/>
        </w:rPr>
        <w:tab/>
        <w:t>06.</w:t>
      </w:r>
      <w:r>
        <w:rPr>
          <w:rStyle w:val="Bold"/>
        </w:rPr>
        <w:tab/>
      </w:r>
      <w:r>
        <w:rPr>
          <w:rStyle w:val="Bold"/>
        </w:rPr>
        <w:fldChar w:fldCharType="begin"/>
      </w:r>
      <w:r>
        <w:rPr>
          <w:rStyle w:val="Bold"/>
        </w:rPr>
        <w:instrText>xe "Contested Permit Conditions: Uncontested Conditions"</w:instrText>
      </w:r>
      <w:r>
        <w:rPr>
          <w:rStyle w:val="Bold"/>
        </w:rPr>
        <w:fldChar w:fldCharType="end"/>
      </w:r>
      <w:r>
        <w:rPr>
          <w:rStyle w:val="Bold"/>
        </w:rPr>
        <w:t>Uncontested Conditions</w:t>
      </w:r>
      <w:r>
        <w:rPr>
          <w:w w:val="100"/>
        </w:rPr>
        <w:t>. Uncontested conditions include:</w:t>
      </w:r>
      <w:r>
        <w:rPr>
          <w:w w:val="100"/>
        </w:rPr>
        <w:tab/>
        <w:t>(3-24-22)</w:t>
      </w:r>
    </w:p>
    <w:p w14:paraId="5B544C76" w14:textId="77777777" w:rsidR="00963D80" w:rsidRDefault="00963D80">
      <w:pPr>
        <w:pStyle w:val="Body"/>
        <w:rPr>
          <w:w w:val="100"/>
        </w:rPr>
      </w:pPr>
    </w:p>
    <w:p w14:paraId="4C062B39" w14:textId="5E4F0DBC" w:rsidR="00963D80" w:rsidRDefault="00963D80">
      <w:pPr>
        <w:pStyle w:val="Body"/>
        <w:rPr>
          <w:w w:val="100"/>
        </w:rPr>
      </w:pPr>
      <w:r>
        <w:rPr>
          <w:rStyle w:val="Bold"/>
        </w:rPr>
        <w:tab/>
        <w:t>a.</w:t>
      </w:r>
      <w:r>
        <w:rPr>
          <w:w w:val="100"/>
        </w:rPr>
        <w:tab/>
        <w:t xml:space="preserve">Preliminary design and engineering studies or other requirements necessary to achieve the final permit conditions </w:t>
      </w:r>
      <w:del w:id="5521" w:author="Jill White" w:date="2022-05-20T15:12:00Z">
        <w:r>
          <w:rPr>
            <w:w w:val="100"/>
          </w:rPr>
          <w:delText>which</w:delText>
        </w:r>
      </w:del>
      <w:r w:rsidR="00751E31">
        <w:rPr>
          <w:w w:val="100"/>
        </w:rPr>
        <w:t xml:space="preserve"> </w:t>
      </w:r>
      <w:ins w:id="5522" w:author="Jill White" w:date="2022-05-20T15:12:00Z">
        <w:r w:rsidR="00343E2E">
          <w:rPr>
            <w:w w:val="100"/>
          </w:rPr>
          <w:t>that</w:t>
        </w:r>
      </w:ins>
      <w:r>
        <w:rPr>
          <w:w w:val="100"/>
        </w:rPr>
        <w:t xml:space="preserve"> do not entail substantial expenditures; and</w:t>
      </w:r>
      <w:r w:rsidR="00FF7B03">
        <w:rPr>
          <w:w w:val="100"/>
        </w:rPr>
        <w:tab/>
      </w:r>
      <w:r>
        <w:rPr>
          <w:w w:val="100"/>
        </w:rPr>
        <w:t>(3-24-22)</w:t>
      </w:r>
    </w:p>
    <w:p w14:paraId="23B51A2D" w14:textId="77777777" w:rsidR="00963D80" w:rsidRDefault="00963D80">
      <w:pPr>
        <w:pStyle w:val="Body"/>
        <w:rPr>
          <w:w w:val="100"/>
        </w:rPr>
      </w:pPr>
    </w:p>
    <w:p w14:paraId="75B9FC79" w14:textId="0FF5CCA2" w:rsidR="00963D80" w:rsidRDefault="00963D80">
      <w:pPr>
        <w:pStyle w:val="Body"/>
        <w:rPr>
          <w:w w:val="100"/>
        </w:rPr>
      </w:pPr>
      <w:r>
        <w:rPr>
          <w:rStyle w:val="Bold"/>
        </w:rPr>
        <w:tab/>
        <w:t>b.</w:t>
      </w:r>
      <w:r>
        <w:rPr>
          <w:w w:val="100"/>
        </w:rPr>
        <w:tab/>
        <w:t xml:space="preserve">Permit conditions </w:t>
      </w:r>
      <w:del w:id="5523" w:author="Jill White" w:date="2022-05-20T15:13:00Z">
        <w:r>
          <w:rPr>
            <w:w w:val="100"/>
          </w:rPr>
          <w:delText>whichwill have to</w:delText>
        </w:r>
      </w:del>
      <w:r w:rsidR="001A6E64" w:rsidRPr="001A6E64">
        <w:rPr>
          <w:w w:val="100"/>
        </w:rPr>
        <w:t xml:space="preserve"> </w:t>
      </w:r>
      <w:ins w:id="5524" w:author="Jill White" w:date="2022-05-20T15:13:00Z">
        <w:r w:rsidR="001A6E64">
          <w:rPr>
            <w:w w:val="100"/>
          </w:rPr>
          <w:t>that</w:t>
        </w:r>
      </w:ins>
      <w:r w:rsidR="001A6E64">
        <w:rPr>
          <w:w w:val="100"/>
        </w:rPr>
        <w:t xml:space="preserve"> </w:t>
      </w:r>
      <w:ins w:id="5525" w:author="Jill White" w:date="2022-05-20T15:13:00Z">
        <w:r w:rsidR="00343E2E">
          <w:rPr>
            <w:w w:val="100"/>
          </w:rPr>
          <w:t>must</w:t>
        </w:r>
      </w:ins>
      <w:r>
        <w:rPr>
          <w:w w:val="100"/>
        </w:rPr>
        <w:t xml:space="preserve"> be met regardless of the outcome of the appeal under Section 204</w:t>
      </w:r>
      <w:del w:id="5526" w:author="Troy Smith" w:date="2022-07-07T13:58:00Z">
        <w:r>
          <w:rPr>
            <w:w w:val="100"/>
          </w:rPr>
          <w:delText xml:space="preserve"> (Appeals Procedure)</w:delText>
        </w:r>
      </w:del>
      <w:r>
        <w:rPr>
          <w:w w:val="100"/>
        </w:rPr>
        <w:t>.</w:t>
      </w:r>
      <w:r w:rsidR="00FF7B03">
        <w:rPr>
          <w:w w:val="100"/>
        </w:rPr>
        <w:tab/>
      </w:r>
      <w:r>
        <w:rPr>
          <w:w w:val="100"/>
        </w:rPr>
        <w:t>(3-24-22)</w:t>
      </w:r>
    </w:p>
    <w:p w14:paraId="7B179CC6" w14:textId="77777777" w:rsidR="00963D80" w:rsidRDefault="00963D80">
      <w:pPr>
        <w:pStyle w:val="Body"/>
        <w:rPr>
          <w:w w:val="100"/>
        </w:rPr>
      </w:pPr>
    </w:p>
    <w:p w14:paraId="53E64AA5" w14:textId="77777777" w:rsidR="00963D80" w:rsidRDefault="00963D80">
      <w:pPr>
        <w:pStyle w:val="SectionNameTOC"/>
        <w:rPr>
          <w:w w:val="100"/>
        </w:rPr>
      </w:pPr>
      <w:r>
        <w:rPr>
          <w:w w:val="100"/>
        </w:rPr>
        <w:t>206.</w:t>
      </w:r>
      <w:r>
        <w:rPr>
          <w:w w:val="100"/>
        </w:rPr>
        <w:tab/>
      </w:r>
      <w:r>
        <w:rPr>
          <w:w w:val="100"/>
        </w:rPr>
        <w:fldChar w:fldCharType="begin"/>
      </w:r>
      <w:r>
        <w:rPr>
          <w:w w:val="100"/>
        </w:rPr>
        <w:instrText>xe "Stays Of Contested Permit Conditions"</w:instrText>
      </w:r>
      <w:r>
        <w:rPr>
          <w:w w:val="100"/>
        </w:rPr>
        <w:fldChar w:fldCharType="end"/>
      </w:r>
      <w:r>
        <w:rPr>
          <w:w w:val="100"/>
        </w:rPr>
        <w:t>Stays Of Contested Permit Conditions.</w:t>
      </w:r>
    </w:p>
    <w:p w14:paraId="44CA7961" w14:textId="77777777" w:rsidR="00963D80" w:rsidRDefault="00963D80">
      <w:pPr>
        <w:pStyle w:val="Body"/>
        <w:rPr>
          <w:w w:val="100"/>
        </w:rPr>
      </w:pPr>
    </w:p>
    <w:p w14:paraId="269F451F"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"Stays Of Contested Permit Conditions: Stays"</w:instrText>
      </w:r>
      <w:r>
        <w:rPr>
          <w:rStyle w:val="Bold"/>
        </w:rPr>
        <w:fldChar w:fldCharType="end"/>
      </w:r>
      <w:r>
        <w:rPr>
          <w:rStyle w:val="Bold"/>
        </w:rPr>
        <w:t>Stays</w:t>
      </w:r>
      <w:r>
        <w:rPr>
          <w:w w:val="100"/>
        </w:rPr>
        <w:t>.</w:t>
      </w:r>
      <w:r>
        <w:rPr>
          <w:w w:val="100"/>
        </w:rPr>
        <w:tab/>
        <w:t>(3-24-22)</w:t>
      </w:r>
    </w:p>
    <w:p w14:paraId="472B89A8" w14:textId="77777777" w:rsidR="00963D80" w:rsidRDefault="00963D80">
      <w:pPr>
        <w:pStyle w:val="Body"/>
        <w:rPr>
          <w:w w:val="100"/>
        </w:rPr>
      </w:pPr>
    </w:p>
    <w:p w14:paraId="6C4CD23D" w14:textId="3FA7F95F" w:rsidR="00963D80" w:rsidRDefault="00963D80">
      <w:pPr>
        <w:pStyle w:val="Body"/>
      </w:pPr>
      <w:r>
        <w:rPr>
          <w:rStyle w:val="Bold"/>
        </w:rPr>
        <w:tab/>
        <w:t>a.</w:t>
      </w:r>
      <w:r>
        <w:rPr>
          <w:w w:val="100"/>
        </w:rPr>
        <w:tab/>
        <w:t xml:space="preserve">If a Petition for Review of an IPDES permit under Section 204 </w:t>
      </w:r>
      <w:del w:id="5527" w:author="Troy Smith" w:date="2022-07-07T13:59:00Z">
        <w:r>
          <w:delText xml:space="preserve">(Appeals Process) </w:delText>
        </w:r>
      </w:del>
      <w:r>
        <w:rPr>
          <w:w w:val="100"/>
        </w:rPr>
        <w:t xml:space="preserve">is filed, </w:t>
      </w:r>
      <w:r w:rsidDel="00C76439">
        <w:rPr>
          <w:w w:val="100"/>
        </w:rPr>
        <w:t xml:space="preserve">the </w:t>
      </w:r>
      <w:del w:id="5528" w:author="Mary Anne Nelson" w:date="2022-07-21T10:56:00Z">
        <w:r w:rsidDel="00760559">
          <w:rPr>
            <w:w w:val="100"/>
          </w:rPr>
          <w:delText xml:space="preserve">effect of the </w:delText>
        </w:r>
      </w:del>
      <w:r>
        <w:rPr>
          <w:w w:val="100"/>
        </w:rPr>
        <w:t>contested permit conditions are stayed pending final Department action. Uncontested permit conditions are stayed only until the date specified in Subsection 206.01.b. If the permit involves a new facility or new injection well, new source, new discharger or a recommencing discharger, the applicant will not be issued a permit for the proposed new facility, injection well, source</w:t>
      </w:r>
      <w:ins w:id="5529" w:author="Jill White" w:date="2022-05-20T15:15:00Z">
        <w:r w:rsidR="00C76439">
          <w:t>,</w:t>
        </w:r>
      </w:ins>
      <w:r>
        <w:rPr>
          <w:w w:val="100"/>
        </w:rPr>
        <w:t xml:space="preserve"> or discharger pending final Department action.</w:t>
      </w:r>
      <w:r w:rsidR="00FF7B03">
        <w:rPr>
          <w:w w:val="100"/>
        </w:rPr>
        <w:tab/>
      </w:r>
      <w:r>
        <w:rPr>
          <w:w w:val="100"/>
        </w:rPr>
        <w:t>(3-24-22)</w:t>
      </w:r>
    </w:p>
    <w:p w14:paraId="5A2A50B1" w14:textId="77777777" w:rsidR="00963D80" w:rsidRDefault="00963D80">
      <w:pPr>
        <w:pStyle w:val="Body"/>
        <w:rPr>
          <w:w w:val="100"/>
        </w:rPr>
      </w:pPr>
    </w:p>
    <w:p w14:paraId="24666ABF" w14:textId="3FB89930" w:rsidR="00963D80" w:rsidRDefault="00963D80">
      <w:pPr>
        <w:pStyle w:val="Body"/>
        <w:rPr>
          <w:w w:val="100"/>
        </w:rPr>
      </w:pPr>
      <w:r>
        <w:rPr>
          <w:rStyle w:val="Bold"/>
        </w:rPr>
        <w:tab/>
        <w:t>b.</w:t>
      </w:r>
      <w:r>
        <w:rPr>
          <w:w w:val="100"/>
        </w:rPr>
        <w:tab/>
        <w:t xml:space="preserve">Uncontested conditions </w:t>
      </w:r>
      <w:del w:id="5530" w:author="Jill White" w:date="2022-05-20T15:15:00Z">
        <w:r>
          <w:rPr>
            <w:w w:val="100"/>
          </w:rPr>
          <w:delText>which</w:delText>
        </w:r>
      </w:del>
      <w:r w:rsidR="00751E31">
        <w:rPr>
          <w:w w:val="100"/>
        </w:rPr>
        <w:t xml:space="preserve"> </w:t>
      </w:r>
      <w:ins w:id="5531" w:author="Jill White" w:date="2022-05-20T15:15:00Z">
        <w:r w:rsidR="00C76439">
          <w:rPr>
            <w:w w:val="100"/>
          </w:rPr>
          <w:t>that</w:t>
        </w:r>
      </w:ins>
      <w:r>
        <w:rPr>
          <w:w w:val="100"/>
        </w:rPr>
        <w:t xml:space="preserve"> are not severable from those contested are stayed together with the contested conditions. The Department </w:t>
      </w:r>
      <w:del w:id="5532" w:author="Mary Anne Nelson" w:date="2022-07-21T10:56:00Z">
        <w:r w:rsidDel="00266478">
          <w:rPr>
            <w:w w:val="100"/>
          </w:rPr>
          <w:delText xml:space="preserve">must </w:delText>
        </w:r>
      </w:del>
      <w:ins w:id="5533" w:author="Mary Anne Nelson" w:date="2022-07-21T10:56:00Z">
        <w:r w:rsidR="00266478">
          <w:rPr>
            <w:w w:val="100"/>
          </w:rPr>
          <w:t xml:space="preserve">will </w:t>
        </w:r>
      </w:ins>
      <w:r>
        <w:rPr>
          <w:w w:val="100"/>
        </w:rPr>
        <w:t xml:space="preserve">identify the stayed provisions of permits for existing facilities, injection wells, and sources. </w:t>
      </w:r>
      <w:del w:id="5534" w:author="Jill White" w:date="2022-05-20T15:15:00Z">
        <w:r>
          <w:rPr>
            <w:w w:val="100"/>
          </w:rPr>
          <w:delText xml:space="preserve">All </w:delText>
        </w:r>
        <w:r w:rsidDel="00C76439">
          <w:rPr>
            <w:w w:val="100"/>
          </w:rPr>
          <w:delText>o</w:delText>
        </w:r>
      </w:del>
      <w:ins w:id="5535" w:author="Jill White" w:date="2022-05-20T15:15:00Z">
        <w:r w:rsidR="00C76439">
          <w:rPr>
            <w:w w:val="100"/>
          </w:rPr>
          <w:t>O</w:t>
        </w:r>
      </w:ins>
      <w:r>
        <w:rPr>
          <w:w w:val="100"/>
        </w:rPr>
        <w:t>ther provisions of the permit for the existing facility, injection well, or source become fully effective and enforceable thirty (30) days after the date of the notification required in Subsection 206.01.c.</w:t>
      </w:r>
      <w:r w:rsidR="00FF7B03">
        <w:rPr>
          <w:w w:val="100"/>
        </w:rPr>
        <w:tab/>
      </w:r>
      <w:r>
        <w:rPr>
          <w:w w:val="100"/>
        </w:rPr>
        <w:t>(3-24-22)</w:t>
      </w:r>
    </w:p>
    <w:p w14:paraId="0819F011" w14:textId="77777777" w:rsidR="00963D80" w:rsidRDefault="00963D80">
      <w:pPr>
        <w:pStyle w:val="Body"/>
        <w:rPr>
          <w:w w:val="100"/>
        </w:rPr>
      </w:pPr>
    </w:p>
    <w:p w14:paraId="661B6502" w14:textId="67EC6281" w:rsidR="00963D80" w:rsidRDefault="00963D80">
      <w:pPr>
        <w:pStyle w:val="Body"/>
      </w:pPr>
      <w:r>
        <w:rPr>
          <w:rStyle w:val="Bold"/>
        </w:rPr>
        <w:tab/>
        <w:t>c.</w:t>
      </w:r>
      <w:r>
        <w:rPr>
          <w:w w:val="100"/>
        </w:rPr>
        <w:tab/>
        <w:t xml:space="preserve">As soon as possible after receiving notification from the Hearing Coordinator of the filing of a Petition for Review, the Department </w:t>
      </w:r>
      <w:del w:id="5536" w:author="Mary Anne Nelson" w:date="2022-07-21T10:56:00Z">
        <w:r w:rsidDel="00266478">
          <w:rPr>
            <w:w w:val="100"/>
          </w:rPr>
          <w:delText xml:space="preserve">must </w:delText>
        </w:r>
      </w:del>
      <w:ins w:id="5537" w:author="Mary Anne Nelson" w:date="2022-07-21T10:56:00Z">
        <w:r w:rsidR="00266478">
          <w:rPr>
            <w:w w:val="100"/>
          </w:rPr>
          <w:t xml:space="preserve">will </w:t>
        </w:r>
      </w:ins>
      <w:r>
        <w:rPr>
          <w:w w:val="100"/>
        </w:rPr>
        <w:t xml:space="preserve">notify the Hearing Authority, </w:t>
      </w:r>
      <w:del w:id="5538" w:author="Jill White" w:date="2022-05-20T15:18:00Z">
        <w:r>
          <w:delText xml:space="preserve">the </w:delText>
        </w:r>
      </w:del>
      <w:r>
        <w:rPr>
          <w:w w:val="100"/>
        </w:rPr>
        <w:t xml:space="preserve">applicant, and </w:t>
      </w:r>
      <w:del w:id="5539" w:author="Jill White" w:date="2022-05-20T15:19:00Z">
        <w:r>
          <w:delText xml:space="preserve">all </w:delText>
        </w:r>
      </w:del>
      <w:r>
        <w:rPr>
          <w:w w:val="100"/>
        </w:rPr>
        <w:t xml:space="preserve">other parties </w:t>
      </w:r>
      <w:r w:rsidDel="005C2AA2">
        <w:rPr>
          <w:w w:val="100"/>
        </w:rPr>
        <w:t>of</w:t>
      </w:r>
      <w:r>
        <w:rPr>
          <w:w w:val="100"/>
        </w:rPr>
        <w:t xml:space="preserve"> the uncontested (and severable) conditions of the final permit that will become fully effective</w:t>
      </w:r>
      <w:ins w:id="5540" w:author="Jill White" w:date="2022-05-20T15:20:00Z">
        <w:r w:rsidR="005C2AA2">
          <w:t>,</w:t>
        </w:r>
      </w:ins>
      <w:r>
        <w:rPr>
          <w:w w:val="100"/>
        </w:rPr>
        <w:t xml:space="preserve"> enforceable obligations of the permit </w:t>
      </w:r>
      <w:del w:id="5541" w:author="Jill White" w:date="2022-05-20T15:20:00Z">
        <w:r>
          <w:delText>as of</w:delText>
        </w:r>
      </w:del>
      <w:r w:rsidR="00455695">
        <w:t xml:space="preserve"> </w:t>
      </w:r>
      <w:ins w:id="5542" w:author="Jill White" w:date="2022-05-20T15:20:00Z">
        <w:r w:rsidR="005C2AA2">
          <w:t>on</w:t>
        </w:r>
      </w:ins>
      <w:r>
        <w:rPr>
          <w:w w:val="100"/>
        </w:rPr>
        <w:t xml:space="preserve"> the date specified in Subsection 206.01.b., and the notice must comply with the requirements of Section 205</w:t>
      </w:r>
      <w:del w:id="5543" w:author="Troy Smith" w:date="2022-07-07T13:59:00Z">
        <w:r>
          <w:delText xml:space="preserve"> (Contested Permit Conditions)</w:delText>
        </w:r>
      </w:del>
      <w:r>
        <w:rPr>
          <w:w w:val="100"/>
        </w:rPr>
        <w:t>.</w:t>
      </w:r>
      <w:r w:rsidR="00FF7B03">
        <w:rPr>
          <w:w w:val="100"/>
        </w:rPr>
        <w:tab/>
      </w:r>
      <w:r>
        <w:rPr>
          <w:w w:val="100"/>
        </w:rPr>
        <w:t>(3-24-22)</w:t>
      </w:r>
    </w:p>
    <w:p w14:paraId="43FEFDB4" w14:textId="77777777" w:rsidR="00963D80" w:rsidRDefault="00963D80">
      <w:pPr>
        <w:pStyle w:val="Body"/>
        <w:rPr>
          <w:w w:val="100"/>
        </w:rPr>
      </w:pPr>
    </w:p>
    <w:p w14:paraId="2857C586" w14:textId="29932E51" w:rsidR="00963D80" w:rsidRDefault="00963D80">
      <w:pPr>
        <w:pStyle w:val="Body"/>
        <w:rPr>
          <w:w w:val="100"/>
        </w:rPr>
      </w:pPr>
      <w:r>
        <w:rPr>
          <w:rStyle w:val="Bold"/>
        </w:rPr>
        <w:tab/>
        <w:t>02.</w:t>
      </w:r>
      <w:r>
        <w:rPr>
          <w:rStyle w:val="Bold"/>
        </w:rPr>
        <w:tab/>
      </w:r>
      <w:r>
        <w:rPr>
          <w:rStyle w:val="Bold"/>
        </w:rPr>
        <w:fldChar w:fldCharType="begin"/>
      </w:r>
      <w:r>
        <w:rPr>
          <w:rStyle w:val="Bold"/>
        </w:rPr>
        <w:instrText>xe "Stays Of Contested Permit Conditions: Stays Based on Cross Effects"</w:instrText>
      </w:r>
      <w:r>
        <w:rPr>
          <w:rStyle w:val="Bold"/>
        </w:rPr>
        <w:fldChar w:fldCharType="end"/>
      </w:r>
      <w:r>
        <w:rPr>
          <w:rStyle w:val="Bold"/>
        </w:rPr>
        <w:t>Stays Based on Cross Effects</w:t>
      </w:r>
      <w:r>
        <w:rPr>
          <w:w w:val="100"/>
        </w:rPr>
        <w:t>.</w:t>
      </w:r>
      <w:r w:rsidR="00156C05">
        <w:rPr>
          <w:w w:val="100"/>
        </w:rPr>
        <w:tab/>
      </w:r>
      <w:del w:id="5544" w:author="Mary Anne Nelson" w:date="2022-08-19T08:23:00Z">
        <w:r w:rsidDel="00C617EF">
          <w:rPr>
            <w:w w:val="100"/>
          </w:rPr>
          <w:delText>(3-24-22)</w:delText>
        </w:r>
      </w:del>
    </w:p>
    <w:p w14:paraId="4A416512" w14:textId="77777777" w:rsidR="00963D80" w:rsidRDefault="00963D80">
      <w:pPr>
        <w:pStyle w:val="Body"/>
        <w:rPr>
          <w:w w:val="100"/>
        </w:rPr>
      </w:pPr>
    </w:p>
    <w:p w14:paraId="49CF30A4" w14:textId="562BA7C2" w:rsidR="00963D80" w:rsidRDefault="00963D80">
      <w:pPr>
        <w:pStyle w:val="Body"/>
        <w:rPr>
          <w:w w:val="100"/>
        </w:rPr>
      </w:pPr>
      <w:r>
        <w:rPr>
          <w:rStyle w:val="Bold"/>
        </w:rPr>
        <w:tab/>
        <w:t>a.</w:t>
      </w:r>
      <w:r>
        <w:rPr>
          <w:w w:val="100"/>
        </w:rPr>
        <w:tab/>
        <w:t xml:space="preserve">The Department may grant a stay based on the grounds that an appeal to the Hearing Authority under Section 204 </w:t>
      </w:r>
      <w:del w:id="5545" w:author="Troy Smith" w:date="2022-07-07T13:59:00Z">
        <w:r>
          <w:rPr>
            <w:w w:val="100"/>
          </w:rPr>
          <w:delText xml:space="preserve">(Appeals Process) </w:delText>
        </w:r>
      </w:del>
      <w:r>
        <w:rPr>
          <w:w w:val="100"/>
        </w:rPr>
        <w:t>of one permit may result in changes to another Department-issued IPDES permit only when each of the permits involved has been appealed to the Department.</w:t>
      </w:r>
      <w:r w:rsidR="00FF7B03">
        <w:rPr>
          <w:w w:val="100"/>
        </w:rPr>
        <w:tab/>
      </w:r>
      <w:r>
        <w:rPr>
          <w:w w:val="100"/>
        </w:rPr>
        <w:t>(3-24-22)</w:t>
      </w:r>
    </w:p>
    <w:p w14:paraId="2C89D9E6" w14:textId="77777777" w:rsidR="00963D80" w:rsidRDefault="00963D80">
      <w:pPr>
        <w:pStyle w:val="Body"/>
        <w:rPr>
          <w:w w:val="100"/>
        </w:rPr>
      </w:pPr>
    </w:p>
    <w:p w14:paraId="3F79099F" w14:textId="77777777" w:rsidR="00963D80" w:rsidRDefault="00963D80">
      <w:pPr>
        <w:pStyle w:val="Body"/>
        <w:rPr>
          <w:w w:val="100"/>
        </w:rPr>
      </w:pPr>
      <w:r>
        <w:rPr>
          <w:rStyle w:val="Bold"/>
        </w:rPr>
        <w:tab/>
        <w:t>b.</w:t>
      </w:r>
      <w:r>
        <w:rPr>
          <w:w w:val="100"/>
        </w:rPr>
        <w:tab/>
        <w:t>No stay of an EPA-issued NPDES permit may be granted based on the stay</w:t>
      </w:r>
      <w:del w:id="5546" w:author="Jill White" w:date="2022-05-20T15:20:00Z">
        <w:r>
          <w:rPr>
            <w:w w:val="100"/>
          </w:rPr>
          <w:delText>ing</w:delText>
        </w:r>
      </w:del>
      <w:r>
        <w:rPr>
          <w:w w:val="100"/>
        </w:rPr>
        <w:t xml:space="preserve"> of a</w:t>
      </w:r>
      <w:del w:id="5547" w:author="Jill White" w:date="2022-05-20T15:41:00Z">
        <w:r>
          <w:rPr>
            <w:w w:val="100"/>
          </w:rPr>
          <w:delText>ny</w:delText>
        </w:r>
      </w:del>
      <w:r>
        <w:rPr>
          <w:w w:val="100"/>
        </w:rPr>
        <w:t xml:space="preserve"> Department-issued IPDES permit except at the discretion of the EPA Region 10 Administrator and only upon written request from the Department.</w:t>
      </w:r>
      <w:r w:rsidR="00FF7B03">
        <w:rPr>
          <w:w w:val="100"/>
        </w:rPr>
        <w:tab/>
      </w:r>
      <w:r>
        <w:rPr>
          <w:w w:val="100"/>
        </w:rPr>
        <w:t>(3-24-22)</w:t>
      </w:r>
    </w:p>
    <w:p w14:paraId="2172F407" w14:textId="77777777" w:rsidR="00963D80" w:rsidRDefault="00963D80">
      <w:pPr>
        <w:pStyle w:val="Body"/>
        <w:rPr>
          <w:w w:val="100"/>
        </w:rPr>
      </w:pPr>
    </w:p>
    <w:p w14:paraId="52086D29"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"Stays Of Contested Permit Conditions: Permittee Responsibilities"</w:instrText>
      </w:r>
      <w:r>
        <w:rPr>
          <w:rStyle w:val="Bold"/>
        </w:rPr>
        <w:fldChar w:fldCharType="end"/>
      </w:r>
      <w:r>
        <w:rPr>
          <w:rStyle w:val="Bold"/>
        </w:rPr>
        <w:t>Permittee Responsibilities</w:t>
      </w:r>
      <w:r>
        <w:rPr>
          <w:w w:val="100"/>
        </w:rPr>
        <w:t>. A</w:t>
      </w:r>
      <w:del w:id="5548" w:author="Jill White" w:date="2022-05-20T15:41:00Z">
        <w:r>
          <w:rPr>
            <w:w w:val="100"/>
          </w:rPr>
          <w:delText>ny</w:delText>
        </w:r>
      </w:del>
      <w:r>
        <w:rPr>
          <w:w w:val="100"/>
        </w:rPr>
        <w:t xml:space="preserve"> facility or activity holding an existing permit must:</w:t>
      </w:r>
      <w:r>
        <w:rPr>
          <w:w w:val="100"/>
        </w:rPr>
        <w:tab/>
        <w:t>(3-24-22)</w:t>
      </w:r>
    </w:p>
    <w:p w14:paraId="285095B6" w14:textId="77777777" w:rsidR="00963D80" w:rsidRDefault="00963D80">
      <w:pPr>
        <w:pStyle w:val="Body"/>
        <w:rPr>
          <w:w w:val="100"/>
        </w:rPr>
      </w:pPr>
    </w:p>
    <w:p w14:paraId="368C3C76" w14:textId="64F9232B" w:rsidR="00963D80" w:rsidRDefault="00963D80">
      <w:pPr>
        <w:pStyle w:val="Body"/>
        <w:rPr>
          <w:w w:val="100"/>
        </w:rPr>
      </w:pPr>
      <w:r>
        <w:rPr>
          <w:rStyle w:val="Bold"/>
        </w:rPr>
        <w:tab/>
        <w:t>a.</w:t>
      </w:r>
      <w:r>
        <w:rPr>
          <w:w w:val="100"/>
        </w:rPr>
        <w:tab/>
        <w:t>Comply with the conditions of th</w:t>
      </w:r>
      <w:del w:id="5549" w:author="Jill White" w:date="2022-05-25T16:33:00Z">
        <w:r>
          <w:rPr>
            <w:w w:val="100"/>
          </w:rPr>
          <w:delText>at</w:delText>
        </w:r>
      </w:del>
      <w:ins w:id="5550" w:author="Jill White" w:date="2022-05-25T16:33:00Z">
        <w:r w:rsidR="002228C2">
          <w:rPr>
            <w:w w:val="100"/>
          </w:rPr>
          <w:t>e</w:t>
        </w:r>
      </w:ins>
      <w:r>
        <w:rPr>
          <w:w w:val="100"/>
        </w:rPr>
        <w:t xml:space="preserve"> permit during a</w:t>
      </w:r>
      <w:del w:id="5551" w:author="Jill White" w:date="2022-05-25T16:33:00Z">
        <w:r>
          <w:rPr>
            <w:w w:val="100"/>
          </w:rPr>
          <w:delText>ny</w:delText>
        </w:r>
      </w:del>
      <w:r>
        <w:rPr>
          <w:w w:val="100"/>
        </w:rPr>
        <w:t xml:space="preserve"> modification or revocation and reissuance proceeding under Section 201</w:t>
      </w:r>
      <w:del w:id="5552" w:author="Troy Smith" w:date="2022-07-07T13:59:00Z">
        <w:r>
          <w:rPr>
            <w:w w:val="100"/>
          </w:rPr>
          <w:delText xml:space="preserve"> (Modification, or Revocation and Reissuance of IPDES Permits)</w:delText>
        </w:r>
      </w:del>
      <w:r>
        <w:rPr>
          <w:w w:val="100"/>
        </w:rPr>
        <w:t>; and</w:t>
      </w:r>
      <w:r w:rsidR="00FF7B03">
        <w:rPr>
          <w:w w:val="100"/>
        </w:rPr>
        <w:tab/>
      </w:r>
      <w:r>
        <w:rPr>
          <w:w w:val="100"/>
        </w:rPr>
        <w:t>(3-24-22)</w:t>
      </w:r>
    </w:p>
    <w:p w14:paraId="3CF85070" w14:textId="77777777" w:rsidR="00963D80" w:rsidRDefault="00963D80">
      <w:pPr>
        <w:pStyle w:val="Body"/>
        <w:rPr>
          <w:w w:val="100"/>
        </w:rPr>
      </w:pPr>
    </w:p>
    <w:p w14:paraId="1D329CCD" w14:textId="05F2AB76" w:rsidR="00963D80" w:rsidRDefault="00963D80">
      <w:pPr>
        <w:pStyle w:val="Body"/>
      </w:pPr>
      <w:r>
        <w:rPr>
          <w:rStyle w:val="Bold"/>
        </w:rPr>
        <w:tab/>
        <w:t>b.</w:t>
      </w:r>
      <w:r>
        <w:rPr>
          <w:w w:val="100"/>
        </w:rPr>
        <w:tab/>
        <w:t>To the extent conditions of a</w:t>
      </w:r>
      <w:del w:id="5553" w:author="Jill White" w:date="2022-05-25T16:33:00Z">
        <w:r>
          <w:delText>ny</w:delText>
        </w:r>
      </w:del>
      <w:r>
        <w:rPr>
          <w:w w:val="100"/>
        </w:rPr>
        <w:t xml:space="preserve"> new permit are stayed</w:t>
      </w:r>
      <w:del w:id="5554" w:author="Jill White" w:date="2022-05-27T15:30:00Z">
        <w:r>
          <w:delText xml:space="preserve"> under this s</w:delText>
        </w:r>
      </w:del>
      <w:del w:id="5555" w:author="Jill White" w:date="2022-05-27T15:31:00Z">
        <w:r>
          <w:delText>ection</w:delText>
        </w:r>
      </w:del>
      <w:r>
        <w:rPr>
          <w:w w:val="100"/>
        </w:rPr>
        <w:t xml:space="preserve">, comply with the conditions of the existing permit </w:t>
      </w:r>
      <w:del w:id="5556" w:author="Jill White" w:date="2022-05-20T15:21:00Z">
        <w:r>
          <w:delText>which</w:delText>
        </w:r>
      </w:del>
      <w:r w:rsidR="00455695">
        <w:t xml:space="preserve"> </w:t>
      </w:r>
      <w:ins w:id="5557" w:author="Jill White" w:date="2022-05-20T15:21:00Z">
        <w:r w:rsidR="00A349B4">
          <w:t>that</w:t>
        </w:r>
      </w:ins>
      <w:r>
        <w:rPr>
          <w:w w:val="100"/>
        </w:rPr>
        <w:t xml:space="preserve"> correspond to the stayed conditions, unless compliance with the existing conditions </w:t>
      </w:r>
      <w:del w:id="5558" w:author="Jill White" w:date="2022-05-25T14:31:00Z">
        <w:r>
          <w:delText>would be</w:delText>
        </w:r>
      </w:del>
      <w:ins w:id="5559" w:author="Jill White" w:date="2022-05-25T14:31:00Z">
        <w:r w:rsidR="0084258F">
          <w:t>is</w:t>
        </w:r>
      </w:ins>
      <w:r>
        <w:rPr>
          <w:w w:val="100"/>
        </w:rPr>
        <w:t xml:space="preserve"> technologically incompatible with compliance </w:t>
      </w:r>
      <w:r w:rsidR="4AED683E" w:rsidDel="00A349B4">
        <w:rPr>
          <w:w w:val="100"/>
        </w:rPr>
        <w:t xml:space="preserve">with </w:t>
      </w:r>
      <w:r w:rsidR="4AED683E" w:rsidDel="0084258F">
        <w:rPr>
          <w:w w:val="100"/>
        </w:rPr>
        <w:t>other</w:t>
      </w:r>
      <w:r w:rsidR="001A6E64" w:rsidRPr="001A6E64">
        <w:rPr>
          <w:w w:val="100"/>
        </w:rPr>
        <w:t xml:space="preserve"> </w:t>
      </w:r>
      <w:r w:rsidR="001A6E64">
        <w:rPr>
          <w:w w:val="100"/>
        </w:rPr>
        <w:t xml:space="preserve"> </w:t>
      </w:r>
      <w:ins w:id="5560" w:author="Jill White" w:date="2022-05-25T14:32:00Z">
        <w:r w:rsidR="0084258F">
          <w:t>new permit</w:t>
        </w:r>
      </w:ins>
      <w:r>
        <w:rPr>
          <w:w w:val="100"/>
        </w:rPr>
        <w:t xml:space="preserve"> conditions</w:t>
      </w:r>
      <w:del w:id="5561" w:author="Jill White" w:date="2022-05-25T14:32:00Z">
        <w:r w:rsidR="0084258F">
          <w:delText xml:space="preserve"> </w:delText>
        </w:r>
        <w:r>
          <w:delText xml:space="preserve">of the new permit </w:delText>
        </w:r>
      </w:del>
      <w:del w:id="5562" w:author="Jill White" w:date="2022-05-20T15:25:00Z">
        <w:r>
          <w:delText>which</w:delText>
        </w:r>
      </w:del>
      <w:ins w:id="5563" w:author="Paula Wilson" w:date="2022-07-12T17:23:00Z">
        <w:r>
          <w:t xml:space="preserve"> </w:t>
        </w:r>
      </w:ins>
      <w:ins w:id="5564" w:author="Jill White" w:date="2022-05-20T15:25:00Z">
        <w:r w:rsidR="10E777E1">
          <w:t>that</w:t>
        </w:r>
      </w:ins>
      <w:r>
        <w:rPr>
          <w:w w:val="100"/>
        </w:rPr>
        <w:t xml:space="preserve"> have not been stayed.</w:t>
      </w:r>
      <w:r w:rsidR="00E55081">
        <w:rPr>
          <w:w w:val="100"/>
        </w:rPr>
        <w:tab/>
      </w:r>
      <w:r>
        <w:rPr>
          <w:w w:val="100"/>
        </w:rPr>
        <w:t>(3-24-22)</w:t>
      </w:r>
    </w:p>
    <w:p w14:paraId="39B61C38" w14:textId="77777777" w:rsidR="00963D80" w:rsidRDefault="00963D80">
      <w:pPr>
        <w:pStyle w:val="Body"/>
        <w:rPr>
          <w:w w:val="100"/>
        </w:rPr>
      </w:pPr>
    </w:p>
    <w:p w14:paraId="1A656F95" w14:textId="77777777" w:rsidR="00963D80" w:rsidRDefault="00963D80">
      <w:pPr>
        <w:pStyle w:val="SectionNameTOC2"/>
        <w:rPr>
          <w:w w:val="100"/>
        </w:rPr>
      </w:pPr>
      <w:r>
        <w:rPr>
          <w:w w:val="100"/>
        </w:rPr>
        <w:t>207. -- 299.</w:t>
      </w:r>
      <w:r w:rsidR="00FF7B03">
        <w:rPr>
          <w:w w:val="100"/>
        </w:rPr>
        <w:tab/>
      </w:r>
      <w:r>
        <w:rPr>
          <w:w w:val="100"/>
        </w:rPr>
        <w:t>(Reserved)</w:t>
      </w:r>
    </w:p>
    <w:p w14:paraId="4076556F" w14:textId="77777777" w:rsidR="00963D80" w:rsidRDefault="00963D80">
      <w:pPr>
        <w:pStyle w:val="Body"/>
        <w:rPr>
          <w:w w:val="100"/>
        </w:rPr>
      </w:pPr>
    </w:p>
    <w:p w14:paraId="16B866E8" w14:textId="77777777" w:rsidR="00963D80" w:rsidRDefault="00963D80">
      <w:pPr>
        <w:pStyle w:val="SectionNameTOC"/>
        <w:rPr>
          <w:w w:val="100"/>
        </w:rPr>
      </w:pPr>
      <w:r>
        <w:rPr>
          <w:w w:val="100"/>
        </w:rPr>
        <w:t>300.</w:t>
      </w:r>
      <w:r>
        <w:rPr>
          <w:w w:val="100"/>
        </w:rPr>
        <w:tab/>
      </w:r>
      <w:r>
        <w:rPr>
          <w:w w:val="100"/>
        </w:rPr>
        <w:fldChar w:fldCharType="begin"/>
      </w:r>
      <w:r>
        <w:rPr>
          <w:w w:val="100"/>
        </w:rPr>
        <w:instrText>xe "Conditions Applicable To All Permits"</w:instrText>
      </w:r>
      <w:r>
        <w:rPr>
          <w:w w:val="100"/>
        </w:rPr>
        <w:fldChar w:fldCharType="end"/>
      </w:r>
      <w:r>
        <w:rPr>
          <w:w w:val="100"/>
        </w:rPr>
        <w:t>Conditions Applicable To All Permits.</w:t>
      </w:r>
    </w:p>
    <w:p w14:paraId="3B50951E" w14:textId="77777777" w:rsidR="00963D80" w:rsidRDefault="00963D80">
      <w:pPr>
        <w:pStyle w:val="Body"/>
        <w:rPr>
          <w:w w:val="100"/>
        </w:rPr>
      </w:pPr>
      <w:r>
        <w:rPr>
          <w:w w:val="100"/>
        </w:rPr>
        <w:t xml:space="preserve">The following conditions apply to all IPDES permits. Additional conditions </w:t>
      </w:r>
      <w:del w:id="5565" w:author="Troy Smith" w:date="2022-06-15T13:14:00Z">
        <w:r>
          <w:rPr>
            <w:w w:val="100"/>
          </w:rPr>
          <w:delText xml:space="preserve">applicable to IPDES permits </w:delText>
        </w:r>
      </w:del>
      <w:r>
        <w:rPr>
          <w:w w:val="100"/>
        </w:rPr>
        <w:t xml:space="preserve">are in Sections 301 (Permit Conditions for Specific Categories), 302 (Establishing Permit Provisions), and 40 CFR 122.42(e). All </w:t>
      </w:r>
      <w:ins w:id="5566" w:author="Troy Smith" w:date="2022-06-15T13:15:00Z">
        <w:r w:rsidR="00220E8D">
          <w:rPr>
            <w:w w:val="100"/>
          </w:rPr>
          <w:t xml:space="preserve">applicable </w:t>
        </w:r>
      </w:ins>
      <w:r>
        <w:rPr>
          <w:w w:val="100"/>
        </w:rPr>
        <w:t xml:space="preserve">conditions </w:t>
      </w:r>
      <w:del w:id="5567" w:author="Troy Smith" w:date="2022-06-15T13:15:00Z">
        <w:r>
          <w:rPr>
            <w:w w:val="100"/>
          </w:rPr>
          <w:delText xml:space="preserve">applicable to IPDES permits </w:delText>
        </w:r>
      </w:del>
      <w:r>
        <w:rPr>
          <w:w w:val="100"/>
        </w:rPr>
        <w:t xml:space="preserve">will be incorporated into </w:t>
      </w:r>
      <w:del w:id="5568" w:author="Troy Smith" w:date="2022-06-15T13:15:00Z">
        <w:r>
          <w:rPr>
            <w:w w:val="100"/>
          </w:rPr>
          <w:delText xml:space="preserve">the </w:delText>
        </w:r>
      </w:del>
      <w:ins w:id="5569" w:author="Troy Smith" w:date="2022-06-15T13:15:00Z">
        <w:r w:rsidR="00220E8D">
          <w:rPr>
            <w:w w:val="100"/>
          </w:rPr>
          <w:t xml:space="preserve">IPDES </w:t>
        </w:r>
      </w:ins>
      <w:r>
        <w:rPr>
          <w:w w:val="100"/>
        </w:rPr>
        <w:t xml:space="preserve">permits </w:t>
      </w:r>
      <w:del w:id="5570" w:author="Troy Smith" w:date="2022-06-15T13:15:00Z">
        <w:r>
          <w:rPr>
            <w:w w:val="100"/>
          </w:rPr>
          <w:delText xml:space="preserve">either </w:delText>
        </w:r>
      </w:del>
      <w:r>
        <w:rPr>
          <w:w w:val="100"/>
        </w:rPr>
        <w:t>expressly or by reference. If incorporated by reference, a specific citation must be given in the permit.</w:t>
      </w:r>
      <w:r w:rsidR="00FF7B03">
        <w:rPr>
          <w:w w:val="100"/>
        </w:rPr>
        <w:tab/>
      </w:r>
      <w:r>
        <w:rPr>
          <w:w w:val="100"/>
        </w:rPr>
        <w:t>(3-24-22)</w:t>
      </w:r>
    </w:p>
    <w:p w14:paraId="1D757AA4" w14:textId="77777777" w:rsidR="00963D80" w:rsidRDefault="00963D80">
      <w:pPr>
        <w:pStyle w:val="Body"/>
        <w:rPr>
          <w:w w:val="100"/>
        </w:rPr>
      </w:pPr>
    </w:p>
    <w:p w14:paraId="3EEE97C8"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"Conditions Applicable To All Permits: Duty to Comply"</w:instrText>
      </w:r>
      <w:r>
        <w:rPr>
          <w:rStyle w:val="Bold"/>
        </w:rPr>
        <w:fldChar w:fldCharType="end"/>
      </w:r>
      <w:r>
        <w:rPr>
          <w:rStyle w:val="Bold"/>
        </w:rPr>
        <w:t>Duty to Comply</w:t>
      </w:r>
      <w:r>
        <w:rPr>
          <w:w w:val="100"/>
        </w:rPr>
        <w:t>. The permittee must comply with all conditions of the permit.</w:t>
      </w:r>
      <w:r>
        <w:rPr>
          <w:w w:val="100"/>
        </w:rPr>
        <w:tab/>
        <w:t>(3-24-22)</w:t>
      </w:r>
    </w:p>
    <w:p w14:paraId="6241A1F4" w14:textId="77777777" w:rsidR="00963D80" w:rsidRDefault="00963D80">
      <w:pPr>
        <w:pStyle w:val="Body"/>
        <w:rPr>
          <w:w w:val="100"/>
        </w:rPr>
      </w:pPr>
    </w:p>
    <w:p w14:paraId="0AEF06BA" w14:textId="4DFBA70C" w:rsidR="00963D80" w:rsidRDefault="00963D80">
      <w:pPr>
        <w:pStyle w:val="Body"/>
        <w:rPr>
          <w:w w:val="100"/>
        </w:rPr>
      </w:pPr>
      <w:r>
        <w:rPr>
          <w:rStyle w:val="Bold"/>
        </w:rPr>
        <w:tab/>
        <w:t>a.</w:t>
      </w:r>
      <w:r>
        <w:rPr>
          <w:w w:val="100"/>
        </w:rPr>
        <w:tab/>
      </w:r>
      <w:del w:id="5571" w:author="Troy Smith" w:date="2022-06-15T13:16:00Z">
        <w:r>
          <w:rPr>
            <w:w w:val="100"/>
          </w:rPr>
          <w:delText xml:space="preserve">Any </w:delText>
        </w:r>
        <w:r w:rsidDel="0001374E">
          <w:rPr>
            <w:w w:val="100"/>
          </w:rPr>
          <w:delText>p</w:delText>
        </w:r>
      </w:del>
      <w:ins w:id="5572" w:author="Troy Smith" w:date="2022-06-15T13:16:00Z">
        <w:r w:rsidR="0001374E">
          <w:rPr>
            <w:w w:val="100"/>
          </w:rPr>
          <w:t>P</w:t>
        </w:r>
      </w:ins>
      <w:r>
        <w:rPr>
          <w:w w:val="100"/>
        </w:rPr>
        <w:t xml:space="preserve">ermit noncompliance constitutes a violation of Idaho law, the </w:t>
      </w:r>
      <w:del w:id="5573" w:author="Troy Smith" w:date="2022-07-07T14:19:00Z">
        <w:r>
          <w:rPr>
            <w:w w:val="100"/>
          </w:rPr>
          <w:delText>Clean Water Act</w:delText>
        </w:r>
      </w:del>
      <w:r w:rsidR="00455695">
        <w:rPr>
          <w:w w:val="100"/>
        </w:rPr>
        <w:t xml:space="preserve"> </w:t>
      </w:r>
      <w:ins w:id="5574" w:author="Troy Smith" w:date="2022-07-07T14:19:00Z">
        <w:r w:rsidR="00522EE0">
          <w:rPr>
            <w:w w:val="100"/>
          </w:rPr>
          <w:t>CWA</w:t>
        </w:r>
      </w:ins>
      <w:r>
        <w:rPr>
          <w:w w:val="100"/>
        </w:rPr>
        <w:t>, and is grounds for:</w:t>
      </w:r>
      <w:r w:rsidR="00C32959">
        <w:rPr>
          <w:w w:val="100"/>
        </w:rPr>
        <w:tab/>
      </w:r>
      <w:r w:rsidR="00E55081">
        <w:rPr>
          <w:w w:val="100"/>
        </w:rPr>
        <w:tab/>
      </w:r>
      <w:r>
        <w:rPr>
          <w:w w:val="100"/>
        </w:rPr>
        <w:t>(3-24-22)</w:t>
      </w:r>
    </w:p>
    <w:p w14:paraId="0EE1D56E" w14:textId="77777777" w:rsidR="00963D80" w:rsidRDefault="00963D80">
      <w:pPr>
        <w:pStyle w:val="Body"/>
        <w:rPr>
          <w:w w:val="100"/>
        </w:rPr>
      </w:pPr>
    </w:p>
    <w:p w14:paraId="08C597DC" w14:textId="77777777" w:rsidR="00963D80" w:rsidRDefault="00963D80">
      <w:pPr>
        <w:pStyle w:val="Body"/>
        <w:rPr>
          <w:w w:val="100"/>
        </w:rPr>
      </w:pPr>
      <w:r>
        <w:rPr>
          <w:w w:val="100"/>
        </w:rPr>
        <w:tab/>
        <w:t>i.</w:t>
      </w:r>
      <w:r>
        <w:rPr>
          <w:w w:val="100"/>
        </w:rPr>
        <w:tab/>
        <w:t>Enforcement action;</w:t>
      </w:r>
      <w:r>
        <w:rPr>
          <w:w w:val="100"/>
        </w:rPr>
        <w:tab/>
        <w:t>(3-24-22)</w:t>
      </w:r>
    </w:p>
    <w:p w14:paraId="1F5F7D8F" w14:textId="77777777" w:rsidR="00963D80" w:rsidRDefault="00963D80">
      <w:pPr>
        <w:pStyle w:val="Body"/>
        <w:rPr>
          <w:w w:val="100"/>
        </w:rPr>
      </w:pPr>
    </w:p>
    <w:p w14:paraId="2D6097FD" w14:textId="77777777" w:rsidR="00963D80" w:rsidRDefault="00963D80">
      <w:pPr>
        <w:pStyle w:val="Body"/>
        <w:rPr>
          <w:w w:val="100"/>
        </w:rPr>
      </w:pPr>
      <w:r>
        <w:rPr>
          <w:w w:val="100"/>
        </w:rPr>
        <w:tab/>
        <w:t>ii.</w:t>
      </w:r>
      <w:r>
        <w:rPr>
          <w:w w:val="100"/>
        </w:rPr>
        <w:tab/>
        <w:t>Permit termination, revocation and reissuance, or modification; or</w:t>
      </w:r>
      <w:r>
        <w:rPr>
          <w:w w:val="100"/>
        </w:rPr>
        <w:tab/>
        <w:t>(3-24-22)</w:t>
      </w:r>
    </w:p>
    <w:p w14:paraId="6DB391DC" w14:textId="77777777" w:rsidR="00963D80" w:rsidRDefault="00963D80">
      <w:pPr>
        <w:pStyle w:val="Body"/>
        <w:rPr>
          <w:w w:val="100"/>
        </w:rPr>
      </w:pPr>
    </w:p>
    <w:p w14:paraId="1CEF93AB" w14:textId="77777777" w:rsidR="00963D80" w:rsidRDefault="00963D80">
      <w:pPr>
        <w:pStyle w:val="Body"/>
        <w:rPr>
          <w:w w:val="100"/>
        </w:rPr>
      </w:pPr>
      <w:r>
        <w:rPr>
          <w:w w:val="100"/>
        </w:rPr>
        <w:tab/>
        <w:t>iii.</w:t>
      </w:r>
      <w:r>
        <w:rPr>
          <w:w w:val="100"/>
        </w:rPr>
        <w:tab/>
        <w:t>Denial of a permit renewal application.</w:t>
      </w:r>
      <w:r>
        <w:rPr>
          <w:w w:val="100"/>
        </w:rPr>
        <w:tab/>
        <w:t>(3-24-22)</w:t>
      </w:r>
    </w:p>
    <w:p w14:paraId="2E00CC95" w14:textId="77777777" w:rsidR="00963D80" w:rsidRDefault="00963D80">
      <w:pPr>
        <w:pStyle w:val="Body"/>
        <w:rPr>
          <w:w w:val="100"/>
        </w:rPr>
      </w:pPr>
    </w:p>
    <w:p w14:paraId="6FB53237" w14:textId="3BD75F16" w:rsidR="00963D80" w:rsidRDefault="00963D80">
      <w:pPr>
        <w:pStyle w:val="Body"/>
      </w:pPr>
      <w:r>
        <w:rPr>
          <w:rStyle w:val="Bold"/>
        </w:rPr>
        <w:tab/>
        <w:t>b.</w:t>
      </w:r>
      <w:r>
        <w:rPr>
          <w:w w:val="100"/>
        </w:rPr>
        <w:tab/>
        <w:t xml:space="preserve">The permittee </w:t>
      </w:r>
      <w:del w:id="5575" w:author="Jill White" w:date="2022-05-20T15:43:00Z">
        <w:r>
          <w:delText>shall</w:delText>
        </w:r>
      </w:del>
      <w:r w:rsidR="00455695">
        <w:t xml:space="preserve"> </w:t>
      </w:r>
      <w:ins w:id="5576" w:author="Jill White" w:date="2022-05-20T15:43:00Z">
        <w:r w:rsidR="00E3212B">
          <w:t>must</w:t>
        </w:r>
      </w:ins>
      <w:r>
        <w:rPr>
          <w:w w:val="100"/>
        </w:rPr>
        <w:t xml:space="preserve"> comply with effluent standards or prohibitions established under</w:t>
      </w:r>
      <w:del w:id="5577" w:author="Paula Wilson" w:date="2022-07-12T17:24:00Z">
        <w:r>
          <w:delText xml:space="preserve"> the </w:delText>
        </w:r>
      </w:del>
      <w:del w:id="5578" w:author="Troy Smith" w:date="2022-07-07T14:19:00Z">
        <w:r>
          <w:delText>Clean Water Act section</w:delText>
        </w:r>
      </w:del>
      <w:ins w:id="5579" w:author="Paula Wilson" w:date="2022-07-12T17:24:00Z">
        <w:r>
          <w:t xml:space="preserve"> </w:t>
        </w:r>
      </w:ins>
      <w:ins w:id="5580" w:author="Troy Smith" w:date="2022-07-07T14:19:00Z">
        <w:r w:rsidR="2C050FB7">
          <w:t>CWA</w:t>
        </w:r>
        <w:r w:rsidR="00522EE0">
          <w:t xml:space="preserve"> Section</w:t>
        </w:r>
      </w:ins>
      <w:r>
        <w:rPr>
          <w:w w:val="100"/>
        </w:rPr>
        <w:t xml:space="preserve"> 307(a) for toxic pollutants and with standards for sewage sludge use or disposal established under</w:t>
      </w:r>
      <w:del w:id="5581" w:author="Paula Wilson" w:date="2022-07-12T17:24:00Z">
        <w:r>
          <w:delText xml:space="preserve"> the </w:delText>
        </w:r>
      </w:del>
      <w:del w:id="5582" w:author="Troy Smith" w:date="2022-07-07T14:20:00Z">
        <w:r>
          <w:delText>Clean Water Act section</w:delText>
        </w:r>
      </w:del>
      <w:ins w:id="5583" w:author="Paula Wilson" w:date="2022-07-12T17:24:00Z">
        <w:r>
          <w:t xml:space="preserve"> </w:t>
        </w:r>
      </w:ins>
      <w:ins w:id="5584" w:author="Troy Smith" w:date="2022-07-07T14:20:00Z">
        <w:r w:rsidR="2C050FB7">
          <w:t>CWA</w:t>
        </w:r>
        <w:r w:rsidR="00522EE0">
          <w:t xml:space="preserve"> Section</w:t>
        </w:r>
      </w:ins>
      <w:r>
        <w:rPr>
          <w:w w:val="100"/>
        </w:rPr>
        <w:t xml:space="preserve"> 405(d), Section 380 </w:t>
      </w:r>
      <w:del w:id="5585" w:author="Troy Smith" w:date="2022-07-07T13:59:00Z">
        <w:r>
          <w:delText xml:space="preserve">(Sewage Sludge) </w:delText>
        </w:r>
      </w:del>
      <w:r>
        <w:rPr>
          <w:w w:val="100"/>
        </w:rPr>
        <w:t xml:space="preserve">of these rules, and IDAPA 58.01.16.650, “Wastewater Rules,” within the time provided in the regulations that establish these standards or prohibitions or standards for sewage sludge use or disposal, even if the permit has not </w:t>
      </w:r>
      <w:del w:id="5586" w:author="Troy Smith" w:date="2022-06-15T13:18:00Z">
        <w:r>
          <w:delText xml:space="preserve">yet </w:delText>
        </w:r>
      </w:del>
      <w:r>
        <w:rPr>
          <w:w w:val="100"/>
        </w:rPr>
        <w:t>been modified to incorporate the requirement.</w:t>
      </w:r>
      <w:r w:rsidR="00FF7B03">
        <w:rPr>
          <w:w w:val="100"/>
        </w:rPr>
        <w:tab/>
      </w:r>
      <w:r>
        <w:rPr>
          <w:w w:val="100"/>
        </w:rPr>
        <w:t>(3-24-22)</w:t>
      </w:r>
    </w:p>
    <w:p w14:paraId="155449C4" w14:textId="77777777" w:rsidR="00963D80" w:rsidRDefault="00963D80">
      <w:pPr>
        <w:pStyle w:val="Body"/>
        <w:rPr>
          <w:w w:val="100"/>
        </w:rPr>
      </w:pPr>
    </w:p>
    <w:p w14:paraId="5D9E9953" w14:textId="42B3F346" w:rsidR="00963D80" w:rsidRDefault="00963D80">
      <w:pPr>
        <w:pStyle w:val="Body"/>
        <w:rPr>
          <w:w w:val="100"/>
        </w:rPr>
      </w:pPr>
      <w:r>
        <w:rPr>
          <w:rStyle w:val="Bold"/>
        </w:rPr>
        <w:tab/>
        <w:t>02.</w:t>
      </w:r>
      <w:r>
        <w:rPr>
          <w:rStyle w:val="Bold"/>
        </w:rPr>
        <w:tab/>
      </w:r>
      <w:r>
        <w:rPr>
          <w:rStyle w:val="Bold"/>
        </w:rPr>
        <w:fldChar w:fldCharType="begin"/>
      </w:r>
      <w:r>
        <w:rPr>
          <w:rStyle w:val="Bold"/>
        </w:rPr>
        <w:instrText>xe "Conditions Applicable To All Permits: Duty to Reapply"</w:instrText>
      </w:r>
      <w:r>
        <w:rPr>
          <w:rStyle w:val="Bold"/>
        </w:rPr>
        <w:fldChar w:fldCharType="end"/>
      </w:r>
      <w:r>
        <w:rPr>
          <w:rStyle w:val="Bold"/>
        </w:rPr>
        <w:t>Duty to Reapply</w:t>
      </w:r>
      <w:r>
        <w:rPr>
          <w:w w:val="100"/>
        </w:rPr>
        <w:t xml:space="preserve">. </w:t>
      </w:r>
      <w:bookmarkStart w:id="5587" w:name="_Hlk106191825"/>
      <w:r>
        <w:rPr>
          <w:w w:val="100"/>
        </w:rPr>
        <w:t xml:space="preserve">If the permittee wishes to continue an activity regulated by the permit after the </w:t>
      </w:r>
      <w:ins w:id="5588" w:author="Jill White" w:date="2022-05-20T15:46:00Z">
        <w:r w:rsidR="00780B3C">
          <w:rPr>
            <w:w w:val="100"/>
          </w:rPr>
          <w:t xml:space="preserve">permit’s </w:t>
        </w:r>
      </w:ins>
      <w:r>
        <w:rPr>
          <w:w w:val="100"/>
        </w:rPr>
        <w:t xml:space="preserve">expiration </w:t>
      </w:r>
      <w:del w:id="5589" w:author="Troy Smith" w:date="2022-06-15T13:18:00Z">
        <w:r>
          <w:rPr>
            <w:w w:val="100"/>
          </w:rPr>
          <w:delText xml:space="preserve">date </w:delText>
        </w:r>
      </w:del>
      <w:del w:id="5590" w:author="Jill White" w:date="2022-05-20T15:46:00Z">
        <w:r>
          <w:rPr>
            <w:w w:val="100"/>
          </w:rPr>
          <w:delText>of the permit</w:delText>
        </w:r>
      </w:del>
      <w:r>
        <w:rPr>
          <w:w w:val="100"/>
        </w:rPr>
        <w:t xml:space="preserve">, the permittee must apply for and obtain a new permit. </w:t>
      </w:r>
      <w:bookmarkEnd w:id="5587"/>
      <w:r>
        <w:rPr>
          <w:w w:val="100"/>
        </w:rPr>
        <w:t>If the permittee complies with the application requirements of Section 105</w:t>
      </w:r>
      <w:del w:id="5591" w:author="Troy Smith" w:date="2022-07-07T13:59:00Z">
        <w:r>
          <w:rPr>
            <w:w w:val="100"/>
          </w:rPr>
          <w:delText xml:space="preserve"> (Application for an Individual IPDES Permit)</w:delText>
        </w:r>
      </w:del>
      <w:r>
        <w:rPr>
          <w:w w:val="100"/>
        </w:rPr>
        <w:t xml:space="preserve">, or the notice of intent requirements of Section 130 </w:t>
      </w:r>
      <w:del w:id="5592" w:author="Troy Smith" w:date="2022-07-07T14:00:00Z">
        <w:r>
          <w:rPr>
            <w:w w:val="100"/>
          </w:rPr>
          <w:delText xml:space="preserve">(General Permits) </w:delText>
        </w:r>
      </w:del>
      <w:r>
        <w:rPr>
          <w:w w:val="100"/>
        </w:rPr>
        <w:t xml:space="preserve">for a general permit, and a permit is not issued </w:t>
      </w:r>
      <w:del w:id="5593" w:author="Jill White" w:date="2022-05-20T15:46:00Z">
        <w:r>
          <w:rPr>
            <w:w w:val="100"/>
          </w:rPr>
          <w:delText>prior to</w:delText>
        </w:r>
      </w:del>
      <w:r w:rsidR="00455695">
        <w:rPr>
          <w:w w:val="100"/>
        </w:rPr>
        <w:t xml:space="preserve"> </w:t>
      </w:r>
      <w:ins w:id="5594" w:author="Jill White" w:date="2022-05-20T15:46:00Z">
        <w:r w:rsidR="00780B3C">
          <w:rPr>
            <w:w w:val="100"/>
          </w:rPr>
          <w:t>before</w:t>
        </w:r>
      </w:ins>
      <w:r>
        <w:rPr>
          <w:w w:val="100"/>
        </w:rPr>
        <w:t xml:space="preserve"> the permit’s expiration date, the permit </w:t>
      </w:r>
      <w:del w:id="5595" w:author="Jill White" w:date="2022-05-20T15:46:00Z">
        <w:r>
          <w:rPr>
            <w:w w:val="100"/>
          </w:rPr>
          <w:delText xml:space="preserve">shall </w:delText>
        </w:r>
      </w:del>
      <w:r>
        <w:rPr>
          <w:w w:val="100"/>
        </w:rPr>
        <w:t>remain</w:t>
      </w:r>
      <w:ins w:id="5596" w:author="Jill White" w:date="2022-05-20T15:46:00Z">
        <w:r w:rsidR="00780B3C">
          <w:rPr>
            <w:w w:val="100"/>
          </w:rPr>
          <w:t>s</w:t>
        </w:r>
      </w:ins>
      <w:r>
        <w:rPr>
          <w:w w:val="100"/>
        </w:rPr>
        <w:t xml:space="preserve"> in force as stipulated in Subsections 101.02 and 101.03.</w:t>
      </w:r>
      <w:r w:rsidR="00FF7B03">
        <w:rPr>
          <w:w w:val="100"/>
        </w:rPr>
        <w:tab/>
      </w:r>
      <w:r>
        <w:rPr>
          <w:w w:val="100"/>
        </w:rPr>
        <w:t>(3-24-22)</w:t>
      </w:r>
    </w:p>
    <w:p w14:paraId="286CFD0A" w14:textId="77777777" w:rsidR="00963D80" w:rsidRDefault="00963D80">
      <w:pPr>
        <w:pStyle w:val="Body"/>
        <w:rPr>
          <w:w w:val="100"/>
        </w:rPr>
      </w:pPr>
    </w:p>
    <w:p w14:paraId="78343415" w14:textId="2286BB3C" w:rsidR="00963D80" w:rsidRDefault="00963D80">
      <w:pPr>
        <w:pStyle w:val="Body"/>
        <w:rPr>
          <w:w w:val="100"/>
        </w:rPr>
      </w:pPr>
      <w:r>
        <w:rPr>
          <w:rStyle w:val="Bold"/>
        </w:rPr>
        <w:tab/>
        <w:t>03.</w:t>
      </w:r>
      <w:r>
        <w:rPr>
          <w:rStyle w:val="Bold"/>
        </w:rPr>
        <w:tab/>
      </w:r>
      <w:r>
        <w:rPr>
          <w:rStyle w:val="Bold"/>
        </w:rPr>
        <w:fldChar w:fldCharType="begin"/>
      </w:r>
      <w:r>
        <w:rPr>
          <w:rStyle w:val="Bold"/>
        </w:rPr>
        <w:instrText>xe "Conditions Applicable To All Permits: Need to Halt or Reduce Activity"</w:instrText>
      </w:r>
      <w:r>
        <w:rPr>
          <w:rStyle w:val="Bold"/>
        </w:rPr>
        <w:fldChar w:fldCharType="end"/>
      </w:r>
      <w:r>
        <w:rPr>
          <w:rStyle w:val="Bold"/>
        </w:rPr>
        <w:t>Need to Halt or Reduce Activity</w:t>
      </w:r>
      <w:r>
        <w:rPr>
          <w:w w:val="100"/>
        </w:rPr>
        <w:t xml:space="preserve">. In an enforcement action, a permittee may not assert as a defense that compliance with the conditions of the permit </w:t>
      </w:r>
      <w:del w:id="5597" w:author="Jill White" w:date="2022-05-20T15:49:00Z">
        <w:r>
          <w:rPr>
            <w:w w:val="100"/>
          </w:rPr>
          <w:delText xml:space="preserve">would </w:delText>
        </w:r>
      </w:del>
      <w:del w:id="5598" w:author="Jill White" w:date="2022-05-20T15:48:00Z">
        <w:r>
          <w:rPr>
            <w:w w:val="100"/>
          </w:rPr>
          <w:delText xml:space="preserve">have </w:delText>
        </w:r>
      </w:del>
      <w:del w:id="5599" w:author="Jill White" w:date="2022-05-20T15:49:00Z">
        <w:r>
          <w:rPr>
            <w:w w:val="100"/>
          </w:rPr>
          <w:delText>ma</w:delText>
        </w:r>
      </w:del>
      <w:del w:id="5600" w:author="Jill White" w:date="2022-05-20T15:48:00Z">
        <w:r>
          <w:rPr>
            <w:w w:val="100"/>
          </w:rPr>
          <w:delText>de</w:delText>
        </w:r>
      </w:del>
      <w:del w:id="5601" w:author="Jill White" w:date="2022-05-20T15:49:00Z">
        <w:r>
          <w:rPr>
            <w:w w:val="100"/>
          </w:rPr>
          <w:delText xml:space="preserve"> it necessary for</w:delText>
        </w:r>
      </w:del>
      <w:r w:rsidR="00455695">
        <w:rPr>
          <w:w w:val="100"/>
        </w:rPr>
        <w:t xml:space="preserve"> </w:t>
      </w:r>
      <w:ins w:id="5602" w:author="Jill White" w:date="2022-05-20T15:49:00Z">
        <w:r w:rsidR="00780B3C">
          <w:rPr>
            <w:w w:val="100"/>
          </w:rPr>
          <w:t>requires</w:t>
        </w:r>
      </w:ins>
      <w:r>
        <w:rPr>
          <w:w w:val="100"/>
        </w:rPr>
        <w:t xml:space="preserve"> the permittee to halt or reduce the permitted activity.</w:t>
      </w:r>
      <w:r w:rsidR="00CE0BD1">
        <w:rPr>
          <w:w w:val="100"/>
        </w:rPr>
        <w:tab/>
      </w:r>
      <w:r w:rsidR="00CE0BD1">
        <w:rPr>
          <w:w w:val="100"/>
        </w:rPr>
        <w:tab/>
      </w:r>
      <w:r w:rsidR="00FF7B03">
        <w:rPr>
          <w:w w:val="100"/>
        </w:rPr>
        <w:tab/>
      </w:r>
      <w:r>
        <w:rPr>
          <w:w w:val="100"/>
        </w:rPr>
        <w:t>(3-24-22)</w:t>
      </w:r>
    </w:p>
    <w:p w14:paraId="05BF0677" w14:textId="77777777" w:rsidR="00963D80" w:rsidRDefault="00963D80">
      <w:pPr>
        <w:pStyle w:val="Body"/>
        <w:rPr>
          <w:w w:val="100"/>
        </w:rPr>
      </w:pPr>
    </w:p>
    <w:p w14:paraId="0C67A806" w14:textId="604E3ABD" w:rsidR="00963D80" w:rsidRDefault="00963D80">
      <w:pPr>
        <w:pStyle w:val="Body"/>
        <w:rPr>
          <w:w w:val="100"/>
        </w:rPr>
      </w:pPr>
      <w:r>
        <w:rPr>
          <w:rStyle w:val="Bold"/>
        </w:rPr>
        <w:tab/>
        <w:t>04.</w:t>
      </w:r>
      <w:r>
        <w:rPr>
          <w:rStyle w:val="Bold"/>
        </w:rPr>
        <w:tab/>
      </w:r>
      <w:r>
        <w:rPr>
          <w:rStyle w:val="Bold"/>
        </w:rPr>
        <w:fldChar w:fldCharType="begin"/>
      </w:r>
      <w:r>
        <w:rPr>
          <w:rStyle w:val="Bold"/>
        </w:rPr>
        <w:instrText>xe "Conditions Applicable To All Permits: Duty to Mitigate"</w:instrText>
      </w:r>
      <w:r>
        <w:rPr>
          <w:rStyle w:val="Bold"/>
        </w:rPr>
        <w:fldChar w:fldCharType="end"/>
      </w:r>
      <w:r>
        <w:rPr>
          <w:rStyle w:val="Bold"/>
        </w:rPr>
        <w:t>Duty to Mitigate</w:t>
      </w:r>
      <w:r>
        <w:rPr>
          <w:w w:val="100"/>
        </w:rPr>
        <w:t xml:space="preserve">. The permittee </w:t>
      </w:r>
      <w:del w:id="5603" w:author="Jill White" w:date="2022-05-20T15:50:00Z">
        <w:r>
          <w:rPr>
            <w:w w:val="100"/>
          </w:rPr>
          <w:delText>shall</w:delText>
        </w:r>
      </w:del>
      <w:r w:rsidR="00455695">
        <w:rPr>
          <w:w w:val="100"/>
        </w:rPr>
        <w:t xml:space="preserve"> </w:t>
      </w:r>
      <w:ins w:id="5604" w:author="Jill White" w:date="2022-05-20T15:50:00Z">
        <w:r w:rsidR="00780B3C">
          <w:rPr>
            <w:w w:val="100"/>
          </w:rPr>
          <w:t>must</w:t>
        </w:r>
      </w:ins>
      <w:r>
        <w:rPr>
          <w:w w:val="100"/>
        </w:rPr>
        <w:t xml:space="preserve"> take all reasonable steps to minimize or prevent</w:t>
      </w:r>
      <w:del w:id="5605" w:author="Jill White" w:date="2022-05-20T15:51:00Z">
        <w:r>
          <w:rPr>
            <w:w w:val="100"/>
          </w:rPr>
          <w:delText xml:space="preserve"> any</w:delText>
        </w:r>
      </w:del>
      <w:r>
        <w:rPr>
          <w:w w:val="100"/>
        </w:rPr>
        <w:t xml:space="preserve"> discharge or sludge use or disposal in violation of the permit </w:t>
      </w:r>
      <w:del w:id="5606" w:author="Jill White" w:date="2022-05-20T15:51:00Z">
        <w:r>
          <w:rPr>
            <w:w w:val="100"/>
          </w:rPr>
          <w:delText>which</w:delText>
        </w:r>
      </w:del>
      <w:r w:rsidR="00455695">
        <w:rPr>
          <w:w w:val="100"/>
        </w:rPr>
        <w:t xml:space="preserve"> </w:t>
      </w:r>
      <w:ins w:id="5607" w:author="Jill White" w:date="2022-05-20T15:51:00Z">
        <w:r w:rsidR="00780B3C">
          <w:rPr>
            <w:w w:val="100"/>
          </w:rPr>
          <w:t>that</w:t>
        </w:r>
      </w:ins>
      <w:r>
        <w:rPr>
          <w:w w:val="100"/>
        </w:rPr>
        <w:t xml:space="preserve"> has a reasonable likelihood of adversely affecting human health or the environment.</w:t>
      </w:r>
      <w:r w:rsidR="00FF7B03">
        <w:rPr>
          <w:w w:val="100"/>
        </w:rPr>
        <w:tab/>
      </w:r>
      <w:r>
        <w:rPr>
          <w:w w:val="100"/>
        </w:rPr>
        <w:t>(3-24-22)</w:t>
      </w:r>
    </w:p>
    <w:p w14:paraId="7FA5A8C5" w14:textId="77777777" w:rsidR="00963D80" w:rsidRDefault="00963D80">
      <w:pPr>
        <w:pStyle w:val="Body"/>
        <w:rPr>
          <w:w w:val="100"/>
        </w:rPr>
      </w:pPr>
    </w:p>
    <w:p w14:paraId="11488F6C" w14:textId="7A46B060" w:rsidR="00963D80" w:rsidRDefault="00963D80">
      <w:pPr>
        <w:pStyle w:val="Body"/>
        <w:rPr>
          <w:w w:val="100"/>
        </w:rPr>
      </w:pPr>
      <w:r>
        <w:rPr>
          <w:rStyle w:val="Bold"/>
        </w:rPr>
        <w:tab/>
        <w:t>05.</w:t>
      </w:r>
      <w:r>
        <w:rPr>
          <w:rStyle w:val="Bold"/>
        </w:rPr>
        <w:tab/>
      </w:r>
      <w:r>
        <w:rPr>
          <w:rStyle w:val="Bold"/>
        </w:rPr>
        <w:fldChar w:fldCharType="begin"/>
      </w:r>
      <w:r>
        <w:rPr>
          <w:rStyle w:val="Bold"/>
        </w:rPr>
        <w:instrText>xe "Conditions Applicable To All Permits: Proper Operation &amp; Maintenance"</w:instrText>
      </w:r>
      <w:r>
        <w:rPr>
          <w:rStyle w:val="Bold"/>
        </w:rPr>
        <w:fldChar w:fldCharType="end"/>
      </w:r>
      <w:r>
        <w:rPr>
          <w:rStyle w:val="Bold"/>
        </w:rPr>
        <w:t>Proper Operation and Maintenance</w:t>
      </w:r>
      <w:r>
        <w:rPr>
          <w:w w:val="100"/>
        </w:rPr>
        <w:t xml:space="preserve">. </w:t>
      </w:r>
      <w:del w:id="5608" w:author="Paula Wilson" w:date="2023-02-01T11:19:00Z">
        <w:r w:rsidDel="00B54ADF">
          <w:rPr>
            <w:w w:val="100"/>
          </w:rPr>
          <w:delText>The</w:delText>
        </w:r>
      </w:del>
      <w:ins w:id="5609" w:author="Paula Wilson" w:date="2023-02-01T11:19:00Z">
        <w:r w:rsidR="00B54ADF">
          <w:rPr>
            <w:w w:val="100"/>
          </w:rPr>
          <w:t>At all times,</w:t>
        </w:r>
      </w:ins>
      <w:r>
        <w:rPr>
          <w:w w:val="100"/>
        </w:rPr>
        <w:t xml:space="preserve"> permittee </w:t>
      </w:r>
      <w:del w:id="5610" w:author="Jill White" w:date="2022-05-20T15:52:00Z">
        <w:r>
          <w:rPr>
            <w:w w:val="100"/>
          </w:rPr>
          <w:delText>shall at all times</w:delText>
        </w:r>
      </w:del>
      <w:r w:rsidR="00B54ADF">
        <w:rPr>
          <w:w w:val="100"/>
        </w:rPr>
        <w:t xml:space="preserve"> </w:t>
      </w:r>
      <w:ins w:id="5611" w:author="Jill White" w:date="2022-05-20T15:52:00Z">
        <w:r w:rsidR="00780B3C">
          <w:rPr>
            <w:w w:val="100"/>
          </w:rPr>
          <w:t>must</w:t>
        </w:r>
      </w:ins>
      <w:r>
        <w:rPr>
          <w:w w:val="100"/>
        </w:rPr>
        <w:t xml:space="preserve"> properly operate and maintain all facilities and systems of treatment and control (and related appurtenances) </w:t>
      </w:r>
      <w:del w:id="5612" w:author="Jill White" w:date="2022-05-20T15:52:00Z">
        <w:r>
          <w:rPr>
            <w:w w:val="100"/>
          </w:rPr>
          <w:delText>which</w:delText>
        </w:r>
      </w:del>
      <w:r w:rsidR="00B54ADF">
        <w:rPr>
          <w:w w:val="100"/>
        </w:rPr>
        <w:t xml:space="preserve"> </w:t>
      </w:r>
      <w:ins w:id="5613" w:author="Jill White" w:date="2022-05-20T15:52:00Z">
        <w:r w:rsidR="00780B3C">
          <w:rPr>
            <w:w w:val="100"/>
          </w:rPr>
          <w:t>that</w:t>
        </w:r>
      </w:ins>
      <w:r>
        <w:rPr>
          <w:w w:val="100"/>
        </w:rPr>
        <w:t xml:space="preserve"> are installed or used by the permittee to achieve compliance with the conditions of the permit.</w:t>
      </w:r>
      <w:r w:rsidR="00FF7B03">
        <w:rPr>
          <w:w w:val="100"/>
        </w:rPr>
        <w:tab/>
      </w:r>
      <w:r>
        <w:rPr>
          <w:w w:val="100"/>
        </w:rPr>
        <w:t>(3-24-22)</w:t>
      </w:r>
    </w:p>
    <w:p w14:paraId="27B2CD78" w14:textId="77777777" w:rsidR="00963D80" w:rsidRDefault="00963D80">
      <w:pPr>
        <w:pStyle w:val="Body"/>
        <w:rPr>
          <w:w w:val="100"/>
        </w:rPr>
      </w:pPr>
    </w:p>
    <w:p w14:paraId="11814705" w14:textId="77777777" w:rsidR="00963D80" w:rsidRDefault="00963D80">
      <w:pPr>
        <w:pStyle w:val="Body"/>
        <w:rPr>
          <w:w w:val="100"/>
        </w:rPr>
      </w:pPr>
      <w:r>
        <w:rPr>
          <w:rStyle w:val="Bold"/>
        </w:rPr>
        <w:tab/>
        <w:t>a.</w:t>
      </w:r>
      <w:r>
        <w:rPr>
          <w:w w:val="100"/>
        </w:rPr>
        <w:tab/>
        <w:t xml:space="preserve">Proper operation and maintenance </w:t>
      </w:r>
      <w:del w:id="5614" w:author="Jill White" w:date="2022-05-20T15:52:00Z">
        <w:r>
          <w:rPr>
            <w:w w:val="100"/>
          </w:rPr>
          <w:delText xml:space="preserve">also </w:delText>
        </w:r>
      </w:del>
      <w:r>
        <w:rPr>
          <w:w w:val="100"/>
        </w:rPr>
        <w:t>include</w:t>
      </w:r>
      <w:del w:id="5615" w:author="Jill White" w:date="2022-05-20T15:52:00Z">
        <w:r>
          <w:rPr>
            <w:w w:val="100"/>
          </w:rPr>
          <w:delText>s</w:delText>
        </w:r>
      </w:del>
      <w:r>
        <w:rPr>
          <w:w w:val="100"/>
        </w:rPr>
        <w:t xml:space="preserve"> adequate laboratory controls and appropriate quality assurance procedures.</w:t>
      </w:r>
      <w:r w:rsidR="00FF7B03">
        <w:rPr>
          <w:w w:val="100"/>
        </w:rPr>
        <w:tab/>
      </w:r>
      <w:r>
        <w:rPr>
          <w:w w:val="100"/>
        </w:rPr>
        <w:t>(3-24-22)</w:t>
      </w:r>
    </w:p>
    <w:p w14:paraId="278E36CD" w14:textId="77777777" w:rsidR="00963D80" w:rsidRDefault="00963D80">
      <w:pPr>
        <w:pStyle w:val="Body"/>
        <w:rPr>
          <w:w w:val="100"/>
        </w:rPr>
      </w:pPr>
    </w:p>
    <w:p w14:paraId="15D921DA" w14:textId="77777777" w:rsidR="00963D80" w:rsidRDefault="00963D80">
      <w:pPr>
        <w:pStyle w:val="Body"/>
        <w:rPr>
          <w:w w:val="100"/>
        </w:rPr>
      </w:pPr>
      <w:r>
        <w:rPr>
          <w:rStyle w:val="Bold"/>
        </w:rPr>
        <w:tab/>
        <w:t>b.</w:t>
      </w:r>
      <w:r>
        <w:rPr>
          <w:w w:val="100"/>
        </w:rPr>
        <w:tab/>
        <w:t xml:space="preserve">This provision requires </w:t>
      </w:r>
      <w:del w:id="5616" w:author="Jill White" w:date="2022-05-31T11:48:00Z">
        <w:r>
          <w:rPr>
            <w:w w:val="100"/>
          </w:rPr>
          <w:delText xml:space="preserve">the </w:delText>
        </w:r>
      </w:del>
      <w:del w:id="5617" w:author="Troy Smith" w:date="2022-06-27T09:54:00Z">
        <w:r>
          <w:rPr>
            <w:w w:val="100"/>
          </w:rPr>
          <w:delText xml:space="preserve">operation </w:delText>
        </w:r>
      </w:del>
      <w:del w:id="5618" w:author="Jill White" w:date="2022-05-31T11:48:00Z">
        <w:r>
          <w:rPr>
            <w:w w:val="100"/>
          </w:rPr>
          <w:delText>of</w:delText>
        </w:r>
      </w:del>
      <w:r>
        <w:rPr>
          <w:w w:val="100"/>
        </w:rPr>
        <w:t xml:space="preserve"> </w:t>
      </w:r>
      <w:ins w:id="5619" w:author="Troy Smith" w:date="2022-06-27T09:54:00Z">
        <w:r w:rsidR="001A6E64">
          <w:rPr>
            <w:w w:val="100"/>
          </w:rPr>
          <w:t xml:space="preserve">operating </w:t>
        </w:r>
      </w:ins>
      <w:r>
        <w:rPr>
          <w:w w:val="100"/>
        </w:rPr>
        <w:t>back-up or auxiliary facilities or similar systems</w:t>
      </w:r>
      <w:ins w:id="5620" w:author="Jill White" w:date="2022-05-20T15:54:00Z">
        <w:r w:rsidR="001435CE">
          <w:rPr>
            <w:w w:val="100"/>
          </w:rPr>
          <w:t>,</w:t>
        </w:r>
      </w:ins>
      <w:del w:id="5621" w:author="Jill White" w:date="2022-05-20T15:54:00Z">
        <w:r>
          <w:rPr>
            <w:w w:val="100"/>
          </w:rPr>
          <w:delText xml:space="preserve"> which are</w:delText>
        </w:r>
      </w:del>
      <w:r>
        <w:rPr>
          <w:w w:val="100"/>
        </w:rPr>
        <w:t xml:space="preserve"> installed by a permittee</w:t>
      </w:r>
      <w:ins w:id="5622" w:author="Jill White" w:date="2022-05-20T15:54:00Z">
        <w:r w:rsidR="001435CE">
          <w:rPr>
            <w:w w:val="100"/>
          </w:rPr>
          <w:t>,</w:t>
        </w:r>
      </w:ins>
      <w:r>
        <w:rPr>
          <w:w w:val="100"/>
        </w:rPr>
        <w:t xml:space="preserve"> only when </w:t>
      </w:r>
      <w:del w:id="5623" w:author="Jill White" w:date="2022-05-20T15:54:00Z">
        <w:r>
          <w:rPr>
            <w:w w:val="100"/>
          </w:rPr>
          <w:delText xml:space="preserve">the operation is </w:delText>
        </w:r>
      </w:del>
      <w:del w:id="5624" w:author="Jill White" w:date="2022-05-20T15:55:00Z">
        <w:r>
          <w:rPr>
            <w:w w:val="100"/>
          </w:rPr>
          <w:delText>ne</w:delText>
        </w:r>
      </w:del>
      <w:del w:id="5625" w:author="Jill White" w:date="2022-05-20T15:54:00Z">
        <w:r>
          <w:rPr>
            <w:w w:val="100"/>
          </w:rPr>
          <w:delText>c</w:delText>
        </w:r>
      </w:del>
      <w:del w:id="5626" w:author="Jill White" w:date="2022-05-20T15:55:00Z">
        <w:r>
          <w:rPr>
            <w:w w:val="100"/>
          </w:rPr>
          <w:delText>e</w:delText>
        </w:r>
      </w:del>
      <w:del w:id="5627" w:author="Jill White" w:date="2022-05-20T15:54:00Z">
        <w:r>
          <w:rPr>
            <w:w w:val="100"/>
          </w:rPr>
          <w:delText>ssa</w:delText>
        </w:r>
      </w:del>
      <w:del w:id="5628" w:author="Jill White" w:date="2022-05-20T15:55:00Z">
        <w:r>
          <w:rPr>
            <w:w w:val="100"/>
          </w:rPr>
          <w:delText xml:space="preserve">ry </w:delText>
        </w:r>
      </w:del>
      <w:ins w:id="5629" w:author="Jill White" w:date="2022-05-20T15:55:00Z">
        <w:r w:rsidR="001435CE">
          <w:rPr>
            <w:w w:val="100"/>
          </w:rPr>
          <w:t xml:space="preserve">needed </w:t>
        </w:r>
      </w:ins>
      <w:r>
        <w:rPr>
          <w:w w:val="100"/>
        </w:rPr>
        <w:t xml:space="preserve">to achieve compliance with the conditions of the permit or </w:t>
      </w:r>
      <w:del w:id="5630" w:author="Jill White" w:date="2022-05-20T15:55:00Z">
        <w:r>
          <w:rPr>
            <w:w w:val="100"/>
          </w:rPr>
          <w:delText xml:space="preserve">are </w:delText>
        </w:r>
      </w:del>
      <w:r>
        <w:rPr>
          <w:w w:val="100"/>
        </w:rPr>
        <w:t>required by IDAPA 58.01.16 “Wastewater Rules.”</w:t>
      </w:r>
      <w:r w:rsidR="00FF7B03">
        <w:rPr>
          <w:w w:val="100"/>
        </w:rPr>
        <w:tab/>
      </w:r>
      <w:r>
        <w:rPr>
          <w:w w:val="100"/>
        </w:rPr>
        <w:t>(3-24-22)</w:t>
      </w:r>
    </w:p>
    <w:p w14:paraId="45F477B2" w14:textId="77777777" w:rsidR="00963D80" w:rsidRDefault="00963D80">
      <w:pPr>
        <w:pStyle w:val="Body"/>
        <w:rPr>
          <w:w w:val="100"/>
        </w:rPr>
      </w:pPr>
    </w:p>
    <w:p w14:paraId="4EA0B6CA" w14:textId="464A656D" w:rsidR="00963D80" w:rsidRDefault="00963D80">
      <w:pPr>
        <w:pStyle w:val="Body"/>
        <w:rPr>
          <w:w w:val="100"/>
        </w:rPr>
      </w:pPr>
      <w:r>
        <w:rPr>
          <w:rStyle w:val="Bold"/>
        </w:rPr>
        <w:tab/>
        <w:t>06.</w:t>
      </w:r>
      <w:r>
        <w:rPr>
          <w:rStyle w:val="Bold"/>
        </w:rPr>
        <w:tab/>
      </w:r>
      <w:r>
        <w:rPr>
          <w:rStyle w:val="Bold"/>
        </w:rPr>
        <w:fldChar w:fldCharType="begin"/>
      </w:r>
      <w:r>
        <w:rPr>
          <w:rStyle w:val="Bold"/>
        </w:rPr>
        <w:instrText>xe "Conditions Applicable To All Permits: Permit Actions"</w:instrText>
      </w:r>
      <w:r>
        <w:rPr>
          <w:rStyle w:val="Bold"/>
        </w:rPr>
        <w:fldChar w:fldCharType="end"/>
      </w:r>
      <w:r>
        <w:rPr>
          <w:rStyle w:val="Bold"/>
        </w:rPr>
        <w:t>Permit Actions</w:t>
      </w:r>
      <w:r>
        <w:rPr>
          <w:w w:val="100"/>
        </w:rPr>
        <w:t xml:space="preserve">. The permit may be modified, revoked and reissued, or terminated for cause. The </w:t>
      </w:r>
      <w:ins w:id="5631" w:author="Mary Anne Nelson" w:date="2022-07-21T11:00:00Z">
        <w:r w:rsidR="000D04C6">
          <w:rPr>
            <w:w w:val="100"/>
          </w:rPr>
          <w:t xml:space="preserve">permittee </w:t>
        </w:r>
      </w:ins>
      <w:r>
        <w:rPr>
          <w:w w:val="100"/>
        </w:rPr>
        <w:t xml:space="preserve">filing </w:t>
      </w:r>
      <w:del w:id="5632" w:author="Jill White" w:date="2022-05-20T15:56:00Z">
        <w:r>
          <w:rPr>
            <w:w w:val="100"/>
          </w:rPr>
          <w:delText>of</w:delText>
        </w:r>
        <w:r w:rsidDel="001435CE">
          <w:rPr>
            <w:w w:val="100"/>
          </w:rPr>
          <w:delText xml:space="preserve"> </w:delText>
        </w:r>
      </w:del>
      <w:r>
        <w:rPr>
          <w:w w:val="100"/>
        </w:rPr>
        <w:t xml:space="preserve">a request </w:t>
      </w:r>
      <w:del w:id="5633" w:author="Mary Anne Nelson" w:date="2022-07-21T11:00:00Z">
        <w:r w:rsidDel="000D04C6">
          <w:rPr>
            <w:w w:val="100"/>
          </w:rPr>
          <w:delText xml:space="preserve">by the permittee </w:delText>
        </w:r>
      </w:del>
      <w:r>
        <w:rPr>
          <w:w w:val="100"/>
        </w:rPr>
        <w:t>for a permit modification, revocation and reissuance, or termination, or a notification of planned changes or anticipated noncompliance does not stay a</w:t>
      </w:r>
      <w:del w:id="5634" w:author="Jill White" w:date="2022-05-25T16:34:00Z">
        <w:r>
          <w:rPr>
            <w:w w:val="100"/>
          </w:rPr>
          <w:delText>ny</w:delText>
        </w:r>
      </w:del>
      <w:r>
        <w:rPr>
          <w:w w:val="100"/>
        </w:rPr>
        <w:t xml:space="preserve"> permit condition.</w:t>
      </w:r>
      <w:r w:rsidR="00FF7B03">
        <w:rPr>
          <w:w w:val="100"/>
        </w:rPr>
        <w:tab/>
      </w:r>
      <w:r>
        <w:rPr>
          <w:w w:val="100"/>
        </w:rPr>
        <w:t>(3-24-22)</w:t>
      </w:r>
    </w:p>
    <w:p w14:paraId="06913608" w14:textId="77777777" w:rsidR="00963D80" w:rsidRDefault="00963D80">
      <w:pPr>
        <w:pStyle w:val="Body"/>
        <w:rPr>
          <w:w w:val="100"/>
        </w:rPr>
      </w:pPr>
    </w:p>
    <w:p w14:paraId="0BD291CC" w14:textId="2F666055" w:rsidR="00963D80" w:rsidRDefault="00963D80">
      <w:pPr>
        <w:pStyle w:val="Body"/>
        <w:rPr>
          <w:w w:val="100"/>
        </w:rPr>
      </w:pPr>
      <w:r>
        <w:rPr>
          <w:rStyle w:val="Bold"/>
        </w:rPr>
        <w:tab/>
        <w:t>07.</w:t>
      </w:r>
      <w:r>
        <w:rPr>
          <w:rStyle w:val="Bold"/>
        </w:rPr>
        <w:tab/>
      </w:r>
      <w:r>
        <w:rPr>
          <w:rStyle w:val="Bold"/>
        </w:rPr>
        <w:fldChar w:fldCharType="begin"/>
      </w:r>
      <w:r>
        <w:rPr>
          <w:rStyle w:val="Bold"/>
        </w:rPr>
        <w:instrText>xe "Conditions Applicable To All Permits: Property Rights"</w:instrText>
      </w:r>
      <w:r>
        <w:rPr>
          <w:rStyle w:val="Bold"/>
        </w:rPr>
        <w:fldChar w:fldCharType="end"/>
      </w:r>
      <w:r>
        <w:rPr>
          <w:rStyle w:val="Bold"/>
        </w:rPr>
        <w:t>Property Rights</w:t>
      </w:r>
      <w:r>
        <w:rPr>
          <w:w w:val="100"/>
        </w:rPr>
        <w:t>. The permit does not convey</w:t>
      </w:r>
      <w:del w:id="5635" w:author="Jill White" w:date="2022-05-20T15:56:00Z">
        <w:r>
          <w:rPr>
            <w:w w:val="100"/>
          </w:rPr>
          <w:delText xml:space="preserve"> any</w:delText>
        </w:r>
      </w:del>
      <w:r>
        <w:rPr>
          <w:w w:val="100"/>
        </w:rPr>
        <w:t xml:space="preserve"> property rights of any sort</w:t>
      </w:r>
      <w:del w:id="5636" w:author="Mary Anne Nelson" w:date="2022-07-21T11:01:00Z">
        <w:r w:rsidDel="007006F3">
          <w:rPr>
            <w:w w:val="100"/>
          </w:rPr>
          <w:delText>,</w:delText>
        </w:r>
      </w:del>
      <w:r>
        <w:rPr>
          <w:w w:val="100"/>
        </w:rPr>
        <w:t xml:space="preserve"> or </w:t>
      </w:r>
      <w:del w:id="5637" w:author="Jill White" w:date="2022-05-20T15:56:00Z">
        <w:r>
          <w:rPr>
            <w:w w:val="100"/>
          </w:rPr>
          <w:delText xml:space="preserve">any </w:delText>
        </w:r>
      </w:del>
      <w:r>
        <w:rPr>
          <w:w w:val="100"/>
        </w:rPr>
        <w:t>exclusive privilege.</w:t>
      </w:r>
      <w:r w:rsidR="00FF7B03">
        <w:rPr>
          <w:w w:val="100"/>
        </w:rPr>
        <w:tab/>
      </w:r>
      <w:r>
        <w:rPr>
          <w:w w:val="100"/>
        </w:rPr>
        <w:t>(3-24-22)</w:t>
      </w:r>
    </w:p>
    <w:p w14:paraId="282FFE20" w14:textId="77777777" w:rsidR="00963D80" w:rsidRDefault="00963D80">
      <w:pPr>
        <w:pStyle w:val="Body"/>
        <w:rPr>
          <w:w w:val="100"/>
        </w:rPr>
      </w:pPr>
    </w:p>
    <w:p w14:paraId="5434E23F" w14:textId="53FD7B87" w:rsidR="00963D80" w:rsidRDefault="00963D80">
      <w:pPr>
        <w:pStyle w:val="Body"/>
        <w:rPr>
          <w:w w:val="100"/>
        </w:rPr>
      </w:pPr>
      <w:r>
        <w:rPr>
          <w:rStyle w:val="Bold"/>
        </w:rPr>
        <w:tab/>
        <w:t>08.</w:t>
      </w:r>
      <w:r>
        <w:rPr>
          <w:rStyle w:val="Bold"/>
        </w:rPr>
        <w:tab/>
      </w:r>
      <w:r>
        <w:rPr>
          <w:rStyle w:val="Bold"/>
        </w:rPr>
        <w:fldChar w:fldCharType="begin"/>
      </w:r>
      <w:r>
        <w:rPr>
          <w:rStyle w:val="Bold"/>
        </w:rPr>
        <w:instrText>xe "Conditions Applicable To All Permits: Duty to Provide Information"</w:instrText>
      </w:r>
      <w:r>
        <w:rPr>
          <w:rStyle w:val="Bold"/>
        </w:rPr>
        <w:fldChar w:fldCharType="end"/>
      </w:r>
      <w:r>
        <w:rPr>
          <w:rStyle w:val="Bold"/>
        </w:rPr>
        <w:t>Duty to Provide Information</w:t>
      </w:r>
      <w:r>
        <w:rPr>
          <w:w w:val="100"/>
        </w:rPr>
        <w:t xml:space="preserve">. The permittee </w:t>
      </w:r>
      <w:del w:id="5638" w:author="Jill White" w:date="2022-05-20T15:57:00Z">
        <w:r>
          <w:rPr>
            <w:w w:val="100"/>
          </w:rPr>
          <w:delText>shall</w:delText>
        </w:r>
      </w:del>
      <w:r w:rsidR="00387ED0">
        <w:rPr>
          <w:w w:val="100"/>
        </w:rPr>
        <w:t xml:space="preserve"> </w:t>
      </w:r>
      <w:ins w:id="5639" w:author="Jill White" w:date="2022-05-20T15:57:00Z">
        <w:r w:rsidR="001435CE">
          <w:rPr>
            <w:w w:val="100"/>
          </w:rPr>
          <w:t>must</w:t>
        </w:r>
      </w:ins>
      <w:r>
        <w:rPr>
          <w:w w:val="100"/>
        </w:rPr>
        <w:t xml:space="preserve"> furnish </w:t>
      </w:r>
      <w:del w:id="5640" w:author="Jill White" w:date="2022-05-31T11:49:00Z">
        <w:r>
          <w:rPr>
            <w:w w:val="100"/>
          </w:rPr>
          <w:delText>to the Department</w:delText>
        </w:r>
      </w:del>
      <w:r w:rsidR="00387ED0">
        <w:rPr>
          <w:w w:val="100"/>
        </w:rPr>
        <w:t xml:space="preserve"> </w:t>
      </w:r>
      <w:ins w:id="5641" w:author="Jill White" w:date="2022-05-31T11:49:00Z">
        <w:r w:rsidR="001A6E64">
          <w:rPr>
            <w:w w:val="100"/>
          </w:rPr>
          <w:t>information</w:t>
        </w:r>
      </w:ins>
      <w:r>
        <w:rPr>
          <w:w w:val="100"/>
        </w:rPr>
        <w:t>, within a reasonable time</w:t>
      </w:r>
      <w:del w:id="5642" w:author="Mary Anne Nelson" w:date="2022-07-21T11:01:00Z">
        <w:r w:rsidDel="009103A8">
          <w:rPr>
            <w:w w:val="100"/>
          </w:rPr>
          <w:delText xml:space="preserve">, </w:delText>
        </w:r>
      </w:del>
      <w:del w:id="5643" w:author="Jill White" w:date="2022-05-20T15:57:00Z">
        <w:r>
          <w:rPr>
            <w:w w:val="100"/>
          </w:rPr>
          <w:delText xml:space="preserve">any </w:delText>
        </w:r>
      </w:del>
      <w:del w:id="5644" w:author="Jill White" w:date="2022-05-31T11:49:00Z">
        <w:r>
          <w:rPr>
            <w:w w:val="100"/>
          </w:rPr>
          <w:delText xml:space="preserve">information </w:delText>
        </w:r>
      </w:del>
      <w:del w:id="5645" w:author="Jill White" w:date="2022-05-20T15:57:00Z">
        <w:r>
          <w:rPr>
            <w:w w:val="100"/>
          </w:rPr>
          <w:delText xml:space="preserve">which </w:delText>
        </w:r>
      </w:del>
      <w:ins w:id="5646" w:author="Mary Anne Nelson" w:date="2022-07-21T11:02:00Z">
        <w:r w:rsidR="009103A8">
          <w:rPr>
            <w:w w:val="100"/>
          </w:rPr>
          <w:t xml:space="preserve"> that </w:t>
        </w:r>
      </w:ins>
      <w:r>
        <w:rPr>
          <w:w w:val="100"/>
        </w:rPr>
        <w:t>the Department</w:t>
      </w:r>
      <w:del w:id="5647" w:author="Jill White" w:date="2022-05-31T11:49:00Z">
        <w:r>
          <w:rPr>
            <w:w w:val="100"/>
          </w:rPr>
          <w:delText xml:space="preserve"> may</w:delText>
        </w:r>
      </w:del>
      <w:r>
        <w:rPr>
          <w:w w:val="100"/>
        </w:rPr>
        <w:t xml:space="preserve"> request</w:t>
      </w:r>
      <w:ins w:id="5648" w:author="Jill White" w:date="2022-05-31T11:49:00Z">
        <w:r w:rsidR="00167AA0">
          <w:rPr>
            <w:w w:val="100"/>
          </w:rPr>
          <w:t>s</w:t>
        </w:r>
      </w:ins>
      <w:r>
        <w:rPr>
          <w:w w:val="100"/>
        </w:rPr>
        <w:t xml:space="preserve"> to determine whether cause exists for modifying, revoking and reissuing, or terminating the permit or to determine compliance with the permit. The permittee </w:t>
      </w:r>
      <w:del w:id="5649" w:author="Jill White" w:date="2022-05-20T15:57:00Z">
        <w:r>
          <w:rPr>
            <w:w w:val="100"/>
          </w:rPr>
          <w:delText>shallals</w:delText>
        </w:r>
      </w:del>
      <w:del w:id="5650" w:author="Jill White" w:date="2022-05-20T15:58:00Z">
        <w:r>
          <w:rPr>
            <w:w w:val="100"/>
          </w:rPr>
          <w:delText>o</w:delText>
        </w:r>
      </w:del>
      <w:r>
        <w:rPr>
          <w:w w:val="100"/>
        </w:rPr>
        <w:t xml:space="preserve"> </w:t>
      </w:r>
      <w:ins w:id="5651" w:author="Jill White" w:date="2022-05-20T15:57:00Z">
        <w:r w:rsidR="001A6E64">
          <w:rPr>
            <w:w w:val="100"/>
          </w:rPr>
          <w:t>must</w:t>
        </w:r>
      </w:ins>
      <w:r w:rsidR="001A6E64">
        <w:rPr>
          <w:w w:val="100"/>
        </w:rPr>
        <w:t xml:space="preserve"> </w:t>
      </w:r>
      <w:r>
        <w:rPr>
          <w:w w:val="100"/>
        </w:rPr>
        <w:t xml:space="preserve">furnish </w:t>
      </w:r>
      <w:del w:id="5652" w:author="Mary Anne Nelson" w:date="2022-07-21T11:02:00Z">
        <w:r w:rsidDel="009103A8">
          <w:rPr>
            <w:w w:val="100"/>
          </w:rPr>
          <w:delText xml:space="preserve">to the Department </w:delText>
        </w:r>
      </w:del>
      <w:r>
        <w:rPr>
          <w:w w:val="100"/>
        </w:rPr>
        <w:t xml:space="preserve">upon </w:t>
      </w:r>
      <w:ins w:id="5653" w:author="Mary Anne Nelson" w:date="2022-07-21T11:02:00Z">
        <w:r w:rsidR="009103A8">
          <w:rPr>
            <w:w w:val="100"/>
          </w:rPr>
          <w:t xml:space="preserve">Department </w:t>
        </w:r>
      </w:ins>
      <w:r>
        <w:rPr>
          <w:w w:val="100"/>
        </w:rPr>
        <w:t xml:space="preserve">request, copies of records required </w:t>
      </w:r>
      <w:del w:id="5654" w:author="Jill White" w:date="2022-05-20T15:58:00Z">
        <w:r>
          <w:rPr>
            <w:w w:val="100"/>
          </w:rPr>
          <w:delText xml:space="preserve">to be kept </w:delText>
        </w:r>
      </w:del>
      <w:r>
        <w:rPr>
          <w:w w:val="100"/>
        </w:rPr>
        <w:t>by the permit.</w:t>
      </w:r>
      <w:r w:rsidR="00167AA0">
        <w:rPr>
          <w:w w:val="100"/>
        </w:rPr>
        <w:tab/>
      </w:r>
      <w:r>
        <w:rPr>
          <w:w w:val="100"/>
        </w:rPr>
        <w:t>(3-24-22)</w:t>
      </w:r>
    </w:p>
    <w:p w14:paraId="0BD875D0" w14:textId="77777777" w:rsidR="00963D80" w:rsidRDefault="00963D80">
      <w:pPr>
        <w:pStyle w:val="Body"/>
        <w:rPr>
          <w:w w:val="100"/>
        </w:rPr>
      </w:pPr>
    </w:p>
    <w:p w14:paraId="0A2C67C2" w14:textId="3387926C" w:rsidR="00963D80" w:rsidRDefault="00963D80">
      <w:pPr>
        <w:pStyle w:val="Body"/>
        <w:rPr>
          <w:w w:val="100"/>
        </w:rPr>
      </w:pPr>
      <w:r>
        <w:rPr>
          <w:rStyle w:val="Bold"/>
        </w:rPr>
        <w:tab/>
        <w:t>09.</w:t>
      </w:r>
      <w:r>
        <w:rPr>
          <w:rStyle w:val="Bold"/>
        </w:rPr>
        <w:tab/>
      </w:r>
      <w:r>
        <w:rPr>
          <w:rStyle w:val="Bold"/>
        </w:rPr>
        <w:fldChar w:fldCharType="begin"/>
      </w:r>
      <w:r>
        <w:rPr>
          <w:rStyle w:val="Bold"/>
        </w:rPr>
        <w:instrText>xe "Conditions Applicable To All Permits: Inspection &amp; Entry"</w:instrText>
      </w:r>
      <w:r>
        <w:rPr>
          <w:rStyle w:val="Bold"/>
        </w:rPr>
        <w:fldChar w:fldCharType="end"/>
      </w:r>
      <w:r>
        <w:rPr>
          <w:rStyle w:val="Bold"/>
        </w:rPr>
        <w:t>Inspection and Entry</w:t>
      </w:r>
      <w:r>
        <w:rPr>
          <w:w w:val="100"/>
        </w:rPr>
        <w:t xml:space="preserve">. The permittee </w:t>
      </w:r>
      <w:del w:id="5655" w:author="Jill White" w:date="2022-05-20T15:58:00Z">
        <w:r>
          <w:rPr>
            <w:w w:val="100"/>
          </w:rPr>
          <w:delText>shall</w:delText>
        </w:r>
      </w:del>
      <w:r w:rsidR="008D2959">
        <w:rPr>
          <w:w w:val="100"/>
        </w:rPr>
        <w:t xml:space="preserve"> </w:t>
      </w:r>
      <w:ins w:id="5656" w:author="Jill White" w:date="2022-05-20T15:58:00Z">
        <w:r w:rsidR="001435CE">
          <w:rPr>
            <w:w w:val="100"/>
          </w:rPr>
          <w:t>must</w:t>
        </w:r>
      </w:ins>
      <w:r>
        <w:rPr>
          <w:w w:val="100"/>
        </w:rPr>
        <w:t xml:space="preserve"> provide the Department’s inspectors, or authorized representatives, including authorized contractors acting as representatives of the Department, upon </w:t>
      </w:r>
      <w:del w:id="5657" w:author="Troy Smith" w:date="2022-06-27T09:56:00Z">
        <w:r>
          <w:rPr>
            <w:w w:val="100"/>
          </w:rPr>
          <w:delText xml:space="preserve">presentation </w:delText>
        </w:r>
      </w:del>
      <w:del w:id="5658" w:author="Jill White" w:date="2022-05-31T11:52:00Z">
        <w:r>
          <w:rPr>
            <w:w w:val="100"/>
          </w:rPr>
          <w:delText>of</w:delText>
        </w:r>
      </w:del>
      <w:r>
        <w:rPr>
          <w:w w:val="100"/>
        </w:rPr>
        <w:t xml:space="preserve"> </w:t>
      </w:r>
      <w:ins w:id="5659" w:author="Troy Smith" w:date="2022-06-27T09:56:00Z">
        <w:r w:rsidR="001A6E64">
          <w:rPr>
            <w:w w:val="100"/>
          </w:rPr>
          <w:t xml:space="preserve">presenting </w:t>
        </w:r>
      </w:ins>
      <w:r>
        <w:rPr>
          <w:w w:val="100"/>
        </w:rPr>
        <w:t>credentials</w:t>
      </w:r>
      <w:del w:id="5660" w:author="Jill White" w:date="2022-05-31T11:52:00Z">
        <w:r>
          <w:rPr>
            <w:w w:val="100"/>
          </w:rPr>
          <w:delText xml:space="preserve"> and other documents</w:delText>
        </w:r>
      </w:del>
      <w:r>
        <w:rPr>
          <w:w w:val="100"/>
        </w:rPr>
        <w:t xml:space="preserve"> </w:t>
      </w:r>
      <w:del w:id="5661" w:author="Jill White" w:date="2022-05-20T15:58:00Z">
        <w:r>
          <w:rPr>
            <w:w w:val="100"/>
          </w:rPr>
          <w:delText xml:space="preserve">as may be </w:delText>
        </w:r>
      </w:del>
      <w:r>
        <w:rPr>
          <w:w w:val="100"/>
        </w:rPr>
        <w:t>required by law, access to:</w:t>
      </w:r>
      <w:r w:rsidR="00167AA0">
        <w:rPr>
          <w:w w:val="100"/>
        </w:rPr>
        <w:tab/>
      </w:r>
      <w:r>
        <w:rPr>
          <w:w w:val="100"/>
        </w:rPr>
        <w:t>(3-24-22)</w:t>
      </w:r>
    </w:p>
    <w:p w14:paraId="649543FB" w14:textId="77777777" w:rsidR="00963D80" w:rsidRDefault="00963D80">
      <w:pPr>
        <w:pStyle w:val="Body"/>
        <w:rPr>
          <w:w w:val="100"/>
        </w:rPr>
      </w:pPr>
    </w:p>
    <w:p w14:paraId="4D5DF177" w14:textId="61A1B367" w:rsidR="00963D80" w:rsidRDefault="00963D80">
      <w:pPr>
        <w:pStyle w:val="Body"/>
        <w:rPr>
          <w:w w:val="100"/>
        </w:rPr>
      </w:pPr>
      <w:r>
        <w:rPr>
          <w:rStyle w:val="Bold"/>
        </w:rPr>
        <w:tab/>
        <w:t>a.</w:t>
      </w:r>
      <w:r>
        <w:rPr>
          <w:w w:val="100"/>
        </w:rPr>
        <w:tab/>
        <w:t xml:space="preserve">Enter </w:t>
      </w:r>
      <w:del w:id="5662" w:author="Jill White" w:date="2022-05-20T15:59:00Z">
        <w:r>
          <w:rPr>
            <w:w w:val="100"/>
          </w:rPr>
          <w:delText xml:space="preserve">upon </w:delText>
        </w:r>
      </w:del>
      <w:r>
        <w:rPr>
          <w:w w:val="100"/>
        </w:rPr>
        <w:t xml:space="preserve">the permittee's premises where a regulated facility or activity is located or conducted, or where records </w:t>
      </w:r>
      <w:del w:id="5663" w:author="Jill White" w:date="2022-05-20T15:59:00Z">
        <w:r>
          <w:rPr>
            <w:w w:val="100"/>
          </w:rPr>
          <w:delText>must be</w:delText>
        </w:r>
      </w:del>
      <w:r w:rsidR="008D2959">
        <w:rPr>
          <w:w w:val="100"/>
        </w:rPr>
        <w:t xml:space="preserve"> </w:t>
      </w:r>
      <w:ins w:id="5664" w:author="Jill White" w:date="2022-05-20T15:59:00Z">
        <w:r w:rsidR="001435CE">
          <w:rPr>
            <w:w w:val="100"/>
          </w:rPr>
          <w:t>are</w:t>
        </w:r>
      </w:ins>
      <w:r>
        <w:rPr>
          <w:w w:val="100"/>
        </w:rPr>
        <w:t xml:space="preserve"> kept under the </w:t>
      </w:r>
      <w:ins w:id="5665" w:author="Jill White" w:date="2022-05-20T15:59:00Z">
        <w:r w:rsidR="001435CE">
          <w:rPr>
            <w:w w:val="100"/>
          </w:rPr>
          <w:t xml:space="preserve">permit </w:t>
        </w:r>
      </w:ins>
      <w:r>
        <w:rPr>
          <w:w w:val="100"/>
        </w:rPr>
        <w:t>conditions</w:t>
      </w:r>
      <w:del w:id="5666" w:author="Jill White" w:date="2022-05-20T15:59:00Z">
        <w:r>
          <w:rPr>
            <w:w w:val="100"/>
          </w:rPr>
          <w:delText xml:space="preserve"> of the permit</w:delText>
        </w:r>
      </w:del>
      <w:r>
        <w:rPr>
          <w:w w:val="100"/>
        </w:rPr>
        <w:t>;</w:t>
      </w:r>
      <w:r w:rsidR="00FF7B03">
        <w:rPr>
          <w:w w:val="100"/>
        </w:rPr>
        <w:tab/>
      </w:r>
      <w:r>
        <w:rPr>
          <w:w w:val="100"/>
        </w:rPr>
        <w:t>(3-24-22)</w:t>
      </w:r>
    </w:p>
    <w:p w14:paraId="280530AF" w14:textId="77777777" w:rsidR="00963D80" w:rsidRDefault="00963D80">
      <w:pPr>
        <w:pStyle w:val="Body"/>
        <w:rPr>
          <w:w w:val="100"/>
        </w:rPr>
      </w:pPr>
    </w:p>
    <w:p w14:paraId="6A2963DE" w14:textId="4AC48C6B" w:rsidR="00963D80" w:rsidRDefault="00963D80">
      <w:pPr>
        <w:pStyle w:val="Body"/>
      </w:pPr>
      <w:r>
        <w:rPr>
          <w:rStyle w:val="Bold"/>
        </w:rPr>
        <w:tab/>
        <w:t>b.</w:t>
      </w:r>
      <w:r>
        <w:rPr>
          <w:w w:val="100"/>
        </w:rPr>
        <w:tab/>
      </w:r>
      <w:del w:id="5667" w:author="Jill White" w:date="2022-05-20T15:59:00Z">
        <w:r>
          <w:delText xml:space="preserve">Any </w:delText>
        </w:r>
        <w:r w:rsidDel="001435CE">
          <w:delText>r</w:delText>
        </w:r>
      </w:del>
      <w:ins w:id="5668" w:author="Jill White" w:date="2022-05-20T15:59:00Z">
        <w:r w:rsidR="001435CE">
          <w:t>R</w:t>
        </w:r>
      </w:ins>
      <w:r>
        <w:rPr>
          <w:w w:val="100"/>
        </w:rPr>
        <w:t>ecords that must be kept under the</w:t>
      </w:r>
      <w:ins w:id="5669" w:author="Jill White" w:date="2022-05-20T15:59:00Z">
        <w:r>
          <w:t xml:space="preserve"> </w:t>
        </w:r>
        <w:r w:rsidR="001435CE">
          <w:t>permit</w:t>
        </w:r>
      </w:ins>
      <w:r>
        <w:rPr>
          <w:w w:val="100"/>
        </w:rPr>
        <w:t xml:space="preserve"> conditions</w:t>
      </w:r>
      <w:del w:id="5670" w:author="Jill White" w:date="2022-05-20T15:59:00Z">
        <w:r>
          <w:delText xml:space="preserve"> of the per</w:delText>
        </w:r>
      </w:del>
      <w:del w:id="5671" w:author="Jill White" w:date="2022-05-20T16:00:00Z">
        <w:r>
          <w:delText>mit</w:delText>
        </w:r>
      </w:del>
      <w:r>
        <w:rPr>
          <w:w w:val="100"/>
        </w:rPr>
        <w:t xml:space="preserve"> and</w:t>
      </w:r>
      <w:r w:rsidDel="001435CE">
        <w:rPr>
          <w:w w:val="100"/>
        </w:rPr>
        <w:t>,</w:t>
      </w:r>
      <w:r>
        <w:rPr>
          <w:w w:val="100"/>
        </w:rPr>
        <w:t xml:space="preserve"> at reasonable times, to copy </w:t>
      </w:r>
      <w:del w:id="5672" w:author="Jill White" w:date="2022-05-20T16:00:00Z">
        <w:r>
          <w:delText>such</w:delText>
        </w:r>
      </w:del>
      <w:r w:rsidR="00CC6844">
        <w:t xml:space="preserve"> </w:t>
      </w:r>
      <w:ins w:id="5673" w:author="Jill White" w:date="2022-05-20T16:01:00Z">
        <w:r w:rsidR="001435CE">
          <w:t>the</w:t>
        </w:r>
      </w:ins>
      <w:r>
        <w:rPr>
          <w:w w:val="100"/>
        </w:rPr>
        <w:t xml:space="preserve"> records;</w:t>
      </w:r>
      <w:r w:rsidR="001435CE">
        <w:rPr>
          <w:w w:val="100"/>
        </w:rPr>
        <w:tab/>
      </w:r>
      <w:r w:rsidR="00C32959">
        <w:rPr>
          <w:w w:val="100"/>
        </w:rPr>
        <w:tab/>
      </w:r>
      <w:r w:rsidR="00FF7B03">
        <w:rPr>
          <w:w w:val="100"/>
        </w:rPr>
        <w:tab/>
      </w:r>
      <w:r>
        <w:rPr>
          <w:w w:val="100"/>
        </w:rPr>
        <w:t>(3-24-22)</w:t>
      </w:r>
    </w:p>
    <w:p w14:paraId="50E921A0" w14:textId="77777777" w:rsidR="00963D80" w:rsidRDefault="00963D80">
      <w:pPr>
        <w:pStyle w:val="Body"/>
        <w:rPr>
          <w:w w:val="100"/>
        </w:rPr>
      </w:pPr>
    </w:p>
    <w:p w14:paraId="1ABBD922" w14:textId="77777777" w:rsidR="00963D80" w:rsidRDefault="00963D80">
      <w:pPr>
        <w:pStyle w:val="Body"/>
        <w:rPr>
          <w:w w:val="100"/>
        </w:rPr>
      </w:pPr>
      <w:r>
        <w:rPr>
          <w:rStyle w:val="Bold"/>
        </w:rPr>
        <w:tab/>
        <w:t>c.</w:t>
      </w:r>
      <w:r>
        <w:rPr>
          <w:w w:val="100"/>
        </w:rPr>
        <w:tab/>
        <w:t>Inspect, at reasonable times, any facilities, equipment (including monitoring and control equipment), practices, or operations regulated or required under the permit; and</w:t>
      </w:r>
      <w:r w:rsidR="00FF7B03">
        <w:rPr>
          <w:w w:val="100"/>
        </w:rPr>
        <w:tab/>
      </w:r>
      <w:r>
        <w:rPr>
          <w:w w:val="100"/>
        </w:rPr>
        <w:t>(3-24-22)</w:t>
      </w:r>
    </w:p>
    <w:p w14:paraId="3385B74F" w14:textId="77777777" w:rsidR="00963D80" w:rsidRDefault="00963D80">
      <w:pPr>
        <w:pStyle w:val="Body"/>
        <w:rPr>
          <w:w w:val="100"/>
        </w:rPr>
      </w:pPr>
    </w:p>
    <w:p w14:paraId="2BD60FE4" w14:textId="2ACD046E" w:rsidR="00963D80" w:rsidRDefault="00963D80">
      <w:pPr>
        <w:pStyle w:val="Body"/>
      </w:pPr>
      <w:r>
        <w:rPr>
          <w:rStyle w:val="Bold"/>
        </w:rPr>
        <w:tab/>
        <w:t>d.</w:t>
      </w:r>
      <w:r>
        <w:rPr>
          <w:w w:val="100"/>
        </w:rPr>
        <w:tab/>
        <w:t xml:space="preserve">Sample or monitor at reasonable times, </w:t>
      </w:r>
      <w:del w:id="5674" w:author="Jill White" w:date="2022-05-20T16:01:00Z">
        <w:r>
          <w:delText>for the purposes of</w:delText>
        </w:r>
      </w:del>
      <w:del w:id="5675" w:author="Troy Smith" w:date="2022-06-27T10:08:00Z">
        <w:r>
          <w:delText xml:space="preserve"> assuring</w:delText>
        </w:r>
      </w:del>
      <w:r w:rsidR="00CC6844">
        <w:t xml:space="preserve"> </w:t>
      </w:r>
      <w:ins w:id="5676" w:author="Jill White" w:date="2022-05-20T16:01:00Z">
        <w:r w:rsidR="008D63A2">
          <w:t>to</w:t>
        </w:r>
      </w:ins>
      <w:ins w:id="5677" w:author="Troy Smith" w:date="2022-06-27T10:08:00Z">
        <w:r w:rsidR="008D63A2">
          <w:t xml:space="preserve"> ensure</w:t>
        </w:r>
      </w:ins>
      <w:r>
        <w:rPr>
          <w:w w:val="100"/>
        </w:rPr>
        <w:t xml:space="preserve"> permit compliance or as </w:t>
      </w:r>
      <w:r w:rsidDel="00B2691D">
        <w:t>otherwise</w:t>
      </w:r>
      <w:r w:rsidDel="00B2691D">
        <w:rPr>
          <w:w w:val="100"/>
        </w:rPr>
        <w:t xml:space="preserve"> </w:t>
      </w:r>
      <w:r>
        <w:rPr>
          <w:w w:val="100"/>
        </w:rPr>
        <w:t xml:space="preserve">authorized by the </w:t>
      </w:r>
      <w:del w:id="5678" w:author="Troy Smith" w:date="2022-07-07T14:20:00Z">
        <w:r>
          <w:delText>Clean Water Act</w:delText>
        </w:r>
      </w:del>
      <w:r w:rsidR="00CC6844">
        <w:t xml:space="preserve"> </w:t>
      </w:r>
      <w:ins w:id="5679" w:author="Troy Smith" w:date="2022-07-07T14:20:00Z">
        <w:r w:rsidR="00522EE0">
          <w:t>CWA</w:t>
        </w:r>
      </w:ins>
      <w:r>
        <w:rPr>
          <w:w w:val="100"/>
        </w:rPr>
        <w:t>, any substances or parameters at any location.</w:t>
      </w:r>
      <w:r w:rsidR="00FF7B03">
        <w:rPr>
          <w:w w:val="100"/>
        </w:rPr>
        <w:tab/>
      </w:r>
      <w:r>
        <w:rPr>
          <w:w w:val="100"/>
        </w:rPr>
        <w:t>(3-24-22)</w:t>
      </w:r>
    </w:p>
    <w:p w14:paraId="4E2C6E86" w14:textId="77777777" w:rsidR="00963D80" w:rsidRDefault="00963D80">
      <w:pPr>
        <w:pStyle w:val="Body"/>
        <w:rPr>
          <w:w w:val="100"/>
        </w:rPr>
      </w:pPr>
    </w:p>
    <w:p w14:paraId="1998FC93" w14:textId="3FEA8222" w:rsidR="00963D80" w:rsidRDefault="00963D80">
      <w:pPr>
        <w:pStyle w:val="Body"/>
      </w:pPr>
      <w:r>
        <w:rPr>
          <w:rStyle w:val="Bold"/>
        </w:rPr>
        <w:tab/>
        <w:t>10.</w:t>
      </w:r>
      <w:r>
        <w:rPr>
          <w:rStyle w:val="Bold"/>
        </w:rPr>
        <w:tab/>
      </w:r>
      <w:r>
        <w:rPr>
          <w:rStyle w:val="Bold"/>
        </w:rPr>
        <w:fldChar w:fldCharType="begin"/>
      </w:r>
      <w:r>
        <w:rPr>
          <w:rStyle w:val="Bold"/>
        </w:rPr>
        <w:instrText>xe "Conditions Applicable To All Permits: Monitoring &amp; Records"</w:instrText>
      </w:r>
      <w:r>
        <w:rPr>
          <w:rStyle w:val="Bold"/>
        </w:rPr>
        <w:fldChar w:fldCharType="end"/>
      </w:r>
      <w:r>
        <w:rPr>
          <w:rStyle w:val="Bold"/>
        </w:rPr>
        <w:t>Monitoring and Records</w:t>
      </w:r>
      <w:r>
        <w:rPr>
          <w:w w:val="100"/>
        </w:rPr>
        <w:t>. A permittee must comply with</w:t>
      </w:r>
      <w:r>
        <w:t xml:space="preserve"> the following </w:t>
      </w:r>
      <w:del w:id="5680" w:author="Troy Smith" w:date="2022-06-10T14:15:00Z">
        <w:r>
          <w:delText>monitoring and recordkeeping conditions</w:delText>
        </w:r>
      </w:del>
      <w:r>
        <w:rPr>
          <w:w w:val="100"/>
        </w:rPr>
        <w:t>:</w:t>
      </w:r>
      <w:r w:rsidR="00FF7B03">
        <w:rPr>
          <w:w w:val="100"/>
        </w:rPr>
        <w:tab/>
      </w:r>
      <w:r>
        <w:rPr>
          <w:w w:val="100"/>
        </w:rPr>
        <w:t>(3-24-22)</w:t>
      </w:r>
    </w:p>
    <w:p w14:paraId="1D1E4A7A" w14:textId="77777777" w:rsidR="00963D80" w:rsidRDefault="00963D80">
      <w:pPr>
        <w:pStyle w:val="Body"/>
        <w:rPr>
          <w:w w:val="100"/>
        </w:rPr>
      </w:pPr>
    </w:p>
    <w:p w14:paraId="2E1BF134" w14:textId="6465DD3D" w:rsidR="00963D80" w:rsidRDefault="00963D80">
      <w:pPr>
        <w:pStyle w:val="Body"/>
      </w:pPr>
      <w:r>
        <w:rPr>
          <w:rStyle w:val="Bold"/>
        </w:rPr>
        <w:tab/>
        <w:t>a.</w:t>
      </w:r>
      <w:r>
        <w:rPr>
          <w:w w:val="100"/>
        </w:rPr>
        <w:tab/>
        <w:t xml:space="preserve">Samples and measurements </w:t>
      </w:r>
      <w:del w:id="5681" w:author="Mary Anne Nelson" w:date="2022-07-21T11:05:00Z">
        <w:r w:rsidDel="00805E92">
          <w:rPr>
            <w:w w:val="100"/>
          </w:rPr>
          <w:delText>taken for</w:delText>
        </w:r>
        <w:r w:rsidDel="00805E92">
          <w:delText xml:space="preserve"> the purpose of</w:delText>
        </w:r>
        <w:r w:rsidDel="00805E92">
          <w:rPr>
            <w:w w:val="100"/>
          </w:rPr>
          <w:delText xml:space="preserve"> monitoring </w:delText>
        </w:r>
      </w:del>
      <w:del w:id="5682" w:author="Jill White" w:date="2022-05-20T16:02:00Z">
        <w:r>
          <w:delText>shall be</w:delText>
        </w:r>
      </w:del>
      <w:r w:rsidR="00CC6844">
        <w:t xml:space="preserve"> </w:t>
      </w:r>
      <w:ins w:id="5683" w:author="Troy Smith" w:date="2022-07-18T06:31:00Z">
        <w:r w:rsidR="00C33E66">
          <w:t>must</w:t>
        </w:r>
      </w:ins>
      <w:r w:rsidR="4AED683E">
        <w:rPr>
          <w:w w:val="100"/>
        </w:rPr>
        <w:t xml:space="preserve"> </w:t>
      </w:r>
      <w:r>
        <w:rPr>
          <w:w w:val="100"/>
        </w:rPr>
        <w:t>represent</w:t>
      </w:r>
      <w:del w:id="5684" w:author="Jill White" w:date="2022-05-20T16:02:00Z">
        <w:r>
          <w:delText>ative of</w:delText>
        </w:r>
      </w:del>
      <w:r>
        <w:rPr>
          <w:w w:val="100"/>
        </w:rPr>
        <w:t xml:space="preserve"> the monitored activity.</w:t>
      </w:r>
      <w:r w:rsidR="00FF7B03">
        <w:rPr>
          <w:w w:val="100"/>
        </w:rPr>
        <w:tab/>
      </w:r>
      <w:r>
        <w:rPr>
          <w:w w:val="100"/>
        </w:rPr>
        <w:t>(3-24-22)</w:t>
      </w:r>
    </w:p>
    <w:p w14:paraId="01012B4A" w14:textId="77777777" w:rsidR="00963D80" w:rsidRDefault="00963D80">
      <w:pPr>
        <w:pStyle w:val="Body"/>
        <w:rPr>
          <w:w w:val="100"/>
        </w:rPr>
      </w:pPr>
    </w:p>
    <w:p w14:paraId="24E66FBB" w14:textId="417E85E0" w:rsidR="00963D80" w:rsidRDefault="00963D80">
      <w:pPr>
        <w:pStyle w:val="Body"/>
      </w:pPr>
      <w:r>
        <w:rPr>
          <w:rStyle w:val="Bold"/>
        </w:rPr>
        <w:tab/>
        <w:t>b.</w:t>
      </w:r>
      <w:r>
        <w:rPr>
          <w:w w:val="100"/>
        </w:rPr>
        <w:tab/>
      </w:r>
      <w:del w:id="5685" w:author="Jill White" w:date="2022-05-20T16:02:00Z">
        <w:r>
          <w:delText xml:space="preserve">The </w:delText>
        </w:r>
        <w:r w:rsidDel="001435CE">
          <w:delText>p</w:delText>
        </w:r>
      </w:del>
      <w:ins w:id="5686" w:author="Jill White" w:date="2022-05-20T16:02:00Z">
        <w:r w:rsidR="001435CE">
          <w:t>P</w:t>
        </w:r>
      </w:ins>
      <w:r>
        <w:rPr>
          <w:w w:val="100"/>
        </w:rPr>
        <w:t xml:space="preserve">ermittee </w:t>
      </w:r>
      <w:del w:id="5687" w:author="Jill White" w:date="2022-05-20T16:03:00Z">
        <w:r w:rsidDel="001435CE">
          <w:delText>shall</w:delText>
        </w:r>
      </w:del>
      <w:r w:rsidR="00CC6844">
        <w:t xml:space="preserve"> </w:t>
      </w:r>
      <w:ins w:id="5688" w:author="Jill White" w:date="2022-05-20T16:03:00Z">
        <w:r w:rsidR="001435CE">
          <w:t>must</w:t>
        </w:r>
      </w:ins>
      <w:r w:rsidR="4AED683E">
        <w:rPr>
          <w:w w:val="100"/>
        </w:rPr>
        <w:t xml:space="preserve"> </w:t>
      </w:r>
      <w:r>
        <w:rPr>
          <w:w w:val="100"/>
        </w:rPr>
        <w:t>retain</w:t>
      </w:r>
      <w:del w:id="5689" w:author="Troy Smith" w:date="2022-06-10T14:15:00Z">
        <w:r>
          <w:delText xml:space="preserve"> the following records</w:delText>
        </w:r>
      </w:del>
      <w:r>
        <w:rPr>
          <w:w w:val="100"/>
        </w:rPr>
        <w:t>:</w:t>
      </w:r>
      <w:r>
        <w:rPr>
          <w:w w:val="100"/>
        </w:rPr>
        <w:tab/>
        <w:t>(3-24-22)</w:t>
      </w:r>
    </w:p>
    <w:p w14:paraId="3759151A" w14:textId="77777777" w:rsidR="00963D80" w:rsidRDefault="00963D80">
      <w:pPr>
        <w:pStyle w:val="Body"/>
        <w:rPr>
          <w:w w:val="100"/>
        </w:rPr>
      </w:pPr>
    </w:p>
    <w:p w14:paraId="6F8B6650" w14:textId="42737726" w:rsidR="00963D80" w:rsidDel="00C617EF" w:rsidRDefault="00963D80">
      <w:pPr>
        <w:pStyle w:val="Body"/>
        <w:rPr>
          <w:del w:id="5690" w:author="Mary Anne Nelson" w:date="2022-08-19T08:23:00Z"/>
          <w:w w:val="100"/>
        </w:rPr>
      </w:pPr>
      <w:r>
        <w:rPr>
          <w:w w:val="100"/>
        </w:rPr>
        <w:tab/>
        <w:t>i.</w:t>
      </w:r>
      <w:r>
        <w:rPr>
          <w:w w:val="100"/>
        </w:rPr>
        <w:tab/>
      </w:r>
      <w:del w:id="5691" w:author="Jill White" w:date="2022-05-20T16:03:00Z">
        <w:r>
          <w:rPr>
            <w:w w:val="100"/>
          </w:rPr>
          <w:delText xml:space="preserve">All </w:delText>
        </w:r>
        <w:r w:rsidDel="001435CE">
          <w:rPr>
            <w:w w:val="100"/>
          </w:rPr>
          <w:delText>m</w:delText>
        </w:r>
      </w:del>
      <w:ins w:id="5692" w:author="Jill White" w:date="2022-05-20T16:03:00Z">
        <w:r w:rsidR="001435CE">
          <w:rPr>
            <w:w w:val="100"/>
          </w:rPr>
          <w:t>M</w:t>
        </w:r>
      </w:ins>
      <w:r>
        <w:rPr>
          <w:w w:val="100"/>
        </w:rPr>
        <w:t>onitoring information</w:t>
      </w:r>
      <w:del w:id="5693" w:author="Jill White" w:date="2022-05-20T16:03:00Z">
        <w:r>
          <w:rPr>
            <w:w w:val="100"/>
          </w:rPr>
          <w:delText>,</w:delText>
        </w:r>
      </w:del>
      <w:r>
        <w:rPr>
          <w:w w:val="100"/>
        </w:rPr>
        <w:t xml:space="preserve"> for </w:t>
      </w:r>
      <w:del w:id="5694" w:author="Troy Smith" w:date="2022-06-15T13:31:00Z">
        <w:r>
          <w:rPr>
            <w:w w:val="100"/>
          </w:rPr>
          <w:delText xml:space="preserve">a period of </w:delText>
        </w:r>
      </w:del>
      <w:r>
        <w:rPr>
          <w:w w:val="100"/>
        </w:rPr>
        <w:t>at least three (3) years from the date of the sample, measurement, report</w:t>
      </w:r>
      <w:ins w:id="5695" w:author="Jill White" w:date="2022-05-20T16:03:00Z">
        <w:r w:rsidR="001435CE">
          <w:rPr>
            <w:w w:val="100"/>
          </w:rPr>
          <w:t>,</w:t>
        </w:r>
      </w:ins>
      <w:r>
        <w:rPr>
          <w:w w:val="100"/>
        </w:rPr>
        <w:t xml:space="preserve"> or application. This </w:t>
      </w:r>
      <w:del w:id="5696" w:author="Troy Smith" w:date="2022-06-15T13:30:00Z">
        <w:r>
          <w:rPr>
            <w:w w:val="100"/>
          </w:rPr>
          <w:delText xml:space="preserve">period </w:delText>
        </w:r>
      </w:del>
      <w:r>
        <w:rPr>
          <w:w w:val="100"/>
        </w:rPr>
        <w:t>may be extended by request of the Department at any time; and</w:t>
      </w:r>
    </w:p>
    <w:p w14:paraId="51E107BE" w14:textId="62D5A6B6" w:rsidR="00963D80" w:rsidRDefault="00C32959">
      <w:pPr>
        <w:pStyle w:val="Body"/>
        <w:rPr>
          <w:w w:val="100"/>
        </w:rPr>
      </w:pPr>
      <w:r>
        <w:rPr>
          <w:w w:val="100"/>
        </w:rPr>
        <w:tab/>
      </w:r>
      <w:r w:rsidR="00963D80">
        <w:rPr>
          <w:w w:val="100"/>
        </w:rPr>
        <w:t>(3-24-22)</w:t>
      </w:r>
    </w:p>
    <w:p w14:paraId="40F2E774" w14:textId="77777777" w:rsidR="00963D80" w:rsidRDefault="00963D80">
      <w:pPr>
        <w:pStyle w:val="Body"/>
        <w:rPr>
          <w:w w:val="100"/>
        </w:rPr>
      </w:pPr>
    </w:p>
    <w:p w14:paraId="41A62867" w14:textId="651D863E" w:rsidR="00963D80" w:rsidRDefault="00963D80">
      <w:pPr>
        <w:pStyle w:val="Body"/>
      </w:pPr>
      <w:r>
        <w:rPr>
          <w:w w:val="100"/>
        </w:rPr>
        <w:tab/>
        <w:t>ii.</w:t>
      </w:r>
      <w:r>
        <w:rPr>
          <w:w w:val="100"/>
        </w:rPr>
        <w:tab/>
      </w:r>
      <w:del w:id="5697" w:author="Jill White" w:date="2022-05-20T16:03:00Z">
        <w:r>
          <w:delText xml:space="preserve">The </w:delText>
        </w:r>
        <w:r w:rsidDel="001435CE">
          <w:delText>p</w:delText>
        </w:r>
      </w:del>
      <w:del w:id="5698" w:author="Mary Anne Nelson" w:date="2022-07-21T11:07:00Z">
        <w:r w:rsidDel="00E11281">
          <w:rPr>
            <w:w w:val="100"/>
          </w:rPr>
          <w:delText>ermittee's</w:delText>
        </w:r>
      </w:del>
      <w:ins w:id="5699" w:author="Mary Anne Nelson" w:date="2022-07-21T11:07:00Z">
        <w:r w:rsidR="00E11281">
          <w:t>Records of</w:t>
        </w:r>
      </w:ins>
      <w:r>
        <w:rPr>
          <w:w w:val="100"/>
        </w:rPr>
        <w:t xml:space="preserve"> sewage sludge use and disposal activities </w:t>
      </w:r>
      <w:del w:id="5700" w:author="Mary Anne Nelson" w:date="2022-07-21T11:07:00Z">
        <w:r w:rsidDel="00E11281">
          <w:delText>shall</w:delText>
        </w:r>
        <w:r w:rsidR="4AED683E" w:rsidDel="00E11281">
          <w:rPr>
            <w:w w:val="100"/>
          </w:rPr>
          <w:delText xml:space="preserve"> </w:delText>
        </w:r>
        <w:r w:rsidDel="00E11281">
          <w:rPr>
            <w:w w:val="100"/>
          </w:rPr>
          <w:delText xml:space="preserve">be retained </w:delText>
        </w:r>
      </w:del>
      <w:r>
        <w:rPr>
          <w:w w:val="100"/>
        </w:rPr>
        <w:t xml:space="preserve">for </w:t>
      </w:r>
      <w:del w:id="5701" w:author="Troy Smith" w:date="2022-06-15T13:31:00Z">
        <w:r>
          <w:delText xml:space="preserve">a period of </w:delText>
        </w:r>
      </w:del>
      <w:r>
        <w:rPr>
          <w:w w:val="100"/>
        </w:rPr>
        <w:t>at least five (5) years or longer as required by 40 CFR Part 503.</w:t>
      </w:r>
      <w:r w:rsidR="00FF7B03">
        <w:rPr>
          <w:w w:val="100"/>
        </w:rPr>
        <w:tab/>
      </w:r>
      <w:r>
        <w:rPr>
          <w:w w:val="100"/>
        </w:rPr>
        <w:t>(3-24-22)</w:t>
      </w:r>
    </w:p>
    <w:p w14:paraId="1E68DA67" w14:textId="77777777" w:rsidR="00963D80" w:rsidRDefault="00963D80">
      <w:pPr>
        <w:pStyle w:val="Body"/>
        <w:rPr>
          <w:w w:val="100"/>
        </w:rPr>
      </w:pPr>
    </w:p>
    <w:p w14:paraId="378F52DF" w14:textId="77777777" w:rsidR="00963D80" w:rsidRDefault="00963D80">
      <w:pPr>
        <w:pStyle w:val="Body"/>
      </w:pPr>
      <w:r>
        <w:rPr>
          <w:rStyle w:val="Bold"/>
        </w:rPr>
        <w:tab/>
        <w:t>c.</w:t>
      </w:r>
      <w:r>
        <w:rPr>
          <w:w w:val="100"/>
        </w:rPr>
        <w:tab/>
        <w:t xml:space="preserve">Records of monitoring information </w:t>
      </w:r>
      <w:del w:id="5702" w:author="Jill White" w:date="2022-05-20T16:03:00Z">
        <w:r>
          <w:delText xml:space="preserve">shall </w:delText>
        </w:r>
      </w:del>
      <w:ins w:id="5703" w:author="Troy Smith" w:date="2022-06-15T13:31:00Z">
        <w:r w:rsidR="00060C7A">
          <w:t xml:space="preserve">must </w:t>
        </w:r>
      </w:ins>
      <w:r>
        <w:rPr>
          <w:w w:val="100"/>
        </w:rPr>
        <w:t>include:</w:t>
      </w:r>
      <w:r>
        <w:rPr>
          <w:w w:val="100"/>
        </w:rPr>
        <w:tab/>
        <w:t>(3-24-22)</w:t>
      </w:r>
    </w:p>
    <w:p w14:paraId="106B0A5C" w14:textId="77777777" w:rsidR="00963D80" w:rsidRDefault="00963D80">
      <w:pPr>
        <w:pStyle w:val="Body"/>
        <w:rPr>
          <w:w w:val="100"/>
        </w:rPr>
      </w:pPr>
    </w:p>
    <w:p w14:paraId="75791AA0" w14:textId="77777777" w:rsidR="00963D80" w:rsidRDefault="00963D80">
      <w:pPr>
        <w:pStyle w:val="Body"/>
        <w:rPr>
          <w:w w:val="100"/>
        </w:rPr>
      </w:pPr>
      <w:r>
        <w:rPr>
          <w:w w:val="100"/>
        </w:rPr>
        <w:tab/>
        <w:t>i.</w:t>
      </w:r>
      <w:r>
        <w:rPr>
          <w:w w:val="100"/>
        </w:rPr>
        <w:tab/>
      </w:r>
      <w:del w:id="5704" w:author="Jill White" w:date="2022-05-20T16:04:00Z">
        <w:r>
          <w:rPr>
            <w:w w:val="100"/>
          </w:rPr>
          <w:delText xml:space="preserve">All </w:delText>
        </w:r>
        <w:r w:rsidDel="001435CE">
          <w:rPr>
            <w:w w:val="100"/>
          </w:rPr>
          <w:delText>c</w:delText>
        </w:r>
      </w:del>
      <w:ins w:id="5705" w:author="Jill White" w:date="2022-05-20T16:04:00Z">
        <w:r w:rsidR="001435CE">
          <w:rPr>
            <w:w w:val="100"/>
          </w:rPr>
          <w:t>C</w:t>
        </w:r>
      </w:ins>
      <w:r>
        <w:rPr>
          <w:w w:val="100"/>
        </w:rPr>
        <w:t>alibration and maintenance records;</w:t>
      </w:r>
      <w:r>
        <w:rPr>
          <w:w w:val="100"/>
        </w:rPr>
        <w:tab/>
        <w:t>(3-24-22)</w:t>
      </w:r>
    </w:p>
    <w:p w14:paraId="41FF5699" w14:textId="77777777" w:rsidR="00963D80" w:rsidRDefault="00963D80">
      <w:pPr>
        <w:pStyle w:val="Body"/>
        <w:rPr>
          <w:w w:val="100"/>
        </w:rPr>
      </w:pPr>
    </w:p>
    <w:p w14:paraId="7BAA09C3" w14:textId="77777777" w:rsidR="00963D80" w:rsidRDefault="00963D80">
      <w:pPr>
        <w:pStyle w:val="Body"/>
        <w:rPr>
          <w:w w:val="100"/>
        </w:rPr>
      </w:pPr>
      <w:r>
        <w:rPr>
          <w:w w:val="100"/>
        </w:rPr>
        <w:tab/>
        <w:t>ii.</w:t>
      </w:r>
      <w:r>
        <w:rPr>
          <w:w w:val="100"/>
        </w:rPr>
        <w:tab/>
      </w:r>
      <w:del w:id="5706" w:author="Jill White" w:date="2022-05-20T16:04:00Z">
        <w:r>
          <w:rPr>
            <w:w w:val="100"/>
          </w:rPr>
          <w:delText xml:space="preserve">All </w:delText>
        </w:r>
        <w:r w:rsidDel="001435CE">
          <w:rPr>
            <w:w w:val="100"/>
          </w:rPr>
          <w:delText>o</w:delText>
        </w:r>
      </w:del>
      <w:ins w:id="5707" w:author="Jill White" w:date="2022-05-20T16:04:00Z">
        <w:r w:rsidR="001435CE">
          <w:rPr>
            <w:w w:val="100"/>
          </w:rPr>
          <w:t>O</w:t>
        </w:r>
      </w:ins>
      <w:r>
        <w:rPr>
          <w:w w:val="100"/>
        </w:rPr>
        <w:t>riginal strip chart recordings for continuous monitoring instrumentation or other forms of data approved by the Department;</w:t>
      </w:r>
      <w:r w:rsidR="00FF7B03">
        <w:rPr>
          <w:w w:val="100"/>
        </w:rPr>
        <w:tab/>
      </w:r>
      <w:r>
        <w:rPr>
          <w:w w:val="100"/>
        </w:rPr>
        <w:t>(3-24-22)</w:t>
      </w:r>
    </w:p>
    <w:p w14:paraId="45458A68" w14:textId="77777777" w:rsidR="00963D80" w:rsidRDefault="00963D80">
      <w:pPr>
        <w:pStyle w:val="Body"/>
        <w:rPr>
          <w:w w:val="100"/>
        </w:rPr>
      </w:pPr>
    </w:p>
    <w:p w14:paraId="17DB8855" w14:textId="77777777" w:rsidR="00963D80" w:rsidRDefault="00963D80">
      <w:pPr>
        <w:pStyle w:val="Body"/>
        <w:rPr>
          <w:w w:val="100"/>
        </w:rPr>
      </w:pPr>
      <w:r>
        <w:rPr>
          <w:w w:val="100"/>
        </w:rPr>
        <w:tab/>
        <w:t>iii.</w:t>
      </w:r>
      <w:r>
        <w:rPr>
          <w:w w:val="100"/>
        </w:rPr>
        <w:tab/>
        <w:t xml:space="preserve">Copies of </w:t>
      </w:r>
      <w:del w:id="5708" w:author="Jill White" w:date="2022-05-20T16:04:00Z">
        <w:r>
          <w:rPr>
            <w:w w:val="100"/>
          </w:rPr>
          <w:delText xml:space="preserve">all </w:delText>
        </w:r>
      </w:del>
      <w:r>
        <w:rPr>
          <w:w w:val="100"/>
        </w:rPr>
        <w:t>reports required by the permit;</w:t>
      </w:r>
      <w:r>
        <w:rPr>
          <w:w w:val="100"/>
        </w:rPr>
        <w:tab/>
        <w:t>(3-24-22)</w:t>
      </w:r>
    </w:p>
    <w:p w14:paraId="5C09E278" w14:textId="77777777" w:rsidR="00963D80" w:rsidRDefault="00963D80">
      <w:pPr>
        <w:pStyle w:val="Body"/>
        <w:rPr>
          <w:w w:val="100"/>
        </w:rPr>
      </w:pPr>
    </w:p>
    <w:p w14:paraId="0241FB47" w14:textId="77777777" w:rsidR="00963D80" w:rsidRDefault="00963D80">
      <w:pPr>
        <w:pStyle w:val="Body"/>
        <w:rPr>
          <w:w w:val="100"/>
        </w:rPr>
      </w:pPr>
      <w:r>
        <w:rPr>
          <w:w w:val="100"/>
        </w:rPr>
        <w:tab/>
        <w:t>iv.</w:t>
      </w:r>
      <w:r>
        <w:rPr>
          <w:w w:val="100"/>
        </w:rPr>
        <w:tab/>
        <w:t>Records of all data used to complete the application or notice of intent for the permit;</w:t>
      </w:r>
      <w:r>
        <w:rPr>
          <w:w w:val="100"/>
        </w:rPr>
        <w:tab/>
        <w:t>(3-24-22)</w:t>
      </w:r>
    </w:p>
    <w:p w14:paraId="38517290" w14:textId="77777777" w:rsidR="00963D80" w:rsidRDefault="00963D80">
      <w:pPr>
        <w:pStyle w:val="Body"/>
        <w:rPr>
          <w:w w:val="100"/>
        </w:rPr>
      </w:pPr>
    </w:p>
    <w:p w14:paraId="27A4D8C1" w14:textId="77777777" w:rsidR="00963D80" w:rsidRDefault="00963D80">
      <w:pPr>
        <w:pStyle w:val="Body"/>
        <w:rPr>
          <w:w w:val="100"/>
        </w:rPr>
      </w:pPr>
      <w:r>
        <w:rPr>
          <w:w w:val="100"/>
        </w:rPr>
        <w:tab/>
        <w:t>v.</w:t>
      </w:r>
      <w:r>
        <w:rPr>
          <w:w w:val="100"/>
        </w:rPr>
        <w:tab/>
      </w:r>
      <w:del w:id="5709" w:author="Jill White" w:date="2022-05-20T16:04:00Z">
        <w:r>
          <w:rPr>
            <w:w w:val="100"/>
          </w:rPr>
          <w:delText xml:space="preserve">The </w:delText>
        </w:r>
        <w:r w:rsidDel="001435CE">
          <w:rPr>
            <w:w w:val="100"/>
          </w:rPr>
          <w:delText>d</w:delText>
        </w:r>
      </w:del>
      <w:ins w:id="5710" w:author="Jill White" w:date="2022-05-20T16:04:00Z">
        <w:r w:rsidR="001435CE">
          <w:rPr>
            <w:w w:val="100"/>
          </w:rPr>
          <w:t>D</w:t>
        </w:r>
      </w:ins>
      <w:r>
        <w:rPr>
          <w:w w:val="100"/>
        </w:rPr>
        <w:t>ate, exact place, and time of sampling or measurements;</w:t>
      </w:r>
      <w:r>
        <w:rPr>
          <w:w w:val="100"/>
        </w:rPr>
        <w:tab/>
        <w:t>(3-24-22)</w:t>
      </w:r>
    </w:p>
    <w:p w14:paraId="7A1C37CE" w14:textId="77777777" w:rsidR="00963D80" w:rsidRDefault="00963D80">
      <w:pPr>
        <w:pStyle w:val="Body"/>
        <w:rPr>
          <w:w w:val="100"/>
        </w:rPr>
      </w:pPr>
    </w:p>
    <w:p w14:paraId="2795D5EB" w14:textId="472BB103" w:rsidR="00963D80" w:rsidRDefault="00963D80">
      <w:pPr>
        <w:pStyle w:val="Body"/>
        <w:rPr>
          <w:del w:id="5711" w:author="Jill White" w:date="2022-05-20T16:04:00Z"/>
          <w:w w:val="100"/>
        </w:rPr>
      </w:pPr>
      <w:r>
        <w:rPr>
          <w:w w:val="100"/>
        </w:rPr>
        <w:tab/>
        <w:t>vi.</w:t>
      </w:r>
      <w:r>
        <w:rPr>
          <w:w w:val="100"/>
        </w:rPr>
        <w:tab/>
      </w:r>
      <w:del w:id="5712" w:author="Jill White" w:date="2022-05-20T16:04:00Z">
        <w:r>
          <w:rPr>
            <w:w w:val="100"/>
          </w:rPr>
          <w:delText xml:space="preserve">The </w:delText>
        </w:r>
        <w:r w:rsidDel="001435CE">
          <w:rPr>
            <w:w w:val="100"/>
          </w:rPr>
          <w:delText>n</w:delText>
        </w:r>
      </w:del>
      <w:ins w:id="5713" w:author="Jill White" w:date="2022-05-20T16:04:00Z">
        <w:r w:rsidR="001435CE">
          <w:rPr>
            <w:w w:val="100"/>
          </w:rPr>
          <w:t>N</w:t>
        </w:r>
      </w:ins>
      <w:r>
        <w:rPr>
          <w:w w:val="100"/>
        </w:rPr>
        <w:t>ame</w:t>
      </w:r>
      <w:ins w:id="5714" w:author="Jill White" w:date="2022-05-20T16:04:00Z">
        <w:r w:rsidR="001435CE">
          <w:rPr>
            <w:w w:val="100"/>
          </w:rPr>
          <w:t>s</w:t>
        </w:r>
      </w:ins>
      <w:r>
        <w:rPr>
          <w:w w:val="100"/>
        </w:rPr>
        <w:t xml:space="preserve"> of </w:t>
      </w:r>
      <w:del w:id="5715" w:author="Jill White" w:date="2022-05-20T16:04:00Z">
        <w:r>
          <w:rPr>
            <w:w w:val="100"/>
          </w:rPr>
          <w:delText xml:space="preserve">any </w:delText>
        </w:r>
      </w:del>
      <w:r>
        <w:rPr>
          <w:w w:val="100"/>
        </w:rPr>
        <w:t>individual</w:t>
      </w:r>
      <w:del w:id="5716" w:author="Jill White" w:date="2022-05-20T16:04:00Z">
        <w:r>
          <w:rPr>
            <w:w w:val="100"/>
          </w:rPr>
          <w:delText>(</w:delText>
        </w:r>
      </w:del>
      <w:r>
        <w:rPr>
          <w:w w:val="100"/>
        </w:rPr>
        <w:t>s</w:t>
      </w:r>
      <w:del w:id="5717" w:author="Jill White" w:date="2022-05-20T16:04:00Z">
        <w:r>
          <w:rPr>
            <w:w w:val="100"/>
          </w:rPr>
          <w:delText>)</w:delText>
        </w:r>
      </w:del>
      <w:r>
        <w:rPr>
          <w:w w:val="100"/>
        </w:rPr>
        <w:t xml:space="preserve"> who performed the sampling or measurements;</w:t>
      </w:r>
    </w:p>
    <w:p w14:paraId="3A3C6A6B" w14:textId="77777777" w:rsidR="00963D80" w:rsidRDefault="00C32959" w:rsidP="001C32EC">
      <w:pPr>
        <w:pStyle w:val="Body"/>
        <w:tabs>
          <w:tab w:val="left" w:pos="435"/>
        </w:tabs>
        <w:rPr>
          <w:w w:val="100"/>
        </w:rPr>
      </w:pPr>
      <w:r>
        <w:rPr>
          <w:w w:val="100"/>
        </w:rPr>
        <w:tab/>
      </w:r>
      <w:r w:rsidR="00963D80">
        <w:rPr>
          <w:w w:val="100"/>
        </w:rPr>
        <w:t>(3-24-22)</w:t>
      </w:r>
    </w:p>
    <w:p w14:paraId="3ACB60BD" w14:textId="77777777" w:rsidR="00963D80" w:rsidRDefault="00963D80">
      <w:pPr>
        <w:pStyle w:val="Body"/>
        <w:rPr>
          <w:w w:val="100"/>
        </w:rPr>
      </w:pPr>
    </w:p>
    <w:p w14:paraId="274B12A5" w14:textId="77777777" w:rsidR="00963D80" w:rsidRDefault="00963D80">
      <w:pPr>
        <w:pStyle w:val="Body"/>
        <w:rPr>
          <w:w w:val="100"/>
        </w:rPr>
      </w:pPr>
      <w:r>
        <w:rPr>
          <w:w w:val="100"/>
        </w:rPr>
        <w:tab/>
        <w:t>vii.</w:t>
      </w:r>
      <w:r>
        <w:rPr>
          <w:w w:val="100"/>
        </w:rPr>
        <w:tab/>
      </w:r>
      <w:del w:id="5718" w:author="Jill White" w:date="2022-05-20T16:05:00Z">
        <w:r>
          <w:rPr>
            <w:w w:val="100"/>
          </w:rPr>
          <w:delText xml:space="preserve">The </w:delText>
        </w:r>
      </w:del>
      <w:del w:id="5719" w:author="Troy Smith" w:date="2022-06-27T10:09:00Z">
        <w:r>
          <w:rPr>
            <w:w w:val="100"/>
          </w:rPr>
          <w:delText xml:space="preserve">date(s) </w:delText>
        </w:r>
      </w:del>
      <w:del w:id="5720" w:author="Jill White" w:date="2022-05-20T16:05:00Z">
        <w:r>
          <w:rPr>
            <w:w w:val="100"/>
          </w:rPr>
          <w:delText>any</w:delText>
        </w:r>
      </w:del>
      <w:ins w:id="5721" w:author="Troy Smith" w:date="2022-06-27T10:09:00Z">
        <w:r w:rsidR="008D63A2">
          <w:rPr>
            <w:w w:val="100"/>
          </w:rPr>
          <w:t>Dates</w:t>
        </w:r>
      </w:ins>
      <w:r>
        <w:rPr>
          <w:w w:val="100"/>
        </w:rPr>
        <w:t xml:space="preserve"> analyses were performed;</w:t>
      </w:r>
      <w:r>
        <w:rPr>
          <w:w w:val="100"/>
        </w:rPr>
        <w:tab/>
        <w:t>(3-24-22)</w:t>
      </w:r>
    </w:p>
    <w:p w14:paraId="06171192" w14:textId="77777777" w:rsidR="00963D80" w:rsidRDefault="00963D80">
      <w:pPr>
        <w:pStyle w:val="Body"/>
        <w:rPr>
          <w:w w:val="100"/>
        </w:rPr>
      </w:pPr>
    </w:p>
    <w:p w14:paraId="3E09C869" w14:textId="77777777" w:rsidR="00963D80" w:rsidRDefault="00963D80">
      <w:pPr>
        <w:pStyle w:val="Body"/>
        <w:rPr>
          <w:w w:val="100"/>
        </w:rPr>
      </w:pPr>
      <w:r>
        <w:rPr>
          <w:w w:val="100"/>
        </w:rPr>
        <w:tab/>
        <w:t>viii.</w:t>
      </w:r>
      <w:r>
        <w:rPr>
          <w:w w:val="100"/>
        </w:rPr>
        <w:tab/>
      </w:r>
      <w:del w:id="5722" w:author="Jill White" w:date="2022-05-20T16:05:00Z">
        <w:r>
          <w:rPr>
            <w:w w:val="100"/>
          </w:rPr>
          <w:delText xml:space="preserve">The </w:delText>
        </w:r>
        <w:r w:rsidDel="001435CE">
          <w:rPr>
            <w:w w:val="100"/>
          </w:rPr>
          <w:delText>n</w:delText>
        </w:r>
      </w:del>
      <w:ins w:id="5723" w:author="Jill White" w:date="2022-05-20T16:05:00Z">
        <w:r w:rsidR="001435CE">
          <w:rPr>
            <w:w w:val="100"/>
          </w:rPr>
          <w:t>N</w:t>
        </w:r>
      </w:ins>
      <w:r>
        <w:rPr>
          <w:w w:val="100"/>
        </w:rPr>
        <w:t>ame</w:t>
      </w:r>
      <w:ins w:id="5724" w:author="Jill White" w:date="2022-05-20T16:05:00Z">
        <w:r w:rsidR="001435CE">
          <w:rPr>
            <w:w w:val="100"/>
          </w:rPr>
          <w:t>s</w:t>
        </w:r>
      </w:ins>
      <w:r>
        <w:rPr>
          <w:w w:val="100"/>
        </w:rPr>
        <w:t xml:space="preserve"> of </w:t>
      </w:r>
      <w:del w:id="5725" w:author="Jill White" w:date="2022-05-20T16:05:00Z">
        <w:r>
          <w:rPr>
            <w:w w:val="100"/>
          </w:rPr>
          <w:delText xml:space="preserve">any </w:delText>
        </w:r>
      </w:del>
      <w:r>
        <w:rPr>
          <w:w w:val="100"/>
        </w:rPr>
        <w:t>individual</w:t>
      </w:r>
      <w:del w:id="5726" w:author="Jill White" w:date="2022-05-20T16:05:00Z">
        <w:r>
          <w:rPr>
            <w:w w:val="100"/>
          </w:rPr>
          <w:delText>(</w:delText>
        </w:r>
      </w:del>
      <w:r>
        <w:rPr>
          <w:w w:val="100"/>
        </w:rPr>
        <w:t>s</w:t>
      </w:r>
      <w:del w:id="5727" w:author="Jill White" w:date="2022-05-20T16:05:00Z">
        <w:r>
          <w:rPr>
            <w:w w:val="100"/>
          </w:rPr>
          <w:delText>)</w:delText>
        </w:r>
      </w:del>
      <w:r>
        <w:rPr>
          <w:w w:val="100"/>
        </w:rPr>
        <w:t xml:space="preserve"> who performed the analyses;</w:t>
      </w:r>
      <w:r>
        <w:rPr>
          <w:w w:val="100"/>
        </w:rPr>
        <w:tab/>
        <w:t>(3-24-22)</w:t>
      </w:r>
    </w:p>
    <w:p w14:paraId="185A2ABB" w14:textId="77777777" w:rsidR="00963D80" w:rsidRDefault="00963D80">
      <w:pPr>
        <w:pStyle w:val="Body"/>
        <w:rPr>
          <w:w w:val="100"/>
        </w:rPr>
      </w:pPr>
    </w:p>
    <w:p w14:paraId="5625FF74" w14:textId="77777777" w:rsidR="00963D80" w:rsidRDefault="00963D80">
      <w:pPr>
        <w:pStyle w:val="Body"/>
        <w:rPr>
          <w:w w:val="100"/>
        </w:rPr>
      </w:pPr>
      <w:r>
        <w:rPr>
          <w:w w:val="100"/>
        </w:rPr>
        <w:tab/>
        <w:t>ix.</w:t>
      </w:r>
      <w:r>
        <w:rPr>
          <w:w w:val="100"/>
        </w:rPr>
        <w:tab/>
      </w:r>
      <w:del w:id="5728" w:author="Jill White" w:date="2022-05-20T16:05:00Z">
        <w:r>
          <w:rPr>
            <w:w w:val="100"/>
          </w:rPr>
          <w:delText xml:space="preserve">The </w:delText>
        </w:r>
        <w:r w:rsidDel="001435CE">
          <w:rPr>
            <w:w w:val="100"/>
          </w:rPr>
          <w:delText>a</w:delText>
        </w:r>
      </w:del>
      <w:ins w:id="5729" w:author="Jill White" w:date="2022-05-20T16:05:00Z">
        <w:r w:rsidR="001435CE">
          <w:rPr>
            <w:w w:val="100"/>
          </w:rPr>
          <w:t>A</w:t>
        </w:r>
      </w:ins>
      <w:r>
        <w:rPr>
          <w:w w:val="100"/>
        </w:rPr>
        <w:t>nalytical techniques or methods used; and</w:t>
      </w:r>
      <w:r>
        <w:rPr>
          <w:w w:val="100"/>
        </w:rPr>
        <w:tab/>
        <w:t>(3-24-22)</w:t>
      </w:r>
    </w:p>
    <w:p w14:paraId="0AC5F5D6" w14:textId="77777777" w:rsidR="00963D80" w:rsidRDefault="00963D80">
      <w:pPr>
        <w:pStyle w:val="Body"/>
        <w:rPr>
          <w:w w:val="100"/>
        </w:rPr>
      </w:pPr>
    </w:p>
    <w:p w14:paraId="6774CD69" w14:textId="77777777" w:rsidR="00963D80" w:rsidRDefault="00963D80">
      <w:pPr>
        <w:pStyle w:val="Body"/>
        <w:rPr>
          <w:w w:val="100"/>
        </w:rPr>
      </w:pPr>
      <w:r>
        <w:rPr>
          <w:w w:val="100"/>
        </w:rPr>
        <w:tab/>
        <w:t>x.</w:t>
      </w:r>
      <w:r>
        <w:rPr>
          <w:w w:val="100"/>
        </w:rPr>
        <w:tab/>
      </w:r>
      <w:del w:id="5730" w:author="Jill White" w:date="2022-05-20T16:05:00Z">
        <w:r>
          <w:rPr>
            <w:w w:val="100"/>
          </w:rPr>
          <w:delText xml:space="preserve">The </w:delText>
        </w:r>
        <w:r w:rsidDel="001435CE">
          <w:rPr>
            <w:w w:val="100"/>
          </w:rPr>
          <w:delText>r</w:delText>
        </w:r>
      </w:del>
      <w:ins w:id="5731" w:author="Jill White" w:date="2022-05-20T16:05:00Z">
        <w:r w:rsidR="001435CE">
          <w:rPr>
            <w:w w:val="100"/>
          </w:rPr>
          <w:t>R</w:t>
        </w:r>
      </w:ins>
      <w:r>
        <w:rPr>
          <w:w w:val="100"/>
        </w:rPr>
        <w:t>esults of the analysis.</w:t>
      </w:r>
      <w:r>
        <w:rPr>
          <w:w w:val="100"/>
        </w:rPr>
        <w:tab/>
        <w:t>(3-24-22)</w:t>
      </w:r>
    </w:p>
    <w:p w14:paraId="06F9179B" w14:textId="77777777" w:rsidR="00963D80" w:rsidRDefault="00963D80">
      <w:pPr>
        <w:pStyle w:val="Body"/>
        <w:rPr>
          <w:w w:val="100"/>
        </w:rPr>
      </w:pPr>
    </w:p>
    <w:p w14:paraId="1D0B3C59" w14:textId="698975F4" w:rsidR="00963D80" w:rsidRDefault="00963D80">
      <w:pPr>
        <w:pStyle w:val="Body"/>
      </w:pPr>
      <w:r>
        <w:rPr>
          <w:rStyle w:val="Bold"/>
        </w:rPr>
        <w:tab/>
        <w:t>d.</w:t>
      </w:r>
      <w:r>
        <w:rPr>
          <w:w w:val="100"/>
        </w:rPr>
        <w:tab/>
        <w:t>Monitoring</w:t>
      </w:r>
      <w:r>
        <w:t xml:space="preserve"> must</w:t>
      </w:r>
      <w:r>
        <w:rPr>
          <w:w w:val="100"/>
        </w:rPr>
        <w:t xml:space="preserve"> be conducted according to test procedures approved under 40 CFR Part 136 unless another test method is required by 40 CFR Part</w:t>
      </w:r>
      <w:ins w:id="5732" w:author="Paula Wilson" w:date="2022-07-01T11:49:00Z">
        <w:r w:rsidR="0040099F">
          <w:t>s</w:t>
        </w:r>
      </w:ins>
      <w:r>
        <w:rPr>
          <w:w w:val="100"/>
        </w:rPr>
        <w:t xml:space="preserve"> 401 through 471 or </w:t>
      </w:r>
      <w:del w:id="5733" w:author="Paula Wilson" w:date="2022-07-01T11:51:00Z">
        <w:r>
          <w:delText xml:space="preserve">Part </w:delText>
        </w:r>
      </w:del>
      <w:r>
        <w:rPr>
          <w:w w:val="100"/>
        </w:rPr>
        <w:t>501 through 503.</w:t>
      </w:r>
      <w:r w:rsidR="00FF7B03">
        <w:rPr>
          <w:w w:val="100"/>
        </w:rPr>
        <w:tab/>
      </w:r>
      <w:r>
        <w:rPr>
          <w:w w:val="100"/>
        </w:rPr>
        <w:t>(3-24-22)</w:t>
      </w:r>
    </w:p>
    <w:p w14:paraId="5316EE29" w14:textId="77777777" w:rsidR="00963D80" w:rsidRDefault="00963D80">
      <w:pPr>
        <w:pStyle w:val="Body"/>
        <w:rPr>
          <w:w w:val="100"/>
        </w:rPr>
      </w:pPr>
    </w:p>
    <w:p w14:paraId="31BB6DD7" w14:textId="303DCFD0" w:rsidR="00963D80" w:rsidRDefault="00963D80">
      <w:pPr>
        <w:pStyle w:val="Body"/>
      </w:pPr>
      <w:r>
        <w:rPr>
          <w:rStyle w:val="Bold"/>
        </w:rPr>
        <w:tab/>
        <w:t>11.</w:t>
      </w:r>
      <w:r>
        <w:rPr>
          <w:rStyle w:val="Bold"/>
        </w:rPr>
        <w:tab/>
      </w:r>
      <w:r>
        <w:rPr>
          <w:rStyle w:val="Bold"/>
        </w:rPr>
        <w:fldChar w:fldCharType="begin"/>
      </w:r>
      <w:r>
        <w:rPr>
          <w:rStyle w:val="Bold"/>
        </w:rPr>
        <w:instrText>xe "Conditions Applicable To All Permits: Signatory Requirements"</w:instrText>
      </w:r>
      <w:r>
        <w:rPr>
          <w:rStyle w:val="Bold"/>
        </w:rPr>
        <w:fldChar w:fldCharType="end"/>
      </w:r>
      <w:r>
        <w:rPr>
          <w:rStyle w:val="Bold"/>
        </w:rPr>
        <w:t>Signatory Requirements</w:t>
      </w:r>
      <w:r>
        <w:rPr>
          <w:w w:val="100"/>
        </w:rPr>
        <w:t xml:space="preserve">. </w:t>
      </w:r>
      <w:del w:id="5734" w:author="Jill White" w:date="2022-05-20T16:06:00Z">
        <w:r w:rsidDel="00963D80">
          <w:delText>All a</w:delText>
        </w:r>
      </w:del>
      <w:ins w:id="5735" w:author="Jill White" w:date="2022-05-20T16:06:00Z">
        <w:r w:rsidR="001435CE">
          <w:t>A</w:t>
        </w:r>
      </w:ins>
      <w:r>
        <w:rPr>
          <w:w w:val="100"/>
        </w:rPr>
        <w:t xml:space="preserve">pplications, reports, or information submitted to the Department </w:t>
      </w:r>
      <w:del w:id="5736" w:author="Jill White" w:date="2022-05-20T16:06:00Z">
        <w:r w:rsidDel="00963D80">
          <w:delText>shall</w:delText>
        </w:r>
      </w:del>
      <w:r w:rsidR="00DD4309">
        <w:t xml:space="preserve"> </w:t>
      </w:r>
      <w:ins w:id="5737" w:author="Jill White" w:date="2022-05-20T16:06:00Z">
        <w:r w:rsidR="001435CE">
          <w:t>must</w:t>
        </w:r>
      </w:ins>
      <w:r>
        <w:rPr>
          <w:w w:val="100"/>
        </w:rPr>
        <w:t xml:space="preserve"> be signed and certified in accordance with Section 090 </w:t>
      </w:r>
      <w:del w:id="5738" w:author="Troy Smith" w:date="2022-07-07T14:00:00Z">
        <w:r w:rsidDel="00963D80">
          <w:delText xml:space="preserve">(Signature Requirements) </w:delText>
        </w:r>
      </w:del>
      <w:del w:id="5739" w:author="Troy Smith" w:date="2022-07-28T15:44:00Z">
        <w:r w:rsidDel="007D1509">
          <w:rPr>
            <w:w w:val="100"/>
          </w:rPr>
          <w:delText xml:space="preserve">and </w:delText>
        </w:r>
        <w:r w:rsidDel="007D1509">
          <w:delText>must include</w:delText>
        </w:r>
        <w:r w:rsidDel="007D1509">
          <w:rPr>
            <w:w w:val="100"/>
          </w:rPr>
          <w:delText xml:space="preserve"> penalty provisions </w:delText>
        </w:r>
        <w:r w:rsidDel="007D1509">
          <w:delText>pursuant to</w:delText>
        </w:r>
        <w:r w:rsidDel="007D1509">
          <w:rPr>
            <w:w w:val="100"/>
          </w:rPr>
          <w:delText xml:space="preserve"> Section 500</w:delText>
        </w:r>
        <w:r w:rsidDel="007D1509">
          <w:delText xml:space="preserve"> (Enforcement)</w:delText>
        </w:r>
      </w:del>
      <w:r>
        <w:rPr>
          <w:w w:val="100"/>
        </w:rPr>
        <w:t>.</w:t>
      </w:r>
      <w:r w:rsidR="001E3B06">
        <w:rPr>
          <w:w w:val="100"/>
        </w:rPr>
        <w:tab/>
      </w:r>
      <w:r>
        <w:rPr>
          <w:w w:val="100"/>
        </w:rPr>
        <w:t>(3-24-22)</w:t>
      </w:r>
    </w:p>
    <w:p w14:paraId="7E71ADDD" w14:textId="77777777" w:rsidR="00963D80" w:rsidRDefault="00963D80">
      <w:pPr>
        <w:pStyle w:val="Body"/>
        <w:rPr>
          <w:w w:val="100"/>
        </w:rPr>
      </w:pPr>
    </w:p>
    <w:p w14:paraId="6A27F28A" w14:textId="77777777" w:rsidR="00963D80" w:rsidRDefault="00963D80">
      <w:pPr>
        <w:pStyle w:val="Body"/>
        <w:rPr>
          <w:w w:val="100"/>
        </w:rPr>
      </w:pPr>
      <w:r>
        <w:rPr>
          <w:rStyle w:val="Bold"/>
        </w:rPr>
        <w:tab/>
        <w:t>12.</w:t>
      </w:r>
      <w:r>
        <w:rPr>
          <w:rStyle w:val="Bold"/>
        </w:rPr>
        <w:tab/>
      </w:r>
      <w:r>
        <w:rPr>
          <w:rStyle w:val="Bold"/>
        </w:rPr>
        <w:fldChar w:fldCharType="begin"/>
      </w:r>
      <w:r>
        <w:rPr>
          <w:rStyle w:val="Bold"/>
        </w:rPr>
        <w:instrText>xe "Conditions Applicable To All Permits: Reporting Requirements"</w:instrText>
      </w:r>
      <w:r>
        <w:rPr>
          <w:rStyle w:val="Bold"/>
        </w:rPr>
        <w:fldChar w:fldCharType="end"/>
      </w:r>
      <w:r>
        <w:rPr>
          <w:rStyle w:val="Bold"/>
        </w:rPr>
        <w:t>Reporting Requirements</w:t>
      </w:r>
      <w:r>
        <w:rPr>
          <w:w w:val="100"/>
        </w:rPr>
        <w:t>.</w:t>
      </w:r>
      <w:r w:rsidR="001E3B06">
        <w:rPr>
          <w:w w:val="100"/>
        </w:rPr>
        <w:tab/>
      </w:r>
      <w:r>
        <w:rPr>
          <w:w w:val="100"/>
        </w:rPr>
        <w:t>(3-24-22)</w:t>
      </w:r>
    </w:p>
    <w:p w14:paraId="199090B2" w14:textId="77777777" w:rsidR="00963D80" w:rsidRDefault="00963D80">
      <w:pPr>
        <w:pStyle w:val="Body"/>
        <w:rPr>
          <w:w w:val="100"/>
        </w:rPr>
      </w:pPr>
    </w:p>
    <w:p w14:paraId="5A0BBA1B" w14:textId="77777777" w:rsidR="00963D80" w:rsidRDefault="00963D80">
      <w:pPr>
        <w:pStyle w:val="Body"/>
        <w:rPr>
          <w:w w:val="100"/>
        </w:rPr>
      </w:pPr>
      <w:r>
        <w:rPr>
          <w:rStyle w:val="Bold"/>
        </w:rPr>
        <w:tab/>
        <w:t>a.</w:t>
      </w:r>
      <w:r>
        <w:rPr>
          <w:w w:val="100"/>
        </w:rPr>
        <w:tab/>
        <w:t>The permittee must give notice to the Department as soon as possible of any planned physical alterations or additions to the permitted facility if:</w:t>
      </w:r>
      <w:r w:rsidR="00FF7B03">
        <w:rPr>
          <w:w w:val="100"/>
        </w:rPr>
        <w:tab/>
      </w:r>
      <w:r>
        <w:rPr>
          <w:w w:val="100"/>
        </w:rPr>
        <w:t>(3-24-22)</w:t>
      </w:r>
    </w:p>
    <w:p w14:paraId="0EEF758E" w14:textId="77777777" w:rsidR="00963D80" w:rsidRDefault="00963D80">
      <w:pPr>
        <w:pStyle w:val="Body"/>
        <w:rPr>
          <w:w w:val="100"/>
        </w:rPr>
      </w:pPr>
    </w:p>
    <w:p w14:paraId="137D709A" w14:textId="1A2B06CA" w:rsidR="00963D80" w:rsidRDefault="00963D80">
      <w:pPr>
        <w:pStyle w:val="Body"/>
        <w:rPr>
          <w:w w:val="100"/>
        </w:rPr>
      </w:pPr>
      <w:r>
        <w:rPr>
          <w:w w:val="100"/>
        </w:rPr>
        <w:tab/>
        <w:t>i.</w:t>
      </w:r>
      <w:r>
        <w:rPr>
          <w:w w:val="100"/>
        </w:rPr>
        <w:tab/>
        <w:t xml:space="preserve">The alteration or addition to a permitted facility </w:t>
      </w:r>
      <w:del w:id="5740" w:author="Mary Anne Nelson" w:date="2022-07-21T11:10:00Z">
        <w:r w:rsidDel="00137D2F">
          <w:rPr>
            <w:w w:val="100"/>
          </w:rPr>
          <w:delText xml:space="preserve">may </w:delText>
        </w:r>
      </w:del>
      <w:r>
        <w:rPr>
          <w:w w:val="100"/>
        </w:rPr>
        <w:t>meet</w:t>
      </w:r>
      <w:ins w:id="5741" w:author="Mary Anne Nelson" w:date="2022-07-21T11:10:00Z">
        <w:r w:rsidR="00137D2F">
          <w:rPr>
            <w:w w:val="100"/>
          </w:rPr>
          <w:t>s</w:t>
        </w:r>
      </w:ins>
      <w:r>
        <w:rPr>
          <w:w w:val="100"/>
        </w:rPr>
        <w:t xml:space="preserve"> one (1) of the criteria for determining whether a facility is a new source as defined in Section 120 </w:t>
      </w:r>
      <w:del w:id="5742" w:author="Troy Smith" w:date="2022-07-07T14:00:00Z">
        <w:r>
          <w:rPr>
            <w:w w:val="100"/>
          </w:rPr>
          <w:delText xml:space="preserve">(New Sources and New Discharges) </w:delText>
        </w:r>
      </w:del>
      <w:r>
        <w:rPr>
          <w:w w:val="100"/>
        </w:rPr>
        <w:t>and 010</w:t>
      </w:r>
      <w:del w:id="5743" w:author="Troy Smith" w:date="2022-07-07T14:00:00Z">
        <w:r>
          <w:rPr>
            <w:w w:val="100"/>
          </w:rPr>
          <w:delText xml:space="preserve"> (Definitions)</w:delText>
        </w:r>
      </w:del>
      <w:r>
        <w:rPr>
          <w:w w:val="100"/>
        </w:rPr>
        <w:t>;</w:t>
      </w:r>
      <w:r w:rsidR="00DD4309">
        <w:rPr>
          <w:w w:val="100"/>
        </w:rPr>
        <w:tab/>
      </w:r>
      <w:r w:rsidR="00FF7B03">
        <w:rPr>
          <w:w w:val="100"/>
        </w:rPr>
        <w:tab/>
      </w:r>
      <w:r>
        <w:rPr>
          <w:w w:val="100"/>
        </w:rPr>
        <w:t>(3-24-22)</w:t>
      </w:r>
    </w:p>
    <w:p w14:paraId="4E557745" w14:textId="77777777" w:rsidR="00963D80" w:rsidRDefault="00963D80">
      <w:pPr>
        <w:pStyle w:val="Body"/>
        <w:rPr>
          <w:w w:val="100"/>
        </w:rPr>
      </w:pPr>
    </w:p>
    <w:p w14:paraId="3FCD7C2A" w14:textId="5C9F435C" w:rsidR="00963D80" w:rsidRDefault="00963D80">
      <w:pPr>
        <w:pStyle w:val="Body"/>
        <w:rPr>
          <w:w w:val="100"/>
        </w:rPr>
      </w:pPr>
      <w:r>
        <w:rPr>
          <w:w w:val="100"/>
        </w:rPr>
        <w:tab/>
        <w:t>ii.</w:t>
      </w:r>
      <w:r>
        <w:rPr>
          <w:w w:val="100"/>
        </w:rPr>
        <w:tab/>
        <w:t xml:space="preserve">The alteration or addition </w:t>
      </w:r>
      <w:del w:id="5744" w:author="Jill White" w:date="2022-05-25T15:02:00Z">
        <w:r>
          <w:rPr>
            <w:w w:val="100"/>
          </w:rPr>
          <w:delText>could</w:delText>
        </w:r>
      </w:del>
      <w:r w:rsidR="00DD4309">
        <w:rPr>
          <w:w w:val="100"/>
        </w:rPr>
        <w:t xml:space="preserve"> </w:t>
      </w:r>
      <w:ins w:id="5745" w:author="Jill White" w:date="2022-05-25T15:02:00Z">
        <w:r w:rsidR="001F2A52">
          <w:rPr>
            <w:w w:val="100"/>
          </w:rPr>
          <w:t>may</w:t>
        </w:r>
      </w:ins>
      <w:r>
        <w:rPr>
          <w:w w:val="100"/>
        </w:rPr>
        <w:t xml:space="preserve"> significantly change the nature or increase the quantity of pollutants discharged. This notification applies to pollutants</w:t>
      </w:r>
      <w:del w:id="5746" w:author="Jill White" w:date="2022-05-26T11:57:00Z">
        <w:r>
          <w:rPr>
            <w:w w:val="100"/>
          </w:rPr>
          <w:delText xml:space="preserve"> </w:delText>
        </w:r>
      </w:del>
      <w:del w:id="5747" w:author="Jill White" w:date="2022-05-20T16:07:00Z">
        <w:r>
          <w:rPr>
            <w:w w:val="100"/>
          </w:rPr>
          <w:delText xml:space="preserve">which are </w:delText>
        </w:r>
      </w:del>
      <w:ins w:id="5748" w:author="Jill White" w:date="2022-05-20T16:07:00Z">
        <w:r w:rsidR="006C2023">
          <w:rPr>
            <w:w w:val="100"/>
          </w:rPr>
          <w:t xml:space="preserve"> not </w:t>
        </w:r>
      </w:ins>
      <w:r>
        <w:rPr>
          <w:w w:val="100"/>
        </w:rPr>
        <w:t xml:space="preserve">subject </w:t>
      </w:r>
      <w:del w:id="5749" w:author="Jill White" w:date="2022-05-20T16:07:00Z">
        <w:r>
          <w:rPr>
            <w:w w:val="100"/>
          </w:rPr>
          <w:delText xml:space="preserve">neither </w:delText>
        </w:r>
      </w:del>
      <w:r>
        <w:rPr>
          <w:w w:val="100"/>
        </w:rPr>
        <w:t>to effluent limit</w:t>
      </w:r>
      <w:del w:id="5750" w:author="Troy Smith" w:date="2022-06-07T09:52:00Z">
        <w:r>
          <w:rPr>
            <w:w w:val="100"/>
          </w:rPr>
          <w:delText>ation</w:delText>
        </w:r>
      </w:del>
      <w:r>
        <w:rPr>
          <w:w w:val="100"/>
        </w:rPr>
        <w:t>s in the permit</w:t>
      </w:r>
      <w:del w:id="5751" w:author="Jill White" w:date="2022-05-20T16:07:00Z">
        <w:r>
          <w:rPr>
            <w:w w:val="100"/>
          </w:rPr>
          <w:delText>,</w:delText>
        </w:r>
      </w:del>
      <w:r>
        <w:rPr>
          <w:w w:val="100"/>
        </w:rPr>
        <w:t xml:space="preserve"> </w:t>
      </w:r>
      <w:del w:id="5752" w:author="Jill White" w:date="2022-05-20T16:08:00Z">
        <w:r>
          <w:rPr>
            <w:w w:val="100"/>
          </w:rPr>
          <w:delText>n</w:delText>
        </w:r>
      </w:del>
      <w:r>
        <w:rPr>
          <w:w w:val="100"/>
        </w:rPr>
        <w:t>or to notification requirements under Subsection 301.01.a.; or</w:t>
      </w:r>
      <w:r w:rsidR="00FF7B03">
        <w:rPr>
          <w:w w:val="100"/>
        </w:rPr>
        <w:tab/>
      </w:r>
      <w:r>
        <w:rPr>
          <w:w w:val="100"/>
        </w:rPr>
        <w:t>(3-24-22)</w:t>
      </w:r>
    </w:p>
    <w:p w14:paraId="492138E4" w14:textId="77777777" w:rsidR="00963D80" w:rsidRDefault="00963D80">
      <w:pPr>
        <w:pStyle w:val="Body"/>
        <w:rPr>
          <w:w w:val="100"/>
        </w:rPr>
      </w:pPr>
    </w:p>
    <w:p w14:paraId="1A90504E" w14:textId="77777777" w:rsidR="00963D80" w:rsidRDefault="00963D80">
      <w:pPr>
        <w:pStyle w:val="Body"/>
        <w:rPr>
          <w:w w:val="100"/>
        </w:rPr>
      </w:pPr>
      <w:r>
        <w:rPr>
          <w:w w:val="100"/>
        </w:rPr>
        <w:tab/>
        <w:t>iii.</w:t>
      </w:r>
      <w:r>
        <w:rPr>
          <w:w w:val="100"/>
        </w:rPr>
        <w:tab/>
        <w:t xml:space="preserve">The alteration or addition results in a significant change in the permittee's sludge use or disposal practices, and </w:t>
      </w:r>
      <w:del w:id="5753" w:author="Jill White" w:date="2022-05-20T16:08:00Z">
        <w:r>
          <w:rPr>
            <w:w w:val="100"/>
          </w:rPr>
          <w:delText xml:space="preserve">such </w:delText>
        </w:r>
      </w:del>
      <w:ins w:id="5754" w:author="Jill White" w:date="2022-05-20T16:08:00Z">
        <w:r w:rsidR="006C2023">
          <w:rPr>
            <w:w w:val="100"/>
          </w:rPr>
          <w:t xml:space="preserve">the </w:t>
        </w:r>
      </w:ins>
      <w:r>
        <w:rPr>
          <w:w w:val="100"/>
        </w:rPr>
        <w:t>alteration, addition, or change may justify the application of permit conditions that are different from or absent in the existing permit, including notification of additional use or disposal sites:</w:t>
      </w:r>
      <w:r w:rsidR="00FF7B03">
        <w:rPr>
          <w:w w:val="100"/>
        </w:rPr>
        <w:tab/>
      </w:r>
      <w:r>
        <w:rPr>
          <w:w w:val="100"/>
        </w:rPr>
        <w:t>(3-24-22)</w:t>
      </w:r>
    </w:p>
    <w:p w14:paraId="2D659322" w14:textId="77777777" w:rsidR="00963D80" w:rsidRDefault="00963D80">
      <w:pPr>
        <w:pStyle w:val="Body"/>
        <w:rPr>
          <w:w w:val="100"/>
        </w:rPr>
      </w:pPr>
    </w:p>
    <w:p w14:paraId="2CCA4E2D" w14:textId="77777777" w:rsidR="00963D80" w:rsidRDefault="00963D80">
      <w:pPr>
        <w:pStyle w:val="Body"/>
        <w:rPr>
          <w:w w:val="100"/>
        </w:rPr>
      </w:pPr>
      <w:r>
        <w:rPr>
          <w:w w:val="100"/>
        </w:rPr>
        <w:tab/>
        <w:t>(1)</w:t>
      </w:r>
      <w:r>
        <w:rPr>
          <w:w w:val="100"/>
        </w:rPr>
        <w:tab/>
        <w:t>Not reported during the permit application process, or</w:t>
      </w:r>
      <w:r>
        <w:rPr>
          <w:w w:val="100"/>
        </w:rPr>
        <w:tab/>
        <w:t>(3-24-22)</w:t>
      </w:r>
    </w:p>
    <w:p w14:paraId="6825F17B" w14:textId="77777777" w:rsidR="00963D80" w:rsidRDefault="00963D80">
      <w:pPr>
        <w:pStyle w:val="Body"/>
        <w:rPr>
          <w:w w:val="100"/>
        </w:rPr>
      </w:pPr>
    </w:p>
    <w:p w14:paraId="12ADF36C" w14:textId="39F8A0D3" w:rsidR="00963D80" w:rsidRDefault="00963D80">
      <w:pPr>
        <w:pStyle w:val="Body"/>
        <w:rPr>
          <w:w w:val="100"/>
        </w:rPr>
      </w:pPr>
      <w:r>
        <w:rPr>
          <w:w w:val="100"/>
        </w:rPr>
        <w:tab/>
        <w:t>(2)</w:t>
      </w:r>
      <w:r>
        <w:rPr>
          <w:w w:val="100"/>
        </w:rPr>
        <w:tab/>
        <w:t xml:space="preserve">Not reported </w:t>
      </w:r>
      <w:del w:id="5755" w:author="Jill White" w:date="2022-05-20T16:09:00Z">
        <w:r>
          <w:rPr>
            <w:w w:val="100"/>
          </w:rPr>
          <w:delText>pursuant to</w:delText>
        </w:r>
      </w:del>
      <w:r w:rsidR="00DD4309">
        <w:rPr>
          <w:w w:val="100"/>
        </w:rPr>
        <w:t xml:space="preserve"> </w:t>
      </w:r>
      <w:ins w:id="5756" w:author="Jill White" w:date="2022-05-20T16:09:00Z">
        <w:r w:rsidR="006C2023">
          <w:rPr>
            <w:w w:val="100"/>
          </w:rPr>
          <w:t>under</w:t>
        </w:r>
      </w:ins>
      <w:r>
        <w:rPr>
          <w:w w:val="100"/>
        </w:rPr>
        <w:t xml:space="preserve"> an approved land application or sludge disposal plan.</w:t>
      </w:r>
      <w:r>
        <w:rPr>
          <w:w w:val="100"/>
        </w:rPr>
        <w:tab/>
        <w:t>(3-24-22)</w:t>
      </w:r>
    </w:p>
    <w:p w14:paraId="366033C0" w14:textId="77777777" w:rsidR="00963D80" w:rsidRDefault="00963D80">
      <w:pPr>
        <w:pStyle w:val="Body"/>
        <w:rPr>
          <w:w w:val="100"/>
        </w:rPr>
      </w:pPr>
    </w:p>
    <w:p w14:paraId="23AE2B76" w14:textId="081F0AF0" w:rsidR="00963D80" w:rsidRDefault="00963D80">
      <w:pPr>
        <w:pStyle w:val="Body"/>
        <w:rPr>
          <w:w w:val="100"/>
        </w:rPr>
      </w:pPr>
      <w:r>
        <w:rPr>
          <w:rStyle w:val="Bold"/>
        </w:rPr>
        <w:tab/>
        <w:t>b.</w:t>
      </w:r>
      <w:r>
        <w:rPr>
          <w:w w:val="100"/>
        </w:rPr>
        <w:tab/>
        <w:t xml:space="preserve">The permittee must give advance notice to the Department of </w:t>
      </w:r>
      <w:del w:id="5757" w:author="Jill White" w:date="2022-05-25T16:35:00Z">
        <w:r>
          <w:rPr>
            <w:w w:val="100"/>
          </w:rPr>
          <w:delText xml:space="preserve">any </w:delText>
        </w:r>
      </w:del>
      <w:r>
        <w:rPr>
          <w:w w:val="100"/>
        </w:rPr>
        <w:t xml:space="preserve">planned changes in the permitted facility or activity </w:t>
      </w:r>
      <w:del w:id="5758" w:author="Jill White" w:date="2022-05-20T16:09:00Z">
        <w:r>
          <w:rPr>
            <w:w w:val="100"/>
          </w:rPr>
          <w:delText>which</w:delText>
        </w:r>
      </w:del>
      <w:r w:rsidR="00DD4309">
        <w:rPr>
          <w:w w:val="100"/>
        </w:rPr>
        <w:t xml:space="preserve"> </w:t>
      </w:r>
      <w:ins w:id="5759" w:author="Jill White" w:date="2022-05-20T16:09:00Z">
        <w:r w:rsidR="006C2023">
          <w:rPr>
            <w:w w:val="100"/>
          </w:rPr>
          <w:t>that</w:t>
        </w:r>
      </w:ins>
      <w:r>
        <w:rPr>
          <w:w w:val="100"/>
        </w:rPr>
        <w:t xml:space="preserve"> may result in noncompliance with permit requirements.</w:t>
      </w:r>
      <w:r w:rsidR="00FF7B03">
        <w:rPr>
          <w:w w:val="100"/>
        </w:rPr>
        <w:tab/>
      </w:r>
      <w:r>
        <w:rPr>
          <w:w w:val="100"/>
        </w:rPr>
        <w:t>(3-24-22)</w:t>
      </w:r>
    </w:p>
    <w:p w14:paraId="6BC6181E" w14:textId="77777777" w:rsidR="00963D80" w:rsidRDefault="00963D80">
      <w:pPr>
        <w:pStyle w:val="Body"/>
        <w:rPr>
          <w:w w:val="100"/>
        </w:rPr>
      </w:pPr>
    </w:p>
    <w:p w14:paraId="29983754" w14:textId="21C38A80" w:rsidR="00963D80" w:rsidRDefault="00963D80">
      <w:pPr>
        <w:pStyle w:val="Body"/>
        <w:rPr>
          <w:w w:val="100"/>
        </w:rPr>
      </w:pPr>
      <w:r>
        <w:rPr>
          <w:rStyle w:val="Bold"/>
        </w:rPr>
        <w:tab/>
        <w:t>c.</w:t>
      </w:r>
      <w:r>
        <w:rPr>
          <w:w w:val="100"/>
        </w:rPr>
        <w:tab/>
        <w:t xml:space="preserve">The permit is not transferable to any person except after notice to the Department. The Department may modify or revoke and reissue a permit to change the name of the permittee and incorporate </w:t>
      </w:r>
      <w:del w:id="5760" w:author="Jill White" w:date="2022-05-20T16:09:00Z">
        <w:r>
          <w:rPr>
            <w:w w:val="100"/>
          </w:rPr>
          <w:delText xml:space="preserve">such </w:delText>
        </w:r>
      </w:del>
      <w:r>
        <w:rPr>
          <w:w w:val="100"/>
        </w:rPr>
        <w:t xml:space="preserve">other requirements </w:t>
      </w:r>
      <w:del w:id="5761" w:author="Jill White" w:date="2022-05-20T16:09:00Z">
        <w:r>
          <w:rPr>
            <w:w w:val="100"/>
          </w:rPr>
          <w:delText xml:space="preserve">as may be </w:delText>
        </w:r>
      </w:del>
      <w:r>
        <w:rPr>
          <w:w w:val="100"/>
        </w:rPr>
        <w:t>necessary under Section 202</w:t>
      </w:r>
      <w:del w:id="5762" w:author="Troy Smith" w:date="2022-07-07T14:00:00Z">
        <w:r>
          <w:rPr>
            <w:w w:val="100"/>
          </w:rPr>
          <w:delText xml:space="preserve"> (Transfer of IPDES Permits)</w:delText>
        </w:r>
      </w:del>
      <w:r>
        <w:rPr>
          <w:w w:val="100"/>
        </w:rPr>
        <w:t>.</w:t>
      </w:r>
      <w:r w:rsidR="00FF7B03">
        <w:rPr>
          <w:w w:val="100"/>
        </w:rPr>
        <w:tab/>
      </w:r>
      <w:r>
        <w:rPr>
          <w:w w:val="100"/>
        </w:rPr>
        <w:t>(3-24-22)</w:t>
      </w:r>
    </w:p>
    <w:p w14:paraId="4F8F51E1" w14:textId="77777777" w:rsidR="00963D80" w:rsidRDefault="00963D80">
      <w:pPr>
        <w:pStyle w:val="Body"/>
        <w:rPr>
          <w:w w:val="100"/>
        </w:rPr>
      </w:pPr>
    </w:p>
    <w:p w14:paraId="4844FFB3" w14:textId="77777777" w:rsidR="00963D80" w:rsidRDefault="00963D80">
      <w:pPr>
        <w:pStyle w:val="Body"/>
        <w:rPr>
          <w:w w:val="100"/>
        </w:rPr>
      </w:pPr>
      <w:r>
        <w:rPr>
          <w:rStyle w:val="Bold"/>
        </w:rPr>
        <w:tab/>
        <w:t>d.</w:t>
      </w:r>
      <w:r>
        <w:rPr>
          <w:w w:val="100"/>
        </w:rPr>
        <w:tab/>
        <w:t>Monitoring results must be reported at the intervals specified in the permit and meet the following requirements:</w:t>
      </w:r>
      <w:r w:rsidR="00C32959">
        <w:rPr>
          <w:w w:val="100"/>
        </w:rPr>
        <w:tab/>
      </w:r>
      <w:r w:rsidR="00FF7B03">
        <w:rPr>
          <w:w w:val="100"/>
        </w:rPr>
        <w:tab/>
      </w:r>
      <w:r>
        <w:rPr>
          <w:w w:val="100"/>
        </w:rPr>
        <w:t>(3-24-22)</w:t>
      </w:r>
    </w:p>
    <w:p w14:paraId="1A126380" w14:textId="77777777" w:rsidR="00963D80" w:rsidRDefault="00963D80">
      <w:pPr>
        <w:pStyle w:val="Body"/>
        <w:rPr>
          <w:w w:val="100"/>
        </w:rPr>
      </w:pPr>
    </w:p>
    <w:p w14:paraId="4E7FE770" w14:textId="7CE3CDC7" w:rsidR="00963D80" w:rsidRDefault="00963D80">
      <w:pPr>
        <w:pStyle w:val="Body"/>
        <w:rPr>
          <w:w w:val="100"/>
        </w:rPr>
      </w:pPr>
      <w:r>
        <w:rPr>
          <w:w w:val="100"/>
        </w:rPr>
        <w:tab/>
        <w:t>i.</w:t>
      </w:r>
      <w:r>
        <w:rPr>
          <w:w w:val="100"/>
        </w:rPr>
        <w:tab/>
        <w:t>Monitoring results will be reported on a Discharge Monitoring Report (DMR) or forms (</w:t>
      </w:r>
      <w:del w:id="5763" w:author="Jill White" w:date="2022-05-20T16:10:00Z">
        <w:r>
          <w:rPr>
            <w:w w:val="100"/>
          </w:rPr>
          <w:delText>which</w:delText>
        </w:r>
      </w:del>
      <w:r>
        <w:rPr>
          <w:w w:val="100"/>
        </w:rPr>
        <w:t xml:space="preserve"> may be electronic) provided or specified by the Department for reporting results of monitoring of sludge use or disposal practices. </w:t>
      </w:r>
      <w:del w:id="5764" w:author="Jill White" w:date="2022-05-20T16:11:00Z">
        <w:r>
          <w:rPr>
            <w:w w:val="100"/>
          </w:rPr>
          <w:delText xml:space="preserve">All </w:delText>
        </w:r>
        <w:r w:rsidDel="00903C02">
          <w:rPr>
            <w:w w:val="100"/>
          </w:rPr>
          <w:delText>r</w:delText>
        </w:r>
      </w:del>
      <w:ins w:id="5765" w:author="Jill White" w:date="2022-05-20T16:11:00Z">
        <w:r w:rsidR="00903C02">
          <w:rPr>
            <w:w w:val="100"/>
          </w:rPr>
          <w:t>R</w:t>
        </w:r>
      </w:ins>
      <w:r>
        <w:rPr>
          <w:w w:val="100"/>
        </w:rPr>
        <w:t xml:space="preserve">eports and forms </w:t>
      </w:r>
      <w:del w:id="5766" w:author="Jill White" w:date="2022-05-20T16:11:00Z">
        <w:r>
          <w:rPr>
            <w:w w:val="100"/>
          </w:rPr>
          <w:delText xml:space="preserve">submitted in compliance with this section </w:delText>
        </w:r>
      </w:del>
      <w:r>
        <w:rPr>
          <w:w w:val="100"/>
        </w:rPr>
        <w:t xml:space="preserve">must be submitted electronically by the permittee to the Department </w:t>
      </w:r>
      <w:del w:id="5767" w:author="Jill White" w:date="2022-05-20T16:11:00Z">
        <w:r>
          <w:rPr>
            <w:w w:val="100"/>
          </w:rPr>
          <w:delText>in</w:delText>
        </w:r>
      </w:del>
      <w:del w:id="5768" w:author="Troy Smith" w:date="2022-06-27T10:10:00Z">
        <w:r w:rsidR="008D63A2">
          <w:rPr>
            <w:w w:val="100"/>
          </w:rPr>
          <w:delText xml:space="preserve"> </w:delText>
        </w:r>
        <w:r>
          <w:rPr>
            <w:w w:val="100"/>
          </w:rPr>
          <w:delText>compliance</w:delText>
        </w:r>
      </w:del>
      <w:r>
        <w:rPr>
          <w:w w:val="100"/>
        </w:rPr>
        <w:t xml:space="preserve"> </w:t>
      </w:r>
      <w:ins w:id="5769" w:author="Jill White" w:date="2022-05-20T16:11:00Z">
        <w:r w:rsidR="008D63A2">
          <w:rPr>
            <w:w w:val="100"/>
          </w:rPr>
          <w:t>to</w:t>
        </w:r>
      </w:ins>
      <w:r w:rsidR="008D63A2">
        <w:rPr>
          <w:w w:val="100"/>
        </w:rPr>
        <w:t xml:space="preserve"> </w:t>
      </w:r>
      <w:ins w:id="5770" w:author="Troy Smith" w:date="2022-06-27T10:10:00Z">
        <w:r w:rsidR="008D63A2">
          <w:rPr>
            <w:w w:val="100"/>
          </w:rPr>
          <w:t xml:space="preserve">comply </w:t>
        </w:r>
      </w:ins>
      <w:r>
        <w:rPr>
          <w:w w:val="100"/>
        </w:rPr>
        <w:t xml:space="preserve">with this section and 40 CFR Part 127 unless waived </w:t>
      </w:r>
      <w:del w:id="5771" w:author="Jill White" w:date="2022-05-20T16:11:00Z">
        <w:r>
          <w:rPr>
            <w:w w:val="100"/>
          </w:rPr>
          <w:delText>pursua</w:delText>
        </w:r>
      </w:del>
      <w:del w:id="5772" w:author="Jill White" w:date="2022-05-20T16:12:00Z">
        <w:r>
          <w:rPr>
            <w:w w:val="100"/>
          </w:rPr>
          <w:delText>nt to</w:delText>
        </w:r>
      </w:del>
      <w:ins w:id="5773" w:author="Jill White" w:date="2022-05-20T16:12:00Z">
        <w:r w:rsidR="00903C02">
          <w:rPr>
            <w:w w:val="100"/>
          </w:rPr>
          <w:t>under</w:t>
        </w:r>
      </w:ins>
      <w:r>
        <w:rPr>
          <w:w w:val="100"/>
        </w:rPr>
        <w:t xml:space="preserve"> 40 CFR 127.15. 40 CFR Part 127 </w:t>
      </w:r>
      <w:del w:id="5774" w:author="Jill White" w:date="2022-05-20T16:12:00Z">
        <w:r>
          <w:rPr>
            <w:w w:val="100"/>
          </w:rPr>
          <w:delText>is not intended to undo</w:delText>
        </w:r>
      </w:del>
      <w:r w:rsidR="00DD4309">
        <w:rPr>
          <w:w w:val="100"/>
        </w:rPr>
        <w:t xml:space="preserve"> </w:t>
      </w:r>
      <w:ins w:id="5775" w:author="Jill White" w:date="2022-05-20T16:12:00Z">
        <w:r w:rsidR="00903C02">
          <w:rPr>
            <w:w w:val="100"/>
          </w:rPr>
          <w:t>does not eliminate</w:t>
        </w:r>
      </w:ins>
      <w:r>
        <w:rPr>
          <w:w w:val="100"/>
        </w:rPr>
        <w:t xml:space="preserve"> existing requirements for electronic reporting. </w:t>
      </w:r>
      <w:del w:id="5776" w:author="Jill White" w:date="2022-05-20T16:12:00Z">
        <w:r>
          <w:rPr>
            <w:w w:val="100"/>
          </w:rPr>
          <w:delText xml:space="preserve">Prior </w:delText>
        </w:r>
      </w:del>
      <w:del w:id="5777" w:author="Troy Smith" w:date="2022-06-15T13:35:00Z">
        <w:r>
          <w:rPr>
            <w:w w:val="100"/>
          </w:rPr>
          <w:delText xml:space="preserve">to this date, and </w:delText>
        </w:r>
        <w:r w:rsidDel="00B13BB7">
          <w:rPr>
            <w:w w:val="100"/>
          </w:rPr>
          <w:delText>i</w:delText>
        </w:r>
      </w:del>
      <w:ins w:id="5778" w:author="Troy Smith" w:date="2022-06-15T13:35:00Z">
        <w:r w:rsidR="00B13BB7">
          <w:rPr>
            <w:w w:val="100"/>
          </w:rPr>
          <w:t>I</w:t>
        </w:r>
      </w:ins>
      <w:r>
        <w:rPr>
          <w:w w:val="100"/>
        </w:rPr>
        <w:t>ndependent of 40 CFR Part 127, permittees may be required to report electronically if specified by a particular permit.</w:t>
      </w:r>
      <w:r w:rsidR="00C32959">
        <w:rPr>
          <w:w w:val="100"/>
        </w:rPr>
        <w:tab/>
      </w:r>
      <w:r>
        <w:rPr>
          <w:w w:val="100"/>
        </w:rPr>
        <w:t>(3-24-22)</w:t>
      </w:r>
    </w:p>
    <w:p w14:paraId="1BDE8789" w14:textId="77777777" w:rsidR="00963D80" w:rsidRDefault="00963D80">
      <w:pPr>
        <w:pStyle w:val="Body"/>
        <w:rPr>
          <w:w w:val="100"/>
        </w:rPr>
      </w:pPr>
    </w:p>
    <w:p w14:paraId="4AC63F9E" w14:textId="09500485" w:rsidR="00963D80" w:rsidRDefault="00963D80">
      <w:pPr>
        <w:pStyle w:val="Body"/>
        <w:rPr>
          <w:w w:val="100"/>
        </w:rPr>
      </w:pPr>
      <w:r>
        <w:rPr>
          <w:w w:val="100"/>
        </w:rPr>
        <w:tab/>
        <w:t>ii.</w:t>
      </w:r>
      <w:r>
        <w:rPr>
          <w:w w:val="100"/>
        </w:rPr>
        <w:tab/>
        <w:t>If the permittee monitors a</w:t>
      </w:r>
      <w:del w:id="5779" w:author="Jill White" w:date="2022-05-25T16:35:00Z">
        <w:r>
          <w:rPr>
            <w:w w:val="100"/>
          </w:rPr>
          <w:delText>ny</w:delText>
        </w:r>
      </w:del>
      <w:r>
        <w:rPr>
          <w:w w:val="100"/>
        </w:rPr>
        <w:t xml:space="preserve"> pollutant more frequently than required by the permit using test procedures approved under 40 CFR Part 136, or another method required for an industry-specific waste stream specified in the permit or under 40 CFR Part</w:t>
      </w:r>
      <w:ins w:id="5780" w:author="Paula Wilson" w:date="2022-07-01T11:50:00Z">
        <w:r w:rsidR="0040099F">
          <w:rPr>
            <w:w w:val="100"/>
          </w:rPr>
          <w:t>s</w:t>
        </w:r>
      </w:ins>
      <w:r>
        <w:rPr>
          <w:w w:val="100"/>
        </w:rPr>
        <w:t xml:space="preserve"> 401 through 471 or </w:t>
      </w:r>
      <w:del w:id="5781" w:author="Jill White" w:date="2022-05-20T16:14:00Z">
        <w:r>
          <w:rPr>
            <w:w w:val="100"/>
          </w:rPr>
          <w:delText xml:space="preserve">Part </w:delText>
        </w:r>
      </w:del>
      <w:r>
        <w:rPr>
          <w:w w:val="100"/>
        </w:rPr>
        <w:t xml:space="preserve">501 through </w:t>
      </w:r>
      <w:del w:id="5782" w:author="Jill White" w:date="2022-05-20T16:14:00Z">
        <w:r>
          <w:rPr>
            <w:w w:val="100"/>
          </w:rPr>
          <w:delText xml:space="preserve">Part </w:delText>
        </w:r>
      </w:del>
      <w:r>
        <w:rPr>
          <w:w w:val="100"/>
        </w:rPr>
        <w:t>503, the results</w:t>
      </w:r>
      <w:del w:id="5783" w:author="Jill White" w:date="2022-05-20T16:15:00Z">
        <w:r>
          <w:rPr>
            <w:w w:val="100"/>
          </w:rPr>
          <w:delText xml:space="preserve"> of such monitoring</w:delText>
        </w:r>
      </w:del>
      <w:r>
        <w:rPr>
          <w:w w:val="100"/>
        </w:rPr>
        <w:t xml:space="preserve"> </w:t>
      </w:r>
      <w:ins w:id="5784" w:author="Mary Anne Nelson" w:date="2022-07-21T11:12:00Z">
        <w:r w:rsidR="00126947">
          <w:rPr>
            <w:w w:val="100"/>
          </w:rPr>
          <w:t xml:space="preserve">must </w:t>
        </w:r>
      </w:ins>
      <w:r>
        <w:rPr>
          <w:w w:val="100"/>
        </w:rPr>
        <w:t>be included in the calculation and reporting of the data submitted in the DMR or sludge reporting form specified by the Department.</w:t>
      </w:r>
      <w:r w:rsidR="00E55081">
        <w:rPr>
          <w:w w:val="100"/>
        </w:rPr>
        <w:tab/>
      </w:r>
      <w:r>
        <w:rPr>
          <w:w w:val="100"/>
        </w:rPr>
        <w:t>(3-24-22)</w:t>
      </w:r>
    </w:p>
    <w:p w14:paraId="32836704" w14:textId="77777777" w:rsidR="00963D80" w:rsidRDefault="00963D80">
      <w:pPr>
        <w:pStyle w:val="Body"/>
        <w:rPr>
          <w:w w:val="100"/>
        </w:rPr>
      </w:pPr>
    </w:p>
    <w:p w14:paraId="7613DD64" w14:textId="383B6F07" w:rsidR="00963D80" w:rsidRDefault="00963D80">
      <w:pPr>
        <w:pStyle w:val="Body"/>
      </w:pPr>
      <w:r>
        <w:rPr>
          <w:w w:val="100"/>
        </w:rPr>
        <w:tab/>
        <w:t>iii.</w:t>
      </w:r>
      <w:r>
        <w:rPr>
          <w:w w:val="100"/>
        </w:rPr>
        <w:tab/>
        <w:t>Calculations for all limit</w:t>
      </w:r>
      <w:del w:id="5785" w:author="Troy Smith" w:date="2022-06-07T09:53:00Z">
        <w:r>
          <w:delText>ation</w:delText>
        </w:r>
      </w:del>
      <w:r>
        <w:rPr>
          <w:w w:val="100"/>
        </w:rPr>
        <w:t xml:space="preserve">s </w:t>
      </w:r>
      <w:del w:id="5786" w:author="Jill White" w:date="2022-05-20T16:15:00Z">
        <w:r>
          <w:delText>which</w:delText>
        </w:r>
      </w:del>
      <w:r w:rsidR="00E37677">
        <w:t xml:space="preserve"> </w:t>
      </w:r>
      <w:ins w:id="5787" w:author="Jill White" w:date="2022-05-20T16:15:00Z">
        <w:r w:rsidR="00903C02">
          <w:t>that</w:t>
        </w:r>
      </w:ins>
      <w:r>
        <w:rPr>
          <w:w w:val="100"/>
        </w:rPr>
        <w:t xml:space="preserve"> require averaging of measurements will utilize an arithmetic mean unless </w:t>
      </w:r>
      <w:r w:rsidDel="004F0F41">
        <w:rPr>
          <w:w w:val="100"/>
        </w:rPr>
        <w:t xml:space="preserve">otherwise </w:t>
      </w:r>
      <w:r>
        <w:rPr>
          <w:w w:val="100"/>
        </w:rPr>
        <w:t>specified by the Department in the permit.</w:t>
      </w:r>
      <w:r w:rsidR="00FF7B03">
        <w:rPr>
          <w:w w:val="100"/>
        </w:rPr>
        <w:tab/>
      </w:r>
      <w:r>
        <w:rPr>
          <w:w w:val="100"/>
        </w:rPr>
        <w:t>(3-24-22)</w:t>
      </w:r>
    </w:p>
    <w:p w14:paraId="73213678" w14:textId="77777777" w:rsidR="00963D80" w:rsidRDefault="00963D80">
      <w:pPr>
        <w:pStyle w:val="Body"/>
        <w:rPr>
          <w:w w:val="100"/>
        </w:rPr>
      </w:pPr>
    </w:p>
    <w:p w14:paraId="5C337E39" w14:textId="66E5215F" w:rsidR="00963D80" w:rsidRDefault="00963D80">
      <w:pPr>
        <w:pStyle w:val="Body"/>
        <w:rPr>
          <w:w w:val="100"/>
        </w:rPr>
      </w:pPr>
      <w:r>
        <w:rPr>
          <w:rStyle w:val="Bold"/>
        </w:rPr>
        <w:tab/>
        <w:t>e.</w:t>
      </w:r>
      <w:r>
        <w:rPr>
          <w:w w:val="100"/>
        </w:rPr>
        <w:tab/>
        <w:t xml:space="preserve">A permittee must submit reports of compliance or noncompliance with, or </w:t>
      </w:r>
      <w:del w:id="5788" w:author="Jill White" w:date="2022-05-20T16:16:00Z">
        <w:r>
          <w:rPr>
            <w:w w:val="100"/>
          </w:rPr>
          <w:delText xml:space="preserve">any </w:delText>
        </w:r>
      </w:del>
      <w:r>
        <w:rPr>
          <w:w w:val="100"/>
        </w:rPr>
        <w:t xml:space="preserve">progress reports on, interim and final requirements contained in </w:t>
      </w:r>
      <w:del w:id="5789" w:author="Jill White" w:date="2022-05-25T16:36:00Z">
        <w:r>
          <w:rPr>
            <w:w w:val="100"/>
          </w:rPr>
          <w:delText>any</w:delText>
        </w:r>
      </w:del>
      <w:r w:rsidR="00E37677">
        <w:rPr>
          <w:w w:val="100"/>
        </w:rPr>
        <w:t xml:space="preserve"> </w:t>
      </w:r>
      <w:ins w:id="5790" w:author="Jill White" w:date="2022-05-25T16:36:00Z">
        <w:r w:rsidR="002228C2">
          <w:rPr>
            <w:w w:val="100"/>
          </w:rPr>
          <w:t>the</w:t>
        </w:r>
      </w:ins>
      <w:r>
        <w:rPr>
          <w:w w:val="100"/>
        </w:rPr>
        <w:t xml:space="preserve"> compliance schedule </w:t>
      </w:r>
      <w:del w:id="5791" w:author="Troy Smith" w:date="2022-07-06T08:53:00Z">
        <w:r>
          <w:rPr>
            <w:w w:val="100"/>
          </w:rPr>
          <w:delText xml:space="preserve">of the permit </w:delText>
        </w:r>
      </w:del>
      <w:r>
        <w:rPr>
          <w:w w:val="100"/>
        </w:rPr>
        <w:t xml:space="preserve">no later than fourteen (14) days following each schedule date of each requirement. </w:t>
      </w:r>
      <w:del w:id="5792" w:author="Troy Smith" w:date="2022-07-27T12:50:00Z">
        <w:r w:rsidDel="00FC5FF9">
          <w:rPr>
            <w:w w:val="100"/>
          </w:rPr>
          <w:delText xml:space="preserve">As of December 21, 2020, </w:delText>
        </w:r>
      </w:del>
      <w:del w:id="5793" w:author="Jill White" w:date="2022-05-20T16:17:00Z">
        <w:r>
          <w:rPr>
            <w:w w:val="100"/>
          </w:rPr>
          <w:delText xml:space="preserve">all </w:delText>
        </w:r>
      </w:del>
      <w:del w:id="5794" w:author="Troy Smith" w:date="2022-07-27T12:50:00Z">
        <w:r w:rsidDel="00FC5FF9">
          <w:rPr>
            <w:w w:val="100"/>
          </w:rPr>
          <w:delText>r</w:delText>
        </w:r>
      </w:del>
      <w:ins w:id="5795" w:author="Troy Smith" w:date="2022-07-27T12:50:00Z">
        <w:r w:rsidR="00FC5FF9">
          <w:rPr>
            <w:w w:val="100"/>
          </w:rPr>
          <w:t>R</w:t>
        </w:r>
      </w:ins>
      <w:r>
        <w:rPr>
          <w:w w:val="100"/>
        </w:rPr>
        <w:t xml:space="preserve">eports related to combined sewer overflows, sanitary sewer overflows, or bypass events </w:t>
      </w:r>
      <w:del w:id="5796" w:author="Jill White" w:date="2022-05-20T16:17:00Z">
        <w:r>
          <w:rPr>
            <w:w w:val="100"/>
          </w:rPr>
          <w:delText xml:space="preserve">submitted in compliance with this section </w:delText>
        </w:r>
      </w:del>
      <w:r>
        <w:rPr>
          <w:w w:val="100"/>
        </w:rPr>
        <w:t xml:space="preserve">must be submitted electronically by the permittee to the Department in compliance with this section and 40 CFR Part 127 unless waived </w:t>
      </w:r>
      <w:del w:id="5797" w:author="Jill White" w:date="2022-05-20T16:17:00Z">
        <w:r>
          <w:rPr>
            <w:w w:val="100"/>
          </w:rPr>
          <w:delText>pursuant to</w:delText>
        </w:r>
      </w:del>
      <w:r w:rsidR="00E37677">
        <w:rPr>
          <w:w w:val="100"/>
        </w:rPr>
        <w:t xml:space="preserve"> </w:t>
      </w:r>
      <w:ins w:id="5798" w:author="Jill White" w:date="2022-05-20T16:17:00Z">
        <w:r w:rsidR="00903C02">
          <w:rPr>
            <w:w w:val="100"/>
          </w:rPr>
          <w:t>under</w:t>
        </w:r>
      </w:ins>
      <w:r>
        <w:rPr>
          <w:w w:val="100"/>
        </w:rPr>
        <w:t xml:space="preserve"> 40 CFR 127.15. 40 CFR Part 127 </w:t>
      </w:r>
      <w:del w:id="5799" w:author="Jill White" w:date="2022-05-20T16:17:00Z">
        <w:r>
          <w:rPr>
            <w:w w:val="100"/>
          </w:rPr>
          <w:delText>is not intended to un</w:delText>
        </w:r>
      </w:del>
      <w:del w:id="5800" w:author="Jill White" w:date="2022-05-20T16:18:00Z">
        <w:r>
          <w:rPr>
            <w:w w:val="100"/>
          </w:rPr>
          <w:delText>do</w:delText>
        </w:r>
      </w:del>
      <w:r w:rsidR="00E37677">
        <w:rPr>
          <w:w w:val="100"/>
        </w:rPr>
        <w:t xml:space="preserve"> </w:t>
      </w:r>
      <w:ins w:id="5801" w:author="Jill White" w:date="2022-05-20T16:18:00Z">
        <w:r w:rsidR="00903C02">
          <w:rPr>
            <w:w w:val="100"/>
          </w:rPr>
          <w:t>does not eliminate</w:t>
        </w:r>
      </w:ins>
      <w:r>
        <w:rPr>
          <w:w w:val="100"/>
        </w:rPr>
        <w:t xml:space="preserve"> existing requirements for electronic reporting. </w:t>
      </w:r>
      <w:del w:id="5802" w:author="Jill White" w:date="2022-05-20T16:18:00Z">
        <w:r>
          <w:rPr>
            <w:w w:val="100"/>
          </w:rPr>
          <w:delText>Prior to</w:delText>
        </w:r>
      </w:del>
      <w:r>
        <w:rPr>
          <w:w w:val="100"/>
        </w:rPr>
        <w:t xml:space="preserve"> </w:t>
      </w:r>
      <w:del w:id="5803" w:author="Troy Smith" w:date="2022-06-15T13:51:00Z">
        <w:r>
          <w:rPr>
            <w:w w:val="100"/>
          </w:rPr>
          <w:delText xml:space="preserve">this date, and </w:delText>
        </w:r>
        <w:r w:rsidDel="0053210F">
          <w:rPr>
            <w:w w:val="100"/>
          </w:rPr>
          <w:delText>i</w:delText>
        </w:r>
      </w:del>
      <w:ins w:id="5804" w:author="Troy Smith" w:date="2022-06-15T13:51:00Z">
        <w:r w:rsidR="0053210F">
          <w:rPr>
            <w:w w:val="100"/>
          </w:rPr>
          <w:t>I</w:t>
        </w:r>
      </w:ins>
      <w:r>
        <w:rPr>
          <w:w w:val="100"/>
        </w:rPr>
        <w:t>ndependent of 40 CFR Part 127, permittees may be required to electronically submit reports related to combined sewer overflows, sanitary sewer overflows, or bypass events under this section by a particular permit. The Director may also require permittees to electronically submit reports not related to combined sewer overflows, sanitary sewer overflows, or bypass events under this section.</w:t>
      </w:r>
      <w:r w:rsidR="00FF7B03">
        <w:rPr>
          <w:w w:val="100"/>
        </w:rPr>
        <w:tab/>
      </w:r>
      <w:r>
        <w:rPr>
          <w:w w:val="100"/>
        </w:rPr>
        <w:t>(3-24-22)</w:t>
      </w:r>
    </w:p>
    <w:p w14:paraId="3E7E2873" w14:textId="77777777" w:rsidR="00963D80" w:rsidRDefault="00963D80">
      <w:pPr>
        <w:pStyle w:val="Body"/>
        <w:rPr>
          <w:w w:val="100"/>
        </w:rPr>
      </w:pPr>
    </w:p>
    <w:p w14:paraId="08E29228" w14:textId="36018729" w:rsidR="00963D80" w:rsidRDefault="00963D80">
      <w:pPr>
        <w:pStyle w:val="Body"/>
        <w:rPr>
          <w:w w:val="100"/>
        </w:rPr>
      </w:pPr>
      <w:r>
        <w:rPr>
          <w:rStyle w:val="Bold"/>
        </w:rPr>
        <w:tab/>
        <w:t>f.</w:t>
      </w:r>
      <w:r>
        <w:rPr>
          <w:w w:val="100"/>
        </w:rPr>
        <w:tab/>
        <w:t xml:space="preserve">The permittee must report to the Department any noncompliance </w:t>
      </w:r>
      <w:del w:id="5805" w:author="Jill White" w:date="2022-05-20T16:19:00Z">
        <w:r>
          <w:rPr>
            <w:w w:val="100"/>
          </w:rPr>
          <w:delText>which</w:delText>
        </w:r>
      </w:del>
      <w:r w:rsidR="00E37677">
        <w:rPr>
          <w:w w:val="100"/>
        </w:rPr>
        <w:t xml:space="preserve"> </w:t>
      </w:r>
      <w:ins w:id="5806" w:author="Jill White" w:date="2022-05-20T16:19:00Z">
        <w:r w:rsidR="00903C02">
          <w:rPr>
            <w:w w:val="100"/>
          </w:rPr>
          <w:t>that</w:t>
        </w:r>
      </w:ins>
      <w:r>
        <w:rPr>
          <w:w w:val="100"/>
        </w:rPr>
        <w:t xml:space="preserve"> may endanger health or the environment as follows:</w:t>
      </w:r>
      <w:r w:rsidR="00FF7B03">
        <w:rPr>
          <w:w w:val="100"/>
        </w:rPr>
        <w:tab/>
      </w:r>
      <w:r>
        <w:rPr>
          <w:w w:val="100"/>
        </w:rPr>
        <w:t>(3-24-22)</w:t>
      </w:r>
    </w:p>
    <w:p w14:paraId="770DBBDB" w14:textId="77777777" w:rsidR="00963D80" w:rsidRDefault="00963D80">
      <w:pPr>
        <w:pStyle w:val="Body"/>
        <w:rPr>
          <w:w w:val="100"/>
        </w:rPr>
      </w:pPr>
    </w:p>
    <w:p w14:paraId="64ECAAA8" w14:textId="77777777" w:rsidR="00963D80" w:rsidRDefault="00963D80">
      <w:pPr>
        <w:pStyle w:val="Body"/>
        <w:rPr>
          <w:w w:val="100"/>
        </w:rPr>
      </w:pPr>
      <w:r>
        <w:rPr>
          <w:w w:val="100"/>
        </w:rPr>
        <w:tab/>
        <w:t>i.</w:t>
      </w:r>
      <w:r>
        <w:rPr>
          <w:w w:val="100"/>
        </w:rPr>
        <w:tab/>
        <w:t xml:space="preserve">Within twenty-four (24) hours from the time the permittee becomes aware of the circumstances, provide </w:t>
      </w:r>
      <w:del w:id="5807" w:author="Jill White" w:date="2022-05-20T16:19:00Z">
        <w:r>
          <w:rPr>
            <w:w w:val="100"/>
          </w:rPr>
          <w:delText xml:space="preserve">any </w:delText>
        </w:r>
      </w:del>
      <w:r>
        <w:rPr>
          <w:w w:val="100"/>
        </w:rPr>
        <w:t>information orally;</w:t>
      </w:r>
      <w:r w:rsidR="00FF7B03">
        <w:rPr>
          <w:w w:val="100"/>
        </w:rPr>
        <w:tab/>
      </w:r>
      <w:r>
        <w:rPr>
          <w:w w:val="100"/>
        </w:rPr>
        <w:t>(3-24-22)</w:t>
      </w:r>
    </w:p>
    <w:p w14:paraId="665BD0A9" w14:textId="77777777" w:rsidR="00963D80" w:rsidRDefault="00963D80">
      <w:pPr>
        <w:pStyle w:val="Body"/>
        <w:rPr>
          <w:w w:val="100"/>
        </w:rPr>
      </w:pPr>
    </w:p>
    <w:p w14:paraId="6B60D73B" w14:textId="77777777" w:rsidR="00963D80" w:rsidRDefault="00963D80">
      <w:pPr>
        <w:pStyle w:val="Body"/>
        <w:rPr>
          <w:w w:val="100"/>
        </w:rPr>
      </w:pPr>
      <w:r>
        <w:rPr>
          <w:w w:val="100"/>
        </w:rPr>
        <w:tab/>
        <w:t>ii.</w:t>
      </w:r>
      <w:r>
        <w:rPr>
          <w:w w:val="100"/>
        </w:rPr>
        <w:tab/>
        <w:t>Within five (5) days from the time the permittee becomes aware of the circumstances, provide a written submission that contains a description of:</w:t>
      </w:r>
      <w:r w:rsidR="00FF7B03">
        <w:rPr>
          <w:w w:val="100"/>
        </w:rPr>
        <w:tab/>
      </w:r>
      <w:r>
        <w:rPr>
          <w:w w:val="100"/>
        </w:rPr>
        <w:t>(3-24-22)</w:t>
      </w:r>
    </w:p>
    <w:p w14:paraId="7D2DEB97" w14:textId="77777777" w:rsidR="00963D80" w:rsidRDefault="00963D80">
      <w:pPr>
        <w:pStyle w:val="Body"/>
        <w:rPr>
          <w:w w:val="100"/>
        </w:rPr>
      </w:pPr>
    </w:p>
    <w:p w14:paraId="65B3F51E" w14:textId="77777777" w:rsidR="00963D80" w:rsidRDefault="00963D80">
      <w:pPr>
        <w:pStyle w:val="Body"/>
        <w:rPr>
          <w:w w:val="100"/>
        </w:rPr>
      </w:pPr>
      <w:r>
        <w:rPr>
          <w:w w:val="100"/>
        </w:rPr>
        <w:tab/>
        <w:t>(1)</w:t>
      </w:r>
      <w:r>
        <w:rPr>
          <w:w w:val="100"/>
        </w:rPr>
        <w:tab/>
      </w:r>
      <w:del w:id="5808" w:author="Jill White" w:date="2022-05-20T16:19:00Z">
        <w:r>
          <w:rPr>
            <w:w w:val="100"/>
          </w:rPr>
          <w:delText xml:space="preserve">The </w:delText>
        </w:r>
        <w:r w:rsidDel="00903C02">
          <w:rPr>
            <w:w w:val="100"/>
          </w:rPr>
          <w:delText>n</w:delText>
        </w:r>
      </w:del>
      <w:ins w:id="5809" w:author="Jill White" w:date="2022-05-20T16:19:00Z">
        <w:r w:rsidR="00903C02">
          <w:rPr>
            <w:w w:val="100"/>
          </w:rPr>
          <w:t>N</w:t>
        </w:r>
      </w:ins>
      <w:r>
        <w:rPr>
          <w:w w:val="100"/>
        </w:rPr>
        <w:t>oncompliance and its cause;</w:t>
      </w:r>
      <w:r>
        <w:rPr>
          <w:w w:val="100"/>
        </w:rPr>
        <w:tab/>
        <w:t>(3-24-22)</w:t>
      </w:r>
    </w:p>
    <w:p w14:paraId="43CF6414" w14:textId="77777777" w:rsidR="00963D80" w:rsidRDefault="00963D80">
      <w:pPr>
        <w:pStyle w:val="Body"/>
        <w:rPr>
          <w:w w:val="100"/>
        </w:rPr>
      </w:pPr>
    </w:p>
    <w:p w14:paraId="063F277D" w14:textId="77777777" w:rsidR="00963D80" w:rsidRDefault="00963D80">
      <w:pPr>
        <w:pStyle w:val="Body"/>
        <w:rPr>
          <w:w w:val="100"/>
        </w:rPr>
      </w:pPr>
      <w:r>
        <w:rPr>
          <w:w w:val="100"/>
        </w:rPr>
        <w:tab/>
        <w:t>(2)</w:t>
      </w:r>
      <w:r>
        <w:rPr>
          <w:w w:val="100"/>
        </w:rPr>
        <w:tab/>
      </w:r>
      <w:del w:id="5810" w:author="Jill White" w:date="2022-05-20T16:20:00Z">
        <w:r>
          <w:rPr>
            <w:w w:val="100"/>
          </w:rPr>
          <w:delText xml:space="preserve">The </w:delText>
        </w:r>
        <w:r w:rsidDel="00903C02">
          <w:rPr>
            <w:w w:val="100"/>
          </w:rPr>
          <w:delText>p</w:delText>
        </w:r>
      </w:del>
      <w:ins w:id="5811" w:author="Jill White" w:date="2022-05-20T16:20:00Z">
        <w:r w:rsidR="00903C02">
          <w:rPr>
            <w:w w:val="100"/>
          </w:rPr>
          <w:t>P</w:t>
        </w:r>
      </w:ins>
      <w:r>
        <w:rPr>
          <w:w w:val="100"/>
        </w:rPr>
        <w:t>eriod of noncompliance, including exact dates and times;</w:t>
      </w:r>
      <w:r>
        <w:rPr>
          <w:w w:val="100"/>
        </w:rPr>
        <w:tab/>
        <w:t>(3-24-22)</w:t>
      </w:r>
    </w:p>
    <w:p w14:paraId="3FDAA02E" w14:textId="77777777" w:rsidR="00963D80" w:rsidRDefault="00963D80">
      <w:pPr>
        <w:pStyle w:val="Body"/>
        <w:rPr>
          <w:w w:val="100"/>
        </w:rPr>
      </w:pPr>
    </w:p>
    <w:p w14:paraId="413FE046" w14:textId="77777777" w:rsidR="00963D80" w:rsidRDefault="00963D80">
      <w:pPr>
        <w:pStyle w:val="Body"/>
        <w:rPr>
          <w:w w:val="100"/>
        </w:rPr>
      </w:pPr>
      <w:r>
        <w:rPr>
          <w:w w:val="100"/>
        </w:rPr>
        <w:tab/>
        <w:t>(3)</w:t>
      </w:r>
      <w:r>
        <w:rPr>
          <w:w w:val="100"/>
        </w:rPr>
        <w:tab/>
        <w:t>If the noncompliance has not been corrected, the anticipated time it is expected to continue; and</w:t>
      </w:r>
    </w:p>
    <w:p w14:paraId="4A8BB5EB"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6CCEE610" w14:textId="77777777" w:rsidR="00963D80" w:rsidRDefault="00963D80">
      <w:pPr>
        <w:pStyle w:val="Body"/>
        <w:rPr>
          <w:w w:val="100"/>
        </w:rPr>
      </w:pPr>
    </w:p>
    <w:p w14:paraId="585CF104" w14:textId="77777777" w:rsidR="00963D80" w:rsidRDefault="00963D80">
      <w:pPr>
        <w:pStyle w:val="Body"/>
        <w:rPr>
          <w:w w:val="100"/>
        </w:rPr>
      </w:pPr>
      <w:r>
        <w:rPr>
          <w:w w:val="100"/>
        </w:rPr>
        <w:tab/>
        <w:t>(4)</w:t>
      </w:r>
      <w:r>
        <w:rPr>
          <w:w w:val="100"/>
        </w:rPr>
        <w:tab/>
        <w:t>Steps taken or planned to reduce, eliminate, and prevent reoccurrence of the noncompliance;</w:t>
      </w:r>
    </w:p>
    <w:p w14:paraId="00971461" w14:textId="77777777" w:rsidR="00963D80" w:rsidRDefault="00FF7B03">
      <w:pPr>
        <w:pStyle w:val="Body"/>
        <w:rPr>
          <w:w w:val="100"/>
        </w:rPr>
      </w:pPr>
      <w:r>
        <w:rPr>
          <w:w w:val="100"/>
        </w:rPr>
        <w:tab/>
      </w:r>
      <w:r w:rsidR="00C32959">
        <w:rPr>
          <w:w w:val="100"/>
        </w:rPr>
        <w:tab/>
      </w:r>
      <w:r w:rsidR="00C32959">
        <w:rPr>
          <w:w w:val="100"/>
        </w:rPr>
        <w:tab/>
      </w:r>
      <w:r w:rsidR="00963D80">
        <w:rPr>
          <w:w w:val="100"/>
        </w:rPr>
        <w:t>(3-24-22)</w:t>
      </w:r>
    </w:p>
    <w:p w14:paraId="3EF56C42" w14:textId="77777777" w:rsidR="00963D80" w:rsidRDefault="00963D80">
      <w:pPr>
        <w:pStyle w:val="Body"/>
        <w:rPr>
          <w:w w:val="100"/>
        </w:rPr>
      </w:pPr>
    </w:p>
    <w:p w14:paraId="68470175" w14:textId="77777777" w:rsidR="00963D80" w:rsidRDefault="00963D80">
      <w:pPr>
        <w:pStyle w:val="Body"/>
        <w:rPr>
          <w:w w:val="100"/>
        </w:rPr>
      </w:pPr>
      <w:r>
        <w:rPr>
          <w:w w:val="100"/>
        </w:rPr>
        <w:tab/>
        <w:t>(5)</w:t>
      </w:r>
      <w:r>
        <w:rPr>
          <w:w w:val="100"/>
        </w:rPr>
        <w:tab/>
        <w:t xml:space="preserve">For noncompliance events related to combined sewer overflows, sanitary sewer overflows, or bypass events, these reports must include the data described in Subsections 300.12.f.ii(1) through (4), </w:t>
      </w:r>
      <w:del w:id="5812" w:author="Jill White" w:date="2022-05-20T16:29:00Z">
        <w:r>
          <w:rPr>
            <w:w w:val="100"/>
          </w:rPr>
          <w:delText>as well as the</w:delText>
        </w:r>
      </w:del>
      <w:del w:id="5813" w:author="Jill White" w:date="2022-05-26T11:57:00Z">
        <w:r>
          <w:rPr>
            <w:w w:val="100"/>
          </w:rPr>
          <w:delText xml:space="preserve"> </w:delText>
        </w:r>
      </w:del>
      <w:r>
        <w:rPr>
          <w:w w:val="100"/>
        </w:rPr>
        <w:t>type of event (combined sewer overflows, sanitary sewer overflows, or bypass events), type of sewer overflow structure (e.g., manhole, combine sewer overflow outfall), discharge volumes untreated by the treatment works treating domestic sewage, types of human health and environmental impacts of the sewer overflow event, and whether the noncompliance was related to wet weather.</w:t>
      </w:r>
      <w:r w:rsidR="00FF7B03">
        <w:rPr>
          <w:w w:val="100"/>
        </w:rPr>
        <w:tab/>
      </w:r>
      <w:r>
        <w:rPr>
          <w:w w:val="100"/>
        </w:rPr>
        <w:t>(3-24-22)</w:t>
      </w:r>
    </w:p>
    <w:p w14:paraId="070FD6E0" w14:textId="77777777" w:rsidR="00963D80" w:rsidRDefault="00963D80">
      <w:pPr>
        <w:pStyle w:val="Body"/>
        <w:rPr>
          <w:w w:val="100"/>
        </w:rPr>
      </w:pPr>
    </w:p>
    <w:p w14:paraId="05B2FC09" w14:textId="2528803D" w:rsidR="00963D80" w:rsidRDefault="00963D80">
      <w:pPr>
        <w:pStyle w:val="Body"/>
        <w:rPr>
          <w:w w:val="100"/>
        </w:rPr>
      </w:pPr>
      <w:r>
        <w:rPr>
          <w:w w:val="100"/>
        </w:rPr>
        <w:tab/>
        <w:t>(6)</w:t>
      </w:r>
      <w:r>
        <w:rPr>
          <w:w w:val="100"/>
        </w:rPr>
        <w:tab/>
      </w:r>
      <w:del w:id="5814" w:author="Troy Smith" w:date="2022-07-27T12:50:00Z">
        <w:r w:rsidDel="00FC5FF9">
          <w:rPr>
            <w:w w:val="100"/>
          </w:rPr>
          <w:delText xml:space="preserve">As of December 21, 2020, </w:delText>
        </w:r>
      </w:del>
      <w:del w:id="5815" w:author="Jill White" w:date="2022-05-20T16:29:00Z">
        <w:r>
          <w:rPr>
            <w:w w:val="100"/>
          </w:rPr>
          <w:delText xml:space="preserve">all </w:delText>
        </w:r>
      </w:del>
      <w:del w:id="5816" w:author="Troy Smith" w:date="2022-07-27T12:50:00Z">
        <w:r w:rsidDel="00FC5FF9">
          <w:rPr>
            <w:w w:val="100"/>
          </w:rPr>
          <w:delText>r</w:delText>
        </w:r>
      </w:del>
      <w:ins w:id="5817" w:author="Troy Smith" w:date="2022-07-27T12:50:00Z">
        <w:r w:rsidR="00FC5FF9">
          <w:rPr>
            <w:w w:val="100"/>
          </w:rPr>
          <w:t>R</w:t>
        </w:r>
      </w:ins>
      <w:r>
        <w:rPr>
          <w:w w:val="100"/>
        </w:rPr>
        <w:t xml:space="preserve">eports related to combined sewer overflows, sanitary sewer overflows, or bypass events </w:t>
      </w:r>
      <w:del w:id="5818" w:author="Jill White" w:date="2022-05-20T16:30:00Z">
        <w:r>
          <w:rPr>
            <w:w w:val="100"/>
          </w:rPr>
          <w:delText xml:space="preserve">submitted in compliance with this section </w:delText>
        </w:r>
      </w:del>
      <w:r>
        <w:rPr>
          <w:w w:val="100"/>
        </w:rPr>
        <w:t xml:space="preserve">must be submitted electronically by the permittee to the Department in compliance with this section and 40 CFR Part 127 unless waived </w:t>
      </w:r>
      <w:del w:id="5819" w:author="Jill White" w:date="2022-05-20T16:30:00Z">
        <w:r>
          <w:rPr>
            <w:w w:val="100"/>
          </w:rPr>
          <w:delText>pursuant to</w:delText>
        </w:r>
      </w:del>
      <w:r w:rsidR="00E37677">
        <w:rPr>
          <w:w w:val="100"/>
        </w:rPr>
        <w:t xml:space="preserve"> </w:t>
      </w:r>
      <w:ins w:id="5820" w:author="Jill White" w:date="2022-05-20T16:30:00Z">
        <w:r w:rsidR="00F70E55">
          <w:rPr>
            <w:w w:val="100"/>
          </w:rPr>
          <w:t>under</w:t>
        </w:r>
      </w:ins>
      <w:r>
        <w:rPr>
          <w:w w:val="100"/>
        </w:rPr>
        <w:t xml:space="preserve"> 40 CFR 127.15. 40 CFR Part 127 </w:t>
      </w:r>
      <w:del w:id="5821" w:author="Jill White" w:date="2022-05-20T16:30:00Z">
        <w:r>
          <w:rPr>
            <w:w w:val="100"/>
          </w:rPr>
          <w:delText>is not intended to undo</w:delText>
        </w:r>
      </w:del>
      <w:r w:rsidR="00E37677">
        <w:rPr>
          <w:w w:val="100"/>
        </w:rPr>
        <w:t xml:space="preserve"> </w:t>
      </w:r>
      <w:ins w:id="5822" w:author="Jill White" w:date="2022-05-20T16:30:00Z">
        <w:r w:rsidR="00F70E55">
          <w:rPr>
            <w:w w:val="100"/>
          </w:rPr>
          <w:t>does not e</w:t>
        </w:r>
      </w:ins>
      <w:ins w:id="5823" w:author="Jill White" w:date="2022-05-20T16:31:00Z">
        <w:r w:rsidR="00F70E55">
          <w:rPr>
            <w:w w:val="100"/>
          </w:rPr>
          <w:t>liminate</w:t>
        </w:r>
      </w:ins>
      <w:r>
        <w:rPr>
          <w:w w:val="100"/>
        </w:rPr>
        <w:t xml:space="preserve"> existing requirements for electronic reporting. </w:t>
      </w:r>
      <w:del w:id="5824" w:author="Jill White" w:date="2022-05-20T16:31:00Z">
        <w:r>
          <w:rPr>
            <w:w w:val="100"/>
          </w:rPr>
          <w:delText>Prior to</w:delText>
        </w:r>
      </w:del>
      <w:r>
        <w:rPr>
          <w:w w:val="100"/>
        </w:rPr>
        <w:t xml:space="preserve"> </w:t>
      </w:r>
      <w:del w:id="5825" w:author="Troy Smith" w:date="2022-06-15T13:53:00Z">
        <w:r>
          <w:rPr>
            <w:w w:val="100"/>
          </w:rPr>
          <w:delText xml:space="preserve">this date, and </w:delText>
        </w:r>
        <w:r w:rsidDel="007762C8">
          <w:rPr>
            <w:w w:val="100"/>
          </w:rPr>
          <w:delText>i</w:delText>
        </w:r>
      </w:del>
      <w:ins w:id="5826" w:author="Troy Smith" w:date="2022-06-15T13:53:00Z">
        <w:r w:rsidR="007762C8">
          <w:rPr>
            <w:w w:val="100"/>
          </w:rPr>
          <w:t>I</w:t>
        </w:r>
      </w:ins>
      <w:r>
        <w:rPr>
          <w:w w:val="100"/>
        </w:rPr>
        <w:t>ndependent of 40 CFR Part 127, permittees may be required to electronically submit reports related to combined sewer overflows, sanitary sewer overflows, or bypass events under this section by a particular permit. The Director may also require permittees to electronically submit reports not related to combined sewer overflows, sanitary sewer overflows, or bypass events under this section.</w:t>
      </w:r>
      <w:r w:rsidR="00FF7B03">
        <w:rPr>
          <w:w w:val="100"/>
        </w:rPr>
        <w:tab/>
      </w:r>
      <w:r>
        <w:rPr>
          <w:w w:val="100"/>
        </w:rPr>
        <w:t>(3-24-22)</w:t>
      </w:r>
    </w:p>
    <w:p w14:paraId="3E7BA2A3" w14:textId="77777777" w:rsidR="00963D80" w:rsidRDefault="00963D80">
      <w:pPr>
        <w:pStyle w:val="Body"/>
        <w:rPr>
          <w:w w:val="100"/>
        </w:rPr>
      </w:pPr>
    </w:p>
    <w:p w14:paraId="281B17FD" w14:textId="77777777" w:rsidR="00963D80" w:rsidRDefault="00963D80">
      <w:pPr>
        <w:pStyle w:val="Body"/>
        <w:rPr>
          <w:w w:val="100"/>
        </w:rPr>
      </w:pPr>
      <w:r>
        <w:rPr>
          <w:w w:val="100"/>
        </w:rPr>
        <w:tab/>
        <w:t>iii.</w:t>
      </w:r>
      <w:r>
        <w:rPr>
          <w:w w:val="100"/>
        </w:rPr>
        <w:tab/>
        <w:t>The following information must be reported within twenty-four (24) hours:</w:t>
      </w:r>
      <w:r>
        <w:rPr>
          <w:w w:val="100"/>
        </w:rPr>
        <w:tab/>
        <w:t>(3-24-22)</w:t>
      </w:r>
    </w:p>
    <w:p w14:paraId="32741768" w14:textId="77777777" w:rsidR="00963D80" w:rsidRDefault="00963D80">
      <w:pPr>
        <w:pStyle w:val="Body"/>
        <w:rPr>
          <w:w w:val="100"/>
        </w:rPr>
      </w:pPr>
    </w:p>
    <w:p w14:paraId="2AB2CA19" w14:textId="0F0FA0D2" w:rsidR="00963D80" w:rsidRDefault="00963D80">
      <w:pPr>
        <w:pStyle w:val="Body"/>
        <w:rPr>
          <w:w w:val="100"/>
        </w:rPr>
      </w:pPr>
      <w:r>
        <w:rPr>
          <w:w w:val="100"/>
        </w:rPr>
        <w:tab/>
        <w:t>(1)</w:t>
      </w:r>
      <w:r>
        <w:rPr>
          <w:w w:val="100"/>
        </w:rPr>
        <w:tab/>
      </w:r>
      <w:del w:id="5827" w:author="Jill White" w:date="2022-05-25T16:37:00Z">
        <w:r>
          <w:rPr>
            <w:w w:val="100"/>
          </w:rPr>
          <w:delText xml:space="preserve">Any </w:delText>
        </w:r>
        <w:r w:rsidDel="002228C2">
          <w:rPr>
            <w:w w:val="100"/>
          </w:rPr>
          <w:delText>u</w:delText>
        </w:r>
      </w:del>
      <w:ins w:id="5828" w:author="Jill White" w:date="2022-05-25T16:37:00Z">
        <w:r w:rsidR="002228C2">
          <w:rPr>
            <w:w w:val="100"/>
          </w:rPr>
          <w:t>U</w:t>
        </w:r>
      </w:ins>
      <w:r>
        <w:rPr>
          <w:w w:val="100"/>
        </w:rPr>
        <w:t xml:space="preserve">nanticipated bypass </w:t>
      </w:r>
      <w:del w:id="5829" w:author="Jill White" w:date="2022-05-20T16:32:00Z">
        <w:r>
          <w:rPr>
            <w:w w:val="100"/>
          </w:rPr>
          <w:delText>which</w:delText>
        </w:r>
      </w:del>
      <w:r w:rsidR="00E37677">
        <w:rPr>
          <w:w w:val="100"/>
        </w:rPr>
        <w:t xml:space="preserve"> </w:t>
      </w:r>
      <w:ins w:id="5830" w:author="Jill White" w:date="2022-05-20T16:32:00Z">
        <w:r w:rsidR="00F70E55">
          <w:rPr>
            <w:w w:val="100"/>
          </w:rPr>
          <w:t>that</w:t>
        </w:r>
      </w:ins>
      <w:r>
        <w:rPr>
          <w:w w:val="100"/>
        </w:rPr>
        <w:t xml:space="preserve"> exceeds </w:t>
      </w:r>
      <w:del w:id="5831" w:author="Jill White" w:date="2022-05-25T16:37:00Z">
        <w:r>
          <w:rPr>
            <w:w w:val="100"/>
          </w:rPr>
          <w:delText xml:space="preserve">any </w:delText>
        </w:r>
      </w:del>
      <w:r>
        <w:rPr>
          <w:w w:val="100"/>
        </w:rPr>
        <w:t>effluent limit</w:t>
      </w:r>
      <w:del w:id="5832" w:author="Troy Smith" w:date="2022-06-07T09:53:00Z">
        <w:r>
          <w:rPr>
            <w:w w:val="100"/>
          </w:rPr>
          <w:delText>ation</w:delText>
        </w:r>
      </w:del>
      <w:ins w:id="5833" w:author="Jill White" w:date="2022-05-25T16:37:00Z">
        <w:r w:rsidR="002228C2">
          <w:rPr>
            <w:w w:val="100"/>
          </w:rPr>
          <w:t>s</w:t>
        </w:r>
      </w:ins>
      <w:r>
        <w:rPr>
          <w:w w:val="100"/>
        </w:rPr>
        <w:t xml:space="preserve"> in the permit (</w:t>
      </w:r>
      <w:del w:id="5834" w:author="Jill White" w:date="2022-05-20T16:32:00Z">
        <w:r>
          <w:rPr>
            <w:w w:val="100"/>
          </w:rPr>
          <w:delText xml:space="preserve">see </w:delText>
        </w:r>
      </w:del>
      <w:r>
        <w:rPr>
          <w:w w:val="100"/>
        </w:rPr>
        <w:t>Subsection 300.07, Property Rights);</w:t>
      </w:r>
      <w:r w:rsidR="002228C2">
        <w:rPr>
          <w:w w:val="100"/>
        </w:rPr>
        <w:tab/>
      </w:r>
      <w:r w:rsidR="002228C2">
        <w:rPr>
          <w:w w:val="100"/>
        </w:rPr>
        <w:tab/>
      </w:r>
      <w:r w:rsidR="00FF7B03">
        <w:rPr>
          <w:w w:val="100"/>
        </w:rPr>
        <w:tab/>
      </w:r>
      <w:r>
        <w:rPr>
          <w:w w:val="100"/>
        </w:rPr>
        <w:t>(3-24-22)</w:t>
      </w:r>
    </w:p>
    <w:p w14:paraId="27FFE857" w14:textId="77777777" w:rsidR="00963D80" w:rsidRDefault="00963D80">
      <w:pPr>
        <w:pStyle w:val="Body"/>
        <w:rPr>
          <w:w w:val="100"/>
        </w:rPr>
      </w:pPr>
    </w:p>
    <w:p w14:paraId="1F81217B" w14:textId="679F83E5" w:rsidR="00963D80" w:rsidRDefault="00963D80">
      <w:pPr>
        <w:pStyle w:val="Body"/>
        <w:rPr>
          <w:w w:val="100"/>
        </w:rPr>
      </w:pPr>
      <w:r>
        <w:rPr>
          <w:w w:val="100"/>
        </w:rPr>
        <w:tab/>
        <w:t>(2)</w:t>
      </w:r>
      <w:r>
        <w:rPr>
          <w:w w:val="100"/>
        </w:rPr>
        <w:tab/>
      </w:r>
      <w:del w:id="5835" w:author="Jill White" w:date="2022-05-25T16:38:00Z">
        <w:r>
          <w:rPr>
            <w:w w:val="100"/>
          </w:rPr>
          <w:delText>An</w:delText>
        </w:r>
      </w:del>
      <w:del w:id="5836" w:author="Jill White" w:date="2022-05-20T16:32:00Z">
        <w:r>
          <w:rPr>
            <w:w w:val="100"/>
          </w:rPr>
          <w:delText>y</w:delText>
        </w:r>
      </w:del>
      <w:del w:id="5837" w:author="Jill White" w:date="2022-05-25T16:38:00Z">
        <w:r>
          <w:rPr>
            <w:w w:val="100"/>
          </w:rPr>
          <w:delText xml:space="preserve"> </w:delText>
        </w:r>
        <w:r w:rsidDel="002228C2">
          <w:rPr>
            <w:w w:val="100"/>
          </w:rPr>
          <w:delText>u</w:delText>
        </w:r>
      </w:del>
      <w:ins w:id="5838" w:author="Jill White" w:date="2022-05-25T16:38:00Z">
        <w:r w:rsidR="002228C2">
          <w:rPr>
            <w:w w:val="100"/>
          </w:rPr>
          <w:t>U</w:t>
        </w:r>
      </w:ins>
      <w:r>
        <w:rPr>
          <w:w w:val="100"/>
        </w:rPr>
        <w:t xml:space="preserve">pset </w:t>
      </w:r>
      <w:del w:id="5839" w:author="Jill White" w:date="2022-05-20T16:32:00Z">
        <w:r w:rsidDel="00F70E55">
          <w:rPr>
            <w:w w:val="100"/>
          </w:rPr>
          <w:delText>which</w:delText>
        </w:r>
      </w:del>
      <w:r w:rsidR="00E37677">
        <w:rPr>
          <w:w w:val="100"/>
        </w:rPr>
        <w:t xml:space="preserve"> </w:t>
      </w:r>
      <w:ins w:id="5840" w:author="Jill White" w:date="2022-05-20T16:32:00Z">
        <w:r w:rsidR="00F70E55">
          <w:rPr>
            <w:w w:val="100"/>
          </w:rPr>
          <w:t>that</w:t>
        </w:r>
      </w:ins>
      <w:r>
        <w:rPr>
          <w:w w:val="100"/>
        </w:rPr>
        <w:t xml:space="preserve"> exceeds </w:t>
      </w:r>
      <w:del w:id="5841" w:author="Jill White" w:date="2022-05-25T16:38:00Z">
        <w:r>
          <w:rPr>
            <w:w w:val="100"/>
          </w:rPr>
          <w:delText xml:space="preserve">any </w:delText>
        </w:r>
      </w:del>
      <w:r>
        <w:rPr>
          <w:w w:val="100"/>
        </w:rPr>
        <w:t>effluent limit</w:t>
      </w:r>
      <w:del w:id="5842" w:author="Troy Smith" w:date="2022-06-07T09:53:00Z">
        <w:r>
          <w:rPr>
            <w:w w:val="100"/>
          </w:rPr>
          <w:delText>ation</w:delText>
        </w:r>
      </w:del>
      <w:ins w:id="5843" w:author="Jill White" w:date="2022-05-25T16:38:00Z">
        <w:r w:rsidR="002228C2">
          <w:rPr>
            <w:w w:val="100"/>
          </w:rPr>
          <w:t>s</w:t>
        </w:r>
      </w:ins>
      <w:r>
        <w:rPr>
          <w:w w:val="100"/>
        </w:rPr>
        <w:t xml:space="preserve"> in the permit; and</w:t>
      </w:r>
      <w:r>
        <w:rPr>
          <w:w w:val="100"/>
        </w:rPr>
        <w:tab/>
        <w:t>(3-24-22)</w:t>
      </w:r>
    </w:p>
    <w:p w14:paraId="37EE3749" w14:textId="77777777" w:rsidR="00963D80" w:rsidRDefault="00963D80">
      <w:pPr>
        <w:pStyle w:val="Body"/>
        <w:rPr>
          <w:w w:val="100"/>
        </w:rPr>
      </w:pPr>
    </w:p>
    <w:p w14:paraId="4DF479DC" w14:textId="295EBA3F" w:rsidR="00963D80" w:rsidRDefault="00963D80">
      <w:pPr>
        <w:pStyle w:val="Body"/>
        <w:rPr>
          <w:w w:val="100"/>
        </w:rPr>
      </w:pPr>
      <w:r>
        <w:rPr>
          <w:w w:val="100"/>
        </w:rPr>
        <w:tab/>
        <w:t>(3)</w:t>
      </w:r>
      <w:r>
        <w:rPr>
          <w:w w:val="100"/>
        </w:rPr>
        <w:tab/>
        <w:t>Violation of a maximum daily discharge limit</w:t>
      </w:r>
      <w:del w:id="5844" w:author="Troy Smith" w:date="2022-06-07T09:54:00Z">
        <w:r>
          <w:rPr>
            <w:w w:val="100"/>
          </w:rPr>
          <w:delText>ation</w:delText>
        </w:r>
      </w:del>
      <w:r>
        <w:rPr>
          <w:w w:val="100"/>
        </w:rPr>
        <w:t xml:space="preserve"> for </w:t>
      </w:r>
      <w:del w:id="5845" w:author="Jill White" w:date="2022-05-25T16:38:00Z">
        <w:r>
          <w:rPr>
            <w:w w:val="100"/>
          </w:rPr>
          <w:delText xml:space="preserve">any of </w:delText>
        </w:r>
      </w:del>
      <w:r>
        <w:rPr>
          <w:w w:val="100"/>
        </w:rPr>
        <w:t>the pollutants listed by the Department in the permit to be reported within twenty-four (24) hours (</w:t>
      </w:r>
      <w:del w:id="5846" w:author="Jill White" w:date="2022-05-20T16:32:00Z">
        <w:r>
          <w:rPr>
            <w:w w:val="100"/>
          </w:rPr>
          <w:delText xml:space="preserve">see </w:delText>
        </w:r>
      </w:del>
      <w:r>
        <w:rPr>
          <w:w w:val="100"/>
        </w:rPr>
        <w:t>Subsection 302.09, Twenty-Four Hour Reporting); and</w:t>
      </w:r>
      <w:r w:rsidR="00FF7B03">
        <w:rPr>
          <w:w w:val="100"/>
        </w:rPr>
        <w:tab/>
      </w:r>
      <w:r w:rsidR="00B027A5">
        <w:rPr>
          <w:w w:val="100"/>
        </w:rPr>
        <w:tab/>
      </w:r>
      <w:r>
        <w:rPr>
          <w:w w:val="100"/>
        </w:rPr>
        <w:t>(3-24-22)</w:t>
      </w:r>
    </w:p>
    <w:p w14:paraId="36F3C0B1" w14:textId="77777777" w:rsidR="00963D80" w:rsidRDefault="00963D80">
      <w:pPr>
        <w:pStyle w:val="Body"/>
        <w:rPr>
          <w:w w:val="100"/>
        </w:rPr>
      </w:pPr>
    </w:p>
    <w:p w14:paraId="403422FD" w14:textId="77777777" w:rsidR="00963D80" w:rsidRDefault="00963D80">
      <w:pPr>
        <w:pStyle w:val="Body"/>
        <w:rPr>
          <w:w w:val="100"/>
        </w:rPr>
      </w:pPr>
      <w:r>
        <w:rPr>
          <w:w w:val="100"/>
        </w:rPr>
        <w:tab/>
        <w:t>iv.</w:t>
      </w:r>
      <w:r>
        <w:rPr>
          <w:w w:val="100"/>
        </w:rPr>
        <w:tab/>
        <w:t xml:space="preserve">The Department may waive the written report on a case-by-case basis </w:t>
      </w:r>
      <w:del w:id="5847" w:author="Jill White" w:date="2022-05-20T16:32:00Z">
        <w:r>
          <w:rPr>
            <w:w w:val="100"/>
          </w:rPr>
          <w:delText xml:space="preserve">for reports </w:delText>
        </w:r>
      </w:del>
      <w:r>
        <w:rPr>
          <w:w w:val="100"/>
        </w:rPr>
        <w:t>under Subsection 300.12.f.iii. if the oral report has been received within twenty-four (24) hours.</w:t>
      </w:r>
      <w:r w:rsidR="00FF7B03">
        <w:rPr>
          <w:w w:val="100"/>
        </w:rPr>
        <w:tab/>
      </w:r>
      <w:r>
        <w:rPr>
          <w:w w:val="100"/>
        </w:rPr>
        <w:t>(3-24-22)</w:t>
      </w:r>
    </w:p>
    <w:p w14:paraId="2B2F11D6" w14:textId="77777777" w:rsidR="00963D80" w:rsidRDefault="00963D80">
      <w:pPr>
        <w:pStyle w:val="Body"/>
        <w:rPr>
          <w:w w:val="100"/>
        </w:rPr>
      </w:pPr>
    </w:p>
    <w:p w14:paraId="47CC14FC" w14:textId="6059B0DA" w:rsidR="00963D80" w:rsidRDefault="00963D80">
      <w:pPr>
        <w:pStyle w:val="Body"/>
        <w:rPr>
          <w:w w:val="100"/>
        </w:rPr>
      </w:pPr>
      <w:r>
        <w:rPr>
          <w:rStyle w:val="Bold"/>
        </w:rPr>
        <w:tab/>
        <w:t>g.</w:t>
      </w:r>
      <w:r>
        <w:rPr>
          <w:w w:val="100"/>
        </w:rPr>
        <w:tab/>
        <w:t xml:space="preserve">The permittee must report </w:t>
      </w:r>
      <w:del w:id="5848" w:author="Jill White" w:date="2022-05-20T16:32:00Z">
        <w:r>
          <w:rPr>
            <w:w w:val="100"/>
          </w:rPr>
          <w:delText xml:space="preserve">all </w:delText>
        </w:r>
      </w:del>
      <w:r>
        <w:rPr>
          <w:w w:val="100"/>
        </w:rPr>
        <w:t xml:space="preserve">instances of noncompliance not reported under Subsections 300.12.d., e., and f., </w:t>
      </w:r>
      <w:del w:id="5849" w:author="Jill White" w:date="2022-05-27T16:22:00Z">
        <w:r>
          <w:rPr>
            <w:w w:val="100"/>
          </w:rPr>
          <w:delText>at the time</w:delText>
        </w:r>
      </w:del>
      <w:r w:rsidR="00E37677">
        <w:rPr>
          <w:w w:val="100"/>
        </w:rPr>
        <w:t xml:space="preserve"> </w:t>
      </w:r>
      <w:ins w:id="5850" w:author="Jill White" w:date="2022-05-27T16:22:00Z">
        <w:r w:rsidR="000B05F1">
          <w:rPr>
            <w:w w:val="100"/>
          </w:rPr>
          <w:t>when the</w:t>
        </w:r>
      </w:ins>
      <w:r>
        <w:rPr>
          <w:w w:val="100"/>
        </w:rPr>
        <w:t xml:space="preserve"> monitoring reports are submitted. The reports of noncompliance must contain the information listed in Subsection 300.12.f. </w:t>
      </w:r>
      <w:del w:id="5851" w:author="Troy Smith" w:date="2022-07-27T12:51:00Z">
        <w:r w:rsidDel="00085123">
          <w:rPr>
            <w:w w:val="100"/>
          </w:rPr>
          <w:delText xml:space="preserve">As of December 21, 2020, </w:delText>
        </w:r>
      </w:del>
      <w:del w:id="5852" w:author="Jill White" w:date="2022-05-20T16:33:00Z">
        <w:r>
          <w:rPr>
            <w:w w:val="100"/>
          </w:rPr>
          <w:delText xml:space="preserve">all </w:delText>
        </w:r>
      </w:del>
      <w:del w:id="5853" w:author="Troy Smith" w:date="2022-07-27T12:51:00Z">
        <w:r w:rsidDel="00085123">
          <w:rPr>
            <w:w w:val="100"/>
          </w:rPr>
          <w:delText>r</w:delText>
        </w:r>
      </w:del>
      <w:ins w:id="5854" w:author="Troy Smith" w:date="2022-07-27T12:51:00Z">
        <w:r w:rsidR="00085123">
          <w:rPr>
            <w:w w:val="100"/>
          </w:rPr>
          <w:t>R</w:t>
        </w:r>
      </w:ins>
      <w:r>
        <w:rPr>
          <w:w w:val="100"/>
        </w:rPr>
        <w:t xml:space="preserve">eports related to combined sewer overflows, sanitary sewer overflows, or bypass events </w:t>
      </w:r>
      <w:del w:id="5855" w:author="Jill White" w:date="2022-05-20T16:33:00Z">
        <w:r>
          <w:rPr>
            <w:w w:val="100"/>
          </w:rPr>
          <w:delText xml:space="preserve">submitted in compliance with this section </w:delText>
        </w:r>
      </w:del>
      <w:r>
        <w:rPr>
          <w:w w:val="100"/>
        </w:rPr>
        <w:t xml:space="preserve">must be submitted electronically by the permittee to the Department in compliance with this section and 40 CFR Part 127 unless waived </w:t>
      </w:r>
      <w:del w:id="5856" w:author="Jill White" w:date="2022-05-20T16:33:00Z">
        <w:r>
          <w:rPr>
            <w:w w:val="100"/>
          </w:rPr>
          <w:delText>pursuant to</w:delText>
        </w:r>
      </w:del>
      <w:r w:rsidR="00E37677">
        <w:rPr>
          <w:w w:val="100"/>
        </w:rPr>
        <w:t xml:space="preserve"> </w:t>
      </w:r>
      <w:ins w:id="5857" w:author="Jill White" w:date="2022-05-20T16:33:00Z">
        <w:r w:rsidR="00F70E55">
          <w:rPr>
            <w:w w:val="100"/>
          </w:rPr>
          <w:t>under</w:t>
        </w:r>
      </w:ins>
      <w:r>
        <w:rPr>
          <w:w w:val="100"/>
        </w:rPr>
        <w:t xml:space="preserve"> 40 CFR 127.15. 40 CFR Part 127 </w:t>
      </w:r>
      <w:del w:id="5858" w:author="Jill White" w:date="2022-05-20T16:33:00Z">
        <w:r>
          <w:rPr>
            <w:w w:val="100"/>
          </w:rPr>
          <w:delText>is not intended to undo</w:delText>
        </w:r>
      </w:del>
      <w:r w:rsidR="00E37677">
        <w:rPr>
          <w:w w:val="100"/>
        </w:rPr>
        <w:t xml:space="preserve"> </w:t>
      </w:r>
      <w:ins w:id="5859" w:author="Jill White" w:date="2022-05-20T16:33:00Z">
        <w:r w:rsidR="00F70E55">
          <w:rPr>
            <w:w w:val="100"/>
          </w:rPr>
          <w:t>does not eliminate</w:t>
        </w:r>
      </w:ins>
      <w:r>
        <w:rPr>
          <w:w w:val="100"/>
        </w:rPr>
        <w:t xml:space="preserve"> existing requirements for electronic reporting. </w:t>
      </w:r>
      <w:del w:id="5860" w:author="Jill White" w:date="2022-05-20T16:33:00Z">
        <w:r>
          <w:rPr>
            <w:w w:val="100"/>
          </w:rPr>
          <w:delText>Prior to</w:delText>
        </w:r>
      </w:del>
      <w:del w:id="5861" w:author="Troy Smith" w:date="2022-07-27T12:53:00Z">
        <w:r w:rsidDel="00060506">
          <w:rPr>
            <w:w w:val="100"/>
          </w:rPr>
          <w:delText xml:space="preserve"> this date, and i</w:delText>
        </w:r>
      </w:del>
      <w:ins w:id="5862" w:author="Troy Smith" w:date="2022-07-27T12:54:00Z">
        <w:r w:rsidR="00060506">
          <w:rPr>
            <w:w w:val="100"/>
          </w:rPr>
          <w:t>I</w:t>
        </w:r>
      </w:ins>
      <w:r>
        <w:rPr>
          <w:w w:val="100"/>
        </w:rPr>
        <w:t>ndependent of 40 CFR Part 127, permittees may be required to electronically submit reports related to combined sewer overflows, sanitary sewer overflows, or bypass events under this section by a particular permit. The Director may also require permittees to electronically submit reports not related to combined sewer overflows, sanitary sewer overflows, or bypass events under this section.</w:t>
      </w:r>
      <w:r w:rsidR="00FF7B03">
        <w:rPr>
          <w:w w:val="100"/>
        </w:rPr>
        <w:tab/>
      </w:r>
      <w:r>
        <w:rPr>
          <w:w w:val="100"/>
        </w:rPr>
        <w:t>(3-24-22)</w:t>
      </w:r>
    </w:p>
    <w:p w14:paraId="7B4DE401" w14:textId="77777777" w:rsidR="00963D80" w:rsidRDefault="00963D80">
      <w:pPr>
        <w:pStyle w:val="Body"/>
        <w:rPr>
          <w:w w:val="100"/>
        </w:rPr>
      </w:pPr>
    </w:p>
    <w:p w14:paraId="7631001B" w14:textId="7EA81BF6" w:rsidR="00963D80" w:rsidRDefault="00963D80">
      <w:pPr>
        <w:pStyle w:val="Body"/>
        <w:rPr>
          <w:w w:val="100"/>
        </w:rPr>
      </w:pPr>
      <w:r>
        <w:rPr>
          <w:rStyle w:val="Bold"/>
        </w:rPr>
        <w:tab/>
        <w:t>h.</w:t>
      </w:r>
      <w:r>
        <w:rPr>
          <w:w w:val="100"/>
        </w:rPr>
        <w:tab/>
        <w:t>Whe</w:t>
      </w:r>
      <w:del w:id="5863" w:author="Jill White" w:date="2022-05-20T16:34:00Z">
        <w:r>
          <w:rPr>
            <w:w w:val="100"/>
          </w:rPr>
          <w:delText>re</w:delText>
        </w:r>
      </w:del>
      <w:ins w:id="5864" w:author="Jill White" w:date="2022-05-20T16:34:00Z">
        <w:r w:rsidR="00F70E55">
          <w:rPr>
            <w:w w:val="100"/>
          </w:rPr>
          <w:t>n</w:t>
        </w:r>
      </w:ins>
      <w:r>
        <w:rPr>
          <w:w w:val="100"/>
        </w:rPr>
        <w:t xml:space="preserve"> the permittee becomes aware that it failed to submit </w:t>
      </w:r>
      <w:del w:id="5865" w:author="Jill White" w:date="2022-05-25T16:38:00Z">
        <w:r>
          <w:rPr>
            <w:w w:val="100"/>
          </w:rPr>
          <w:delText>a</w:delText>
        </w:r>
      </w:del>
      <w:del w:id="5866" w:author="Jill White" w:date="2022-05-25T16:39:00Z">
        <w:r>
          <w:rPr>
            <w:w w:val="100"/>
          </w:rPr>
          <w:delText xml:space="preserve">ny </w:delText>
        </w:r>
      </w:del>
      <w:r>
        <w:rPr>
          <w:w w:val="100"/>
        </w:rPr>
        <w:t>relevant facts in a permit application</w:t>
      </w:r>
      <w:del w:id="5867" w:author="Jill White" w:date="2022-05-20T16:34:00Z">
        <w:r>
          <w:rPr>
            <w:w w:val="100"/>
          </w:rPr>
          <w:delText>,</w:delText>
        </w:r>
      </w:del>
      <w:r>
        <w:rPr>
          <w:w w:val="100"/>
        </w:rPr>
        <w:t xml:space="preserve"> or submitted incorrect information in a permit application or in any report to the Department, it must promptly submit </w:t>
      </w:r>
      <w:del w:id="5868" w:author="Jill White" w:date="2022-05-25T16:39:00Z">
        <w:r>
          <w:rPr>
            <w:w w:val="100"/>
          </w:rPr>
          <w:delText>such</w:delText>
        </w:r>
      </w:del>
      <w:r w:rsidR="00E76EC3">
        <w:rPr>
          <w:w w:val="100"/>
        </w:rPr>
        <w:t xml:space="preserve"> </w:t>
      </w:r>
      <w:ins w:id="5869" w:author="Jill White" w:date="2022-05-25T16:39:00Z">
        <w:r w:rsidR="002228C2">
          <w:rPr>
            <w:w w:val="100"/>
          </w:rPr>
          <w:t>the</w:t>
        </w:r>
      </w:ins>
      <w:r>
        <w:rPr>
          <w:w w:val="100"/>
        </w:rPr>
        <w:t xml:space="preserve"> facts or correct information.</w:t>
      </w:r>
      <w:r w:rsidR="00FF7B03">
        <w:rPr>
          <w:w w:val="100"/>
        </w:rPr>
        <w:tab/>
      </w:r>
      <w:r>
        <w:rPr>
          <w:w w:val="100"/>
        </w:rPr>
        <w:t>(3-24-22)</w:t>
      </w:r>
    </w:p>
    <w:p w14:paraId="50DE14DA" w14:textId="77777777" w:rsidR="00963D80" w:rsidRDefault="00963D80">
      <w:pPr>
        <w:pStyle w:val="Body"/>
        <w:rPr>
          <w:w w:val="100"/>
        </w:rPr>
      </w:pPr>
    </w:p>
    <w:p w14:paraId="72D2D193" w14:textId="77777777" w:rsidR="00963D80" w:rsidRDefault="00963D80">
      <w:pPr>
        <w:pStyle w:val="Body"/>
        <w:rPr>
          <w:w w:val="100"/>
        </w:rPr>
      </w:pPr>
      <w:r>
        <w:rPr>
          <w:rStyle w:val="Bold"/>
        </w:rPr>
        <w:tab/>
        <w:t>13.</w:t>
      </w:r>
      <w:r>
        <w:rPr>
          <w:rStyle w:val="Bold"/>
        </w:rPr>
        <w:tab/>
      </w:r>
      <w:r>
        <w:rPr>
          <w:rStyle w:val="Bold"/>
        </w:rPr>
        <w:fldChar w:fldCharType="begin"/>
      </w:r>
      <w:r>
        <w:rPr>
          <w:rStyle w:val="Bold"/>
        </w:rPr>
        <w:instrText>xe "Conditions Applicable To All Permits: Bypass Terms &amp; Conditions"</w:instrText>
      </w:r>
      <w:r>
        <w:rPr>
          <w:rStyle w:val="Bold"/>
        </w:rPr>
        <w:fldChar w:fldCharType="end"/>
      </w:r>
      <w:r>
        <w:rPr>
          <w:rStyle w:val="Bold"/>
        </w:rPr>
        <w:t>Bypass Terms and Conditions</w:t>
      </w:r>
      <w:r>
        <w:rPr>
          <w:w w:val="100"/>
        </w:rPr>
        <w:t>.</w:t>
      </w:r>
      <w:r w:rsidR="00E55081">
        <w:rPr>
          <w:w w:val="100"/>
        </w:rPr>
        <w:tab/>
      </w:r>
      <w:r>
        <w:rPr>
          <w:w w:val="100"/>
        </w:rPr>
        <w:t>(3-24-22)</w:t>
      </w:r>
    </w:p>
    <w:p w14:paraId="1CBEE133" w14:textId="77777777" w:rsidR="00963D80" w:rsidRDefault="00963D80">
      <w:pPr>
        <w:pStyle w:val="Body"/>
        <w:rPr>
          <w:w w:val="100"/>
        </w:rPr>
      </w:pPr>
    </w:p>
    <w:p w14:paraId="61D23179" w14:textId="5EC6B4C8" w:rsidR="00963D80" w:rsidRDefault="00963D80">
      <w:pPr>
        <w:pStyle w:val="Body"/>
        <w:rPr>
          <w:w w:val="100"/>
        </w:rPr>
      </w:pPr>
      <w:r>
        <w:rPr>
          <w:rStyle w:val="Bold"/>
        </w:rPr>
        <w:tab/>
        <w:t>a.</w:t>
      </w:r>
      <w:r>
        <w:rPr>
          <w:w w:val="100"/>
        </w:rPr>
        <w:tab/>
        <w:t>Bypass, as defined in Section 010</w:t>
      </w:r>
      <w:del w:id="5870" w:author="Troy Smith" w:date="2022-07-07T14:00:00Z">
        <w:r>
          <w:rPr>
            <w:w w:val="100"/>
          </w:rPr>
          <w:delText xml:space="preserve"> (Definitions)</w:delText>
        </w:r>
      </w:del>
      <w:r>
        <w:rPr>
          <w:w w:val="100"/>
        </w:rPr>
        <w:t>, is prohibited, and the Department may take enforcement action against a permittee for bypass, unless:</w:t>
      </w:r>
      <w:r w:rsidR="00FF7B03">
        <w:rPr>
          <w:w w:val="100"/>
        </w:rPr>
        <w:tab/>
      </w:r>
      <w:r>
        <w:rPr>
          <w:w w:val="100"/>
        </w:rPr>
        <w:t>(3-24-22)</w:t>
      </w:r>
    </w:p>
    <w:p w14:paraId="57C0E7E4" w14:textId="77777777" w:rsidR="00963D80" w:rsidRDefault="00963D80">
      <w:pPr>
        <w:pStyle w:val="Body"/>
        <w:rPr>
          <w:w w:val="100"/>
        </w:rPr>
      </w:pPr>
    </w:p>
    <w:p w14:paraId="1E8CF61D" w14:textId="77777777" w:rsidR="00963D80" w:rsidRDefault="00963D80">
      <w:pPr>
        <w:pStyle w:val="Body"/>
        <w:rPr>
          <w:w w:val="100"/>
        </w:rPr>
      </w:pPr>
      <w:r>
        <w:rPr>
          <w:w w:val="100"/>
        </w:rPr>
        <w:tab/>
        <w:t>i.</w:t>
      </w:r>
      <w:r>
        <w:rPr>
          <w:w w:val="100"/>
        </w:rPr>
        <w:tab/>
        <w:t>The bypass was unavoidable to prevent loss of life, personal injury, or severe property damage;</w:t>
      </w:r>
    </w:p>
    <w:p w14:paraId="20CA79AC" w14:textId="77777777" w:rsidR="00963D80" w:rsidRDefault="00C32959">
      <w:pPr>
        <w:pStyle w:val="Body"/>
        <w:rPr>
          <w:w w:val="100"/>
        </w:rPr>
      </w:pPr>
      <w:r>
        <w:rPr>
          <w:w w:val="100"/>
        </w:rPr>
        <w:tab/>
      </w:r>
      <w:r>
        <w:rPr>
          <w:w w:val="100"/>
        </w:rPr>
        <w:tab/>
      </w:r>
      <w:r w:rsidR="00FF7B03">
        <w:rPr>
          <w:w w:val="100"/>
        </w:rPr>
        <w:tab/>
      </w:r>
      <w:r w:rsidR="00963D80">
        <w:rPr>
          <w:w w:val="100"/>
        </w:rPr>
        <w:t>(3-24-22)</w:t>
      </w:r>
    </w:p>
    <w:p w14:paraId="12AA8BBC" w14:textId="77777777" w:rsidR="00963D80" w:rsidRDefault="00963D80">
      <w:pPr>
        <w:pStyle w:val="Body"/>
        <w:rPr>
          <w:w w:val="100"/>
        </w:rPr>
      </w:pPr>
    </w:p>
    <w:p w14:paraId="33BF7361" w14:textId="57FA5890" w:rsidR="00963D80" w:rsidRDefault="00963D80">
      <w:pPr>
        <w:pStyle w:val="Body"/>
        <w:rPr>
          <w:w w:val="100"/>
        </w:rPr>
      </w:pPr>
      <w:r>
        <w:rPr>
          <w:w w:val="100"/>
        </w:rPr>
        <w:tab/>
        <w:t>ii.</w:t>
      </w:r>
      <w:r>
        <w:rPr>
          <w:w w:val="100"/>
        </w:rPr>
        <w:tab/>
      </w:r>
      <w:del w:id="5871" w:author="Jill White" w:date="2022-05-20T16:35:00Z">
        <w:r>
          <w:rPr>
            <w:w w:val="100"/>
          </w:rPr>
          <w:delText xml:space="preserve">There were </w:delText>
        </w:r>
        <w:r w:rsidDel="00F70E55">
          <w:rPr>
            <w:w w:val="100"/>
          </w:rPr>
          <w:delText>n</w:delText>
        </w:r>
      </w:del>
      <w:ins w:id="5872" w:author="Jill White" w:date="2022-05-20T16:35:00Z">
        <w:r w:rsidR="00F70E55">
          <w:rPr>
            <w:w w:val="100"/>
          </w:rPr>
          <w:t>N</w:t>
        </w:r>
      </w:ins>
      <w:r>
        <w:rPr>
          <w:w w:val="100"/>
        </w:rPr>
        <w:t>o feasible alternatives to the bypass</w:t>
      </w:r>
      <w:ins w:id="5873" w:author="Jill White" w:date="2022-05-20T16:35:00Z">
        <w:r w:rsidR="00F70E55">
          <w:rPr>
            <w:w w:val="100"/>
          </w:rPr>
          <w:t xml:space="preserve"> existed</w:t>
        </w:r>
      </w:ins>
      <w:r>
        <w:rPr>
          <w:w w:val="100"/>
        </w:rPr>
        <w:t>, such as the use of auxiliary treatment facilities, retention of untreated wastes, or maintenance during normal periods of equipment downtime. This condition is not satisfied if</w:t>
      </w:r>
      <w:ins w:id="5874" w:author="Jill White" w:date="2022-05-25T14:15:00Z">
        <w:r>
          <w:rPr>
            <w:w w:val="100"/>
          </w:rPr>
          <w:t xml:space="preserve"> </w:t>
        </w:r>
        <w:r w:rsidR="00CF4115">
          <w:rPr>
            <w:w w:val="100"/>
          </w:rPr>
          <w:t>under reasonabl</w:t>
        </w:r>
      </w:ins>
      <w:ins w:id="5875" w:author="Jill White" w:date="2022-05-25T14:16:00Z">
        <w:r w:rsidR="00CF4115">
          <w:rPr>
            <w:w w:val="100"/>
          </w:rPr>
          <w:t>e</w:t>
        </w:r>
      </w:ins>
      <w:ins w:id="5876" w:author="Jill White" w:date="2022-05-25T14:15:00Z">
        <w:r w:rsidR="00CF4115">
          <w:rPr>
            <w:w w:val="100"/>
          </w:rPr>
          <w:t xml:space="preserve"> engineering judgment,</w:t>
        </w:r>
      </w:ins>
      <w:r>
        <w:rPr>
          <w:w w:val="100"/>
        </w:rPr>
        <w:t xml:space="preserve"> adequate back-up equipment should have been installed </w:t>
      </w:r>
      <w:del w:id="5877" w:author="Jill White" w:date="2022-05-20T16:36:00Z">
        <w:r>
          <w:rPr>
            <w:w w:val="100"/>
          </w:rPr>
          <w:delText>in the exercise of</w:delText>
        </w:r>
      </w:del>
      <w:del w:id="5878" w:author="Jill White" w:date="2022-05-25T14:15:00Z">
        <w:r>
          <w:rPr>
            <w:w w:val="100"/>
          </w:rPr>
          <w:delText xml:space="preserve"> reasonable engineering judgment</w:delText>
        </w:r>
      </w:del>
      <w:r>
        <w:rPr>
          <w:w w:val="100"/>
        </w:rPr>
        <w:t xml:space="preserve"> to prevent a bypass </w:t>
      </w:r>
      <w:del w:id="5879" w:author="Jill White" w:date="2022-05-20T16:36:00Z">
        <w:r>
          <w:rPr>
            <w:w w:val="100"/>
          </w:rPr>
          <w:delText>which</w:delText>
        </w:r>
      </w:del>
      <w:del w:id="5880" w:author="Troy Smith" w:date="2022-06-27T10:13:00Z">
        <w:r w:rsidR="00534EF4">
          <w:rPr>
            <w:w w:val="100"/>
          </w:rPr>
          <w:delText xml:space="preserve"> </w:delText>
        </w:r>
        <w:r>
          <w:rPr>
            <w:w w:val="100"/>
          </w:rPr>
          <w:delText xml:space="preserve">occurred </w:delText>
        </w:r>
      </w:del>
      <w:ins w:id="5881" w:author="Jill White" w:date="2022-05-25T14:16:00Z">
        <w:r w:rsidR="00534EF4">
          <w:rPr>
            <w:w w:val="100"/>
          </w:rPr>
          <w:t>from</w:t>
        </w:r>
      </w:ins>
      <w:r w:rsidR="00534EF4">
        <w:rPr>
          <w:w w:val="100"/>
        </w:rPr>
        <w:t xml:space="preserve"> </w:t>
      </w:r>
      <w:ins w:id="5882" w:author="Troy Smith" w:date="2022-06-27T10:13:00Z">
        <w:r w:rsidR="00534EF4">
          <w:rPr>
            <w:w w:val="100"/>
          </w:rPr>
          <w:t xml:space="preserve">occurring </w:t>
        </w:r>
      </w:ins>
      <w:r>
        <w:rPr>
          <w:w w:val="100"/>
        </w:rPr>
        <w:t>during normal periods of equipment downtime or preventive maintenance; and</w:t>
      </w:r>
      <w:r w:rsidR="00E55081">
        <w:rPr>
          <w:w w:val="100"/>
        </w:rPr>
        <w:t xml:space="preserve"> </w:t>
      </w:r>
      <w:r w:rsidR="00FF7B03">
        <w:rPr>
          <w:w w:val="100"/>
        </w:rPr>
        <w:tab/>
      </w:r>
      <w:r>
        <w:rPr>
          <w:w w:val="100"/>
        </w:rPr>
        <w:t>(3-24-22)</w:t>
      </w:r>
    </w:p>
    <w:p w14:paraId="52BA2009" w14:textId="77777777" w:rsidR="00963D80" w:rsidRDefault="00963D80">
      <w:pPr>
        <w:pStyle w:val="Body"/>
        <w:rPr>
          <w:w w:val="100"/>
        </w:rPr>
      </w:pPr>
    </w:p>
    <w:p w14:paraId="496BE444" w14:textId="04B1DAE9" w:rsidR="00963D80" w:rsidRDefault="00963D80">
      <w:pPr>
        <w:pStyle w:val="Body"/>
        <w:rPr>
          <w:w w:val="100"/>
        </w:rPr>
      </w:pPr>
      <w:r>
        <w:rPr>
          <w:w w:val="100"/>
        </w:rPr>
        <w:tab/>
        <w:t>iii.</w:t>
      </w:r>
      <w:r>
        <w:rPr>
          <w:w w:val="100"/>
        </w:rPr>
        <w:tab/>
        <w:t xml:space="preserve">The permittee submitted a notice of a bypass to the Department in accordance with Subsections 300.13.c. and d. </w:t>
      </w:r>
      <w:del w:id="5883" w:author="Troy Smith" w:date="2022-07-27T12:51:00Z">
        <w:r w:rsidDel="002023B4">
          <w:rPr>
            <w:w w:val="100"/>
          </w:rPr>
          <w:delText xml:space="preserve">As of December 21, 2020, </w:delText>
        </w:r>
      </w:del>
      <w:del w:id="5884" w:author="Jill White" w:date="2022-05-20T16:36:00Z">
        <w:r>
          <w:rPr>
            <w:w w:val="100"/>
          </w:rPr>
          <w:delText>all</w:delText>
        </w:r>
      </w:del>
      <w:del w:id="5885" w:author="Jill White" w:date="2022-05-20T16:37:00Z">
        <w:r>
          <w:rPr>
            <w:w w:val="100"/>
          </w:rPr>
          <w:delText xml:space="preserve"> </w:delText>
        </w:r>
      </w:del>
      <w:del w:id="5886" w:author="Troy Smith" w:date="2022-07-27T12:51:00Z">
        <w:r w:rsidDel="002023B4">
          <w:rPr>
            <w:w w:val="100"/>
          </w:rPr>
          <w:delText>n</w:delText>
        </w:r>
      </w:del>
      <w:ins w:id="5887" w:author="Troy Smith" w:date="2022-07-27T12:51:00Z">
        <w:r w:rsidR="002023B4">
          <w:rPr>
            <w:w w:val="100"/>
          </w:rPr>
          <w:t>N</w:t>
        </w:r>
      </w:ins>
      <w:r>
        <w:rPr>
          <w:w w:val="100"/>
        </w:rPr>
        <w:t xml:space="preserve">otices </w:t>
      </w:r>
      <w:del w:id="5888" w:author="Jill White" w:date="2022-05-20T16:37:00Z">
        <w:r>
          <w:rPr>
            <w:w w:val="100"/>
          </w:rPr>
          <w:delText xml:space="preserve">submitted in compliance with this section </w:delText>
        </w:r>
      </w:del>
      <w:r>
        <w:rPr>
          <w:w w:val="100"/>
        </w:rPr>
        <w:t xml:space="preserve">must be submitted electronically by the permittee to the Department in compliance with this section and 40 CFR Part 127 unless waived </w:t>
      </w:r>
      <w:del w:id="5889" w:author="Jill White" w:date="2022-05-20T16:37:00Z">
        <w:r>
          <w:rPr>
            <w:w w:val="100"/>
          </w:rPr>
          <w:delText>pursuant to</w:delText>
        </w:r>
      </w:del>
      <w:r w:rsidR="00E76EC3">
        <w:rPr>
          <w:w w:val="100"/>
        </w:rPr>
        <w:t xml:space="preserve"> </w:t>
      </w:r>
      <w:ins w:id="5890" w:author="Jill White" w:date="2022-05-20T16:37:00Z">
        <w:r w:rsidR="00F70E55">
          <w:rPr>
            <w:w w:val="100"/>
          </w:rPr>
          <w:t>under</w:t>
        </w:r>
      </w:ins>
      <w:r>
        <w:rPr>
          <w:w w:val="100"/>
        </w:rPr>
        <w:t xml:space="preserve"> 40 CFR 127.15. 40 CFR Part 127 </w:t>
      </w:r>
      <w:del w:id="5891" w:author="Jill White" w:date="2022-05-20T16:37:00Z">
        <w:r>
          <w:rPr>
            <w:w w:val="100"/>
          </w:rPr>
          <w:delText>is not intended to undo</w:delText>
        </w:r>
      </w:del>
      <w:r w:rsidR="00E76EC3">
        <w:rPr>
          <w:w w:val="100"/>
        </w:rPr>
        <w:t xml:space="preserve"> </w:t>
      </w:r>
      <w:ins w:id="5892" w:author="Jill White" w:date="2022-05-20T16:37:00Z">
        <w:r w:rsidR="00F70E55">
          <w:rPr>
            <w:w w:val="100"/>
          </w:rPr>
          <w:t>does not eliminate</w:t>
        </w:r>
      </w:ins>
      <w:r>
        <w:rPr>
          <w:w w:val="100"/>
        </w:rPr>
        <w:t xml:space="preserve"> existing requirements for electronic reporting. </w:t>
      </w:r>
      <w:del w:id="5893" w:author="Jill White" w:date="2022-05-20T16:37:00Z">
        <w:r>
          <w:rPr>
            <w:w w:val="100"/>
          </w:rPr>
          <w:delText>Prior to</w:delText>
        </w:r>
      </w:del>
      <w:del w:id="5894" w:author="Troy Smith" w:date="2022-07-27T12:54:00Z">
        <w:r w:rsidDel="0072083B">
          <w:rPr>
            <w:w w:val="100"/>
          </w:rPr>
          <w:delText xml:space="preserve"> this date, and i</w:delText>
        </w:r>
      </w:del>
      <w:ins w:id="5895" w:author="Troy Smith" w:date="2022-07-27T12:54:00Z">
        <w:r w:rsidR="0072083B">
          <w:rPr>
            <w:w w:val="100"/>
          </w:rPr>
          <w:t>I</w:t>
        </w:r>
      </w:ins>
      <w:r>
        <w:rPr>
          <w:w w:val="100"/>
        </w:rPr>
        <w:t>ndependent of</w:t>
      </w:r>
      <w:ins w:id="5896" w:author="Jill White" w:date="2022-05-20T16:38:00Z">
        <w:r>
          <w:rPr>
            <w:w w:val="100"/>
          </w:rPr>
          <w:t xml:space="preserve"> </w:t>
        </w:r>
        <w:r w:rsidR="00F70E55">
          <w:rPr>
            <w:w w:val="100"/>
          </w:rPr>
          <w:t>40</w:t>
        </w:r>
      </w:ins>
      <w:r>
        <w:rPr>
          <w:w w:val="100"/>
        </w:rPr>
        <w:t xml:space="preserve"> CFR Part 127, permittees may be required to report electronically if specified by a particular permit.</w:t>
      </w:r>
      <w:r w:rsidR="00FF7B03">
        <w:rPr>
          <w:w w:val="100"/>
        </w:rPr>
        <w:tab/>
      </w:r>
      <w:r>
        <w:rPr>
          <w:w w:val="100"/>
        </w:rPr>
        <w:t>(3-24-22)</w:t>
      </w:r>
    </w:p>
    <w:p w14:paraId="4B20ED3A" w14:textId="77777777" w:rsidR="00963D80" w:rsidRDefault="00963D80">
      <w:pPr>
        <w:pStyle w:val="Body"/>
        <w:rPr>
          <w:w w:val="100"/>
        </w:rPr>
      </w:pPr>
    </w:p>
    <w:p w14:paraId="4939B2D2" w14:textId="77777777" w:rsidR="00963D80" w:rsidRDefault="00963D80">
      <w:pPr>
        <w:pStyle w:val="Body"/>
        <w:rPr>
          <w:w w:val="100"/>
        </w:rPr>
      </w:pPr>
      <w:r>
        <w:rPr>
          <w:rStyle w:val="Bold"/>
        </w:rPr>
        <w:tab/>
        <w:t>b.</w:t>
      </w:r>
      <w:r>
        <w:rPr>
          <w:w w:val="100"/>
        </w:rPr>
        <w:tab/>
        <w:t>The Department may approve an anticipated bypass, after considering its adverse effects, if the Department determines</w:t>
      </w:r>
      <w:del w:id="5897" w:author="Jill White" w:date="2022-05-20T16:38:00Z">
        <w:r>
          <w:rPr>
            <w:w w:val="100"/>
          </w:rPr>
          <w:delText xml:space="preserve"> that</w:delText>
        </w:r>
      </w:del>
      <w:r>
        <w:rPr>
          <w:w w:val="100"/>
        </w:rPr>
        <w:t xml:space="preserve"> it will meet the three (3) conditions listed in Subsection 300.13.a.</w:t>
      </w:r>
      <w:r w:rsidR="00FF7B03">
        <w:rPr>
          <w:w w:val="100"/>
        </w:rPr>
        <w:tab/>
      </w:r>
      <w:r>
        <w:rPr>
          <w:w w:val="100"/>
        </w:rPr>
        <w:t>(3-24-22)</w:t>
      </w:r>
    </w:p>
    <w:p w14:paraId="458DF995" w14:textId="77777777" w:rsidR="00963D80" w:rsidRDefault="00963D80">
      <w:pPr>
        <w:pStyle w:val="Body"/>
        <w:rPr>
          <w:w w:val="100"/>
        </w:rPr>
      </w:pPr>
    </w:p>
    <w:p w14:paraId="72AC940E" w14:textId="77777777" w:rsidR="00963D80" w:rsidRDefault="00963D80">
      <w:pPr>
        <w:pStyle w:val="Body"/>
        <w:rPr>
          <w:w w:val="100"/>
        </w:rPr>
      </w:pPr>
      <w:r>
        <w:rPr>
          <w:rStyle w:val="Bold"/>
        </w:rPr>
        <w:tab/>
        <w:t>c.</w:t>
      </w:r>
      <w:r>
        <w:rPr>
          <w:w w:val="100"/>
        </w:rPr>
        <w:tab/>
        <w:t xml:space="preserve">If the permittee knows in advance of the need for a bypass, it </w:t>
      </w:r>
      <w:del w:id="5898" w:author="Jill White" w:date="2022-05-20T16:38:00Z">
        <w:r>
          <w:rPr>
            <w:w w:val="100"/>
          </w:rPr>
          <w:delText>shall</w:delText>
        </w:r>
      </w:del>
      <w:ins w:id="5899" w:author="Jill White" w:date="2022-05-20T16:38:00Z">
        <w:r w:rsidR="00F70E55">
          <w:rPr>
            <w:w w:val="100"/>
          </w:rPr>
          <w:t>must</w:t>
        </w:r>
      </w:ins>
      <w:r>
        <w:rPr>
          <w:w w:val="100"/>
        </w:rPr>
        <w:t xml:space="preserve"> submit </w:t>
      </w:r>
      <w:del w:id="5900" w:author="Jill White" w:date="2022-05-20T16:38:00Z">
        <w:r>
          <w:rPr>
            <w:w w:val="100"/>
          </w:rPr>
          <w:delText xml:space="preserve">prior </w:delText>
        </w:r>
      </w:del>
      <w:r>
        <w:rPr>
          <w:w w:val="100"/>
        </w:rPr>
        <w:t>notice to the Department, if possible</w:t>
      </w:r>
      <w:ins w:id="5901" w:author="Jill White" w:date="2022-05-20T16:38:00Z">
        <w:r w:rsidR="00F70E55">
          <w:rPr>
            <w:w w:val="100"/>
          </w:rPr>
          <w:t>,</w:t>
        </w:r>
      </w:ins>
      <w:r>
        <w:rPr>
          <w:w w:val="100"/>
        </w:rPr>
        <w:t xml:space="preserve"> at least ten (10) days before the date of the bypass.</w:t>
      </w:r>
      <w:r w:rsidR="00FF7B03">
        <w:rPr>
          <w:w w:val="100"/>
        </w:rPr>
        <w:tab/>
      </w:r>
      <w:r>
        <w:rPr>
          <w:w w:val="100"/>
        </w:rPr>
        <w:t>(3-24-22)</w:t>
      </w:r>
    </w:p>
    <w:p w14:paraId="61B8CF80" w14:textId="77777777" w:rsidR="00963D80" w:rsidRDefault="00963D80">
      <w:pPr>
        <w:pStyle w:val="Body"/>
        <w:rPr>
          <w:w w:val="100"/>
        </w:rPr>
      </w:pPr>
    </w:p>
    <w:p w14:paraId="09FD496E" w14:textId="62BD0347" w:rsidR="00963D80" w:rsidRDefault="00963D80">
      <w:pPr>
        <w:pStyle w:val="Body"/>
        <w:rPr>
          <w:w w:val="100"/>
        </w:rPr>
      </w:pPr>
      <w:r>
        <w:rPr>
          <w:rStyle w:val="Bold"/>
        </w:rPr>
        <w:tab/>
        <w:t>d.</w:t>
      </w:r>
      <w:r>
        <w:rPr>
          <w:w w:val="100"/>
        </w:rPr>
        <w:tab/>
        <w:t xml:space="preserve">The permittee </w:t>
      </w:r>
      <w:del w:id="5902" w:author="Jill White" w:date="2022-05-20T16:39:00Z">
        <w:r>
          <w:rPr>
            <w:w w:val="100"/>
          </w:rPr>
          <w:delText xml:space="preserve">shall </w:delText>
        </w:r>
      </w:del>
      <w:ins w:id="5903" w:author="Jill White" w:date="2022-05-20T16:39:00Z">
        <w:r w:rsidR="00F70E55">
          <w:rPr>
            <w:w w:val="100"/>
          </w:rPr>
          <w:t>must</w:t>
        </w:r>
      </w:ins>
      <w:ins w:id="5904" w:author="Jill White" w:date="2022-05-26T12:08:00Z">
        <w:r w:rsidR="00366C4F">
          <w:rPr>
            <w:w w:val="100"/>
          </w:rPr>
          <w:t xml:space="preserve"> </w:t>
        </w:r>
      </w:ins>
      <w:r>
        <w:rPr>
          <w:w w:val="100"/>
        </w:rPr>
        <w:t>submit notice of an unanticipated bypass as required in Subsection 300.12.f. (24-hour notice).</w:t>
      </w:r>
      <w:r w:rsidR="00FF7B03">
        <w:rPr>
          <w:w w:val="100"/>
        </w:rPr>
        <w:tab/>
      </w:r>
      <w:r>
        <w:rPr>
          <w:w w:val="100"/>
        </w:rPr>
        <w:t>(3-24-22)</w:t>
      </w:r>
    </w:p>
    <w:p w14:paraId="54F6B1F7" w14:textId="77777777" w:rsidR="00963D80" w:rsidRDefault="00963D80">
      <w:pPr>
        <w:pStyle w:val="Body"/>
        <w:rPr>
          <w:w w:val="100"/>
        </w:rPr>
      </w:pPr>
    </w:p>
    <w:p w14:paraId="171622A1" w14:textId="0BBC08C0" w:rsidR="00963D80" w:rsidRDefault="00963D80">
      <w:pPr>
        <w:pStyle w:val="Body"/>
        <w:rPr>
          <w:w w:val="100"/>
        </w:rPr>
      </w:pPr>
      <w:r>
        <w:rPr>
          <w:rStyle w:val="Bold"/>
        </w:rPr>
        <w:tab/>
        <w:t>e.</w:t>
      </w:r>
      <w:r>
        <w:rPr>
          <w:w w:val="100"/>
        </w:rPr>
        <w:tab/>
        <w:t>Bypasses not exceeding limit</w:t>
      </w:r>
      <w:del w:id="5905" w:author="Troy Smith" w:date="2022-06-07T09:54:00Z">
        <w:r>
          <w:rPr>
            <w:w w:val="100"/>
          </w:rPr>
          <w:delText>ation</w:delText>
        </w:r>
      </w:del>
      <w:r>
        <w:rPr>
          <w:w w:val="100"/>
        </w:rPr>
        <w:t>s, are allowed to occur, and are not subject to Subsection 300.13.a. or 300.13.d. if:</w:t>
      </w:r>
      <w:r w:rsidR="00FF7B03">
        <w:rPr>
          <w:w w:val="100"/>
        </w:rPr>
        <w:tab/>
      </w:r>
      <w:r>
        <w:rPr>
          <w:w w:val="100"/>
        </w:rPr>
        <w:t>(3-24-22)</w:t>
      </w:r>
    </w:p>
    <w:p w14:paraId="473B426B" w14:textId="77777777" w:rsidR="00963D80" w:rsidRDefault="00963D80">
      <w:pPr>
        <w:pStyle w:val="Body"/>
        <w:rPr>
          <w:w w:val="100"/>
        </w:rPr>
      </w:pPr>
    </w:p>
    <w:p w14:paraId="476FEB19" w14:textId="77777777" w:rsidR="00963D80" w:rsidRDefault="00963D80">
      <w:pPr>
        <w:pStyle w:val="Body"/>
        <w:rPr>
          <w:w w:val="100"/>
        </w:rPr>
      </w:pPr>
      <w:r>
        <w:rPr>
          <w:w w:val="100"/>
        </w:rPr>
        <w:tab/>
        <w:t>i.</w:t>
      </w:r>
      <w:r>
        <w:rPr>
          <w:w w:val="100"/>
        </w:rPr>
        <w:tab/>
        <w:t>The bypass does not cause effluent limit</w:t>
      </w:r>
      <w:del w:id="5906" w:author="Troy Smith" w:date="2022-06-07T09:54:00Z">
        <w:r>
          <w:rPr>
            <w:w w:val="100"/>
          </w:rPr>
          <w:delText>ation</w:delText>
        </w:r>
      </w:del>
      <w:r>
        <w:rPr>
          <w:w w:val="100"/>
        </w:rPr>
        <w:t>s to be exceeded, and</w:t>
      </w:r>
      <w:r>
        <w:rPr>
          <w:w w:val="100"/>
        </w:rPr>
        <w:tab/>
        <w:t>(3-24-22)</w:t>
      </w:r>
    </w:p>
    <w:p w14:paraId="2B9AEAF6" w14:textId="77777777" w:rsidR="00963D80" w:rsidRDefault="00963D80">
      <w:pPr>
        <w:pStyle w:val="Body"/>
        <w:rPr>
          <w:w w:val="100"/>
        </w:rPr>
      </w:pPr>
    </w:p>
    <w:p w14:paraId="7134A0C7" w14:textId="77777777" w:rsidR="00963D80" w:rsidRDefault="00963D80">
      <w:pPr>
        <w:pStyle w:val="Body"/>
        <w:rPr>
          <w:w w:val="100"/>
        </w:rPr>
      </w:pPr>
      <w:r>
        <w:rPr>
          <w:w w:val="100"/>
        </w:rPr>
        <w:tab/>
        <w:t>ii.</w:t>
      </w:r>
      <w:r>
        <w:rPr>
          <w:w w:val="100"/>
        </w:rPr>
        <w:tab/>
        <w:t xml:space="preserve">Only if it also is for essential maintenance to </w:t>
      </w:r>
      <w:del w:id="5907" w:author="Jill White" w:date="2022-05-20T16:39:00Z">
        <w:r w:rsidDel="00F70E55">
          <w:rPr>
            <w:w w:val="100"/>
          </w:rPr>
          <w:delText>as</w:delText>
        </w:r>
      </w:del>
      <w:ins w:id="5908" w:author="Jill White" w:date="2022-05-20T16:39:00Z">
        <w:r w:rsidR="00F70E55">
          <w:rPr>
            <w:w w:val="100"/>
          </w:rPr>
          <w:t>en</w:t>
        </w:r>
      </w:ins>
      <w:r>
        <w:rPr>
          <w:w w:val="100"/>
        </w:rPr>
        <w:t>sure efficient operation.</w:t>
      </w:r>
      <w:r>
        <w:rPr>
          <w:w w:val="100"/>
        </w:rPr>
        <w:tab/>
        <w:t>(3-24-22)</w:t>
      </w:r>
    </w:p>
    <w:p w14:paraId="0B08E217" w14:textId="77777777" w:rsidR="00963D80" w:rsidRDefault="00963D80">
      <w:pPr>
        <w:pStyle w:val="Body"/>
        <w:rPr>
          <w:w w:val="100"/>
        </w:rPr>
      </w:pPr>
    </w:p>
    <w:p w14:paraId="6ED64021" w14:textId="2E1BB5B6" w:rsidR="00963D80" w:rsidRDefault="00963D80">
      <w:pPr>
        <w:pStyle w:val="Body"/>
        <w:rPr>
          <w:w w:val="100"/>
        </w:rPr>
      </w:pPr>
      <w:r>
        <w:rPr>
          <w:rStyle w:val="Bold"/>
        </w:rPr>
        <w:tab/>
        <w:t>14.</w:t>
      </w:r>
      <w:r>
        <w:rPr>
          <w:rStyle w:val="Bold"/>
        </w:rPr>
        <w:tab/>
      </w:r>
      <w:r>
        <w:rPr>
          <w:rStyle w:val="Bold"/>
        </w:rPr>
        <w:fldChar w:fldCharType="begin"/>
      </w:r>
      <w:r>
        <w:rPr>
          <w:rStyle w:val="Bold"/>
        </w:rPr>
        <w:instrText>xe "Conditions Applicable To All Permits: Upset Terms &amp; Conditions"</w:instrText>
      </w:r>
      <w:r>
        <w:rPr>
          <w:rStyle w:val="Bold"/>
        </w:rPr>
        <w:fldChar w:fldCharType="end"/>
      </w:r>
      <w:r>
        <w:rPr>
          <w:rStyle w:val="Bold"/>
        </w:rPr>
        <w:t>Upset Terms and Conditions</w:t>
      </w:r>
      <w:r>
        <w:rPr>
          <w:w w:val="100"/>
        </w:rPr>
        <w:t>.</w:t>
      </w:r>
      <w:r w:rsidR="002A2EFA">
        <w:rPr>
          <w:w w:val="100"/>
        </w:rPr>
        <w:tab/>
      </w:r>
      <w:del w:id="5909" w:author="Mary Anne Nelson" w:date="2022-08-19T08:24:00Z">
        <w:r w:rsidDel="00657FEC">
          <w:rPr>
            <w:w w:val="100"/>
          </w:rPr>
          <w:delText>(3-24-22)</w:delText>
        </w:r>
      </w:del>
    </w:p>
    <w:p w14:paraId="2C671F89" w14:textId="77777777" w:rsidR="00963D80" w:rsidRDefault="00963D80">
      <w:pPr>
        <w:pStyle w:val="Body"/>
        <w:rPr>
          <w:w w:val="100"/>
        </w:rPr>
      </w:pPr>
    </w:p>
    <w:p w14:paraId="0B3193D4" w14:textId="099E169E" w:rsidR="00963D80" w:rsidRDefault="00963D80">
      <w:pPr>
        <w:pStyle w:val="Body"/>
        <w:rPr>
          <w:w w:val="100"/>
        </w:rPr>
      </w:pPr>
      <w:r>
        <w:rPr>
          <w:rStyle w:val="Bold"/>
        </w:rPr>
        <w:tab/>
        <w:t>a.</w:t>
      </w:r>
      <w:r>
        <w:rPr>
          <w:w w:val="100"/>
        </w:rPr>
        <w:tab/>
        <w:t>In an</w:t>
      </w:r>
      <w:del w:id="5910" w:author="Jill White" w:date="2022-05-20T16:52:00Z">
        <w:r>
          <w:rPr>
            <w:w w:val="100"/>
          </w:rPr>
          <w:delText>y</w:delText>
        </w:r>
      </w:del>
      <w:r>
        <w:rPr>
          <w:w w:val="100"/>
        </w:rPr>
        <w:t xml:space="preserve"> enforcement action for noncompliance with technology-based permit effluent limit</w:t>
      </w:r>
      <w:del w:id="5911" w:author="Troy Smith" w:date="2022-06-07T09:54:00Z">
        <w:r>
          <w:rPr>
            <w:w w:val="100"/>
          </w:rPr>
          <w:delText>ation</w:delText>
        </w:r>
      </w:del>
      <w:r>
        <w:rPr>
          <w:w w:val="100"/>
        </w:rPr>
        <w:t>s, a permittee may claim upset, as defined in Section 010</w:t>
      </w:r>
      <w:del w:id="5912" w:author="Troy Smith" w:date="2022-07-07T14:00:00Z">
        <w:r>
          <w:rPr>
            <w:w w:val="100"/>
          </w:rPr>
          <w:delText xml:space="preserve"> (Definitions)</w:delText>
        </w:r>
      </w:del>
      <w:r>
        <w:rPr>
          <w:w w:val="100"/>
        </w:rPr>
        <w:t>, as an affirmative defense. A permittee seeking to establish the occurrence of an upset has the burden of proof.</w:t>
      </w:r>
      <w:r w:rsidR="00FF7B03">
        <w:rPr>
          <w:w w:val="100"/>
        </w:rPr>
        <w:tab/>
      </w:r>
      <w:r>
        <w:rPr>
          <w:w w:val="100"/>
        </w:rPr>
        <w:t>(3-24-22)</w:t>
      </w:r>
    </w:p>
    <w:p w14:paraId="0800E351" w14:textId="77777777" w:rsidR="00963D80" w:rsidRDefault="00963D80">
      <w:pPr>
        <w:pStyle w:val="Body"/>
        <w:rPr>
          <w:w w:val="100"/>
        </w:rPr>
      </w:pPr>
    </w:p>
    <w:p w14:paraId="251D4FDA" w14:textId="77777777" w:rsidR="00963D80" w:rsidRDefault="00963D80">
      <w:pPr>
        <w:pStyle w:val="Body"/>
        <w:rPr>
          <w:w w:val="100"/>
        </w:rPr>
      </w:pPr>
      <w:r>
        <w:rPr>
          <w:rStyle w:val="Bold"/>
        </w:rPr>
        <w:tab/>
        <w:t>b.</w:t>
      </w:r>
      <w:r>
        <w:rPr>
          <w:w w:val="100"/>
        </w:rPr>
        <w:tab/>
        <w:t>A</w:t>
      </w:r>
      <w:del w:id="5913" w:author="Jill White" w:date="2022-05-20T16:52:00Z">
        <w:r>
          <w:rPr>
            <w:w w:val="100"/>
          </w:rPr>
          <w:delText>ny</w:delText>
        </w:r>
      </w:del>
      <w:r>
        <w:rPr>
          <w:w w:val="100"/>
        </w:rPr>
        <w:t xml:space="preserve"> determination made in administrative review of a claim that noncompliance was caused by upset, before an action for noncompliance is commenced, is not final administrative action subject to judicial review.</w:t>
      </w:r>
      <w:r w:rsidR="006D6F46">
        <w:rPr>
          <w:w w:val="100"/>
        </w:rPr>
        <w:tab/>
      </w:r>
      <w:r w:rsidR="006D6F46">
        <w:rPr>
          <w:w w:val="100"/>
        </w:rPr>
        <w:tab/>
      </w:r>
      <w:r w:rsidR="00FF7B03">
        <w:rPr>
          <w:w w:val="100"/>
        </w:rPr>
        <w:tab/>
      </w:r>
      <w:r>
        <w:rPr>
          <w:w w:val="100"/>
        </w:rPr>
        <w:t>(3-24-22)</w:t>
      </w:r>
    </w:p>
    <w:p w14:paraId="708D253A" w14:textId="77777777" w:rsidR="00963D80" w:rsidRDefault="00963D80">
      <w:pPr>
        <w:pStyle w:val="Body"/>
        <w:rPr>
          <w:w w:val="100"/>
        </w:rPr>
      </w:pPr>
    </w:p>
    <w:p w14:paraId="71DA0366" w14:textId="77777777" w:rsidR="00963D80" w:rsidRDefault="00963D80">
      <w:pPr>
        <w:pStyle w:val="Body"/>
        <w:rPr>
          <w:w w:val="100"/>
        </w:rPr>
      </w:pPr>
      <w:r>
        <w:rPr>
          <w:rStyle w:val="Bold"/>
        </w:rPr>
        <w:tab/>
        <w:t>c.</w:t>
      </w:r>
      <w:r>
        <w:rPr>
          <w:w w:val="100"/>
        </w:rPr>
        <w:tab/>
        <w:t>The following conditions are necessary for a permittee to demonstrate that an upset occurred. A permittee who wishes to establish the affirmative defense of upset must demonstrate, through properly signed, contemporaneous operating logs, or other relevant evidence that:</w:t>
      </w:r>
      <w:r w:rsidR="00FF7B03">
        <w:rPr>
          <w:w w:val="100"/>
        </w:rPr>
        <w:tab/>
      </w:r>
      <w:r>
        <w:rPr>
          <w:w w:val="100"/>
        </w:rPr>
        <w:t>(3-24-22)</w:t>
      </w:r>
    </w:p>
    <w:p w14:paraId="53C15E75" w14:textId="77777777" w:rsidR="00963D80" w:rsidRDefault="00963D80">
      <w:pPr>
        <w:pStyle w:val="Body"/>
        <w:rPr>
          <w:w w:val="100"/>
        </w:rPr>
      </w:pPr>
    </w:p>
    <w:p w14:paraId="3C5198D4" w14:textId="77777777" w:rsidR="00963D80" w:rsidRDefault="00963D80">
      <w:pPr>
        <w:pStyle w:val="Body"/>
        <w:rPr>
          <w:w w:val="100"/>
        </w:rPr>
      </w:pPr>
      <w:r>
        <w:rPr>
          <w:w w:val="100"/>
        </w:rPr>
        <w:tab/>
        <w:t>i.</w:t>
      </w:r>
      <w:r>
        <w:rPr>
          <w:w w:val="100"/>
        </w:rPr>
        <w:tab/>
        <w:t xml:space="preserve">An upset occurred and </w:t>
      </w:r>
      <w:del w:id="5914" w:author="Jill White" w:date="2022-05-20T16:53:00Z">
        <w:r>
          <w:rPr>
            <w:w w:val="100"/>
          </w:rPr>
          <w:delText xml:space="preserve">that </w:delText>
        </w:r>
      </w:del>
      <w:r>
        <w:rPr>
          <w:w w:val="100"/>
        </w:rPr>
        <w:t xml:space="preserve">the permittee can identify </w:t>
      </w:r>
      <w:del w:id="5915" w:author="Troy Smith" w:date="2022-06-27T10:14:00Z">
        <w:r>
          <w:rPr>
            <w:w w:val="100"/>
          </w:rPr>
          <w:delText xml:space="preserve">the </w:delText>
        </w:r>
      </w:del>
      <w:r>
        <w:rPr>
          <w:w w:val="100"/>
        </w:rPr>
        <w:t>cause</w:t>
      </w:r>
      <w:del w:id="5916" w:author="Troy Smith" w:date="2022-06-27T10:14:00Z">
        <w:r>
          <w:rPr>
            <w:w w:val="100"/>
          </w:rPr>
          <w:delText>(</w:delText>
        </w:r>
      </w:del>
      <w:r>
        <w:rPr>
          <w:w w:val="100"/>
        </w:rPr>
        <w:t>s</w:t>
      </w:r>
      <w:del w:id="5917" w:author="Troy Smith" w:date="2022-06-27T10:14:00Z">
        <w:r>
          <w:rPr>
            <w:w w:val="100"/>
          </w:rPr>
          <w:delText>)</w:delText>
        </w:r>
      </w:del>
      <w:r>
        <w:rPr>
          <w:w w:val="100"/>
        </w:rPr>
        <w:t xml:space="preserve"> of the upset;</w:t>
      </w:r>
      <w:r>
        <w:rPr>
          <w:w w:val="100"/>
        </w:rPr>
        <w:tab/>
        <w:t>(3-24-22)</w:t>
      </w:r>
    </w:p>
    <w:p w14:paraId="2160CD31" w14:textId="77777777" w:rsidR="00963D80" w:rsidRDefault="00963D80">
      <w:pPr>
        <w:pStyle w:val="Body"/>
        <w:rPr>
          <w:w w:val="100"/>
        </w:rPr>
      </w:pPr>
    </w:p>
    <w:p w14:paraId="19AC91EB" w14:textId="77777777" w:rsidR="00963D80" w:rsidRDefault="00963D80">
      <w:pPr>
        <w:pStyle w:val="Body"/>
      </w:pPr>
      <w:r>
        <w:rPr>
          <w:w w:val="100"/>
        </w:rPr>
        <w:tab/>
        <w:t>ii.</w:t>
      </w:r>
      <w:r>
        <w:rPr>
          <w:w w:val="100"/>
        </w:rPr>
        <w:tab/>
        <w:t xml:space="preserve">The permitted facility was </w:t>
      </w:r>
      <w:ins w:id="5918" w:author="Troy Smith" w:date="2022-06-27T10:14:00Z">
        <w:r w:rsidR="00534EF4">
          <w:t xml:space="preserve">properly operated </w:t>
        </w:r>
      </w:ins>
      <w:r>
        <w:rPr>
          <w:w w:val="100"/>
        </w:rPr>
        <w:t>at the time</w:t>
      </w:r>
      <w:del w:id="5919" w:author="Paula Wilson" w:date="2022-07-12T17:40:00Z">
        <w:r>
          <w:delText xml:space="preserve"> </w:delText>
        </w:r>
      </w:del>
      <w:del w:id="5920" w:author="Jill White" w:date="2022-05-20T16:53:00Z">
        <w:r>
          <w:delText>b</w:delText>
        </w:r>
      </w:del>
      <w:del w:id="5921" w:author="Jill White" w:date="2022-05-20T16:54:00Z">
        <w:r>
          <w:delText>eing</w:delText>
        </w:r>
      </w:del>
      <w:del w:id="5922" w:author="Troy Smith" w:date="2022-06-27T10:14:00Z">
        <w:r>
          <w:delText xml:space="preserve"> properly operated</w:delText>
        </w:r>
      </w:del>
      <w:r>
        <w:rPr>
          <w:w w:val="100"/>
        </w:rPr>
        <w:t>;</w:t>
      </w:r>
      <w:r>
        <w:rPr>
          <w:w w:val="100"/>
        </w:rPr>
        <w:tab/>
        <w:t>(3-24-22)</w:t>
      </w:r>
    </w:p>
    <w:p w14:paraId="0C6691EE" w14:textId="77777777" w:rsidR="00963D80" w:rsidRDefault="00963D80">
      <w:pPr>
        <w:pStyle w:val="Body"/>
        <w:rPr>
          <w:w w:val="100"/>
        </w:rPr>
      </w:pPr>
    </w:p>
    <w:p w14:paraId="55F91BB8" w14:textId="77777777" w:rsidR="00963D80" w:rsidRDefault="00963D80">
      <w:pPr>
        <w:pStyle w:val="Body"/>
        <w:rPr>
          <w:w w:val="100"/>
        </w:rPr>
      </w:pPr>
      <w:r>
        <w:rPr>
          <w:w w:val="100"/>
        </w:rPr>
        <w:tab/>
        <w:t>iii.</w:t>
      </w:r>
      <w:r>
        <w:rPr>
          <w:w w:val="100"/>
        </w:rPr>
        <w:tab/>
        <w:t>The permittee submitted twenty-four (24)-hour notice of the upset as required Subsection 300.12.f.iii(2); and</w:t>
      </w:r>
      <w:r w:rsidR="00FF7B03">
        <w:rPr>
          <w:w w:val="100"/>
        </w:rPr>
        <w:tab/>
      </w:r>
      <w:r>
        <w:rPr>
          <w:w w:val="100"/>
        </w:rPr>
        <w:t>(3-24-22)</w:t>
      </w:r>
    </w:p>
    <w:p w14:paraId="50A94DE4" w14:textId="77777777" w:rsidR="00963D80" w:rsidRDefault="00963D80">
      <w:pPr>
        <w:pStyle w:val="Body"/>
        <w:rPr>
          <w:w w:val="100"/>
        </w:rPr>
      </w:pPr>
    </w:p>
    <w:p w14:paraId="0A1DFAD3" w14:textId="77777777" w:rsidR="00963D80" w:rsidRDefault="00963D80">
      <w:pPr>
        <w:pStyle w:val="Body"/>
        <w:rPr>
          <w:w w:val="100"/>
        </w:rPr>
      </w:pPr>
      <w:r>
        <w:rPr>
          <w:w w:val="100"/>
        </w:rPr>
        <w:tab/>
        <w:t>iv.</w:t>
      </w:r>
      <w:r>
        <w:rPr>
          <w:w w:val="100"/>
        </w:rPr>
        <w:tab/>
        <w:t xml:space="preserve">The permittee complied with </w:t>
      </w:r>
      <w:del w:id="5923" w:author="Jill White" w:date="2022-05-25T16:39:00Z">
        <w:r>
          <w:rPr>
            <w:w w:val="100"/>
          </w:rPr>
          <w:delText xml:space="preserve">any </w:delText>
        </w:r>
      </w:del>
      <w:r>
        <w:rPr>
          <w:w w:val="100"/>
        </w:rPr>
        <w:t>remedial measures required under Subsection 300.04.</w:t>
      </w:r>
      <w:r>
        <w:rPr>
          <w:w w:val="100"/>
        </w:rPr>
        <w:tab/>
        <w:t>(3-24-22)</w:t>
      </w:r>
    </w:p>
    <w:p w14:paraId="3B2C1FB5" w14:textId="77777777" w:rsidR="00963D80" w:rsidRDefault="00963D80">
      <w:pPr>
        <w:pStyle w:val="Body"/>
        <w:rPr>
          <w:w w:val="100"/>
        </w:rPr>
      </w:pPr>
    </w:p>
    <w:p w14:paraId="26C93F4B" w14:textId="3770DF99" w:rsidR="00963D80" w:rsidRDefault="00963D80">
      <w:pPr>
        <w:pStyle w:val="Body"/>
        <w:rPr>
          <w:w w:val="100"/>
        </w:rPr>
      </w:pPr>
      <w:r>
        <w:rPr>
          <w:rStyle w:val="Bold"/>
        </w:rPr>
        <w:tab/>
        <w:t>15.</w:t>
      </w:r>
      <w:r>
        <w:rPr>
          <w:rStyle w:val="Bold"/>
        </w:rPr>
        <w:tab/>
      </w:r>
      <w:r>
        <w:rPr>
          <w:rStyle w:val="Bold"/>
        </w:rPr>
        <w:fldChar w:fldCharType="begin"/>
      </w:r>
      <w:r>
        <w:rPr>
          <w:rStyle w:val="Bold"/>
        </w:rPr>
        <w:instrText>xe "Conditions Applicable To All Permits: Penalties &amp; Fines"</w:instrText>
      </w:r>
      <w:r>
        <w:rPr>
          <w:rStyle w:val="Bold"/>
        </w:rPr>
        <w:fldChar w:fldCharType="end"/>
      </w:r>
      <w:r>
        <w:rPr>
          <w:rStyle w:val="Bold"/>
        </w:rPr>
        <w:t>Penalties and Fines</w:t>
      </w:r>
      <w:r>
        <w:rPr>
          <w:w w:val="100"/>
        </w:rPr>
        <w:t xml:space="preserve">. Permits </w:t>
      </w:r>
      <w:del w:id="5924" w:author="Mary Anne Nelson" w:date="2022-07-21T11:22:00Z">
        <w:r w:rsidDel="00E53F95">
          <w:rPr>
            <w:w w:val="100"/>
          </w:rPr>
          <w:delText xml:space="preserve">must </w:delText>
        </w:r>
      </w:del>
      <w:ins w:id="5925" w:author="Mary Anne Nelson" w:date="2022-07-21T11:22:00Z">
        <w:r w:rsidR="00E53F95">
          <w:rPr>
            <w:w w:val="100"/>
          </w:rPr>
          <w:t xml:space="preserve">will </w:t>
        </w:r>
      </w:ins>
      <w:r>
        <w:rPr>
          <w:w w:val="100"/>
        </w:rPr>
        <w:t xml:space="preserve">include penalty and fine requirements </w:t>
      </w:r>
      <w:del w:id="5926" w:author="Jill White" w:date="2022-05-26T09:59:00Z">
        <w:r>
          <w:rPr>
            <w:w w:val="100"/>
          </w:rPr>
          <w:delText>pursuant to</w:delText>
        </w:r>
      </w:del>
      <w:r w:rsidR="004C7655">
        <w:rPr>
          <w:w w:val="100"/>
        </w:rPr>
        <w:t xml:space="preserve"> </w:t>
      </w:r>
      <w:ins w:id="5927" w:author="Jill White" w:date="2022-05-26T09:59:00Z">
        <w:r w:rsidR="00D353A1">
          <w:rPr>
            <w:w w:val="100"/>
          </w:rPr>
          <w:t>under</w:t>
        </w:r>
      </w:ins>
      <w:r>
        <w:rPr>
          <w:w w:val="100"/>
        </w:rPr>
        <w:t xml:space="preserve"> Section 500</w:t>
      </w:r>
      <w:del w:id="5928" w:author="Troy Smith" w:date="2022-07-07T14:01:00Z">
        <w:r>
          <w:rPr>
            <w:w w:val="100"/>
          </w:rPr>
          <w:delText xml:space="preserve"> (Enforcement)</w:delText>
        </w:r>
      </w:del>
      <w:r>
        <w:rPr>
          <w:w w:val="100"/>
        </w:rPr>
        <w:t>.</w:t>
      </w:r>
      <w:r w:rsidR="00FF7B03">
        <w:rPr>
          <w:w w:val="100"/>
        </w:rPr>
        <w:tab/>
      </w:r>
      <w:r>
        <w:rPr>
          <w:w w:val="100"/>
        </w:rPr>
        <w:t>(3-24-22)</w:t>
      </w:r>
    </w:p>
    <w:p w14:paraId="118DE03D" w14:textId="77777777" w:rsidR="00963D80" w:rsidRDefault="00963D80">
      <w:pPr>
        <w:pStyle w:val="Body"/>
        <w:rPr>
          <w:w w:val="100"/>
        </w:rPr>
      </w:pPr>
    </w:p>
    <w:p w14:paraId="0AE03C49" w14:textId="77777777" w:rsidR="00963D80" w:rsidRDefault="00963D80">
      <w:pPr>
        <w:pStyle w:val="SectionNameTOC"/>
        <w:rPr>
          <w:w w:val="100"/>
        </w:rPr>
      </w:pPr>
      <w:r>
        <w:rPr>
          <w:w w:val="100"/>
        </w:rPr>
        <w:t>301.</w:t>
      </w:r>
      <w:r>
        <w:rPr>
          <w:w w:val="100"/>
        </w:rPr>
        <w:tab/>
      </w:r>
      <w:r>
        <w:rPr>
          <w:w w:val="100"/>
        </w:rPr>
        <w:fldChar w:fldCharType="begin"/>
      </w:r>
      <w:r>
        <w:rPr>
          <w:w w:val="100"/>
        </w:rPr>
        <w:instrText>xe "Permit Conditions For Specific Categories"</w:instrText>
      </w:r>
      <w:r>
        <w:rPr>
          <w:w w:val="100"/>
        </w:rPr>
        <w:fldChar w:fldCharType="end"/>
      </w:r>
      <w:r>
        <w:rPr>
          <w:w w:val="100"/>
        </w:rPr>
        <w:t>Permit Conditions For Specific Categories.</w:t>
      </w:r>
    </w:p>
    <w:p w14:paraId="577571DE" w14:textId="2D62A5DD" w:rsidR="00963D80" w:rsidRDefault="00963D80">
      <w:pPr>
        <w:pStyle w:val="Body"/>
        <w:rPr>
          <w:w w:val="100"/>
        </w:rPr>
      </w:pPr>
      <w:r>
        <w:rPr>
          <w:w w:val="100"/>
        </w:rPr>
        <w:t xml:space="preserve">In addition to </w:t>
      </w:r>
      <w:del w:id="5929" w:author="Troy Smith" w:date="2022-06-16T09:32:00Z">
        <w:r>
          <w:rPr>
            <w:w w:val="100"/>
          </w:rPr>
          <w:delText xml:space="preserve">conditions </w:delText>
        </w:r>
      </w:del>
      <w:del w:id="5930" w:author="Jill White" w:date="2022-05-20T16:54:00Z">
        <w:r>
          <w:rPr>
            <w:w w:val="100"/>
          </w:rPr>
          <w:delText xml:space="preserve">set forth </w:delText>
        </w:r>
      </w:del>
      <w:del w:id="5931" w:author="Troy Smith" w:date="2022-06-16T09:32:00Z">
        <w:r>
          <w:rPr>
            <w:w w:val="100"/>
          </w:rPr>
          <w:delText>in</w:delText>
        </w:r>
      </w:del>
      <w:r>
        <w:rPr>
          <w:w w:val="100"/>
        </w:rPr>
        <w:t xml:space="preserve"> Section 300</w:t>
      </w:r>
      <w:del w:id="5932" w:author="Troy Smith" w:date="2022-07-07T14:01:00Z">
        <w:r>
          <w:rPr>
            <w:w w:val="100"/>
          </w:rPr>
          <w:delText xml:space="preserve"> (Conditions Applicable to all Permits)</w:delText>
        </w:r>
      </w:del>
      <w:r>
        <w:rPr>
          <w:w w:val="100"/>
        </w:rPr>
        <w:t>, conditions identified in this section apply to all IPDES permits within the categories specified below.</w:t>
      </w:r>
      <w:r w:rsidR="00FF7B03">
        <w:rPr>
          <w:w w:val="100"/>
        </w:rPr>
        <w:tab/>
      </w:r>
      <w:r>
        <w:rPr>
          <w:w w:val="100"/>
        </w:rPr>
        <w:t>(3-24-22)</w:t>
      </w:r>
    </w:p>
    <w:p w14:paraId="4F9E3813" w14:textId="77777777" w:rsidR="00963D80" w:rsidRDefault="00963D80">
      <w:pPr>
        <w:pStyle w:val="Body"/>
        <w:rPr>
          <w:w w:val="100"/>
        </w:rPr>
      </w:pPr>
    </w:p>
    <w:p w14:paraId="03DA165C"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"Permit Conditions For Specific Categories: Existing Manufacturing, Commercial, Mining, &amp; Silvicultural Dischargers"</w:instrText>
      </w:r>
      <w:r>
        <w:rPr>
          <w:rStyle w:val="Bold"/>
        </w:rPr>
        <w:fldChar w:fldCharType="end"/>
      </w:r>
      <w:r>
        <w:rPr>
          <w:rStyle w:val="Bold"/>
        </w:rPr>
        <w:t>Existing Manufacturing, Commercial, Mining, and Silvicultural Dischargers</w:t>
      </w:r>
      <w:r>
        <w:rPr>
          <w:w w:val="100"/>
        </w:rPr>
        <w:t xml:space="preserve">. In addition to the reporting requirements under Subsection 300.12, </w:t>
      </w:r>
      <w:del w:id="5933" w:author="Jill White" w:date="2022-05-20T16:54:00Z">
        <w:r>
          <w:rPr>
            <w:w w:val="100"/>
          </w:rPr>
          <w:delText xml:space="preserve">all </w:delText>
        </w:r>
      </w:del>
      <w:r>
        <w:rPr>
          <w:w w:val="100"/>
        </w:rPr>
        <w:t>existing manufacturing, commercial, mining, and silvicultural dischargers must notify the Department as soon as they know or have reason to believe:</w:t>
      </w:r>
      <w:r w:rsidR="00335FCD">
        <w:rPr>
          <w:w w:val="100"/>
        </w:rPr>
        <w:tab/>
      </w:r>
      <w:r>
        <w:rPr>
          <w:w w:val="100"/>
        </w:rPr>
        <w:t>(3-24-22)</w:t>
      </w:r>
    </w:p>
    <w:p w14:paraId="609878A6" w14:textId="77777777" w:rsidR="00963D80" w:rsidRDefault="00963D80">
      <w:pPr>
        <w:pStyle w:val="Body"/>
        <w:rPr>
          <w:w w:val="100"/>
        </w:rPr>
      </w:pPr>
    </w:p>
    <w:p w14:paraId="54595F1B" w14:textId="7433FA86" w:rsidR="00963D80" w:rsidRDefault="00963D80">
      <w:pPr>
        <w:pStyle w:val="Body"/>
        <w:rPr>
          <w:w w:val="100"/>
        </w:rPr>
      </w:pPr>
      <w:r>
        <w:rPr>
          <w:rStyle w:val="Bold"/>
        </w:rPr>
        <w:tab/>
        <w:t>a.</w:t>
      </w:r>
      <w:r>
        <w:rPr>
          <w:w w:val="100"/>
        </w:rPr>
        <w:tab/>
      </w:r>
      <w:del w:id="5934" w:author="Jill White" w:date="2022-05-20T16:54:00Z">
        <w:r>
          <w:rPr>
            <w:w w:val="100"/>
          </w:rPr>
          <w:delText xml:space="preserve">That </w:delText>
        </w:r>
        <w:r w:rsidDel="003D7667">
          <w:rPr>
            <w:w w:val="100"/>
          </w:rPr>
          <w:delText>a</w:delText>
        </w:r>
      </w:del>
      <w:ins w:id="5935" w:author="Jill White" w:date="2022-05-20T16:54:00Z">
        <w:r w:rsidR="003D7667">
          <w:rPr>
            <w:w w:val="100"/>
          </w:rPr>
          <w:t>A</w:t>
        </w:r>
      </w:ins>
      <w:r>
        <w:rPr>
          <w:w w:val="100"/>
        </w:rPr>
        <w:t>n</w:t>
      </w:r>
      <w:del w:id="5936" w:author="Jill White" w:date="2022-05-20T16:55:00Z">
        <w:r w:rsidDel="003D7667">
          <w:rPr>
            <w:w w:val="100"/>
          </w:rPr>
          <w:delText>y</w:delText>
        </w:r>
      </w:del>
      <w:r>
        <w:rPr>
          <w:w w:val="100"/>
        </w:rPr>
        <w:t xml:space="preserve"> activity has occurred or will occur </w:t>
      </w:r>
      <w:del w:id="5937" w:author="Jill White" w:date="2022-05-20T16:55:00Z">
        <w:r>
          <w:rPr>
            <w:w w:val="100"/>
          </w:rPr>
          <w:delText>which</w:delText>
        </w:r>
      </w:del>
      <w:del w:id="5938" w:author="Troy Smith" w:date="2022-06-27T10:15:00Z">
        <w:r>
          <w:rPr>
            <w:w w:val="100"/>
          </w:rPr>
          <w:delText xml:space="preserve"> </w:delText>
        </w:r>
      </w:del>
      <w:del w:id="5939" w:author="Jill White" w:date="2022-05-25T14:32:00Z">
        <w:r>
          <w:rPr>
            <w:w w:val="100"/>
          </w:rPr>
          <w:delText>would</w:delText>
        </w:r>
      </w:del>
      <w:r w:rsidR="004C7655">
        <w:rPr>
          <w:w w:val="100"/>
        </w:rPr>
        <w:t xml:space="preserve"> </w:t>
      </w:r>
      <w:ins w:id="5940" w:author="Jill White" w:date="2022-05-20T16:55:00Z">
        <w:r w:rsidR="00597B05">
          <w:rPr>
            <w:w w:val="100"/>
          </w:rPr>
          <w:t>that</w:t>
        </w:r>
      </w:ins>
      <w:r>
        <w:rPr>
          <w:w w:val="100"/>
        </w:rPr>
        <w:t xml:space="preserve"> result</w:t>
      </w:r>
      <w:ins w:id="5941" w:author="Jill White" w:date="2022-05-25T14:32:00Z">
        <w:r w:rsidR="0084258F">
          <w:rPr>
            <w:w w:val="100"/>
          </w:rPr>
          <w:t>s</w:t>
        </w:r>
      </w:ins>
      <w:r>
        <w:rPr>
          <w:w w:val="100"/>
        </w:rPr>
        <w:t xml:space="preserve"> in </w:t>
      </w:r>
      <w:del w:id="5942" w:author="Jill White" w:date="2022-05-20T16:56:00Z">
        <w:r>
          <w:rPr>
            <w:w w:val="100"/>
          </w:rPr>
          <w:delText>the</w:delText>
        </w:r>
      </w:del>
      <w:r w:rsidR="004C7655">
        <w:rPr>
          <w:w w:val="100"/>
        </w:rPr>
        <w:t xml:space="preserve"> </w:t>
      </w:r>
      <w:ins w:id="5943" w:author="Jill White" w:date="2022-05-20T16:56:00Z">
        <w:r w:rsidR="003D7667">
          <w:rPr>
            <w:w w:val="100"/>
          </w:rPr>
          <w:t>a</w:t>
        </w:r>
      </w:ins>
      <w:r>
        <w:rPr>
          <w:w w:val="100"/>
        </w:rPr>
        <w:t xml:space="preserve"> discharge, on a routine or frequent basis, of a</w:t>
      </w:r>
      <w:del w:id="5944" w:author="Jill White" w:date="2022-05-25T16:39:00Z">
        <w:r>
          <w:rPr>
            <w:w w:val="100"/>
          </w:rPr>
          <w:delText>ny</w:delText>
        </w:r>
      </w:del>
      <w:r>
        <w:rPr>
          <w:w w:val="100"/>
        </w:rPr>
        <w:t xml:space="preserve"> toxic pollutant </w:t>
      </w:r>
      <w:del w:id="5945" w:author="Jill White" w:date="2022-05-20T16:55:00Z">
        <w:r>
          <w:rPr>
            <w:w w:val="100"/>
          </w:rPr>
          <w:delText>which</w:delText>
        </w:r>
      </w:del>
      <w:r w:rsidR="004C7655">
        <w:rPr>
          <w:w w:val="100"/>
        </w:rPr>
        <w:t xml:space="preserve"> </w:t>
      </w:r>
      <w:ins w:id="5946" w:author="Jill White" w:date="2022-05-20T16:55:00Z">
        <w:r w:rsidR="003D7667">
          <w:rPr>
            <w:w w:val="100"/>
          </w:rPr>
          <w:t>that</w:t>
        </w:r>
      </w:ins>
      <w:r>
        <w:rPr>
          <w:w w:val="100"/>
        </w:rPr>
        <w:t xml:space="preserve"> is not limited in the permit if th</w:t>
      </w:r>
      <w:del w:id="5947" w:author="Jill White" w:date="2022-05-20T16:56:00Z">
        <w:r>
          <w:rPr>
            <w:w w:val="100"/>
          </w:rPr>
          <w:delText>at</w:delText>
        </w:r>
      </w:del>
      <w:ins w:id="5948" w:author="Jill White" w:date="2022-05-20T16:56:00Z">
        <w:r w:rsidR="003D7667">
          <w:rPr>
            <w:w w:val="100"/>
          </w:rPr>
          <w:t>e</w:t>
        </w:r>
      </w:ins>
      <w:r>
        <w:rPr>
          <w:w w:val="100"/>
        </w:rPr>
        <w:t xml:space="preserve"> discharge will exceed the highest of the following notification levels:</w:t>
      </w:r>
      <w:r w:rsidR="00FF7B03">
        <w:rPr>
          <w:w w:val="100"/>
        </w:rPr>
        <w:tab/>
      </w:r>
      <w:r w:rsidR="00335FCD">
        <w:rPr>
          <w:w w:val="100"/>
        </w:rPr>
        <w:tab/>
      </w:r>
      <w:r w:rsidR="00335FCD">
        <w:rPr>
          <w:w w:val="100"/>
        </w:rPr>
        <w:tab/>
      </w:r>
      <w:r>
        <w:rPr>
          <w:w w:val="100"/>
        </w:rPr>
        <w:t>(3-24-22)</w:t>
      </w:r>
    </w:p>
    <w:p w14:paraId="03A270BE" w14:textId="77777777" w:rsidR="00963D80" w:rsidRDefault="00963D80">
      <w:pPr>
        <w:pStyle w:val="Body"/>
        <w:rPr>
          <w:w w:val="100"/>
        </w:rPr>
      </w:pPr>
    </w:p>
    <w:p w14:paraId="09CBEC03" w14:textId="77777777" w:rsidR="00963D80" w:rsidRDefault="00963D80">
      <w:pPr>
        <w:pStyle w:val="Body"/>
        <w:rPr>
          <w:w w:val="100"/>
        </w:rPr>
      </w:pPr>
      <w:r>
        <w:rPr>
          <w:w w:val="100"/>
        </w:rPr>
        <w:tab/>
        <w:t>i.</w:t>
      </w:r>
      <w:r>
        <w:rPr>
          <w:w w:val="100"/>
        </w:rPr>
        <w:tab/>
        <w:t>One hundred micrograms per liter (100 µg/L);</w:t>
      </w:r>
      <w:r>
        <w:rPr>
          <w:w w:val="100"/>
        </w:rPr>
        <w:tab/>
        <w:t>(3-24-22)</w:t>
      </w:r>
    </w:p>
    <w:p w14:paraId="6F29F166" w14:textId="77777777" w:rsidR="00963D80" w:rsidRDefault="00963D80">
      <w:pPr>
        <w:pStyle w:val="Body"/>
        <w:rPr>
          <w:w w:val="100"/>
        </w:rPr>
      </w:pPr>
    </w:p>
    <w:p w14:paraId="371ECCBE" w14:textId="77777777" w:rsidR="00963D80" w:rsidRDefault="00963D80">
      <w:pPr>
        <w:pStyle w:val="Body"/>
        <w:rPr>
          <w:w w:val="100"/>
        </w:rPr>
      </w:pPr>
      <w:r>
        <w:rPr>
          <w:w w:val="100"/>
        </w:rPr>
        <w:tab/>
        <w:t>ii.</w:t>
      </w:r>
      <w:r>
        <w:rPr>
          <w:w w:val="100"/>
        </w:rPr>
        <w:tab/>
        <w:t>Two hundred micrograms per liter (200 µg/L) for acrolein and acrylonitrile;</w:t>
      </w:r>
      <w:r>
        <w:rPr>
          <w:w w:val="100"/>
        </w:rPr>
        <w:tab/>
        <w:t>(3-24-22)</w:t>
      </w:r>
    </w:p>
    <w:p w14:paraId="33A16413" w14:textId="77777777" w:rsidR="00963D80" w:rsidRDefault="00963D80">
      <w:pPr>
        <w:pStyle w:val="Body"/>
        <w:rPr>
          <w:w w:val="100"/>
        </w:rPr>
      </w:pPr>
    </w:p>
    <w:p w14:paraId="5188F894" w14:textId="77777777" w:rsidR="00963D80" w:rsidRDefault="00963D80">
      <w:pPr>
        <w:pStyle w:val="Body"/>
        <w:rPr>
          <w:w w:val="100"/>
        </w:rPr>
      </w:pPr>
      <w:r>
        <w:rPr>
          <w:w w:val="100"/>
        </w:rPr>
        <w:tab/>
        <w:t>iii.</w:t>
      </w:r>
      <w:r>
        <w:rPr>
          <w:w w:val="100"/>
        </w:rPr>
        <w:tab/>
        <w:t>Five hundred micrograms per liter (500 µg/L) for 2,4-dinitrophenol and for 2-methyl-4,6-dinitrophenol; and</w:t>
      </w:r>
      <w:r w:rsidR="00FF7B03">
        <w:rPr>
          <w:w w:val="100"/>
        </w:rPr>
        <w:tab/>
      </w:r>
      <w:r>
        <w:rPr>
          <w:w w:val="100"/>
        </w:rPr>
        <w:t>(3-24-22)</w:t>
      </w:r>
    </w:p>
    <w:p w14:paraId="0EB53124" w14:textId="77777777" w:rsidR="00963D80" w:rsidRDefault="00963D80">
      <w:pPr>
        <w:pStyle w:val="Body"/>
        <w:rPr>
          <w:w w:val="100"/>
        </w:rPr>
      </w:pPr>
    </w:p>
    <w:p w14:paraId="582AF0B8" w14:textId="77777777" w:rsidR="00963D80" w:rsidRDefault="00963D80">
      <w:pPr>
        <w:pStyle w:val="Body"/>
        <w:rPr>
          <w:w w:val="100"/>
        </w:rPr>
      </w:pPr>
      <w:r>
        <w:rPr>
          <w:w w:val="100"/>
        </w:rPr>
        <w:tab/>
        <w:t>iv.</w:t>
      </w:r>
      <w:r>
        <w:rPr>
          <w:w w:val="100"/>
        </w:rPr>
        <w:tab/>
        <w:t>One milligram per liter (1 mg/L) for antimony;</w:t>
      </w:r>
      <w:r>
        <w:rPr>
          <w:w w:val="100"/>
        </w:rPr>
        <w:tab/>
        <w:t>(3-24-22)</w:t>
      </w:r>
    </w:p>
    <w:p w14:paraId="026196FE" w14:textId="77777777" w:rsidR="00963D80" w:rsidRDefault="00963D80">
      <w:pPr>
        <w:pStyle w:val="Body"/>
        <w:rPr>
          <w:w w:val="100"/>
        </w:rPr>
      </w:pPr>
    </w:p>
    <w:p w14:paraId="74EA4112" w14:textId="77777777" w:rsidR="00963D80" w:rsidRDefault="00963D80">
      <w:pPr>
        <w:pStyle w:val="Body"/>
        <w:rPr>
          <w:w w:val="100"/>
        </w:rPr>
      </w:pPr>
      <w:r>
        <w:rPr>
          <w:w w:val="100"/>
        </w:rPr>
        <w:tab/>
        <w:t>v.</w:t>
      </w:r>
      <w:r>
        <w:rPr>
          <w:w w:val="100"/>
        </w:rPr>
        <w:tab/>
        <w:t>Five (5) times the maximum concentration value reported for that pollutant in the permit application in accordance with Subsection 105.07; or</w:t>
      </w:r>
      <w:r w:rsidR="00FF7B03">
        <w:rPr>
          <w:w w:val="100"/>
        </w:rPr>
        <w:tab/>
      </w:r>
      <w:r>
        <w:rPr>
          <w:w w:val="100"/>
        </w:rPr>
        <w:t>(3-24-22)</w:t>
      </w:r>
    </w:p>
    <w:p w14:paraId="59CF5596" w14:textId="77777777" w:rsidR="00963D80" w:rsidRDefault="00963D80">
      <w:pPr>
        <w:pStyle w:val="Body"/>
        <w:rPr>
          <w:w w:val="100"/>
        </w:rPr>
      </w:pPr>
    </w:p>
    <w:p w14:paraId="02134A9D" w14:textId="77777777" w:rsidR="00963D80" w:rsidRDefault="00963D80">
      <w:pPr>
        <w:pStyle w:val="Body"/>
        <w:rPr>
          <w:w w:val="100"/>
        </w:rPr>
      </w:pPr>
      <w:r>
        <w:rPr>
          <w:w w:val="100"/>
        </w:rPr>
        <w:tab/>
        <w:t>vi.</w:t>
      </w:r>
      <w:r>
        <w:rPr>
          <w:w w:val="100"/>
        </w:rPr>
        <w:tab/>
        <w:t>The level established by the Department in accordance with Subsection 302.08; and</w:t>
      </w:r>
      <w:r>
        <w:rPr>
          <w:w w:val="100"/>
        </w:rPr>
        <w:tab/>
        <w:t>(3-24-22)</w:t>
      </w:r>
    </w:p>
    <w:p w14:paraId="39222AD3" w14:textId="77777777" w:rsidR="00963D80" w:rsidRDefault="00963D80">
      <w:pPr>
        <w:pStyle w:val="Body"/>
        <w:rPr>
          <w:w w:val="100"/>
        </w:rPr>
      </w:pPr>
    </w:p>
    <w:p w14:paraId="6ED1A68F" w14:textId="409C7FED" w:rsidR="00963D80" w:rsidRDefault="00963D80">
      <w:pPr>
        <w:pStyle w:val="Body"/>
        <w:rPr>
          <w:w w:val="100"/>
        </w:rPr>
      </w:pPr>
      <w:r>
        <w:rPr>
          <w:rStyle w:val="Bold"/>
        </w:rPr>
        <w:tab/>
        <w:t>b.</w:t>
      </w:r>
      <w:r>
        <w:rPr>
          <w:w w:val="100"/>
        </w:rPr>
        <w:tab/>
      </w:r>
      <w:del w:id="5949" w:author="Jill White" w:date="2022-05-20T16:56:00Z">
        <w:r>
          <w:rPr>
            <w:w w:val="100"/>
          </w:rPr>
          <w:delText xml:space="preserve">That </w:delText>
        </w:r>
      </w:del>
      <w:del w:id="5950" w:author="Paula Wilson" w:date="2023-02-01T11:39:00Z">
        <w:r w:rsidDel="004B545E">
          <w:rPr>
            <w:w w:val="100"/>
          </w:rPr>
          <w:delText xml:space="preserve">any </w:delText>
        </w:r>
      </w:del>
      <w:ins w:id="5951" w:author="Paula Wilson" w:date="2023-02-01T11:39:00Z">
        <w:r w:rsidR="004B545E">
          <w:rPr>
            <w:w w:val="100"/>
          </w:rPr>
          <w:t xml:space="preserve">Any </w:t>
        </w:r>
      </w:ins>
      <w:r>
        <w:rPr>
          <w:w w:val="100"/>
        </w:rPr>
        <w:t xml:space="preserve">activity has occurred or will occur </w:t>
      </w:r>
      <w:del w:id="5952" w:author="Jill White" w:date="2022-05-20T16:55:00Z">
        <w:r>
          <w:rPr>
            <w:w w:val="100"/>
          </w:rPr>
          <w:delText>which</w:delText>
        </w:r>
      </w:del>
      <w:del w:id="5953" w:author="Troy Smith" w:date="2022-06-27T10:16:00Z">
        <w:r>
          <w:rPr>
            <w:w w:val="100"/>
          </w:rPr>
          <w:delText xml:space="preserve"> </w:delText>
        </w:r>
      </w:del>
      <w:del w:id="5954" w:author="Jill White" w:date="2022-05-25T14:33:00Z">
        <w:r>
          <w:rPr>
            <w:w w:val="100"/>
          </w:rPr>
          <w:delText>would</w:delText>
        </w:r>
      </w:del>
      <w:r w:rsidR="004C7655">
        <w:rPr>
          <w:w w:val="100"/>
        </w:rPr>
        <w:t xml:space="preserve"> </w:t>
      </w:r>
      <w:ins w:id="5955" w:author="Jill White" w:date="2022-05-20T16:55:00Z">
        <w:r w:rsidR="00597B05">
          <w:rPr>
            <w:w w:val="100"/>
          </w:rPr>
          <w:t>that</w:t>
        </w:r>
      </w:ins>
      <w:r>
        <w:rPr>
          <w:w w:val="100"/>
        </w:rPr>
        <w:t xml:space="preserve"> result</w:t>
      </w:r>
      <w:ins w:id="5956" w:author="Jill White" w:date="2022-05-25T14:33:00Z">
        <w:r w:rsidR="0084258F">
          <w:rPr>
            <w:w w:val="100"/>
          </w:rPr>
          <w:t>s</w:t>
        </w:r>
      </w:ins>
      <w:r>
        <w:rPr>
          <w:w w:val="100"/>
        </w:rPr>
        <w:t xml:space="preserve"> in a</w:t>
      </w:r>
      <w:del w:id="5957" w:author="Jill White" w:date="2022-05-20T16:56:00Z">
        <w:r>
          <w:rPr>
            <w:w w:val="100"/>
          </w:rPr>
          <w:delText>ny</w:delText>
        </w:r>
      </w:del>
      <w:r>
        <w:rPr>
          <w:w w:val="100"/>
        </w:rPr>
        <w:t xml:space="preserve"> discharge, on a non</w:t>
      </w:r>
      <w:del w:id="5958" w:author="Jill White" w:date="2022-05-20T16:55:00Z">
        <w:r>
          <w:rPr>
            <w:w w:val="100"/>
          </w:rPr>
          <w:delText>-</w:delText>
        </w:r>
      </w:del>
      <w:r>
        <w:rPr>
          <w:w w:val="100"/>
        </w:rPr>
        <w:t xml:space="preserve">routine or infrequent basis, of a toxic pollutant </w:t>
      </w:r>
      <w:del w:id="5959" w:author="Jill White" w:date="2022-05-20T16:55:00Z">
        <w:r>
          <w:rPr>
            <w:w w:val="100"/>
          </w:rPr>
          <w:delText>which</w:delText>
        </w:r>
      </w:del>
      <w:r w:rsidR="004C7655">
        <w:rPr>
          <w:w w:val="100"/>
        </w:rPr>
        <w:t xml:space="preserve"> </w:t>
      </w:r>
      <w:ins w:id="5960" w:author="Jill White" w:date="2022-05-20T16:55:00Z">
        <w:r w:rsidR="003D7667">
          <w:rPr>
            <w:w w:val="100"/>
          </w:rPr>
          <w:t>that</w:t>
        </w:r>
      </w:ins>
      <w:r>
        <w:rPr>
          <w:w w:val="100"/>
        </w:rPr>
        <w:t xml:space="preserve"> is not limited in the permit if th</w:t>
      </w:r>
      <w:del w:id="5961" w:author="Jill White" w:date="2022-05-20T16:55:00Z">
        <w:r>
          <w:rPr>
            <w:w w:val="100"/>
          </w:rPr>
          <w:delText>at</w:delText>
        </w:r>
      </w:del>
      <w:ins w:id="5962" w:author="Jill White" w:date="2022-05-20T16:55:00Z">
        <w:r w:rsidR="003D7667">
          <w:rPr>
            <w:w w:val="100"/>
          </w:rPr>
          <w:t>e</w:t>
        </w:r>
      </w:ins>
      <w:r>
        <w:rPr>
          <w:w w:val="100"/>
        </w:rPr>
        <w:t xml:space="preserve"> discharge will exceed the highest of the following notification levels:</w:t>
      </w:r>
      <w:r w:rsidR="00FF7B03">
        <w:rPr>
          <w:w w:val="100"/>
        </w:rPr>
        <w:tab/>
      </w:r>
      <w:r>
        <w:rPr>
          <w:w w:val="100"/>
        </w:rPr>
        <w:t>(3-24-22)</w:t>
      </w:r>
    </w:p>
    <w:p w14:paraId="7BEFBED8" w14:textId="77777777" w:rsidR="00963D80" w:rsidRDefault="00963D80">
      <w:pPr>
        <w:pStyle w:val="Body"/>
        <w:rPr>
          <w:w w:val="100"/>
        </w:rPr>
      </w:pPr>
    </w:p>
    <w:p w14:paraId="37797143" w14:textId="77777777" w:rsidR="00963D80" w:rsidRDefault="00963D80">
      <w:pPr>
        <w:pStyle w:val="Body"/>
        <w:rPr>
          <w:w w:val="100"/>
        </w:rPr>
      </w:pPr>
      <w:r>
        <w:rPr>
          <w:w w:val="100"/>
        </w:rPr>
        <w:tab/>
        <w:t>i.</w:t>
      </w:r>
      <w:r>
        <w:rPr>
          <w:w w:val="100"/>
        </w:rPr>
        <w:tab/>
        <w:t>Five hundred micrograms per liter (500 µg/L);</w:t>
      </w:r>
      <w:r>
        <w:rPr>
          <w:w w:val="100"/>
        </w:rPr>
        <w:tab/>
        <w:t>(3-24-22)</w:t>
      </w:r>
    </w:p>
    <w:p w14:paraId="48FAD681" w14:textId="77777777" w:rsidR="00963D80" w:rsidRDefault="00963D80">
      <w:pPr>
        <w:pStyle w:val="Body"/>
        <w:rPr>
          <w:w w:val="100"/>
        </w:rPr>
      </w:pPr>
    </w:p>
    <w:p w14:paraId="5A03F16C" w14:textId="77777777" w:rsidR="00963D80" w:rsidRDefault="00963D80">
      <w:pPr>
        <w:pStyle w:val="Body"/>
        <w:rPr>
          <w:w w:val="100"/>
        </w:rPr>
      </w:pPr>
      <w:r>
        <w:rPr>
          <w:w w:val="100"/>
        </w:rPr>
        <w:tab/>
        <w:t>ii.</w:t>
      </w:r>
      <w:r>
        <w:rPr>
          <w:w w:val="100"/>
        </w:rPr>
        <w:tab/>
        <w:t>One milligram per liter (1 mg/L) for antimony;</w:t>
      </w:r>
      <w:r>
        <w:rPr>
          <w:w w:val="100"/>
        </w:rPr>
        <w:tab/>
        <w:t>(3-24-22)</w:t>
      </w:r>
    </w:p>
    <w:p w14:paraId="64519EEA" w14:textId="77777777" w:rsidR="00963D80" w:rsidRDefault="00963D80">
      <w:pPr>
        <w:pStyle w:val="Body"/>
        <w:rPr>
          <w:w w:val="100"/>
        </w:rPr>
      </w:pPr>
    </w:p>
    <w:p w14:paraId="2A4A5951" w14:textId="77777777" w:rsidR="00963D80" w:rsidRDefault="00963D80">
      <w:pPr>
        <w:pStyle w:val="Body"/>
        <w:rPr>
          <w:w w:val="100"/>
        </w:rPr>
      </w:pPr>
      <w:r>
        <w:rPr>
          <w:w w:val="100"/>
        </w:rPr>
        <w:tab/>
        <w:t>iii.</w:t>
      </w:r>
      <w:r>
        <w:rPr>
          <w:w w:val="100"/>
        </w:rPr>
        <w:tab/>
        <w:t>Ten (10) times the maximum concentration value reported for that pollutant in the permit application in accordance with Subsection 105.07; or</w:t>
      </w:r>
      <w:r w:rsidR="00FF7B03">
        <w:rPr>
          <w:w w:val="100"/>
        </w:rPr>
        <w:tab/>
      </w:r>
      <w:r>
        <w:rPr>
          <w:w w:val="100"/>
        </w:rPr>
        <w:t>(3-24-22)</w:t>
      </w:r>
    </w:p>
    <w:p w14:paraId="015137E5" w14:textId="77777777" w:rsidR="00963D80" w:rsidRDefault="00963D80">
      <w:pPr>
        <w:pStyle w:val="Body"/>
        <w:rPr>
          <w:w w:val="100"/>
        </w:rPr>
      </w:pPr>
    </w:p>
    <w:p w14:paraId="23D9F9E6" w14:textId="77777777" w:rsidR="00963D80" w:rsidRDefault="00963D80">
      <w:pPr>
        <w:pStyle w:val="Body"/>
        <w:rPr>
          <w:w w:val="100"/>
        </w:rPr>
      </w:pPr>
      <w:r>
        <w:rPr>
          <w:w w:val="100"/>
        </w:rPr>
        <w:tab/>
        <w:t>iv.</w:t>
      </w:r>
      <w:r>
        <w:rPr>
          <w:w w:val="100"/>
        </w:rPr>
        <w:tab/>
        <w:t>The level established by the Department in accordance with Subsection 302.08.</w:t>
      </w:r>
      <w:r>
        <w:rPr>
          <w:w w:val="100"/>
        </w:rPr>
        <w:tab/>
        <w:t>(3-24-22)</w:t>
      </w:r>
    </w:p>
    <w:p w14:paraId="7C54BEC0" w14:textId="77777777" w:rsidR="00963D80" w:rsidRDefault="00963D80">
      <w:pPr>
        <w:pStyle w:val="Body"/>
        <w:rPr>
          <w:w w:val="100"/>
        </w:rPr>
      </w:pPr>
    </w:p>
    <w:p w14:paraId="5A26BB0E" w14:textId="25433416" w:rsidR="00963D80" w:rsidRPr="009E611A" w:rsidRDefault="00963D80">
      <w:pPr>
        <w:pStyle w:val="Body"/>
        <w:rPr>
          <w:w w:val="100"/>
        </w:rPr>
      </w:pPr>
      <w:r>
        <w:rPr>
          <w:rStyle w:val="Bold"/>
        </w:rPr>
        <w:tab/>
        <w:t>02.</w:t>
      </w:r>
      <w:r>
        <w:rPr>
          <w:rStyle w:val="Bold"/>
        </w:rPr>
        <w:tab/>
      </w:r>
      <w:r>
        <w:rPr>
          <w:rStyle w:val="Bold"/>
        </w:rPr>
        <w:fldChar w:fldCharType="begin"/>
      </w:r>
      <w:r>
        <w:rPr>
          <w:rStyle w:val="Bold"/>
        </w:rPr>
        <w:instrText>xe "Permit Conditions For Specific Categories: Publicly Owned Treatment Works"</w:instrText>
      </w:r>
      <w:r>
        <w:rPr>
          <w:rStyle w:val="Bold"/>
        </w:rPr>
        <w:fldChar w:fldCharType="end"/>
      </w:r>
      <w:r>
        <w:rPr>
          <w:rStyle w:val="Bold"/>
        </w:rPr>
        <w:t>Publicly Owned Treatment Works</w:t>
      </w:r>
      <w:r>
        <w:rPr>
          <w:w w:val="100"/>
        </w:rPr>
        <w:t xml:space="preserve">. </w:t>
      </w:r>
      <w:del w:id="5963" w:author="Jill White" w:date="2022-05-25T14:33:00Z">
        <w:r>
          <w:delText xml:space="preserve">All </w:delText>
        </w:r>
      </w:del>
      <w:r>
        <w:rPr>
          <w:w w:val="100"/>
        </w:rPr>
        <w:t>POTWs must provide adequate notice to the Department</w:t>
      </w:r>
      <w:r w:rsidDel="0048706A">
        <w:rPr>
          <w:w w:val="100"/>
        </w:rPr>
        <w:t xml:space="preserve"> </w:t>
      </w:r>
      <w:r>
        <w:rPr>
          <w:w w:val="100"/>
        </w:rPr>
        <w:t>of</w:t>
      </w:r>
      <w:del w:id="5964" w:author="Troy Smith" w:date="2022-06-27T10:16:00Z">
        <w:r>
          <w:delText xml:space="preserve"> </w:delText>
        </w:r>
      </w:del>
      <w:del w:id="5965" w:author="Troy Smith" w:date="2022-06-10T14:17:00Z">
        <w:r>
          <w:delText>the following</w:delText>
        </w:r>
      </w:del>
      <w:r>
        <w:rPr>
          <w:w w:val="100"/>
        </w:rPr>
        <w:t>:</w:t>
      </w:r>
      <w:r w:rsidR="006D6F46">
        <w:rPr>
          <w:w w:val="100"/>
        </w:rPr>
        <w:tab/>
      </w:r>
      <w:r w:rsidR="00FF7B03">
        <w:rPr>
          <w:w w:val="100"/>
        </w:rPr>
        <w:tab/>
      </w:r>
      <w:r>
        <w:rPr>
          <w:w w:val="100"/>
        </w:rPr>
        <w:t>(3-24-22)</w:t>
      </w:r>
    </w:p>
    <w:p w14:paraId="1AE2EE84" w14:textId="77777777" w:rsidR="00963D80" w:rsidRDefault="00963D80">
      <w:pPr>
        <w:pStyle w:val="Body"/>
        <w:rPr>
          <w:w w:val="100"/>
        </w:rPr>
      </w:pPr>
    </w:p>
    <w:p w14:paraId="0EE4FD0C" w14:textId="4868F01E" w:rsidR="00963D80" w:rsidRDefault="00963D80">
      <w:pPr>
        <w:pStyle w:val="Body"/>
      </w:pPr>
      <w:r>
        <w:rPr>
          <w:rStyle w:val="Bold"/>
        </w:rPr>
        <w:tab/>
        <w:t>a.</w:t>
      </w:r>
      <w:r>
        <w:rPr>
          <w:w w:val="100"/>
        </w:rPr>
        <w:tab/>
      </w:r>
      <w:del w:id="5966" w:author="Jill White" w:date="2022-05-31T13:44:00Z">
        <w:r>
          <w:delText>A</w:delText>
        </w:r>
      </w:del>
      <w:del w:id="5967" w:author="Jill White" w:date="2022-05-20T16:57:00Z">
        <w:r>
          <w:delText>ny</w:delText>
        </w:r>
      </w:del>
      <w:del w:id="5968" w:author="Jill White" w:date="2022-05-31T13:44:00Z">
        <w:r>
          <w:delText xml:space="preserve"> </w:delText>
        </w:r>
        <w:r w:rsidDel="00335FCD">
          <w:delText>n</w:delText>
        </w:r>
      </w:del>
      <w:ins w:id="5969" w:author="Jill White" w:date="2022-05-31T13:44:00Z">
        <w:r w:rsidR="00335FCD">
          <w:t>N</w:t>
        </w:r>
      </w:ins>
      <w:r>
        <w:rPr>
          <w:w w:val="100"/>
        </w:rPr>
        <w:t xml:space="preserve">ew introduction of pollutants into the POTW from an indirect discharger </w:t>
      </w:r>
      <w:del w:id="5970" w:author="Jill White" w:date="2022-05-20T16:57:00Z">
        <w:r>
          <w:delText>which</w:delText>
        </w:r>
      </w:del>
      <w:del w:id="5971" w:author="Troy Smith" w:date="2022-06-27T10:17:00Z">
        <w:r>
          <w:delText xml:space="preserve"> </w:delText>
        </w:r>
      </w:del>
      <w:del w:id="5972" w:author="Jill White" w:date="2022-05-25T14:33:00Z">
        <w:r>
          <w:delText>would be</w:delText>
        </w:r>
      </w:del>
      <w:r>
        <w:rPr>
          <w:w w:val="100"/>
        </w:rPr>
        <w:t xml:space="preserve"> subject to</w:t>
      </w:r>
      <w:del w:id="5973" w:author="Paula Wilson" w:date="2022-07-12T17:42:00Z">
        <w:r>
          <w:delText xml:space="preserve"> the </w:delText>
        </w:r>
      </w:del>
      <w:del w:id="5974" w:author="Troy Smith" w:date="2022-07-07T14:20:00Z">
        <w:r>
          <w:delText>Clean Water Act section</w:delText>
        </w:r>
      </w:del>
      <w:ins w:id="5975" w:author="Paula Wilson" w:date="2022-07-12T17:42:00Z">
        <w:r>
          <w:t xml:space="preserve"> </w:t>
        </w:r>
      </w:ins>
      <w:ins w:id="5976" w:author="Troy Smith" w:date="2022-07-07T14:20:00Z">
        <w:r w:rsidR="2C050FB7">
          <w:t>CWA</w:t>
        </w:r>
        <w:r w:rsidR="00522EE0">
          <w:t xml:space="preserve"> Section</w:t>
        </w:r>
      </w:ins>
      <w:r>
        <w:rPr>
          <w:w w:val="100"/>
        </w:rPr>
        <w:t xml:space="preserve"> 301 or 306 if it were directly discharging those pollutants; and</w:t>
      </w:r>
      <w:r w:rsidR="00FF7B03">
        <w:rPr>
          <w:w w:val="100"/>
        </w:rPr>
        <w:tab/>
      </w:r>
      <w:r>
        <w:rPr>
          <w:w w:val="100"/>
        </w:rPr>
        <w:t>(3-24-22)</w:t>
      </w:r>
    </w:p>
    <w:p w14:paraId="01CC6697" w14:textId="77777777" w:rsidR="00963D80" w:rsidRDefault="00963D80">
      <w:pPr>
        <w:pStyle w:val="Body"/>
        <w:rPr>
          <w:w w:val="100"/>
        </w:rPr>
      </w:pPr>
    </w:p>
    <w:p w14:paraId="19886F4C" w14:textId="017D6313" w:rsidR="00963D80" w:rsidRPr="009E611A" w:rsidRDefault="00963D80">
      <w:pPr>
        <w:pStyle w:val="Body"/>
        <w:rPr>
          <w:w w:val="100"/>
        </w:rPr>
      </w:pPr>
      <w:r>
        <w:rPr>
          <w:rStyle w:val="Bold"/>
        </w:rPr>
        <w:tab/>
        <w:t>b.</w:t>
      </w:r>
      <w:r>
        <w:rPr>
          <w:w w:val="100"/>
        </w:rPr>
        <w:tab/>
      </w:r>
      <w:del w:id="5977" w:author="Jill White" w:date="2022-05-31T13:44:00Z">
        <w:r>
          <w:delText>A</w:delText>
        </w:r>
      </w:del>
      <w:del w:id="5978" w:author="Jill White" w:date="2022-05-20T16:58:00Z">
        <w:r>
          <w:delText>ny</w:delText>
        </w:r>
      </w:del>
      <w:del w:id="5979" w:author="Jill White" w:date="2022-05-31T13:44:00Z">
        <w:r>
          <w:delText xml:space="preserve"> </w:delText>
        </w:r>
        <w:r w:rsidDel="00335FCD">
          <w:delText>s</w:delText>
        </w:r>
      </w:del>
      <w:ins w:id="5980" w:author="Jill White" w:date="2022-05-31T13:44:00Z">
        <w:r w:rsidR="00335FCD">
          <w:t>S</w:t>
        </w:r>
      </w:ins>
      <w:r>
        <w:rPr>
          <w:w w:val="100"/>
        </w:rPr>
        <w:t xml:space="preserve">ubstantial change in the volume or character of pollutants </w:t>
      </w:r>
      <w:del w:id="5981" w:author="Jill White" w:date="2022-05-20T16:58:00Z">
        <w:r>
          <w:delText xml:space="preserve">being </w:delText>
        </w:r>
      </w:del>
      <w:r>
        <w:rPr>
          <w:w w:val="100"/>
        </w:rPr>
        <w:t>introduced into th</w:t>
      </w:r>
      <w:del w:id="5982" w:author="Jill White" w:date="2022-05-20T16:58:00Z">
        <w:r>
          <w:delText>at</w:delText>
        </w:r>
      </w:del>
      <w:ins w:id="5983" w:author="Jill White" w:date="2022-05-20T16:58:00Z">
        <w:r w:rsidR="003D7667">
          <w:t>e</w:t>
        </w:r>
      </w:ins>
      <w:r>
        <w:rPr>
          <w:w w:val="100"/>
        </w:rPr>
        <w:t xml:space="preserve"> POTW by a source introducing pollutants into the POTW </w:t>
      </w:r>
      <w:del w:id="5984" w:author="Paula Wilson" w:date="2022-07-12T17:43:00Z">
        <w:r>
          <w:delText xml:space="preserve">at the time of </w:delText>
        </w:r>
      </w:del>
      <w:del w:id="5985" w:author="Brynn Lacabanne" w:date="2022-07-05T16:52:00Z">
        <w:r>
          <w:delText xml:space="preserve">issuance of the </w:delText>
        </w:r>
      </w:del>
      <w:ins w:id="5986" w:author="Paula Wilson" w:date="2022-07-12T17:43:00Z">
        <w:r w:rsidR="4AED683E">
          <w:t xml:space="preserve">during </w:t>
        </w:r>
      </w:ins>
      <w:r>
        <w:rPr>
          <w:w w:val="100"/>
        </w:rPr>
        <w:t>permit</w:t>
      </w:r>
      <w:ins w:id="5987" w:author="Brynn Lacabanne" w:date="2022-07-05T16:52:00Z">
        <w:r w:rsidR="00457E9C">
          <w:t xml:space="preserve"> issuance</w:t>
        </w:r>
      </w:ins>
      <w:r>
        <w:rPr>
          <w:w w:val="100"/>
        </w:rPr>
        <w:t xml:space="preserve">. For </w:t>
      </w:r>
      <w:del w:id="5988" w:author="Jill White" w:date="2022-05-20T16:59:00Z">
        <w:r>
          <w:delText xml:space="preserve">purposes of </w:delText>
        </w:r>
      </w:del>
      <w:r>
        <w:rPr>
          <w:w w:val="100"/>
        </w:rPr>
        <w:t xml:space="preserve">this subsection, adequate notice </w:t>
      </w:r>
      <w:del w:id="5989" w:author="Jill White" w:date="2022-05-20T16:59:00Z">
        <w:r>
          <w:delText xml:space="preserve">shall </w:delText>
        </w:r>
      </w:del>
      <w:ins w:id="5990" w:author="Troy Smith" w:date="2022-06-16T10:05:00Z">
        <w:r w:rsidR="005A5C81">
          <w:t xml:space="preserve">must </w:t>
        </w:r>
      </w:ins>
      <w:r>
        <w:rPr>
          <w:w w:val="100"/>
        </w:rPr>
        <w:t>include</w:t>
      </w:r>
      <w:del w:id="5991" w:author="Troy Smith" w:date="2022-06-16T10:06:00Z">
        <w:r>
          <w:delText xml:space="preserve"> information on</w:delText>
        </w:r>
      </w:del>
      <w:r>
        <w:rPr>
          <w:w w:val="100"/>
        </w:rPr>
        <w:t>:</w:t>
      </w:r>
      <w:r w:rsidR="00FF7B03">
        <w:rPr>
          <w:w w:val="100"/>
        </w:rPr>
        <w:tab/>
      </w:r>
      <w:r>
        <w:rPr>
          <w:w w:val="100"/>
        </w:rPr>
        <w:t>(3-24-22)</w:t>
      </w:r>
    </w:p>
    <w:p w14:paraId="2222722F" w14:textId="77777777" w:rsidR="00963D80" w:rsidRDefault="00963D80">
      <w:pPr>
        <w:pStyle w:val="Body"/>
        <w:rPr>
          <w:w w:val="100"/>
        </w:rPr>
      </w:pPr>
    </w:p>
    <w:p w14:paraId="1E8328B4" w14:textId="77777777" w:rsidR="00963D80" w:rsidRDefault="00963D80">
      <w:pPr>
        <w:pStyle w:val="Body"/>
        <w:rPr>
          <w:w w:val="100"/>
        </w:rPr>
      </w:pPr>
      <w:r>
        <w:rPr>
          <w:w w:val="100"/>
        </w:rPr>
        <w:tab/>
        <w:t>i.</w:t>
      </w:r>
      <w:r>
        <w:rPr>
          <w:w w:val="100"/>
        </w:rPr>
        <w:tab/>
      </w:r>
      <w:del w:id="5992" w:author="Jill White" w:date="2022-05-20T16:59:00Z">
        <w:r>
          <w:rPr>
            <w:w w:val="100"/>
          </w:rPr>
          <w:delText xml:space="preserve">The </w:delText>
        </w:r>
        <w:r w:rsidDel="00002B2D">
          <w:rPr>
            <w:w w:val="100"/>
          </w:rPr>
          <w:delText>q</w:delText>
        </w:r>
      </w:del>
      <w:ins w:id="5993" w:author="Jill White" w:date="2022-05-20T16:59:00Z">
        <w:r w:rsidR="00002B2D">
          <w:rPr>
            <w:w w:val="100"/>
          </w:rPr>
          <w:t>Q</w:t>
        </w:r>
      </w:ins>
      <w:r>
        <w:rPr>
          <w:w w:val="100"/>
        </w:rPr>
        <w:t>uality and quantity of effluent introduced into the POTW, and</w:t>
      </w:r>
      <w:r>
        <w:rPr>
          <w:w w:val="100"/>
        </w:rPr>
        <w:tab/>
        <w:t>(3-24-22)</w:t>
      </w:r>
    </w:p>
    <w:p w14:paraId="28BD3AA3" w14:textId="77777777" w:rsidR="00963D80" w:rsidRDefault="00963D80">
      <w:pPr>
        <w:pStyle w:val="Body"/>
        <w:rPr>
          <w:w w:val="100"/>
        </w:rPr>
      </w:pPr>
    </w:p>
    <w:p w14:paraId="7E7F505C" w14:textId="7B11777F" w:rsidR="00963D80" w:rsidRDefault="00963D80">
      <w:pPr>
        <w:pStyle w:val="Body"/>
        <w:rPr>
          <w:w w:val="100"/>
        </w:rPr>
      </w:pPr>
      <w:r>
        <w:rPr>
          <w:w w:val="100"/>
        </w:rPr>
        <w:tab/>
        <w:t>ii.</w:t>
      </w:r>
      <w:r>
        <w:rPr>
          <w:w w:val="100"/>
        </w:rPr>
        <w:tab/>
      </w:r>
      <w:del w:id="5994" w:author="Jill White" w:date="2022-05-20T16:59:00Z">
        <w:r>
          <w:rPr>
            <w:w w:val="100"/>
          </w:rPr>
          <w:delText xml:space="preserve">Any </w:delText>
        </w:r>
        <w:r w:rsidDel="00002B2D">
          <w:rPr>
            <w:w w:val="100"/>
          </w:rPr>
          <w:delText>a</w:delText>
        </w:r>
      </w:del>
      <w:ins w:id="5995" w:author="Jill White" w:date="2022-05-20T16:59:00Z">
        <w:r w:rsidR="00002B2D">
          <w:rPr>
            <w:w w:val="100"/>
          </w:rPr>
          <w:t>A</w:t>
        </w:r>
      </w:ins>
      <w:r>
        <w:rPr>
          <w:w w:val="100"/>
        </w:rPr>
        <w:t>nticipated impact of the change on the quantity or quality of effluent to be discharged from the POTW.</w:t>
      </w:r>
      <w:r w:rsidR="00FF7B03">
        <w:rPr>
          <w:w w:val="100"/>
        </w:rPr>
        <w:tab/>
      </w:r>
      <w:r w:rsidR="006D6F46">
        <w:rPr>
          <w:w w:val="100"/>
        </w:rPr>
        <w:tab/>
      </w:r>
      <w:r>
        <w:rPr>
          <w:w w:val="100"/>
        </w:rPr>
        <w:t>(3-24-22)</w:t>
      </w:r>
    </w:p>
    <w:p w14:paraId="753ACEC2" w14:textId="77777777" w:rsidR="00963D80" w:rsidRDefault="00963D80">
      <w:pPr>
        <w:pStyle w:val="Body"/>
        <w:rPr>
          <w:w w:val="100"/>
        </w:rPr>
      </w:pPr>
    </w:p>
    <w:p w14:paraId="6C1AD3B2" w14:textId="2582ED11" w:rsidR="00963D80" w:rsidRDefault="00963D80">
      <w:pPr>
        <w:pStyle w:val="Body"/>
      </w:pPr>
      <w:r>
        <w:rPr>
          <w:rStyle w:val="Bold"/>
        </w:rPr>
        <w:tab/>
        <w:t>03.</w:t>
      </w:r>
      <w:r>
        <w:rPr>
          <w:rStyle w:val="Bold"/>
        </w:rPr>
        <w:tab/>
      </w:r>
      <w:r>
        <w:rPr>
          <w:rStyle w:val="Bold"/>
        </w:rPr>
        <w:fldChar w:fldCharType="begin"/>
      </w:r>
      <w:r>
        <w:rPr>
          <w:rStyle w:val="Bold"/>
        </w:rPr>
        <w:instrText>xe "Permit Conditions For Specific Categories: Municipal Separate Storm Sewer Systems"</w:instrText>
      </w:r>
      <w:r>
        <w:rPr>
          <w:rStyle w:val="Bold"/>
        </w:rPr>
        <w:fldChar w:fldCharType="end"/>
      </w:r>
      <w:r>
        <w:rPr>
          <w:rStyle w:val="Bold"/>
        </w:rPr>
        <w:t>Municipal Separate Storm Sewer Systems</w:t>
      </w:r>
      <w:ins w:id="5996" w:author="Troy Smith" w:date="2022-06-14T10:25:00Z">
        <w:r w:rsidR="008843F7">
          <w:rPr>
            <w:rStyle w:val="Bold"/>
          </w:rPr>
          <w:t xml:space="preserve"> (MS4s)</w:t>
        </w:r>
      </w:ins>
      <w:r>
        <w:rPr>
          <w:w w:val="100"/>
        </w:rPr>
        <w:t xml:space="preserve">. The operator of a large or medium </w:t>
      </w:r>
      <w:del w:id="5997" w:author="Troy Smith" w:date="2022-06-14T10:25:00Z">
        <w:r>
          <w:delText>municipal separate storm sewer system</w:delText>
        </w:r>
      </w:del>
      <w:r w:rsidR="006B5471">
        <w:t xml:space="preserve"> </w:t>
      </w:r>
      <w:ins w:id="5998" w:author="Troy Smith" w:date="2022-06-14T10:25:00Z">
        <w:r w:rsidR="008843F7">
          <w:t>MS4</w:t>
        </w:r>
      </w:ins>
      <w:r>
        <w:rPr>
          <w:w w:val="100"/>
        </w:rPr>
        <w:t xml:space="preserve"> or a </w:t>
      </w:r>
      <w:del w:id="5999" w:author="Troy Smith" w:date="2022-06-14T10:25:00Z">
        <w:r>
          <w:delText>municipal separate storm sewer</w:delText>
        </w:r>
      </w:del>
      <w:del w:id="6000" w:author="Jill White" w:date="2022-05-23T15:11:00Z">
        <w:r>
          <w:delText xml:space="preserve"> that has been</w:delText>
        </w:r>
      </w:del>
      <w:r w:rsidR="00C04127" w:rsidRPr="00C04127">
        <w:rPr>
          <w:w w:val="100"/>
        </w:rPr>
        <w:t xml:space="preserve"> </w:t>
      </w:r>
      <w:ins w:id="6001" w:author="Troy Smith" w:date="2022-06-14T10:25:00Z">
        <w:r w:rsidR="00C04127">
          <w:t>MS4</w:t>
        </w:r>
      </w:ins>
      <w:r>
        <w:rPr>
          <w:w w:val="100"/>
        </w:rPr>
        <w:t xml:space="preserve"> designated by the Department under 40 CFR 122.26(a)(1)(v)</w:t>
      </w:r>
      <w:ins w:id="6002" w:author="Jill White" w:date="2022-05-23T15:11:00Z">
        <w:r w:rsidR="00001B85">
          <w:t>,</w:t>
        </w:r>
      </w:ins>
      <w:r>
        <w:rPr>
          <w:w w:val="100"/>
        </w:rPr>
        <w:t xml:space="preserve"> must submit an annual report by the anniversary of the date of the issuance of the permit</w:t>
      </w:r>
      <w:ins w:id="6003" w:author="Jill White" w:date="2022-05-23T15:11:00Z">
        <w:r w:rsidR="00001B85">
          <w:t>.</w:t>
        </w:r>
      </w:ins>
      <w:del w:id="6004" w:author="Jill White" w:date="2022-05-23T15:11:00Z">
        <w:r>
          <w:delText xml:space="preserve"> for such system.</w:delText>
        </w:r>
      </w:del>
      <w:r>
        <w:rPr>
          <w:w w:val="100"/>
        </w:rPr>
        <w:t xml:space="preserve"> </w:t>
      </w:r>
      <w:del w:id="6005" w:author="Troy Smith" w:date="2022-07-27T11:28:00Z">
        <w:r w:rsidDel="00A26957">
          <w:rPr>
            <w:w w:val="100"/>
          </w:rPr>
          <w:delText>As of December 21, 2020, a</w:delText>
        </w:r>
      </w:del>
      <w:ins w:id="6006" w:author="Troy Smith" w:date="2022-07-27T11:28:00Z">
        <w:r w:rsidR="00A26957">
          <w:rPr>
            <w:w w:val="100"/>
          </w:rPr>
          <w:t>A</w:t>
        </w:r>
      </w:ins>
      <w:r>
        <w:rPr>
          <w:w w:val="100"/>
        </w:rPr>
        <w:t xml:space="preserve">ll reports </w:t>
      </w:r>
      <w:del w:id="6007" w:author="Jill White" w:date="2022-05-23T15:13:00Z">
        <w:r>
          <w:delText xml:space="preserve">submitted in compliance with this section </w:delText>
        </w:r>
      </w:del>
      <w:r>
        <w:rPr>
          <w:w w:val="100"/>
        </w:rPr>
        <w:t xml:space="preserve">must be submitted electronically by the owner, operator, or the duly authorized representative of the MS4 to the Department in compliance with this section and 40 CFR Part 127 unless waived </w:t>
      </w:r>
      <w:del w:id="6008" w:author="Jill White" w:date="2022-05-23T15:13:00Z">
        <w:r>
          <w:delText>pursuant to</w:delText>
        </w:r>
      </w:del>
      <w:r w:rsidR="006B5471">
        <w:t xml:space="preserve"> </w:t>
      </w:r>
      <w:ins w:id="6009" w:author="Jill White" w:date="2022-05-23T15:13:00Z">
        <w:r w:rsidR="00001B85">
          <w:t>under</w:t>
        </w:r>
      </w:ins>
      <w:r>
        <w:rPr>
          <w:w w:val="100"/>
        </w:rPr>
        <w:t xml:space="preserve"> 40 CFR 127.15. 40 CFR Part 127 </w:t>
      </w:r>
      <w:del w:id="6010" w:author="Jill White" w:date="2022-05-23T15:13:00Z">
        <w:r>
          <w:delText>is not intended to undo</w:delText>
        </w:r>
      </w:del>
      <w:r w:rsidR="006B5471">
        <w:t xml:space="preserve"> </w:t>
      </w:r>
      <w:ins w:id="6011" w:author="Jill White" w:date="2022-05-23T15:13:00Z">
        <w:r w:rsidR="00001B85">
          <w:t>does not eliminate</w:t>
        </w:r>
      </w:ins>
      <w:r>
        <w:rPr>
          <w:w w:val="100"/>
        </w:rPr>
        <w:t xml:space="preserve"> existing requirements for electronic reporting. </w:t>
      </w:r>
      <w:del w:id="6012" w:author="Jill White" w:date="2022-05-23T15:13:00Z">
        <w:r>
          <w:delText xml:space="preserve">Prior </w:delText>
        </w:r>
      </w:del>
      <w:del w:id="6013" w:author="Mary Anne Nelson" w:date="2022-07-21T11:24:00Z">
        <w:r w:rsidDel="001144F9">
          <w:delText>to</w:delText>
        </w:r>
        <w:r w:rsidDel="001144F9">
          <w:rPr>
            <w:w w:val="100"/>
          </w:rPr>
          <w:delText xml:space="preserve"> this date, and i</w:delText>
        </w:r>
      </w:del>
      <w:ins w:id="6014" w:author="Mary Anne Nelson" w:date="2022-07-21T11:24:00Z">
        <w:r w:rsidR="001144F9">
          <w:rPr>
            <w:w w:val="100"/>
          </w:rPr>
          <w:t>I</w:t>
        </w:r>
      </w:ins>
      <w:r>
        <w:rPr>
          <w:w w:val="100"/>
        </w:rPr>
        <w:t xml:space="preserve">ndependent of 40 CFR Part 127, the owner, operator, or the duly authorized representative of the MS4 may be required to report electronically if specified by a particular permit. The report </w:t>
      </w:r>
      <w:del w:id="6015" w:author="Jill White" w:date="2022-05-23T15:14:00Z">
        <w:r>
          <w:delText>shall</w:delText>
        </w:r>
      </w:del>
      <w:r w:rsidR="006B5471">
        <w:t xml:space="preserve"> </w:t>
      </w:r>
      <w:ins w:id="6016" w:author="Troy Smith" w:date="2022-06-16T10:06:00Z">
        <w:r w:rsidR="005A5C81">
          <w:t>must</w:t>
        </w:r>
      </w:ins>
      <w:r>
        <w:rPr>
          <w:w w:val="100"/>
        </w:rPr>
        <w:t xml:space="preserve"> include:</w:t>
      </w:r>
      <w:r w:rsidR="00FF7B03">
        <w:rPr>
          <w:w w:val="100"/>
        </w:rPr>
        <w:tab/>
      </w:r>
      <w:r>
        <w:rPr>
          <w:w w:val="100"/>
        </w:rPr>
        <w:t>(3-24-22)</w:t>
      </w:r>
    </w:p>
    <w:p w14:paraId="5C38512B" w14:textId="77777777" w:rsidR="00963D80" w:rsidRDefault="00963D80">
      <w:pPr>
        <w:pStyle w:val="Body"/>
        <w:rPr>
          <w:w w:val="100"/>
        </w:rPr>
      </w:pPr>
    </w:p>
    <w:p w14:paraId="778EC20C" w14:textId="77C2F56A" w:rsidR="00963D80" w:rsidRDefault="00963D80">
      <w:pPr>
        <w:pStyle w:val="Body"/>
        <w:rPr>
          <w:w w:val="100"/>
        </w:rPr>
      </w:pPr>
      <w:r>
        <w:rPr>
          <w:rStyle w:val="Bold"/>
        </w:rPr>
        <w:tab/>
        <w:t>a.</w:t>
      </w:r>
      <w:r>
        <w:rPr>
          <w:w w:val="100"/>
        </w:rPr>
        <w:tab/>
      </w:r>
      <w:del w:id="6017" w:author="Jill White" w:date="2022-05-23T15:15:00Z">
        <w:r>
          <w:rPr>
            <w:w w:val="100"/>
          </w:rPr>
          <w:delText xml:space="preserve">The </w:delText>
        </w:r>
        <w:r w:rsidDel="00001B85">
          <w:rPr>
            <w:w w:val="100"/>
          </w:rPr>
          <w:delText>s</w:delText>
        </w:r>
      </w:del>
      <w:ins w:id="6018" w:author="Jill White" w:date="2022-05-23T15:15:00Z">
        <w:r w:rsidR="00001B85">
          <w:rPr>
            <w:w w:val="100"/>
          </w:rPr>
          <w:t>S</w:t>
        </w:r>
      </w:ins>
      <w:r>
        <w:rPr>
          <w:w w:val="100"/>
        </w:rPr>
        <w:t xml:space="preserve">tatus of implementing the components of the storm water management program </w:t>
      </w:r>
      <w:del w:id="6019" w:author="Mary Anne Nelson" w:date="2022-07-21T11:24:00Z">
        <w:r w:rsidDel="005838B7">
          <w:rPr>
            <w:w w:val="100"/>
          </w:rPr>
          <w:delText xml:space="preserve">that are </w:delText>
        </w:r>
      </w:del>
      <w:r>
        <w:rPr>
          <w:w w:val="100"/>
        </w:rPr>
        <w:t>established as permit conditions;</w:t>
      </w:r>
      <w:r w:rsidR="00FF7B03">
        <w:rPr>
          <w:w w:val="100"/>
        </w:rPr>
        <w:tab/>
      </w:r>
      <w:r>
        <w:rPr>
          <w:w w:val="100"/>
        </w:rPr>
        <w:t>(3-24-22)</w:t>
      </w:r>
    </w:p>
    <w:p w14:paraId="3AB747FC" w14:textId="77777777" w:rsidR="00963D80" w:rsidRDefault="00963D80">
      <w:pPr>
        <w:pStyle w:val="Body"/>
        <w:rPr>
          <w:w w:val="100"/>
        </w:rPr>
      </w:pPr>
    </w:p>
    <w:p w14:paraId="245171AE" w14:textId="5A3EE94F" w:rsidR="00963D80" w:rsidRDefault="00963D80">
      <w:pPr>
        <w:pStyle w:val="Body"/>
        <w:rPr>
          <w:w w:val="100"/>
        </w:rPr>
      </w:pPr>
      <w:r>
        <w:rPr>
          <w:rStyle w:val="Bold"/>
        </w:rPr>
        <w:tab/>
        <w:t>b.</w:t>
      </w:r>
      <w:r>
        <w:rPr>
          <w:w w:val="100"/>
        </w:rPr>
        <w:tab/>
        <w:t xml:space="preserve">Proposed changes to the storm water management programs </w:t>
      </w:r>
      <w:del w:id="6020" w:author="Mary Anne Nelson" w:date="2022-07-21T11:24:00Z">
        <w:r w:rsidDel="005838B7">
          <w:rPr>
            <w:w w:val="100"/>
          </w:rPr>
          <w:delText xml:space="preserve">that are </w:delText>
        </w:r>
      </w:del>
      <w:r>
        <w:rPr>
          <w:w w:val="100"/>
        </w:rPr>
        <w:t xml:space="preserve">established as permit conditions. </w:t>
      </w:r>
      <w:del w:id="6021" w:author="Troy Smith" w:date="2022-06-16T10:08:00Z">
        <w:r>
          <w:rPr>
            <w:w w:val="100"/>
          </w:rPr>
          <w:delText xml:space="preserve">Such </w:delText>
        </w:r>
      </w:del>
      <w:del w:id="6022" w:author="Troy Smith" w:date="2022-06-16T10:09:00Z">
        <w:r w:rsidDel="005A5C81">
          <w:rPr>
            <w:w w:val="100"/>
          </w:rPr>
          <w:delText>p</w:delText>
        </w:r>
      </w:del>
      <w:ins w:id="6023" w:author="Troy Smith" w:date="2022-06-16T10:09:00Z">
        <w:r w:rsidR="005A5C81">
          <w:rPr>
            <w:w w:val="100"/>
          </w:rPr>
          <w:t>P</w:t>
        </w:r>
      </w:ins>
      <w:r>
        <w:rPr>
          <w:w w:val="100"/>
        </w:rPr>
        <w:t xml:space="preserve">roposed changes </w:t>
      </w:r>
      <w:del w:id="6024" w:author="Jill White" w:date="2022-05-23T15:14:00Z">
        <w:r>
          <w:rPr>
            <w:w w:val="100"/>
          </w:rPr>
          <w:delText>shal</w:delText>
        </w:r>
      </w:del>
      <w:del w:id="6025" w:author="Jill White" w:date="2022-05-23T15:15:00Z">
        <w:r>
          <w:rPr>
            <w:w w:val="100"/>
          </w:rPr>
          <w:delText>l</w:delText>
        </w:r>
      </w:del>
      <w:r w:rsidR="00F95C11">
        <w:rPr>
          <w:w w:val="100"/>
        </w:rPr>
        <w:t xml:space="preserve"> </w:t>
      </w:r>
      <w:ins w:id="6026" w:author="Jill White" w:date="2022-05-23T15:15:00Z">
        <w:r w:rsidR="00001B85">
          <w:rPr>
            <w:w w:val="100"/>
          </w:rPr>
          <w:t>must</w:t>
        </w:r>
      </w:ins>
      <w:r>
        <w:rPr>
          <w:w w:val="100"/>
        </w:rPr>
        <w:t xml:space="preserve"> be consistent with Subsection 105.18.b.iii.;</w:t>
      </w:r>
      <w:r w:rsidR="00FF7B03">
        <w:rPr>
          <w:w w:val="100"/>
        </w:rPr>
        <w:tab/>
      </w:r>
      <w:r>
        <w:rPr>
          <w:w w:val="100"/>
        </w:rPr>
        <w:t>(3-24-22)</w:t>
      </w:r>
    </w:p>
    <w:p w14:paraId="6382DF99" w14:textId="77777777" w:rsidR="00963D80" w:rsidRDefault="00963D80">
      <w:pPr>
        <w:pStyle w:val="Body"/>
        <w:rPr>
          <w:w w:val="100"/>
        </w:rPr>
      </w:pPr>
    </w:p>
    <w:p w14:paraId="2EC8E40C" w14:textId="77777777" w:rsidR="00963D80" w:rsidRDefault="00963D80">
      <w:pPr>
        <w:pStyle w:val="Body"/>
        <w:rPr>
          <w:w w:val="100"/>
        </w:rPr>
      </w:pPr>
      <w:r>
        <w:rPr>
          <w:rStyle w:val="Bold"/>
        </w:rPr>
        <w:tab/>
        <w:t>c.</w:t>
      </w:r>
      <w:r>
        <w:rPr>
          <w:w w:val="100"/>
        </w:rPr>
        <w:tab/>
        <w:t>Revisions, if necessary, to the assessment of controls and the fiscal analysis reported in the permit application under Subsection 105.18.b.iv. and 105.18.b.v.;</w:t>
      </w:r>
      <w:r w:rsidR="00FF7B03">
        <w:rPr>
          <w:w w:val="100"/>
        </w:rPr>
        <w:tab/>
      </w:r>
      <w:r>
        <w:rPr>
          <w:w w:val="100"/>
        </w:rPr>
        <w:t>(3-24-22)</w:t>
      </w:r>
    </w:p>
    <w:p w14:paraId="6BE176AD" w14:textId="77777777" w:rsidR="00963D80" w:rsidRDefault="00963D80">
      <w:pPr>
        <w:pStyle w:val="Body"/>
        <w:rPr>
          <w:w w:val="100"/>
        </w:rPr>
      </w:pPr>
    </w:p>
    <w:p w14:paraId="6D34B521" w14:textId="5400944B" w:rsidR="00963D80" w:rsidRDefault="00963D80">
      <w:pPr>
        <w:pStyle w:val="Body"/>
        <w:rPr>
          <w:w w:val="100"/>
        </w:rPr>
      </w:pPr>
      <w:r>
        <w:rPr>
          <w:rStyle w:val="Bold"/>
        </w:rPr>
        <w:tab/>
        <w:t>d.</w:t>
      </w:r>
      <w:r>
        <w:rPr>
          <w:w w:val="100"/>
        </w:rPr>
        <w:tab/>
      </w:r>
      <w:del w:id="6027" w:author="Jill White" w:date="2022-05-23T15:15:00Z">
        <w:r>
          <w:rPr>
            <w:w w:val="100"/>
          </w:rPr>
          <w:delText xml:space="preserve">A </w:delText>
        </w:r>
        <w:r w:rsidDel="00001B85">
          <w:rPr>
            <w:w w:val="100"/>
          </w:rPr>
          <w:delText>s</w:delText>
        </w:r>
      </w:del>
      <w:ins w:id="6028" w:author="Jill White" w:date="2022-05-23T15:15:00Z">
        <w:r w:rsidR="00001B85">
          <w:rPr>
            <w:w w:val="100"/>
          </w:rPr>
          <w:t>S</w:t>
        </w:r>
      </w:ins>
      <w:r>
        <w:rPr>
          <w:w w:val="100"/>
        </w:rPr>
        <w:t xml:space="preserve">ummary of data, including monitoring data, </w:t>
      </w:r>
      <w:del w:id="6029" w:author="Jill White" w:date="2022-05-23T15:15:00Z">
        <w:r>
          <w:rPr>
            <w:w w:val="100"/>
          </w:rPr>
          <w:delText xml:space="preserve">that is </w:delText>
        </w:r>
      </w:del>
      <w:r>
        <w:rPr>
          <w:w w:val="100"/>
        </w:rPr>
        <w:t>accumulated throughout the reporting year;</w:t>
      </w:r>
      <w:r w:rsidR="00FF7B03">
        <w:rPr>
          <w:w w:val="100"/>
        </w:rPr>
        <w:tab/>
      </w:r>
      <w:r w:rsidR="006D6F46">
        <w:rPr>
          <w:w w:val="100"/>
        </w:rPr>
        <w:tab/>
      </w:r>
      <w:r w:rsidR="006D6F46">
        <w:rPr>
          <w:w w:val="100"/>
        </w:rPr>
        <w:tab/>
      </w:r>
      <w:r>
        <w:rPr>
          <w:w w:val="100"/>
        </w:rPr>
        <w:t>(3-24-22)</w:t>
      </w:r>
    </w:p>
    <w:p w14:paraId="1A159CF1" w14:textId="77777777" w:rsidR="00963D80" w:rsidRDefault="00963D80">
      <w:pPr>
        <w:pStyle w:val="Body"/>
        <w:rPr>
          <w:w w:val="100"/>
        </w:rPr>
      </w:pPr>
    </w:p>
    <w:p w14:paraId="4A327708" w14:textId="77777777" w:rsidR="00963D80" w:rsidRDefault="00963D80">
      <w:pPr>
        <w:pStyle w:val="Body"/>
        <w:rPr>
          <w:w w:val="100"/>
        </w:rPr>
      </w:pPr>
      <w:r>
        <w:rPr>
          <w:rStyle w:val="Bold"/>
        </w:rPr>
        <w:tab/>
        <w:t>e.</w:t>
      </w:r>
      <w:r>
        <w:rPr>
          <w:w w:val="100"/>
        </w:rPr>
        <w:tab/>
        <w:t>Annual expenditures and budget for the year following each annual report;</w:t>
      </w:r>
      <w:r>
        <w:rPr>
          <w:w w:val="100"/>
        </w:rPr>
        <w:tab/>
        <w:t>(3-24-22)</w:t>
      </w:r>
    </w:p>
    <w:p w14:paraId="0D0D5190" w14:textId="77777777" w:rsidR="00963D80" w:rsidRDefault="00963D80">
      <w:pPr>
        <w:pStyle w:val="Body"/>
        <w:rPr>
          <w:w w:val="100"/>
        </w:rPr>
      </w:pPr>
    </w:p>
    <w:p w14:paraId="52FECB1E" w14:textId="77777777" w:rsidR="00963D80" w:rsidRDefault="00963D80">
      <w:pPr>
        <w:pStyle w:val="Body"/>
        <w:rPr>
          <w:w w:val="100"/>
        </w:rPr>
      </w:pPr>
      <w:r>
        <w:rPr>
          <w:rStyle w:val="Bold"/>
        </w:rPr>
        <w:tab/>
        <w:t>f.</w:t>
      </w:r>
      <w:r>
        <w:rPr>
          <w:w w:val="100"/>
        </w:rPr>
        <w:tab/>
      </w:r>
      <w:del w:id="6030" w:author="Jill White" w:date="2022-05-23T15:15:00Z">
        <w:r>
          <w:rPr>
            <w:w w:val="100"/>
          </w:rPr>
          <w:delText xml:space="preserve">A </w:delText>
        </w:r>
        <w:r w:rsidDel="00001B85">
          <w:rPr>
            <w:w w:val="100"/>
          </w:rPr>
          <w:delText>s</w:delText>
        </w:r>
      </w:del>
      <w:ins w:id="6031" w:author="Jill White" w:date="2022-05-23T15:27:00Z">
        <w:r w:rsidR="005023E4">
          <w:rPr>
            <w:w w:val="100"/>
          </w:rPr>
          <w:t>S</w:t>
        </w:r>
      </w:ins>
      <w:r>
        <w:rPr>
          <w:w w:val="100"/>
        </w:rPr>
        <w:t>ummary describing the number and nature of enforcement actions, inspections, and public education programs; and</w:t>
      </w:r>
      <w:r w:rsidR="00FF7B03">
        <w:rPr>
          <w:w w:val="100"/>
        </w:rPr>
        <w:tab/>
      </w:r>
      <w:r>
        <w:rPr>
          <w:w w:val="100"/>
        </w:rPr>
        <w:t>(3-24-22)</w:t>
      </w:r>
    </w:p>
    <w:p w14:paraId="13C31485" w14:textId="77777777" w:rsidR="00963D80" w:rsidRDefault="00963D80">
      <w:pPr>
        <w:pStyle w:val="Body"/>
        <w:rPr>
          <w:w w:val="100"/>
        </w:rPr>
      </w:pPr>
    </w:p>
    <w:p w14:paraId="3DF6E4E5" w14:textId="77777777" w:rsidR="00963D80" w:rsidRDefault="00963D80">
      <w:pPr>
        <w:pStyle w:val="Body"/>
        <w:rPr>
          <w:w w:val="100"/>
        </w:rPr>
      </w:pPr>
      <w:r>
        <w:rPr>
          <w:rStyle w:val="Bold"/>
        </w:rPr>
        <w:tab/>
        <w:t>g.</w:t>
      </w:r>
      <w:r>
        <w:rPr>
          <w:w w:val="100"/>
        </w:rPr>
        <w:tab/>
        <w:t>Identification of water quality improvements or degradation.</w:t>
      </w:r>
      <w:r>
        <w:rPr>
          <w:w w:val="100"/>
        </w:rPr>
        <w:tab/>
        <w:t>(3-24-22)</w:t>
      </w:r>
    </w:p>
    <w:p w14:paraId="43B7EFF8" w14:textId="77777777" w:rsidR="00963D80" w:rsidRDefault="00963D80">
      <w:pPr>
        <w:pStyle w:val="Body"/>
        <w:rPr>
          <w:w w:val="100"/>
        </w:rPr>
      </w:pPr>
    </w:p>
    <w:p w14:paraId="027DE194" w14:textId="3EF42DC0" w:rsidR="00963D80" w:rsidRDefault="00963D80">
      <w:pPr>
        <w:pStyle w:val="Body"/>
        <w:rPr>
          <w:w w:val="100"/>
        </w:rPr>
      </w:pPr>
      <w:r>
        <w:rPr>
          <w:rStyle w:val="Bold"/>
        </w:rPr>
        <w:tab/>
        <w:t>04.</w:t>
      </w:r>
      <w:r>
        <w:rPr>
          <w:rStyle w:val="Bold"/>
        </w:rPr>
        <w:tab/>
      </w:r>
      <w:r>
        <w:rPr>
          <w:rStyle w:val="Bold"/>
        </w:rPr>
        <w:fldChar w:fldCharType="begin"/>
      </w:r>
      <w:r>
        <w:rPr>
          <w:rStyle w:val="Bold"/>
        </w:rPr>
        <w:instrText>xe "Permit Conditions For Specific Categories: Storm Water Dischargers"</w:instrText>
      </w:r>
      <w:r>
        <w:rPr>
          <w:rStyle w:val="Bold"/>
        </w:rPr>
        <w:fldChar w:fldCharType="end"/>
      </w:r>
      <w:r>
        <w:rPr>
          <w:rStyle w:val="Bold"/>
        </w:rPr>
        <w:t>Storm Water Dischargers</w:t>
      </w:r>
      <w:r>
        <w:rPr>
          <w:w w:val="100"/>
        </w:rPr>
        <w:t xml:space="preserve">. The initial permits for discharges composed entirely of storm water issued </w:t>
      </w:r>
      <w:del w:id="6032" w:author="Jill White" w:date="2022-05-26T09:54:00Z">
        <w:r>
          <w:rPr>
            <w:w w:val="100"/>
          </w:rPr>
          <w:delText>pursuant to</w:delText>
        </w:r>
      </w:del>
      <w:r w:rsidR="00F23FAB">
        <w:rPr>
          <w:w w:val="100"/>
        </w:rPr>
        <w:t xml:space="preserve"> </w:t>
      </w:r>
      <w:ins w:id="6033" w:author="Jill White" w:date="2022-05-26T09:54:00Z">
        <w:r w:rsidR="00D353A1">
          <w:rPr>
            <w:w w:val="100"/>
          </w:rPr>
          <w:t>under</w:t>
        </w:r>
      </w:ins>
      <w:r>
        <w:rPr>
          <w:w w:val="100"/>
        </w:rPr>
        <w:t xml:space="preserve"> 40 CFR 122.26(e)(7) </w:t>
      </w:r>
      <w:del w:id="6034" w:author="Jill White" w:date="2022-05-23T15:27:00Z">
        <w:r>
          <w:rPr>
            <w:w w:val="100"/>
          </w:rPr>
          <w:delText xml:space="preserve">shall </w:delText>
        </w:r>
      </w:del>
      <w:r>
        <w:rPr>
          <w:w w:val="100"/>
        </w:rPr>
        <w:t xml:space="preserve">require compliance with the conditions of the permit as expeditiously as practicable but </w:t>
      </w:r>
      <w:del w:id="6035" w:author="Jill White" w:date="2022-05-23T15:27:00Z">
        <w:r>
          <w:rPr>
            <w:w w:val="100"/>
          </w:rPr>
          <w:delText xml:space="preserve">in </w:delText>
        </w:r>
      </w:del>
      <w:r>
        <w:rPr>
          <w:w w:val="100"/>
        </w:rPr>
        <w:t xml:space="preserve">no </w:t>
      </w:r>
      <w:del w:id="6036" w:author="Jill White" w:date="2022-05-23T15:27:00Z">
        <w:r>
          <w:rPr>
            <w:w w:val="100"/>
          </w:rPr>
          <w:delText xml:space="preserve">event </w:delText>
        </w:r>
      </w:del>
      <w:r>
        <w:rPr>
          <w:w w:val="100"/>
        </w:rPr>
        <w:t>later than three (3) years after the date of</w:t>
      </w:r>
      <w:ins w:id="6037" w:author="Jill White" w:date="2022-05-23T15:27:00Z">
        <w:r>
          <w:rPr>
            <w:w w:val="100"/>
          </w:rPr>
          <w:t xml:space="preserve"> </w:t>
        </w:r>
        <w:r w:rsidR="005023E4">
          <w:rPr>
            <w:w w:val="100"/>
          </w:rPr>
          <w:t>permit</w:t>
        </w:r>
      </w:ins>
      <w:r>
        <w:rPr>
          <w:w w:val="100"/>
        </w:rPr>
        <w:t xml:space="preserve"> issuance</w:t>
      </w:r>
      <w:del w:id="6038" w:author="Jill White" w:date="2022-05-23T15:28:00Z">
        <w:r>
          <w:rPr>
            <w:w w:val="100"/>
          </w:rPr>
          <w:delText xml:space="preserve"> of the permit</w:delText>
        </w:r>
      </w:del>
      <w:r>
        <w:rPr>
          <w:w w:val="100"/>
        </w:rPr>
        <w:t>.</w:t>
      </w:r>
      <w:r w:rsidR="00FF7B03">
        <w:rPr>
          <w:w w:val="100"/>
        </w:rPr>
        <w:tab/>
      </w:r>
      <w:r>
        <w:rPr>
          <w:w w:val="100"/>
        </w:rPr>
        <w:t>(3-24-22)</w:t>
      </w:r>
    </w:p>
    <w:p w14:paraId="32438E22" w14:textId="77777777" w:rsidR="00963D80" w:rsidRDefault="00963D80">
      <w:pPr>
        <w:pStyle w:val="Body"/>
        <w:rPr>
          <w:w w:val="100"/>
        </w:rPr>
      </w:pPr>
    </w:p>
    <w:p w14:paraId="64B07E00" w14:textId="388C0075" w:rsidR="00963D80" w:rsidRDefault="00963D80">
      <w:pPr>
        <w:pStyle w:val="Body"/>
        <w:rPr>
          <w:w w:val="100"/>
        </w:rPr>
      </w:pPr>
      <w:r>
        <w:rPr>
          <w:rStyle w:val="Bold"/>
        </w:rPr>
        <w:tab/>
        <w:t>05.</w:t>
      </w:r>
      <w:r>
        <w:rPr>
          <w:rStyle w:val="Bold"/>
        </w:rPr>
        <w:tab/>
      </w:r>
      <w:r>
        <w:rPr>
          <w:rStyle w:val="Bold"/>
        </w:rPr>
        <w:fldChar w:fldCharType="begin"/>
      </w:r>
      <w:r>
        <w:rPr>
          <w:rStyle w:val="Bold"/>
        </w:rPr>
        <w:instrText>xe "Permit Conditions For Specific Categories: Concentrated Animal Feeding Operations (CAFOs)"</w:instrText>
      </w:r>
      <w:r>
        <w:rPr>
          <w:rStyle w:val="Bold"/>
        </w:rPr>
        <w:fldChar w:fldCharType="end"/>
      </w:r>
      <w:r>
        <w:rPr>
          <w:rStyle w:val="Bold"/>
        </w:rPr>
        <w:t>Concentrated Animal Feeding Operations (CAFOs)</w:t>
      </w:r>
      <w:r>
        <w:rPr>
          <w:w w:val="100"/>
        </w:rPr>
        <w:t>. An</w:t>
      </w:r>
      <w:del w:id="6039" w:author="Jill White" w:date="2022-05-23T15:28:00Z">
        <w:r>
          <w:rPr>
            <w:w w:val="100"/>
          </w:rPr>
          <w:delText>y</w:delText>
        </w:r>
      </w:del>
      <w:r>
        <w:rPr>
          <w:w w:val="100"/>
        </w:rPr>
        <w:t xml:space="preserve"> applicable permit must include provisions </w:t>
      </w:r>
      <w:del w:id="6040" w:author="Jill White" w:date="2022-05-23T15:28:00Z">
        <w:r>
          <w:rPr>
            <w:w w:val="100"/>
          </w:rPr>
          <w:delText>pursuant to</w:delText>
        </w:r>
      </w:del>
      <w:r w:rsidR="00F23FAB">
        <w:rPr>
          <w:w w:val="100"/>
        </w:rPr>
        <w:t xml:space="preserve"> </w:t>
      </w:r>
      <w:ins w:id="6041" w:author="Jill White" w:date="2022-05-23T15:28:00Z">
        <w:r w:rsidR="00FB48F0">
          <w:rPr>
            <w:w w:val="100"/>
          </w:rPr>
          <w:t>under</w:t>
        </w:r>
      </w:ins>
      <w:r>
        <w:rPr>
          <w:w w:val="100"/>
        </w:rPr>
        <w:t xml:space="preserve"> 40 CFR 122.42(e).</w:t>
      </w:r>
      <w:r w:rsidR="00FF7B03">
        <w:rPr>
          <w:w w:val="100"/>
        </w:rPr>
        <w:tab/>
      </w:r>
      <w:r>
        <w:rPr>
          <w:w w:val="100"/>
        </w:rPr>
        <w:t>(3-24-22)</w:t>
      </w:r>
    </w:p>
    <w:p w14:paraId="61DEBA10" w14:textId="77777777" w:rsidR="00963D80" w:rsidRDefault="00963D80">
      <w:pPr>
        <w:pStyle w:val="Body"/>
        <w:rPr>
          <w:w w:val="100"/>
        </w:rPr>
      </w:pPr>
    </w:p>
    <w:p w14:paraId="3894DF84" w14:textId="77777777" w:rsidR="00963D80" w:rsidRDefault="00963D80">
      <w:pPr>
        <w:pStyle w:val="SectionNameTOC"/>
        <w:rPr>
          <w:w w:val="100"/>
        </w:rPr>
      </w:pPr>
      <w:r>
        <w:rPr>
          <w:w w:val="100"/>
        </w:rPr>
        <w:t>302.</w:t>
      </w:r>
      <w:r>
        <w:rPr>
          <w:w w:val="100"/>
        </w:rPr>
        <w:tab/>
      </w:r>
      <w:r>
        <w:rPr>
          <w:w w:val="100"/>
        </w:rPr>
        <w:fldChar w:fldCharType="begin"/>
      </w:r>
      <w:r>
        <w:rPr>
          <w:w w:val="100"/>
        </w:rPr>
        <w:instrText>xe "Establishing Permit Provisions"</w:instrText>
      </w:r>
      <w:r>
        <w:rPr>
          <w:w w:val="100"/>
        </w:rPr>
        <w:fldChar w:fldCharType="end"/>
      </w:r>
      <w:r>
        <w:rPr>
          <w:w w:val="100"/>
        </w:rPr>
        <w:t>Establishing Permit Provisions.</w:t>
      </w:r>
    </w:p>
    <w:p w14:paraId="424F8D6A" w14:textId="5044E8BF" w:rsidR="00963D80" w:rsidRDefault="00963D80">
      <w:pPr>
        <w:pStyle w:val="Body"/>
        <w:rPr>
          <w:w w:val="100"/>
        </w:rPr>
      </w:pPr>
      <w:r>
        <w:rPr>
          <w:w w:val="100"/>
        </w:rPr>
        <w:t xml:space="preserve">The Department will establish conditions, as required on a case-by-case basis, to provide for and ensure compliance with </w:t>
      </w:r>
      <w:del w:id="6042" w:author="Jill White" w:date="2022-05-26T11:10:00Z">
        <w:r>
          <w:rPr>
            <w:w w:val="100"/>
          </w:rPr>
          <w:delText xml:space="preserve">all </w:delText>
        </w:r>
      </w:del>
      <w:r>
        <w:rPr>
          <w:w w:val="100"/>
        </w:rPr>
        <w:t xml:space="preserve">applicable requirements of the </w:t>
      </w:r>
      <w:del w:id="6043" w:author="Troy Smith" w:date="2022-07-07T14:20:00Z">
        <w:r>
          <w:rPr>
            <w:w w:val="100"/>
          </w:rPr>
          <w:delText>Clean Water Act</w:delText>
        </w:r>
      </w:del>
      <w:r w:rsidR="00624C60">
        <w:rPr>
          <w:w w:val="100"/>
        </w:rPr>
        <w:t xml:space="preserve"> </w:t>
      </w:r>
      <w:ins w:id="6044" w:author="Troy Smith" w:date="2022-07-07T14:20:00Z">
        <w:r w:rsidR="0078072A">
          <w:rPr>
            <w:w w:val="100"/>
          </w:rPr>
          <w:t>CW</w:t>
        </w:r>
        <w:r w:rsidR="00EE3D22">
          <w:rPr>
            <w:w w:val="100"/>
          </w:rPr>
          <w:t>A</w:t>
        </w:r>
      </w:ins>
      <w:r>
        <w:rPr>
          <w:w w:val="100"/>
        </w:rPr>
        <w:t xml:space="preserve"> and state rules, including conditions under Section 101</w:t>
      </w:r>
      <w:del w:id="6045" w:author="Troy Smith" w:date="2022-07-07T14:01:00Z">
        <w:r>
          <w:rPr>
            <w:w w:val="100"/>
          </w:rPr>
          <w:delText xml:space="preserve"> (duration of permits)</w:delText>
        </w:r>
      </w:del>
      <w:r>
        <w:rPr>
          <w:w w:val="100"/>
        </w:rPr>
        <w:t>, Section 305</w:t>
      </w:r>
      <w:del w:id="6046" w:author="Troy Smith" w:date="2022-07-07T14:01:00Z">
        <w:r>
          <w:rPr>
            <w:w w:val="100"/>
          </w:rPr>
          <w:delText xml:space="preserve"> (compliance schedules)</w:delText>
        </w:r>
      </w:del>
      <w:r>
        <w:rPr>
          <w:w w:val="100"/>
        </w:rPr>
        <w:t>, Section 304</w:t>
      </w:r>
      <w:del w:id="6047" w:author="Troy Smith" w:date="2022-07-07T14:01:00Z">
        <w:r>
          <w:rPr>
            <w:w w:val="100"/>
          </w:rPr>
          <w:delText xml:space="preserve"> (monitoring)</w:delText>
        </w:r>
      </w:del>
      <w:r>
        <w:rPr>
          <w:w w:val="100"/>
        </w:rPr>
        <w:t xml:space="preserve">, and electronic reporting requirements identified under 40 CFR Part 127. An IPDES permit </w:t>
      </w:r>
      <w:del w:id="6048" w:author="Mary Anne Nelson" w:date="2022-07-21T11:25:00Z">
        <w:r w:rsidDel="00DE3324">
          <w:rPr>
            <w:w w:val="100"/>
          </w:rPr>
          <w:delText xml:space="preserve">must </w:delText>
        </w:r>
      </w:del>
      <w:ins w:id="6049" w:author="Mary Anne Nelson" w:date="2022-07-21T11:25:00Z">
        <w:r w:rsidR="00DE3324">
          <w:rPr>
            <w:w w:val="100"/>
          </w:rPr>
          <w:t xml:space="preserve">will </w:t>
        </w:r>
      </w:ins>
      <w:r>
        <w:rPr>
          <w:w w:val="100"/>
        </w:rPr>
        <w:t>include conditions meeting the following requirements, when applicable</w:t>
      </w:r>
      <w:del w:id="6050" w:author="Troy Smith" w:date="2022-06-16T10:12:00Z">
        <w:r>
          <w:rPr>
            <w:w w:val="100"/>
          </w:rPr>
          <w:delText>, in addition to other applicable sections</w:delText>
        </w:r>
      </w:del>
      <w:del w:id="6051" w:author="Jill White" w:date="2022-05-23T15:29:00Z">
        <w:r>
          <w:rPr>
            <w:w w:val="100"/>
          </w:rPr>
          <w:delText xml:space="preserve"> of these rules</w:delText>
        </w:r>
      </w:del>
      <w:r>
        <w:rPr>
          <w:w w:val="100"/>
        </w:rPr>
        <w:t>.</w:t>
      </w:r>
      <w:r w:rsidR="00FF7B03">
        <w:rPr>
          <w:w w:val="100"/>
        </w:rPr>
        <w:tab/>
      </w:r>
      <w:r>
        <w:rPr>
          <w:w w:val="100"/>
        </w:rPr>
        <w:t>(3-24-22)</w:t>
      </w:r>
    </w:p>
    <w:p w14:paraId="00F0F9C6" w14:textId="77777777" w:rsidR="00963D80" w:rsidRDefault="00963D80">
      <w:pPr>
        <w:pStyle w:val="Body"/>
        <w:rPr>
          <w:w w:val="100"/>
        </w:rPr>
      </w:pPr>
    </w:p>
    <w:p w14:paraId="37AAC160" w14:textId="017198C6" w:rsidR="00963D80" w:rsidRDefault="00963D80">
      <w:pPr>
        <w:pStyle w:val="Body"/>
        <w:rPr>
          <w:w w:val="100"/>
        </w:rPr>
      </w:pPr>
      <w:r>
        <w:rPr>
          <w:rStyle w:val="Bold"/>
        </w:rPr>
        <w:tab/>
        <w:t>01.</w:t>
      </w:r>
      <w:r>
        <w:rPr>
          <w:rStyle w:val="Bold"/>
        </w:rPr>
        <w:tab/>
      </w:r>
      <w:r>
        <w:rPr>
          <w:rStyle w:val="Bold"/>
        </w:rPr>
        <w:fldChar w:fldCharType="begin"/>
      </w:r>
      <w:r>
        <w:rPr>
          <w:rStyle w:val="Bold"/>
        </w:rPr>
        <w:instrText>xe "Establishing Permit Provisions: Incorporation"</w:instrText>
      </w:r>
      <w:r>
        <w:rPr>
          <w:rStyle w:val="Bold"/>
        </w:rPr>
        <w:fldChar w:fldCharType="end"/>
      </w:r>
      <w:r>
        <w:rPr>
          <w:rStyle w:val="Bold"/>
        </w:rPr>
        <w:t>Incorporation</w:t>
      </w:r>
      <w:r>
        <w:rPr>
          <w:w w:val="100"/>
        </w:rPr>
        <w:t xml:space="preserve">. </w:t>
      </w:r>
      <w:del w:id="6052" w:author="Jill White" w:date="2022-05-23T15:29:00Z">
        <w:r>
          <w:rPr>
            <w:w w:val="100"/>
          </w:rPr>
          <w:delText xml:space="preserve">All </w:delText>
        </w:r>
        <w:r w:rsidDel="00FB48F0">
          <w:rPr>
            <w:w w:val="100"/>
          </w:rPr>
          <w:delText>p</w:delText>
        </w:r>
      </w:del>
      <w:ins w:id="6053" w:author="Jill White" w:date="2022-05-23T15:29:00Z">
        <w:r w:rsidR="00FB48F0">
          <w:rPr>
            <w:w w:val="100"/>
          </w:rPr>
          <w:t>P</w:t>
        </w:r>
      </w:ins>
      <w:r>
        <w:rPr>
          <w:w w:val="100"/>
        </w:rPr>
        <w:t xml:space="preserve">ermit conditions </w:t>
      </w:r>
      <w:del w:id="6054" w:author="Mary Anne Nelson" w:date="2022-07-21T11:25:00Z">
        <w:r w:rsidDel="00DE3324">
          <w:rPr>
            <w:w w:val="100"/>
          </w:rPr>
          <w:delText>shall</w:delText>
        </w:r>
      </w:del>
      <w:r w:rsidR="00624C60">
        <w:rPr>
          <w:w w:val="100"/>
        </w:rPr>
        <w:t xml:space="preserve"> </w:t>
      </w:r>
      <w:ins w:id="6055" w:author="Mary Anne Nelson" w:date="2022-07-21T11:25:00Z">
        <w:r w:rsidR="00DE3324">
          <w:rPr>
            <w:w w:val="100"/>
          </w:rPr>
          <w:t>will</w:t>
        </w:r>
      </w:ins>
      <w:r>
        <w:rPr>
          <w:w w:val="100"/>
        </w:rPr>
        <w:t xml:space="preserve"> be incorporated </w:t>
      </w:r>
      <w:del w:id="6056" w:author="Troy Smith" w:date="2022-06-16T10:12:00Z">
        <w:r>
          <w:rPr>
            <w:w w:val="100"/>
          </w:rPr>
          <w:delText xml:space="preserve">either </w:delText>
        </w:r>
      </w:del>
      <w:r>
        <w:rPr>
          <w:w w:val="100"/>
        </w:rPr>
        <w:t xml:space="preserve">expressly or by reference. If incorporated by reference, a specific citation to the applicable regulations or requirements </w:t>
      </w:r>
      <w:del w:id="6057" w:author="Mary Anne Nelson" w:date="2022-07-21T11:25:00Z">
        <w:r w:rsidDel="00DE3324">
          <w:rPr>
            <w:w w:val="100"/>
          </w:rPr>
          <w:delText xml:space="preserve">must </w:delText>
        </w:r>
      </w:del>
      <w:ins w:id="6058" w:author="Mary Anne Nelson" w:date="2022-07-21T11:25:00Z">
        <w:r w:rsidR="00DE3324">
          <w:rPr>
            <w:w w:val="100"/>
          </w:rPr>
          <w:t xml:space="preserve">will </w:t>
        </w:r>
      </w:ins>
      <w:r>
        <w:rPr>
          <w:w w:val="100"/>
        </w:rPr>
        <w:t>be given in the permit.</w:t>
      </w:r>
      <w:r w:rsidR="00CE0BD1">
        <w:rPr>
          <w:w w:val="100"/>
        </w:rPr>
        <w:tab/>
      </w:r>
      <w:r w:rsidR="00FF7B03">
        <w:rPr>
          <w:w w:val="100"/>
        </w:rPr>
        <w:tab/>
      </w:r>
      <w:r>
        <w:rPr>
          <w:w w:val="100"/>
        </w:rPr>
        <w:t>(3-24-22)</w:t>
      </w:r>
    </w:p>
    <w:p w14:paraId="2CC94C4E" w14:textId="77777777" w:rsidR="00963D80" w:rsidRDefault="00963D80">
      <w:pPr>
        <w:pStyle w:val="Body"/>
        <w:rPr>
          <w:w w:val="100"/>
        </w:rPr>
      </w:pPr>
    </w:p>
    <w:p w14:paraId="418115C4" w14:textId="763A9EA4" w:rsidR="00963D80" w:rsidRDefault="00963D80">
      <w:pPr>
        <w:pStyle w:val="Body"/>
        <w:rPr>
          <w:w w:val="100"/>
        </w:rPr>
      </w:pPr>
      <w:r>
        <w:rPr>
          <w:rStyle w:val="Bold"/>
        </w:rPr>
        <w:tab/>
        <w:t>02.</w:t>
      </w:r>
      <w:r>
        <w:rPr>
          <w:rStyle w:val="Bold"/>
        </w:rPr>
        <w:tab/>
      </w:r>
      <w:r>
        <w:rPr>
          <w:rStyle w:val="Bold"/>
        </w:rPr>
        <w:fldChar w:fldCharType="begin"/>
      </w:r>
      <w:r>
        <w:rPr>
          <w:rStyle w:val="Bold"/>
        </w:rPr>
        <w:instrText>xe "Establishing Permit Provisions: Applicable Requirements"</w:instrText>
      </w:r>
      <w:r>
        <w:rPr>
          <w:rStyle w:val="Bold"/>
        </w:rPr>
        <w:fldChar w:fldCharType="end"/>
      </w:r>
      <w:r>
        <w:rPr>
          <w:rStyle w:val="Bold"/>
        </w:rPr>
        <w:t>Applicable Requirements</w:t>
      </w:r>
      <w:r>
        <w:rPr>
          <w:w w:val="100"/>
        </w:rPr>
        <w:t xml:space="preserve">. The Department </w:t>
      </w:r>
      <w:del w:id="6059" w:author="Jill White" w:date="2022-05-23T15:30:00Z">
        <w:r>
          <w:rPr>
            <w:w w:val="100"/>
          </w:rPr>
          <w:delText>shall</w:delText>
        </w:r>
      </w:del>
      <w:r w:rsidR="00624C60">
        <w:rPr>
          <w:w w:val="100"/>
        </w:rPr>
        <w:t xml:space="preserve"> </w:t>
      </w:r>
      <w:ins w:id="6060" w:author="Jill White" w:date="2022-05-23T15:30:00Z">
        <w:r w:rsidR="00FB48F0">
          <w:rPr>
            <w:w w:val="100"/>
          </w:rPr>
          <w:t>will</w:t>
        </w:r>
      </w:ins>
      <w:r>
        <w:rPr>
          <w:w w:val="100"/>
        </w:rPr>
        <w:t xml:space="preserve"> establish conditions, as required on a case-by-case basis, to provide for and </w:t>
      </w:r>
      <w:del w:id="6061" w:author="Jill White" w:date="2022-05-23T15:30:00Z">
        <w:r w:rsidDel="00FB48F0">
          <w:rPr>
            <w:w w:val="100"/>
          </w:rPr>
          <w:delText>as</w:delText>
        </w:r>
      </w:del>
      <w:ins w:id="6062" w:author="Jill White" w:date="2022-05-23T15:30:00Z">
        <w:r w:rsidR="00FB48F0">
          <w:rPr>
            <w:w w:val="100"/>
          </w:rPr>
          <w:t>en</w:t>
        </w:r>
      </w:ins>
      <w:r>
        <w:rPr>
          <w:w w:val="100"/>
        </w:rPr>
        <w:t xml:space="preserve">sure compliance with </w:t>
      </w:r>
      <w:del w:id="6063" w:author="Jill White" w:date="2022-05-26T11:11:00Z">
        <w:r>
          <w:rPr>
            <w:w w:val="100"/>
          </w:rPr>
          <w:delText xml:space="preserve">all </w:delText>
        </w:r>
      </w:del>
      <w:r>
        <w:rPr>
          <w:w w:val="100"/>
        </w:rPr>
        <w:t xml:space="preserve">applicable requirements of the </w:t>
      </w:r>
      <w:del w:id="6064" w:author="Troy Smith" w:date="2022-07-07T14:20:00Z">
        <w:r>
          <w:rPr>
            <w:w w:val="100"/>
          </w:rPr>
          <w:delText>Clean Water Act</w:delText>
        </w:r>
      </w:del>
      <w:r w:rsidR="00624C60">
        <w:rPr>
          <w:w w:val="100"/>
        </w:rPr>
        <w:t xml:space="preserve"> </w:t>
      </w:r>
      <w:ins w:id="6065" w:author="Troy Smith" w:date="2022-07-07T14:20:00Z">
        <w:r w:rsidR="00EE3D22">
          <w:rPr>
            <w:w w:val="100"/>
          </w:rPr>
          <w:t>CWA</w:t>
        </w:r>
      </w:ins>
      <w:r>
        <w:rPr>
          <w:w w:val="100"/>
        </w:rPr>
        <w:t xml:space="preserve"> and Section 101</w:t>
      </w:r>
      <w:del w:id="6066" w:author="Troy Smith" w:date="2022-07-07T14:01:00Z">
        <w:r>
          <w:rPr>
            <w:w w:val="100"/>
          </w:rPr>
          <w:delText xml:space="preserve"> (Duration)</w:delText>
        </w:r>
      </w:del>
      <w:r>
        <w:rPr>
          <w:w w:val="100"/>
        </w:rPr>
        <w:t>, and Subsections 304.01, and 305.01</w:t>
      </w:r>
      <w:del w:id="6067" w:author="Jill White" w:date="2022-05-23T15:30:00Z">
        <w:r>
          <w:rPr>
            <w:w w:val="100"/>
          </w:rPr>
          <w:delText xml:space="preserve"> of these rules</w:delText>
        </w:r>
      </w:del>
      <w:r>
        <w:rPr>
          <w:w w:val="100"/>
        </w:rPr>
        <w:t>.</w:t>
      </w:r>
      <w:ins w:id="6068" w:author="Troy Smith" w:date="2022-07-27T12:57:00Z">
        <w:r w:rsidR="009C6685">
          <w:rPr>
            <w:w w:val="100"/>
          </w:rPr>
          <w:t xml:space="preserve"> Applicable requirements include: </w:t>
        </w:r>
      </w:ins>
      <w:r w:rsidR="00FF7B03">
        <w:rPr>
          <w:w w:val="100"/>
        </w:rPr>
        <w:tab/>
      </w:r>
      <w:r>
        <w:rPr>
          <w:w w:val="100"/>
        </w:rPr>
        <w:t>(3-24-22)</w:t>
      </w:r>
    </w:p>
    <w:p w14:paraId="102CDA58" w14:textId="77777777" w:rsidR="00963D80" w:rsidRDefault="00963D80">
      <w:pPr>
        <w:pStyle w:val="Body"/>
        <w:rPr>
          <w:w w:val="100"/>
        </w:rPr>
      </w:pPr>
    </w:p>
    <w:p w14:paraId="23C12927" w14:textId="5351E32A" w:rsidR="00963D80" w:rsidRDefault="00963D80">
      <w:pPr>
        <w:pStyle w:val="Body"/>
        <w:rPr>
          <w:w w:val="100"/>
        </w:rPr>
      </w:pPr>
      <w:r>
        <w:rPr>
          <w:rStyle w:val="Bold"/>
        </w:rPr>
        <w:tab/>
        <w:t>a.</w:t>
      </w:r>
      <w:r>
        <w:rPr>
          <w:w w:val="100"/>
        </w:rPr>
        <w:tab/>
      </w:r>
      <w:del w:id="6069" w:author="Troy Smith" w:date="2022-07-27T12:57:00Z">
        <w:r w:rsidDel="009C6685">
          <w:rPr>
            <w:w w:val="100"/>
          </w:rPr>
          <w:delText xml:space="preserve">Applicable requirements include </w:delText>
        </w:r>
        <w:r w:rsidDel="00C1555A">
          <w:rPr>
            <w:w w:val="100"/>
          </w:rPr>
          <w:delText>a</w:delText>
        </w:r>
      </w:del>
      <w:ins w:id="6070" w:author="Troy Smith" w:date="2022-07-27T12:57:00Z">
        <w:r w:rsidR="00C1555A">
          <w:rPr>
            <w:w w:val="100"/>
          </w:rPr>
          <w:t>A</w:t>
        </w:r>
      </w:ins>
      <w:r>
        <w:rPr>
          <w:w w:val="100"/>
        </w:rPr>
        <w:t xml:space="preserve">ll statutory or regulatory requirements </w:t>
      </w:r>
      <w:del w:id="6071" w:author="Jill White" w:date="2022-05-23T15:36:00Z">
        <w:r>
          <w:rPr>
            <w:w w:val="100"/>
          </w:rPr>
          <w:delText>which</w:delText>
        </w:r>
      </w:del>
      <w:r w:rsidR="00624C60">
        <w:rPr>
          <w:w w:val="100"/>
        </w:rPr>
        <w:t xml:space="preserve"> </w:t>
      </w:r>
      <w:ins w:id="6072" w:author="Jill White" w:date="2022-05-23T15:36:00Z">
        <w:r w:rsidR="00C059D3">
          <w:rPr>
            <w:w w:val="100"/>
          </w:rPr>
          <w:t>that</w:t>
        </w:r>
      </w:ins>
      <w:r>
        <w:rPr>
          <w:w w:val="100"/>
        </w:rPr>
        <w:t xml:space="preserve"> take effect </w:t>
      </w:r>
      <w:del w:id="6073" w:author="Jill White" w:date="2022-05-23T15:36:00Z">
        <w:r>
          <w:rPr>
            <w:w w:val="100"/>
          </w:rPr>
          <w:delText>prior to</w:delText>
        </w:r>
      </w:del>
      <w:ins w:id="6074" w:author="Jill White" w:date="2022-05-23T15:36:00Z">
        <w:r w:rsidR="00C059D3">
          <w:rPr>
            <w:w w:val="100"/>
          </w:rPr>
          <w:t>before</w:t>
        </w:r>
      </w:ins>
      <w:r>
        <w:rPr>
          <w:w w:val="100"/>
        </w:rPr>
        <w:t xml:space="preserve"> final administrative disposition of the permit.</w:t>
      </w:r>
      <w:r w:rsidR="00FF7B03">
        <w:rPr>
          <w:w w:val="100"/>
        </w:rPr>
        <w:tab/>
      </w:r>
      <w:r>
        <w:rPr>
          <w:w w:val="100"/>
        </w:rPr>
        <w:t>(3-24-22)</w:t>
      </w:r>
    </w:p>
    <w:p w14:paraId="44548613" w14:textId="77777777" w:rsidR="00963D80" w:rsidRDefault="00963D80">
      <w:pPr>
        <w:pStyle w:val="Body"/>
        <w:rPr>
          <w:w w:val="100"/>
        </w:rPr>
      </w:pPr>
    </w:p>
    <w:p w14:paraId="79A8569F" w14:textId="0784B653" w:rsidR="00963D80" w:rsidRDefault="00963D80">
      <w:pPr>
        <w:pStyle w:val="Body"/>
        <w:rPr>
          <w:w w:val="100"/>
        </w:rPr>
      </w:pPr>
      <w:r>
        <w:rPr>
          <w:rStyle w:val="Bold"/>
        </w:rPr>
        <w:tab/>
        <w:t>b.</w:t>
      </w:r>
      <w:r>
        <w:rPr>
          <w:w w:val="100"/>
        </w:rPr>
        <w:tab/>
      </w:r>
      <w:del w:id="6075" w:author="Troy Smith" w:date="2022-07-27T12:57:00Z">
        <w:r w:rsidDel="00C1555A">
          <w:rPr>
            <w:w w:val="100"/>
          </w:rPr>
          <w:delText xml:space="preserve">Applicable requirements </w:delText>
        </w:r>
      </w:del>
      <w:del w:id="6076" w:author="Jill White" w:date="2022-05-23T15:36:00Z">
        <w:r>
          <w:rPr>
            <w:w w:val="100"/>
          </w:rPr>
          <w:delText xml:space="preserve">also </w:delText>
        </w:r>
      </w:del>
      <w:del w:id="6077" w:author="Troy Smith" w:date="2022-07-27T12:57:00Z">
        <w:r w:rsidDel="00C1555A">
          <w:rPr>
            <w:w w:val="100"/>
          </w:rPr>
          <w:delText xml:space="preserve">include </w:delText>
        </w:r>
      </w:del>
      <w:del w:id="6078" w:author="Troy Smith" w:date="2022-07-27T12:58:00Z">
        <w:r w:rsidDel="001B6B61">
          <w:rPr>
            <w:w w:val="100"/>
          </w:rPr>
          <w:delText>a</w:delText>
        </w:r>
      </w:del>
      <w:ins w:id="6079" w:author="Troy Smith" w:date="2022-07-27T12:58:00Z">
        <w:r w:rsidR="001B6B61">
          <w:rPr>
            <w:w w:val="100"/>
          </w:rPr>
          <w:t>A</w:t>
        </w:r>
      </w:ins>
      <w:r>
        <w:rPr>
          <w:w w:val="100"/>
        </w:rPr>
        <w:t xml:space="preserve">ny requirement </w:t>
      </w:r>
      <w:del w:id="6080" w:author="Jill White" w:date="2022-05-23T15:36:00Z">
        <w:r>
          <w:rPr>
            <w:w w:val="100"/>
          </w:rPr>
          <w:delText>which</w:delText>
        </w:r>
      </w:del>
      <w:r w:rsidR="00624C60">
        <w:rPr>
          <w:w w:val="100"/>
        </w:rPr>
        <w:t xml:space="preserve"> </w:t>
      </w:r>
      <w:ins w:id="6081" w:author="Jill White" w:date="2022-05-23T15:36:00Z">
        <w:r w:rsidR="00C059D3">
          <w:rPr>
            <w:w w:val="100"/>
          </w:rPr>
          <w:t>that</w:t>
        </w:r>
      </w:ins>
      <w:r>
        <w:rPr>
          <w:w w:val="100"/>
        </w:rPr>
        <w:t xml:space="preserve"> take</w:t>
      </w:r>
      <w:del w:id="6082" w:author="Jill White" w:date="2022-05-23T15:36:00Z">
        <w:r>
          <w:rPr>
            <w:w w:val="100"/>
          </w:rPr>
          <w:delText>s</w:delText>
        </w:r>
      </w:del>
      <w:r>
        <w:rPr>
          <w:w w:val="100"/>
        </w:rPr>
        <w:t xml:space="preserve"> effect </w:t>
      </w:r>
      <w:del w:id="6083" w:author="Jill White" w:date="2022-05-23T15:36:00Z">
        <w:r>
          <w:rPr>
            <w:w w:val="100"/>
          </w:rPr>
          <w:delText>prior to</w:delText>
        </w:r>
      </w:del>
      <w:r w:rsidR="00624C60">
        <w:rPr>
          <w:w w:val="100"/>
        </w:rPr>
        <w:t xml:space="preserve"> </w:t>
      </w:r>
      <w:ins w:id="6084" w:author="Jill White" w:date="2022-05-23T15:36:00Z">
        <w:r w:rsidR="00C059D3">
          <w:rPr>
            <w:w w:val="100"/>
          </w:rPr>
          <w:t>before</w:t>
        </w:r>
      </w:ins>
      <w:r>
        <w:rPr>
          <w:w w:val="100"/>
        </w:rPr>
        <w:t xml:space="preserve"> the modification or revocation and reissuance of a permit under Section 201</w:t>
      </w:r>
      <w:del w:id="6085" w:author="Troy Smith" w:date="2022-07-07T14:02:00Z">
        <w:r>
          <w:rPr>
            <w:w w:val="100"/>
          </w:rPr>
          <w:delText xml:space="preserve"> (Modification, or Revocation and Reissuance of IPDES Permits)</w:delText>
        </w:r>
      </w:del>
      <w:r>
        <w:rPr>
          <w:w w:val="100"/>
        </w:rPr>
        <w:t>.</w:t>
      </w:r>
      <w:r w:rsidR="006D6F46">
        <w:rPr>
          <w:w w:val="100"/>
        </w:rPr>
        <w:tab/>
      </w:r>
      <w:r>
        <w:rPr>
          <w:w w:val="100"/>
        </w:rPr>
        <w:t>(3-24-22)</w:t>
      </w:r>
    </w:p>
    <w:p w14:paraId="4A101C27" w14:textId="77777777" w:rsidR="00963D80" w:rsidRDefault="00963D80">
      <w:pPr>
        <w:pStyle w:val="Body"/>
        <w:rPr>
          <w:w w:val="100"/>
        </w:rPr>
      </w:pPr>
    </w:p>
    <w:p w14:paraId="6714F0E3" w14:textId="12ACDCDA" w:rsidR="00963D80" w:rsidRDefault="00963D80">
      <w:pPr>
        <w:pStyle w:val="Body"/>
        <w:rPr>
          <w:w w:val="100"/>
        </w:rPr>
      </w:pPr>
      <w:r>
        <w:rPr>
          <w:rStyle w:val="Bold"/>
        </w:rPr>
        <w:tab/>
        <w:t>c.</w:t>
      </w:r>
      <w:r>
        <w:rPr>
          <w:w w:val="100"/>
        </w:rPr>
        <w:tab/>
        <w:t xml:space="preserve">New or reissued permits, and to the extent allowed under Section 201 </w:t>
      </w:r>
      <w:del w:id="6086" w:author="Troy Smith" w:date="2022-07-07T14:02:00Z">
        <w:r>
          <w:rPr>
            <w:w w:val="100"/>
          </w:rPr>
          <w:delText xml:space="preserve">(Modification, or Revocation and Reissuance of IPDES Permits) </w:delText>
        </w:r>
      </w:del>
      <w:r>
        <w:rPr>
          <w:w w:val="100"/>
        </w:rPr>
        <w:t xml:space="preserve">for modified or revoked and reissued permits, </w:t>
      </w:r>
      <w:del w:id="6087" w:author="Mary Anne Nelson" w:date="2022-07-21T11:27:00Z">
        <w:r w:rsidDel="000043D1">
          <w:rPr>
            <w:w w:val="100"/>
          </w:rPr>
          <w:delText>shall</w:delText>
        </w:r>
      </w:del>
      <w:r w:rsidR="00624C60">
        <w:rPr>
          <w:w w:val="100"/>
        </w:rPr>
        <w:t xml:space="preserve"> </w:t>
      </w:r>
      <w:ins w:id="6088" w:author="Mary Anne Nelson" w:date="2022-07-21T11:27:00Z">
        <w:r w:rsidR="000043D1">
          <w:rPr>
            <w:w w:val="100"/>
          </w:rPr>
          <w:t>will</w:t>
        </w:r>
      </w:ins>
      <w:r>
        <w:rPr>
          <w:w w:val="100"/>
        </w:rPr>
        <w:t xml:space="preserve"> incorporate each of the applicable requirements referenced in Sections 200 (Renewal of IPDES Permits), and 302 (Establishing Permit Provisions) through 304 (Monitoring and Reporting Requirements).</w:t>
      </w:r>
      <w:r w:rsidR="00FF7B03">
        <w:rPr>
          <w:w w:val="100"/>
        </w:rPr>
        <w:tab/>
      </w:r>
      <w:r>
        <w:rPr>
          <w:w w:val="100"/>
        </w:rPr>
        <w:t>(3-24-22)</w:t>
      </w:r>
    </w:p>
    <w:p w14:paraId="296A23CF" w14:textId="77777777" w:rsidR="00963D80" w:rsidRDefault="00963D80">
      <w:pPr>
        <w:pStyle w:val="Body"/>
        <w:rPr>
          <w:w w:val="100"/>
        </w:rPr>
      </w:pPr>
    </w:p>
    <w:p w14:paraId="67EC92E4"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"Establishing Permit Provisions: Technology-Based Effluent Limitations &amp; Standards"</w:instrText>
      </w:r>
      <w:r>
        <w:rPr>
          <w:rStyle w:val="Bold"/>
        </w:rPr>
        <w:fldChar w:fldCharType="end"/>
      </w:r>
      <w:r>
        <w:rPr>
          <w:rStyle w:val="Bold"/>
        </w:rPr>
        <w:t>Technology-Based Effluent Limit</w:t>
      </w:r>
      <w:del w:id="6089" w:author="Troy Smith" w:date="2022-06-07T09:54:00Z">
        <w:r>
          <w:rPr>
            <w:rStyle w:val="Bold"/>
          </w:rPr>
          <w:delText>ation</w:delText>
        </w:r>
      </w:del>
      <w:r>
        <w:rPr>
          <w:rStyle w:val="Bold"/>
        </w:rPr>
        <w:t>s and Standards</w:t>
      </w:r>
      <w:r>
        <w:rPr>
          <w:w w:val="100"/>
        </w:rPr>
        <w:t>.</w:t>
      </w:r>
      <w:r>
        <w:rPr>
          <w:w w:val="100"/>
        </w:rPr>
        <w:tab/>
        <w:t>(3-24-22)</w:t>
      </w:r>
    </w:p>
    <w:p w14:paraId="79CC14BC" w14:textId="77777777" w:rsidR="00963D80" w:rsidRDefault="00963D80">
      <w:pPr>
        <w:pStyle w:val="Body"/>
        <w:rPr>
          <w:w w:val="100"/>
        </w:rPr>
      </w:pPr>
    </w:p>
    <w:p w14:paraId="25445D52" w14:textId="1C2A44EB" w:rsidR="00963D80" w:rsidRDefault="00963D80">
      <w:pPr>
        <w:pStyle w:val="Body"/>
        <w:rPr>
          <w:w w:val="100"/>
        </w:rPr>
      </w:pPr>
      <w:r>
        <w:rPr>
          <w:rStyle w:val="Bold"/>
        </w:rPr>
        <w:tab/>
        <w:t>a.</w:t>
      </w:r>
      <w:r>
        <w:rPr>
          <w:w w:val="100"/>
        </w:rPr>
        <w:tab/>
        <w:t>Technology-based effluent limit</w:t>
      </w:r>
      <w:del w:id="6090" w:author="Troy Smith" w:date="2022-06-07T09:54:00Z">
        <w:r>
          <w:rPr>
            <w:w w:val="100"/>
          </w:rPr>
          <w:delText>ation</w:delText>
        </w:r>
      </w:del>
      <w:r>
        <w:rPr>
          <w:w w:val="100"/>
        </w:rPr>
        <w:t xml:space="preserve">s and standards </w:t>
      </w:r>
      <w:del w:id="6091" w:author="Mary Anne Nelson" w:date="2022-07-21T11:27:00Z">
        <w:r w:rsidDel="000043D1">
          <w:rPr>
            <w:w w:val="100"/>
          </w:rPr>
          <w:delText>shall</w:delText>
        </w:r>
      </w:del>
      <w:r w:rsidR="0013436B">
        <w:rPr>
          <w:w w:val="100"/>
        </w:rPr>
        <w:t xml:space="preserve"> </w:t>
      </w:r>
      <w:ins w:id="6092" w:author="Mary Anne Nelson" w:date="2022-07-21T11:27:00Z">
        <w:r w:rsidR="000043D1">
          <w:rPr>
            <w:w w:val="100"/>
          </w:rPr>
          <w:t>will</w:t>
        </w:r>
      </w:ins>
      <w:r>
        <w:rPr>
          <w:w w:val="100"/>
        </w:rPr>
        <w:t xml:space="preserve"> be based on:</w:t>
      </w:r>
      <w:r>
        <w:rPr>
          <w:w w:val="100"/>
        </w:rPr>
        <w:tab/>
        <w:t>(3-24-22)</w:t>
      </w:r>
    </w:p>
    <w:p w14:paraId="4ABCD15B" w14:textId="77777777" w:rsidR="00963D80" w:rsidRDefault="00963D80">
      <w:pPr>
        <w:pStyle w:val="Body"/>
        <w:rPr>
          <w:w w:val="100"/>
        </w:rPr>
      </w:pPr>
    </w:p>
    <w:p w14:paraId="48B85D3C" w14:textId="1D727F09" w:rsidR="00963D80" w:rsidRDefault="00963D80">
      <w:pPr>
        <w:pStyle w:val="Body"/>
      </w:pPr>
      <w:r>
        <w:rPr>
          <w:w w:val="100"/>
        </w:rPr>
        <w:tab/>
        <w:t>i.</w:t>
      </w:r>
      <w:r>
        <w:rPr>
          <w:w w:val="100"/>
        </w:rPr>
        <w:tab/>
        <w:t>Effluent limit</w:t>
      </w:r>
      <w:del w:id="6093" w:author="Troy Smith" w:date="2022-06-07T09:54:00Z">
        <w:r>
          <w:delText>ation</w:delText>
        </w:r>
      </w:del>
      <w:r>
        <w:rPr>
          <w:w w:val="100"/>
        </w:rPr>
        <w:t>s and standards promulgated under</w:t>
      </w:r>
      <w:del w:id="6094" w:author="Paula Wilson" w:date="2022-07-12T17:45:00Z">
        <w:r>
          <w:delText xml:space="preserve"> the </w:delText>
        </w:r>
      </w:del>
      <w:del w:id="6095" w:author="Troy Smith" w:date="2022-07-07T14:21:00Z">
        <w:r>
          <w:delText>Clean Water Act section</w:delText>
        </w:r>
      </w:del>
      <w:ins w:id="6096" w:author="Paula Wilson" w:date="2022-07-12T17:45:00Z">
        <w:r>
          <w:t xml:space="preserve"> </w:t>
        </w:r>
      </w:ins>
      <w:ins w:id="6097" w:author="Troy Smith" w:date="2022-07-07T14:21:00Z">
        <w:r w:rsidR="09B8C75F">
          <w:t>CWA</w:t>
        </w:r>
        <w:r w:rsidR="00EE3D22">
          <w:t xml:space="preserve"> Section</w:t>
        </w:r>
      </w:ins>
      <w:r>
        <w:rPr>
          <w:w w:val="100"/>
        </w:rPr>
        <w:t xml:space="preserve"> 301;</w:t>
      </w:r>
      <w:r>
        <w:rPr>
          <w:w w:val="100"/>
        </w:rPr>
        <w:tab/>
        <w:t>(3-24-22)</w:t>
      </w:r>
    </w:p>
    <w:p w14:paraId="63DDA415" w14:textId="77777777" w:rsidR="00963D80" w:rsidRDefault="00963D80">
      <w:pPr>
        <w:pStyle w:val="Body"/>
        <w:rPr>
          <w:w w:val="100"/>
        </w:rPr>
      </w:pPr>
    </w:p>
    <w:p w14:paraId="48EC98F0" w14:textId="5FAD2614" w:rsidR="00963D80" w:rsidRDefault="00963D80">
      <w:pPr>
        <w:pStyle w:val="Body"/>
      </w:pPr>
      <w:r>
        <w:rPr>
          <w:w w:val="100"/>
        </w:rPr>
        <w:tab/>
        <w:t>ii.</w:t>
      </w:r>
      <w:r>
        <w:rPr>
          <w:w w:val="100"/>
        </w:rPr>
        <w:tab/>
        <w:t>New source performance standards promulgated under</w:t>
      </w:r>
      <w:del w:id="6098" w:author="Paula Wilson" w:date="2022-07-12T17:45:00Z">
        <w:r>
          <w:delText xml:space="preserve"> the </w:delText>
        </w:r>
      </w:del>
      <w:del w:id="6099" w:author="Troy Smith" w:date="2022-07-07T14:21:00Z">
        <w:r>
          <w:delText>Clean Water Act section</w:delText>
        </w:r>
      </w:del>
      <w:ins w:id="6100" w:author="Paula Wilson" w:date="2022-07-12T17:45:00Z">
        <w:r>
          <w:t xml:space="preserve"> </w:t>
        </w:r>
      </w:ins>
      <w:ins w:id="6101" w:author="Troy Smith" w:date="2022-07-07T14:21:00Z">
        <w:r w:rsidR="09B8C75F">
          <w:t>CWA</w:t>
        </w:r>
        <w:r w:rsidR="00EE3D22">
          <w:t xml:space="preserve"> Section</w:t>
        </w:r>
      </w:ins>
      <w:r>
        <w:rPr>
          <w:w w:val="100"/>
        </w:rPr>
        <w:t xml:space="preserve"> 306;</w:t>
      </w:r>
      <w:r>
        <w:rPr>
          <w:w w:val="100"/>
        </w:rPr>
        <w:tab/>
        <w:t>(3-24-22)</w:t>
      </w:r>
    </w:p>
    <w:p w14:paraId="37B40AD3" w14:textId="77777777" w:rsidR="00963D80" w:rsidRDefault="00963D80">
      <w:pPr>
        <w:pStyle w:val="Body"/>
        <w:rPr>
          <w:w w:val="100"/>
        </w:rPr>
      </w:pPr>
    </w:p>
    <w:p w14:paraId="1110201D" w14:textId="5B2B2F25" w:rsidR="00963D80" w:rsidRDefault="00963D80">
      <w:pPr>
        <w:pStyle w:val="Body"/>
      </w:pPr>
      <w:r>
        <w:rPr>
          <w:w w:val="100"/>
        </w:rPr>
        <w:tab/>
        <w:t>iii.</w:t>
      </w:r>
      <w:r>
        <w:rPr>
          <w:w w:val="100"/>
        </w:rPr>
        <w:tab/>
        <w:t>Effluent limit</w:t>
      </w:r>
      <w:del w:id="6102" w:author="Troy Smith" w:date="2022-06-07T09:54:00Z">
        <w:r>
          <w:delText>ation</w:delText>
        </w:r>
      </w:del>
      <w:r>
        <w:rPr>
          <w:w w:val="100"/>
        </w:rPr>
        <w:t>s determined on a case-by-case basis under</w:t>
      </w:r>
      <w:del w:id="6103" w:author="Paula Wilson" w:date="2022-07-12T17:45:00Z">
        <w:r>
          <w:delText xml:space="preserve"> the </w:delText>
        </w:r>
      </w:del>
      <w:del w:id="6104" w:author="Troy Smith" w:date="2022-07-07T14:21:00Z">
        <w:r>
          <w:delText>Clean Water Act section</w:delText>
        </w:r>
      </w:del>
      <w:ins w:id="6105" w:author="Paula Wilson" w:date="2022-07-12T17:45:00Z">
        <w:r>
          <w:t xml:space="preserve"> </w:t>
        </w:r>
      </w:ins>
      <w:ins w:id="6106" w:author="Troy Smith" w:date="2022-07-07T14:21:00Z">
        <w:r w:rsidR="50702F1A">
          <w:t>CWA</w:t>
        </w:r>
        <w:r w:rsidR="00FD56D2">
          <w:t xml:space="preserve"> Section</w:t>
        </w:r>
      </w:ins>
      <w:r>
        <w:rPr>
          <w:w w:val="100"/>
        </w:rPr>
        <w:t xml:space="preserve"> 402(a)(1); or</w:t>
      </w:r>
      <w:r w:rsidR="00FF7B03">
        <w:rPr>
          <w:w w:val="100"/>
        </w:rPr>
        <w:tab/>
      </w:r>
      <w:r>
        <w:rPr>
          <w:w w:val="100"/>
        </w:rPr>
        <w:t>(3-24-22)</w:t>
      </w:r>
    </w:p>
    <w:p w14:paraId="32ACBBBF" w14:textId="77777777" w:rsidR="00963D80" w:rsidRDefault="00963D80">
      <w:pPr>
        <w:pStyle w:val="Body"/>
        <w:rPr>
          <w:w w:val="100"/>
        </w:rPr>
      </w:pPr>
    </w:p>
    <w:p w14:paraId="27AB659B" w14:textId="77777777" w:rsidR="00963D80" w:rsidRDefault="00963D80">
      <w:pPr>
        <w:pStyle w:val="Body"/>
        <w:rPr>
          <w:w w:val="100"/>
        </w:rPr>
      </w:pPr>
      <w:r>
        <w:rPr>
          <w:w w:val="100"/>
        </w:rPr>
        <w:tab/>
        <w:t>iv.</w:t>
      </w:r>
      <w:r>
        <w:rPr>
          <w:w w:val="100"/>
        </w:rPr>
        <w:tab/>
      </w:r>
      <w:del w:id="6107" w:author="Jill White" w:date="2022-05-23T15:37:00Z">
        <w:r>
          <w:rPr>
            <w:w w:val="100"/>
          </w:rPr>
          <w:delText xml:space="preserve">A </w:delText>
        </w:r>
        <w:r w:rsidDel="00C059D3">
          <w:rPr>
            <w:w w:val="100"/>
          </w:rPr>
          <w:delText>c</w:delText>
        </w:r>
      </w:del>
      <w:ins w:id="6108" w:author="Jill White" w:date="2022-05-23T15:37:00Z">
        <w:r w:rsidR="00C059D3">
          <w:rPr>
            <w:w w:val="100"/>
          </w:rPr>
          <w:t>C</w:t>
        </w:r>
      </w:ins>
      <w:r>
        <w:rPr>
          <w:w w:val="100"/>
        </w:rPr>
        <w:t>ombination of the three (3), in accordance with 40 CFR 125.3.</w:t>
      </w:r>
      <w:r>
        <w:rPr>
          <w:w w:val="100"/>
        </w:rPr>
        <w:tab/>
        <w:t>(3-24-22)</w:t>
      </w:r>
    </w:p>
    <w:p w14:paraId="7565AF44" w14:textId="77777777" w:rsidR="00963D80" w:rsidRDefault="00963D80">
      <w:pPr>
        <w:pStyle w:val="Body"/>
        <w:rPr>
          <w:w w:val="100"/>
        </w:rPr>
      </w:pPr>
    </w:p>
    <w:p w14:paraId="5901BA3D" w14:textId="77777777" w:rsidR="00963D80" w:rsidRDefault="00963D80">
      <w:pPr>
        <w:pStyle w:val="Body"/>
        <w:rPr>
          <w:w w:val="100"/>
        </w:rPr>
      </w:pPr>
      <w:r>
        <w:rPr>
          <w:rStyle w:val="Bold"/>
        </w:rPr>
        <w:tab/>
        <w:t>b.</w:t>
      </w:r>
      <w:r>
        <w:rPr>
          <w:w w:val="100"/>
        </w:rPr>
        <w:tab/>
        <w:t>For new sources or new dischargers, these technology</w:t>
      </w:r>
      <w:ins w:id="6109" w:author="Jill White" w:date="2022-05-23T15:37:00Z">
        <w:r w:rsidR="00C059D3">
          <w:rPr>
            <w:w w:val="100"/>
          </w:rPr>
          <w:t>-</w:t>
        </w:r>
      </w:ins>
      <w:del w:id="6110" w:author="Jill White" w:date="2022-05-23T15:37:00Z">
        <w:r>
          <w:rPr>
            <w:w w:val="100"/>
          </w:rPr>
          <w:delText xml:space="preserve"> </w:delText>
        </w:r>
      </w:del>
      <w:r>
        <w:rPr>
          <w:w w:val="100"/>
        </w:rPr>
        <w:t>based limit</w:t>
      </w:r>
      <w:del w:id="6111" w:author="Troy Smith" w:date="2022-06-07T09:54:00Z">
        <w:r>
          <w:rPr>
            <w:w w:val="100"/>
          </w:rPr>
          <w:delText>ation</w:delText>
        </w:r>
      </w:del>
      <w:r>
        <w:rPr>
          <w:w w:val="100"/>
        </w:rPr>
        <w:t>s and standards are subject to the provisions of 40 CFR 122.29(d).</w:t>
      </w:r>
      <w:r w:rsidR="00FF7B03">
        <w:rPr>
          <w:w w:val="100"/>
        </w:rPr>
        <w:tab/>
      </w:r>
      <w:r>
        <w:rPr>
          <w:w w:val="100"/>
        </w:rPr>
        <w:t>(3-24-22)</w:t>
      </w:r>
    </w:p>
    <w:p w14:paraId="32529DCA" w14:textId="77777777" w:rsidR="00963D80" w:rsidRDefault="00963D80">
      <w:pPr>
        <w:pStyle w:val="Body"/>
        <w:rPr>
          <w:w w:val="100"/>
        </w:rPr>
      </w:pPr>
    </w:p>
    <w:p w14:paraId="267C09E1" w14:textId="0702BB65" w:rsidR="00963D80" w:rsidRDefault="00963D80">
      <w:pPr>
        <w:pStyle w:val="Body"/>
        <w:rPr>
          <w:w w:val="100"/>
        </w:rPr>
      </w:pPr>
      <w:r>
        <w:rPr>
          <w:rStyle w:val="Bold"/>
        </w:rPr>
        <w:tab/>
        <w:t>c.</w:t>
      </w:r>
      <w:r>
        <w:rPr>
          <w:w w:val="100"/>
        </w:rPr>
        <w:tab/>
        <w:t xml:space="preserve">The Department may authorize a discharger, subject to technology-based </w:t>
      </w:r>
      <w:del w:id="6112" w:author="Troy Smith" w:date="2022-06-16T16:32:00Z">
        <w:r>
          <w:rPr>
            <w:w w:val="100"/>
          </w:rPr>
          <w:delText>effluent limit</w:delText>
        </w:r>
      </w:del>
      <w:del w:id="6113" w:author="Troy Smith" w:date="2022-06-07T09:54:00Z">
        <w:r>
          <w:rPr>
            <w:w w:val="100"/>
          </w:rPr>
          <w:delText>ation</w:delText>
        </w:r>
      </w:del>
      <w:del w:id="6114" w:author="Troy Smith" w:date="2022-06-16T10:15:00Z">
        <w:r>
          <w:rPr>
            <w:w w:val="100"/>
          </w:rPr>
          <w:delText>s</w:delText>
        </w:r>
      </w:del>
      <w:del w:id="6115" w:author="Troy Smith" w:date="2022-06-16T16:32:00Z">
        <w:r>
          <w:rPr>
            <w:w w:val="100"/>
          </w:rPr>
          <w:delText xml:space="preserve"> guidelines</w:delText>
        </w:r>
      </w:del>
      <w:r w:rsidR="004C64A1">
        <w:rPr>
          <w:w w:val="100"/>
        </w:rPr>
        <w:t xml:space="preserve"> </w:t>
      </w:r>
      <w:ins w:id="6116" w:author="Troy Smith" w:date="2022-06-16T16:32:00Z">
        <w:r w:rsidR="00E22D9F">
          <w:rPr>
            <w:w w:val="100"/>
          </w:rPr>
          <w:t>ELGs</w:t>
        </w:r>
      </w:ins>
      <w:r>
        <w:rPr>
          <w:w w:val="100"/>
        </w:rPr>
        <w:t xml:space="preserve"> and standards in an IPDES permit, to forgo sampling of a pollutant found at 40 CFR Parts 401 through 471, if the discharger has demonstrated through sampling and other technical factors that the pollutant is not present in the discharge or is present only at background levels from intake water and without an</w:t>
      </w:r>
      <w:del w:id="6117" w:author="Jill White" w:date="2022-05-25T16:40:00Z">
        <w:r>
          <w:rPr>
            <w:w w:val="100"/>
          </w:rPr>
          <w:delText>y</w:delText>
        </w:r>
      </w:del>
      <w:r>
        <w:rPr>
          <w:w w:val="100"/>
        </w:rPr>
        <w:t xml:space="preserve"> increase in the pollutant due to activities of the discharger.</w:t>
      </w:r>
      <w:r w:rsidR="00FF7B03">
        <w:rPr>
          <w:w w:val="100"/>
        </w:rPr>
        <w:tab/>
      </w:r>
      <w:r>
        <w:rPr>
          <w:w w:val="100"/>
        </w:rPr>
        <w:t>(3-24-22)</w:t>
      </w:r>
    </w:p>
    <w:p w14:paraId="7F93B8C1" w14:textId="77777777" w:rsidR="00963D80" w:rsidRDefault="00963D80">
      <w:pPr>
        <w:pStyle w:val="Body"/>
        <w:rPr>
          <w:w w:val="100"/>
        </w:rPr>
      </w:pPr>
    </w:p>
    <w:p w14:paraId="6123B0E8" w14:textId="77777777" w:rsidR="00963D80" w:rsidRDefault="00963D80">
      <w:pPr>
        <w:pStyle w:val="Body"/>
        <w:rPr>
          <w:w w:val="100"/>
        </w:rPr>
      </w:pPr>
      <w:r>
        <w:rPr>
          <w:w w:val="100"/>
        </w:rPr>
        <w:tab/>
        <w:t>i.</w:t>
      </w:r>
      <w:r>
        <w:rPr>
          <w:w w:val="100"/>
        </w:rPr>
        <w:tab/>
        <w:t>Th</w:t>
      </w:r>
      <w:del w:id="6118" w:author="Jill White" w:date="2022-05-23T15:38:00Z">
        <w:r>
          <w:rPr>
            <w:w w:val="100"/>
          </w:rPr>
          <w:delText>is</w:delText>
        </w:r>
      </w:del>
      <w:ins w:id="6119" w:author="Jill White" w:date="2022-05-23T15:38:00Z">
        <w:r w:rsidR="0030375B">
          <w:rPr>
            <w:w w:val="100"/>
          </w:rPr>
          <w:t>e</w:t>
        </w:r>
      </w:ins>
      <w:r>
        <w:rPr>
          <w:w w:val="100"/>
        </w:rPr>
        <w:t xml:space="preserve"> waiver is good only for the term of the permit and is not available during the term of the first NPDES or IPDES permit issued to a discharger.</w:t>
      </w:r>
      <w:r w:rsidR="00FF7B03">
        <w:rPr>
          <w:w w:val="100"/>
        </w:rPr>
        <w:tab/>
      </w:r>
      <w:r>
        <w:rPr>
          <w:w w:val="100"/>
        </w:rPr>
        <w:t>(3-24-22)</w:t>
      </w:r>
    </w:p>
    <w:p w14:paraId="3146AA98" w14:textId="77777777" w:rsidR="00963D80" w:rsidRDefault="00963D80">
      <w:pPr>
        <w:pStyle w:val="Body"/>
        <w:rPr>
          <w:w w:val="100"/>
        </w:rPr>
      </w:pPr>
    </w:p>
    <w:p w14:paraId="7F0B5BC9" w14:textId="77777777" w:rsidR="00963D80" w:rsidRDefault="00963D80">
      <w:pPr>
        <w:pStyle w:val="Body"/>
        <w:rPr>
          <w:w w:val="100"/>
        </w:rPr>
      </w:pPr>
      <w:r>
        <w:rPr>
          <w:w w:val="100"/>
        </w:rPr>
        <w:tab/>
        <w:t>ii.</w:t>
      </w:r>
      <w:r>
        <w:rPr>
          <w:w w:val="100"/>
        </w:rPr>
        <w:tab/>
        <w:t>A</w:t>
      </w:r>
      <w:del w:id="6120" w:author="Jill White" w:date="2022-05-23T15:38:00Z">
        <w:r>
          <w:rPr>
            <w:w w:val="100"/>
          </w:rPr>
          <w:delText>ny</w:delText>
        </w:r>
      </w:del>
      <w:r>
        <w:rPr>
          <w:w w:val="100"/>
        </w:rPr>
        <w:t xml:space="preserve"> request for th</w:t>
      </w:r>
      <w:del w:id="6121" w:author="Jill White" w:date="2022-05-23T15:39:00Z">
        <w:r>
          <w:rPr>
            <w:w w:val="100"/>
          </w:rPr>
          <w:delText>is</w:delText>
        </w:r>
      </w:del>
      <w:ins w:id="6122" w:author="Jill White" w:date="2022-05-23T15:39:00Z">
        <w:r w:rsidR="0030375B">
          <w:rPr>
            <w:w w:val="100"/>
          </w:rPr>
          <w:t>e</w:t>
        </w:r>
      </w:ins>
      <w:r>
        <w:rPr>
          <w:w w:val="100"/>
        </w:rPr>
        <w:t xml:space="preserve"> waiver must be submitted when applying for a reissued permit or modification of a reissued permit. The request must demonstrate through sampling or other technical information, including information generated during an earlier permit term that the pollutant is not present in the discharge or is present only at background levels from intake water and without an</w:t>
      </w:r>
      <w:del w:id="6123" w:author="Jill White" w:date="2022-05-25T16:40:00Z">
        <w:r>
          <w:rPr>
            <w:w w:val="100"/>
          </w:rPr>
          <w:delText>y</w:delText>
        </w:r>
      </w:del>
      <w:r>
        <w:rPr>
          <w:w w:val="100"/>
        </w:rPr>
        <w:t xml:space="preserve"> increase in the pollutant due to activities of the discharger.</w:t>
      </w:r>
      <w:r w:rsidR="006D6F46">
        <w:rPr>
          <w:w w:val="100"/>
        </w:rPr>
        <w:tab/>
      </w:r>
      <w:r w:rsidR="00FF7B03">
        <w:rPr>
          <w:w w:val="100"/>
        </w:rPr>
        <w:tab/>
      </w:r>
      <w:r>
        <w:rPr>
          <w:w w:val="100"/>
        </w:rPr>
        <w:t>(3-24-22)</w:t>
      </w:r>
    </w:p>
    <w:p w14:paraId="71CD34AA" w14:textId="77777777" w:rsidR="00963D80" w:rsidRDefault="00963D80">
      <w:pPr>
        <w:pStyle w:val="Body"/>
        <w:rPr>
          <w:w w:val="100"/>
        </w:rPr>
      </w:pPr>
    </w:p>
    <w:p w14:paraId="686A4754" w14:textId="19860C3A" w:rsidR="00963D80" w:rsidRDefault="00963D80">
      <w:pPr>
        <w:pStyle w:val="Body"/>
        <w:rPr>
          <w:w w:val="100"/>
        </w:rPr>
      </w:pPr>
      <w:r>
        <w:rPr>
          <w:w w:val="100"/>
        </w:rPr>
        <w:tab/>
        <w:t>iii.</w:t>
      </w:r>
      <w:r>
        <w:rPr>
          <w:w w:val="100"/>
        </w:rPr>
        <w:tab/>
        <w:t>A</w:t>
      </w:r>
      <w:del w:id="6124" w:author="Jill White" w:date="2022-05-23T15:39:00Z">
        <w:r>
          <w:rPr>
            <w:w w:val="100"/>
          </w:rPr>
          <w:delText>ny</w:delText>
        </w:r>
      </w:del>
      <w:r>
        <w:rPr>
          <w:w w:val="100"/>
        </w:rPr>
        <w:t xml:space="preserve"> </w:t>
      </w:r>
      <w:del w:id="6125" w:author="Brynn Lacabanne" w:date="2022-07-05T16:55:00Z">
        <w:r>
          <w:rPr>
            <w:w w:val="100"/>
          </w:rPr>
          <w:delText xml:space="preserve">grant of the </w:delText>
        </w:r>
      </w:del>
      <w:r>
        <w:rPr>
          <w:w w:val="100"/>
        </w:rPr>
        <w:t>monitoring waiver</w:t>
      </w:r>
      <w:ins w:id="6126" w:author="Brynn Lacabanne" w:date="2022-07-05T16:55:00Z">
        <w:r>
          <w:rPr>
            <w:w w:val="100"/>
          </w:rPr>
          <w:t xml:space="preserve"> </w:t>
        </w:r>
        <w:r w:rsidR="00472F25">
          <w:rPr>
            <w:w w:val="100"/>
          </w:rPr>
          <w:t>approval</w:t>
        </w:r>
      </w:ins>
      <w:r>
        <w:rPr>
          <w:w w:val="100"/>
        </w:rPr>
        <w:t xml:space="preserve"> </w:t>
      </w:r>
      <w:del w:id="6127" w:author="Mary Anne Nelson" w:date="2022-07-21T11:28:00Z">
        <w:r w:rsidDel="00722090">
          <w:rPr>
            <w:w w:val="100"/>
          </w:rPr>
          <w:delText xml:space="preserve">must </w:delText>
        </w:r>
      </w:del>
      <w:ins w:id="6128" w:author="Mary Anne Nelson" w:date="2022-07-21T11:28:00Z">
        <w:r w:rsidR="00722090">
          <w:rPr>
            <w:w w:val="100"/>
          </w:rPr>
          <w:t xml:space="preserve">will </w:t>
        </w:r>
      </w:ins>
      <w:r>
        <w:rPr>
          <w:w w:val="100"/>
        </w:rPr>
        <w:t xml:space="preserve">be included in the permit as an express permit condition and the reasons supporting the </w:t>
      </w:r>
      <w:del w:id="6129" w:author="Brynn Lacabanne" w:date="2022-07-05T16:55:00Z">
        <w:r>
          <w:rPr>
            <w:w w:val="100"/>
          </w:rPr>
          <w:delText xml:space="preserve">grant </w:delText>
        </w:r>
      </w:del>
      <w:ins w:id="6130" w:author="Brynn Lacabanne" w:date="2022-07-05T16:55:00Z">
        <w:r w:rsidR="00472F25">
          <w:rPr>
            <w:w w:val="100"/>
          </w:rPr>
          <w:t xml:space="preserve">approval </w:t>
        </w:r>
      </w:ins>
      <w:del w:id="6131" w:author="Mary Anne Nelson" w:date="2022-07-21T11:28:00Z">
        <w:r w:rsidDel="00722090">
          <w:rPr>
            <w:w w:val="100"/>
          </w:rPr>
          <w:delText xml:space="preserve">must </w:delText>
        </w:r>
      </w:del>
      <w:ins w:id="6132" w:author="Mary Anne Nelson" w:date="2022-07-21T11:28:00Z">
        <w:r w:rsidR="00722090">
          <w:rPr>
            <w:w w:val="100"/>
          </w:rPr>
          <w:t xml:space="preserve">will </w:t>
        </w:r>
      </w:ins>
      <w:r>
        <w:rPr>
          <w:w w:val="100"/>
        </w:rPr>
        <w:t>be documented in the permit's fact sheet.</w:t>
      </w:r>
      <w:r w:rsidR="00FF7B03">
        <w:rPr>
          <w:w w:val="100"/>
        </w:rPr>
        <w:tab/>
      </w:r>
      <w:r>
        <w:rPr>
          <w:w w:val="100"/>
        </w:rPr>
        <w:t>(3-24-22)</w:t>
      </w:r>
    </w:p>
    <w:p w14:paraId="503F5F2B" w14:textId="77777777" w:rsidR="00963D80" w:rsidRDefault="00963D80">
      <w:pPr>
        <w:pStyle w:val="Body"/>
        <w:rPr>
          <w:w w:val="100"/>
        </w:rPr>
      </w:pPr>
    </w:p>
    <w:p w14:paraId="2A32E5EA" w14:textId="75AE5DA2" w:rsidR="00963D80" w:rsidRDefault="00963D80">
      <w:pPr>
        <w:pStyle w:val="Body"/>
        <w:rPr>
          <w:w w:val="100"/>
        </w:rPr>
      </w:pPr>
      <w:r>
        <w:rPr>
          <w:w w:val="100"/>
        </w:rPr>
        <w:tab/>
        <w:t>iv.</w:t>
      </w:r>
      <w:r>
        <w:rPr>
          <w:w w:val="100"/>
        </w:rPr>
        <w:tab/>
        <w:t xml:space="preserve">This provision does not supersede certification processes and requirements already established in existing </w:t>
      </w:r>
      <w:del w:id="6133" w:author="Troy Smith" w:date="2022-06-16T16:32:00Z">
        <w:r>
          <w:rPr>
            <w:w w:val="100"/>
          </w:rPr>
          <w:delText>effluent limit</w:delText>
        </w:r>
      </w:del>
      <w:del w:id="6134" w:author="Troy Smith" w:date="2022-06-07T09:55:00Z">
        <w:r>
          <w:rPr>
            <w:w w:val="100"/>
          </w:rPr>
          <w:delText>ation</w:delText>
        </w:r>
      </w:del>
      <w:del w:id="6135" w:author="Troy Smith" w:date="2022-06-16T16:32:00Z">
        <w:r>
          <w:rPr>
            <w:w w:val="100"/>
          </w:rPr>
          <w:delText>s guidelines</w:delText>
        </w:r>
      </w:del>
      <w:r w:rsidR="00262022">
        <w:rPr>
          <w:w w:val="100"/>
        </w:rPr>
        <w:t xml:space="preserve"> </w:t>
      </w:r>
      <w:ins w:id="6136" w:author="Troy Smith" w:date="2022-06-16T16:32:00Z">
        <w:r w:rsidR="00E22D9F">
          <w:rPr>
            <w:w w:val="100"/>
          </w:rPr>
          <w:t>ELGs</w:t>
        </w:r>
      </w:ins>
      <w:r>
        <w:rPr>
          <w:w w:val="100"/>
        </w:rPr>
        <w:t xml:space="preserve"> and standards.</w:t>
      </w:r>
      <w:r w:rsidR="00FF7B03">
        <w:rPr>
          <w:w w:val="100"/>
        </w:rPr>
        <w:tab/>
      </w:r>
      <w:r>
        <w:rPr>
          <w:w w:val="100"/>
        </w:rPr>
        <w:t>(3-24-22)</w:t>
      </w:r>
    </w:p>
    <w:p w14:paraId="7DAB0E0E" w14:textId="77777777" w:rsidR="00963D80" w:rsidRDefault="00963D80">
      <w:pPr>
        <w:pStyle w:val="Body"/>
        <w:rPr>
          <w:w w:val="100"/>
        </w:rPr>
      </w:pPr>
    </w:p>
    <w:p w14:paraId="26473D4D"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"Establishing Permit Provisions: Other Effluent Limitations &amp; Standards"</w:instrText>
      </w:r>
      <w:r>
        <w:rPr>
          <w:rStyle w:val="Bold"/>
        </w:rPr>
        <w:fldChar w:fldCharType="end"/>
      </w:r>
      <w:r>
        <w:rPr>
          <w:rStyle w:val="Bold"/>
        </w:rPr>
        <w:t>Other Effluent Limit</w:t>
      </w:r>
      <w:del w:id="6137" w:author="Troy Smith" w:date="2022-06-07T09:55:00Z">
        <w:r>
          <w:rPr>
            <w:rStyle w:val="Bold"/>
          </w:rPr>
          <w:delText>ation</w:delText>
        </w:r>
      </w:del>
      <w:r>
        <w:rPr>
          <w:rStyle w:val="Bold"/>
        </w:rPr>
        <w:t>s and Standards</w:t>
      </w:r>
      <w:r>
        <w:rPr>
          <w:w w:val="100"/>
        </w:rPr>
        <w:t>.</w:t>
      </w:r>
      <w:r>
        <w:rPr>
          <w:w w:val="100"/>
        </w:rPr>
        <w:tab/>
        <w:t>(3-24-22)</w:t>
      </w:r>
    </w:p>
    <w:p w14:paraId="16078386" w14:textId="77777777" w:rsidR="00963D80" w:rsidRDefault="00963D80">
      <w:pPr>
        <w:pStyle w:val="Body"/>
        <w:rPr>
          <w:w w:val="100"/>
        </w:rPr>
      </w:pPr>
    </w:p>
    <w:p w14:paraId="394D6945" w14:textId="3D4AFF6C" w:rsidR="00963D80" w:rsidRDefault="00963D80">
      <w:pPr>
        <w:pStyle w:val="Body"/>
        <w:rPr>
          <w:w w:val="100"/>
        </w:rPr>
      </w:pPr>
      <w:r>
        <w:rPr>
          <w:rStyle w:val="Bold"/>
        </w:rPr>
        <w:tab/>
        <w:t>a.</w:t>
      </w:r>
      <w:r>
        <w:rPr>
          <w:w w:val="100"/>
        </w:rPr>
        <w:tab/>
        <w:t xml:space="preserve">If </w:t>
      </w:r>
      <w:del w:id="6138" w:author="Jill White" w:date="2022-05-23T15:47:00Z">
        <w:r>
          <w:rPr>
            <w:w w:val="100"/>
          </w:rPr>
          <w:delText xml:space="preserve">any </w:delText>
        </w:r>
      </w:del>
      <w:del w:id="6139" w:author="Jill White" w:date="2022-05-25T16:42:00Z">
        <w:r>
          <w:rPr>
            <w:w w:val="100"/>
          </w:rPr>
          <w:delText xml:space="preserve">applicable </w:delText>
        </w:r>
      </w:del>
      <w:r>
        <w:rPr>
          <w:w w:val="100"/>
        </w:rPr>
        <w:t>toxic effluent limit</w:t>
      </w:r>
      <w:del w:id="6140" w:author="Troy Smith" w:date="2022-06-07T09:54:00Z">
        <w:r>
          <w:rPr>
            <w:w w:val="100"/>
          </w:rPr>
          <w:delText>ation</w:delText>
        </w:r>
      </w:del>
      <w:r>
        <w:rPr>
          <w:w w:val="100"/>
        </w:rPr>
        <w:t>s and standards under</w:t>
      </w:r>
      <w:del w:id="6141" w:author="Paula Wilson" w:date="2022-07-01T14:39:00Z">
        <w:r>
          <w:rPr>
            <w:w w:val="100"/>
          </w:rPr>
          <w:delText xml:space="preserve"> the Clean Water Act sections</w:delText>
        </w:r>
      </w:del>
      <w:ins w:id="6142" w:author="Paula Wilson" w:date="2022-07-01T14:39:00Z">
        <w:r>
          <w:rPr>
            <w:w w:val="100"/>
          </w:rPr>
          <w:t xml:space="preserve"> </w:t>
        </w:r>
        <w:r w:rsidR="003F0704">
          <w:rPr>
            <w:w w:val="100"/>
          </w:rPr>
          <w:t>CWA Sections</w:t>
        </w:r>
      </w:ins>
      <w:r>
        <w:rPr>
          <w:w w:val="100"/>
        </w:rPr>
        <w:t xml:space="preserve"> 301, 302, 303, 307, 318, and 405 or prohibition (including </w:t>
      </w:r>
      <w:del w:id="6143" w:author="Jill White" w:date="2022-05-23T15:47:00Z">
        <w:r>
          <w:rPr>
            <w:w w:val="100"/>
          </w:rPr>
          <w:delText xml:space="preserve">any </w:delText>
        </w:r>
      </w:del>
      <w:r>
        <w:rPr>
          <w:w w:val="100"/>
        </w:rPr>
        <w:t>schedule</w:t>
      </w:r>
      <w:ins w:id="6144" w:author="Jill White" w:date="2022-05-23T15:47:00Z">
        <w:r w:rsidR="00CC39DF">
          <w:rPr>
            <w:w w:val="100"/>
          </w:rPr>
          <w:t>s</w:t>
        </w:r>
      </w:ins>
      <w:r>
        <w:rPr>
          <w:w w:val="100"/>
        </w:rPr>
        <w:t xml:space="preserve"> of compliance specified in </w:t>
      </w:r>
      <w:del w:id="6145" w:author="Jill White" w:date="2022-05-23T15:47:00Z">
        <w:r>
          <w:rPr>
            <w:w w:val="100"/>
          </w:rPr>
          <w:delText xml:space="preserve">such </w:delText>
        </w:r>
      </w:del>
      <w:r>
        <w:rPr>
          <w:w w:val="100"/>
        </w:rPr>
        <w:t xml:space="preserve">effluent standard or prohibition) is promulgated under the </w:t>
      </w:r>
      <w:del w:id="6146" w:author="Troy Smith" w:date="2022-07-07T14:22:00Z">
        <w:r>
          <w:rPr>
            <w:w w:val="100"/>
          </w:rPr>
          <w:delText>Clean Water Act section</w:delText>
        </w:r>
      </w:del>
      <w:r w:rsidR="00262022">
        <w:rPr>
          <w:w w:val="100"/>
        </w:rPr>
        <w:t xml:space="preserve"> </w:t>
      </w:r>
      <w:ins w:id="6147" w:author="Troy Smith" w:date="2022-07-07T14:22:00Z">
        <w:r w:rsidR="00FD56D2">
          <w:rPr>
            <w:w w:val="100"/>
          </w:rPr>
          <w:t>CWA Section</w:t>
        </w:r>
      </w:ins>
      <w:r>
        <w:rPr>
          <w:w w:val="100"/>
        </w:rPr>
        <w:t xml:space="preserve"> 307(a) for a toxic pollutant and that standard or prohibition is more stringent than a</w:t>
      </w:r>
      <w:del w:id="6148" w:author="Jill White" w:date="2022-05-25T16:41:00Z">
        <w:r>
          <w:rPr>
            <w:w w:val="100"/>
          </w:rPr>
          <w:delText>ny</w:delText>
        </w:r>
      </w:del>
      <w:r>
        <w:rPr>
          <w:w w:val="100"/>
        </w:rPr>
        <w:t xml:space="preserve"> limit</w:t>
      </w:r>
      <w:del w:id="6149" w:author="Troy Smith" w:date="2022-06-07T09:55:00Z">
        <w:r>
          <w:rPr>
            <w:w w:val="100"/>
          </w:rPr>
          <w:delText>ation</w:delText>
        </w:r>
      </w:del>
      <w:r>
        <w:rPr>
          <w:w w:val="100"/>
        </w:rPr>
        <w:t xml:space="preserve"> on the pollutant in the permit, the Department </w:t>
      </w:r>
      <w:del w:id="6150" w:author="Jill White" w:date="2022-05-23T15:48:00Z">
        <w:r>
          <w:rPr>
            <w:w w:val="100"/>
          </w:rPr>
          <w:delText>shall</w:delText>
        </w:r>
      </w:del>
      <w:ins w:id="6151" w:author="Jill White" w:date="2022-05-23T15:48:00Z">
        <w:r w:rsidR="00CC39DF">
          <w:rPr>
            <w:w w:val="100"/>
          </w:rPr>
          <w:t>will</w:t>
        </w:r>
      </w:ins>
      <w:r>
        <w:rPr>
          <w:w w:val="100"/>
        </w:rPr>
        <w:t xml:space="preserve"> initiate proceedings under Section 201 </w:t>
      </w:r>
      <w:del w:id="6152" w:author="Troy Smith" w:date="2022-07-07T14:02:00Z">
        <w:r>
          <w:rPr>
            <w:w w:val="100"/>
          </w:rPr>
          <w:delText xml:space="preserve">(Modification, or Revocation and Reissuance of IPDES Permits) </w:delText>
        </w:r>
      </w:del>
      <w:r>
        <w:rPr>
          <w:w w:val="100"/>
        </w:rPr>
        <w:t>to modify or revoke and reissue the permit to conform to the more stringent toxic effluent standard or prohibition (</w:t>
      </w:r>
      <w:del w:id="6153" w:author="Jill White" w:date="2022-05-23T15:48:00Z">
        <w:r>
          <w:rPr>
            <w:w w:val="100"/>
          </w:rPr>
          <w:delText xml:space="preserve">see also </w:delText>
        </w:r>
      </w:del>
      <w:r>
        <w:rPr>
          <w:w w:val="100"/>
        </w:rPr>
        <w:t>Subsection 300.01).</w:t>
      </w:r>
      <w:r w:rsidR="006D6F46">
        <w:rPr>
          <w:w w:val="100"/>
        </w:rPr>
        <w:tab/>
      </w:r>
      <w:r>
        <w:rPr>
          <w:w w:val="100"/>
        </w:rPr>
        <w:t>(3-24-22)</w:t>
      </w:r>
    </w:p>
    <w:p w14:paraId="69CC61BE" w14:textId="77777777" w:rsidR="00963D80" w:rsidRDefault="00963D80">
      <w:pPr>
        <w:pStyle w:val="Body"/>
        <w:rPr>
          <w:w w:val="100"/>
        </w:rPr>
      </w:pPr>
    </w:p>
    <w:p w14:paraId="60CEA285" w14:textId="15F4730E" w:rsidR="00963D80" w:rsidRDefault="00963D80">
      <w:pPr>
        <w:pStyle w:val="Body"/>
        <w:rPr>
          <w:w w:val="100"/>
        </w:rPr>
      </w:pPr>
      <w:r>
        <w:rPr>
          <w:rStyle w:val="Bold"/>
        </w:rPr>
        <w:tab/>
        <w:t>b.</w:t>
      </w:r>
      <w:r>
        <w:rPr>
          <w:w w:val="100"/>
        </w:rPr>
        <w:tab/>
        <w:t xml:space="preserve">Standards for sewage sludge use or disposal under the </w:t>
      </w:r>
      <w:del w:id="6154" w:author="Troy Smith" w:date="2022-07-07T14:22:00Z">
        <w:r>
          <w:rPr>
            <w:w w:val="100"/>
          </w:rPr>
          <w:delText>Clean Water Act section</w:delText>
        </w:r>
      </w:del>
      <w:r w:rsidR="000F054D">
        <w:rPr>
          <w:w w:val="100"/>
        </w:rPr>
        <w:t xml:space="preserve"> </w:t>
      </w:r>
      <w:ins w:id="6155" w:author="Troy Smith" w:date="2022-07-07T14:22:00Z">
        <w:r w:rsidR="00FD56D2">
          <w:rPr>
            <w:w w:val="100"/>
          </w:rPr>
          <w:t>CWA Section</w:t>
        </w:r>
      </w:ins>
      <w:r>
        <w:rPr>
          <w:w w:val="100"/>
        </w:rPr>
        <w:t xml:space="preserve"> 405(d), Section 380 </w:t>
      </w:r>
      <w:del w:id="6156" w:author="Troy Smith" w:date="2022-07-07T14:02:00Z">
        <w:r>
          <w:rPr>
            <w:w w:val="100"/>
          </w:rPr>
          <w:delText xml:space="preserve">(Sewage Sludge) </w:delText>
        </w:r>
      </w:del>
      <w:r>
        <w:rPr>
          <w:w w:val="100"/>
        </w:rPr>
        <w:t xml:space="preserve">of these rules, and IDAPA 58.01.16.650, “Wastewater Rules,” </w:t>
      </w:r>
      <w:del w:id="6157" w:author="Jill White" w:date="2022-05-23T15:49:00Z">
        <w:r>
          <w:rPr>
            <w:w w:val="100"/>
          </w:rPr>
          <w:delText>shall</w:delText>
        </w:r>
      </w:del>
      <w:ins w:id="6158" w:author="Jill White" w:date="2022-05-23T15:49:00Z">
        <w:r w:rsidR="00CC39DF">
          <w:rPr>
            <w:w w:val="100"/>
          </w:rPr>
          <w:t>will</w:t>
        </w:r>
      </w:ins>
      <w:r>
        <w:rPr>
          <w:w w:val="100"/>
        </w:rPr>
        <w:t xml:space="preserve"> be applied, unless those standards have been included in a permit issued under the appropriate provisions of:</w:t>
      </w:r>
      <w:r w:rsidR="00FF7B03">
        <w:rPr>
          <w:w w:val="100"/>
        </w:rPr>
        <w:tab/>
      </w:r>
      <w:r>
        <w:rPr>
          <w:w w:val="100"/>
        </w:rPr>
        <w:t>(3-24-22)</w:t>
      </w:r>
    </w:p>
    <w:p w14:paraId="723DA2C1" w14:textId="77777777" w:rsidR="00963D80" w:rsidRDefault="00963D80">
      <w:pPr>
        <w:pStyle w:val="Body"/>
        <w:rPr>
          <w:w w:val="100"/>
        </w:rPr>
      </w:pPr>
    </w:p>
    <w:p w14:paraId="4199A92B" w14:textId="77777777" w:rsidR="00963D80" w:rsidRDefault="00963D80">
      <w:pPr>
        <w:pStyle w:val="Body"/>
        <w:rPr>
          <w:w w:val="100"/>
        </w:rPr>
      </w:pPr>
      <w:r>
        <w:rPr>
          <w:w w:val="100"/>
        </w:rPr>
        <w:tab/>
        <w:t>i.</w:t>
      </w:r>
      <w:r>
        <w:rPr>
          <w:w w:val="100"/>
        </w:rPr>
        <w:tab/>
        <w:t>Subtitle C of the Solid Waste Disposal Act;</w:t>
      </w:r>
      <w:r>
        <w:rPr>
          <w:w w:val="100"/>
        </w:rPr>
        <w:tab/>
        <w:t>(3-24-22)</w:t>
      </w:r>
    </w:p>
    <w:p w14:paraId="3EFBB58E" w14:textId="77777777" w:rsidR="00963D80" w:rsidRDefault="00963D80">
      <w:pPr>
        <w:pStyle w:val="Body"/>
        <w:rPr>
          <w:w w:val="100"/>
        </w:rPr>
      </w:pPr>
    </w:p>
    <w:p w14:paraId="5970E7BE" w14:textId="77777777" w:rsidR="00963D80" w:rsidRDefault="00963D80">
      <w:pPr>
        <w:pStyle w:val="Body"/>
        <w:rPr>
          <w:w w:val="100"/>
        </w:rPr>
      </w:pPr>
      <w:r>
        <w:rPr>
          <w:w w:val="100"/>
        </w:rPr>
        <w:tab/>
        <w:t>ii.</w:t>
      </w:r>
      <w:r>
        <w:rPr>
          <w:w w:val="100"/>
        </w:rPr>
        <w:tab/>
        <w:t>Part C of Safe Drinking Water Act;</w:t>
      </w:r>
      <w:r>
        <w:rPr>
          <w:w w:val="100"/>
        </w:rPr>
        <w:tab/>
        <w:t>(3-24-22)</w:t>
      </w:r>
    </w:p>
    <w:p w14:paraId="5B775816" w14:textId="77777777" w:rsidR="00963D80" w:rsidRDefault="00963D80">
      <w:pPr>
        <w:pStyle w:val="Body"/>
        <w:rPr>
          <w:w w:val="100"/>
        </w:rPr>
      </w:pPr>
    </w:p>
    <w:p w14:paraId="0C7B2BB2" w14:textId="77777777" w:rsidR="00963D80" w:rsidRDefault="00963D80">
      <w:pPr>
        <w:pStyle w:val="Body"/>
        <w:rPr>
          <w:w w:val="100"/>
        </w:rPr>
      </w:pPr>
      <w:r>
        <w:rPr>
          <w:w w:val="100"/>
        </w:rPr>
        <w:tab/>
        <w:t>iii.</w:t>
      </w:r>
      <w:r>
        <w:rPr>
          <w:w w:val="100"/>
        </w:rPr>
        <w:tab/>
      </w:r>
      <w:del w:id="6159" w:author="Jill White" w:date="2022-05-23T15:50:00Z">
        <w:r>
          <w:rPr>
            <w:w w:val="100"/>
          </w:rPr>
          <w:delText xml:space="preserve">The </w:delText>
        </w:r>
      </w:del>
      <w:r>
        <w:rPr>
          <w:w w:val="100"/>
        </w:rPr>
        <w:t>Clean Air Act; or</w:t>
      </w:r>
      <w:r>
        <w:rPr>
          <w:w w:val="100"/>
        </w:rPr>
        <w:tab/>
        <w:t>(3-24-22)</w:t>
      </w:r>
    </w:p>
    <w:p w14:paraId="6C480E20" w14:textId="77777777" w:rsidR="00963D80" w:rsidRDefault="00963D80">
      <w:pPr>
        <w:pStyle w:val="Body"/>
        <w:rPr>
          <w:w w:val="100"/>
        </w:rPr>
      </w:pPr>
    </w:p>
    <w:p w14:paraId="2352BFE3" w14:textId="77777777" w:rsidR="00963D80" w:rsidRDefault="00963D80">
      <w:pPr>
        <w:pStyle w:val="Body"/>
        <w:rPr>
          <w:w w:val="100"/>
        </w:rPr>
      </w:pPr>
      <w:r>
        <w:rPr>
          <w:w w:val="100"/>
        </w:rPr>
        <w:tab/>
        <w:t>iv.</w:t>
      </w:r>
      <w:r>
        <w:rPr>
          <w:w w:val="100"/>
        </w:rPr>
        <w:tab/>
        <w:t>State permit programs approved by the EPA.</w:t>
      </w:r>
      <w:r>
        <w:rPr>
          <w:w w:val="100"/>
        </w:rPr>
        <w:tab/>
        <w:t>(3-24-22)</w:t>
      </w:r>
    </w:p>
    <w:p w14:paraId="38982E6C" w14:textId="77777777" w:rsidR="00963D80" w:rsidRDefault="00963D80">
      <w:pPr>
        <w:pStyle w:val="Body"/>
        <w:rPr>
          <w:w w:val="100"/>
        </w:rPr>
      </w:pPr>
    </w:p>
    <w:p w14:paraId="4139BF99" w14:textId="5DEE8D31" w:rsidR="00963D80" w:rsidRDefault="00963D80">
      <w:pPr>
        <w:pStyle w:val="Body"/>
        <w:rPr>
          <w:w w:val="100"/>
        </w:rPr>
      </w:pPr>
      <w:r>
        <w:rPr>
          <w:rStyle w:val="Bold"/>
        </w:rPr>
        <w:tab/>
        <w:t>c.</w:t>
      </w:r>
      <w:r>
        <w:rPr>
          <w:w w:val="100"/>
        </w:rPr>
        <w:tab/>
        <w:t xml:space="preserve">When </w:t>
      </w:r>
      <w:del w:id="6160" w:author="Jill White" w:date="2022-05-23T15:50:00Z">
        <w:r>
          <w:rPr>
            <w:w w:val="100"/>
          </w:rPr>
          <w:delText xml:space="preserve">there are </w:delText>
        </w:r>
      </w:del>
      <w:r>
        <w:rPr>
          <w:w w:val="100"/>
        </w:rPr>
        <w:t xml:space="preserve">no applicable standards </w:t>
      </w:r>
      <w:ins w:id="6161" w:author="Jill White" w:date="2022-05-23T15:50:00Z">
        <w:r w:rsidR="00CC39DF">
          <w:rPr>
            <w:w w:val="100"/>
          </w:rPr>
          <w:t xml:space="preserve">exist </w:t>
        </w:r>
      </w:ins>
      <w:r>
        <w:rPr>
          <w:w w:val="100"/>
        </w:rPr>
        <w:t xml:space="preserve">for sewage sludge use or disposal, the permit may include requirements developed on a case-by-case basis to protect public health and the environment from any adverse effects </w:t>
      </w:r>
      <w:del w:id="6162" w:author="Jill White" w:date="2022-05-23T15:50:00Z">
        <w:r>
          <w:rPr>
            <w:w w:val="100"/>
          </w:rPr>
          <w:delText>which</w:delText>
        </w:r>
      </w:del>
      <w:r w:rsidR="000F054D">
        <w:rPr>
          <w:w w:val="100"/>
        </w:rPr>
        <w:t xml:space="preserve"> </w:t>
      </w:r>
      <w:ins w:id="6163" w:author="Jill White" w:date="2022-05-23T15:50:00Z">
        <w:r w:rsidR="00CC39DF">
          <w:rPr>
            <w:w w:val="100"/>
          </w:rPr>
          <w:t>that</w:t>
        </w:r>
      </w:ins>
      <w:r>
        <w:rPr>
          <w:w w:val="100"/>
        </w:rPr>
        <w:t xml:space="preserve"> may occur from toxic pollutants in sewage sludge.</w:t>
      </w:r>
      <w:r w:rsidR="00FF7B03">
        <w:rPr>
          <w:w w:val="100"/>
        </w:rPr>
        <w:tab/>
      </w:r>
      <w:r>
        <w:rPr>
          <w:w w:val="100"/>
        </w:rPr>
        <w:t>(3-24-22)</w:t>
      </w:r>
    </w:p>
    <w:p w14:paraId="5F782CAB" w14:textId="77777777" w:rsidR="00963D80" w:rsidRDefault="00963D80">
      <w:pPr>
        <w:pStyle w:val="Body"/>
        <w:rPr>
          <w:w w:val="100"/>
        </w:rPr>
      </w:pPr>
    </w:p>
    <w:p w14:paraId="31540064" w14:textId="4718F085" w:rsidR="00963D80" w:rsidRPr="00560FE0" w:rsidRDefault="00963D80">
      <w:pPr>
        <w:pStyle w:val="Body"/>
      </w:pPr>
      <w:r>
        <w:rPr>
          <w:rStyle w:val="Bold"/>
        </w:rPr>
        <w:tab/>
        <w:t>d.</w:t>
      </w:r>
      <w:r>
        <w:rPr>
          <w:w w:val="100"/>
        </w:rPr>
        <w:tab/>
        <w:t>If an</w:t>
      </w:r>
      <w:del w:id="6164" w:author="Jill White" w:date="2022-05-23T16:16:00Z">
        <w:r>
          <w:delText>y</w:delText>
        </w:r>
      </w:del>
      <w:r>
        <w:rPr>
          <w:w w:val="100"/>
        </w:rPr>
        <w:t xml:space="preserve"> applicable standard for sewage sludge use or disposal is promulgated under</w:t>
      </w:r>
      <w:del w:id="6165" w:author="Paula Wilson" w:date="2022-07-12T17:47:00Z">
        <w:r>
          <w:delText xml:space="preserve"> the </w:delText>
        </w:r>
      </w:del>
      <w:del w:id="6166" w:author="Troy Smith" w:date="2022-07-07T14:22:00Z">
        <w:r>
          <w:delText>Clean Water Act section</w:delText>
        </w:r>
      </w:del>
      <w:ins w:id="6167" w:author="Paula Wilson" w:date="2022-07-12T17:47:00Z">
        <w:r>
          <w:t xml:space="preserve"> </w:t>
        </w:r>
      </w:ins>
      <w:ins w:id="6168" w:author="Troy Smith" w:date="2022-07-07T14:22:00Z">
        <w:r w:rsidR="50702F1A">
          <w:t>CWA</w:t>
        </w:r>
        <w:r w:rsidR="00FD56D2">
          <w:t xml:space="preserve"> Section</w:t>
        </w:r>
      </w:ins>
      <w:r>
        <w:rPr>
          <w:w w:val="100"/>
        </w:rPr>
        <w:t xml:space="preserve"> 405(d), Section 380 </w:t>
      </w:r>
      <w:del w:id="6169" w:author="Troy Smith" w:date="2022-07-07T14:02:00Z">
        <w:r>
          <w:delText xml:space="preserve">(Sewage Sludge) </w:delText>
        </w:r>
      </w:del>
      <w:r>
        <w:rPr>
          <w:w w:val="100"/>
        </w:rPr>
        <w:t xml:space="preserve">of these rules, and IDAPA 58.01.16.650, “Wastewater Rules,” </w:t>
      </w:r>
      <w:ins w:id="6170" w:author="Jill White" w:date="2022-05-23T16:18:00Z">
        <w:r w:rsidR="00977099">
          <w:t xml:space="preserve">and </w:t>
        </w:r>
      </w:ins>
      <w:r>
        <w:rPr>
          <w:w w:val="100"/>
        </w:rPr>
        <w:t>that standard is more stringent than a</w:t>
      </w:r>
      <w:del w:id="6171" w:author="Jill White" w:date="2022-05-23T16:16:00Z">
        <w:r>
          <w:delText>ny</w:delText>
        </w:r>
      </w:del>
      <w:r>
        <w:rPr>
          <w:w w:val="100"/>
        </w:rPr>
        <w:t xml:space="preserve"> limit</w:t>
      </w:r>
      <w:del w:id="6172" w:author="Troy Smith" w:date="2022-06-07T09:55:00Z">
        <w:r>
          <w:delText>ation</w:delText>
        </w:r>
      </w:del>
      <w:r>
        <w:rPr>
          <w:w w:val="100"/>
        </w:rPr>
        <w:t xml:space="preserve"> on the pollutant or practice in the permit, the Department may initiate proceedings under these regulations to modify or revoke and reissue the permit</w:t>
      </w:r>
      <w:del w:id="6173" w:author="Jill White" w:date="2022-05-23T16:18:00Z">
        <w:r>
          <w:delText>, in</w:delText>
        </w:r>
      </w:del>
      <w:r>
        <w:rPr>
          <w:w w:val="100"/>
        </w:rPr>
        <w:t xml:space="preserve"> </w:t>
      </w:r>
      <w:del w:id="6174" w:author="Troy Smith" w:date="2022-06-27T10:22:00Z">
        <w:r>
          <w:delText>compliance</w:delText>
        </w:r>
        <w:r w:rsidR="005530D4">
          <w:delText xml:space="preserve"> </w:delText>
        </w:r>
      </w:del>
      <w:ins w:id="6175" w:author="Jill White" w:date="2022-05-23T16:19:00Z">
        <w:r w:rsidR="005530D4">
          <w:t>to</w:t>
        </w:r>
      </w:ins>
      <w:r>
        <w:rPr>
          <w:w w:val="100"/>
        </w:rPr>
        <w:t xml:space="preserve"> </w:t>
      </w:r>
      <w:ins w:id="6176" w:author="Troy Smith" w:date="2022-06-27T10:22:00Z">
        <w:r w:rsidR="005530D4">
          <w:t>comply</w:t>
        </w:r>
        <w:r>
          <w:t xml:space="preserve"> </w:t>
        </w:r>
      </w:ins>
      <w:r>
        <w:rPr>
          <w:w w:val="100"/>
        </w:rPr>
        <w:t>with Section 201</w:t>
      </w:r>
      <w:del w:id="6177" w:author="Troy Smith" w:date="2022-07-07T14:02:00Z">
        <w:r>
          <w:delText xml:space="preserve"> (Modification, or Revocation and Reissuance of IPDES Permits)</w:delText>
        </w:r>
      </w:del>
      <w:del w:id="6178" w:author="Jill White" w:date="2022-05-23T16:19:00Z">
        <w:r>
          <w:delText>,</w:delText>
        </w:r>
      </w:del>
      <w:ins w:id="6179" w:author="Jill White" w:date="2022-05-23T16:19:00Z">
        <w:r w:rsidR="00977099">
          <w:t xml:space="preserve"> </w:t>
        </w:r>
      </w:ins>
      <w:del w:id="6180" w:author="Jill White" w:date="2022-05-23T16:19:00Z">
        <w:r>
          <w:delText xml:space="preserve">to </w:delText>
        </w:r>
      </w:del>
      <w:ins w:id="6181" w:author="Jill White" w:date="2022-05-23T16:19:00Z">
        <w:r w:rsidR="005530D4">
          <w:t>and</w:t>
        </w:r>
      </w:ins>
      <w:r w:rsidR="005530D4">
        <w:rPr>
          <w:w w:val="100"/>
        </w:rPr>
        <w:t xml:space="preserve"> </w:t>
      </w:r>
      <w:r>
        <w:rPr>
          <w:w w:val="100"/>
        </w:rPr>
        <w:t>conform to the standard for sewage sludge use or disposal.</w:t>
      </w:r>
      <w:r w:rsidR="00E55081">
        <w:rPr>
          <w:w w:val="100"/>
        </w:rPr>
        <w:tab/>
      </w:r>
      <w:r>
        <w:rPr>
          <w:w w:val="100"/>
        </w:rPr>
        <w:t>(3-24-22)</w:t>
      </w:r>
    </w:p>
    <w:p w14:paraId="7E9FD5CA" w14:textId="77777777" w:rsidR="00963D80" w:rsidRDefault="00963D80">
      <w:pPr>
        <w:pStyle w:val="Body"/>
        <w:rPr>
          <w:w w:val="100"/>
        </w:rPr>
      </w:pPr>
    </w:p>
    <w:p w14:paraId="54D9A1F0" w14:textId="77BA515A" w:rsidR="00963D80" w:rsidRDefault="00963D80">
      <w:pPr>
        <w:pStyle w:val="Body"/>
      </w:pPr>
      <w:r>
        <w:rPr>
          <w:rStyle w:val="Bold"/>
        </w:rPr>
        <w:tab/>
        <w:t>e.</w:t>
      </w:r>
      <w:r>
        <w:rPr>
          <w:w w:val="100"/>
        </w:rPr>
        <w:tab/>
        <w:t xml:space="preserve">Include </w:t>
      </w:r>
      <w:del w:id="6182" w:author="Jill White" w:date="2022-05-23T16:19:00Z">
        <w:r>
          <w:delText xml:space="preserve">any </w:delText>
        </w:r>
      </w:del>
      <w:r>
        <w:rPr>
          <w:w w:val="100"/>
        </w:rPr>
        <w:t>requirements applicable to cooling water intake structures under</w:t>
      </w:r>
      <w:del w:id="6183" w:author="Paula Wilson" w:date="2022-07-12T17:47:00Z">
        <w:r>
          <w:delText xml:space="preserve"> the </w:delText>
        </w:r>
      </w:del>
      <w:del w:id="6184" w:author="Troy Smith" w:date="2022-07-07T14:22:00Z">
        <w:r>
          <w:delText>Clean Water Act section</w:delText>
        </w:r>
      </w:del>
      <w:ins w:id="6185" w:author="Paula Wilson" w:date="2022-07-12T17:47:00Z">
        <w:r>
          <w:t xml:space="preserve"> </w:t>
        </w:r>
      </w:ins>
      <w:ins w:id="6186" w:author="Troy Smith" w:date="2022-07-07T14:22:00Z">
        <w:r w:rsidR="50702F1A">
          <w:t>CWA</w:t>
        </w:r>
        <w:r w:rsidR="00FD56D2">
          <w:t xml:space="preserve"> Section</w:t>
        </w:r>
      </w:ins>
      <w:r>
        <w:rPr>
          <w:w w:val="100"/>
        </w:rPr>
        <w:t xml:space="preserve"> 316(b), in accordance with 40 CFR 125.80 through 125.99.</w:t>
      </w:r>
      <w:r w:rsidR="00FF7B03">
        <w:rPr>
          <w:w w:val="100"/>
        </w:rPr>
        <w:tab/>
      </w:r>
      <w:r>
        <w:rPr>
          <w:w w:val="100"/>
        </w:rPr>
        <w:t>(3-24-22)</w:t>
      </w:r>
    </w:p>
    <w:p w14:paraId="3C266242" w14:textId="77777777" w:rsidR="00963D80" w:rsidRDefault="00963D80">
      <w:pPr>
        <w:pStyle w:val="Body"/>
        <w:rPr>
          <w:w w:val="100"/>
        </w:rPr>
      </w:pPr>
    </w:p>
    <w:p w14:paraId="2794514C" w14:textId="54FC741A" w:rsidR="00963D80" w:rsidRDefault="00963D80">
      <w:pPr>
        <w:pStyle w:val="Body"/>
      </w:pPr>
      <w:r>
        <w:rPr>
          <w:rStyle w:val="Bold"/>
        </w:rPr>
        <w:tab/>
        <w:t>05.</w:t>
      </w:r>
      <w:r>
        <w:rPr>
          <w:rStyle w:val="Bold"/>
        </w:rPr>
        <w:tab/>
      </w:r>
      <w:r>
        <w:rPr>
          <w:rStyle w:val="Bold"/>
        </w:rPr>
        <w:fldChar w:fldCharType="begin"/>
      </w:r>
      <w:r>
        <w:rPr>
          <w:rStyle w:val="Bold"/>
        </w:rPr>
        <w:instrText>xe "Establishing Permit Provisions: Reopener Clause"</w:instrText>
      </w:r>
      <w:r>
        <w:rPr>
          <w:rStyle w:val="Bold"/>
        </w:rPr>
        <w:fldChar w:fldCharType="end"/>
      </w:r>
      <w:r>
        <w:rPr>
          <w:rStyle w:val="Bold"/>
        </w:rPr>
        <w:t>Reopener Clause</w:t>
      </w:r>
      <w:r>
        <w:rPr>
          <w:w w:val="100"/>
        </w:rPr>
        <w:t>. For a</w:t>
      </w:r>
      <w:del w:id="6187" w:author="Jill White" w:date="2022-05-23T16:20:00Z">
        <w:r>
          <w:delText>ny</w:delText>
        </w:r>
      </w:del>
      <w:r>
        <w:rPr>
          <w:w w:val="100"/>
        </w:rPr>
        <w:t xml:space="preserve"> permit issued to a TWTDS (including sludge-only facilities), the Department </w:t>
      </w:r>
      <w:del w:id="6188" w:author="Jill White" w:date="2022-05-23T16:19:00Z">
        <w:r>
          <w:delText xml:space="preserve">shall </w:delText>
        </w:r>
      </w:del>
      <w:ins w:id="6189" w:author="Jill White" w:date="2022-05-23T16:19:00Z">
        <w:r w:rsidR="00977099">
          <w:t xml:space="preserve">will </w:t>
        </w:r>
      </w:ins>
      <w:r>
        <w:rPr>
          <w:w w:val="100"/>
        </w:rPr>
        <w:t xml:space="preserve">include a reopener clause to incorporate </w:t>
      </w:r>
      <w:del w:id="6190" w:author="Jill White" w:date="2022-05-23T16:20:00Z">
        <w:r>
          <w:delText xml:space="preserve">any </w:delText>
        </w:r>
      </w:del>
      <w:r>
        <w:rPr>
          <w:w w:val="100"/>
        </w:rPr>
        <w:t>applicable standard</w:t>
      </w:r>
      <w:ins w:id="6191" w:author="Jill White" w:date="2022-05-23T16:20:00Z">
        <w:r w:rsidR="00977099">
          <w:t>s</w:t>
        </w:r>
      </w:ins>
      <w:r>
        <w:rPr>
          <w:w w:val="100"/>
        </w:rPr>
        <w:t xml:space="preserve"> for sewage sludge use or disposal promulgated under</w:t>
      </w:r>
      <w:del w:id="6192" w:author="Paula Wilson" w:date="2022-07-12T17:47:00Z">
        <w:r>
          <w:delText xml:space="preserve"> the </w:delText>
        </w:r>
      </w:del>
      <w:del w:id="6193" w:author="Troy Smith" w:date="2022-07-07T14:23:00Z">
        <w:r>
          <w:delText>Clean Water Act section</w:delText>
        </w:r>
      </w:del>
      <w:ins w:id="6194" w:author="Paula Wilson" w:date="2022-07-12T17:47:00Z">
        <w:r>
          <w:t xml:space="preserve"> </w:t>
        </w:r>
      </w:ins>
      <w:ins w:id="6195" w:author="Troy Smith" w:date="2022-07-07T14:23:00Z">
        <w:r w:rsidR="50702F1A">
          <w:t>CWA</w:t>
        </w:r>
        <w:r w:rsidR="00FD56D2">
          <w:t xml:space="preserve"> Section</w:t>
        </w:r>
      </w:ins>
      <w:r>
        <w:rPr>
          <w:w w:val="100"/>
        </w:rPr>
        <w:t xml:space="preserve"> 405(d). The Department may promptly modify or revoke and reissue a</w:t>
      </w:r>
      <w:del w:id="6196" w:author="Jill White" w:date="2022-05-25T16:43:00Z">
        <w:r>
          <w:delText>ny</w:delText>
        </w:r>
      </w:del>
      <w:r>
        <w:rPr>
          <w:w w:val="100"/>
        </w:rPr>
        <w:t xml:space="preserve"> permit containing the reopener clause required by this subsection if the standard for sewage sludge use or disposal:</w:t>
      </w:r>
      <w:r w:rsidR="006D6F46">
        <w:rPr>
          <w:w w:val="100"/>
        </w:rPr>
        <w:tab/>
      </w:r>
      <w:r>
        <w:rPr>
          <w:w w:val="100"/>
        </w:rPr>
        <w:t>(3-24-22)</w:t>
      </w:r>
    </w:p>
    <w:p w14:paraId="7FFFA9D8" w14:textId="77777777" w:rsidR="00963D80" w:rsidRDefault="00963D80">
      <w:pPr>
        <w:pStyle w:val="Body"/>
        <w:rPr>
          <w:w w:val="100"/>
        </w:rPr>
      </w:pPr>
    </w:p>
    <w:p w14:paraId="0E23D07D" w14:textId="0532EA18" w:rsidR="00963D80" w:rsidRDefault="00963D80">
      <w:pPr>
        <w:pStyle w:val="Body"/>
        <w:rPr>
          <w:w w:val="100"/>
        </w:rPr>
      </w:pPr>
      <w:r>
        <w:rPr>
          <w:rStyle w:val="Bold"/>
        </w:rPr>
        <w:tab/>
        <w:t>a.</w:t>
      </w:r>
      <w:r>
        <w:rPr>
          <w:w w:val="100"/>
        </w:rPr>
        <w:tab/>
        <w:t xml:space="preserve">Is more stringent than </w:t>
      </w:r>
      <w:del w:id="6197" w:author="Jill White" w:date="2022-05-25T16:44:00Z">
        <w:r>
          <w:rPr>
            <w:w w:val="100"/>
          </w:rPr>
          <w:delText>any</w:delText>
        </w:r>
      </w:del>
      <w:r w:rsidR="008F5600">
        <w:rPr>
          <w:w w:val="100"/>
        </w:rPr>
        <w:t xml:space="preserve"> </w:t>
      </w:r>
      <w:ins w:id="6198" w:author="Jill White" w:date="2022-05-25T16:44:00Z">
        <w:r w:rsidR="00455477">
          <w:rPr>
            <w:w w:val="100"/>
          </w:rPr>
          <w:t>the</w:t>
        </w:r>
      </w:ins>
      <w:r>
        <w:rPr>
          <w:w w:val="100"/>
        </w:rPr>
        <w:t xml:space="preserve"> requirements for sludge use or disposal in the permit, or</w:t>
      </w:r>
      <w:r>
        <w:rPr>
          <w:w w:val="100"/>
        </w:rPr>
        <w:tab/>
        <w:t>(3-24-22)</w:t>
      </w:r>
    </w:p>
    <w:p w14:paraId="0F01F932" w14:textId="77777777" w:rsidR="00963D80" w:rsidRDefault="00963D80">
      <w:pPr>
        <w:pStyle w:val="Body"/>
        <w:rPr>
          <w:w w:val="100"/>
        </w:rPr>
      </w:pPr>
    </w:p>
    <w:p w14:paraId="59C1A5F7" w14:textId="77777777" w:rsidR="00963D80" w:rsidRDefault="00963D80">
      <w:pPr>
        <w:pStyle w:val="Body"/>
        <w:rPr>
          <w:w w:val="100"/>
        </w:rPr>
      </w:pPr>
      <w:r>
        <w:rPr>
          <w:rStyle w:val="Bold"/>
        </w:rPr>
        <w:tab/>
        <w:t>b.</w:t>
      </w:r>
      <w:r>
        <w:rPr>
          <w:w w:val="100"/>
        </w:rPr>
        <w:tab/>
        <w:t>Controls a pollutant or practice not limited in the permit.</w:t>
      </w:r>
      <w:r>
        <w:rPr>
          <w:w w:val="100"/>
        </w:rPr>
        <w:tab/>
        <w:t>(3-24-22)</w:t>
      </w:r>
    </w:p>
    <w:p w14:paraId="7508D469" w14:textId="77777777" w:rsidR="00963D80" w:rsidRDefault="00963D80">
      <w:pPr>
        <w:pStyle w:val="Body"/>
        <w:rPr>
          <w:w w:val="100"/>
        </w:rPr>
      </w:pPr>
    </w:p>
    <w:p w14:paraId="6EC9BE9F" w14:textId="60558E2F" w:rsidR="00963D80" w:rsidRDefault="00963D80">
      <w:pPr>
        <w:pStyle w:val="Body"/>
      </w:pPr>
      <w:r>
        <w:rPr>
          <w:rStyle w:val="Bold"/>
        </w:rPr>
        <w:tab/>
        <w:t>06.</w:t>
      </w:r>
      <w:r>
        <w:rPr>
          <w:rStyle w:val="Bold"/>
        </w:rPr>
        <w:tab/>
      </w:r>
      <w:r>
        <w:rPr>
          <w:rStyle w:val="Bold"/>
        </w:rPr>
        <w:fldChar w:fldCharType="begin"/>
      </w:r>
      <w:r>
        <w:rPr>
          <w:rStyle w:val="Bold"/>
        </w:rPr>
        <w:instrText>xe "Establishing Permit Provisions: Water Quality Standards &amp; Requirements"</w:instrText>
      </w:r>
      <w:r>
        <w:rPr>
          <w:rStyle w:val="Bold"/>
        </w:rPr>
        <w:fldChar w:fldCharType="end"/>
      </w:r>
      <w:r>
        <w:rPr>
          <w:rStyle w:val="Bold"/>
        </w:rPr>
        <w:t>Water Quality Standards and Requirements</w:t>
      </w:r>
      <w:r>
        <w:rPr>
          <w:w w:val="100"/>
        </w:rPr>
        <w:t xml:space="preserve">. </w:t>
      </w:r>
      <w:del w:id="6199" w:author="Jill White" w:date="2022-05-23T16:21:00Z">
        <w:r w:rsidDel="00D14412">
          <w:delText>Any r</w:delText>
        </w:r>
      </w:del>
      <w:ins w:id="6200" w:author="Jill White" w:date="2022-05-23T16:21:00Z">
        <w:r w:rsidR="00D14412">
          <w:t>R</w:t>
        </w:r>
      </w:ins>
      <w:r>
        <w:rPr>
          <w:w w:val="100"/>
        </w:rPr>
        <w:t xml:space="preserve">equirements in addition to or more stringent than promulgated </w:t>
      </w:r>
      <w:del w:id="6201" w:author="Troy Smith" w:date="2022-06-16T16:32:00Z">
        <w:r>
          <w:delText>effluent limit</w:delText>
        </w:r>
      </w:del>
      <w:del w:id="6202" w:author="Troy Smith" w:date="2022-06-07T09:55:00Z">
        <w:r>
          <w:delText>ation</w:delText>
        </w:r>
      </w:del>
      <w:del w:id="6203" w:author="Troy Smith" w:date="2022-06-16T11:07:00Z">
        <w:r>
          <w:delText>s</w:delText>
        </w:r>
      </w:del>
      <w:del w:id="6204" w:author="Troy Smith" w:date="2022-06-16T16:32:00Z">
        <w:r>
          <w:delText xml:space="preserve"> guidelines</w:delText>
        </w:r>
      </w:del>
      <w:ins w:id="6205" w:author="Troy Smith" w:date="2022-06-16T16:32:00Z">
        <w:r w:rsidR="00E22D9F">
          <w:t>ELGs</w:t>
        </w:r>
      </w:ins>
      <w:r>
        <w:rPr>
          <w:w w:val="100"/>
        </w:rPr>
        <w:t xml:space="preserve"> or standards under</w:t>
      </w:r>
      <w:del w:id="6206" w:author="Paula Wilson" w:date="2022-07-12T17:47:00Z">
        <w:r>
          <w:delText xml:space="preserve"> the </w:delText>
        </w:r>
      </w:del>
      <w:del w:id="6207" w:author="Troy Smith" w:date="2022-07-07T14:23:00Z">
        <w:r>
          <w:delText>Clean Water Act sections</w:delText>
        </w:r>
      </w:del>
      <w:ins w:id="6208" w:author="Paula Wilson" w:date="2022-07-12T17:47:00Z">
        <w:r>
          <w:t xml:space="preserve"> </w:t>
        </w:r>
      </w:ins>
      <w:ins w:id="6209" w:author="Troy Smith" w:date="2022-07-07T14:23:00Z">
        <w:r w:rsidR="50702F1A">
          <w:t>CWA</w:t>
        </w:r>
        <w:r w:rsidR="00FD56D2">
          <w:t xml:space="preserve"> Sections</w:t>
        </w:r>
      </w:ins>
      <w:r>
        <w:rPr>
          <w:w w:val="100"/>
        </w:rPr>
        <w:t xml:space="preserve"> 301, 304, 306, 307, 318 and 405 </w:t>
      </w:r>
      <w:del w:id="6210" w:author="Mary Anne Nelson" w:date="2022-07-21T11:30:00Z">
        <w:r w:rsidDel="007534FD">
          <w:delText>shall</w:delText>
        </w:r>
      </w:del>
      <w:ins w:id="6211" w:author="Mary Anne Nelson" w:date="2022-07-21T11:30:00Z">
        <w:r w:rsidR="007534FD">
          <w:t>will</w:t>
        </w:r>
      </w:ins>
      <w:r>
        <w:rPr>
          <w:w w:val="100"/>
        </w:rPr>
        <w:t xml:space="preserve"> be included in a permit if they are necessary to:</w:t>
      </w:r>
      <w:r w:rsidR="00FF7B03">
        <w:rPr>
          <w:w w:val="100"/>
        </w:rPr>
        <w:tab/>
      </w:r>
      <w:r>
        <w:rPr>
          <w:w w:val="100"/>
        </w:rPr>
        <w:t>(3-24-22)</w:t>
      </w:r>
    </w:p>
    <w:p w14:paraId="4CA2CAFA" w14:textId="77777777" w:rsidR="00963D80" w:rsidRDefault="00963D80">
      <w:pPr>
        <w:pStyle w:val="Body"/>
        <w:rPr>
          <w:w w:val="100"/>
        </w:rPr>
      </w:pPr>
    </w:p>
    <w:p w14:paraId="1C51C458" w14:textId="77777777" w:rsidR="00963D80" w:rsidRDefault="00963D80">
      <w:pPr>
        <w:pStyle w:val="Body"/>
        <w:rPr>
          <w:w w:val="100"/>
        </w:rPr>
      </w:pPr>
      <w:r>
        <w:rPr>
          <w:rStyle w:val="Bold"/>
        </w:rPr>
        <w:tab/>
        <w:t>a.</w:t>
      </w:r>
      <w:r>
        <w:rPr>
          <w:w w:val="100"/>
        </w:rPr>
        <w:tab/>
        <w:t>Achieve water quality standards established in IDAPA 58.01.02, “Water Quality Standards,” including narrative criteria for water quality and antidegradation provisions.</w:t>
      </w:r>
      <w:r w:rsidR="00FF7B03">
        <w:rPr>
          <w:w w:val="100"/>
        </w:rPr>
        <w:tab/>
      </w:r>
      <w:r>
        <w:rPr>
          <w:w w:val="100"/>
        </w:rPr>
        <w:t>(3-24-22)</w:t>
      </w:r>
    </w:p>
    <w:p w14:paraId="07E6308D" w14:textId="77777777" w:rsidR="00963D80" w:rsidRDefault="00963D80">
      <w:pPr>
        <w:pStyle w:val="Body"/>
        <w:rPr>
          <w:w w:val="100"/>
        </w:rPr>
      </w:pPr>
    </w:p>
    <w:p w14:paraId="24E136C4" w14:textId="0D4B4FC5" w:rsidR="00963D80" w:rsidRDefault="00963D80">
      <w:pPr>
        <w:pStyle w:val="Body"/>
        <w:rPr>
          <w:w w:val="100"/>
        </w:rPr>
      </w:pPr>
      <w:r>
        <w:rPr>
          <w:w w:val="100"/>
        </w:rPr>
        <w:tab/>
        <w:t>i.</w:t>
      </w:r>
      <w:r>
        <w:rPr>
          <w:w w:val="100"/>
        </w:rPr>
        <w:tab/>
        <w:t>Effluent limit</w:t>
      </w:r>
      <w:del w:id="6212" w:author="Troy Smith" w:date="2022-06-07T09:55:00Z">
        <w:r>
          <w:rPr>
            <w:w w:val="100"/>
          </w:rPr>
          <w:delText>ation</w:delText>
        </w:r>
      </w:del>
      <w:r>
        <w:rPr>
          <w:w w:val="100"/>
        </w:rPr>
        <w:t xml:space="preserve">s in a permit </w:t>
      </w:r>
      <w:del w:id="6213" w:author="Mary Anne Nelson" w:date="2022-07-21T11:30:00Z">
        <w:r w:rsidDel="00BE1A7C">
          <w:rPr>
            <w:w w:val="100"/>
          </w:rPr>
          <w:delText xml:space="preserve">must </w:delText>
        </w:r>
      </w:del>
      <w:ins w:id="6214" w:author="Mary Anne Nelson" w:date="2022-07-21T11:30:00Z">
        <w:r w:rsidR="00BE1A7C">
          <w:rPr>
            <w:w w:val="100"/>
          </w:rPr>
          <w:t xml:space="preserve">will </w:t>
        </w:r>
      </w:ins>
      <w:r>
        <w:rPr>
          <w:w w:val="100"/>
        </w:rPr>
        <w:t xml:space="preserve">control all pollutants or pollutant parameters (either conventional, nonconventional, or toxic pollutants) </w:t>
      </w:r>
      <w:del w:id="6215" w:author="Jill White" w:date="2022-05-23T16:21:00Z">
        <w:r>
          <w:rPr>
            <w:w w:val="100"/>
          </w:rPr>
          <w:delText>which</w:delText>
        </w:r>
      </w:del>
      <w:del w:id="6216" w:author="Jill White" w:date="2022-05-23T16:22:00Z">
        <w:r>
          <w:rPr>
            <w:w w:val="100"/>
          </w:rPr>
          <w:delText xml:space="preserve"> </w:delText>
        </w:r>
      </w:del>
      <w:r>
        <w:rPr>
          <w:w w:val="100"/>
        </w:rPr>
        <w:t xml:space="preserve">the Department determines are or may be discharged at a level </w:t>
      </w:r>
      <w:del w:id="6217" w:author="Jill White" w:date="2022-05-23T16:22:00Z">
        <w:r>
          <w:rPr>
            <w:w w:val="100"/>
          </w:rPr>
          <w:delText>which</w:delText>
        </w:r>
      </w:del>
      <w:r w:rsidR="008F5600">
        <w:rPr>
          <w:w w:val="100"/>
        </w:rPr>
        <w:t xml:space="preserve"> </w:t>
      </w:r>
      <w:ins w:id="6218" w:author="Jill White" w:date="2022-05-23T16:22:00Z">
        <w:r w:rsidR="00D14412">
          <w:rPr>
            <w:w w:val="100"/>
          </w:rPr>
          <w:t>that</w:t>
        </w:r>
      </w:ins>
      <w:r>
        <w:rPr>
          <w:w w:val="100"/>
        </w:rPr>
        <w:t xml:space="preserve"> will cause, have the reasonable potential to cause, or contribute to an excursion above </w:t>
      </w:r>
      <w:del w:id="6219" w:author="Jill White" w:date="2022-05-25T16:44:00Z">
        <w:r>
          <w:rPr>
            <w:w w:val="100"/>
          </w:rPr>
          <w:delText xml:space="preserve">any </w:delText>
        </w:r>
      </w:del>
      <w:r>
        <w:rPr>
          <w:w w:val="100"/>
        </w:rPr>
        <w:t>water quality standard</w:t>
      </w:r>
      <w:ins w:id="6220" w:author="Jill White" w:date="2022-05-25T16:44:00Z">
        <w:r w:rsidR="00455477">
          <w:rPr>
            <w:w w:val="100"/>
          </w:rPr>
          <w:t>s</w:t>
        </w:r>
      </w:ins>
      <w:r>
        <w:rPr>
          <w:w w:val="100"/>
        </w:rPr>
        <w:t>, including narrative criteria for water quality.</w:t>
      </w:r>
      <w:r w:rsidR="00FF7B03">
        <w:rPr>
          <w:w w:val="100"/>
        </w:rPr>
        <w:tab/>
      </w:r>
      <w:r>
        <w:rPr>
          <w:w w:val="100"/>
        </w:rPr>
        <w:t>(3-24-22)</w:t>
      </w:r>
    </w:p>
    <w:p w14:paraId="6EFEB0C0" w14:textId="77777777" w:rsidR="00963D80" w:rsidRDefault="00963D80">
      <w:pPr>
        <w:pStyle w:val="Body"/>
        <w:rPr>
          <w:w w:val="100"/>
        </w:rPr>
      </w:pPr>
    </w:p>
    <w:p w14:paraId="3BCFB4C1" w14:textId="3BC48BD6" w:rsidR="00963D80" w:rsidRDefault="00963D80">
      <w:pPr>
        <w:pStyle w:val="Body"/>
        <w:rPr>
          <w:w w:val="100"/>
        </w:rPr>
      </w:pPr>
      <w:r>
        <w:rPr>
          <w:w w:val="100"/>
        </w:rPr>
        <w:tab/>
        <w:t>ii.</w:t>
      </w:r>
      <w:r>
        <w:rPr>
          <w:w w:val="100"/>
        </w:rPr>
        <w:tab/>
        <w:t>When the Department determines whether a discharge causes, has the reasonable potential to cause, or contributes to an in</w:t>
      </w:r>
      <w:del w:id="6221" w:author="Jill White" w:date="2022-05-23T16:22:00Z">
        <w:r>
          <w:rPr>
            <w:w w:val="100"/>
          </w:rPr>
          <w:delText>-</w:delText>
        </w:r>
      </w:del>
      <w:r>
        <w:rPr>
          <w:w w:val="100"/>
        </w:rPr>
        <w:t xml:space="preserve">stream excursion above a narrative or numeric criteria within a water quality standard, the Department </w:t>
      </w:r>
      <w:del w:id="6222" w:author="Jill White" w:date="2022-05-23T16:22:00Z">
        <w:r>
          <w:rPr>
            <w:w w:val="100"/>
          </w:rPr>
          <w:delText>shall</w:delText>
        </w:r>
      </w:del>
      <w:r w:rsidR="008F5600">
        <w:rPr>
          <w:w w:val="100"/>
        </w:rPr>
        <w:t xml:space="preserve"> </w:t>
      </w:r>
      <w:ins w:id="6223" w:author="Jill White" w:date="2022-05-23T16:22:00Z">
        <w:r w:rsidR="00D14412">
          <w:rPr>
            <w:w w:val="100"/>
          </w:rPr>
          <w:t>will</w:t>
        </w:r>
      </w:ins>
      <w:r>
        <w:rPr>
          <w:w w:val="100"/>
        </w:rPr>
        <w:t xml:space="preserve"> use procedures </w:t>
      </w:r>
      <w:del w:id="6224" w:author="Jill White" w:date="2022-05-23T16:22:00Z">
        <w:r>
          <w:rPr>
            <w:w w:val="100"/>
          </w:rPr>
          <w:delText>which</w:delText>
        </w:r>
      </w:del>
      <w:r w:rsidR="008F5600">
        <w:rPr>
          <w:w w:val="100"/>
        </w:rPr>
        <w:t xml:space="preserve"> </w:t>
      </w:r>
      <w:ins w:id="6225" w:author="Jill White" w:date="2022-05-23T16:22:00Z">
        <w:r w:rsidR="00D14412">
          <w:rPr>
            <w:w w:val="100"/>
          </w:rPr>
          <w:t>to</w:t>
        </w:r>
      </w:ins>
      <w:r>
        <w:rPr>
          <w:w w:val="100"/>
        </w:rPr>
        <w:t xml:space="preserve"> account for:</w:t>
      </w:r>
      <w:r w:rsidR="00FF7B03">
        <w:rPr>
          <w:w w:val="100"/>
        </w:rPr>
        <w:tab/>
      </w:r>
      <w:r>
        <w:rPr>
          <w:w w:val="100"/>
        </w:rPr>
        <w:t>(3-24-22)</w:t>
      </w:r>
    </w:p>
    <w:p w14:paraId="2A562575" w14:textId="77777777" w:rsidR="00963D80" w:rsidRDefault="00963D80">
      <w:pPr>
        <w:pStyle w:val="Body"/>
        <w:rPr>
          <w:w w:val="100"/>
        </w:rPr>
      </w:pPr>
    </w:p>
    <w:p w14:paraId="45E7CF12" w14:textId="77777777" w:rsidR="00963D80" w:rsidRDefault="00963D80">
      <w:pPr>
        <w:pStyle w:val="Body"/>
        <w:rPr>
          <w:w w:val="100"/>
        </w:rPr>
      </w:pPr>
      <w:r>
        <w:rPr>
          <w:w w:val="100"/>
        </w:rPr>
        <w:tab/>
        <w:t>(1)</w:t>
      </w:r>
      <w:r>
        <w:rPr>
          <w:w w:val="100"/>
        </w:rPr>
        <w:tab/>
        <w:t>Existing controls on point and nonpoint sources of pollution;</w:t>
      </w:r>
      <w:r>
        <w:rPr>
          <w:w w:val="100"/>
        </w:rPr>
        <w:tab/>
        <w:t>(3-24-22)</w:t>
      </w:r>
    </w:p>
    <w:p w14:paraId="68FFD003" w14:textId="77777777" w:rsidR="00963D80" w:rsidRDefault="00963D80">
      <w:pPr>
        <w:pStyle w:val="Body"/>
        <w:rPr>
          <w:w w:val="100"/>
        </w:rPr>
      </w:pPr>
    </w:p>
    <w:p w14:paraId="38DBE133" w14:textId="77777777" w:rsidR="00963D80" w:rsidRDefault="00963D80">
      <w:pPr>
        <w:pStyle w:val="Body"/>
        <w:rPr>
          <w:w w:val="100"/>
        </w:rPr>
      </w:pPr>
      <w:r>
        <w:rPr>
          <w:w w:val="100"/>
        </w:rPr>
        <w:tab/>
        <w:t>(2)</w:t>
      </w:r>
      <w:r>
        <w:rPr>
          <w:w w:val="100"/>
        </w:rPr>
        <w:tab/>
      </w:r>
      <w:del w:id="6226" w:author="Jill White" w:date="2022-05-23T16:22:00Z">
        <w:r>
          <w:rPr>
            <w:w w:val="100"/>
          </w:rPr>
          <w:delText xml:space="preserve">The </w:delText>
        </w:r>
        <w:r w:rsidDel="00D14412">
          <w:rPr>
            <w:w w:val="100"/>
          </w:rPr>
          <w:delText>v</w:delText>
        </w:r>
      </w:del>
      <w:ins w:id="6227" w:author="Jill White" w:date="2022-05-23T16:22:00Z">
        <w:r w:rsidR="00D14412">
          <w:rPr>
            <w:w w:val="100"/>
          </w:rPr>
          <w:t>V</w:t>
        </w:r>
      </w:ins>
      <w:r>
        <w:rPr>
          <w:w w:val="100"/>
        </w:rPr>
        <w:t>ariability of the pollutant or pollutant parameter in the effluent;</w:t>
      </w:r>
      <w:r>
        <w:rPr>
          <w:w w:val="100"/>
        </w:rPr>
        <w:tab/>
        <w:t>(3-24-22)</w:t>
      </w:r>
    </w:p>
    <w:p w14:paraId="665B40C2" w14:textId="77777777" w:rsidR="00963D80" w:rsidRDefault="00963D80">
      <w:pPr>
        <w:pStyle w:val="Body"/>
        <w:rPr>
          <w:w w:val="100"/>
        </w:rPr>
      </w:pPr>
    </w:p>
    <w:p w14:paraId="55D04D82" w14:textId="2E628899" w:rsidR="00963D80" w:rsidRDefault="00963D80">
      <w:pPr>
        <w:pStyle w:val="Body"/>
        <w:rPr>
          <w:w w:val="100"/>
        </w:rPr>
      </w:pPr>
      <w:r>
        <w:rPr>
          <w:w w:val="100"/>
        </w:rPr>
        <w:tab/>
        <w:t>(3)</w:t>
      </w:r>
      <w:r>
        <w:rPr>
          <w:w w:val="100"/>
        </w:rPr>
        <w:tab/>
      </w:r>
      <w:del w:id="6228" w:author="Jill White" w:date="2022-05-23T16:23:00Z">
        <w:r>
          <w:rPr>
            <w:w w:val="100"/>
          </w:rPr>
          <w:delText xml:space="preserve">The </w:delText>
        </w:r>
        <w:r w:rsidDel="00D14412">
          <w:rPr>
            <w:w w:val="100"/>
          </w:rPr>
          <w:delText>s</w:delText>
        </w:r>
      </w:del>
      <w:ins w:id="6229" w:author="Jill White" w:date="2022-05-23T16:23:00Z">
        <w:r w:rsidR="00D14412">
          <w:rPr>
            <w:w w:val="100"/>
          </w:rPr>
          <w:t>S</w:t>
        </w:r>
      </w:ins>
      <w:r>
        <w:rPr>
          <w:w w:val="100"/>
        </w:rPr>
        <w:t xml:space="preserve">ensitivity of the species to toxicity testing (when evaluating </w:t>
      </w:r>
      <w:del w:id="6230" w:author="Troy Smith" w:date="2022-06-16T11:14:00Z">
        <w:r>
          <w:rPr>
            <w:w w:val="100"/>
          </w:rPr>
          <w:delText>whole effluent toxicity</w:delText>
        </w:r>
      </w:del>
      <w:r w:rsidR="001D049A">
        <w:rPr>
          <w:w w:val="100"/>
        </w:rPr>
        <w:t xml:space="preserve"> </w:t>
      </w:r>
      <w:ins w:id="6231" w:author="Troy Smith" w:date="2022-06-16T11:14:00Z">
        <w:r w:rsidR="007C6157">
          <w:rPr>
            <w:w w:val="100"/>
          </w:rPr>
          <w:t>WET</w:t>
        </w:r>
      </w:ins>
      <w:r>
        <w:rPr>
          <w:w w:val="100"/>
        </w:rPr>
        <w:t>); and where appropriate,</w:t>
      </w:r>
      <w:r w:rsidR="00E55081">
        <w:rPr>
          <w:w w:val="100"/>
        </w:rPr>
        <w:tab/>
      </w:r>
      <w:r>
        <w:rPr>
          <w:w w:val="100"/>
        </w:rPr>
        <w:t>(3-24-22)</w:t>
      </w:r>
    </w:p>
    <w:p w14:paraId="333A57CF" w14:textId="77777777" w:rsidR="00963D80" w:rsidRDefault="00963D80">
      <w:pPr>
        <w:pStyle w:val="Body"/>
        <w:rPr>
          <w:w w:val="100"/>
        </w:rPr>
      </w:pPr>
    </w:p>
    <w:p w14:paraId="60476309" w14:textId="77777777" w:rsidR="00963D80" w:rsidRDefault="00963D80">
      <w:pPr>
        <w:pStyle w:val="Body"/>
        <w:rPr>
          <w:w w:val="100"/>
        </w:rPr>
      </w:pPr>
      <w:r>
        <w:rPr>
          <w:w w:val="100"/>
        </w:rPr>
        <w:tab/>
        <w:t>(4)</w:t>
      </w:r>
      <w:r>
        <w:rPr>
          <w:w w:val="100"/>
        </w:rPr>
        <w:tab/>
      </w:r>
      <w:del w:id="6232" w:author="Jill White" w:date="2022-05-23T16:23:00Z">
        <w:r>
          <w:rPr>
            <w:w w:val="100"/>
          </w:rPr>
          <w:delText xml:space="preserve">The </w:delText>
        </w:r>
        <w:r w:rsidDel="00D14412">
          <w:rPr>
            <w:w w:val="100"/>
          </w:rPr>
          <w:delText>d</w:delText>
        </w:r>
      </w:del>
      <w:ins w:id="6233" w:author="Jill White" w:date="2022-05-23T16:23:00Z">
        <w:r w:rsidR="00D14412">
          <w:rPr>
            <w:w w:val="100"/>
          </w:rPr>
          <w:t>D</w:t>
        </w:r>
      </w:ins>
      <w:r>
        <w:rPr>
          <w:w w:val="100"/>
        </w:rPr>
        <w:t>ilution of the effluent in the receiving water;</w:t>
      </w:r>
      <w:r>
        <w:rPr>
          <w:w w:val="100"/>
        </w:rPr>
        <w:tab/>
        <w:t>(3-24-22)</w:t>
      </w:r>
    </w:p>
    <w:p w14:paraId="2DAF2B02" w14:textId="77777777" w:rsidR="00963D80" w:rsidRDefault="00963D80">
      <w:pPr>
        <w:pStyle w:val="Body"/>
        <w:rPr>
          <w:w w:val="100"/>
        </w:rPr>
      </w:pPr>
    </w:p>
    <w:p w14:paraId="3411C44B" w14:textId="77777777" w:rsidR="00963D80" w:rsidRDefault="00963D80">
      <w:pPr>
        <w:pStyle w:val="Body"/>
        <w:rPr>
          <w:w w:val="100"/>
        </w:rPr>
      </w:pPr>
      <w:r>
        <w:rPr>
          <w:w w:val="100"/>
        </w:rPr>
        <w:tab/>
        <w:t>iii.</w:t>
      </w:r>
      <w:r>
        <w:rPr>
          <w:w w:val="100"/>
        </w:rPr>
        <w:tab/>
        <w:t>When the Department determines, using the procedures in Subsection 302.06.a.ii., that a discharge causes, has the reasonable potential to cause, or contributes to an in</w:t>
      </w:r>
      <w:del w:id="6234" w:author="Jill White" w:date="2022-05-24T08:56:00Z">
        <w:r>
          <w:rPr>
            <w:w w:val="100"/>
          </w:rPr>
          <w:delText>-</w:delText>
        </w:r>
      </w:del>
      <w:r>
        <w:rPr>
          <w:w w:val="100"/>
        </w:rPr>
        <w:t>stream excursion above the allowable ambient concentration of a state numeric criteria within a state water quality standard for an individual pollutant, the permit must contain effluent limits for that pollutant.</w:t>
      </w:r>
      <w:r w:rsidR="00FF7B03">
        <w:rPr>
          <w:w w:val="100"/>
        </w:rPr>
        <w:tab/>
      </w:r>
      <w:r>
        <w:rPr>
          <w:w w:val="100"/>
        </w:rPr>
        <w:t>(3-24-22)</w:t>
      </w:r>
    </w:p>
    <w:p w14:paraId="28A43F8C" w14:textId="77777777" w:rsidR="00963D80" w:rsidRDefault="00963D80">
      <w:pPr>
        <w:pStyle w:val="Body"/>
        <w:rPr>
          <w:w w:val="100"/>
        </w:rPr>
      </w:pPr>
    </w:p>
    <w:p w14:paraId="4026B095" w14:textId="03D2359B" w:rsidR="00963D80" w:rsidRDefault="00963D80">
      <w:pPr>
        <w:pStyle w:val="Body"/>
        <w:rPr>
          <w:w w:val="100"/>
        </w:rPr>
      </w:pPr>
      <w:r>
        <w:rPr>
          <w:w w:val="100"/>
        </w:rPr>
        <w:tab/>
        <w:t>iv.</w:t>
      </w:r>
      <w:r>
        <w:rPr>
          <w:w w:val="100"/>
        </w:rPr>
        <w:tab/>
        <w:t>When the Department determines, using the procedures in Subsection 302.06.a.ii., that a discharge causes, has the reasonable potential to cause, or contributes to an in</w:t>
      </w:r>
      <w:del w:id="6235" w:author="Jill White" w:date="2022-05-24T09:19:00Z">
        <w:r>
          <w:rPr>
            <w:w w:val="100"/>
          </w:rPr>
          <w:delText>-</w:delText>
        </w:r>
      </w:del>
      <w:r>
        <w:rPr>
          <w:w w:val="100"/>
        </w:rPr>
        <w:t xml:space="preserve">stream excursion above the numeric criterion for </w:t>
      </w:r>
      <w:del w:id="6236" w:author="Troy Smith" w:date="2022-06-16T11:10:00Z">
        <w:r>
          <w:rPr>
            <w:w w:val="100"/>
          </w:rPr>
          <w:delText>whole effluent toxicity</w:delText>
        </w:r>
      </w:del>
      <w:r w:rsidR="00D6195A">
        <w:rPr>
          <w:w w:val="100"/>
        </w:rPr>
        <w:t xml:space="preserve"> </w:t>
      </w:r>
      <w:ins w:id="6237" w:author="Troy Smith" w:date="2022-06-16T11:10:00Z">
        <w:r w:rsidR="00AB6646">
          <w:rPr>
            <w:w w:val="100"/>
          </w:rPr>
          <w:t>WET</w:t>
        </w:r>
      </w:ins>
      <w:r>
        <w:rPr>
          <w:w w:val="100"/>
        </w:rPr>
        <w:t xml:space="preserve">, the permit must contain effluent limits for </w:t>
      </w:r>
      <w:del w:id="6238" w:author="Troy Smith" w:date="2022-06-16T11:10:00Z">
        <w:r>
          <w:rPr>
            <w:w w:val="100"/>
          </w:rPr>
          <w:delText>whole effluent toxicity</w:delText>
        </w:r>
      </w:del>
      <w:r w:rsidR="00D6195A">
        <w:rPr>
          <w:w w:val="100"/>
        </w:rPr>
        <w:t xml:space="preserve"> </w:t>
      </w:r>
      <w:ins w:id="6239" w:author="Troy Smith" w:date="2022-06-16T11:10:00Z">
        <w:r w:rsidR="00AB6646">
          <w:rPr>
            <w:w w:val="100"/>
          </w:rPr>
          <w:t>WET</w:t>
        </w:r>
      </w:ins>
      <w:r>
        <w:rPr>
          <w:w w:val="100"/>
        </w:rPr>
        <w:t>.</w:t>
      </w:r>
      <w:r w:rsidR="00FF7B03">
        <w:rPr>
          <w:w w:val="100"/>
        </w:rPr>
        <w:tab/>
      </w:r>
      <w:r>
        <w:rPr>
          <w:w w:val="100"/>
        </w:rPr>
        <w:t>(3-24-22)</w:t>
      </w:r>
    </w:p>
    <w:p w14:paraId="27510BFD" w14:textId="77777777" w:rsidR="00963D80" w:rsidRDefault="00963D80">
      <w:pPr>
        <w:pStyle w:val="Body"/>
        <w:rPr>
          <w:w w:val="100"/>
        </w:rPr>
      </w:pPr>
    </w:p>
    <w:p w14:paraId="6B45A3CD" w14:textId="325F3E5F" w:rsidR="00963D80" w:rsidRDefault="00963D80">
      <w:pPr>
        <w:pStyle w:val="Body"/>
        <w:rPr>
          <w:w w:val="100"/>
        </w:rPr>
      </w:pPr>
      <w:r>
        <w:rPr>
          <w:w w:val="100"/>
        </w:rPr>
        <w:tab/>
        <w:t>v.</w:t>
      </w:r>
      <w:r>
        <w:rPr>
          <w:w w:val="100"/>
        </w:rPr>
        <w:tab/>
        <w:t>Except as provided in this subsection, when the Department determines, using the procedures in Subsection 302.06.a.ii., toxicity testing data, or other information, that a discharge causes, has the reasonable potential to cause, or contributes to an in</w:t>
      </w:r>
      <w:del w:id="6240" w:author="Jill White" w:date="2022-05-24T09:20:00Z">
        <w:r>
          <w:rPr>
            <w:w w:val="100"/>
          </w:rPr>
          <w:delText>-</w:delText>
        </w:r>
      </w:del>
      <w:r>
        <w:rPr>
          <w:w w:val="100"/>
        </w:rPr>
        <w:t xml:space="preserve">stream excursion above a narrative criterion within an applicable water quality standard, the permit must contain effluent limits for </w:t>
      </w:r>
      <w:del w:id="6241" w:author="Troy Smith" w:date="2022-06-16T11:10:00Z">
        <w:r>
          <w:rPr>
            <w:w w:val="100"/>
          </w:rPr>
          <w:delText>whole effluent toxicity</w:delText>
        </w:r>
      </w:del>
      <w:r w:rsidR="00D6195A">
        <w:rPr>
          <w:w w:val="100"/>
        </w:rPr>
        <w:t xml:space="preserve"> </w:t>
      </w:r>
      <w:ins w:id="6242" w:author="Troy Smith" w:date="2022-06-16T11:10:00Z">
        <w:r w:rsidR="00AB6646">
          <w:rPr>
            <w:w w:val="100"/>
          </w:rPr>
          <w:t>WET</w:t>
        </w:r>
      </w:ins>
      <w:r>
        <w:rPr>
          <w:w w:val="100"/>
        </w:rPr>
        <w:t xml:space="preserve">. Limits on </w:t>
      </w:r>
      <w:del w:id="6243" w:author="Troy Smith" w:date="2022-06-16T11:10:00Z">
        <w:r>
          <w:rPr>
            <w:w w:val="100"/>
          </w:rPr>
          <w:delText>whole effluent toxicity</w:delText>
        </w:r>
      </w:del>
      <w:ins w:id="6244" w:author="Troy Smith" w:date="2022-06-16T11:10:00Z">
        <w:r w:rsidR="00AB6646">
          <w:rPr>
            <w:w w:val="100"/>
          </w:rPr>
          <w:t>WET</w:t>
        </w:r>
      </w:ins>
      <w:r>
        <w:rPr>
          <w:w w:val="100"/>
        </w:rPr>
        <w:t xml:space="preserve"> are not necessary where the Department demonstrates in the </w:t>
      </w:r>
      <w:del w:id="6245" w:author="Jill White" w:date="2022-05-24T09:20:00Z">
        <w:r>
          <w:rPr>
            <w:w w:val="100"/>
          </w:rPr>
          <w:delText xml:space="preserve">fact sheet of the </w:delText>
        </w:r>
      </w:del>
      <w:r>
        <w:rPr>
          <w:w w:val="100"/>
        </w:rPr>
        <w:t>IPDES permit</w:t>
      </w:r>
      <w:ins w:id="6246" w:author="Jill White" w:date="2022-05-24T09:20:00Z">
        <w:r w:rsidR="0059046F">
          <w:rPr>
            <w:w w:val="100"/>
          </w:rPr>
          <w:t xml:space="preserve"> fact sheet</w:t>
        </w:r>
      </w:ins>
      <w:r>
        <w:rPr>
          <w:w w:val="100"/>
        </w:rPr>
        <w:t>, using the procedures in Subsection 302.06.a.ii., that chemical-specific limits for the effluent are sufficient to attain and maintain applicable numeric and narrative state water quality standards.</w:t>
      </w:r>
      <w:r w:rsidR="00FF7B03">
        <w:rPr>
          <w:w w:val="100"/>
        </w:rPr>
        <w:tab/>
      </w:r>
      <w:r>
        <w:rPr>
          <w:w w:val="100"/>
        </w:rPr>
        <w:t>(3-24-22)</w:t>
      </w:r>
    </w:p>
    <w:p w14:paraId="69A9E6D5" w14:textId="77777777" w:rsidR="00963D80" w:rsidRDefault="00963D80">
      <w:pPr>
        <w:pStyle w:val="Body"/>
        <w:rPr>
          <w:w w:val="100"/>
        </w:rPr>
      </w:pPr>
    </w:p>
    <w:p w14:paraId="360960DB" w14:textId="749FA83C" w:rsidR="00963D80" w:rsidRDefault="00963D80">
      <w:pPr>
        <w:pStyle w:val="Body"/>
        <w:rPr>
          <w:w w:val="100"/>
        </w:rPr>
      </w:pPr>
      <w:r>
        <w:rPr>
          <w:w w:val="100"/>
        </w:rPr>
        <w:tab/>
        <w:t>vi.</w:t>
      </w:r>
      <w:r>
        <w:rPr>
          <w:w w:val="100"/>
        </w:rPr>
        <w:tab/>
        <w:t xml:space="preserve">When the state has not established a numeric water quality criterion for a specific chemical pollutant that is present in an effluent at a concentration that causes, has the reasonable potential to cause, or contributes to an excursion above a narrative criterion within an applicable state water quality standard, the Department </w:t>
      </w:r>
      <w:del w:id="6247" w:author="Mary Anne Nelson" w:date="2022-07-21T11:31:00Z">
        <w:r w:rsidDel="00337861">
          <w:rPr>
            <w:w w:val="100"/>
          </w:rPr>
          <w:delText xml:space="preserve">must </w:delText>
        </w:r>
      </w:del>
      <w:ins w:id="6248" w:author="Mary Anne Nelson" w:date="2022-07-21T11:31:00Z">
        <w:r w:rsidR="00337861">
          <w:rPr>
            <w:w w:val="100"/>
          </w:rPr>
          <w:t xml:space="preserve">will </w:t>
        </w:r>
      </w:ins>
      <w:r>
        <w:rPr>
          <w:w w:val="100"/>
        </w:rPr>
        <w:t>establish effluent limits using one (1) or more of the following options:</w:t>
      </w:r>
      <w:r w:rsidR="00FF7B03">
        <w:rPr>
          <w:w w:val="100"/>
        </w:rPr>
        <w:tab/>
      </w:r>
      <w:r>
        <w:rPr>
          <w:w w:val="100"/>
        </w:rPr>
        <w:t>(3-24-22)</w:t>
      </w:r>
    </w:p>
    <w:p w14:paraId="20D5857B" w14:textId="77777777" w:rsidR="00963D80" w:rsidRDefault="00963D80">
      <w:pPr>
        <w:pStyle w:val="Body"/>
        <w:rPr>
          <w:w w:val="100"/>
        </w:rPr>
      </w:pPr>
    </w:p>
    <w:p w14:paraId="3A6E83F2" w14:textId="1818CF90" w:rsidR="00963D80" w:rsidRDefault="00963D80">
      <w:pPr>
        <w:pStyle w:val="Body"/>
        <w:rPr>
          <w:w w:val="100"/>
        </w:rPr>
      </w:pPr>
      <w:r>
        <w:rPr>
          <w:w w:val="100"/>
        </w:rPr>
        <w:tab/>
        <w:t>(1)</w:t>
      </w:r>
      <w:r>
        <w:rPr>
          <w:w w:val="100"/>
        </w:rPr>
        <w:tab/>
      </w:r>
      <w:del w:id="6249" w:author="Mary Anne Nelson" w:date="2022-07-21T11:32:00Z">
        <w:r w:rsidDel="00D00F50">
          <w:rPr>
            <w:w w:val="100"/>
          </w:rPr>
          <w:delText>Establish effluent limits using a</w:delText>
        </w:r>
      </w:del>
      <w:ins w:id="6250" w:author="Mary Anne Nelson" w:date="2022-07-21T11:32:00Z">
        <w:r w:rsidR="00D00F50">
          <w:rPr>
            <w:w w:val="100"/>
          </w:rPr>
          <w:t>A</w:t>
        </w:r>
      </w:ins>
      <w:r>
        <w:rPr>
          <w:w w:val="100"/>
        </w:rPr>
        <w:t xml:space="preserve"> calculated numeric water quality target or concentration value for the pollutant </w:t>
      </w:r>
      <w:del w:id="6251" w:author="Jill White" w:date="2022-05-24T09:21:00Z">
        <w:r>
          <w:rPr>
            <w:w w:val="100"/>
          </w:rPr>
          <w:delText xml:space="preserve">which </w:delText>
        </w:r>
      </w:del>
      <w:ins w:id="6252" w:author="Jill White" w:date="2022-05-24T09:21:00Z">
        <w:r w:rsidR="0059046F">
          <w:rPr>
            <w:w w:val="100"/>
          </w:rPr>
          <w:t xml:space="preserve">that </w:t>
        </w:r>
      </w:ins>
      <w:r>
        <w:rPr>
          <w:w w:val="100"/>
        </w:rPr>
        <w:t xml:space="preserve">the Department demonstrates will attain and maintain applicable narrative water quality criteria and </w:t>
      </w:r>
      <w:del w:id="6253" w:author="Jill White" w:date="2022-05-24T09:21:00Z">
        <w:r>
          <w:rPr>
            <w:w w:val="100"/>
          </w:rPr>
          <w:delText xml:space="preserve">will </w:delText>
        </w:r>
      </w:del>
      <w:r>
        <w:rPr>
          <w:w w:val="100"/>
        </w:rPr>
        <w:t xml:space="preserve">fully protect the designated use. </w:t>
      </w:r>
      <w:del w:id="6254" w:author="Jill White" w:date="2022-05-26T10:28:00Z">
        <w:r>
          <w:rPr>
            <w:w w:val="100"/>
          </w:rPr>
          <w:delText>Such a</w:delText>
        </w:r>
      </w:del>
      <w:ins w:id="6255" w:author="Jill White" w:date="2022-05-26T10:28:00Z">
        <w:r w:rsidR="00432187">
          <w:rPr>
            <w:w w:val="100"/>
          </w:rPr>
          <w:t>A</w:t>
        </w:r>
      </w:ins>
      <w:r>
        <w:rPr>
          <w:w w:val="100"/>
        </w:rPr>
        <w:t xml:space="preserve"> target or concentration value may be derived:</w:t>
      </w:r>
      <w:r w:rsidR="00FF7B03">
        <w:rPr>
          <w:w w:val="100"/>
        </w:rPr>
        <w:tab/>
      </w:r>
      <w:r>
        <w:rPr>
          <w:w w:val="100"/>
        </w:rPr>
        <w:t>(3-24-22)</w:t>
      </w:r>
    </w:p>
    <w:p w14:paraId="3CC8A099" w14:textId="77777777" w:rsidR="00963D80" w:rsidRDefault="00963D80">
      <w:pPr>
        <w:pStyle w:val="Body"/>
        <w:rPr>
          <w:w w:val="100"/>
        </w:rPr>
      </w:pPr>
    </w:p>
    <w:p w14:paraId="77C5E492" w14:textId="77777777" w:rsidR="00963D80" w:rsidRDefault="00963D80">
      <w:pPr>
        <w:pStyle w:val="Body"/>
        <w:rPr>
          <w:w w:val="100"/>
        </w:rPr>
      </w:pPr>
      <w:r>
        <w:rPr>
          <w:w w:val="100"/>
        </w:rPr>
        <w:tab/>
        <w:t>(a)</w:t>
      </w:r>
      <w:r>
        <w:rPr>
          <w:w w:val="100"/>
        </w:rPr>
        <w:tab/>
        <w:t>Using a proposed criterion, or an explicit policy or regulation interpreting its narrative water quality criterion, and</w:t>
      </w:r>
      <w:r w:rsidR="00FF7B03">
        <w:rPr>
          <w:w w:val="100"/>
        </w:rPr>
        <w:tab/>
      </w:r>
      <w:r>
        <w:rPr>
          <w:w w:val="100"/>
        </w:rPr>
        <w:t>(3-24-22)</w:t>
      </w:r>
    </w:p>
    <w:p w14:paraId="7DDEB0D1" w14:textId="77777777" w:rsidR="00963D80" w:rsidRDefault="00963D80">
      <w:pPr>
        <w:pStyle w:val="Body"/>
        <w:rPr>
          <w:w w:val="100"/>
        </w:rPr>
      </w:pPr>
    </w:p>
    <w:p w14:paraId="633244D3" w14:textId="0CD55644" w:rsidR="00963D80" w:rsidRDefault="00963D80">
      <w:pPr>
        <w:pStyle w:val="Body"/>
        <w:rPr>
          <w:w w:val="100"/>
        </w:rPr>
      </w:pPr>
      <w:r>
        <w:rPr>
          <w:w w:val="100"/>
        </w:rPr>
        <w:tab/>
        <w:t>(b)</w:t>
      </w:r>
      <w:r>
        <w:rPr>
          <w:w w:val="100"/>
        </w:rPr>
        <w:tab/>
        <w:t xml:space="preserve">Supplemented with other relevant information </w:t>
      </w:r>
      <w:del w:id="6256" w:author="Jill White" w:date="2022-05-24T09:21:00Z">
        <w:r>
          <w:rPr>
            <w:w w:val="100"/>
          </w:rPr>
          <w:delText>which</w:delText>
        </w:r>
      </w:del>
      <w:r w:rsidR="00931E9C">
        <w:rPr>
          <w:w w:val="100"/>
        </w:rPr>
        <w:t xml:space="preserve"> </w:t>
      </w:r>
      <w:ins w:id="6257" w:author="Jill White" w:date="2022-05-24T09:21:00Z">
        <w:r w:rsidR="0059046F">
          <w:rPr>
            <w:w w:val="100"/>
          </w:rPr>
          <w:t>that</w:t>
        </w:r>
      </w:ins>
      <w:r>
        <w:rPr>
          <w:w w:val="100"/>
        </w:rPr>
        <w:t xml:space="preserve"> may include EPA's</w:t>
      </w:r>
      <w:ins w:id="6258" w:author="Jill White" w:date="2022-05-24T09:22:00Z">
        <w:r w:rsidR="0059046F">
          <w:rPr>
            <w:w w:val="100"/>
          </w:rPr>
          <w:t xml:space="preserve"> current</w:t>
        </w:r>
      </w:ins>
      <w:r>
        <w:rPr>
          <w:w w:val="100"/>
        </w:rPr>
        <w:t xml:space="preserve"> Water Quality Standards Handbook</w:t>
      </w:r>
      <w:del w:id="6259" w:author="Jill White" w:date="2022-05-24T09:22:00Z">
        <w:r>
          <w:rPr>
            <w:w w:val="100"/>
          </w:rPr>
          <w:delText>, as currently revised</w:delText>
        </w:r>
      </w:del>
      <w:r>
        <w:rPr>
          <w:w w:val="100"/>
        </w:rPr>
        <w:t>, risk assessment data, exposure data, information about the pollutant from the Food and Drug Administration (FDA), and current EPA criteria documents;</w:t>
      </w:r>
      <w:r w:rsidR="00FF7B03">
        <w:rPr>
          <w:w w:val="100"/>
        </w:rPr>
        <w:tab/>
      </w:r>
      <w:r>
        <w:rPr>
          <w:w w:val="100"/>
        </w:rPr>
        <w:t>(3-24-22)</w:t>
      </w:r>
    </w:p>
    <w:p w14:paraId="1A873915" w14:textId="77777777" w:rsidR="00963D80" w:rsidRDefault="00963D80">
      <w:pPr>
        <w:pStyle w:val="Body"/>
        <w:rPr>
          <w:w w:val="100"/>
        </w:rPr>
      </w:pPr>
    </w:p>
    <w:p w14:paraId="7C06FF6E" w14:textId="77C87D58" w:rsidR="00963D80" w:rsidRDefault="00963D80">
      <w:pPr>
        <w:pStyle w:val="Body"/>
        <w:rPr>
          <w:w w:val="100"/>
        </w:rPr>
      </w:pPr>
      <w:r>
        <w:rPr>
          <w:w w:val="100"/>
        </w:rPr>
        <w:tab/>
        <w:t>(2)</w:t>
      </w:r>
      <w:r>
        <w:rPr>
          <w:w w:val="100"/>
        </w:rPr>
        <w:tab/>
      </w:r>
      <w:del w:id="6260" w:author="Mary Anne Nelson" w:date="2022-07-21T11:33:00Z">
        <w:r w:rsidDel="0043603A">
          <w:rPr>
            <w:w w:val="100"/>
          </w:rPr>
          <w:delText xml:space="preserve">Establish effluent limits on a case-by-case basis, using </w:delText>
        </w:r>
      </w:del>
      <w:r>
        <w:rPr>
          <w:w w:val="100"/>
        </w:rPr>
        <w:t xml:space="preserve">EPA's water quality </w:t>
      </w:r>
      <w:ins w:id="6261" w:author="Mary Anne Nelson" w:date="2022-07-21T11:33:00Z">
        <w:r w:rsidR="0043603A">
          <w:rPr>
            <w:w w:val="100"/>
          </w:rPr>
          <w:t xml:space="preserve">recommended </w:t>
        </w:r>
      </w:ins>
      <w:r>
        <w:rPr>
          <w:w w:val="100"/>
        </w:rPr>
        <w:t>criteria, published under</w:t>
      </w:r>
      <w:del w:id="6262" w:author="Paula Wilson" w:date="2022-07-12T17:48:00Z">
        <w:r>
          <w:delText xml:space="preserve"> the </w:delText>
        </w:r>
      </w:del>
      <w:del w:id="6263" w:author="Troy Smith" w:date="2022-07-07T14:23:00Z">
        <w:r>
          <w:delText>Clean Water Act section</w:delText>
        </w:r>
      </w:del>
      <w:ins w:id="6264" w:author="Paula Wilson" w:date="2022-07-12T17:48:00Z">
        <w:r>
          <w:t xml:space="preserve"> </w:t>
        </w:r>
      </w:ins>
      <w:ins w:id="6265" w:author="Troy Smith" w:date="2022-07-07T14:23:00Z">
        <w:r w:rsidR="50702F1A">
          <w:t>CWA</w:t>
        </w:r>
        <w:r w:rsidR="00FD56D2">
          <w:t xml:space="preserve"> Section</w:t>
        </w:r>
      </w:ins>
      <w:r>
        <w:rPr>
          <w:w w:val="100"/>
        </w:rPr>
        <w:t xml:space="preserve"> 304(a), supplemented where necessary by other relevant information; or</w:t>
      </w:r>
      <w:r w:rsidR="00FF7B03">
        <w:rPr>
          <w:w w:val="100"/>
        </w:rPr>
        <w:tab/>
      </w:r>
      <w:r w:rsidR="00AC52BC">
        <w:rPr>
          <w:w w:val="100"/>
        </w:rPr>
        <w:tab/>
      </w:r>
      <w:r>
        <w:rPr>
          <w:w w:val="100"/>
        </w:rPr>
        <w:t>(3-24-22)</w:t>
      </w:r>
    </w:p>
    <w:p w14:paraId="33822C20" w14:textId="77777777" w:rsidR="00963D80" w:rsidRDefault="00963D80">
      <w:pPr>
        <w:pStyle w:val="Body"/>
        <w:rPr>
          <w:w w:val="100"/>
        </w:rPr>
      </w:pPr>
    </w:p>
    <w:p w14:paraId="23E3A98F" w14:textId="49130874" w:rsidR="00963D80" w:rsidRDefault="00963D80">
      <w:pPr>
        <w:pStyle w:val="Body"/>
        <w:rPr>
          <w:w w:val="100"/>
        </w:rPr>
      </w:pPr>
      <w:r>
        <w:rPr>
          <w:w w:val="100"/>
        </w:rPr>
        <w:tab/>
        <w:t>(3)</w:t>
      </w:r>
      <w:r>
        <w:rPr>
          <w:w w:val="100"/>
        </w:rPr>
        <w:tab/>
      </w:r>
      <w:del w:id="6266" w:author="Mary Anne Nelson" w:date="2022-07-21T11:33:00Z">
        <w:r w:rsidDel="0043603A">
          <w:rPr>
            <w:w w:val="100"/>
          </w:rPr>
          <w:delText>Establish effluent limitations on an i</w:delText>
        </w:r>
      </w:del>
      <w:ins w:id="6267" w:author="Mary Anne Nelson" w:date="2022-07-21T11:33:00Z">
        <w:r w:rsidR="0043603A">
          <w:rPr>
            <w:w w:val="100"/>
          </w:rPr>
          <w:t>I</w:t>
        </w:r>
      </w:ins>
      <w:r>
        <w:rPr>
          <w:w w:val="100"/>
        </w:rPr>
        <w:t>ndicator parameter for the pollutant of concern, provided</w:t>
      </w:r>
      <w:ins w:id="6268" w:author="Jill White" w:date="2022-05-24T09:26:00Z">
        <w:r w:rsidR="00327194">
          <w:rPr>
            <w:w w:val="100"/>
          </w:rPr>
          <w:t xml:space="preserve"> the</w:t>
        </w:r>
      </w:ins>
      <w:r>
        <w:rPr>
          <w:w w:val="100"/>
        </w:rPr>
        <w:t>:</w:t>
      </w:r>
    </w:p>
    <w:p w14:paraId="6FEC95EF" w14:textId="77777777" w:rsidR="00963D80" w:rsidRDefault="00FF7B03">
      <w:pPr>
        <w:pStyle w:val="Body"/>
        <w:rPr>
          <w:w w:val="100"/>
        </w:rPr>
      </w:pPr>
      <w:r>
        <w:rPr>
          <w:w w:val="100"/>
        </w:rPr>
        <w:tab/>
      </w:r>
      <w:r w:rsidR="006D6F46">
        <w:rPr>
          <w:w w:val="100"/>
        </w:rPr>
        <w:tab/>
      </w:r>
      <w:r w:rsidR="006D6F46">
        <w:rPr>
          <w:w w:val="100"/>
        </w:rPr>
        <w:tab/>
      </w:r>
      <w:r w:rsidR="00963D80">
        <w:rPr>
          <w:w w:val="100"/>
        </w:rPr>
        <w:t>(3-24-22)</w:t>
      </w:r>
    </w:p>
    <w:p w14:paraId="6240DA7F" w14:textId="77777777" w:rsidR="00963D80" w:rsidRDefault="00963D80">
      <w:pPr>
        <w:pStyle w:val="Body"/>
        <w:spacing w:line="180" w:lineRule="atLeast"/>
        <w:rPr>
          <w:w w:val="100"/>
        </w:rPr>
      </w:pPr>
    </w:p>
    <w:p w14:paraId="6D0B30E5" w14:textId="06A34359" w:rsidR="00963D80" w:rsidRDefault="00963D80">
      <w:pPr>
        <w:pStyle w:val="Body"/>
        <w:rPr>
          <w:w w:val="100"/>
        </w:rPr>
      </w:pPr>
      <w:r>
        <w:rPr>
          <w:w w:val="100"/>
        </w:rPr>
        <w:tab/>
        <w:t>(a)</w:t>
      </w:r>
      <w:r>
        <w:rPr>
          <w:w w:val="100"/>
        </w:rPr>
        <w:tab/>
      </w:r>
      <w:del w:id="6269" w:author="Jill White" w:date="2022-05-24T09:26:00Z">
        <w:r>
          <w:rPr>
            <w:w w:val="100"/>
          </w:rPr>
          <w:delText xml:space="preserve">The </w:delText>
        </w:r>
        <w:r w:rsidDel="00327194">
          <w:rPr>
            <w:w w:val="100"/>
          </w:rPr>
          <w:delText>p</w:delText>
        </w:r>
      </w:del>
      <w:ins w:id="6270" w:author="Jill White" w:date="2022-05-24T09:26:00Z">
        <w:r w:rsidR="00327194">
          <w:rPr>
            <w:w w:val="100"/>
          </w:rPr>
          <w:t>P</w:t>
        </w:r>
      </w:ins>
      <w:r>
        <w:rPr>
          <w:w w:val="100"/>
        </w:rPr>
        <w:t xml:space="preserve">ermit identifies </w:t>
      </w:r>
      <w:del w:id="6271" w:author="Jill White" w:date="2022-05-24T09:26:00Z">
        <w:r>
          <w:rPr>
            <w:w w:val="100"/>
          </w:rPr>
          <w:delText>which</w:delText>
        </w:r>
      </w:del>
      <w:r w:rsidR="003601ED">
        <w:rPr>
          <w:w w:val="100"/>
        </w:rPr>
        <w:t xml:space="preserve"> </w:t>
      </w:r>
      <w:ins w:id="6272" w:author="Jill White" w:date="2022-05-24T09:26:00Z">
        <w:r w:rsidR="00327194">
          <w:rPr>
            <w:w w:val="100"/>
          </w:rPr>
          <w:t>the</w:t>
        </w:r>
      </w:ins>
      <w:r>
        <w:rPr>
          <w:w w:val="100"/>
        </w:rPr>
        <w:t xml:space="preserve"> pollutants </w:t>
      </w:r>
      <w:del w:id="6273" w:author="Jill White" w:date="2022-05-24T09:27:00Z">
        <w:r>
          <w:rPr>
            <w:w w:val="100"/>
          </w:rPr>
          <w:delText xml:space="preserve">are </w:delText>
        </w:r>
      </w:del>
      <w:r>
        <w:rPr>
          <w:w w:val="100"/>
        </w:rPr>
        <w:t xml:space="preserve">intended to be controlled by </w:t>
      </w:r>
      <w:del w:id="6274" w:author="Jill White" w:date="2022-05-24T09:27:00Z">
        <w:r>
          <w:rPr>
            <w:w w:val="100"/>
          </w:rPr>
          <w:delText xml:space="preserve">the </w:delText>
        </w:r>
      </w:del>
      <w:del w:id="6275" w:author="Troy Smith" w:date="2022-06-27T11:29:00Z">
        <w:r>
          <w:rPr>
            <w:w w:val="100"/>
          </w:rPr>
          <w:delText xml:space="preserve">use </w:delText>
        </w:r>
      </w:del>
      <w:del w:id="6276" w:author="Jill White" w:date="2022-05-24T09:27:00Z">
        <w:r>
          <w:rPr>
            <w:w w:val="100"/>
          </w:rPr>
          <w:delText>of</w:delText>
        </w:r>
      </w:del>
      <w:r>
        <w:rPr>
          <w:w w:val="100"/>
        </w:rPr>
        <w:t xml:space="preserve"> </w:t>
      </w:r>
      <w:ins w:id="6277" w:author="Troy Smith" w:date="2022-06-27T11:29:00Z">
        <w:r w:rsidR="00556F8C">
          <w:rPr>
            <w:w w:val="100"/>
          </w:rPr>
          <w:t xml:space="preserve">using </w:t>
        </w:r>
      </w:ins>
      <w:r>
        <w:rPr>
          <w:w w:val="100"/>
        </w:rPr>
        <w:t>the effluent limit</w:t>
      </w:r>
      <w:del w:id="6278" w:author="Troy Smith" w:date="2022-06-07T09:55:00Z">
        <w:r>
          <w:rPr>
            <w:w w:val="100"/>
          </w:rPr>
          <w:delText>ation</w:delText>
        </w:r>
      </w:del>
      <w:r>
        <w:rPr>
          <w:w w:val="100"/>
        </w:rPr>
        <w:t>;</w:t>
      </w:r>
      <w:r w:rsidR="006D6F46">
        <w:rPr>
          <w:w w:val="100"/>
        </w:rPr>
        <w:tab/>
      </w:r>
      <w:r>
        <w:rPr>
          <w:w w:val="100"/>
        </w:rPr>
        <w:t>(3-24-22)</w:t>
      </w:r>
    </w:p>
    <w:p w14:paraId="615FBD92" w14:textId="77777777" w:rsidR="00963D80" w:rsidRDefault="00963D80">
      <w:pPr>
        <w:pStyle w:val="Body"/>
        <w:spacing w:line="180" w:lineRule="atLeast"/>
        <w:rPr>
          <w:w w:val="100"/>
        </w:rPr>
      </w:pPr>
    </w:p>
    <w:p w14:paraId="30F877F6" w14:textId="405B5C8A" w:rsidR="00963D80" w:rsidRDefault="00963D80">
      <w:pPr>
        <w:pStyle w:val="Body"/>
        <w:rPr>
          <w:w w:val="100"/>
        </w:rPr>
      </w:pPr>
      <w:r>
        <w:rPr>
          <w:w w:val="100"/>
        </w:rPr>
        <w:tab/>
        <w:t>(b)</w:t>
      </w:r>
      <w:r>
        <w:rPr>
          <w:w w:val="100"/>
        </w:rPr>
        <w:tab/>
      </w:r>
      <w:del w:id="6279" w:author="Jill White" w:date="2022-05-24T09:27:00Z">
        <w:r>
          <w:rPr>
            <w:w w:val="100"/>
          </w:rPr>
          <w:delText xml:space="preserve">The </w:delText>
        </w:r>
        <w:r w:rsidDel="00327194">
          <w:rPr>
            <w:w w:val="100"/>
          </w:rPr>
          <w:delText>r</w:delText>
        </w:r>
      </w:del>
      <w:ins w:id="6280" w:author="Jill White" w:date="2022-05-24T09:27:00Z">
        <w:r w:rsidR="00327194">
          <w:rPr>
            <w:w w:val="100"/>
          </w:rPr>
          <w:t>R</w:t>
        </w:r>
      </w:ins>
      <w:r>
        <w:rPr>
          <w:w w:val="100"/>
        </w:rPr>
        <w:t xml:space="preserve">equired fact sheet </w:t>
      </w:r>
      <w:del w:id="6281" w:author="Jill White" w:date="2022-05-24T09:23:00Z">
        <w:r>
          <w:rPr>
            <w:w w:val="100"/>
          </w:rPr>
          <w:delText>sets forth</w:delText>
        </w:r>
      </w:del>
      <w:r w:rsidR="003601ED">
        <w:rPr>
          <w:w w:val="100"/>
        </w:rPr>
        <w:t xml:space="preserve"> </w:t>
      </w:r>
      <w:ins w:id="6282" w:author="Jill White" w:date="2022-05-24T09:23:00Z">
        <w:r w:rsidR="0059046F">
          <w:rPr>
            <w:w w:val="100"/>
          </w:rPr>
          <w:t>states</w:t>
        </w:r>
      </w:ins>
      <w:r>
        <w:rPr>
          <w:w w:val="100"/>
        </w:rPr>
        <w:t xml:space="preserve"> the basis for the limit, including a finding that compliance with the effluent limit on the indicator parameter will result in controls on the pollutant of concern </w:t>
      </w:r>
      <w:del w:id="6283" w:author="Jill White" w:date="2022-05-24T09:24:00Z">
        <w:r>
          <w:rPr>
            <w:w w:val="100"/>
          </w:rPr>
          <w:delText>which</w:delText>
        </w:r>
      </w:del>
      <w:ins w:id="6284" w:author="Jill White" w:date="2022-05-24T09:24:00Z">
        <w:r w:rsidR="00327194">
          <w:rPr>
            <w:w w:val="100"/>
          </w:rPr>
          <w:t>that</w:t>
        </w:r>
      </w:ins>
      <w:r>
        <w:rPr>
          <w:w w:val="100"/>
        </w:rPr>
        <w:t xml:space="preserve"> are sufficient to attain and maintain applicable water quality standards;</w:t>
      </w:r>
      <w:r w:rsidR="00FF7B03">
        <w:rPr>
          <w:w w:val="100"/>
        </w:rPr>
        <w:tab/>
      </w:r>
      <w:r>
        <w:rPr>
          <w:w w:val="100"/>
        </w:rPr>
        <w:t>(3-24-22)</w:t>
      </w:r>
    </w:p>
    <w:p w14:paraId="471EDDC0" w14:textId="77777777" w:rsidR="00963D80" w:rsidRDefault="00963D80">
      <w:pPr>
        <w:pStyle w:val="Body"/>
        <w:spacing w:line="180" w:lineRule="atLeast"/>
        <w:rPr>
          <w:w w:val="100"/>
        </w:rPr>
      </w:pPr>
    </w:p>
    <w:p w14:paraId="2B65ED56" w14:textId="287007DF" w:rsidR="00963D80" w:rsidRDefault="00963D80">
      <w:pPr>
        <w:pStyle w:val="Body"/>
        <w:rPr>
          <w:w w:val="100"/>
        </w:rPr>
      </w:pPr>
      <w:r>
        <w:rPr>
          <w:w w:val="100"/>
        </w:rPr>
        <w:tab/>
        <w:t>(c)</w:t>
      </w:r>
      <w:r>
        <w:rPr>
          <w:w w:val="100"/>
        </w:rPr>
        <w:tab/>
      </w:r>
      <w:del w:id="6285" w:author="Jill White" w:date="2022-05-24T09:29:00Z">
        <w:r>
          <w:rPr>
            <w:w w:val="100"/>
          </w:rPr>
          <w:delText xml:space="preserve">The </w:delText>
        </w:r>
        <w:r w:rsidDel="009C097B">
          <w:rPr>
            <w:w w:val="100"/>
          </w:rPr>
          <w:delText>p</w:delText>
        </w:r>
      </w:del>
      <w:ins w:id="6286" w:author="Jill White" w:date="2022-05-24T09:29:00Z">
        <w:r w:rsidR="009C097B">
          <w:rPr>
            <w:w w:val="100"/>
          </w:rPr>
          <w:t>P</w:t>
        </w:r>
      </w:ins>
      <w:r>
        <w:rPr>
          <w:w w:val="100"/>
        </w:rPr>
        <w:t>ermit requires all effluent and ambient monitoring necessary to show that during the term of the permit the limit on the indicator parameter continues to attain and maintain applicable water quality standards; and</w:t>
      </w:r>
      <w:r w:rsidR="006D6F46">
        <w:rPr>
          <w:w w:val="100"/>
        </w:rPr>
        <w:tab/>
      </w:r>
      <w:r w:rsidR="00E55081">
        <w:rPr>
          <w:w w:val="100"/>
        </w:rPr>
        <w:tab/>
      </w:r>
      <w:r w:rsidR="00E55081">
        <w:rPr>
          <w:w w:val="100"/>
        </w:rPr>
        <w:tab/>
      </w:r>
      <w:r>
        <w:rPr>
          <w:w w:val="100"/>
        </w:rPr>
        <w:t>(3-24-22)</w:t>
      </w:r>
    </w:p>
    <w:p w14:paraId="004ED749" w14:textId="77777777" w:rsidR="00963D80" w:rsidRDefault="00963D80">
      <w:pPr>
        <w:pStyle w:val="Body"/>
        <w:spacing w:line="180" w:lineRule="atLeast"/>
        <w:rPr>
          <w:w w:val="100"/>
        </w:rPr>
      </w:pPr>
    </w:p>
    <w:p w14:paraId="6BA5B33B" w14:textId="77777777" w:rsidR="00963D80" w:rsidRDefault="00963D80">
      <w:pPr>
        <w:pStyle w:val="Body"/>
        <w:rPr>
          <w:w w:val="100"/>
        </w:rPr>
      </w:pPr>
      <w:r>
        <w:rPr>
          <w:w w:val="100"/>
        </w:rPr>
        <w:tab/>
        <w:t>(d)</w:t>
      </w:r>
      <w:r>
        <w:rPr>
          <w:w w:val="100"/>
        </w:rPr>
        <w:tab/>
      </w:r>
      <w:del w:id="6287" w:author="Jill White" w:date="2022-05-24T09:29:00Z">
        <w:r>
          <w:rPr>
            <w:w w:val="100"/>
          </w:rPr>
          <w:delText xml:space="preserve">The </w:delText>
        </w:r>
        <w:r w:rsidDel="009C097B">
          <w:rPr>
            <w:w w:val="100"/>
          </w:rPr>
          <w:delText>p</w:delText>
        </w:r>
      </w:del>
      <w:ins w:id="6288" w:author="Jill White" w:date="2022-05-24T09:29:00Z">
        <w:r w:rsidR="009C097B">
          <w:rPr>
            <w:w w:val="100"/>
          </w:rPr>
          <w:t>P</w:t>
        </w:r>
      </w:ins>
      <w:r>
        <w:rPr>
          <w:w w:val="100"/>
        </w:rPr>
        <w:t>ermit contains a reopener clause allowing the Department to modify or revoke and reissue the permit if the limits on the indicator parameter no longer attain and maintain applicable water quality standards.</w:t>
      </w:r>
    </w:p>
    <w:p w14:paraId="4ED9C29D" w14:textId="77777777" w:rsidR="00963D80" w:rsidRDefault="00FF7B03">
      <w:pPr>
        <w:pStyle w:val="Body"/>
        <w:rPr>
          <w:w w:val="100"/>
        </w:rPr>
      </w:pPr>
      <w:r>
        <w:rPr>
          <w:w w:val="100"/>
        </w:rPr>
        <w:tab/>
      </w:r>
      <w:r w:rsidR="006D6F46">
        <w:rPr>
          <w:w w:val="100"/>
        </w:rPr>
        <w:tab/>
      </w:r>
      <w:r w:rsidR="006D6F46">
        <w:rPr>
          <w:w w:val="100"/>
        </w:rPr>
        <w:tab/>
      </w:r>
      <w:r w:rsidR="00963D80">
        <w:rPr>
          <w:w w:val="100"/>
        </w:rPr>
        <w:t>(3-24-22)</w:t>
      </w:r>
    </w:p>
    <w:p w14:paraId="130BE3B8" w14:textId="77777777" w:rsidR="00963D80" w:rsidRDefault="00963D80">
      <w:pPr>
        <w:pStyle w:val="Body"/>
        <w:rPr>
          <w:w w:val="100"/>
        </w:rPr>
      </w:pPr>
    </w:p>
    <w:p w14:paraId="4A2BC5C9" w14:textId="0F7CD571" w:rsidR="00963D80" w:rsidRDefault="00963D80">
      <w:pPr>
        <w:pStyle w:val="Body"/>
        <w:rPr>
          <w:w w:val="100"/>
        </w:rPr>
      </w:pPr>
      <w:r>
        <w:rPr>
          <w:w w:val="100"/>
        </w:rPr>
        <w:tab/>
        <w:t>vii.</w:t>
      </w:r>
      <w:r>
        <w:rPr>
          <w:w w:val="100"/>
        </w:rPr>
        <w:tab/>
        <w:t xml:space="preserve">When developing water quality-based effluent limits under this subsection, the Department </w:t>
      </w:r>
      <w:del w:id="6289" w:author="Jill White" w:date="2022-05-24T09:29:00Z">
        <w:r>
          <w:rPr>
            <w:w w:val="100"/>
          </w:rPr>
          <w:delText>shall</w:delText>
        </w:r>
      </w:del>
      <w:ins w:id="6290" w:author="Jill White" w:date="2022-05-24T09:30:00Z">
        <w:r w:rsidR="009C097B">
          <w:rPr>
            <w:w w:val="100"/>
          </w:rPr>
          <w:t>will</w:t>
        </w:r>
      </w:ins>
      <w:r>
        <w:rPr>
          <w:w w:val="100"/>
        </w:rPr>
        <w:t xml:space="preserve"> ensure that</w:t>
      </w:r>
      <w:ins w:id="6291" w:author="Jill White" w:date="2022-05-24T09:30:00Z">
        <w:r w:rsidR="009C097B">
          <w:rPr>
            <w:w w:val="100"/>
          </w:rPr>
          <w:t xml:space="preserve"> the</w:t>
        </w:r>
      </w:ins>
      <w:r>
        <w:rPr>
          <w:w w:val="100"/>
        </w:rPr>
        <w:t>:</w:t>
      </w:r>
      <w:r w:rsidR="00FF7B03">
        <w:rPr>
          <w:w w:val="100"/>
        </w:rPr>
        <w:tab/>
      </w:r>
      <w:r>
        <w:rPr>
          <w:w w:val="100"/>
        </w:rPr>
        <w:t>(3-24-22)</w:t>
      </w:r>
    </w:p>
    <w:p w14:paraId="0C4F95DA" w14:textId="77777777" w:rsidR="00963D80" w:rsidRDefault="00963D80">
      <w:pPr>
        <w:pStyle w:val="Body"/>
        <w:rPr>
          <w:w w:val="100"/>
        </w:rPr>
      </w:pPr>
    </w:p>
    <w:p w14:paraId="643479E6" w14:textId="77777777" w:rsidR="00963D80" w:rsidRDefault="00963D80">
      <w:pPr>
        <w:pStyle w:val="Body"/>
        <w:rPr>
          <w:w w:val="100"/>
        </w:rPr>
      </w:pPr>
      <w:r>
        <w:rPr>
          <w:w w:val="100"/>
        </w:rPr>
        <w:tab/>
        <w:t>(1)</w:t>
      </w:r>
      <w:r>
        <w:rPr>
          <w:w w:val="100"/>
        </w:rPr>
        <w:tab/>
      </w:r>
      <w:del w:id="6292" w:author="Jill White" w:date="2022-05-24T09:30:00Z">
        <w:r>
          <w:rPr>
            <w:w w:val="100"/>
          </w:rPr>
          <w:delText xml:space="preserve">The </w:delText>
        </w:r>
        <w:r w:rsidDel="009C097B">
          <w:rPr>
            <w:w w:val="100"/>
          </w:rPr>
          <w:delText>l</w:delText>
        </w:r>
      </w:del>
      <w:ins w:id="6293" w:author="Jill White" w:date="2022-05-24T09:30:00Z">
        <w:r w:rsidR="009C097B">
          <w:rPr>
            <w:w w:val="100"/>
          </w:rPr>
          <w:t>L</w:t>
        </w:r>
      </w:ins>
      <w:r>
        <w:rPr>
          <w:w w:val="100"/>
        </w:rPr>
        <w:t xml:space="preserve">evel of water quality to be achieved by limits on point sources established under this subsection is derived from, and complies with </w:t>
      </w:r>
      <w:del w:id="6294" w:author="Jill White" w:date="2022-05-26T11:11:00Z">
        <w:r>
          <w:rPr>
            <w:w w:val="100"/>
          </w:rPr>
          <w:delText xml:space="preserve">all </w:delText>
        </w:r>
      </w:del>
      <w:r>
        <w:rPr>
          <w:w w:val="100"/>
        </w:rPr>
        <w:t>applicable water quality standards; and</w:t>
      </w:r>
      <w:r w:rsidR="00FF7B03">
        <w:rPr>
          <w:w w:val="100"/>
        </w:rPr>
        <w:tab/>
      </w:r>
      <w:r>
        <w:rPr>
          <w:w w:val="100"/>
        </w:rPr>
        <w:t>(3-24-22)</w:t>
      </w:r>
    </w:p>
    <w:p w14:paraId="4C35651D" w14:textId="77777777" w:rsidR="00963D80" w:rsidRDefault="00963D80">
      <w:pPr>
        <w:pStyle w:val="Body"/>
        <w:rPr>
          <w:w w:val="100"/>
        </w:rPr>
      </w:pPr>
    </w:p>
    <w:p w14:paraId="3774ED57" w14:textId="0BF9F53D" w:rsidR="00963D80" w:rsidRDefault="00963D80">
      <w:pPr>
        <w:pStyle w:val="Body"/>
        <w:rPr>
          <w:w w:val="100"/>
        </w:rPr>
      </w:pPr>
      <w:r>
        <w:rPr>
          <w:w w:val="100"/>
        </w:rPr>
        <w:tab/>
        <w:t>(2)</w:t>
      </w:r>
      <w:r>
        <w:rPr>
          <w:w w:val="100"/>
        </w:rPr>
        <w:tab/>
        <w:t xml:space="preserve">Effluent limits developed to protect a narrative water quality criterion, a numeric water quality criterion, or both, are consistent with the assumptions and requirements of </w:t>
      </w:r>
      <w:del w:id="6295" w:author="Jill White" w:date="2022-05-24T09:30:00Z">
        <w:r>
          <w:rPr>
            <w:w w:val="100"/>
          </w:rPr>
          <w:delText xml:space="preserve">any </w:delText>
        </w:r>
      </w:del>
      <w:r>
        <w:rPr>
          <w:w w:val="100"/>
        </w:rPr>
        <w:t>available wasteload allocation</w:t>
      </w:r>
      <w:ins w:id="6296" w:author="Jill White" w:date="2022-05-24T09:30:00Z">
        <w:r w:rsidR="009C097B">
          <w:rPr>
            <w:w w:val="100"/>
          </w:rPr>
          <w:t>s</w:t>
        </w:r>
      </w:ins>
      <w:r>
        <w:rPr>
          <w:w w:val="100"/>
        </w:rPr>
        <w:t xml:space="preserve"> for the discharge prepared by the state and approved by EPA </w:t>
      </w:r>
      <w:del w:id="6297" w:author="Jill White" w:date="2022-05-24T09:33:00Z">
        <w:r>
          <w:rPr>
            <w:w w:val="100"/>
          </w:rPr>
          <w:delText>pursuant to</w:delText>
        </w:r>
      </w:del>
      <w:r w:rsidR="003601ED">
        <w:rPr>
          <w:w w:val="100"/>
        </w:rPr>
        <w:t xml:space="preserve"> </w:t>
      </w:r>
      <w:ins w:id="6298" w:author="Jill White" w:date="2022-05-24T09:33:00Z">
        <w:r w:rsidR="009C097B">
          <w:rPr>
            <w:w w:val="100"/>
          </w:rPr>
          <w:t>under</w:t>
        </w:r>
      </w:ins>
      <w:r>
        <w:rPr>
          <w:w w:val="100"/>
        </w:rPr>
        <w:t xml:space="preserve"> 40 CFR 130.7;</w:t>
      </w:r>
      <w:r w:rsidR="00FF7B03">
        <w:rPr>
          <w:w w:val="100"/>
        </w:rPr>
        <w:tab/>
      </w:r>
      <w:r>
        <w:rPr>
          <w:w w:val="100"/>
        </w:rPr>
        <w:t>(3-24-22)</w:t>
      </w:r>
    </w:p>
    <w:p w14:paraId="1BC1FA59" w14:textId="77777777" w:rsidR="00963D80" w:rsidRDefault="00963D80">
      <w:pPr>
        <w:pStyle w:val="Body"/>
        <w:rPr>
          <w:w w:val="100"/>
        </w:rPr>
      </w:pPr>
    </w:p>
    <w:p w14:paraId="7BADF6B4" w14:textId="6A9FDB01" w:rsidR="00963D80" w:rsidRDefault="00963D80">
      <w:pPr>
        <w:pStyle w:val="Body"/>
      </w:pPr>
      <w:r>
        <w:rPr>
          <w:rStyle w:val="Bold"/>
        </w:rPr>
        <w:tab/>
        <w:t>b.</w:t>
      </w:r>
      <w:r>
        <w:rPr>
          <w:w w:val="100"/>
        </w:rPr>
        <w:tab/>
        <w:t>Attain or maintain a specified water quality through water quality</w:t>
      </w:r>
      <w:ins w:id="6299" w:author="Jill White" w:date="2022-05-24T09:31:00Z">
        <w:r w:rsidR="009C097B">
          <w:t>-</w:t>
        </w:r>
      </w:ins>
      <w:del w:id="6300" w:author="Jill White" w:date="2022-05-24T09:31:00Z">
        <w:r>
          <w:delText xml:space="preserve"> </w:delText>
        </w:r>
      </w:del>
      <w:r>
        <w:rPr>
          <w:w w:val="100"/>
        </w:rPr>
        <w:t>related effluent limits established under</w:t>
      </w:r>
      <w:del w:id="6301" w:author="Paula Wilson" w:date="2022-07-12T17:49:00Z">
        <w:r>
          <w:delText xml:space="preserve"> the </w:delText>
        </w:r>
      </w:del>
      <w:del w:id="6302" w:author="Troy Smith" w:date="2022-07-07T14:23:00Z">
        <w:r>
          <w:delText>Clean Water Act section</w:delText>
        </w:r>
      </w:del>
      <w:ins w:id="6303" w:author="Paula Wilson" w:date="2022-07-12T17:49:00Z">
        <w:r>
          <w:t xml:space="preserve"> </w:t>
        </w:r>
      </w:ins>
      <w:ins w:id="6304" w:author="Troy Smith" w:date="2022-07-07T14:23:00Z">
        <w:r w:rsidR="50702F1A">
          <w:t>CWA</w:t>
        </w:r>
        <w:r w:rsidR="00FD56D2">
          <w:t xml:space="preserve"> Section</w:t>
        </w:r>
      </w:ins>
      <w:r>
        <w:rPr>
          <w:w w:val="100"/>
        </w:rPr>
        <w:t xml:space="preserve"> 302;</w:t>
      </w:r>
      <w:r w:rsidR="00FF7B03">
        <w:rPr>
          <w:w w:val="100"/>
        </w:rPr>
        <w:tab/>
      </w:r>
      <w:r>
        <w:rPr>
          <w:w w:val="100"/>
        </w:rPr>
        <w:t>(3-24-22)</w:t>
      </w:r>
    </w:p>
    <w:p w14:paraId="5BDE5771" w14:textId="77777777" w:rsidR="00963D80" w:rsidRDefault="00963D80">
      <w:pPr>
        <w:pStyle w:val="Body"/>
        <w:rPr>
          <w:w w:val="100"/>
        </w:rPr>
      </w:pPr>
    </w:p>
    <w:p w14:paraId="7BCD7439" w14:textId="2772036D" w:rsidR="00963D80" w:rsidRDefault="00963D80">
      <w:pPr>
        <w:pStyle w:val="Body"/>
      </w:pPr>
      <w:r>
        <w:rPr>
          <w:rStyle w:val="Bold"/>
        </w:rPr>
        <w:tab/>
        <w:t>c.</w:t>
      </w:r>
      <w:r>
        <w:rPr>
          <w:w w:val="100"/>
        </w:rPr>
        <w:tab/>
        <w:t>Conform to applicable water quality requirements under</w:t>
      </w:r>
      <w:del w:id="6305" w:author="Paula Wilson" w:date="2022-07-12T17:49:00Z">
        <w:r>
          <w:delText xml:space="preserve"> the </w:delText>
        </w:r>
      </w:del>
      <w:del w:id="6306" w:author="Troy Smith" w:date="2022-07-07T14:24:00Z">
        <w:r>
          <w:delText>Clean Water Act section</w:delText>
        </w:r>
      </w:del>
      <w:ins w:id="6307" w:author="Paula Wilson" w:date="2022-07-12T17:49:00Z">
        <w:r>
          <w:t xml:space="preserve"> </w:t>
        </w:r>
      </w:ins>
      <w:ins w:id="6308" w:author="Troy Smith" w:date="2022-07-07T14:24:00Z">
        <w:r w:rsidR="50702F1A">
          <w:t>CWA</w:t>
        </w:r>
        <w:r w:rsidR="00FD56D2">
          <w:t xml:space="preserve"> Section</w:t>
        </w:r>
      </w:ins>
      <w:r>
        <w:rPr>
          <w:w w:val="100"/>
        </w:rPr>
        <w:t xml:space="preserve"> 402(b)(5) when the discharge affects a state other than Idaho;</w:t>
      </w:r>
      <w:r w:rsidR="00FF7B03">
        <w:rPr>
          <w:w w:val="100"/>
        </w:rPr>
        <w:tab/>
      </w:r>
      <w:r>
        <w:rPr>
          <w:w w:val="100"/>
        </w:rPr>
        <w:t>(3-24-22)</w:t>
      </w:r>
    </w:p>
    <w:p w14:paraId="13F0974F" w14:textId="77777777" w:rsidR="00963D80" w:rsidRDefault="00963D80">
      <w:pPr>
        <w:pStyle w:val="Body"/>
        <w:rPr>
          <w:w w:val="100"/>
        </w:rPr>
      </w:pPr>
    </w:p>
    <w:p w14:paraId="0FE97B0F" w14:textId="0F41EAEC" w:rsidR="00963D80" w:rsidRDefault="00963D80">
      <w:pPr>
        <w:pStyle w:val="Body"/>
      </w:pPr>
      <w:r>
        <w:rPr>
          <w:rStyle w:val="Bold"/>
        </w:rPr>
        <w:tab/>
        <w:t>d.</w:t>
      </w:r>
      <w:r>
        <w:rPr>
          <w:w w:val="100"/>
        </w:rPr>
        <w:tab/>
        <w:t xml:space="preserve">Incorporate </w:t>
      </w:r>
      <w:del w:id="6309" w:author="Jill White" w:date="2022-05-24T09:32:00Z">
        <w:r>
          <w:delText xml:space="preserve">any </w:delText>
        </w:r>
      </w:del>
      <w:r>
        <w:rPr>
          <w:w w:val="100"/>
        </w:rPr>
        <w:t>more stringent limit</w:t>
      </w:r>
      <w:del w:id="6310" w:author="Troy Smith" w:date="2022-06-07T09:55:00Z">
        <w:r>
          <w:delText>ation</w:delText>
        </w:r>
      </w:del>
      <w:r>
        <w:rPr>
          <w:w w:val="100"/>
        </w:rPr>
        <w:t>s, treatment standards, or schedules of compliance requirements established under federal or state law or regulations in accordance with</w:t>
      </w:r>
      <w:del w:id="6311" w:author="Paula Wilson" w:date="2022-07-12T17:49:00Z">
        <w:r>
          <w:delText xml:space="preserve"> the </w:delText>
        </w:r>
      </w:del>
      <w:del w:id="6312" w:author="Troy Smith" w:date="2022-07-07T14:24:00Z">
        <w:r>
          <w:delText>Clean Water Act section</w:delText>
        </w:r>
      </w:del>
      <w:ins w:id="6313" w:author="Paula Wilson" w:date="2022-07-12T17:49:00Z">
        <w:r>
          <w:t xml:space="preserve"> </w:t>
        </w:r>
      </w:ins>
      <w:ins w:id="6314" w:author="Troy Smith" w:date="2022-07-07T14:24:00Z">
        <w:r w:rsidR="50702F1A">
          <w:t>CWA</w:t>
        </w:r>
        <w:r w:rsidR="00FD56D2">
          <w:t xml:space="preserve"> Section</w:t>
        </w:r>
      </w:ins>
      <w:r>
        <w:rPr>
          <w:w w:val="100"/>
        </w:rPr>
        <w:t xml:space="preserve"> 301(b)(1)(C);</w:t>
      </w:r>
      <w:r w:rsidR="00FF7B03">
        <w:rPr>
          <w:w w:val="100"/>
        </w:rPr>
        <w:tab/>
      </w:r>
      <w:r>
        <w:rPr>
          <w:w w:val="100"/>
        </w:rPr>
        <w:t>(3-24-22)</w:t>
      </w:r>
    </w:p>
    <w:p w14:paraId="0B229B43" w14:textId="77777777" w:rsidR="00963D80" w:rsidRDefault="00963D80">
      <w:pPr>
        <w:pStyle w:val="Body"/>
        <w:rPr>
          <w:w w:val="100"/>
        </w:rPr>
      </w:pPr>
    </w:p>
    <w:p w14:paraId="49AAFE47" w14:textId="1D3E2A5B" w:rsidR="00963D80" w:rsidRDefault="00963D80">
      <w:pPr>
        <w:pStyle w:val="Body"/>
      </w:pPr>
      <w:r>
        <w:rPr>
          <w:rStyle w:val="Bold"/>
        </w:rPr>
        <w:tab/>
        <w:t>e.</w:t>
      </w:r>
      <w:r>
        <w:rPr>
          <w:w w:val="100"/>
        </w:rPr>
        <w:tab/>
        <w:t>Ensure consistency with the requirements of a Water Quality Management plan approved by EPA under</w:t>
      </w:r>
      <w:del w:id="6315" w:author="Paula Wilson" w:date="2022-07-12T17:49:00Z">
        <w:r>
          <w:delText xml:space="preserve"> the </w:delText>
        </w:r>
      </w:del>
      <w:del w:id="6316" w:author="Troy Smith" w:date="2022-07-07T14:24:00Z">
        <w:r>
          <w:delText>Clean Water Act section</w:delText>
        </w:r>
      </w:del>
      <w:ins w:id="6317" w:author="Paula Wilson" w:date="2022-07-12T17:49:00Z">
        <w:r>
          <w:t xml:space="preserve"> </w:t>
        </w:r>
      </w:ins>
      <w:ins w:id="6318" w:author="Troy Smith" w:date="2022-07-07T14:24:00Z">
        <w:r w:rsidR="50702F1A">
          <w:t>CWA</w:t>
        </w:r>
        <w:r w:rsidR="00FD56D2">
          <w:t xml:space="preserve"> Section</w:t>
        </w:r>
      </w:ins>
      <w:r>
        <w:rPr>
          <w:w w:val="100"/>
        </w:rPr>
        <w:t xml:space="preserve"> 208(b); or</w:t>
      </w:r>
      <w:r w:rsidR="00FF7B03">
        <w:rPr>
          <w:w w:val="100"/>
        </w:rPr>
        <w:tab/>
      </w:r>
      <w:r>
        <w:rPr>
          <w:w w:val="100"/>
        </w:rPr>
        <w:t>(3-24-22)</w:t>
      </w:r>
    </w:p>
    <w:p w14:paraId="3FE9D8B0" w14:textId="77777777" w:rsidR="00963D80" w:rsidRDefault="00963D80">
      <w:pPr>
        <w:pStyle w:val="Body"/>
        <w:rPr>
          <w:w w:val="100"/>
        </w:rPr>
      </w:pPr>
    </w:p>
    <w:p w14:paraId="092AAB30" w14:textId="77777777" w:rsidR="00963D80" w:rsidRDefault="00963D80">
      <w:pPr>
        <w:pStyle w:val="Body"/>
        <w:rPr>
          <w:w w:val="100"/>
        </w:rPr>
      </w:pPr>
      <w:r>
        <w:rPr>
          <w:rStyle w:val="Bold"/>
        </w:rPr>
        <w:tab/>
        <w:t>f.</w:t>
      </w:r>
      <w:r>
        <w:rPr>
          <w:w w:val="100"/>
        </w:rPr>
        <w:tab/>
        <w:t>Incorporate alternative effluent limit</w:t>
      </w:r>
      <w:del w:id="6319" w:author="Troy Smith" w:date="2022-06-07T09:56:00Z">
        <w:r>
          <w:rPr>
            <w:w w:val="100"/>
          </w:rPr>
          <w:delText>ation</w:delText>
        </w:r>
      </w:del>
      <w:r>
        <w:rPr>
          <w:w w:val="100"/>
        </w:rPr>
        <w:t>s or standards whe</w:t>
      </w:r>
      <w:del w:id="6320" w:author="Jill White" w:date="2022-05-26T08:28:00Z">
        <w:r>
          <w:rPr>
            <w:w w:val="100"/>
          </w:rPr>
          <w:delText>re</w:delText>
        </w:r>
      </w:del>
      <w:ins w:id="6321" w:author="Jill White" w:date="2022-05-26T08:28:00Z">
        <w:r w:rsidR="00B46CA3">
          <w:rPr>
            <w:w w:val="100"/>
          </w:rPr>
          <w:t>n</w:t>
        </w:r>
      </w:ins>
      <w:r>
        <w:rPr>
          <w:w w:val="100"/>
        </w:rPr>
        <w:t xml:space="preserve"> warranted by fundamentally different factors</w:t>
      </w:r>
      <w:del w:id="6322" w:author="Jill White" w:date="2022-05-31T13:46:00Z">
        <w:r>
          <w:rPr>
            <w:w w:val="100"/>
          </w:rPr>
          <w:delText>,</w:delText>
        </w:r>
      </w:del>
      <w:r>
        <w:rPr>
          <w:w w:val="100"/>
        </w:rPr>
        <w:t xml:space="preserve"> under 40 CFR 125.30 through 125.32.</w:t>
      </w:r>
      <w:r w:rsidR="00FF7B03">
        <w:rPr>
          <w:w w:val="100"/>
        </w:rPr>
        <w:tab/>
      </w:r>
      <w:r>
        <w:rPr>
          <w:w w:val="100"/>
        </w:rPr>
        <w:t>(3-24-22)</w:t>
      </w:r>
    </w:p>
    <w:p w14:paraId="44F5FC58" w14:textId="77777777" w:rsidR="00963D80" w:rsidRDefault="00963D80">
      <w:pPr>
        <w:pStyle w:val="Body"/>
        <w:rPr>
          <w:w w:val="100"/>
        </w:rPr>
      </w:pPr>
    </w:p>
    <w:p w14:paraId="2BDEA6BE" w14:textId="77777777" w:rsidR="00963D80" w:rsidRDefault="00963D80">
      <w:pPr>
        <w:pStyle w:val="Body"/>
        <w:rPr>
          <w:w w:val="100"/>
        </w:rPr>
      </w:pPr>
      <w:r>
        <w:rPr>
          <w:rStyle w:val="Bold"/>
        </w:rPr>
        <w:tab/>
        <w:t>07.</w:t>
      </w:r>
      <w:r>
        <w:rPr>
          <w:rStyle w:val="Bold"/>
        </w:rPr>
        <w:tab/>
      </w:r>
      <w:r>
        <w:rPr>
          <w:rStyle w:val="Bold"/>
        </w:rPr>
        <w:fldChar w:fldCharType="begin"/>
      </w:r>
      <w:r>
        <w:rPr>
          <w:rStyle w:val="Bold"/>
        </w:rPr>
        <w:instrText>xe "Establishing Permit Provisions: Technology-Based Controls for Toxic Pollutants"</w:instrText>
      </w:r>
      <w:r>
        <w:rPr>
          <w:rStyle w:val="Bold"/>
        </w:rPr>
        <w:fldChar w:fldCharType="end"/>
      </w:r>
      <w:r>
        <w:rPr>
          <w:rStyle w:val="Bold"/>
        </w:rPr>
        <w:t>Technology-Based Controls for Toxic Pollutants</w:t>
      </w:r>
      <w:r>
        <w:rPr>
          <w:w w:val="100"/>
        </w:rPr>
        <w:t>.</w:t>
      </w:r>
      <w:r>
        <w:rPr>
          <w:w w:val="100"/>
        </w:rPr>
        <w:tab/>
        <w:t>(3-24-22)</w:t>
      </w:r>
    </w:p>
    <w:p w14:paraId="17AF9AA5" w14:textId="77777777" w:rsidR="00963D80" w:rsidRDefault="00963D80">
      <w:pPr>
        <w:pStyle w:val="Body"/>
        <w:rPr>
          <w:w w:val="100"/>
        </w:rPr>
      </w:pPr>
    </w:p>
    <w:p w14:paraId="46CC7AB1" w14:textId="0D75E09F" w:rsidR="00963D80" w:rsidRDefault="00963D80">
      <w:pPr>
        <w:pStyle w:val="Body"/>
        <w:rPr>
          <w:w w:val="100"/>
        </w:rPr>
      </w:pPr>
      <w:r>
        <w:rPr>
          <w:rStyle w:val="Bold"/>
        </w:rPr>
        <w:tab/>
        <w:t>a.</w:t>
      </w:r>
      <w:r>
        <w:rPr>
          <w:w w:val="100"/>
        </w:rPr>
        <w:tab/>
        <w:t>In determining whether to include limit</w:t>
      </w:r>
      <w:del w:id="6323" w:author="Troy Smith" w:date="2022-06-07T09:56:00Z">
        <w:r>
          <w:rPr>
            <w:w w:val="100"/>
          </w:rPr>
          <w:delText>ation</w:delText>
        </w:r>
      </w:del>
      <w:r>
        <w:rPr>
          <w:w w:val="100"/>
        </w:rPr>
        <w:t>s on toxic pollutants in a permit under this section, the Department will establish limits in accordance with Subsections 302.03, 302.04, and 302.06 and in a notification under Section 301</w:t>
      </w:r>
      <w:del w:id="6324" w:author="Troy Smith" w:date="2022-07-07T14:03:00Z">
        <w:r>
          <w:rPr>
            <w:w w:val="100"/>
          </w:rPr>
          <w:delText xml:space="preserve"> (Permit Conditions for Specific Categories)</w:delText>
        </w:r>
      </w:del>
      <w:r>
        <w:rPr>
          <w:w w:val="100"/>
        </w:rPr>
        <w:t>, or other relevant information. The fact sheet must explain the development of limit</w:t>
      </w:r>
      <w:del w:id="6325" w:author="Troy Smith" w:date="2022-06-07T09:56:00Z">
        <w:r>
          <w:rPr>
            <w:w w:val="100"/>
          </w:rPr>
          <w:delText>ation</w:delText>
        </w:r>
      </w:del>
      <w:r>
        <w:rPr>
          <w:w w:val="100"/>
        </w:rPr>
        <w:t>s included in the permit.</w:t>
      </w:r>
      <w:r w:rsidR="00FF7B03">
        <w:rPr>
          <w:w w:val="100"/>
        </w:rPr>
        <w:tab/>
      </w:r>
      <w:r>
        <w:rPr>
          <w:w w:val="100"/>
        </w:rPr>
        <w:t>(3-24-22)</w:t>
      </w:r>
    </w:p>
    <w:p w14:paraId="2D8BAE78" w14:textId="77777777" w:rsidR="00963D80" w:rsidRDefault="00963D80">
      <w:pPr>
        <w:pStyle w:val="Body"/>
        <w:rPr>
          <w:w w:val="100"/>
        </w:rPr>
      </w:pPr>
    </w:p>
    <w:p w14:paraId="62B10716" w14:textId="0843899C" w:rsidR="00963D80" w:rsidRDefault="00963D80">
      <w:pPr>
        <w:pStyle w:val="Body"/>
        <w:rPr>
          <w:w w:val="100"/>
        </w:rPr>
      </w:pPr>
      <w:r>
        <w:rPr>
          <w:rStyle w:val="Bold"/>
        </w:rPr>
        <w:tab/>
        <w:t>b.</w:t>
      </w:r>
      <w:r>
        <w:rPr>
          <w:w w:val="100"/>
        </w:rPr>
        <w:tab/>
        <w:t xml:space="preserve">An IPDES permit </w:t>
      </w:r>
      <w:del w:id="6326" w:author="Mary Anne Nelson" w:date="2022-07-21T11:35:00Z">
        <w:r w:rsidDel="0056037F">
          <w:rPr>
            <w:w w:val="100"/>
          </w:rPr>
          <w:delText xml:space="preserve">must </w:delText>
        </w:r>
      </w:del>
      <w:ins w:id="6327" w:author="Mary Anne Nelson" w:date="2022-07-21T11:35:00Z">
        <w:r w:rsidR="0056037F">
          <w:rPr>
            <w:w w:val="100"/>
          </w:rPr>
          <w:t xml:space="preserve">will </w:t>
        </w:r>
      </w:ins>
      <w:r>
        <w:rPr>
          <w:w w:val="100"/>
        </w:rPr>
        <w:t>include limit</w:t>
      </w:r>
      <w:del w:id="6328" w:author="Troy Smith" w:date="2022-06-07T09:56:00Z">
        <w:r>
          <w:rPr>
            <w:w w:val="100"/>
          </w:rPr>
          <w:delText>ation</w:delText>
        </w:r>
      </w:del>
      <w:r>
        <w:rPr>
          <w:w w:val="100"/>
        </w:rPr>
        <w:t xml:space="preserve">s to control all toxic pollutants </w:t>
      </w:r>
      <w:del w:id="6329" w:author="Jill White" w:date="2022-05-24T09:34:00Z">
        <w:r>
          <w:rPr>
            <w:w w:val="100"/>
          </w:rPr>
          <w:delText xml:space="preserve">which </w:delText>
        </w:r>
      </w:del>
      <w:r>
        <w:rPr>
          <w:w w:val="100"/>
        </w:rPr>
        <w:t xml:space="preserve">the Department determines (based on information reported in a permit application under Subsection 105.07 and 301.01.a., or on other information) are or may be discharged at a level greater than the level </w:t>
      </w:r>
      <w:del w:id="6330" w:author="Jill White" w:date="2022-05-24T09:34:00Z">
        <w:r>
          <w:rPr>
            <w:w w:val="100"/>
          </w:rPr>
          <w:delText>which</w:delText>
        </w:r>
      </w:del>
      <w:r w:rsidR="000A55C4">
        <w:rPr>
          <w:w w:val="100"/>
        </w:rPr>
        <w:t xml:space="preserve"> </w:t>
      </w:r>
      <w:ins w:id="6331" w:author="Jill White" w:date="2022-05-24T09:34:00Z">
        <w:r w:rsidR="006232AE">
          <w:rPr>
            <w:w w:val="100"/>
          </w:rPr>
          <w:t>that</w:t>
        </w:r>
      </w:ins>
      <w:r>
        <w:rPr>
          <w:w w:val="100"/>
        </w:rPr>
        <w:t xml:space="preserve"> can be achieved by the technology-based treatment requirements appropriate to the permittee under 40 CFR 125.3(c).</w:t>
      </w:r>
      <w:r w:rsidR="00FF7B03">
        <w:rPr>
          <w:w w:val="100"/>
        </w:rPr>
        <w:tab/>
      </w:r>
      <w:r>
        <w:rPr>
          <w:w w:val="100"/>
        </w:rPr>
        <w:t>(3-24-22)</w:t>
      </w:r>
    </w:p>
    <w:p w14:paraId="3C69BA7F" w14:textId="77777777" w:rsidR="00963D80" w:rsidRDefault="00963D80">
      <w:pPr>
        <w:pStyle w:val="Body"/>
        <w:rPr>
          <w:w w:val="100"/>
        </w:rPr>
      </w:pPr>
    </w:p>
    <w:p w14:paraId="3F247C5E" w14:textId="0EB547BE" w:rsidR="00963D80" w:rsidRDefault="00963D80">
      <w:pPr>
        <w:pStyle w:val="Body"/>
        <w:rPr>
          <w:w w:val="100"/>
        </w:rPr>
      </w:pPr>
      <w:r>
        <w:rPr>
          <w:rStyle w:val="Bold"/>
        </w:rPr>
        <w:tab/>
        <w:t>c.</w:t>
      </w:r>
      <w:r>
        <w:rPr>
          <w:w w:val="100"/>
        </w:rPr>
        <w:tab/>
        <w:t>The requirement that the limit</w:t>
      </w:r>
      <w:del w:id="6332" w:author="Mary Anne Nelson" w:date="2022-08-19T08:26:00Z">
        <w:r w:rsidDel="00657FEC">
          <w:rPr>
            <w:w w:val="100"/>
          </w:rPr>
          <w:delText>at</w:delText>
        </w:r>
      </w:del>
      <w:del w:id="6333" w:author="Troy Smith" w:date="2022-07-27T13:02:00Z">
        <w:r w:rsidDel="00581670">
          <w:rPr>
            <w:w w:val="100"/>
          </w:rPr>
          <w:delText>ion</w:delText>
        </w:r>
      </w:del>
      <w:r>
        <w:rPr>
          <w:w w:val="100"/>
        </w:rPr>
        <w:t xml:space="preserve">s control </w:t>
      </w:r>
      <w:del w:id="6334" w:author="Jill White" w:date="2022-05-24T09:50:00Z">
        <w:r>
          <w:rPr>
            <w:w w:val="100"/>
          </w:rPr>
          <w:delText xml:space="preserve">the </w:delText>
        </w:r>
      </w:del>
      <w:r>
        <w:rPr>
          <w:w w:val="100"/>
        </w:rPr>
        <w:t>pollutants meeting the criteria of Subsection 302.07.b. will be satisfied by:</w:t>
      </w:r>
      <w:r w:rsidR="00FF7B03">
        <w:rPr>
          <w:w w:val="100"/>
        </w:rPr>
        <w:tab/>
      </w:r>
      <w:r>
        <w:rPr>
          <w:w w:val="100"/>
        </w:rPr>
        <w:t>(3-24-22)</w:t>
      </w:r>
    </w:p>
    <w:p w14:paraId="75C40101" w14:textId="77777777" w:rsidR="00963D80" w:rsidRDefault="00963D80">
      <w:pPr>
        <w:pStyle w:val="Body"/>
        <w:rPr>
          <w:w w:val="100"/>
        </w:rPr>
      </w:pPr>
    </w:p>
    <w:p w14:paraId="7B6781EA" w14:textId="0FF29B62" w:rsidR="00963D80" w:rsidRDefault="00963D80">
      <w:pPr>
        <w:pStyle w:val="Body"/>
        <w:rPr>
          <w:w w:val="100"/>
        </w:rPr>
      </w:pPr>
      <w:r>
        <w:rPr>
          <w:w w:val="100"/>
        </w:rPr>
        <w:tab/>
        <w:t>i.</w:t>
      </w:r>
      <w:r>
        <w:rPr>
          <w:w w:val="100"/>
        </w:rPr>
        <w:tab/>
        <w:t>Limit</w:t>
      </w:r>
      <w:del w:id="6335" w:author="Troy Smith" w:date="2022-07-27T13:03:00Z">
        <w:r w:rsidDel="00603B97">
          <w:rPr>
            <w:w w:val="100"/>
          </w:rPr>
          <w:delText>ation</w:delText>
        </w:r>
      </w:del>
      <w:r>
        <w:rPr>
          <w:w w:val="100"/>
        </w:rPr>
        <w:t>s on those toxic pollutants; or</w:t>
      </w:r>
      <w:r>
        <w:rPr>
          <w:w w:val="100"/>
        </w:rPr>
        <w:tab/>
        <w:t>(3-24-22)</w:t>
      </w:r>
    </w:p>
    <w:p w14:paraId="4CEFE644" w14:textId="77777777" w:rsidR="00963D80" w:rsidRDefault="00963D80">
      <w:pPr>
        <w:pStyle w:val="Body"/>
        <w:rPr>
          <w:w w:val="100"/>
        </w:rPr>
      </w:pPr>
    </w:p>
    <w:p w14:paraId="2A61AD13" w14:textId="5FD04E8B" w:rsidR="00963D80" w:rsidRDefault="00963D80">
      <w:pPr>
        <w:pStyle w:val="Body"/>
        <w:rPr>
          <w:w w:val="100"/>
        </w:rPr>
      </w:pPr>
      <w:r>
        <w:rPr>
          <w:w w:val="100"/>
        </w:rPr>
        <w:tab/>
        <w:t>ii.</w:t>
      </w:r>
      <w:r>
        <w:rPr>
          <w:w w:val="100"/>
        </w:rPr>
        <w:tab/>
        <w:t>Limit</w:t>
      </w:r>
      <w:del w:id="6336" w:author="Troy Smith" w:date="2022-07-27T13:03:00Z">
        <w:r w:rsidDel="00603B97">
          <w:rPr>
            <w:w w:val="100"/>
          </w:rPr>
          <w:delText>ation</w:delText>
        </w:r>
      </w:del>
      <w:r>
        <w:rPr>
          <w:w w:val="100"/>
        </w:rPr>
        <w:t xml:space="preserve">s on other pollutants </w:t>
      </w:r>
      <w:del w:id="6337" w:author="Jill White" w:date="2022-05-24T09:43:00Z">
        <w:r>
          <w:rPr>
            <w:w w:val="100"/>
          </w:rPr>
          <w:delText>which</w:delText>
        </w:r>
      </w:del>
      <w:r w:rsidR="00556F8C">
        <w:rPr>
          <w:w w:val="100"/>
        </w:rPr>
        <w:t xml:space="preserve"> </w:t>
      </w:r>
      <w:ins w:id="6338" w:author="Jill White" w:date="2022-05-24T09:43:00Z">
        <w:r w:rsidR="00731EC8">
          <w:rPr>
            <w:w w:val="100"/>
          </w:rPr>
          <w:t>that</w:t>
        </w:r>
      </w:ins>
      <w:r>
        <w:rPr>
          <w:w w:val="100"/>
        </w:rPr>
        <w:t xml:space="preserve">, in the judgment of the Department, will </w:t>
      </w:r>
      <w:del w:id="6339" w:author="Jill White" w:date="2022-05-24T09:51:00Z">
        <w:r>
          <w:rPr>
            <w:w w:val="100"/>
          </w:rPr>
          <w:delText xml:space="preserve">provide </w:delText>
        </w:r>
      </w:del>
      <w:r>
        <w:rPr>
          <w:w w:val="100"/>
        </w:rPr>
        <w:t>treat</w:t>
      </w:r>
      <w:del w:id="6340" w:author="Jill White" w:date="2022-05-24T09:51:00Z">
        <w:r>
          <w:rPr>
            <w:w w:val="100"/>
          </w:rPr>
          <w:delText>ment of</w:delText>
        </w:r>
      </w:del>
      <w:r>
        <w:rPr>
          <w:w w:val="100"/>
        </w:rPr>
        <w:t xml:space="preserve"> the pollutants under Subsection 302.07.b. to the levels required by 40 CFR 125.3(c).</w:t>
      </w:r>
      <w:r w:rsidR="00FF7B03">
        <w:rPr>
          <w:w w:val="100"/>
        </w:rPr>
        <w:tab/>
      </w:r>
      <w:r>
        <w:rPr>
          <w:w w:val="100"/>
        </w:rPr>
        <w:t>(3-24-22)</w:t>
      </w:r>
    </w:p>
    <w:p w14:paraId="00397ABD" w14:textId="77777777" w:rsidR="00963D80" w:rsidRDefault="00963D80">
      <w:pPr>
        <w:pStyle w:val="Body"/>
        <w:rPr>
          <w:w w:val="100"/>
        </w:rPr>
      </w:pPr>
    </w:p>
    <w:p w14:paraId="3826470E" w14:textId="0953F929" w:rsidR="00963D80" w:rsidRDefault="00963D80">
      <w:pPr>
        <w:pStyle w:val="Body"/>
        <w:rPr>
          <w:w w:val="100"/>
        </w:rPr>
      </w:pPr>
      <w:r>
        <w:rPr>
          <w:rStyle w:val="Bold"/>
        </w:rPr>
        <w:tab/>
        <w:t>08.</w:t>
      </w:r>
      <w:r>
        <w:rPr>
          <w:rStyle w:val="Bold"/>
        </w:rPr>
        <w:tab/>
      </w:r>
      <w:r>
        <w:rPr>
          <w:rStyle w:val="Bold"/>
        </w:rPr>
        <w:fldChar w:fldCharType="begin"/>
      </w:r>
      <w:r>
        <w:rPr>
          <w:rStyle w:val="Bold"/>
        </w:rPr>
        <w:instrText>xe "Establishing Permit Provisions: Notification Level"</w:instrText>
      </w:r>
      <w:r>
        <w:rPr>
          <w:rStyle w:val="Bold"/>
        </w:rPr>
        <w:fldChar w:fldCharType="end"/>
      </w:r>
      <w:r>
        <w:rPr>
          <w:rStyle w:val="Bold"/>
        </w:rPr>
        <w:t>Notification Level</w:t>
      </w:r>
      <w:r>
        <w:rPr>
          <w:w w:val="100"/>
        </w:rPr>
        <w:t xml:space="preserve">. An IPDES permit </w:t>
      </w:r>
      <w:del w:id="6341" w:author="Mary Anne Nelson" w:date="2022-07-21T11:39:00Z">
        <w:r w:rsidDel="004F4540">
          <w:rPr>
            <w:w w:val="100"/>
          </w:rPr>
          <w:delText xml:space="preserve">must </w:delText>
        </w:r>
      </w:del>
      <w:ins w:id="6342" w:author="Mary Anne Nelson" w:date="2022-07-21T11:39:00Z">
        <w:r w:rsidR="004F4540">
          <w:rPr>
            <w:w w:val="100"/>
          </w:rPr>
          <w:t xml:space="preserve">will </w:t>
        </w:r>
      </w:ins>
      <w:del w:id="6343" w:author="Troy Smith" w:date="2022-06-16T12:10:00Z">
        <w:r>
          <w:rPr>
            <w:w w:val="100"/>
          </w:rPr>
          <w:delText xml:space="preserve">include a </w:delText>
        </w:r>
      </w:del>
      <w:del w:id="6344" w:author="Jill White" w:date="2022-05-24T09:51:00Z">
        <w:r>
          <w:rPr>
            <w:w w:val="100"/>
          </w:rPr>
          <w:delText xml:space="preserve">condition </w:delText>
        </w:r>
      </w:del>
      <w:r>
        <w:rPr>
          <w:w w:val="100"/>
        </w:rPr>
        <w:t>requir</w:t>
      </w:r>
      <w:del w:id="6345" w:author="Troy Smith" w:date="2022-06-16T12:10:00Z">
        <w:r>
          <w:rPr>
            <w:w w:val="100"/>
          </w:rPr>
          <w:delText>ing</w:delText>
        </w:r>
      </w:del>
      <w:ins w:id="6346" w:author="Troy Smith" w:date="2022-06-16T12:10:00Z">
        <w:r w:rsidR="00842E47">
          <w:rPr>
            <w:w w:val="100"/>
          </w:rPr>
          <w:t>e</w:t>
        </w:r>
      </w:ins>
      <w:r>
        <w:rPr>
          <w:w w:val="100"/>
        </w:rPr>
        <w:t xml:space="preserve"> a notification level </w:t>
      </w:r>
      <w:del w:id="6347" w:author="Jill White" w:date="2022-05-24T09:45:00Z">
        <w:r>
          <w:rPr>
            <w:w w:val="100"/>
          </w:rPr>
          <w:delText>which</w:delText>
        </w:r>
      </w:del>
      <w:r w:rsidR="00B141C9">
        <w:rPr>
          <w:w w:val="100"/>
        </w:rPr>
        <w:t xml:space="preserve"> </w:t>
      </w:r>
      <w:ins w:id="6348" w:author="Jill White" w:date="2022-05-24T09:45:00Z">
        <w:r w:rsidR="001A797F">
          <w:rPr>
            <w:w w:val="100"/>
          </w:rPr>
          <w:t>that</w:t>
        </w:r>
      </w:ins>
      <w:r>
        <w:rPr>
          <w:w w:val="100"/>
        </w:rPr>
        <w:t xml:space="preserve"> exceeds the notification level of Subsection 301.01.a., upon a petition from the permittee or on the Department’s initiative. This new notification level may not exceed the level </w:t>
      </w:r>
      <w:del w:id="6349" w:author="Jill White" w:date="2022-05-24T09:46:00Z">
        <w:r>
          <w:rPr>
            <w:w w:val="100"/>
          </w:rPr>
          <w:delText>which</w:delText>
        </w:r>
      </w:del>
      <w:del w:id="6350" w:author="Jill White" w:date="2022-05-24T09:51:00Z">
        <w:r>
          <w:rPr>
            <w:w w:val="100"/>
          </w:rPr>
          <w:delText xml:space="preserve"> </w:delText>
        </w:r>
      </w:del>
      <w:ins w:id="6351" w:author="Troy Smith" w:date="2022-06-16T12:11:00Z">
        <w:r w:rsidR="00842E47">
          <w:rPr>
            <w:w w:val="100"/>
          </w:rPr>
          <w:t xml:space="preserve">that </w:t>
        </w:r>
      </w:ins>
      <w:r>
        <w:rPr>
          <w:w w:val="100"/>
        </w:rPr>
        <w:t>can be achieved by the technology-based treatment requirements appropriate to the permittee under 40 CFR 125.3(c).</w:t>
      </w:r>
      <w:r w:rsidR="00FF7B03">
        <w:rPr>
          <w:w w:val="100"/>
        </w:rPr>
        <w:tab/>
      </w:r>
      <w:r>
        <w:rPr>
          <w:w w:val="100"/>
        </w:rPr>
        <w:t>(3-24-22)</w:t>
      </w:r>
    </w:p>
    <w:p w14:paraId="2F80A5E0" w14:textId="77777777" w:rsidR="00963D80" w:rsidRDefault="00963D80">
      <w:pPr>
        <w:pStyle w:val="Body"/>
        <w:rPr>
          <w:w w:val="100"/>
        </w:rPr>
      </w:pPr>
    </w:p>
    <w:p w14:paraId="756856AB" w14:textId="3BC79799" w:rsidR="00963D80" w:rsidRDefault="00963D80">
      <w:pPr>
        <w:pStyle w:val="Body"/>
        <w:rPr>
          <w:w w:val="100"/>
        </w:rPr>
      </w:pPr>
      <w:r>
        <w:rPr>
          <w:rStyle w:val="Bold"/>
        </w:rPr>
        <w:tab/>
        <w:t>09.</w:t>
      </w:r>
      <w:r>
        <w:rPr>
          <w:rStyle w:val="Bold"/>
        </w:rPr>
        <w:tab/>
      </w:r>
      <w:r>
        <w:rPr>
          <w:rStyle w:val="Bold"/>
        </w:rPr>
        <w:fldChar w:fldCharType="begin"/>
      </w:r>
      <w:r>
        <w:rPr>
          <w:rStyle w:val="Bold"/>
        </w:rPr>
        <w:instrText>xe "Establishing Permit Provisions: Twenty-Four (24) Hour Reporting"</w:instrText>
      </w:r>
      <w:r>
        <w:rPr>
          <w:rStyle w:val="Bold"/>
        </w:rPr>
        <w:fldChar w:fldCharType="end"/>
      </w:r>
      <w:r>
        <w:rPr>
          <w:rStyle w:val="Bold"/>
        </w:rPr>
        <w:t>Twenty-Four (24) Hour Reporting</w:t>
      </w:r>
      <w:r>
        <w:rPr>
          <w:w w:val="100"/>
        </w:rPr>
        <w:t xml:space="preserve">. A permit will list pollutants </w:t>
      </w:r>
      <w:del w:id="6352" w:author="Jill White" w:date="2022-05-24T09:47:00Z">
        <w:r>
          <w:rPr>
            <w:w w:val="100"/>
          </w:rPr>
          <w:delText>for which</w:delText>
        </w:r>
      </w:del>
      <w:del w:id="6353" w:author="Jill White" w:date="2022-05-24T09:52:00Z">
        <w:r>
          <w:rPr>
            <w:w w:val="100"/>
          </w:rPr>
          <w:delText xml:space="preserve"> the </w:delText>
        </w:r>
      </w:del>
      <w:ins w:id="6354" w:author="Jill White" w:date="2022-05-24T09:52:00Z">
        <w:r w:rsidR="0050383B">
          <w:rPr>
            <w:w w:val="100"/>
          </w:rPr>
          <w:t xml:space="preserve">a </w:t>
        </w:r>
      </w:ins>
      <w:r>
        <w:rPr>
          <w:w w:val="100"/>
        </w:rPr>
        <w:t>permittee is required to report violations of maximum daily discharge limit</w:t>
      </w:r>
      <w:del w:id="6355" w:author="Troy Smith" w:date="2022-06-07T09:56:00Z">
        <w:r>
          <w:rPr>
            <w:w w:val="100"/>
          </w:rPr>
          <w:delText>ation</w:delText>
        </w:r>
      </w:del>
      <w:r>
        <w:rPr>
          <w:w w:val="100"/>
        </w:rPr>
        <w:t xml:space="preserve">s within twenty-four (24) hours under Subsection 300.12.f.iii(3), including </w:t>
      </w:r>
      <w:del w:id="6356" w:author="Jill White" w:date="2022-05-24T09:47:00Z">
        <w:r>
          <w:rPr>
            <w:w w:val="100"/>
          </w:rPr>
          <w:delText xml:space="preserve">any </w:delText>
        </w:r>
      </w:del>
      <w:r>
        <w:rPr>
          <w:w w:val="100"/>
        </w:rPr>
        <w:t>toxic pollutant</w:t>
      </w:r>
      <w:ins w:id="6357" w:author="Jill White" w:date="2022-05-24T09:47:00Z">
        <w:r w:rsidR="001A797F">
          <w:rPr>
            <w:w w:val="100"/>
          </w:rPr>
          <w:t>s</w:t>
        </w:r>
      </w:ins>
      <w:r>
        <w:rPr>
          <w:w w:val="100"/>
        </w:rPr>
        <w:t xml:space="preserve"> or hazardous substance</w:t>
      </w:r>
      <w:ins w:id="6358" w:author="Jill White" w:date="2022-05-24T09:47:00Z">
        <w:r w:rsidR="001A797F">
          <w:rPr>
            <w:w w:val="100"/>
          </w:rPr>
          <w:t>s</w:t>
        </w:r>
      </w:ins>
      <w:r>
        <w:rPr>
          <w:w w:val="100"/>
        </w:rPr>
        <w:t xml:space="preserve">, or </w:t>
      </w:r>
      <w:del w:id="6359" w:author="Jill White" w:date="2022-05-24T09:47:00Z">
        <w:r>
          <w:rPr>
            <w:w w:val="100"/>
          </w:rPr>
          <w:delText xml:space="preserve">any </w:delText>
        </w:r>
      </w:del>
      <w:r>
        <w:rPr>
          <w:w w:val="100"/>
        </w:rPr>
        <w:t>pollutant</w:t>
      </w:r>
      <w:ins w:id="6360" w:author="Jill White" w:date="2022-05-24T09:47:00Z">
        <w:r w:rsidR="001A797F">
          <w:rPr>
            <w:w w:val="100"/>
          </w:rPr>
          <w:t>s</w:t>
        </w:r>
      </w:ins>
      <w:r>
        <w:rPr>
          <w:w w:val="100"/>
        </w:rPr>
        <w:t xml:space="preserve"> </w:t>
      </w:r>
      <w:del w:id="6361" w:author="Jill White" w:date="2022-05-24T09:52:00Z">
        <w:r>
          <w:rPr>
            <w:w w:val="100"/>
          </w:rPr>
          <w:delText xml:space="preserve">specifically </w:delText>
        </w:r>
      </w:del>
      <w:r>
        <w:rPr>
          <w:w w:val="100"/>
        </w:rPr>
        <w:t>identified as the method to control a toxic pollutant or hazardous substance.</w:t>
      </w:r>
      <w:r w:rsidR="00E55081">
        <w:rPr>
          <w:w w:val="100"/>
        </w:rPr>
        <w:tab/>
      </w:r>
      <w:r>
        <w:rPr>
          <w:w w:val="100"/>
        </w:rPr>
        <w:t>(3-24-22)</w:t>
      </w:r>
    </w:p>
    <w:p w14:paraId="3ED1C539" w14:textId="77777777" w:rsidR="00963D80" w:rsidRDefault="00963D80">
      <w:pPr>
        <w:pStyle w:val="Body"/>
        <w:rPr>
          <w:w w:val="100"/>
        </w:rPr>
      </w:pPr>
    </w:p>
    <w:p w14:paraId="1087F327" w14:textId="758A40DB" w:rsidR="00963D80" w:rsidRDefault="00963D80">
      <w:pPr>
        <w:pStyle w:val="Body"/>
        <w:rPr>
          <w:w w:val="100"/>
        </w:rPr>
      </w:pPr>
      <w:r>
        <w:rPr>
          <w:rStyle w:val="Bold"/>
        </w:rPr>
        <w:tab/>
        <w:t>10.</w:t>
      </w:r>
      <w:r>
        <w:rPr>
          <w:rStyle w:val="Bold"/>
        </w:rPr>
        <w:tab/>
      </w:r>
      <w:r>
        <w:rPr>
          <w:rStyle w:val="Bold"/>
        </w:rPr>
        <w:fldChar w:fldCharType="begin"/>
      </w:r>
      <w:r>
        <w:rPr>
          <w:rStyle w:val="Bold"/>
        </w:rPr>
        <w:instrText>xe "Establishing Permit Provisions: Permit Durations"</w:instrText>
      </w:r>
      <w:r>
        <w:rPr>
          <w:rStyle w:val="Bold"/>
        </w:rPr>
        <w:fldChar w:fldCharType="end"/>
      </w:r>
      <w:r>
        <w:rPr>
          <w:rStyle w:val="Bold"/>
        </w:rPr>
        <w:t>Permit Durations</w:t>
      </w:r>
      <w:r>
        <w:rPr>
          <w:w w:val="100"/>
        </w:rPr>
        <w:t xml:space="preserve">. Permits </w:t>
      </w:r>
      <w:del w:id="6362" w:author="Mary Anne Nelson" w:date="2022-07-21T11:39:00Z">
        <w:r w:rsidDel="0056396C">
          <w:rPr>
            <w:w w:val="100"/>
          </w:rPr>
          <w:delText xml:space="preserve">must </w:delText>
        </w:r>
      </w:del>
      <w:ins w:id="6363" w:author="Mary Anne Nelson" w:date="2022-07-21T11:39:00Z">
        <w:r w:rsidR="0056396C">
          <w:rPr>
            <w:w w:val="100"/>
          </w:rPr>
          <w:t xml:space="preserve">will </w:t>
        </w:r>
      </w:ins>
      <w:r>
        <w:rPr>
          <w:w w:val="100"/>
        </w:rPr>
        <w:t xml:space="preserve">include permit durations </w:t>
      </w:r>
      <w:del w:id="6364" w:author="Jill White" w:date="2022-05-24T09:52:00Z">
        <w:r>
          <w:rPr>
            <w:w w:val="100"/>
          </w:rPr>
          <w:delText>pursuant to</w:delText>
        </w:r>
      </w:del>
      <w:r w:rsidR="00B141C9">
        <w:rPr>
          <w:w w:val="100"/>
        </w:rPr>
        <w:t xml:space="preserve"> </w:t>
      </w:r>
      <w:ins w:id="6365" w:author="Jill White" w:date="2022-05-24T09:52:00Z">
        <w:r w:rsidR="0050383B">
          <w:rPr>
            <w:w w:val="100"/>
          </w:rPr>
          <w:t>under</w:t>
        </w:r>
      </w:ins>
      <w:r>
        <w:rPr>
          <w:w w:val="100"/>
        </w:rPr>
        <w:t xml:space="preserve"> Subsection 101.01.</w:t>
      </w:r>
      <w:r w:rsidR="006D6F46">
        <w:rPr>
          <w:w w:val="100"/>
        </w:rPr>
        <w:tab/>
      </w:r>
      <w:r>
        <w:rPr>
          <w:w w:val="100"/>
        </w:rPr>
        <w:t>(3-24-22)</w:t>
      </w:r>
    </w:p>
    <w:p w14:paraId="4A87D1AB" w14:textId="77777777" w:rsidR="00963D80" w:rsidRDefault="00963D80">
      <w:pPr>
        <w:pStyle w:val="Body"/>
        <w:rPr>
          <w:w w:val="100"/>
        </w:rPr>
      </w:pPr>
    </w:p>
    <w:p w14:paraId="5783774B" w14:textId="63D54BF2" w:rsidR="00963D80" w:rsidRDefault="00963D80">
      <w:pPr>
        <w:pStyle w:val="Body"/>
        <w:rPr>
          <w:w w:val="100"/>
        </w:rPr>
      </w:pPr>
      <w:r>
        <w:rPr>
          <w:rStyle w:val="Bold"/>
        </w:rPr>
        <w:tab/>
        <w:t>11.</w:t>
      </w:r>
      <w:r>
        <w:rPr>
          <w:rStyle w:val="Bold"/>
        </w:rPr>
        <w:tab/>
      </w:r>
      <w:r>
        <w:rPr>
          <w:rStyle w:val="Bold"/>
        </w:rPr>
        <w:fldChar w:fldCharType="begin"/>
      </w:r>
      <w:r>
        <w:rPr>
          <w:rStyle w:val="Bold"/>
        </w:rPr>
        <w:instrText>xe "Establishing Permit Provisions: Monitoring Requirements"</w:instrText>
      </w:r>
      <w:r>
        <w:rPr>
          <w:rStyle w:val="Bold"/>
        </w:rPr>
        <w:fldChar w:fldCharType="end"/>
      </w:r>
      <w:r>
        <w:rPr>
          <w:rStyle w:val="Bold"/>
        </w:rPr>
        <w:t>Monitoring Requirements</w:t>
      </w:r>
      <w:r>
        <w:rPr>
          <w:w w:val="100"/>
        </w:rPr>
        <w:t xml:space="preserve">. Permits </w:t>
      </w:r>
      <w:del w:id="6366" w:author="Mary Anne Nelson" w:date="2022-07-21T11:39:00Z">
        <w:r w:rsidDel="0056396C">
          <w:rPr>
            <w:w w:val="100"/>
          </w:rPr>
          <w:delText xml:space="preserve">must </w:delText>
        </w:r>
      </w:del>
      <w:ins w:id="6367" w:author="Mary Anne Nelson" w:date="2022-07-21T11:39:00Z">
        <w:r w:rsidR="0056396C">
          <w:rPr>
            <w:w w:val="100"/>
          </w:rPr>
          <w:t xml:space="preserve">will </w:t>
        </w:r>
      </w:ins>
      <w:r>
        <w:rPr>
          <w:w w:val="100"/>
        </w:rPr>
        <w:t xml:space="preserve">include monitoring requirements </w:t>
      </w:r>
      <w:del w:id="6368" w:author="Jill White" w:date="2022-05-24T09:53:00Z">
        <w:r>
          <w:rPr>
            <w:w w:val="100"/>
          </w:rPr>
          <w:delText>pursuant to</w:delText>
        </w:r>
      </w:del>
      <w:r w:rsidR="00B141C9">
        <w:rPr>
          <w:w w:val="100"/>
        </w:rPr>
        <w:t xml:space="preserve"> </w:t>
      </w:r>
      <w:ins w:id="6369" w:author="Jill White" w:date="2022-05-24T09:53:00Z">
        <w:r w:rsidR="00990592">
          <w:rPr>
            <w:w w:val="100"/>
          </w:rPr>
          <w:t>under</w:t>
        </w:r>
      </w:ins>
      <w:r>
        <w:rPr>
          <w:w w:val="100"/>
        </w:rPr>
        <w:t xml:space="preserve"> Section 304</w:t>
      </w:r>
      <w:del w:id="6370" w:author="Troy Smith" w:date="2022-07-07T14:03:00Z">
        <w:r>
          <w:rPr>
            <w:w w:val="100"/>
          </w:rPr>
          <w:delText xml:space="preserve"> (Monitoring and Reporting Requirements)</w:delText>
        </w:r>
      </w:del>
      <w:r>
        <w:rPr>
          <w:w w:val="100"/>
        </w:rPr>
        <w:t>.</w:t>
      </w:r>
      <w:r w:rsidR="00FF7B03">
        <w:rPr>
          <w:w w:val="100"/>
        </w:rPr>
        <w:tab/>
      </w:r>
      <w:r>
        <w:rPr>
          <w:w w:val="100"/>
        </w:rPr>
        <w:t>(3-24-22)</w:t>
      </w:r>
    </w:p>
    <w:p w14:paraId="698460D8" w14:textId="77777777" w:rsidR="00963D80" w:rsidRDefault="00963D80">
      <w:pPr>
        <w:pStyle w:val="Body"/>
        <w:rPr>
          <w:w w:val="100"/>
        </w:rPr>
      </w:pPr>
    </w:p>
    <w:p w14:paraId="16842E31" w14:textId="62AF13FA" w:rsidR="00963D80" w:rsidRDefault="00963D80">
      <w:pPr>
        <w:pStyle w:val="Body"/>
        <w:rPr>
          <w:w w:val="100"/>
        </w:rPr>
      </w:pPr>
      <w:r>
        <w:rPr>
          <w:rStyle w:val="Bold"/>
        </w:rPr>
        <w:tab/>
        <w:t>12.</w:t>
      </w:r>
      <w:r>
        <w:rPr>
          <w:rStyle w:val="Bold"/>
        </w:rPr>
        <w:tab/>
      </w:r>
      <w:r>
        <w:rPr>
          <w:rStyle w:val="Bold"/>
        </w:rPr>
        <w:fldChar w:fldCharType="begin"/>
      </w:r>
      <w:r>
        <w:rPr>
          <w:rStyle w:val="Bold"/>
        </w:rPr>
        <w:instrText>xe "Establishing Permit Provisions: Pretreatment Program for POTWs"</w:instrText>
      </w:r>
      <w:r>
        <w:rPr>
          <w:rStyle w:val="Bold"/>
        </w:rPr>
        <w:fldChar w:fldCharType="end"/>
      </w:r>
      <w:r>
        <w:rPr>
          <w:rStyle w:val="Bold"/>
        </w:rPr>
        <w:t>Pretreatment Program for POTWs</w:t>
      </w:r>
      <w:r>
        <w:rPr>
          <w:w w:val="100"/>
        </w:rPr>
        <w:t xml:space="preserve">. A POTW permit </w:t>
      </w:r>
      <w:del w:id="6371" w:author="Mary Anne Nelson" w:date="2022-07-21T11:39:00Z">
        <w:r w:rsidDel="0056396C">
          <w:rPr>
            <w:w w:val="100"/>
          </w:rPr>
          <w:delText xml:space="preserve">must </w:delText>
        </w:r>
      </w:del>
      <w:ins w:id="6372" w:author="Mary Anne Nelson" w:date="2022-07-21T11:39:00Z">
        <w:r w:rsidR="0056396C">
          <w:rPr>
            <w:w w:val="100"/>
          </w:rPr>
          <w:t xml:space="preserve">will </w:t>
        </w:r>
      </w:ins>
      <w:r>
        <w:rPr>
          <w:w w:val="100"/>
        </w:rPr>
        <w:t>include pretreatment program conditions requiring the permittee to:</w:t>
      </w:r>
      <w:r w:rsidR="00E55081">
        <w:rPr>
          <w:w w:val="100"/>
        </w:rPr>
        <w:tab/>
      </w:r>
      <w:r>
        <w:rPr>
          <w:w w:val="100"/>
        </w:rPr>
        <w:t>(3-24-22)</w:t>
      </w:r>
    </w:p>
    <w:p w14:paraId="67ECBA9B" w14:textId="77777777" w:rsidR="00963D80" w:rsidRDefault="00963D80">
      <w:pPr>
        <w:pStyle w:val="Body"/>
        <w:rPr>
          <w:w w:val="100"/>
        </w:rPr>
      </w:pPr>
    </w:p>
    <w:p w14:paraId="7FBFBDF9" w14:textId="77777777" w:rsidR="00963D80" w:rsidRDefault="00963D80">
      <w:pPr>
        <w:pStyle w:val="Body"/>
        <w:rPr>
          <w:w w:val="100"/>
        </w:rPr>
      </w:pPr>
      <w:r>
        <w:rPr>
          <w:rStyle w:val="Bold"/>
        </w:rPr>
        <w:tab/>
        <w:t>a.</w:t>
      </w:r>
      <w:r>
        <w:rPr>
          <w:w w:val="100"/>
        </w:rPr>
        <w:tab/>
        <w:t>Identify</w:t>
      </w:r>
      <w:del w:id="6373" w:author="Jill White" w:date="2022-05-24T09:53:00Z">
        <w:r>
          <w:rPr>
            <w:w w:val="100"/>
          </w:rPr>
          <w:delText>,</w:delText>
        </w:r>
      </w:del>
      <w:r>
        <w:rPr>
          <w:w w:val="100"/>
        </w:rPr>
        <w:t xml:space="preserve"> </w:t>
      </w:r>
      <w:del w:id="6374" w:author="Jill White" w:date="2022-05-24T09:53:00Z">
        <w:r>
          <w:rPr>
            <w:w w:val="100"/>
          </w:rPr>
          <w:delText>in terms of</w:delText>
        </w:r>
      </w:del>
      <w:r>
        <w:rPr>
          <w:w w:val="100"/>
        </w:rPr>
        <w:t xml:space="preserve"> </w:t>
      </w:r>
      <w:ins w:id="6375" w:author="Jill White" w:date="2022-05-24T09:53:00Z">
        <w:r w:rsidR="00CE6FE3">
          <w:rPr>
            <w:w w:val="100"/>
          </w:rPr>
          <w:t>the</w:t>
        </w:r>
      </w:ins>
      <w:r w:rsidR="00CE6FE3">
        <w:rPr>
          <w:w w:val="100"/>
        </w:rPr>
        <w:t xml:space="preserve"> </w:t>
      </w:r>
      <w:r>
        <w:rPr>
          <w:w w:val="100"/>
        </w:rPr>
        <w:t>character and volume of pollutants</w:t>
      </w:r>
      <w:del w:id="6376" w:author="Jill White" w:date="2022-05-24T09:53:00Z">
        <w:r>
          <w:rPr>
            <w:w w:val="100"/>
          </w:rPr>
          <w:delText>,</w:delText>
        </w:r>
      </w:del>
      <w:r>
        <w:rPr>
          <w:w w:val="100"/>
        </w:rPr>
        <w:t xml:space="preserve"> </w:t>
      </w:r>
      <w:del w:id="6377" w:author="Jill White" w:date="2022-05-25T16:45:00Z">
        <w:r>
          <w:rPr>
            <w:w w:val="100"/>
          </w:rPr>
          <w:delText>any</w:delText>
        </w:r>
      </w:del>
      <w:ins w:id="6378" w:author="Jill White" w:date="2022-05-24T09:53:00Z">
        <w:r w:rsidR="00CE6FE3">
          <w:rPr>
            <w:w w:val="100"/>
          </w:rPr>
          <w:t xml:space="preserve"> of</w:t>
        </w:r>
      </w:ins>
      <w:r w:rsidR="00CE6FE3">
        <w:rPr>
          <w:w w:val="100"/>
        </w:rPr>
        <w:t xml:space="preserve"> </w:t>
      </w:r>
      <w:r>
        <w:rPr>
          <w:w w:val="100"/>
        </w:rPr>
        <w:t>Significant Industrial Users discharging into the POTW subject to Pretreatment Standards under</w:t>
      </w:r>
      <w:del w:id="6379" w:author="Paula Wilson" w:date="2022-07-01T14:40:00Z">
        <w:r>
          <w:rPr>
            <w:w w:val="100"/>
          </w:rPr>
          <w:delText xml:space="preserve"> the Clean Water Act section</w:delText>
        </w:r>
      </w:del>
      <w:ins w:id="6380" w:author="Paula Wilson" w:date="2022-07-01T14:40:00Z">
        <w:r>
          <w:rPr>
            <w:w w:val="100"/>
          </w:rPr>
          <w:t xml:space="preserve"> </w:t>
        </w:r>
        <w:r w:rsidR="003F0704">
          <w:rPr>
            <w:w w:val="100"/>
          </w:rPr>
          <w:t>CWA Section</w:t>
        </w:r>
      </w:ins>
      <w:r>
        <w:rPr>
          <w:w w:val="100"/>
        </w:rPr>
        <w:t xml:space="preserve"> 307(b) and 40 CFR Part 403;</w:t>
      </w:r>
      <w:r w:rsidR="006D6F46">
        <w:rPr>
          <w:w w:val="100"/>
        </w:rPr>
        <w:tab/>
      </w:r>
      <w:r>
        <w:rPr>
          <w:w w:val="100"/>
        </w:rPr>
        <w:t>(3-24-22)</w:t>
      </w:r>
    </w:p>
    <w:p w14:paraId="79E7E859" w14:textId="77777777" w:rsidR="00963D80" w:rsidRDefault="00963D80">
      <w:pPr>
        <w:pStyle w:val="Body"/>
        <w:rPr>
          <w:w w:val="100"/>
        </w:rPr>
      </w:pPr>
    </w:p>
    <w:p w14:paraId="50C997F1" w14:textId="77777777" w:rsidR="00963D80" w:rsidRDefault="00963D80">
      <w:pPr>
        <w:pStyle w:val="Body"/>
        <w:rPr>
          <w:w w:val="100"/>
        </w:rPr>
      </w:pPr>
      <w:r>
        <w:rPr>
          <w:rStyle w:val="Bold"/>
        </w:rPr>
        <w:tab/>
        <w:t>b.</w:t>
      </w:r>
      <w:r>
        <w:rPr>
          <w:w w:val="100"/>
        </w:rPr>
        <w:tab/>
        <w:t xml:space="preserve">Submit a local program when required by </w:t>
      </w:r>
      <w:del w:id="6381" w:author="Jill White" w:date="2022-05-31T13:49:00Z">
        <w:r>
          <w:rPr>
            <w:w w:val="100"/>
          </w:rPr>
          <w:delText xml:space="preserve">and in accordance with </w:delText>
        </w:r>
      </w:del>
      <w:r>
        <w:rPr>
          <w:w w:val="100"/>
        </w:rPr>
        <w:t>40 CFR Part 403</w:t>
      </w:r>
      <w:del w:id="6382" w:author="Jill White" w:date="2022-05-24T09:54:00Z">
        <w:r>
          <w:rPr>
            <w:w w:val="100"/>
          </w:rPr>
          <w:delText>,</w:delText>
        </w:r>
      </w:del>
      <w:r>
        <w:rPr>
          <w:w w:val="100"/>
        </w:rPr>
        <w:t xml:space="preserve"> to ensure compliance with pretreatment standards to the extent applicable under</w:t>
      </w:r>
      <w:del w:id="6383" w:author="Paula Wilson" w:date="2022-07-01T14:41:00Z">
        <w:r>
          <w:rPr>
            <w:w w:val="100"/>
          </w:rPr>
          <w:delText xml:space="preserve"> the Clean Water Act section</w:delText>
        </w:r>
      </w:del>
      <w:ins w:id="6384" w:author="Paula Wilson" w:date="2022-07-01T14:41:00Z">
        <w:r>
          <w:rPr>
            <w:w w:val="100"/>
          </w:rPr>
          <w:t xml:space="preserve"> </w:t>
        </w:r>
        <w:r w:rsidR="003F0704">
          <w:rPr>
            <w:w w:val="100"/>
          </w:rPr>
          <w:t>CWA Section</w:t>
        </w:r>
      </w:ins>
      <w:r>
        <w:rPr>
          <w:w w:val="100"/>
        </w:rPr>
        <w:t xml:space="preserve"> 307(b):</w:t>
      </w:r>
      <w:r w:rsidR="00FF7B03">
        <w:rPr>
          <w:w w:val="100"/>
        </w:rPr>
        <w:tab/>
      </w:r>
      <w:r>
        <w:rPr>
          <w:w w:val="100"/>
        </w:rPr>
        <w:t>(3-24-22)</w:t>
      </w:r>
    </w:p>
    <w:p w14:paraId="60D6CAE5" w14:textId="77777777" w:rsidR="00963D80" w:rsidRDefault="00963D80">
      <w:pPr>
        <w:pStyle w:val="Body"/>
        <w:rPr>
          <w:w w:val="100"/>
        </w:rPr>
      </w:pPr>
    </w:p>
    <w:p w14:paraId="50EE3453" w14:textId="36710041" w:rsidR="00963D80" w:rsidRDefault="00963D80">
      <w:pPr>
        <w:pStyle w:val="Body"/>
        <w:rPr>
          <w:w w:val="100"/>
        </w:rPr>
      </w:pPr>
      <w:r>
        <w:rPr>
          <w:w w:val="100"/>
        </w:rPr>
        <w:tab/>
        <w:t>i.</w:t>
      </w:r>
      <w:r>
        <w:rPr>
          <w:w w:val="100"/>
        </w:rPr>
        <w:tab/>
      </w:r>
      <w:del w:id="6385" w:author="Jill White" w:date="2022-05-24T09:54:00Z">
        <w:r w:rsidDel="00990592">
          <w:rPr>
            <w:w w:val="100"/>
          </w:rPr>
          <w:delText>The</w:delText>
        </w:r>
      </w:del>
      <w:ins w:id="6386" w:author="Jill White" w:date="2022-05-24T09:54:00Z">
        <w:r w:rsidR="00990592">
          <w:rPr>
            <w:w w:val="100"/>
          </w:rPr>
          <w:t>Incorporate the</w:t>
        </w:r>
      </w:ins>
      <w:r>
        <w:rPr>
          <w:w w:val="100"/>
        </w:rPr>
        <w:t xml:space="preserve"> local program </w:t>
      </w:r>
      <w:del w:id="6387" w:author="Jill White" w:date="2022-05-24T09:54:00Z">
        <w:r>
          <w:rPr>
            <w:w w:val="100"/>
          </w:rPr>
          <w:delText xml:space="preserve">shall be incorporated </w:delText>
        </w:r>
      </w:del>
      <w:r>
        <w:rPr>
          <w:w w:val="100"/>
        </w:rPr>
        <w:t>into the permit as described in 40 CFR Part 403, and</w:t>
      </w:r>
      <w:r w:rsidR="006D6F46">
        <w:rPr>
          <w:w w:val="100"/>
        </w:rPr>
        <w:tab/>
      </w:r>
      <w:r w:rsidR="006D6F46">
        <w:rPr>
          <w:w w:val="100"/>
        </w:rPr>
        <w:tab/>
      </w:r>
      <w:r>
        <w:rPr>
          <w:w w:val="100"/>
        </w:rPr>
        <w:t>(3-24-22)</w:t>
      </w:r>
    </w:p>
    <w:p w14:paraId="5D5A2346" w14:textId="77777777" w:rsidR="00963D80" w:rsidRDefault="00963D80">
      <w:pPr>
        <w:pStyle w:val="Body"/>
        <w:rPr>
          <w:w w:val="100"/>
        </w:rPr>
      </w:pPr>
    </w:p>
    <w:p w14:paraId="66082D70" w14:textId="7A10DD22" w:rsidR="00963D80" w:rsidRDefault="00963D80">
      <w:pPr>
        <w:pStyle w:val="Body"/>
        <w:rPr>
          <w:w w:val="100"/>
        </w:rPr>
      </w:pPr>
      <w:r>
        <w:rPr>
          <w:w w:val="100"/>
        </w:rPr>
        <w:tab/>
        <w:t>ii.</w:t>
      </w:r>
      <w:r>
        <w:rPr>
          <w:w w:val="100"/>
        </w:rPr>
        <w:tab/>
      </w:r>
      <w:del w:id="6388" w:author="Jill White" w:date="2022-05-24T09:54:00Z">
        <w:r>
          <w:rPr>
            <w:w w:val="100"/>
          </w:rPr>
          <w:delText>T</w:delText>
        </w:r>
      </w:del>
      <w:del w:id="6389" w:author="Jill White" w:date="2022-05-24T09:55:00Z">
        <w:r>
          <w:rPr>
            <w:w w:val="100"/>
          </w:rPr>
          <w:delText>he program must require all</w:delText>
        </w:r>
      </w:del>
      <w:ins w:id="6390" w:author="Jill White" w:date="2022-05-24T11:33:00Z">
        <w:r w:rsidR="004A0DCE">
          <w:rPr>
            <w:w w:val="100"/>
          </w:rPr>
          <w:t xml:space="preserve">Require </w:t>
        </w:r>
      </w:ins>
      <w:r>
        <w:rPr>
          <w:w w:val="100"/>
        </w:rPr>
        <w:t>indirect dischargers to the POTW to comply with the reporting requirements of 40 CFR Part 403;</w:t>
      </w:r>
      <w:r w:rsidR="00B46CA3">
        <w:rPr>
          <w:w w:val="100"/>
        </w:rPr>
        <w:tab/>
      </w:r>
      <w:r>
        <w:rPr>
          <w:w w:val="100"/>
        </w:rPr>
        <w:t>(3-24-22)</w:t>
      </w:r>
    </w:p>
    <w:p w14:paraId="62C408F0" w14:textId="77777777" w:rsidR="00963D80" w:rsidRDefault="00963D80">
      <w:pPr>
        <w:pStyle w:val="Body"/>
        <w:rPr>
          <w:w w:val="100"/>
        </w:rPr>
      </w:pPr>
    </w:p>
    <w:p w14:paraId="1597C492" w14:textId="77777777" w:rsidR="00963D80" w:rsidRDefault="00963D80">
      <w:pPr>
        <w:pStyle w:val="Body"/>
        <w:rPr>
          <w:w w:val="100"/>
        </w:rPr>
      </w:pPr>
      <w:r>
        <w:rPr>
          <w:rStyle w:val="Bold"/>
        </w:rPr>
        <w:tab/>
        <w:t>c.</w:t>
      </w:r>
      <w:r>
        <w:rPr>
          <w:w w:val="100"/>
        </w:rPr>
        <w:tab/>
        <w:t>Provide written technical evaluation of the need to revise local limits under 40 CFR 403.5(c)(1), following permit issuance or reissuance; and</w:t>
      </w:r>
      <w:r w:rsidR="00FF7B03">
        <w:rPr>
          <w:w w:val="100"/>
        </w:rPr>
        <w:tab/>
      </w:r>
      <w:r>
        <w:rPr>
          <w:w w:val="100"/>
        </w:rPr>
        <w:t>(3-24-22)</w:t>
      </w:r>
    </w:p>
    <w:p w14:paraId="7A5CBF4C" w14:textId="77777777" w:rsidR="00963D80" w:rsidRDefault="00963D80">
      <w:pPr>
        <w:pStyle w:val="Body"/>
        <w:rPr>
          <w:w w:val="100"/>
        </w:rPr>
      </w:pPr>
    </w:p>
    <w:p w14:paraId="5323B188" w14:textId="6395799C" w:rsidR="00963D80" w:rsidRDefault="00963D80">
      <w:pPr>
        <w:pStyle w:val="Body"/>
        <w:rPr>
          <w:w w:val="100"/>
        </w:rPr>
      </w:pPr>
      <w:r>
        <w:rPr>
          <w:rStyle w:val="Bold"/>
        </w:rPr>
        <w:tab/>
        <w:t>d.</w:t>
      </w:r>
      <w:r>
        <w:rPr>
          <w:w w:val="100"/>
        </w:rPr>
        <w:tab/>
        <w:t xml:space="preserve">POTWs </w:t>
      </w:r>
      <w:del w:id="6391" w:author="Jill White" w:date="2022-05-24T09:55:00Z">
        <w:r>
          <w:rPr>
            <w:w w:val="100"/>
          </w:rPr>
          <w:delText>w</w:delText>
        </w:r>
      </w:del>
      <w:del w:id="6392" w:author="Jill White" w:date="2022-05-24T09:56:00Z">
        <w:r>
          <w:rPr>
            <w:w w:val="100"/>
          </w:rPr>
          <w:delText>hich</w:delText>
        </w:r>
      </w:del>
      <w:r w:rsidR="00A00CE2">
        <w:rPr>
          <w:w w:val="100"/>
        </w:rPr>
        <w:t xml:space="preserve"> </w:t>
      </w:r>
      <w:ins w:id="6393" w:author="Jill White" w:date="2022-05-24T09:56:00Z">
        <w:r w:rsidR="001C046F">
          <w:rPr>
            <w:w w:val="100"/>
          </w:rPr>
          <w:t>that</w:t>
        </w:r>
      </w:ins>
      <w:r>
        <w:rPr>
          <w:w w:val="100"/>
        </w:rPr>
        <w:t xml:space="preserve"> are sludge-only facilities, </w:t>
      </w:r>
      <w:del w:id="6394" w:author="Troy Smith" w:date="2022-06-16T12:13:00Z">
        <w:r>
          <w:rPr>
            <w:w w:val="100"/>
          </w:rPr>
          <w:delText>are required to</w:delText>
        </w:r>
      </w:del>
      <w:r w:rsidR="007A7578">
        <w:rPr>
          <w:w w:val="100"/>
        </w:rPr>
        <w:t xml:space="preserve"> </w:t>
      </w:r>
      <w:ins w:id="6395" w:author="Troy Smith" w:date="2022-06-16T12:13:00Z">
        <w:r w:rsidR="00842E47">
          <w:rPr>
            <w:w w:val="100"/>
          </w:rPr>
          <w:t>must</w:t>
        </w:r>
      </w:ins>
      <w:r>
        <w:rPr>
          <w:w w:val="100"/>
        </w:rPr>
        <w:t xml:space="preserve"> develop a pretreatment program under 40 CFR Part 403, when the Department determines that a pretreatment program is necessary to </w:t>
      </w:r>
      <w:del w:id="6396" w:author="Jill White" w:date="2022-05-24T09:56:00Z">
        <w:r w:rsidDel="001C046F">
          <w:rPr>
            <w:w w:val="100"/>
          </w:rPr>
          <w:delText>as</w:delText>
        </w:r>
      </w:del>
      <w:ins w:id="6397" w:author="Jill White" w:date="2022-05-24T09:56:00Z">
        <w:r w:rsidR="001C046F">
          <w:rPr>
            <w:w w:val="100"/>
          </w:rPr>
          <w:t>en</w:t>
        </w:r>
      </w:ins>
      <w:r>
        <w:rPr>
          <w:w w:val="100"/>
        </w:rPr>
        <w:t>sure compliance with</w:t>
      </w:r>
      <w:del w:id="6398" w:author="Paula Wilson" w:date="2022-07-01T14:42:00Z">
        <w:r>
          <w:rPr>
            <w:w w:val="100"/>
          </w:rPr>
          <w:delText xml:space="preserve"> the Clean Water Act section</w:delText>
        </w:r>
      </w:del>
      <w:ins w:id="6399" w:author="Paula Wilson" w:date="2022-07-01T14:42:00Z">
        <w:r>
          <w:rPr>
            <w:w w:val="100"/>
          </w:rPr>
          <w:t xml:space="preserve"> </w:t>
        </w:r>
        <w:r w:rsidR="003F0704">
          <w:rPr>
            <w:w w:val="100"/>
          </w:rPr>
          <w:t>CWA Section</w:t>
        </w:r>
      </w:ins>
      <w:r>
        <w:rPr>
          <w:w w:val="100"/>
        </w:rPr>
        <w:t xml:space="preserve"> 405(d).</w:t>
      </w:r>
      <w:r w:rsidR="00FF7B03">
        <w:rPr>
          <w:w w:val="100"/>
        </w:rPr>
        <w:tab/>
      </w:r>
      <w:r>
        <w:rPr>
          <w:w w:val="100"/>
        </w:rPr>
        <w:t>(3-24-22)</w:t>
      </w:r>
    </w:p>
    <w:p w14:paraId="1B5E900A" w14:textId="77777777" w:rsidR="00963D80" w:rsidRDefault="00963D80">
      <w:pPr>
        <w:pStyle w:val="Body"/>
        <w:rPr>
          <w:w w:val="100"/>
        </w:rPr>
      </w:pPr>
    </w:p>
    <w:p w14:paraId="15C89D1D" w14:textId="72ADFA8E" w:rsidR="00963D80" w:rsidRDefault="00963D80">
      <w:pPr>
        <w:pStyle w:val="Body"/>
        <w:rPr>
          <w:w w:val="100"/>
        </w:rPr>
      </w:pPr>
      <w:r>
        <w:rPr>
          <w:rStyle w:val="Bold"/>
        </w:rPr>
        <w:tab/>
        <w:t>13.</w:t>
      </w:r>
      <w:r>
        <w:rPr>
          <w:rStyle w:val="Bold"/>
        </w:rPr>
        <w:tab/>
      </w:r>
      <w:r>
        <w:rPr>
          <w:rStyle w:val="Bold"/>
        </w:rPr>
        <w:fldChar w:fldCharType="begin"/>
      </w:r>
      <w:r>
        <w:rPr>
          <w:rStyle w:val="Bold"/>
        </w:rPr>
        <w:instrText>xe "Establishing Permit Provisions: Best Management Practices"</w:instrText>
      </w:r>
      <w:r>
        <w:rPr>
          <w:rStyle w:val="Bold"/>
        </w:rPr>
        <w:fldChar w:fldCharType="end"/>
      </w:r>
      <w:r>
        <w:rPr>
          <w:rStyle w:val="Bold"/>
        </w:rPr>
        <w:t>Best Management Practices</w:t>
      </w:r>
      <w:r>
        <w:rPr>
          <w:w w:val="100"/>
        </w:rPr>
        <w:t xml:space="preserve">. An IPDES permit </w:t>
      </w:r>
      <w:del w:id="6400" w:author="Mary Anne Nelson" w:date="2022-07-21T11:40:00Z">
        <w:r w:rsidDel="004A08C6">
          <w:rPr>
            <w:w w:val="100"/>
          </w:rPr>
          <w:delText xml:space="preserve">must </w:delText>
        </w:r>
      </w:del>
      <w:ins w:id="6401" w:author="Mary Anne Nelson" w:date="2022-07-21T11:40:00Z">
        <w:r w:rsidR="004A08C6">
          <w:rPr>
            <w:w w:val="100"/>
          </w:rPr>
          <w:t xml:space="preserve">will </w:t>
        </w:r>
      </w:ins>
      <w:r>
        <w:rPr>
          <w:w w:val="100"/>
        </w:rPr>
        <w:t xml:space="preserve">include </w:t>
      </w:r>
      <w:del w:id="6402" w:author="AJ Maupin" w:date="2022-07-12T13:08:00Z">
        <w:r>
          <w:rPr>
            <w:w w:val="100"/>
          </w:rPr>
          <w:delText>best management practices (</w:delText>
        </w:r>
      </w:del>
      <w:r>
        <w:rPr>
          <w:w w:val="100"/>
        </w:rPr>
        <w:t>BMPs</w:t>
      </w:r>
      <w:del w:id="6403" w:author="AJ Maupin" w:date="2022-07-12T13:08:00Z">
        <w:r>
          <w:rPr>
            <w:w w:val="100"/>
          </w:rPr>
          <w:delText>)</w:delText>
        </w:r>
      </w:del>
      <w:r>
        <w:rPr>
          <w:w w:val="100"/>
        </w:rPr>
        <w:t xml:space="preserve"> to control or abate the discharge of pollutants when:</w:t>
      </w:r>
      <w:r w:rsidR="00E55081">
        <w:rPr>
          <w:w w:val="100"/>
        </w:rPr>
        <w:tab/>
      </w:r>
      <w:r>
        <w:rPr>
          <w:w w:val="100"/>
        </w:rPr>
        <w:t>(3-24-22)</w:t>
      </w:r>
    </w:p>
    <w:p w14:paraId="4C400DF8" w14:textId="77777777" w:rsidR="00963D80" w:rsidRDefault="00963D80">
      <w:pPr>
        <w:pStyle w:val="Body"/>
        <w:rPr>
          <w:w w:val="100"/>
        </w:rPr>
      </w:pPr>
    </w:p>
    <w:p w14:paraId="5064B1EB" w14:textId="78673760" w:rsidR="00963D80" w:rsidRDefault="00963D80">
      <w:pPr>
        <w:pStyle w:val="Body"/>
        <w:rPr>
          <w:w w:val="100"/>
        </w:rPr>
      </w:pPr>
      <w:r>
        <w:rPr>
          <w:rStyle w:val="Bold"/>
        </w:rPr>
        <w:tab/>
        <w:t>a.</w:t>
      </w:r>
      <w:r>
        <w:rPr>
          <w:w w:val="100"/>
        </w:rPr>
        <w:tab/>
        <w:t>Authorized under</w:t>
      </w:r>
      <w:del w:id="6404" w:author="Paula Wilson" w:date="2022-07-01T14:42:00Z">
        <w:r>
          <w:rPr>
            <w:w w:val="100"/>
          </w:rPr>
          <w:delText xml:space="preserve"> the Clean Water Act section</w:delText>
        </w:r>
      </w:del>
      <w:ins w:id="6405" w:author="Paula Wilson" w:date="2022-07-01T14:42:00Z">
        <w:r>
          <w:rPr>
            <w:w w:val="100"/>
          </w:rPr>
          <w:t xml:space="preserve"> </w:t>
        </w:r>
        <w:r w:rsidR="00C54FF9">
          <w:rPr>
            <w:w w:val="100"/>
          </w:rPr>
          <w:t>CWA Section</w:t>
        </w:r>
      </w:ins>
      <w:r>
        <w:rPr>
          <w:w w:val="100"/>
        </w:rPr>
        <w:t xml:space="preserve"> 304(e) </w:t>
      </w:r>
      <w:del w:id="6406" w:author="Jill White" w:date="2022-05-24T09:56:00Z">
        <w:r>
          <w:rPr>
            <w:w w:val="100"/>
          </w:rPr>
          <w:delText>for the</w:delText>
        </w:r>
      </w:del>
      <w:r w:rsidR="00A00CE2">
        <w:rPr>
          <w:w w:val="100"/>
        </w:rPr>
        <w:t xml:space="preserve"> </w:t>
      </w:r>
      <w:ins w:id="6407" w:author="Jill White" w:date="2022-05-24T09:56:00Z">
        <w:r w:rsidR="001C046F">
          <w:rPr>
            <w:w w:val="100"/>
          </w:rPr>
          <w:t>to</w:t>
        </w:r>
      </w:ins>
      <w:r>
        <w:rPr>
          <w:w w:val="100"/>
        </w:rPr>
        <w:t xml:space="preserve"> control </w:t>
      </w:r>
      <w:del w:id="6408" w:author="Mary Anne Nelson" w:date="2022-07-21T11:40:00Z">
        <w:r w:rsidDel="004A08C6">
          <w:rPr>
            <w:w w:val="100"/>
          </w:rPr>
          <w:delText xml:space="preserve">of </w:delText>
        </w:r>
      </w:del>
      <w:r>
        <w:rPr>
          <w:w w:val="100"/>
        </w:rPr>
        <w:t>toxic pollutants and hazardous substances from ancillary industrial activities;</w:t>
      </w:r>
      <w:r w:rsidR="00FF7B03">
        <w:rPr>
          <w:w w:val="100"/>
        </w:rPr>
        <w:tab/>
      </w:r>
      <w:r>
        <w:rPr>
          <w:w w:val="100"/>
        </w:rPr>
        <w:t>(3-24-22)</w:t>
      </w:r>
    </w:p>
    <w:p w14:paraId="420A6182" w14:textId="77777777" w:rsidR="00963D80" w:rsidRDefault="00963D80">
      <w:pPr>
        <w:pStyle w:val="Body"/>
        <w:rPr>
          <w:w w:val="100"/>
        </w:rPr>
      </w:pPr>
    </w:p>
    <w:p w14:paraId="23EA9677" w14:textId="59B6A37F" w:rsidR="00963D80" w:rsidRDefault="00963D80">
      <w:pPr>
        <w:pStyle w:val="Body"/>
        <w:rPr>
          <w:w w:val="100"/>
        </w:rPr>
      </w:pPr>
      <w:r>
        <w:rPr>
          <w:rStyle w:val="Bold"/>
        </w:rPr>
        <w:tab/>
        <w:t>b.</w:t>
      </w:r>
      <w:r>
        <w:rPr>
          <w:w w:val="100"/>
        </w:rPr>
        <w:tab/>
        <w:t>Authorized under</w:t>
      </w:r>
      <w:del w:id="6409" w:author="Paula Wilson" w:date="2022-07-01T14:42:00Z">
        <w:r>
          <w:rPr>
            <w:w w:val="100"/>
          </w:rPr>
          <w:delText xml:space="preserve"> the Clean Water Act section</w:delText>
        </w:r>
      </w:del>
      <w:ins w:id="6410" w:author="Paula Wilson" w:date="2022-07-01T14:42:00Z">
        <w:r>
          <w:rPr>
            <w:w w:val="100"/>
          </w:rPr>
          <w:t xml:space="preserve"> </w:t>
        </w:r>
        <w:r w:rsidR="00C54FF9">
          <w:rPr>
            <w:w w:val="100"/>
          </w:rPr>
          <w:t>CWA Section</w:t>
        </w:r>
      </w:ins>
      <w:r>
        <w:rPr>
          <w:w w:val="100"/>
        </w:rPr>
        <w:t xml:space="preserve"> 402(p)</w:t>
      </w:r>
      <w:del w:id="6411" w:author="Jill White" w:date="2022-05-24T09:57:00Z">
        <w:r>
          <w:rPr>
            <w:w w:val="100"/>
          </w:rPr>
          <w:delText xml:space="preserve"> for the</w:delText>
        </w:r>
      </w:del>
      <w:ins w:id="6412" w:author="Jill White" w:date="2022-05-24T09:57:00Z">
        <w:r>
          <w:rPr>
            <w:w w:val="100"/>
          </w:rPr>
          <w:t xml:space="preserve"> </w:t>
        </w:r>
        <w:r w:rsidR="001C046F">
          <w:rPr>
            <w:w w:val="100"/>
          </w:rPr>
          <w:t>to</w:t>
        </w:r>
      </w:ins>
      <w:r>
        <w:rPr>
          <w:w w:val="100"/>
        </w:rPr>
        <w:t xml:space="preserve"> control </w:t>
      </w:r>
      <w:del w:id="6413" w:author="Mary Anne Nelson" w:date="2022-07-21T11:40:00Z">
        <w:r w:rsidDel="004A08C6">
          <w:rPr>
            <w:w w:val="100"/>
          </w:rPr>
          <w:delText xml:space="preserve">of </w:delText>
        </w:r>
      </w:del>
      <w:r>
        <w:rPr>
          <w:w w:val="100"/>
        </w:rPr>
        <w:t>storm water discharges;</w:t>
      </w:r>
      <w:r w:rsidR="00A00CE2">
        <w:rPr>
          <w:w w:val="100"/>
        </w:rPr>
        <w:tab/>
      </w:r>
      <w:r w:rsidR="006D6F46">
        <w:rPr>
          <w:w w:val="100"/>
        </w:rPr>
        <w:tab/>
      </w:r>
      <w:r>
        <w:rPr>
          <w:w w:val="100"/>
        </w:rPr>
        <w:t>(3-24-22)</w:t>
      </w:r>
    </w:p>
    <w:p w14:paraId="799B0B93" w14:textId="77777777" w:rsidR="00963D80" w:rsidRDefault="00963D80">
      <w:pPr>
        <w:pStyle w:val="Body"/>
        <w:rPr>
          <w:w w:val="100"/>
        </w:rPr>
      </w:pPr>
    </w:p>
    <w:p w14:paraId="4C17F705" w14:textId="77777777" w:rsidR="00963D80" w:rsidRDefault="00963D80">
      <w:pPr>
        <w:pStyle w:val="Body"/>
        <w:rPr>
          <w:w w:val="100"/>
        </w:rPr>
      </w:pPr>
      <w:r>
        <w:rPr>
          <w:rStyle w:val="Bold"/>
        </w:rPr>
        <w:tab/>
        <w:t>c.</w:t>
      </w:r>
      <w:r>
        <w:rPr>
          <w:w w:val="100"/>
        </w:rPr>
        <w:tab/>
        <w:t>Numeric effluent limit</w:t>
      </w:r>
      <w:del w:id="6414" w:author="Troy Smith" w:date="2022-06-07T09:56:00Z">
        <w:r>
          <w:rPr>
            <w:w w:val="100"/>
          </w:rPr>
          <w:delText>ation</w:delText>
        </w:r>
      </w:del>
      <w:r>
        <w:rPr>
          <w:w w:val="100"/>
        </w:rPr>
        <w:t>s are infeasible; or</w:t>
      </w:r>
      <w:r>
        <w:rPr>
          <w:w w:val="100"/>
        </w:rPr>
        <w:tab/>
        <w:t>(3-24-22)</w:t>
      </w:r>
    </w:p>
    <w:p w14:paraId="4E6C54F4" w14:textId="77777777" w:rsidR="00963D80" w:rsidRDefault="00963D80">
      <w:pPr>
        <w:pStyle w:val="Body"/>
        <w:rPr>
          <w:w w:val="100"/>
        </w:rPr>
      </w:pPr>
    </w:p>
    <w:p w14:paraId="2D040230" w14:textId="4EAB19E0" w:rsidR="00963D80" w:rsidRDefault="00963D80">
      <w:pPr>
        <w:pStyle w:val="Body"/>
      </w:pPr>
      <w:r>
        <w:rPr>
          <w:rStyle w:val="Bold"/>
        </w:rPr>
        <w:tab/>
        <w:t>d.</w:t>
      </w:r>
      <w:r>
        <w:rPr>
          <w:w w:val="100"/>
        </w:rPr>
        <w:tab/>
      </w:r>
      <w:del w:id="6415" w:author="Jill White" w:date="2022-05-24T09:57:00Z">
        <w:r>
          <w:delText xml:space="preserve">The </w:delText>
        </w:r>
        <w:r w:rsidDel="00963D80">
          <w:delText>p</w:delText>
        </w:r>
      </w:del>
      <w:ins w:id="6416" w:author="Jill White" w:date="2022-05-24T09:57:00Z">
        <w:r w:rsidR="001C046F">
          <w:t>P</w:t>
        </w:r>
      </w:ins>
      <w:r>
        <w:rPr>
          <w:w w:val="100"/>
        </w:rPr>
        <w:t xml:space="preserve">ractices are </w:t>
      </w:r>
      <w:del w:id="6417" w:author="Jill White" w:date="2022-05-26T12:30:00Z">
        <w:r>
          <w:delText xml:space="preserve">reasonably </w:delText>
        </w:r>
      </w:del>
      <w:r>
        <w:rPr>
          <w:w w:val="100"/>
        </w:rPr>
        <w:t>necessary to achieve effluent limit</w:t>
      </w:r>
      <w:del w:id="6418" w:author="Troy Smith" w:date="2022-06-07T09:56:00Z">
        <w:r>
          <w:delText>ation</w:delText>
        </w:r>
      </w:del>
      <w:r>
        <w:rPr>
          <w:w w:val="100"/>
        </w:rPr>
        <w:t>s and standards or to carry out the</w:t>
      </w:r>
      <w:del w:id="6419" w:author="Jill White" w:date="2022-05-24T09:57:00Z">
        <w:r>
          <w:delText xml:space="preserve"> purposes and intent of</w:delText>
        </w:r>
      </w:del>
      <w:del w:id="6420" w:author="Paula Wilson" w:date="2022-07-08T16:00:00Z">
        <w:r>
          <w:delText xml:space="preserve"> </w:delText>
        </w:r>
      </w:del>
      <w:del w:id="6421" w:author="Jill White" w:date="2022-05-24T09:57:00Z">
        <w:r>
          <w:delText xml:space="preserve">the </w:delText>
        </w:r>
      </w:del>
      <w:del w:id="6422" w:author="Troy Smith" w:date="2022-07-07T14:24:00Z">
        <w:r>
          <w:delText>Clean Water Act</w:delText>
        </w:r>
      </w:del>
      <w:ins w:id="6423" w:author="Paula Wilson" w:date="2022-07-12T17:52:00Z">
        <w:r w:rsidR="4AED683E">
          <w:t xml:space="preserve"> </w:t>
        </w:r>
      </w:ins>
      <w:ins w:id="6424" w:author="Troy Smith" w:date="2022-07-07T14:24:00Z">
        <w:r w:rsidR="50702F1A">
          <w:t>CWA</w:t>
        </w:r>
      </w:ins>
      <w:r>
        <w:rPr>
          <w:w w:val="100"/>
        </w:rPr>
        <w:t>.</w:t>
      </w:r>
      <w:r w:rsidR="00FF7B03">
        <w:rPr>
          <w:w w:val="100"/>
        </w:rPr>
        <w:tab/>
      </w:r>
      <w:r>
        <w:rPr>
          <w:w w:val="100"/>
        </w:rPr>
        <w:t>(3-24-22)</w:t>
      </w:r>
    </w:p>
    <w:p w14:paraId="0DD4B459" w14:textId="77777777" w:rsidR="00963D80" w:rsidRDefault="00963D80">
      <w:pPr>
        <w:pStyle w:val="Body"/>
        <w:rPr>
          <w:w w:val="100"/>
        </w:rPr>
      </w:pPr>
    </w:p>
    <w:p w14:paraId="341763B2" w14:textId="00A9CAEC" w:rsidR="00963D80" w:rsidRDefault="00963D80">
      <w:pPr>
        <w:pStyle w:val="Body"/>
        <w:rPr>
          <w:w w:val="100"/>
        </w:rPr>
      </w:pPr>
      <w:r>
        <w:rPr>
          <w:rStyle w:val="Bold"/>
        </w:rPr>
        <w:tab/>
        <w:t>14.</w:t>
      </w:r>
      <w:r>
        <w:rPr>
          <w:rStyle w:val="Bold"/>
        </w:rPr>
        <w:tab/>
      </w:r>
      <w:r>
        <w:rPr>
          <w:rStyle w:val="Bold"/>
        </w:rPr>
        <w:fldChar w:fldCharType="begin"/>
      </w:r>
      <w:r>
        <w:rPr>
          <w:rStyle w:val="Bold"/>
        </w:rPr>
        <w:instrText>xe "Establishing Permit Provisions: Reissued Permits"</w:instrText>
      </w:r>
      <w:r>
        <w:rPr>
          <w:rStyle w:val="Bold"/>
        </w:rPr>
        <w:fldChar w:fldCharType="end"/>
      </w:r>
      <w:r>
        <w:rPr>
          <w:rStyle w:val="Bold"/>
        </w:rPr>
        <w:t>Reissued Permits</w:t>
      </w:r>
      <w:r>
        <w:rPr>
          <w:w w:val="100"/>
        </w:rPr>
        <w:t xml:space="preserve">. When a permit is renewed or reissued, it </w:t>
      </w:r>
      <w:del w:id="6425" w:author="Mary Anne Nelson" w:date="2022-07-21T11:40:00Z">
        <w:r w:rsidDel="004A08C6">
          <w:rPr>
            <w:w w:val="100"/>
          </w:rPr>
          <w:delText xml:space="preserve">must </w:delText>
        </w:r>
      </w:del>
      <w:ins w:id="6426" w:author="Mary Anne Nelson" w:date="2022-07-21T11:40:00Z">
        <w:r w:rsidR="004A08C6">
          <w:rPr>
            <w:w w:val="100"/>
          </w:rPr>
          <w:t xml:space="preserve">will </w:t>
        </w:r>
      </w:ins>
      <w:r>
        <w:rPr>
          <w:w w:val="100"/>
        </w:rPr>
        <w:t xml:space="preserve">include provisions </w:t>
      </w:r>
      <w:del w:id="6427" w:author="Jill White" w:date="2022-05-24T09:57:00Z">
        <w:r>
          <w:rPr>
            <w:w w:val="100"/>
          </w:rPr>
          <w:delText>pursuant to</w:delText>
        </w:r>
      </w:del>
      <w:r w:rsidR="00A00CE2">
        <w:rPr>
          <w:w w:val="100"/>
        </w:rPr>
        <w:t xml:space="preserve"> </w:t>
      </w:r>
      <w:ins w:id="6428" w:author="Jill White" w:date="2022-05-24T09:57:00Z">
        <w:r w:rsidR="001C046F">
          <w:rPr>
            <w:w w:val="100"/>
          </w:rPr>
          <w:t>under</w:t>
        </w:r>
      </w:ins>
      <w:r>
        <w:rPr>
          <w:w w:val="100"/>
        </w:rPr>
        <w:t xml:space="preserve"> Section 200</w:t>
      </w:r>
      <w:del w:id="6429" w:author="Troy Smith" w:date="2022-07-07T14:03:00Z">
        <w:r>
          <w:rPr>
            <w:w w:val="100"/>
          </w:rPr>
          <w:delText xml:space="preserve"> (Renewal of IPDES Permits)</w:delText>
        </w:r>
      </w:del>
      <w:r>
        <w:rPr>
          <w:w w:val="100"/>
        </w:rPr>
        <w:t>.</w:t>
      </w:r>
      <w:r w:rsidR="00FF7B03">
        <w:rPr>
          <w:w w:val="100"/>
        </w:rPr>
        <w:tab/>
      </w:r>
      <w:r>
        <w:rPr>
          <w:w w:val="100"/>
        </w:rPr>
        <w:t>(3-24-22)</w:t>
      </w:r>
    </w:p>
    <w:p w14:paraId="00586156" w14:textId="77777777" w:rsidR="00963D80" w:rsidRDefault="00963D80">
      <w:pPr>
        <w:pStyle w:val="Body"/>
        <w:rPr>
          <w:w w:val="100"/>
        </w:rPr>
      </w:pPr>
    </w:p>
    <w:p w14:paraId="599AC029" w14:textId="11AF12DD" w:rsidR="00963D80" w:rsidRDefault="00963D80">
      <w:pPr>
        <w:pStyle w:val="Body"/>
      </w:pPr>
      <w:r>
        <w:rPr>
          <w:rStyle w:val="Bold"/>
        </w:rPr>
        <w:tab/>
        <w:t>15.</w:t>
      </w:r>
      <w:r>
        <w:rPr>
          <w:rStyle w:val="Bold"/>
        </w:rPr>
        <w:tab/>
      </w:r>
      <w:r>
        <w:rPr>
          <w:rStyle w:val="Bold"/>
        </w:rPr>
        <w:fldChar w:fldCharType="begin"/>
      </w:r>
      <w:r>
        <w:rPr>
          <w:rStyle w:val="Bold"/>
        </w:rPr>
        <w:instrText>xe "Establishing Permit Provisions: Privately</w:instrText>
      </w:r>
      <w:del w:id="6430" w:author="Jill White" w:date="2022-05-25T13:51:00Z">
        <w:r w:rsidDel="00E47D27">
          <w:rPr>
            <w:rStyle w:val="Bold"/>
          </w:rPr>
          <w:delInstrText>-</w:delInstrText>
        </w:r>
      </w:del>
      <w:ins w:id="6431" w:author="Jill White" w:date="2022-05-25T13:51:00Z">
        <w:r w:rsidR="00E47D27">
          <w:rPr>
            <w:rStyle w:val="Bold"/>
          </w:rPr>
          <w:instrText xml:space="preserve"> </w:instrText>
        </w:r>
      </w:ins>
      <w:r>
        <w:rPr>
          <w:rStyle w:val="Bold"/>
        </w:rPr>
        <w:instrText>Owned Treatment Works"</w:instrText>
      </w:r>
      <w:r>
        <w:rPr>
          <w:rStyle w:val="Bold"/>
        </w:rPr>
        <w:fldChar w:fldCharType="end"/>
      </w:r>
      <w:r>
        <w:rPr>
          <w:rStyle w:val="Bold"/>
        </w:rPr>
        <w:t>Privately</w:t>
      </w:r>
      <w:r w:rsidDel="00E47D27">
        <w:rPr>
          <w:rStyle w:val="Bold"/>
        </w:rPr>
        <w:t>-</w:t>
      </w:r>
      <w:r>
        <w:rPr>
          <w:rStyle w:val="Bold"/>
        </w:rPr>
        <w:t>Owned Treatment Works</w:t>
      </w:r>
      <w:r>
        <w:rPr>
          <w:w w:val="100"/>
        </w:rPr>
        <w:t>. For a privately</w:t>
      </w:r>
      <w:del w:id="6432" w:author="Paula Wilson" w:date="2022-07-12T17:54:00Z">
        <w:r w:rsidR="00E47D27">
          <w:delText xml:space="preserve"> </w:delText>
        </w:r>
      </w:del>
      <w:ins w:id="6433" w:author="Paula Wilson" w:date="2022-07-12T17:54:00Z">
        <w:r w:rsidR="5DC2D348">
          <w:t>-</w:t>
        </w:r>
      </w:ins>
      <w:r>
        <w:rPr>
          <w:w w:val="100"/>
        </w:rPr>
        <w:t xml:space="preserve">owned treatment works, </w:t>
      </w:r>
      <w:del w:id="6434" w:author="Jill White" w:date="2022-05-24T09:58:00Z">
        <w:r>
          <w:delText xml:space="preserve">any </w:delText>
        </w:r>
      </w:del>
      <w:r>
        <w:rPr>
          <w:w w:val="100"/>
        </w:rPr>
        <w:t xml:space="preserve">conditions expressly applicable to </w:t>
      </w:r>
      <w:del w:id="6435" w:author="Jill White" w:date="2022-05-24T09:58:00Z">
        <w:r>
          <w:delText xml:space="preserve">any </w:delText>
        </w:r>
      </w:del>
      <w:r>
        <w:rPr>
          <w:w w:val="100"/>
        </w:rPr>
        <w:t>user</w:t>
      </w:r>
      <w:ins w:id="6436" w:author="Jill White" w:date="2022-05-24T09:58:00Z">
        <w:r w:rsidR="001C046F">
          <w:t>s</w:t>
        </w:r>
      </w:ins>
      <w:r>
        <w:rPr>
          <w:w w:val="100"/>
        </w:rPr>
        <w:t xml:space="preserve">, as a limited co-permittee, </w:t>
      </w:r>
      <w:del w:id="6437" w:author="Jill White" w:date="2022-05-26T12:21:00Z">
        <w:r>
          <w:delText xml:space="preserve">that </w:delText>
        </w:r>
      </w:del>
      <w:r>
        <w:rPr>
          <w:w w:val="100"/>
        </w:rPr>
        <w:t>may be necessary in the permit issued to the treatment works to ensure compliance with applicable requirements under this section.</w:t>
      </w:r>
      <w:r w:rsidR="00FF7B03">
        <w:rPr>
          <w:w w:val="100"/>
        </w:rPr>
        <w:tab/>
      </w:r>
      <w:r>
        <w:rPr>
          <w:w w:val="100"/>
        </w:rPr>
        <w:t>(3-24-22)</w:t>
      </w:r>
    </w:p>
    <w:p w14:paraId="20CACD46" w14:textId="77777777" w:rsidR="00963D80" w:rsidRDefault="00963D80">
      <w:pPr>
        <w:pStyle w:val="Body"/>
        <w:rPr>
          <w:w w:val="100"/>
        </w:rPr>
      </w:pPr>
    </w:p>
    <w:p w14:paraId="1F31B945" w14:textId="77777777" w:rsidR="00963D80" w:rsidRDefault="00963D80">
      <w:pPr>
        <w:pStyle w:val="Body"/>
        <w:rPr>
          <w:w w:val="100"/>
        </w:rPr>
      </w:pPr>
      <w:r>
        <w:rPr>
          <w:rStyle w:val="Bold"/>
        </w:rPr>
        <w:tab/>
        <w:t>a.</w:t>
      </w:r>
      <w:r>
        <w:rPr>
          <w:w w:val="100"/>
        </w:rPr>
        <w:tab/>
        <w:t>Alternatively, the Department may issue separate permits to the treatment works and to its users</w:t>
      </w:r>
      <w:del w:id="6438" w:author="Jill White" w:date="2022-05-25T16:45:00Z">
        <w:r>
          <w:rPr>
            <w:w w:val="100"/>
          </w:rPr>
          <w:delText>,</w:delText>
        </w:r>
      </w:del>
      <w:r>
        <w:rPr>
          <w:w w:val="100"/>
        </w:rPr>
        <w:t xml:space="preserve"> or may require a separate permit application from a</w:t>
      </w:r>
      <w:del w:id="6439" w:author="Jill White" w:date="2022-05-25T16:45:00Z">
        <w:r>
          <w:rPr>
            <w:w w:val="100"/>
          </w:rPr>
          <w:delText>ny</w:delText>
        </w:r>
      </w:del>
      <w:r>
        <w:rPr>
          <w:w w:val="100"/>
        </w:rPr>
        <w:t xml:space="preserve"> user.</w:t>
      </w:r>
      <w:r w:rsidR="00FF7B03">
        <w:rPr>
          <w:w w:val="100"/>
        </w:rPr>
        <w:tab/>
      </w:r>
      <w:r>
        <w:rPr>
          <w:w w:val="100"/>
        </w:rPr>
        <w:t>(3-24-22)</w:t>
      </w:r>
    </w:p>
    <w:p w14:paraId="519D4071" w14:textId="77777777" w:rsidR="00963D80" w:rsidRDefault="00963D80">
      <w:pPr>
        <w:pStyle w:val="Body"/>
        <w:rPr>
          <w:w w:val="100"/>
        </w:rPr>
      </w:pPr>
    </w:p>
    <w:p w14:paraId="18BE079E" w14:textId="77777777" w:rsidR="00963D80" w:rsidRDefault="00963D80">
      <w:pPr>
        <w:pStyle w:val="Body"/>
        <w:rPr>
          <w:w w:val="100"/>
        </w:rPr>
      </w:pPr>
      <w:r>
        <w:rPr>
          <w:rStyle w:val="Bold"/>
        </w:rPr>
        <w:tab/>
        <w:t>b.</w:t>
      </w:r>
      <w:r>
        <w:rPr>
          <w:w w:val="100"/>
        </w:rPr>
        <w:tab/>
        <w:t xml:space="preserve">The Department’s decision to issue a permit with no conditions applicable to </w:t>
      </w:r>
      <w:del w:id="6440" w:author="Jill White" w:date="2022-05-24T09:59:00Z">
        <w:r>
          <w:rPr>
            <w:w w:val="100"/>
          </w:rPr>
          <w:delText xml:space="preserve">any </w:delText>
        </w:r>
      </w:del>
      <w:r>
        <w:rPr>
          <w:w w:val="100"/>
        </w:rPr>
        <w:t>user</w:t>
      </w:r>
      <w:ins w:id="6441" w:author="Jill White" w:date="2022-05-24T09:59:00Z">
        <w:r w:rsidR="001C046F">
          <w:rPr>
            <w:w w:val="100"/>
          </w:rPr>
          <w:t>s</w:t>
        </w:r>
      </w:ins>
      <w:r>
        <w:rPr>
          <w:w w:val="100"/>
        </w:rPr>
        <w:t xml:space="preserve">, to impose conditions on one (1) or more users, to issue separate permits, or to require separate applications, and the basis for that decision, </w:t>
      </w:r>
      <w:del w:id="6442" w:author="Jill White" w:date="2022-05-24T09:59:00Z">
        <w:r>
          <w:rPr>
            <w:w w:val="100"/>
          </w:rPr>
          <w:delText>shall</w:delText>
        </w:r>
      </w:del>
      <w:ins w:id="6443" w:author="Jill White" w:date="2022-05-24T09:59:00Z">
        <w:r w:rsidR="001C046F">
          <w:rPr>
            <w:w w:val="100"/>
          </w:rPr>
          <w:t>will</w:t>
        </w:r>
      </w:ins>
      <w:r>
        <w:rPr>
          <w:w w:val="100"/>
        </w:rPr>
        <w:t xml:space="preserve"> be stated in the fact sheet for the draft permit for the treatment works.</w:t>
      </w:r>
      <w:r w:rsidR="00FF7B03">
        <w:rPr>
          <w:w w:val="100"/>
        </w:rPr>
        <w:tab/>
      </w:r>
      <w:r>
        <w:rPr>
          <w:w w:val="100"/>
        </w:rPr>
        <w:t>(3-24-22)</w:t>
      </w:r>
    </w:p>
    <w:p w14:paraId="4D3706B3" w14:textId="77777777" w:rsidR="00963D80" w:rsidRDefault="00963D80">
      <w:pPr>
        <w:pStyle w:val="Body"/>
        <w:rPr>
          <w:w w:val="100"/>
        </w:rPr>
      </w:pPr>
    </w:p>
    <w:p w14:paraId="5308D3BF" w14:textId="0F4A33A5" w:rsidR="00963D80" w:rsidRPr="00A00CE2" w:rsidRDefault="00963D80">
      <w:pPr>
        <w:pStyle w:val="Body"/>
        <w:rPr>
          <w:w w:val="100"/>
        </w:rPr>
      </w:pPr>
      <w:r>
        <w:rPr>
          <w:rStyle w:val="Bold"/>
        </w:rPr>
        <w:tab/>
        <w:t>16.</w:t>
      </w:r>
      <w:r>
        <w:rPr>
          <w:rStyle w:val="Bold"/>
        </w:rPr>
        <w:tab/>
      </w:r>
      <w:r>
        <w:rPr>
          <w:rStyle w:val="Bold"/>
        </w:rPr>
        <w:fldChar w:fldCharType="begin"/>
      </w:r>
      <w:r>
        <w:rPr>
          <w:rStyle w:val="Bold"/>
        </w:rPr>
        <w:instrText>xe "Establishing Permit Provisions: Grants"</w:instrText>
      </w:r>
      <w:r>
        <w:rPr>
          <w:rStyle w:val="Bold"/>
        </w:rPr>
        <w:fldChar w:fldCharType="end"/>
      </w:r>
      <w:r>
        <w:rPr>
          <w:rStyle w:val="Bold"/>
        </w:rPr>
        <w:t>Grants</w:t>
      </w:r>
      <w:r>
        <w:rPr>
          <w:w w:val="100"/>
        </w:rPr>
        <w:t xml:space="preserve">. An IPDES permit </w:t>
      </w:r>
      <w:del w:id="6444" w:author="Mary Anne Nelson" w:date="2022-07-21T11:41:00Z">
        <w:r w:rsidDel="00786F40">
          <w:rPr>
            <w:w w:val="100"/>
          </w:rPr>
          <w:delText xml:space="preserve">must </w:delText>
        </w:r>
      </w:del>
      <w:ins w:id="6445" w:author="Mary Anne Nelson" w:date="2022-07-21T11:41:00Z">
        <w:r w:rsidR="00786F40">
          <w:rPr>
            <w:w w:val="100"/>
          </w:rPr>
          <w:t xml:space="preserve">will </w:t>
        </w:r>
      </w:ins>
      <w:r>
        <w:rPr>
          <w:w w:val="100"/>
        </w:rPr>
        <w:t xml:space="preserve">include </w:t>
      </w:r>
      <w:del w:id="6446" w:author="Jill White" w:date="2022-05-24T09:59:00Z">
        <w:r>
          <w:delText xml:space="preserve">any </w:delText>
        </w:r>
      </w:del>
      <w:r>
        <w:rPr>
          <w:w w:val="100"/>
        </w:rPr>
        <w:t>conditions imposed in grants made by the EPA to POTWs under</w:t>
      </w:r>
      <w:del w:id="6447" w:author="Paula Wilson" w:date="2022-07-12T17:54:00Z">
        <w:r>
          <w:delText xml:space="preserve"> the </w:delText>
        </w:r>
      </w:del>
      <w:del w:id="6448" w:author="Troy Smith" w:date="2022-07-07T14:25:00Z">
        <w:r>
          <w:delText>Clean Water Act sections</w:delText>
        </w:r>
      </w:del>
      <w:ins w:id="6449" w:author="Paula Wilson" w:date="2022-07-12T17:54:00Z">
        <w:r>
          <w:t xml:space="preserve"> </w:t>
        </w:r>
      </w:ins>
      <w:ins w:id="6450" w:author="Troy Smith" w:date="2022-07-07T14:25:00Z">
        <w:r w:rsidR="50702F1A">
          <w:t>CWA</w:t>
        </w:r>
        <w:r w:rsidR="00FD56D2">
          <w:t xml:space="preserve"> Sections</w:t>
        </w:r>
      </w:ins>
      <w:r>
        <w:rPr>
          <w:w w:val="100"/>
        </w:rPr>
        <w:t xml:space="preserve"> 201 and 204</w:t>
      </w:r>
      <w:del w:id="6451" w:author="Jill White" w:date="2022-05-24T09:59:00Z">
        <w:r>
          <w:delText>, which</w:delText>
        </w:r>
      </w:del>
      <w:ins w:id="6452" w:author="Jill White" w:date="2022-05-24T09:59:00Z">
        <w:r>
          <w:t xml:space="preserve"> </w:t>
        </w:r>
      </w:ins>
      <w:ins w:id="6453" w:author="Jill White" w:date="2022-05-24T10:00:00Z">
        <w:r w:rsidR="001C046F">
          <w:t>that</w:t>
        </w:r>
      </w:ins>
      <w:r>
        <w:rPr>
          <w:w w:val="100"/>
        </w:rPr>
        <w:t xml:space="preserve"> are reasonably necessary </w:t>
      </w:r>
      <w:del w:id="6454" w:author="Jill White" w:date="2022-05-24T10:00:00Z">
        <w:r>
          <w:delText xml:space="preserve">for the </w:delText>
        </w:r>
      </w:del>
      <w:ins w:id="6455" w:author="Jill White" w:date="2022-05-24T10:00:00Z">
        <w:r w:rsidR="001C046F">
          <w:t xml:space="preserve">to </w:t>
        </w:r>
      </w:ins>
      <w:r>
        <w:rPr>
          <w:w w:val="100"/>
        </w:rPr>
        <w:t>achieve</w:t>
      </w:r>
      <w:del w:id="6456" w:author="Jill White" w:date="2022-05-24T10:00:00Z">
        <w:r>
          <w:delText>ment of</w:delText>
        </w:r>
      </w:del>
      <w:r>
        <w:rPr>
          <w:w w:val="100"/>
        </w:rPr>
        <w:t xml:space="preserve"> effluent limit</w:t>
      </w:r>
      <w:del w:id="6457" w:author="Troy Smith" w:date="2022-06-07T09:56:00Z">
        <w:r>
          <w:delText>ation</w:delText>
        </w:r>
      </w:del>
      <w:r>
        <w:rPr>
          <w:w w:val="100"/>
        </w:rPr>
        <w:t>s under</w:t>
      </w:r>
      <w:del w:id="6458" w:author="Paula Wilson" w:date="2022-07-12T17:55:00Z">
        <w:r>
          <w:delText xml:space="preserve"> the </w:delText>
        </w:r>
      </w:del>
      <w:del w:id="6459" w:author="Troy Smith" w:date="2022-07-07T14:25:00Z">
        <w:r>
          <w:delText>Clean Water Act section</w:delText>
        </w:r>
      </w:del>
      <w:ins w:id="6460" w:author="Paula Wilson" w:date="2022-07-12T17:55:00Z">
        <w:r>
          <w:t xml:space="preserve"> </w:t>
        </w:r>
      </w:ins>
      <w:ins w:id="6461" w:author="Troy Smith" w:date="2022-07-07T14:25:00Z">
        <w:r w:rsidR="50702F1A">
          <w:t>CWA</w:t>
        </w:r>
        <w:r w:rsidR="00FD56D2">
          <w:t xml:space="preserve"> Section</w:t>
        </w:r>
      </w:ins>
      <w:r>
        <w:rPr>
          <w:w w:val="100"/>
        </w:rPr>
        <w:t xml:space="preserve"> 301.</w:t>
      </w:r>
      <w:r w:rsidR="00FF7B03">
        <w:rPr>
          <w:w w:val="100"/>
        </w:rPr>
        <w:tab/>
      </w:r>
      <w:r>
        <w:rPr>
          <w:w w:val="100"/>
        </w:rPr>
        <w:t>(3-24-22)</w:t>
      </w:r>
    </w:p>
    <w:p w14:paraId="14B0349C" w14:textId="77777777" w:rsidR="00963D80" w:rsidRDefault="00963D80">
      <w:pPr>
        <w:pStyle w:val="Body"/>
        <w:rPr>
          <w:w w:val="100"/>
        </w:rPr>
      </w:pPr>
    </w:p>
    <w:p w14:paraId="46DEFF91" w14:textId="2FE0D123" w:rsidR="00963D80" w:rsidRPr="00A00CE2" w:rsidRDefault="00963D80">
      <w:pPr>
        <w:pStyle w:val="Body"/>
        <w:rPr>
          <w:w w:val="100"/>
        </w:rPr>
      </w:pPr>
      <w:r>
        <w:rPr>
          <w:rStyle w:val="Bold"/>
        </w:rPr>
        <w:tab/>
        <w:t>17.</w:t>
      </w:r>
      <w:r>
        <w:rPr>
          <w:rStyle w:val="Bold"/>
        </w:rPr>
        <w:tab/>
      </w:r>
      <w:r>
        <w:rPr>
          <w:rStyle w:val="Bold"/>
        </w:rPr>
        <w:fldChar w:fldCharType="begin"/>
      </w:r>
      <w:r>
        <w:rPr>
          <w:rStyle w:val="Bold"/>
        </w:rPr>
        <w:instrText>xe "Establishing Permit Provisions: Sewage Sludge"</w:instrText>
      </w:r>
      <w:r>
        <w:rPr>
          <w:rStyle w:val="Bold"/>
        </w:rPr>
        <w:fldChar w:fldCharType="end"/>
      </w:r>
      <w:r>
        <w:rPr>
          <w:rStyle w:val="Bold"/>
        </w:rPr>
        <w:t>Sewage Sludge</w:t>
      </w:r>
      <w:r>
        <w:rPr>
          <w:w w:val="100"/>
        </w:rPr>
        <w:t xml:space="preserve">. An IPDES permit </w:t>
      </w:r>
      <w:del w:id="6462" w:author="Mary Anne Nelson" w:date="2022-07-21T11:41:00Z">
        <w:r w:rsidDel="00786F40">
          <w:rPr>
            <w:w w:val="100"/>
          </w:rPr>
          <w:delText xml:space="preserve">must </w:delText>
        </w:r>
      </w:del>
      <w:ins w:id="6463" w:author="Mary Anne Nelson" w:date="2022-07-21T11:41:00Z">
        <w:r w:rsidR="00786F40">
          <w:rPr>
            <w:w w:val="100"/>
          </w:rPr>
          <w:t xml:space="preserve">will </w:t>
        </w:r>
      </w:ins>
      <w:r>
        <w:rPr>
          <w:w w:val="100"/>
        </w:rPr>
        <w:t xml:space="preserve">include </w:t>
      </w:r>
      <w:del w:id="6464" w:author="Jill White" w:date="2022-05-24T11:23:00Z">
        <w:r>
          <w:delText xml:space="preserve">any </w:delText>
        </w:r>
      </w:del>
      <w:r>
        <w:rPr>
          <w:w w:val="100"/>
        </w:rPr>
        <w:t>requirements under</w:t>
      </w:r>
      <w:del w:id="6465" w:author="Paula Wilson" w:date="2022-07-12T17:55:00Z">
        <w:r>
          <w:delText xml:space="preserve"> the </w:delText>
        </w:r>
      </w:del>
      <w:del w:id="6466" w:author="Troy Smith" w:date="2022-07-07T14:25:00Z">
        <w:r>
          <w:delText>Clean Water Act section</w:delText>
        </w:r>
      </w:del>
      <w:ins w:id="6467" w:author="Paula Wilson" w:date="2022-07-12T17:55:00Z">
        <w:r>
          <w:t xml:space="preserve"> </w:t>
        </w:r>
      </w:ins>
      <w:ins w:id="6468" w:author="Troy Smith" w:date="2022-07-07T14:25:00Z">
        <w:r w:rsidR="50702F1A">
          <w:t>CWA</w:t>
        </w:r>
        <w:r w:rsidR="00FD56D2">
          <w:t xml:space="preserve"> Section</w:t>
        </w:r>
      </w:ins>
      <w:r>
        <w:rPr>
          <w:w w:val="100"/>
        </w:rPr>
        <w:t xml:space="preserve"> 405 governing the disposal of sewage sludge from POTWs or </w:t>
      </w:r>
      <w:del w:id="6469" w:author="Jill White" w:date="2022-05-24T11:23:00Z">
        <w:r>
          <w:delText xml:space="preserve">any </w:delText>
        </w:r>
      </w:del>
      <w:r>
        <w:rPr>
          <w:w w:val="100"/>
        </w:rPr>
        <w:t xml:space="preserve">other TWTDS for </w:t>
      </w:r>
      <w:del w:id="6470" w:author="Jill White" w:date="2022-05-24T11:23:00Z">
        <w:r>
          <w:delText xml:space="preserve">any </w:delText>
        </w:r>
      </w:del>
      <w:del w:id="6471" w:author="Troy Smith" w:date="2022-06-27T11:34:00Z">
        <w:r>
          <w:delText xml:space="preserve">use </w:delText>
        </w:r>
      </w:del>
      <w:del w:id="6472" w:author="Jill White" w:date="2022-05-31T13:51:00Z">
        <w:r>
          <w:delText>for which</w:delText>
        </w:r>
      </w:del>
      <w:ins w:id="6473" w:author="Troy Smith" w:date="2022-06-27T11:34:00Z">
        <w:r w:rsidR="00CE6FE3">
          <w:t xml:space="preserve"> uses</w:t>
        </w:r>
      </w:ins>
      <w:r w:rsidR="00CE6FE3">
        <w:rPr>
          <w:w w:val="100"/>
        </w:rPr>
        <w:t xml:space="preserve"> </w:t>
      </w:r>
      <w:ins w:id="6474" w:author="Jill White" w:date="2022-05-31T13:51:00Z">
        <w:r w:rsidR="004301CB">
          <w:t>that</w:t>
        </w:r>
      </w:ins>
      <w:r>
        <w:rPr>
          <w:w w:val="100"/>
        </w:rPr>
        <w:t xml:space="preserve"> regulations have been established</w:t>
      </w:r>
      <w:del w:id="6475" w:author="Jill White" w:date="2022-05-31T13:53:00Z">
        <w:r>
          <w:delText xml:space="preserve">, in accordance with </w:delText>
        </w:r>
      </w:del>
      <w:del w:id="6476" w:author="Jill White" w:date="2022-05-24T11:24:00Z">
        <w:r>
          <w:delText>any</w:delText>
        </w:r>
      </w:del>
      <w:del w:id="6477" w:author="Jill White" w:date="2022-05-24T11:26:00Z">
        <w:r>
          <w:delText xml:space="preserve"> </w:delText>
        </w:r>
      </w:del>
      <w:del w:id="6478" w:author="Jill White" w:date="2022-05-31T13:53:00Z">
        <w:r>
          <w:delText>applicable regulations</w:delText>
        </w:r>
      </w:del>
      <w:r>
        <w:rPr>
          <w:w w:val="100"/>
        </w:rPr>
        <w:t>.</w:t>
      </w:r>
      <w:r w:rsidR="00AC52BC">
        <w:rPr>
          <w:w w:val="100"/>
        </w:rPr>
        <w:tab/>
      </w:r>
      <w:r>
        <w:rPr>
          <w:w w:val="100"/>
        </w:rPr>
        <w:t>(3-24-22)</w:t>
      </w:r>
    </w:p>
    <w:p w14:paraId="73FF2EAC" w14:textId="77777777" w:rsidR="00963D80" w:rsidRDefault="00963D80">
      <w:pPr>
        <w:pStyle w:val="Body"/>
        <w:rPr>
          <w:w w:val="100"/>
        </w:rPr>
      </w:pPr>
    </w:p>
    <w:p w14:paraId="1FAE63E3" w14:textId="50071916" w:rsidR="00963D80" w:rsidRDefault="00963D80">
      <w:pPr>
        <w:pStyle w:val="Body"/>
        <w:rPr>
          <w:w w:val="100"/>
        </w:rPr>
      </w:pPr>
      <w:r>
        <w:rPr>
          <w:rStyle w:val="Bold"/>
        </w:rPr>
        <w:tab/>
        <w:t>18.</w:t>
      </w:r>
      <w:r>
        <w:rPr>
          <w:rStyle w:val="Bold"/>
        </w:rPr>
        <w:tab/>
      </w:r>
      <w:r>
        <w:rPr>
          <w:rStyle w:val="Bold"/>
        </w:rPr>
        <w:fldChar w:fldCharType="begin"/>
      </w:r>
      <w:r>
        <w:rPr>
          <w:rStyle w:val="Bold"/>
        </w:rPr>
        <w:instrText>xe "Establishing Permit Provisions: Navigation"</w:instrText>
      </w:r>
      <w:r>
        <w:rPr>
          <w:rStyle w:val="Bold"/>
        </w:rPr>
        <w:fldChar w:fldCharType="end"/>
      </w:r>
      <w:r>
        <w:rPr>
          <w:rStyle w:val="Bold"/>
        </w:rPr>
        <w:t>Navigation</w:t>
      </w:r>
      <w:r>
        <w:rPr>
          <w:w w:val="100"/>
        </w:rPr>
        <w:t xml:space="preserve">. An IPDES permit </w:t>
      </w:r>
      <w:del w:id="6479" w:author="Mary Anne Nelson" w:date="2022-07-21T11:41:00Z">
        <w:r w:rsidDel="00786F40">
          <w:rPr>
            <w:w w:val="100"/>
          </w:rPr>
          <w:delText xml:space="preserve">must </w:delText>
        </w:r>
      </w:del>
      <w:ins w:id="6480" w:author="Mary Anne Nelson" w:date="2022-07-21T11:41:00Z">
        <w:r w:rsidR="00786F40">
          <w:rPr>
            <w:w w:val="100"/>
          </w:rPr>
          <w:t xml:space="preserve">will </w:t>
        </w:r>
      </w:ins>
      <w:r>
        <w:rPr>
          <w:w w:val="100"/>
        </w:rPr>
        <w:t xml:space="preserve">include </w:t>
      </w:r>
      <w:del w:id="6481" w:author="Jill White" w:date="2022-05-24T10:00:00Z">
        <w:r>
          <w:rPr>
            <w:w w:val="100"/>
          </w:rPr>
          <w:delText xml:space="preserve">any </w:delText>
        </w:r>
      </w:del>
      <w:r>
        <w:rPr>
          <w:w w:val="100"/>
        </w:rPr>
        <w:t xml:space="preserve">conditions </w:t>
      </w:r>
      <w:del w:id="6482" w:author="Jill White" w:date="2022-05-24T11:27:00Z">
        <w:r>
          <w:rPr>
            <w:w w:val="100"/>
          </w:rPr>
          <w:delText xml:space="preserve">that </w:delText>
        </w:r>
      </w:del>
      <w:r>
        <w:rPr>
          <w:w w:val="100"/>
        </w:rPr>
        <w:t xml:space="preserve">the Secretary of the Army considers necessary to ensure </w:t>
      </w:r>
      <w:del w:id="6483" w:author="Jill White" w:date="2022-05-24T11:27:00Z">
        <w:r>
          <w:rPr>
            <w:w w:val="100"/>
          </w:rPr>
          <w:delText xml:space="preserve">that </w:delText>
        </w:r>
      </w:del>
      <w:r>
        <w:rPr>
          <w:w w:val="100"/>
        </w:rPr>
        <w:t>navigation and anchorage will not be substantially impaired, in accordance with Subsection 103.04 and 109.02.</w:t>
      </w:r>
      <w:r w:rsidR="00FF7B03">
        <w:rPr>
          <w:w w:val="100"/>
        </w:rPr>
        <w:tab/>
      </w:r>
      <w:r>
        <w:rPr>
          <w:w w:val="100"/>
        </w:rPr>
        <w:t>(3-24-22)</w:t>
      </w:r>
    </w:p>
    <w:p w14:paraId="003AC86C" w14:textId="77777777" w:rsidR="00963D80" w:rsidRDefault="00963D80">
      <w:pPr>
        <w:pStyle w:val="Body"/>
        <w:rPr>
          <w:w w:val="100"/>
        </w:rPr>
      </w:pPr>
    </w:p>
    <w:p w14:paraId="6A277940" w14:textId="58381633" w:rsidR="00963D80" w:rsidRDefault="00963D80">
      <w:pPr>
        <w:pStyle w:val="Body"/>
        <w:rPr>
          <w:w w:val="100"/>
        </w:rPr>
      </w:pPr>
      <w:r>
        <w:rPr>
          <w:rStyle w:val="Bold"/>
        </w:rPr>
        <w:tab/>
        <w:t>19.</w:t>
      </w:r>
      <w:r>
        <w:rPr>
          <w:rStyle w:val="Bold"/>
        </w:rPr>
        <w:tab/>
      </w:r>
      <w:r>
        <w:rPr>
          <w:rStyle w:val="Bold"/>
        </w:rPr>
        <w:fldChar w:fldCharType="begin"/>
      </w:r>
      <w:r>
        <w:rPr>
          <w:rStyle w:val="Bold"/>
        </w:rPr>
        <w:instrText>xe "Establishing Permit Provisions: Qualifying State or Local Programs"</w:instrText>
      </w:r>
      <w:r>
        <w:rPr>
          <w:rStyle w:val="Bold"/>
        </w:rPr>
        <w:fldChar w:fldCharType="end"/>
      </w:r>
      <w:r>
        <w:rPr>
          <w:rStyle w:val="Bold"/>
        </w:rPr>
        <w:t>Qualifying State or Local Programs</w:t>
      </w:r>
      <w:r>
        <w:rPr>
          <w:w w:val="100"/>
        </w:rPr>
        <w:t>.</w:t>
      </w:r>
      <w:r>
        <w:rPr>
          <w:w w:val="100"/>
        </w:rPr>
        <w:tab/>
      </w:r>
      <w:del w:id="6484" w:author="Mary Anne Nelson" w:date="2022-08-19T08:27:00Z">
        <w:r w:rsidDel="00F17889">
          <w:rPr>
            <w:w w:val="100"/>
          </w:rPr>
          <w:delText>(3-24-22)</w:delText>
        </w:r>
      </w:del>
    </w:p>
    <w:p w14:paraId="076377ED" w14:textId="77777777" w:rsidR="00963D80" w:rsidRDefault="00963D80">
      <w:pPr>
        <w:pStyle w:val="Body"/>
        <w:rPr>
          <w:w w:val="100"/>
        </w:rPr>
      </w:pPr>
    </w:p>
    <w:p w14:paraId="0DFC81A3" w14:textId="77777777" w:rsidR="00963D80" w:rsidRDefault="00963D80">
      <w:pPr>
        <w:pStyle w:val="Body"/>
        <w:rPr>
          <w:w w:val="100"/>
        </w:rPr>
      </w:pPr>
      <w:r>
        <w:rPr>
          <w:rStyle w:val="Bold"/>
        </w:rPr>
        <w:tab/>
        <w:t>a.</w:t>
      </w:r>
      <w:r>
        <w:rPr>
          <w:w w:val="100"/>
        </w:rPr>
        <w:tab/>
        <w:t>For storm water discharges associated with small construction activity disturbing one (1) acre or more, but less than five (5) acres as specified in 40 CFR 122.26(b)(15), the Department may include permit conditions that incorporate by reference qualifying state or local erosion and sediment control program requirements. Where a qualifying state or local program does not include one (1) or more of the elements in this subsection, then the Department must include those elements as conditions in the permit.</w:t>
      </w:r>
      <w:r w:rsidR="00FF7B03">
        <w:rPr>
          <w:w w:val="100"/>
        </w:rPr>
        <w:tab/>
      </w:r>
      <w:r>
        <w:rPr>
          <w:w w:val="100"/>
        </w:rPr>
        <w:t>(3-24-22)</w:t>
      </w:r>
    </w:p>
    <w:p w14:paraId="2B060915" w14:textId="77777777" w:rsidR="00963D80" w:rsidRDefault="00963D80">
      <w:pPr>
        <w:pStyle w:val="Body"/>
        <w:rPr>
          <w:w w:val="100"/>
        </w:rPr>
      </w:pPr>
    </w:p>
    <w:p w14:paraId="21972D51" w14:textId="77777777" w:rsidR="00963D80" w:rsidRDefault="00963D80">
      <w:pPr>
        <w:pStyle w:val="Body"/>
        <w:rPr>
          <w:w w:val="100"/>
        </w:rPr>
      </w:pPr>
      <w:r>
        <w:rPr>
          <w:rStyle w:val="Bold"/>
        </w:rPr>
        <w:tab/>
        <w:t>b.</w:t>
      </w:r>
      <w:r>
        <w:rPr>
          <w:w w:val="100"/>
        </w:rPr>
        <w:tab/>
        <w:t xml:space="preserve">A qualifying state or local erosion and sediment control program </w:t>
      </w:r>
      <w:del w:id="6485" w:author="Jill White" w:date="2022-05-24T11:28:00Z">
        <w:r>
          <w:rPr>
            <w:w w:val="100"/>
          </w:rPr>
          <w:delText xml:space="preserve">is one that </w:delText>
        </w:r>
      </w:del>
      <w:r>
        <w:rPr>
          <w:w w:val="100"/>
        </w:rPr>
        <w:t>includes</w:t>
      </w:r>
      <w:ins w:id="6486" w:author="Jill White" w:date="2022-05-24T11:28:00Z">
        <w:r w:rsidR="001833A0">
          <w:rPr>
            <w:w w:val="100"/>
          </w:rPr>
          <w:t xml:space="preserve"> requirements for construction site opera</w:t>
        </w:r>
      </w:ins>
      <w:ins w:id="6487" w:author="Jill White" w:date="2022-05-24T11:29:00Z">
        <w:r w:rsidR="001833A0">
          <w:rPr>
            <w:w w:val="100"/>
          </w:rPr>
          <w:t>tors</w:t>
        </w:r>
      </w:ins>
      <w:ins w:id="6488" w:author="Jill White" w:date="2022-05-24T11:30:00Z">
        <w:r w:rsidR="001833A0">
          <w:rPr>
            <w:w w:val="100"/>
          </w:rPr>
          <w:t xml:space="preserve"> to</w:t>
        </w:r>
      </w:ins>
      <w:r>
        <w:rPr>
          <w:w w:val="100"/>
        </w:rPr>
        <w:t>:</w:t>
      </w:r>
      <w:r>
        <w:rPr>
          <w:w w:val="100"/>
        </w:rPr>
        <w:tab/>
        <w:t>(3-24-22)</w:t>
      </w:r>
    </w:p>
    <w:p w14:paraId="3FB2493A" w14:textId="77777777" w:rsidR="00963D80" w:rsidRDefault="00963D80">
      <w:pPr>
        <w:pStyle w:val="Body"/>
        <w:rPr>
          <w:w w:val="100"/>
        </w:rPr>
      </w:pPr>
    </w:p>
    <w:p w14:paraId="35B016E1" w14:textId="24BF0703" w:rsidR="00963D80" w:rsidRDefault="00963D80">
      <w:pPr>
        <w:pStyle w:val="Body"/>
        <w:rPr>
          <w:w w:val="100"/>
        </w:rPr>
      </w:pPr>
      <w:r>
        <w:rPr>
          <w:w w:val="100"/>
        </w:rPr>
        <w:tab/>
        <w:t>i.</w:t>
      </w:r>
      <w:r>
        <w:rPr>
          <w:w w:val="100"/>
        </w:rPr>
        <w:tab/>
      </w:r>
      <w:del w:id="6489" w:author="Jill White" w:date="2022-05-24T11:29:00Z">
        <w:r>
          <w:rPr>
            <w:w w:val="100"/>
          </w:rPr>
          <w:delText>Requirements for construction site operators t</w:delText>
        </w:r>
      </w:del>
      <w:del w:id="6490" w:author="Jill White" w:date="2022-05-24T11:30:00Z">
        <w:r>
          <w:rPr>
            <w:w w:val="100"/>
          </w:rPr>
          <w:delText xml:space="preserve">o </w:delText>
        </w:r>
        <w:r w:rsidDel="001833A0">
          <w:rPr>
            <w:w w:val="100"/>
          </w:rPr>
          <w:delText>i</w:delText>
        </w:r>
      </w:del>
      <w:ins w:id="6491" w:author="Jill White" w:date="2022-05-24T11:30:00Z">
        <w:r w:rsidR="001833A0">
          <w:rPr>
            <w:w w:val="100"/>
          </w:rPr>
          <w:t>I</w:t>
        </w:r>
      </w:ins>
      <w:r>
        <w:rPr>
          <w:w w:val="100"/>
        </w:rPr>
        <w:t xml:space="preserve">mplement appropriate erosion and sediment control </w:t>
      </w:r>
      <w:del w:id="6492" w:author="AJ Maupin" w:date="2022-07-12T13:09:00Z">
        <w:r>
          <w:rPr>
            <w:w w:val="100"/>
          </w:rPr>
          <w:delText>best management practices</w:delText>
        </w:r>
      </w:del>
      <w:r w:rsidR="00A33342">
        <w:rPr>
          <w:w w:val="100"/>
        </w:rPr>
        <w:t xml:space="preserve"> </w:t>
      </w:r>
      <w:ins w:id="6493" w:author="AJ Maupin" w:date="2022-07-12T13:09:00Z">
        <w:r w:rsidR="00BD69B9">
          <w:rPr>
            <w:w w:val="100"/>
          </w:rPr>
          <w:t>BMPs</w:t>
        </w:r>
      </w:ins>
      <w:r>
        <w:rPr>
          <w:w w:val="100"/>
        </w:rPr>
        <w:t>;</w:t>
      </w:r>
      <w:r w:rsidR="00FF7B03">
        <w:rPr>
          <w:w w:val="100"/>
        </w:rPr>
        <w:tab/>
      </w:r>
      <w:r>
        <w:rPr>
          <w:w w:val="100"/>
        </w:rPr>
        <w:t>(3-24-22)</w:t>
      </w:r>
    </w:p>
    <w:p w14:paraId="3F6A834A" w14:textId="77777777" w:rsidR="00963D80" w:rsidRDefault="00963D80">
      <w:pPr>
        <w:pStyle w:val="Body"/>
        <w:rPr>
          <w:w w:val="100"/>
        </w:rPr>
      </w:pPr>
    </w:p>
    <w:p w14:paraId="743B87A5" w14:textId="77777777" w:rsidR="00963D80" w:rsidRDefault="00963D80">
      <w:pPr>
        <w:pStyle w:val="Body"/>
        <w:rPr>
          <w:w w:val="100"/>
        </w:rPr>
      </w:pPr>
      <w:r>
        <w:rPr>
          <w:w w:val="100"/>
        </w:rPr>
        <w:tab/>
        <w:t>ii.</w:t>
      </w:r>
      <w:r>
        <w:rPr>
          <w:w w:val="100"/>
        </w:rPr>
        <w:tab/>
      </w:r>
      <w:del w:id="6494" w:author="Jill White" w:date="2022-05-24T11:29:00Z">
        <w:r>
          <w:rPr>
            <w:w w:val="100"/>
          </w:rPr>
          <w:delText>Requirements for construction site operators t</w:delText>
        </w:r>
      </w:del>
      <w:del w:id="6495" w:author="Jill White" w:date="2022-05-24T11:30:00Z">
        <w:r>
          <w:rPr>
            <w:w w:val="100"/>
          </w:rPr>
          <w:delText xml:space="preserve">o </w:delText>
        </w:r>
        <w:r w:rsidDel="001833A0">
          <w:rPr>
            <w:w w:val="100"/>
          </w:rPr>
          <w:delText>c</w:delText>
        </w:r>
      </w:del>
      <w:ins w:id="6496" w:author="Jill White" w:date="2022-05-24T11:30:00Z">
        <w:r w:rsidR="001833A0">
          <w:rPr>
            <w:w w:val="100"/>
          </w:rPr>
          <w:t>C</w:t>
        </w:r>
      </w:ins>
      <w:r>
        <w:rPr>
          <w:w w:val="100"/>
        </w:rPr>
        <w:t>ontrol waste such as discarded building materials, concrete truck washout, chemicals, litter, and sanitary waste at the construction site that may cause adverse impacts to water quality;</w:t>
      </w:r>
      <w:r w:rsidR="00FF7B03">
        <w:rPr>
          <w:w w:val="100"/>
        </w:rPr>
        <w:tab/>
      </w:r>
      <w:r>
        <w:rPr>
          <w:w w:val="100"/>
        </w:rPr>
        <w:t>(3-24-22)</w:t>
      </w:r>
    </w:p>
    <w:p w14:paraId="2ACFB603" w14:textId="77777777" w:rsidR="00963D80" w:rsidRDefault="00963D80">
      <w:pPr>
        <w:pStyle w:val="Body"/>
        <w:rPr>
          <w:w w:val="100"/>
        </w:rPr>
      </w:pPr>
    </w:p>
    <w:p w14:paraId="7D86484F" w14:textId="77777777" w:rsidR="00963D80" w:rsidRDefault="00963D80">
      <w:pPr>
        <w:pStyle w:val="Body"/>
        <w:rPr>
          <w:w w:val="100"/>
        </w:rPr>
      </w:pPr>
      <w:r>
        <w:rPr>
          <w:w w:val="100"/>
        </w:rPr>
        <w:tab/>
        <w:t>iii.</w:t>
      </w:r>
      <w:r>
        <w:rPr>
          <w:w w:val="100"/>
        </w:rPr>
        <w:tab/>
      </w:r>
      <w:del w:id="6497" w:author="Jill White" w:date="2022-05-24T11:29:00Z">
        <w:r>
          <w:rPr>
            <w:w w:val="100"/>
          </w:rPr>
          <w:delText>Requirements for construction site operators t</w:delText>
        </w:r>
      </w:del>
      <w:del w:id="6498" w:author="Jill White" w:date="2022-05-24T11:30:00Z">
        <w:r>
          <w:rPr>
            <w:w w:val="100"/>
          </w:rPr>
          <w:delText xml:space="preserve">o </w:delText>
        </w:r>
        <w:r w:rsidDel="001833A0">
          <w:rPr>
            <w:w w:val="100"/>
          </w:rPr>
          <w:delText>d</w:delText>
        </w:r>
      </w:del>
      <w:ins w:id="6499" w:author="Jill White" w:date="2022-05-24T11:30:00Z">
        <w:r w:rsidR="001833A0">
          <w:rPr>
            <w:w w:val="100"/>
          </w:rPr>
          <w:t>D</w:t>
        </w:r>
      </w:ins>
      <w:r>
        <w:rPr>
          <w:w w:val="100"/>
        </w:rPr>
        <w:t xml:space="preserve">evelop and implement a storm water pollution prevention plan, </w:t>
      </w:r>
      <w:del w:id="6500" w:author="Jill White" w:date="2022-05-24T11:29:00Z">
        <w:r>
          <w:rPr>
            <w:w w:val="100"/>
          </w:rPr>
          <w:delText xml:space="preserve">which must </w:delText>
        </w:r>
      </w:del>
      <w:r>
        <w:rPr>
          <w:w w:val="100"/>
        </w:rPr>
        <w:t>includ</w:t>
      </w:r>
      <w:del w:id="6501" w:author="Jill White" w:date="2022-05-24T11:29:00Z">
        <w:r>
          <w:rPr>
            <w:w w:val="100"/>
          </w:rPr>
          <w:delText>e</w:delText>
        </w:r>
      </w:del>
      <w:ins w:id="6502" w:author="Jill White" w:date="2022-05-24T11:29:00Z">
        <w:r w:rsidR="001833A0">
          <w:rPr>
            <w:w w:val="100"/>
          </w:rPr>
          <w:t>ing</w:t>
        </w:r>
      </w:ins>
      <w:r>
        <w:rPr>
          <w:w w:val="100"/>
        </w:rPr>
        <w:t>:</w:t>
      </w:r>
      <w:r w:rsidR="00FF7B03">
        <w:rPr>
          <w:w w:val="100"/>
        </w:rPr>
        <w:tab/>
      </w:r>
      <w:r>
        <w:rPr>
          <w:w w:val="100"/>
        </w:rPr>
        <w:t>(3-24-22)</w:t>
      </w:r>
    </w:p>
    <w:p w14:paraId="2390F9E2" w14:textId="77777777" w:rsidR="00963D80" w:rsidRDefault="00963D80">
      <w:pPr>
        <w:pStyle w:val="Body"/>
        <w:rPr>
          <w:w w:val="100"/>
        </w:rPr>
      </w:pPr>
    </w:p>
    <w:p w14:paraId="0BCF1E42" w14:textId="77777777" w:rsidR="00963D80" w:rsidRDefault="00963D80">
      <w:pPr>
        <w:pStyle w:val="Body"/>
        <w:rPr>
          <w:w w:val="100"/>
        </w:rPr>
      </w:pPr>
      <w:r>
        <w:rPr>
          <w:w w:val="100"/>
        </w:rPr>
        <w:tab/>
        <w:t>(1)</w:t>
      </w:r>
      <w:r>
        <w:rPr>
          <w:w w:val="100"/>
        </w:rPr>
        <w:tab/>
        <w:t>Site descriptions;</w:t>
      </w:r>
      <w:r>
        <w:rPr>
          <w:w w:val="100"/>
        </w:rPr>
        <w:tab/>
        <w:t>(3-24-22)</w:t>
      </w:r>
    </w:p>
    <w:p w14:paraId="23C88493" w14:textId="77777777" w:rsidR="00963D80" w:rsidRDefault="00963D80">
      <w:pPr>
        <w:pStyle w:val="Body"/>
        <w:rPr>
          <w:w w:val="100"/>
        </w:rPr>
      </w:pPr>
    </w:p>
    <w:p w14:paraId="5E92B086" w14:textId="77777777" w:rsidR="00963D80" w:rsidRDefault="00963D80">
      <w:pPr>
        <w:pStyle w:val="Body"/>
        <w:rPr>
          <w:w w:val="100"/>
        </w:rPr>
      </w:pPr>
      <w:r>
        <w:rPr>
          <w:w w:val="100"/>
        </w:rPr>
        <w:tab/>
        <w:t>(2)</w:t>
      </w:r>
      <w:r>
        <w:rPr>
          <w:w w:val="100"/>
        </w:rPr>
        <w:tab/>
        <w:t>Descriptions of appropriate control measures;</w:t>
      </w:r>
      <w:r>
        <w:rPr>
          <w:w w:val="100"/>
        </w:rPr>
        <w:tab/>
        <w:t>(3-24-22)</w:t>
      </w:r>
    </w:p>
    <w:p w14:paraId="3C8AFC91" w14:textId="77777777" w:rsidR="00963D80" w:rsidRDefault="00963D80">
      <w:pPr>
        <w:pStyle w:val="Body"/>
        <w:rPr>
          <w:w w:val="100"/>
        </w:rPr>
      </w:pPr>
    </w:p>
    <w:p w14:paraId="3B081221" w14:textId="77777777" w:rsidR="00963D80" w:rsidRDefault="00963D80">
      <w:pPr>
        <w:pStyle w:val="Body"/>
        <w:rPr>
          <w:w w:val="100"/>
        </w:rPr>
      </w:pPr>
      <w:r>
        <w:rPr>
          <w:w w:val="100"/>
        </w:rPr>
        <w:tab/>
        <w:t>(3)</w:t>
      </w:r>
      <w:r>
        <w:rPr>
          <w:w w:val="100"/>
        </w:rPr>
        <w:tab/>
        <w:t>Copies of approved state or local requirements;</w:t>
      </w:r>
      <w:r>
        <w:rPr>
          <w:w w:val="100"/>
        </w:rPr>
        <w:tab/>
        <w:t>(3-24-22)</w:t>
      </w:r>
    </w:p>
    <w:p w14:paraId="3FAC5275" w14:textId="77777777" w:rsidR="00963D80" w:rsidRDefault="00963D80">
      <w:pPr>
        <w:pStyle w:val="Body"/>
        <w:rPr>
          <w:w w:val="100"/>
        </w:rPr>
      </w:pPr>
    </w:p>
    <w:p w14:paraId="50E41D82" w14:textId="77777777" w:rsidR="00963D80" w:rsidRDefault="00963D80">
      <w:pPr>
        <w:pStyle w:val="Body"/>
        <w:rPr>
          <w:w w:val="100"/>
        </w:rPr>
      </w:pPr>
      <w:r>
        <w:rPr>
          <w:w w:val="100"/>
        </w:rPr>
        <w:tab/>
        <w:t>(4)</w:t>
      </w:r>
      <w:r>
        <w:rPr>
          <w:w w:val="100"/>
        </w:rPr>
        <w:tab/>
        <w:t>Maintenance procedures;</w:t>
      </w:r>
      <w:r>
        <w:rPr>
          <w:w w:val="100"/>
        </w:rPr>
        <w:tab/>
        <w:t>(3-24-22)</w:t>
      </w:r>
    </w:p>
    <w:p w14:paraId="5A4CD73F" w14:textId="77777777" w:rsidR="00963D80" w:rsidRDefault="00963D80">
      <w:pPr>
        <w:pStyle w:val="Body"/>
        <w:rPr>
          <w:w w:val="100"/>
        </w:rPr>
      </w:pPr>
    </w:p>
    <w:p w14:paraId="50EA6F9E" w14:textId="77777777" w:rsidR="00963D80" w:rsidRDefault="00963D80">
      <w:pPr>
        <w:pStyle w:val="Body"/>
        <w:rPr>
          <w:w w:val="100"/>
        </w:rPr>
      </w:pPr>
      <w:r>
        <w:rPr>
          <w:w w:val="100"/>
        </w:rPr>
        <w:tab/>
        <w:t>(5)</w:t>
      </w:r>
      <w:r>
        <w:rPr>
          <w:w w:val="100"/>
        </w:rPr>
        <w:tab/>
        <w:t>Inspection procedures;</w:t>
      </w:r>
      <w:r>
        <w:rPr>
          <w:w w:val="100"/>
        </w:rPr>
        <w:tab/>
        <w:t>(3-24-22)</w:t>
      </w:r>
    </w:p>
    <w:p w14:paraId="4CC8D12C" w14:textId="77777777" w:rsidR="00963D80" w:rsidRDefault="00963D80">
      <w:pPr>
        <w:pStyle w:val="Body"/>
        <w:rPr>
          <w:w w:val="100"/>
        </w:rPr>
      </w:pPr>
    </w:p>
    <w:p w14:paraId="4F0D577B" w14:textId="77777777" w:rsidR="00963D80" w:rsidRDefault="00963D80">
      <w:pPr>
        <w:pStyle w:val="Body"/>
        <w:rPr>
          <w:w w:val="100"/>
        </w:rPr>
      </w:pPr>
      <w:r>
        <w:rPr>
          <w:w w:val="100"/>
        </w:rPr>
        <w:tab/>
        <w:t>(6)</w:t>
      </w:r>
      <w:r>
        <w:rPr>
          <w:w w:val="100"/>
        </w:rPr>
        <w:tab/>
        <w:t>Identification of non</w:t>
      </w:r>
      <w:del w:id="6503" w:author="Jill White" w:date="2022-05-24T11:30:00Z">
        <w:r>
          <w:rPr>
            <w:w w:val="100"/>
          </w:rPr>
          <w:delText>-</w:delText>
        </w:r>
      </w:del>
      <w:r>
        <w:rPr>
          <w:w w:val="100"/>
        </w:rPr>
        <w:t>storm water discharges; and</w:t>
      </w:r>
      <w:r>
        <w:rPr>
          <w:w w:val="100"/>
        </w:rPr>
        <w:tab/>
        <w:t>(3-24-22)</w:t>
      </w:r>
    </w:p>
    <w:p w14:paraId="4DE1E2FF" w14:textId="77777777" w:rsidR="00963D80" w:rsidRDefault="00963D80">
      <w:pPr>
        <w:pStyle w:val="Body"/>
        <w:rPr>
          <w:w w:val="100"/>
        </w:rPr>
      </w:pPr>
    </w:p>
    <w:p w14:paraId="1C3739DA" w14:textId="7D00E8AF" w:rsidR="00963D80" w:rsidRDefault="00963D80">
      <w:pPr>
        <w:pStyle w:val="Body"/>
        <w:rPr>
          <w:w w:val="100"/>
        </w:rPr>
      </w:pPr>
      <w:r>
        <w:rPr>
          <w:w w:val="100"/>
        </w:rPr>
        <w:tab/>
        <w:t>iv.</w:t>
      </w:r>
      <w:r>
        <w:rPr>
          <w:w w:val="100"/>
        </w:rPr>
        <w:tab/>
      </w:r>
      <w:del w:id="6504" w:author="Jill White" w:date="2022-05-24T11:30:00Z">
        <w:r>
          <w:rPr>
            <w:w w:val="100"/>
          </w:rPr>
          <w:delText xml:space="preserve">Requirements to </w:delText>
        </w:r>
        <w:r w:rsidDel="001833A0">
          <w:rPr>
            <w:w w:val="100"/>
          </w:rPr>
          <w:delText>s</w:delText>
        </w:r>
      </w:del>
      <w:ins w:id="6505" w:author="Jill White" w:date="2022-05-24T11:30:00Z">
        <w:r w:rsidR="001833A0">
          <w:rPr>
            <w:w w:val="100"/>
          </w:rPr>
          <w:t>S</w:t>
        </w:r>
      </w:ins>
      <w:r>
        <w:rPr>
          <w:w w:val="100"/>
        </w:rPr>
        <w:t>ubmit a site plan for review that incorporates consideration of potential water quality impacts.</w:t>
      </w:r>
      <w:r w:rsidR="006D6F46">
        <w:rPr>
          <w:w w:val="100"/>
        </w:rPr>
        <w:tab/>
      </w:r>
      <w:r w:rsidR="00E55081">
        <w:rPr>
          <w:w w:val="100"/>
        </w:rPr>
        <w:tab/>
      </w:r>
      <w:r>
        <w:rPr>
          <w:w w:val="100"/>
        </w:rPr>
        <w:t>(3-24-22)</w:t>
      </w:r>
    </w:p>
    <w:p w14:paraId="0DB32BF4" w14:textId="77777777" w:rsidR="00963D80" w:rsidRDefault="00963D80">
      <w:pPr>
        <w:pStyle w:val="Body"/>
        <w:rPr>
          <w:w w:val="100"/>
        </w:rPr>
      </w:pPr>
    </w:p>
    <w:p w14:paraId="2DA9D542" w14:textId="77777777" w:rsidR="00963D80" w:rsidRDefault="00963D80">
      <w:pPr>
        <w:pStyle w:val="Body"/>
        <w:rPr>
          <w:w w:val="100"/>
        </w:rPr>
      </w:pPr>
      <w:r>
        <w:rPr>
          <w:rStyle w:val="Bold"/>
        </w:rPr>
        <w:tab/>
        <w:t>c.</w:t>
      </w:r>
      <w:r>
        <w:rPr>
          <w:w w:val="100"/>
        </w:rPr>
        <w:tab/>
        <w:t xml:space="preserve">For storm water discharges from a construction activity disturbing five (5) acres or more, including activities that disturb less than acres (5) acres but are part of a larger common plan of development or sale that will ultimately disturb five (5) acres or more, as specified in 40 CFR 122.26(b)(14)(x), the Department may include permit conditions that incorporate by reference qualifying state or local erosion and sediment control program requirements. A qualifying state or local erosion and sediment control program </w:t>
      </w:r>
      <w:del w:id="6506" w:author="Jill White" w:date="2022-05-24T11:31:00Z">
        <w:r>
          <w:rPr>
            <w:w w:val="100"/>
          </w:rPr>
          <w:delText xml:space="preserve">is one that </w:delText>
        </w:r>
      </w:del>
      <w:r>
        <w:rPr>
          <w:w w:val="100"/>
        </w:rPr>
        <w:t xml:space="preserve">includes the elements listed in Subsections 302.19.a. and b. and </w:t>
      </w:r>
      <w:del w:id="6507" w:author="Jill White" w:date="2022-05-24T11:31:00Z">
        <w:r>
          <w:rPr>
            <w:w w:val="100"/>
          </w:rPr>
          <w:delText xml:space="preserve">any </w:delText>
        </w:r>
      </w:del>
      <w:r>
        <w:rPr>
          <w:w w:val="100"/>
        </w:rPr>
        <w:t xml:space="preserve">additional requirements necessary to achieve the </w:t>
      </w:r>
      <w:del w:id="6508" w:author="Jill White" w:date="2022-05-24T11:31:00Z">
        <w:r>
          <w:rPr>
            <w:w w:val="100"/>
          </w:rPr>
          <w:delText xml:space="preserve">applicable </w:delText>
        </w:r>
      </w:del>
      <w:r>
        <w:rPr>
          <w:w w:val="100"/>
        </w:rPr>
        <w:t>technology-based standards of best available technology and best conventional technology based on the best professional judgment of the permit writer.</w:t>
      </w:r>
      <w:r w:rsidR="00E55081">
        <w:rPr>
          <w:w w:val="100"/>
        </w:rPr>
        <w:tab/>
      </w:r>
      <w:r w:rsidR="00FF7B03">
        <w:rPr>
          <w:w w:val="100"/>
        </w:rPr>
        <w:tab/>
      </w:r>
      <w:r w:rsidR="00CE6D3F">
        <w:rPr>
          <w:w w:val="100"/>
        </w:rPr>
        <w:tab/>
      </w:r>
      <w:r>
        <w:rPr>
          <w:w w:val="100"/>
        </w:rPr>
        <w:t>(3-24-22)</w:t>
      </w:r>
    </w:p>
    <w:p w14:paraId="6766FF7E" w14:textId="77777777" w:rsidR="00963D80" w:rsidRDefault="00963D80">
      <w:pPr>
        <w:pStyle w:val="Body"/>
        <w:rPr>
          <w:w w:val="100"/>
        </w:rPr>
      </w:pPr>
    </w:p>
    <w:p w14:paraId="75647FA7" w14:textId="77777777" w:rsidR="00963D80" w:rsidRDefault="00963D80">
      <w:pPr>
        <w:pStyle w:val="SectionNameTOC"/>
        <w:rPr>
          <w:w w:val="100"/>
        </w:rPr>
      </w:pPr>
      <w:r>
        <w:rPr>
          <w:w w:val="100"/>
        </w:rPr>
        <w:t>303.</w:t>
      </w:r>
      <w:r>
        <w:rPr>
          <w:w w:val="100"/>
        </w:rPr>
        <w:tab/>
      </w:r>
      <w:r>
        <w:rPr>
          <w:w w:val="100"/>
        </w:rPr>
        <w:fldChar w:fldCharType="begin"/>
      </w:r>
      <w:r>
        <w:rPr>
          <w:w w:val="100"/>
        </w:rPr>
        <w:instrText>xe "Calculating Permit Provisions"</w:instrText>
      </w:r>
      <w:r>
        <w:rPr>
          <w:w w:val="100"/>
        </w:rPr>
        <w:fldChar w:fldCharType="end"/>
      </w:r>
      <w:r>
        <w:rPr>
          <w:w w:val="100"/>
        </w:rPr>
        <w:t>Calculating Permit Provisions.</w:t>
      </w:r>
    </w:p>
    <w:p w14:paraId="2B8225AD" w14:textId="77777777" w:rsidR="00963D80" w:rsidRDefault="00963D80">
      <w:pPr>
        <w:pStyle w:val="Body"/>
        <w:rPr>
          <w:w w:val="100"/>
        </w:rPr>
      </w:pPr>
    </w:p>
    <w:p w14:paraId="3AEC2900" w14:textId="4F7CD6A8" w:rsidR="00963D80" w:rsidRDefault="00963D80">
      <w:pPr>
        <w:pStyle w:val="Body"/>
      </w:pPr>
      <w:r>
        <w:rPr>
          <w:rStyle w:val="Bold"/>
        </w:rPr>
        <w:tab/>
        <w:t>01.</w:t>
      </w:r>
      <w:r>
        <w:rPr>
          <w:rStyle w:val="Bold"/>
        </w:rPr>
        <w:tab/>
      </w:r>
      <w:r>
        <w:rPr>
          <w:rStyle w:val="Bold"/>
        </w:rPr>
        <w:fldChar w:fldCharType="begin"/>
      </w:r>
      <w:r>
        <w:rPr>
          <w:rStyle w:val="Bold"/>
        </w:rPr>
        <w:instrText>xe "Calculating Permit Provisions: Outfalls &amp; Discharge Points"</w:instrText>
      </w:r>
      <w:r>
        <w:rPr>
          <w:rStyle w:val="Bold"/>
        </w:rPr>
        <w:fldChar w:fldCharType="end"/>
      </w:r>
      <w:r>
        <w:rPr>
          <w:rStyle w:val="Bold"/>
        </w:rPr>
        <w:t>Outfalls and Discharge Points</w:t>
      </w:r>
      <w:r>
        <w:rPr>
          <w:w w:val="100"/>
        </w:rPr>
        <w:t xml:space="preserve">. </w:t>
      </w:r>
      <w:del w:id="6509" w:author="Jill White" w:date="2022-05-26T11:11:00Z">
        <w:r>
          <w:delText xml:space="preserve">All </w:delText>
        </w:r>
        <w:r w:rsidDel="002730BA">
          <w:delText>p</w:delText>
        </w:r>
      </w:del>
      <w:ins w:id="6510" w:author="Jill White" w:date="2022-05-26T11:11:00Z">
        <w:r w:rsidR="002730BA">
          <w:t>P</w:t>
        </w:r>
      </w:ins>
      <w:r>
        <w:rPr>
          <w:w w:val="100"/>
        </w:rPr>
        <w:t>ermit effluent limit</w:t>
      </w:r>
      <w:del w:id="6511" w:author="Troy Smith" w:date="2022-06-07T09:56:00Z">
        <w:r>
          <w:delText>ation</w:delText>
        </w:r>
      </w:del>
      <w:r>
        <w:rPr>
          <w:w w:val="100"/>
        </w:rPr>
        <w:t>s, standards</w:t>
      </w:r>
      <w:ins w:id="6512" w:author="Jill White" w:date="2022-05-24T11:34:00Z">
        <w:r w:rsidR="004A0DCE">
          <w:t>,</w:t>
        </w:r>
      </w:ins>
      <w:r>
        <w:rPr>
          <w:w w:val="100"/>
        </w:rPr>
        <w:t xml:space="preserve"> and prohibitions </w:t>
      </w:r>
      <w:del w:id="6513" w:author="Mary Anne Nelson" w:date="2022-07-21T11:42:00Z">
        <w:r w:rsidDel="00EB389F">
          <w:delText>shall</w:delText>
        </w:r>
      </w:del>
      <w:r w:rsidR="00A33342">
        <w:t xml:space="preserve"> </w:t>
      </w:r>
      <w:ins w:id="6514" w:author="Mary Anne Nelson" w:date="2022-07-21T11:42:00Z">
        <w:r w:rsidR="00EB389F">
          <w:t>will</w:t>
        </w:r>
      </w:ins>
      <w:r>
        <w:rPr>
          <w:w w:val="100"/>
        </w:rPr>
        <w:t xml:space="preserve"> be established for each outfall or discharge point of the permitted facility, except as </w:t>
      </w:r>
      <w:r w:rsidDel="004A0DCE">
        <w:rPr>
          <w:w w:val="100"/>
        </w:rPr>
        <w:t xml:space="preserve">otherwise </w:t>
      </w:r>
      <w:r>
        <w:rPr>
          <w:w w:val="100"/>
        </w:rPr>
        <w:t xml:space="preserve">provided under </w:t>
      </w:r>
      <w:r w:rsidR="4AED683E">
        <w:rPr>
          <w:w w:val="100"/>
        </w:rPr>
        <w:t>Subsection</w:t>
      </w:r>
      <w:ins w:id="6515" w:author="Paula Wilson" w:date="2022-07-12T17:57:00Z">
        <w:r w:rsidR="4AED683E">
          <w:rPr>
            <w:w w:val="100"/>
          </w:rPr>
          <w:t>s</w:t>
        </w:r>
      </w:ins>
      <w:r>
        <w:rPr>
          <w:w w:val="100"/>
        </w:rPr>
        <w:t xml:space="preserve"> 302.13</w:t>
      </w:r>
      <w:del w:id="6516" w:author="Jill White" w:date="2022-05-31T13:57:00Z">
        <w:r>
          <w:delText>,</w:delText>
        </w:r>
      </w:del>
      <w:del w:id="6517" w:author="Paula Wilson" w:date="2022-07-12T17:57:00Z">
        <w:r>
          <w:delText xml:space="preserve"> (Best Management Practices</w:delText>
        </w:r>
      </w:del>
      <w:del w:id="6518" w:author="Jill White" w:date="2022-05-31T13:57:00Z">
        <w:r>
          <w:delText>,</w:delText>
        </w:r>
      </w:del>
      <w:del w:id="6519" w:author="Paula Wilson" w:date="2022-07-12T17:57:00Z">
        <w:r>
          <w:delText>)</w:delText>
        </w:r>
      </w:del>
      <w:r>
        <w:rPr>
          <w:w w:val="100"/>
        </w:rPr>
        <w:t xml:space="preserve"> and</w:t>
      </w:r>
      <w:del w:id="6520" w:author="Paula Wilson" w:date="2022-07-12T17:57:00Z">
        <w:r>
          <w:delText xml:space="preserve"> Subsection</w:delText>
        </w:r>
      </w:del>
      <w:r>
        <w:rPr>
          <w:w w:val="100"/>
        </w:rPr>
        <w:t xml:space="preserve"> 303.08</w:t>
      </w:r>
      <w:del w:id="6521" w:author="Jill White" w:date="2022-05-31T13:57:00Z">
        <w:r>
          <w:delText>,</w:delText>
        </w:r>
      </w:del>
      <w:del w:id="6522" w:author="Paula Wilson" w:date="2022-07-12T17:57:00Z">
        <w:r>
          <w:delText xml:space="preserve"> (Internal Waste Streams</w:delText>
        </w:r>
      </w:del>
      <w:del w:id="6523" w:author="Jill White" w:date="2022-05-31T13:57:00Z">
        <w:r>
          <w:delText>.</w:delText>
        </w:r>
      </w:del>
      <w:del w:id="6524" w:author="Paula Wilson" w:date="2022-07-12T17:57:00Z">
        <w:r>
          <w:delText>)</w:delText>
        </w:r>
      </w:del>
      <w:ins w:id="6525" w:author="Jill White" w:date="2022-05-31T13:57:00Z">
        <w:r w:rsidR="006B7D8E">
          <w:t>.</w:t>
        </w:r>
      </w:ins>
      <w:r w:rsidR="00FF7B03">
        <w:rPr>
          <w:w w:val="100"/>
        </w:rPr>
        <w:tab/>
      </w:r>
      <w:r>
        <w:rPr>
          <w:w w:val="100"/>
        </w:rPr>
        <w:t>(3-24-22)</w:t>
      </w:r>
    </w:p>
    <w:p w14:paraId="10EDC5F6" w14:textId="77777777" w:rsidR="00963D80" w:rsidRDefault="00963D80">
      <w:pPr>
        <w:pStyle w:val="Body"/>
        <w:rPr>
          <w:w w:val="100"/>
        </w:rPr>
      </w:pPr>
    </w:p>
    <w:p w14:paraId="0CD0237F"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 xml:space="preserve">xe </w:instrText>
      </w:r>
      <w:r w:rsidR="006B7D8E">
        <w:rPr>
          <w:rStyle w:val="Bold"/>
        </w:rPr>
        <w:instrText>“</w:instrText>
      </w:r>
      <w:r>
        <w:rPr>
          <w:rStyle w:val="Bold"/>
        </w:rPr>
        <w:instrText>Calculating Permit Provisions: Production-Based Limitations</w:instrText>
      </w:r>
      <w:r w:rsidR="006B7D8E">
        <w:rPr>
          <w:rStyle w:val="Bold"/>
        </w:rPr>
        <w:instrText>”</w:instrText>
      </w:r>
      <w:r>
        <w:rPr>
          <w:rStyle w:val="Bold"/>
        </w:rPr>
        <w:fldChar w:fldCharType="end"/>
      </w:r>
      <w:r>
        <w:rPr>
          <w:rStyle w:val="Bold"/>
        </w:rPr>
        <w:t>Production-Based Limit</w:t>
      </w:r>
      <w:del w:id="6526" w:author="Troy Smith" w:date="2022-06-07T09:56:00Z">
        <w:r>
          <w:rPr>
            <w:rStyle w:val="Bold"/>
          </w:rPr>
          <w:delText>ation</w:delText>
        </w:r>
      </w:del>
      <w:r>
        <w:rPr>
          <w:rStyle w:val="Bold"/>
        </w:rPr>
        <w:t>s</w:t>
      </w:r>
      <w:r>
        <w:rPr>
          <w:w w:val="100"/>
        </w:rPr>
        <w:t>.</w:t>
      </w:r>
      <w:r w:rsidR="006B7D8E">
        <w:rPr>
          <w:w w:val="100"/>
        </w:rPr>
        <w:tab/>
      </w:r>
      <w:r>
        <w:rPr>
          <w:w w:val="100"/>
        </w:rPr>
        <w:t>(3-24-22)</w:t>
      </w:r>
    </w:p>
    <w:p w14:paraId="27EE6A4C" w14:textId="77777777" w:rsidR="00963D80" w:rsidRDefault="00963D80">
      <w:pPr>
        <w:pStyle w:val="Body"/>
        <w:rPr>
          <w:w w:val="100"/>
        </w:rPr>
      </w:pPr>
    </w:p>
    <w:p w14:paraId="0070B111" w14:textId="55680FCE" w:rsidR="00963D80" w:rsidRDefault="00963D80">
      <w:pPr>
        <w:pStyle w:val="Body"/>
        <w:rPr>
          <w:w w:val="100"/>
        </w:rPr>
      </w:pPr>
      <w:r>
        <w:rPr>
          <w:rStyle w:val="Bold"/>
        </w:rPr>
        <w:tab/>
        <w:t>a.</w:t>
      </w:r>
      <w:r>
        <w:rPr>
          <w:w w:val="100"/>
        </w:rPr>
        <w:tab/>
      </w:r>
      <w:del w:id="6527" w:author="Jill White" w:date="2022-05-24T11:34:00Z">
        <w:r>
          <w:rPr>
            <w:w w:val="100"/>
          </w:rPr>
          <w:delText>In the case of</w:delText>
        </w:r>
      </w:del>
      <w:ins w:id="6528" w:author="Jill White" w:date="2022-05-24T11:34:00Z">
        <w:r w:rsidR="004A0DCE">
          <w:rPr>
            <w:w w:val="100"/>
          </w:rPr>
          <w:t>For</w:t>
        </w:r>
      </w:ins>
      <w:r>
        <w:rPr>
          <w:w w:val="100"/>
        </w:rPr>
        <w:t xml:space="preserve"> POTWs, permit effluent limit</w:t>
      </w:r>
      <w:del w:id="6529" w:author="Troy Smith" w:date="2022-06-07T09:57:00Z">
        <w:r>
          <w:rPr>
            <w:w w:val="100"/>
          </w:rPr>
          <w:delText>ation</w:delText>
        </w:r>
      </w:del>
      <w:r>
        <w:rPr>
          <w:w w:val="100"/>
        </w:rPr>
        <w:t xml:space="preserve">s, standards, or prohibitions </w:t>
      </w:r>
      <w:del w:id="6530" w:author="Mary Anne Nelson" w:date="2022-07-21T11:42:00Z">
        <w:r w:rsidDel="00EB389F">
          <w:rPr>
            <w:w w:val="100"/>
          </w:rPr>
          <w:delText>shall</w:delText>
        </w:r>
      </w:del>
      <w:r w:rsidR="00A33342">
        <w:rPr>
          <w:w w:val="100"/>
        </w:rPr>
        <w:t xml:space="preserve"> </w:t>
      </w:r>
      <w:ins w:id="6531" w:author="Mary Anne Nelson" w:date="2022-07-21T11:42:00Z">
        <w:r w:rsidR="00EB389F">
          <w:rPr>
            <w:w w:val="100"/>
          </w:rPr>
          <w:t>will</w:t>
        </w:r>
      </w:ins>
      <w:r>
        <w:rPr>
          <w:w w:val="100"/>
        </w:rPr>
        <w:t xml:space="preserve"> be calculated based on design flow.</w:t>
      </w:r>
      <w:r w:rsidR="00FF7B03">
        <w:rPr>
          <w:w w:val="100"/>
        </w:rPr>
        <w:tab/>
      </w:r>
      <w:r>
        <w:rPr>
          <w:w w:val="100"/>
        </w:rPr>
        <w:t>(3-24-22)</w:t>
      </w:r>
    </w:p>
    <w:p w14:paraId="7E458947" w14:textId="77777777" w:rsidR="00963D80" w:rsidRDefault="00963D80">
      <w:pPr>
        <w:pStyle w:val="Body"/>
        <w:rPr>
          <w:w w:val="100"/>
        </w:rPr>
      </w:pPr>
    </w:p>
    <w:p w14:paraId="4CB05A29" w14:textId="08EEAB3B" w:rsidR="00963D80" w:rsidRDefault="00963D80">
      <w:pPr>
        <w:pStyle w:val="Body"/>
        <w:rPr>
          <w:w w:val="100"/>
        </w:rPr>
      </w:pPr>
      <w:r>
        <w:rPr>
          <w:rStyle w:val="Bold"/>
        </w:rPr>
        <w:tab/>
        <w:t>b.</w:t>
      </w:r>
      <w:r>
        <w:rPr>
          <w:w w:val="100"/>
        </w:rPr>
        <w:tab/>
        <w:t xml:space="preserve">Except </w:t>
      </w:r>
      <w:del w:id="6532" w:author="Jill White" w:date="2022-05-24T11:34:00Z">
        <w:r>
          <w:rPr>
            <w:w w:val="100"/>
          </w:rPr>
          <w:delText>in the case of</w:delText>
        </w:r>
      </w:del>
      <w:r w:rsidR="00A33342">
        <w:rPr>
          <w:w w:val="100"/>
        </w:rPr>
        <w:t xml:space="preserve"> </w:t>
      </w:r>
      <w:ins w:id="6533" w:author="Jill White" w:date="2022-05-24T11:34:00Z">
        <w:r w:rsidR="004A0DCE">
          <w:rPr>
            <w:w w:val="100"/>
          </w:rPr>
          <w:t>for</w:t>
        </w:r>
      </w:ins>
      <w:r>
        <w:rPr>
          <w:w w:val="100"/>
        </w:rPr>
        <w:t xml:space="preserve"> POTWs or as provided in Subsection 303.02.b.ii., calculation of </w:t>
      </w:r>
      <w:del w:id="6534" w:author="Jill White" w:date="2022-05-25T16:46:00Z">
        <w:r>
          <w:rPr>
            <w:w w:val="100"/>
          </w:rPr>
          <w:delText xml:space="preserve">any </w:delText>
        </w:r>
      </w:del>
      <w:r>
        <w:rPr>
          <w:w w:val="100"/>
        </w:rPr>
        <w:t>permit limit</w:t>
      </w:r>
      <w:del w:id="6535" w:author="Troy Smith" w:date="2022-06-07T09:57:00Z">
        <w:r>
          <w:rPr>
            <w:w w:val="100"/>
          </w:rPr>
          <w:delText>ation</w:delText>
        </w:r>
      </w:del>
      <w:r>
        <w:rPr>
          <w:w w:val="100"/>
        </w:rPr>
        <w:t xml:space="preserve">s, standards, or prohibitions </w:t>
      </w:r>
      <w:del w:id="6536" w:author="Jill White" w:date="2022-05-24T11:35:00Z">
        <w:r>
          <w:rPr>
            <w:w w:val="100"/>
          </w:rPr>
          <w:delText xml:space="preserve">which are </w:delText>
        </w:r>
      </w:del>
      <w:r>
        <w:rPr>
          <w:w w:val="100"/>
        </w:rPr>
        <w:t xml:space="preserve">based on production (or other measure of operation) </w:t>
      </w:r>
      <w:del w:id="6537" w:author="Mary Anne Nelson" w:date="2022-07-21T11:42:00Z">
        <w:r w:rsidDel="00646408">
          <w:rPr>
            <w:w w:val="100"/>
          </w:rPr>
          <w:delText>shall</w:delText>
        </w:r>
      </w:del>
      <w:r w:rsidR="00A33342">
        <w:rPr>
          <w:w w:val="100"/>
        </w:rPr>
        <w:t xml:space="preserve"> </w:t>
      </w:r>
      <w:ins w:id="6538" w:author="Mary Anne Nelson" w:date="2022-07-21T11:42:00Z">
        <w:r w:rsidR="00646408">
          <w:rPr>
            <w:w w:val="100"/>
          </w:rPr>
          <w:t>will</w:t>
        </w:r>
      </w:ins>
      <w:r>
        <w:rPr>
          <w:w w:val="100"/>
        </w:rPr>
        <w:t xml:space="preserve"> be based upon a reasonable measure of actual production of the facility.</w:t>
      </w:r>
      <w:r w:rsidR="00FF7B03">
        <w:rPr>
          <w:w w:val="100"/>
        </w:rPr>
        <w:tab/>
      </w:r>
      <w:r>
        <w:rPr>
          <w:w w:val="100"/>
        </w:rPr>
        <w:t>(3-24-22)</w:t>
      </w:r>
    </w:p>
    <w:p w14:paraId="247FB588" w14:textId="77777777" w:rsidR="00963D80" w:rsidRDefault="00963D80">
      <w:pPr>
        <w:pStyle w:val="Body"/>
        <w:rPr>
          <w:w w:val="100"/>
        </w:rPr>
      </w:pPr>
    </w:p>
    <w:p w14:paraId="5263E5B1" w14:textId="621AF6B4" w:rsidR="00963D80" w:rsidRDefault="00963D80">
      <w:pPr>
        <w:pStyle w:val="Body"/>
        <w:rPr>
          <w:w w:val="100"/>
        </w:rPr>
      </w:pPr>
      <w:r>
        <w:rPr>
          <w:w w:val="100"/>
        </w:rPr>
        <w:tab/>
        <w:t>i.</w:t>
      </w:r>
      <w:r>
        <w:rPr>
          <w:w w:val="100"/>
        </w:rPr>
        <w:tab/>
        <w:t xml:space="preserve">For new sources or new dischargers, actual production </w:t>
      </w:r>
      <w:del w:id="6539" w:author="Jill White" w:date="2022-05-24T11:35:00Z">
        <w:r>
          <w:rPr>
            <w:w w:val="100"/>
          </w:rPr>
          <w:delText>shall</w:delText>
        </w:r>
      </w:del>
      <w:r w:rsidR="00A33342">
        <w:rPr>
          <w:w w:val="100"/>
        </w:rPr>
        <w:t xml:space="preserve"> </w:t>
      </w:r>
      <w:ins w:id="6540" w:author="Jill White" w:date="2022-05-24T11:35:00Z">
        <w:r w:rsidR="004A0DCE">
          <w:rPr>
            <w:w w:val="100"/>
          </w:rPr>
          <w:t>must</w:t>
        </w:r>
      </w:ins>
      <w:r>
        <w:rPr>
          <w:w w:val="100"/>
        </w:rPr>
        <w:t xml:space="preserve"> be estimated using projected production. The time period of the measure of production </w:t>
      </w:r>
      <w:del w:id="6541" w:author="Jill White" w:date="2022-05-24T11:35:00Z">
        <w:r>
          <w:rPr>
            <w:w w:val="100"/>
          </w:rPr>
          <w:delText xml:space="preserve">shall </w:delText>
        </w:r>
      </w:del>
      <w:ins w:id="6542" w:author="Troy Smith" w:date="2022-06-16T12:23:00Z">
        <w:r w:rsidR="00E42FDE">
          <w:rPr>
            <w:w w:val="100"/>
          </w:rPr>
          <w:t xml:space="preserve">must </w:t>
        </w:r>
      </w:ins>
      <w:r>
        <w:rPr>
          <w:w w:val="100"/>
        </w:rPr>
        <w:t>correspond to the time period of the calculated permit</w:t>
      </w:r>
      <w:del w:id="6543" w:author="Paula Wilson" w:date="2023-02-02T11:28:00Z">
        <w:r w:rsidDel="009470FF">
          <w:rPr>
            <w:w w:val="100"/>
          </w:rPr>
          <w:delText xml:space="preserve"> limitations;</w:delText>
        </w:r>
      </w:del>
      <w:del w:id="6544" w:author="Troy Smith" w:date="2022-06-16T12:23:00Z">
        <w:r>
          <w:rPr>
            <w:w w:val="100"/>
          </w:rPr>
          <w:delText xml:space="preserve"> </w:delText>
        </w:r>
      </w:del>
      <w:del w:id="6545" w:author="Troy Smith" w:date="2022-06-07T10:20:00Z">
        <w:r>
          <w:rPr>
            <w:w w:val="100"/>
          </w:rPr>
          <w:delText>for example</w:delText>
        </w:r>
      </w:del>
      <w:ins w:id="6546" w:author="Paula Wilson" w:date="2023-02-02T11:28:00Z">
        <w:r w:rsidR="007B0530">
          <w:rPr>
            <w:w w:val="100"/>
          </w:rPr>
          <w:t xml:space="preserve"> limitations (</w:t>
        </w:r>
      </w:ins>
      <w:ins w:id="6547" w:author="Troy Smith" w:date="2022-06-07T10:20:00Z">
        <w:r w:rsidR="001F5682">
          <w:rPr>
            <w:w w:val="100"/>
          </w:rPr>
          <w:t>e.g.</w:t>
        </w:r>
      </w:ins>
      <w:r>
        <w:rPr>
          <w:w w:val="100"/>
        </w:rPr>
        <w:t xml:space="preserve">, monthly production </w:t>
      </w:r>
      <w:del w:id="6548" w:author="Jill White" w:date="2022-05-24T11:35:00Z">
        <w:r>
          <w:rPr>
            <w:w w:val="100"/>
          </w:rPr>
          <w:delText>shall be</w:delText>
        </w:r>
      </w:del>
      <w:ins w:id="6549" w:author="Jill White" w:date="2022-05-24T11:35:00Z">
        <w:r w:rsidR="004A0DCE">
          <w:rPr>
            <w:w w:val="100"/>
          </w:rPr>
          <w:t>is</w:t>
        </w:r>
      </w:ins>
      <w:r>
        <w:rPr>
          <w:w w:val="100"/>
        </w:rPr>
        <w:t xml:space="preserve"> used to calculate average monthly discharge limit</w:t>
      </w:r>
      <w:del w:id="6550" w:author="Troy Smith" w:date="2022-06-07T09:57:00Z">
        <w:r>
          <w:rPr>
            <w:w w:val="100"/>
          </w:rPr>
          <w:delText>ation</w:delText>
        </w:r>
      </w:del>
      <w:r>
        <w:rPr>
          <w:w w:val="100"/>
        </w:rPr>
        <w:t>s</w:t>
      </w:r>
      <w:ins w:id="6551" w:author="Troy Smith" w:date="2022-06-16T12:24:00Z">
        <w:r w:rsidR="00E42FDE">
          <w:rPr>
            <w:w w:val="100"/>
          </w:rPr>
          <w:t>)</w:t>
        </w:r>
      </w:ins>
      <w:r>
        <w:rPr>
          <w:w w:val="100"/>
        </w:rPr>
        <w:t>.</w:t>
      </w:r>
      <w:r w:rsidR="00FF7B03">
        <w:rPr>
          <w:w w:val="100"/>
        </w:rPr>
        <w:tab/>
      </w:r>
      <w:r>
        <w:rPr>
          <w:w w:val="100"/>
        </w:rPr>
        <w:t>(3-24-22)</w:t>
      </w:r>
    </w:p>
    <w:p w14:paraId="5D6F957C" w14:textId="77777777" w:rsidR="00963D80" w:rsidRDefault="00963D80">
      <w:pPr>
        <w:pStyle w:val="Body"/>
        <w:rPr>
          <w:w w:val="100"/>
        </w:rPr>
      </w:pPr>
    </w:p>
    <w:p w14:paraId="1CC69C40" w14:textId="77777777" w:rsidR="00963D80" w:rsidRDefault="00963D80">
      <w:pPr>
        <w:pStyle w:val="Body"/>
        <w:rPr>
          <w:w w:val="100"/>
        </w:rPr>
      </w:pPr>
      <w:r>
        <w:rPr>
          <w:w w:val="100"/>
        </w:rPr>
        <w:tab/>
        <w:t>ii.</w:t>
      </w:r>
      <w:r>
        <w:rPr>
          <w:w w:val="100"/>
        </w:rPr>
        <w:tab/>
        <w:t>The Department may include a condition establishing alternate permit limit</w:t>
      </w:r>
      <w:del w:id="6552" w:author="Troy Smith" w:date="2022-06-07T09:57:00Z">
        <w:r>
          <w:rPr>
            <w:w w:val="100"/>
          </w:rPr>
          <w:delText>ation</w:delText>
        </w:r>
      </w:del>
      <w:r>
        <w:rPr>
          <w:w w:val="100"/>
        </w:rPr>
        <w:t>s, standards, or prohibitions based upon anticipated increased (not to exceed maximum production capability) or decreased production levels.</w:t>
      </w:r>
      <w:r w:rsidR="006D6F46">
        <w:rPr>
          <w:w w:val="100"/>
        </w:rPr>
        <w:tab/>
      </w:r>
      <w:r w:rsidR="00FF7B03">
        <w:rPr>
          <w:w w:val="100"/>
        </w:rPr>
        <w:tab/>
      </w:r>
      <w:r>
        <w:rPr>
          <w:w w:val="100"/>
        </w:rPr>
        <w:t>(3-24-22)</w:t>
      </w:r>
    </w:p>
    <w:p w14:paraId="0A6513CD" w14:textId="77777777" w:rsidR="00963D80" w:rsidRDefault="00963D80">
      <w:pPr>
        <w:pStyle w:val="Body"/>
        <w:rPr>
          <w:w w:val="100"/>
        </w:rPr>
      </w:pPr>
    </w:p>
    <w:p w14:paraId="62B55D10" w14:textId="022DC9D9" w:rsidR="00963D80" w:rsidRDefault="00963D80">
      <w:pPr>
        <w:pStyle w:val="Body"/>
        <w:rPr>
          <w:w w:val="100"/>
        </w:rPr>
      </w:pPr>
      <w:r>
        <w:rPr>
          <w:w w:val="100"/>
        </w:rPr>
        <w:tab/>
        <w:t>iii.</w:t>
      </w:r>
      <w:r>
        <w:rPr>
          <w:w w:val="100"/>
        </w:rPr>
        <w:tab/>
        <w:t xml:space="preserve">For the automotive manufacturing industry only, the Department </w:t>
      </w:r>
      <w:del w:id="6553" w:author="Jill White" w:date="2022-05-24T11:36:00Z">
        <w:r>
          <w:rPr>
            <w:w w:val="100"/>
          </w:rPr>
          <w:delText>shall</w:delText>
        </w:r>
      </w:del>
      <w:ins w:id="6554" w:author="Paula Wilson" w:date="2023-02-02T11:35:00Z">
        <w:r w:rsidR="007F4E5F">
          <w:rPr>
            <w:w w:val="100"/>
          </w:rPr>
          <w:t xml:space="preserve"> </w:t>
        </w:r>
      </w:ins>
      <w:ins w:id="6555" w:author="Jill White" w:date="2022-05-24T11:36:00Z">
        <w:r w:rsidR="004A0DCE">
          <w:rPr>
            <w:w w:val="100"/>
          </w:rPr>
          <w:t>will</w:t>
        </w:r>
      </w:ins>
      <w:r>
        <w:rPr>
          <w:w w:val="100"/>
        </w:rPr>
        <w:t xml:space="preserve"> establish an alternate condition under</w:t>
      </w:r>
      <w:ins w:id="6556" w:author="Jill White" w:date="2022-05-24T11:36:00Z">
        <w:r>
          <w:rPr>
            <w:w w:val="100"/>
          </w:rPr>
          <w:t xml:space="preserve"> </w:t>
        </w:r>
      </w:ins>
      <w:ins w:id="6557" w:author="Jill White" w:date="2022-05-24T12:04:00Z">
        <w:r w:rsidR="007549D5">
          <w:rPr>
            <w:w w:val="100"/>
          </w:rPr>
          <w:t>Subs</w:t>
        </w:r>
      </w:ins>
      <w:ins w:id="6558" w:author="Jill White" w:date="2022-05-24T11:36:00Z">
        <w:r w:rsidR="004A0DCE">
          <w:rPr>
            <w:w w:val="100"/>
          </w:rPr>
          <w:t>ection</w:t>
        </w:r>
      </w:ins>
      <w:r>
        <w:rPr>
          <w:w w:val="100"/>
        </w:rPr>
        <w:t xml:space="preserve"> 303.02.b.ii., if the applicant satisfactorily demonstrates to the Department, </w:t>
      </w:r>
      <w:del w:id="6559" w:author="Jill White" w:date="2022-05-27T16:23:00Z">
        <w:r>
          <w:rPr>
            <w:w w:val="100"/>
          </w:rPr>
          <w:delText>at the time the</w:delText>
        </w:r>
      </w:del>
      <w:ins w:id="6560" w:author="Paula Wilson" w:date="2023-02-02T11:35:00Z">
        <w:r w:rsidR="007F4E5F">
          <w:rPr>
            <w:w w:val="100"/>
          </w:rPr>
          <w:t xml:space="preserve"> </w:t>
        </w:r>
      </w:ins>
      <w:ins w:id="6561" w:author="Jill White" w:date="2022-05-27T16:23:00Z">
        <w:r w:rsidR="000B05F1">
          <w:rPr>
            <w:w w:val="100"/>
          </w:rPr>
          <w:t>during</w:t>
        </w:r>
      </w:ins>
      <w:r>
        <w:rPr>
          <w:w w:val="100"/>
        </w:rPr>
        <w:t xml:space="preserve"> application </w:t>
      </w:r>
      <w:del w:id="6562" w:author="Jill White" w:date="2022-05-27T16:23:00Z">
        <w:r>
          <w:rPr>
            <w:w w:val="100"/>
          </w:rPr>
          <w:delText>is</w:delText>
        </w:r>
      </w:del>
      <w:del w:id="6563" w:author="Troy Smith" w:date="2022-06-27T11:44:00Z">
        <w:r>
          <w:rPr>
            <w:w w:val="100"/>
          </w:rPr>
          <w:delText xml:space="preserve"> submitted</w:delText>
        </w:r>
      </w:del>
      <w:ins w:id="6564" w:author="Paula Wilson" w:date="2023-02-02T11:35:00Z">
        <w:r w:rsidR="007F4E5F">
          <w:rPr>
            <w:w w:val="100"/>
          </w:rPr>
          <w:t xml:space="preserve"> </w:t>
        </w:r>
      </w:ins>
      <w:ins w:id="6565" w:author="Troy Smith" w:date="2022-06-27T11:44:00Z">
        <w:r w:rsidR="006A3564">
          <w:rPr>
            <w:w w:val="100"/>
          </w:rPr>
          <w:t>submittal</w:t>
        </w:r>
      </w:ins>
      <w:r>
        <w:rPr>
          <w:w w:val="100"/>
        </w:rPr>
        <w:t>, that:</w:t>
      </w:r>
      <w:r w:rsidR="00FF7B03">
        <w:rPr>
          <w:w w:val="100"/>
        </w:rPr>
        <w:tab/>
      </w:r>
      <w:r>
        <w:rPr>
          <w:w w:val="100"/>
        </w:rPr>
        <w:t>(3-24-22)</w:t>
      </w:r>
    </w:p>
    <w:p w14:paraId="62C0147D" w14:textId="77777777" w:rsidR="00963D80" w:rsidRDefault="00963D80">
      <w:pPr>
        <w:pStyle w:val="Body"/>
        <w:rPr>
          <w:w w:val="100"/>
        </w:rPr>
      </w:pPr>
    </w:p>
    <w:p w14:paraId="7DDEEBE7" w14:textId="77777777" w:rsidR="00963D80" w:rsidRDefault="00963D80">
      <w:pPr>
        <w:pStyle w:val="Body"/>
        <w:rPr>
          <w:w w:val="100"/>
        </w:rPr>
      </w:pPr>
      <w:r>
        <w:rPr>
          <w:w w:val="100"/>
        </w:rPr>
        <w:tab/>
        <w:t>(1)</w:t>
      </w:r>
      <w:r>
        <w:rPr>
          <w:w w:val="100"/>
        </w:rPr>
        <w:tab/>
      </w:r>
      <w:del w:id="6566" w:author="Jill White" w:date="2022-05-24T11:36:00Z">
        <w:r>
          <w:rPr>
            <w:w w:val="100"/>
          </w:rPr>
          <w:delText xml:space="preserve">Its </w:delText>
        </w:r>
        <w:r w:rsidDel="004A0DCE">
          <w:rPr>
            <w:w w:val="100"/>
          </w:rPr>
          <w:delText>a</w:delText>
        </w:r>
      </w:del>
      <w:ins w:id="6567" w:author="Jill White" w:date="2022-05-24T11:36:00Z">
        <w:r w:rsidR="004A0DCE">
          <w:rPr>
            <w:w w:val="100"/>
          </w:rPr>
          <w:t>A</w:t>
        </w:r>
      </w:ins>
      <w:r>
        <w:rPr>
          <w:w w:val="100"/>
        </w:rPr>
        <w:t>ctual production, as indicated in Subsections 303.02.b. and 303.02.b.i.</w:t>
      </w:r>
      <w:ins w:id="6568" w:author="Jill White" w:date="2022-05-24T11:36:00Z">
        <w:r w:rsidR="004A0DCE">
          <w:rPr>
            <w:w w:val="100"/>
          </w:rPr>
          <w:t>,</w:t>
        </w:r>
      </w:ins>
      <w:r>
        <w:rPr>
          <w:w w:val="100"/>
        </w:rPr>
        <w:t xml:space="preserve"> is substantially below maximum production capability, and</w:t>
      </w:r>
      <w:r w:rsidR="00FF7B03">
        <w:rPr>
          <w:w w:val="100"/>
        </w:rPr>
        <w:tab/>
      </w:r>
      <w:r>
        <w:rPr>
          <w:w w:val="100"/>
        </w:rPr>
        <w:t>(3-24-22)</w:t>
      </w:r>
    </w:p>
    <w:p w14:paraId="6C0CFDB8" w14:textId="77777777" w:rsidR="00963D80" w:rsidRDefault="00963D80">
      <w:pPr>
        <w:pStyle w:val="Body"/>
        <w:rPr>
          <w:w w:val="100"/>
        </w:rPr>
      </w:pPr>
    </w:p>
    <w:p w14:paraId="496E5EF9" w14:textId="41F00B68" w:rsidR="00963D80" w:rsidRDefault="00963D80">
      <w:pPr>
        <w:pStyle w:val="Body"/>
        <w:rPr>
          <w:w w:val="100"/>
        </w:rPr>
      </w:pPr>
      <w:r>
        <w:rPr>
          <w:w w:val="100"/>
        </w:rPr>
        <w:tab/>
        <w:t>(2)</w:t>
      </w:r>
      <w:r>
        <w:rPr>
          <w:w w:val="100"/>
        </w:rPr>
        <w:tab/>
      </w:r>
      <w:del w:id="6569" w:author="Jill White" w:date="2022-05-24T11:36:00Z">
        <w:r>
          <w:rPr>
            <w:w w:val="100"/>
          </w:rPr>
          <w:delText xml:space="preserve">There is a </w:delText>
        </w:r>
        <w:r w:rsidDel="004A0DCE">
          <w:rPr>
            <w:w w:val="100"/>
          </w:rPr>
          <w:delText>r</w:delText>
        </w:r>
      </w:del>
      <w:ins w:id="6570" w:author="Jill White" w:date="2022-05-24T11:36:00Z">
        <w:r w:rsidR="004A0DCE">
          <w:rPr>
            <w:w w:val="100"/>
          </w:rPr>
          <w:t>R</w:t>
        </w:r>
      </w:ins>
      <w:r>
        <w:rPr>
          <w:w w:val="100"/>
        </w:rPr>
        <w:t>easonable potential</w:t>
      </w:r>
      <w:ins w:id="6571" w:author="Jill White" w:date="2022-05-24T11:36:00Z">
        <w:r>
          <w:rPr>
            <w:w w:val="100"/>
          </w:rPr>
          <w:t xml:space="preserve"> </w:t>
        </w:r>
        <w:r w:rsidR="004A0DCE">
          <w:rPr>
            <w:w w:val="100"/>
          </w:rPr>
          <w:t>exists</w:t>
        </w:r>
      </w:ins>
      <w:r>
        <w:rPr>
          <w:w w:val="100"/>
        </w:rPr>
        <w:t xml:space="preserve"> for an increase above actual production during the duration of the permit.</w:t>
      </w:r>
      <w:r w:rsidR="006D6F46">
        <w:rPr>
          <w:w w:val="100"/>
        </w:rPr>
        <w:tab/>
      </w:r>
      <w:r w:rsidR="006B7D8E">
        <w:rPr>
          <w:w w:val="100"/>
        </w:rPr>
        <w:tab/>
      </w:r>
      <w:r>
        <w:rPr>
          <w:w w:val="100"/>
        </w:rPr>
        <w:t>(3-24-22)</w:t>
      </w:r>
    </w:p>
    <w:p w14:paraId="2A3E5C49" w14:textId="77777777" w:rsidR="00963D80" w:rsidRDefault="00963D80">
      <w:pPr>
        <w:pStyle w:val="Body"/>
        <w:rPr>
          <w:w w:val="100"/>
        </w:rPr>
      </w:pPr>
    </w:p>
    <w:p w14:paraId="35673097" w14:textId="77777777" w:rsidR="00963D80" w:rsidRDefault="00963D80">
      <w:pPr>
        <w:pStyle w:val="Body"/>
        <w:rPr>
          <w:w w:val="100"/>
        </w:rPr>
      </w:pPr>
      <w:r>
        <w:rPr>
          <w:w w:val="100"/>
        </w:rPr>
        <w:tab/>
        <w:t>iv.</w:t>
      </w:r>
      <w:r>
        <w:rPr>
          <w:w w:val="100"/>
        </w:rPr>
        <w:tab/>
        <w:t>If the Department establishes permit conditions under Subsection 303.02.b.ii.:</w:t>
      </w:r>
      <w:r>
        <w:rPr>
          <w:w w:val="100"/>
        </w:rPr>
        <w:tab/>
        <w:t>(3-24-22)</w:t>
      </w:r>
    </w:p>
    <w:p w14:paraId="52BFE30D" w14:textId="77777777" w:rsidR="00963D80" w:rsidRDefault="00963D80">
      <w:pPr>
        <w:pStyle w:val="Body"/>
        <w:rPr>
          <w:w w:val="100"/>
        </w:rPr>
      </w:pPr>
    </w:p>
    <w:p w14:paraId="26764D87" w14:textId="17F959B5" w:rsidR="00963D80" w:rsidRDefault="00963D80">
      <w:pPr>
        <w:pStyle w:val="Body"/>
        <w:rPr>
          <w:w w:val="100"/>
        </w:rPr>
      </w:pPr>
      <w:r>
        <w:rPr>
          <w:w w:val="100"/>
        </w:rPr>
        <w:tab/>
        <w:t>(1)</w:t>
      </w:r>
      <w:r>
        <w:rPr>
          <w:w w:val="100"/>
        </w:rPr>
        <w:tab/>
        <w:t xml:space="preserve">The permit </w:t>
      </w:r>
      <w:del w:id="6572" w:author="Mary Anne Nelson" w:date="2022-07-21T11:43:00Z">
        <w:r w:rsidDel="00033F88">
          <w:rPr>
            <w:w w:val="100"/>
          </w:rPr>
          <w:delText>shall</w:delText>
        </w:r>
      </w:del>
      <w:r w:rsidR="006D055D">
        <w:rPr>
          <w:w w:val="100"/>
        </w:rPr>
        <w:t xml:space="preserve"> </w:t>
      </w:r>
      <w:ins w:id="6573" w:author="Mary Anne Nelson" w:date="2022-07-21T11:43:00Z">
        <w:r w:rsidR="00033F88">
          <w:rPr>
            <w:w w:val="100"/>
          </w:rPr>
          <w:t>will</w:t>
        </w:r>
      </w:ins>
      <w:r>
        <w:rPr>
          <w:w w:val="100"/>
        </w:rPr>
        <w:t xml:space="preserve"> require the permittee to notify the Department at least two (2) business days </w:t>
      </w:r>
      <w:del w:id="6574" w:author="Jill White" w:date="2022-05-24T11:37:00Z">
        <w:r>
          <w:rPr>
            <w:w w:val="100"/>
          </w:rPr>
          <w:delText>prior toa</w:delText>
        </w:r>
      </w:del>
      <w:r w:rsidR="006A3564" w:rsidRPr="006A3564">
        <w:rPr>
          <w:w w:val="100"/>
        </w:rPr>
        <w:t xml:space="preserve"> </w:t>
      </w:r>
      <w:ins w:id="6575" w:author="Jill White" w:date="2022-05-24T11:37:00Z">
        <w:r w:rsidR="006A3564">
          <w:rPr>
            <w:w w:val="100"/>
          </w:rPr>
          <w:t>before</w:t>
        </w:r>
      </w:ins>
      <w:r w:rsidR="006A3564">
        <w:rPr>
          <w:w w:val="100"/>
        </w:rPr>
        <w:t xml:space="preserve"> </w:t>
      </w:r>
      <w:ins w:id="6576" w:author="Jill White" w:date="2022-05-24T11:37:00Z">
        <w:r w:rsidR="004A0DCE">
          <w:rPr>
            <w:w w:val="100"/>
          </w:rPr>
          <w:t>the</w:t>
        </w:r>
      </w:ins>
      <w:r>
        <w:rPr>
          <w:w w:val="100"/>
        </w:rPr>
        <w:t xml:space="preserve"> month </w:t>
      </w:r>
      <w:del w:id="6577" w:author="Jill White" w:date="2022-05-24T11:37:00Z">
        <w:r>
          <w:rPr>
            <w:w w:val="100"/>
          </w:rPr>
          <w:delText xml:space="preserve">in which </w:delText>
        </w:r>
      </w:del>
      <w:r>
        <w:rPr>
          <w:w w:val="100"/>
        </w:rPr>
        <w:t xml:space="preserve">the permittee expects to operate at a level higher than the lowest production level identified in the permit. The notice </w:t>
      </w:r>
      <w:del w:id="6578" w:author="Jill White" w:date="2022-05-24T11:37:00Z">
        <w:r>
          <w:rPr>
            <w:w w:val="100"/>
          </w:rPr>
          <w:delText>shall</w:delText>
        </w:r>
      </w:del>
      <w:del w:id="6579" w:author="Jill White" w:date="2022-05-26T11:57:00Z">
        <w:r>
          <w:rPr>
            <w:w w:val="100"/>
          </w:rPr>
          <w:delText xml:space="preserve"> </w:delText>
        </w:r>
      </w:del>
      <w:ins w:id="6580" w:author="Troy Smith" w:date="2022-06-16T12:25:00Z">
        <w:r w:rsidR="006E7D21">
          <w:rPr>
            <w:w w:val="100"/>
          </w:rPr>
          <w:t xml:space="preserve">must </w:t>
        </w:r>
      </w:ins>
      <w:r>
        <w:rPr>
          <w:w w:val="100"/>
        </w:rPr>
        <w:t>specify:</w:t>
      </w:r>
      <w:r w:rsidR="00FF7B03">
        <w:rPr>
          <w:w w:val="100"/>
        </w:rPr>
        <w:tab/>
      </w:r>
      <w:r>
        <w:rPr>
          <w:w w:val="100"/>
        </w:rPr>
        <w:t>(3-24-22)</w:t>
      </w:r>
    </w:p>
    <w:p w14:paraId="23890BC9" w14:textId="77777777" w:rsidR="00963D80" w:rsidRDefault="00963D80">
      <w:pPr>
        <w:pStyle w:val="Body"/>
        <w:rPr>
          <w:w w:val="100"/>
        </w:rPr>
      </w:pPr>
    </w:p>
    <w:p w14:paraId="5B95EC65" w14:textId="77777777" w:rsidR="00AC52BC" w:rsidRDefault="00963D80">
      <w:pPr>
        <w:pStyle w:val="Body"/>
        <w:rPr>
          <w:w w:val="100"/>
        </w:rPr>
      </w:pPr>
      <w:r>
        <w:rPr>
          <w:w w:val="100"/>
        </w:rPr>
        <w:tab/>
        <w:t>(a)</w:t>
      </w:r>
      <w:r>
        <w:rPr>
          <w:w w:val="100"/>
        </w:rPr>
        <w:tab/>
      </w:r>
      <w:del w:id="6581" w:author="Jill White" w:date="2022-05-24T11:38:00Z">
        <w:r>
          <w:rPr>
            <w:w w:val="100"/>
          </w:rPr>
          <w:delText xml:space="preserve">The </w:delText>
        </w:r>
        <w:r w:rsidDel="004A0DCE">
          <w:rPr>
            <w:w w:val="100"/>
          </w:rPr>
          <w:delText>a</w:delText>
        </w:r>
      </w:del>
      <w:ins w:id="6582" w:author="Jill White" w:date="2022-05-24T11:38:00Z">
        <w:r w:rsidR="004A0DCE">
          <w:rPr>
            <w:w w:val="100"/>
          </w:rPr>
          <w:t>A</w:t>
        </w:r>
      </w:ins>
      <w:r>
        <w:rPr>
          <w:w w:val="100"/>
        </w:rPr>
        <w:t>nticipated level</w:t>
      </w:r>
      <w:del w:id="6583" w:author="Jill White" w:date="2022-05-24T11:38:00Z">
        <w:r>
          <w:rPr>
            <w:w w:val="100"/>
          </w:rPr>
          <w:delText>,</w:delText>
        </w:r>
      </w:del>
      <w:r>
        <w:rPr>
          <w:w w:val="100"/>
        </w:rPr>
        <w:t xml:space="preserve"> and the period </w:t>
      </w:r>
      <w:del w:id="6584" w:author="Jill White" w:date="2022-05-24T11:37:00Z">
        <w:r>
          <w:rPr>
            <w:w w:val="100"/>
          </w:rPr>
          <w:delText xml:space="preserve">during which </w:delText>
        </w:r>
      </w:del>
      <w:r>
        <w:rPr>
          <w:w w:val="100"/>
        </w:rPr>
        <w:t>the permittee expects to operate at the alternate level; and</w:t>
      </w:r>
      <w:r w:rsidR="006D6F46">
        <w:rPr>
          <w:w w:val="100"/>
        </w:rPr>
        <w:tab/>
      </w:r>
    </w:p>
    <w:p w14:paraId="219AB862" w14:textId="77777777" w:rsidR="00963D80" w:rsidRDefault="00AC52BC">
      <w:pPr>
        <w:pStyle w:val="Body"/>
        <w:rPr>
          <w:w w:val="100"/>
        </w:rPr>
      </w:pPr>
      <w:r>
        <w:rPr>
          <w:w w:val="100"/>
        </w:rPr>
        <w:tab/>
      </w:r>
      <w:r>
        <w:rPr>
          <w:w w:val="100"/>
        </w:rPr>
        <w:tab/>
      </w:r>
      <w:r>
        <w:rPr>
          <w:w w:val="100"/>
        </w:rPr>
        <w:tab/>
      </w:r>
      <w:r w:rsidR="00963D80">
        <w:rPr>
          <w:w w:val="100"/>
        </w:rPr>
        <w:t>(3-24-22)</w:t>
      </w:r>
    </w:p>
    <w:p w14:paraId="47A04B56" w14:textId="77777777" w:rsidR="00963D80" w:rsidRDefault="00963D80">
      <w:pPr>
        <w:pStyle w:val="Body"/>
        <w:rPr>
          <w:w w:val="100"/>
        </w:rPr>
      </w:pPr>
    </w:p>
    <w:p w14:paraId="6B7703DF" w14:textId="77777777" w:rsidR="00963D80" w:rsidRDefault="00963D80">
      <w:pPr>
        <w:pStyle w:val="Body"/>
        <w:rPr>
          <w:w w:val="100"/>
        </w:rPr>
      </w:pPr>
      <w:r>
        <w:rPr>
          <w:w w:val="100"/>
        </w:rPr>
        <w:tab/>
        <w:t>(b)</w:t>
      </w:r>
      <w:r>
        <w:rPr>
          <w:w w:val="100"/>
        </w:rPr>
        <w:tab/>
        <w:t xml:space="preserve">If the notice covers more than one (1) month, </w:t>
      </w:r>
      <w:del w:id="6585" w:author="Troy Smith" w:date="2022-06-16T12:26:00Z">
        <w:r>
          <w:rPr>
            <w:w w:val="100"/>
          </w:rPr>
          <w:delText xml:space="preserve">the notice </w:delText>
        </w:r>
      </w:del>
      <w:del w:id="6586" w:author="Jill White" w:date="2022-05-24T11:38:00Z">
        <w:r>
          <w:rPr>
            <w:w w:val="100"/>
          </w:rPr>
          <w:delText xml:space="preserve">shall </w:delText>
        </w:r>
      </w:del>
      <w:ins w:id="6587" w:author="Troy Smith" w:date="2022-06-16T12:26:00Z">
        <w:r w:rsidR="006E7D21">
          <w:rPr>
            <w:w w:val="100"/>
          </w:rPr>
          <w:t xml:space="preserve">must </w:t>
        </w:r>
      </w:ins>
      <w:r>
        <w:rPr>
          <w:w w:val="100"/>
        </w:rPr>
        <w:t>specify the reasons for the anticipated production level increase; and</w:t>
      </w:r>
      <w:r w:rsidR="00FF7B03">
        <w:rPr>
          <w:w w:val="100"/>
        </w:rPr>
        <w:tab/>
      </w:r>
      <w:r>
        <w:rPr>
          <w:w w:val="100"/>
        </w:rPr>
        <w:t>(3-24-22)</w:t>
      </w:r>
    </w:p>
    <w:p w14:paraId="4FDC75DA" w14:textId="77777777" w:rsidR="00963D80" w:rsidRDefault="00963D80">
      <w:pPr>
        <w:pStyle w:val="Body"/>
        <w:rPr>
          <w:w w:val="100"/>
        </w:rPr>
      </w:pPr>
    </w:p>
    <w:p w14:paraId="57A1FF24" w14:textId="612A1DDB" w:rsidR="00963D80" w:rsidRDefault="00963D80">
      <w:pPr>
        <w:pStyle w:val="Body"/>
      </w:pPr>
      <w:r>
        <w:rPr>
          <w:w w:val="100"/>
        </w:rPr>
        <w:tab/>
        <w:t>(c)</w:t>
      </w:r>
      <w:r>
        <w:rPr>
          <w:w w:val="100"/>
        </w:rPr>
        <w:tab/>
        <w:t xml:space="preserve">New notice of discharge at alternate levels </w:t>
      </w:r>
      <w:del w:id="6588" w:author="Jill White" w:date="2022-05-24T11:38:00Z">
        <w:r>
          <w:delText>is required to</w:delText>
        </w:r>
      </w:del>
      <w:r w:rsidR="006D055D">
        <w:t xml:space="preserve"> </w:t>
      </w:r>
      <w:ins w:id="6589" w:author="Jill White" w:date="2022-05-24T11:38:00Z">
        <w:r w:rsidR="00933387">
          <w:t>must</w:t>
        </w:r>
      </w:ins>
      <w:r>
        <w:rPr>
          <w:w w:val="100"/>
        </w:rPr>
        <w:t xml:space="preserve"> cover a period or production level not covered by </w:t>
      </w:r>
      <w:ins w:id="6590" w:author="Jill White" w:date="2022-05-24T11:38:00Z">
        <w:r w:rsidR="00933387">
          <w:t xml:space="preserve">a </w:t>
        </w:r>
      </w:ins>
      <w:r>
        <w:rPr>
          <w:w w:val="100"/>
        </w:rPr>
        <w:t xml:space="preserve">prior notice or, if during two (2) consecutive months </w:t>
      </w:r>
      <w:r w:rsidDel="00B50320">
        <w:t>otherwise</w:t>
      </w:r>
      <w:r w:rsidDel="00B50320">
        <w:rPr>
          <w:w w:val="100"/>
        </w:rPr>
        <w:t xml:space="preserve"> </w:t>
      </w:r>
      <w:r>
        <w:rPr>
          <w:w w:val="100"/>
        </w:rPr>
        <w:t xml:space="preserve">covered by a notice, the production level at the permitted facility does not </w:t>
      </w:r>
      <w:del w:id="6591" w:author="Jill White" w:date="2022-05-24T11:39:00Z">
        <w:r>
          <w:delText xml:space="preserve">in fact </w:delText>
        </w:r>
      </w:del>
      <w:r>
        <w:rPr>
          <w:w w:val="100"/>
        </w:rPr>
        <w:t>meet the higher level designated in the notice;</w:t>
      </w:r>
      <w:r w:rsidR="00FF7B03">
        <w:rPr>
          <w:w w:val="100"/>
        </w:rPr>
        <w:tab/>
      </w:r>
      <w:r>
        <w:rPr>
          <w:w w:val="100"/>
        </w:rPr>
        <w:t>(3-24-22)</w:t>
      </w:r>
    </w:p>
    <w:p w14:paraId="7CC5E4D6" w14:textId="77777777" w:rsidR="00963D80" w:rsidRDefault="00963D80">
      <w:pPr>
        <w:pStyle w:val="Body"/>
        <w:rPr>
          <w:w w:val="100"/>
        </w:rPr>
      </w:pPr>
    </w:p>
    <w:p w14:paraId="4EE8E100" w14:textId="64B89C58" w:rsidR="00963D80" w:rsidRDefault="00963D80">
      <w:pPr>
        <w:pStyle w:val="Body"/>
        <w:rPr>
          <w:w w:val="100"/>
        </w:rPr>
      </w:pPr>
      <w:r>
        <w:rPr>
          <w:w w:val="100"/>
        </w:rPr>
        <w:tab/>
        <w:t>(2)</w:t>
      </w:r>
      <w:r>
        <w:rPr>
          <w:w w:val="100"/>
        </w:rPr>
        <w:tab/>
        <w:t xml:space="preserve">The permittee </w:t>
      </w:r>
      <w:del w:id="6592" w:author="Jill White" w:date="2022-05-24T11:39:00Z">
        <w:r>
          <w:rPr>
            <w:w w:val="100"/>
          </w:rPr>
          <w:delText>shall</w:delText>
        </w:r>
      </w:del>
      <w:r w:rsidR="006D055D">
        <w:rPr>
          <w:w w:val="100"/>
        </w:rPr>
        <w:t xml:space="preserve"> </w:t>
      </w:r>
      <w:ins w:id="6593" w:author="Jill White" w:date="2022-05-24T11:39:00Z">
        <w:r w:rsidR="00933387">
          <w:rPr>
            <w:w w:val="100"/>
          </w:rPr>
          <w:t>must</w:t>
        </w:r>
      </w:ins>
      <w:r>
        <w:rPr>
          <w:w w:val="100"/>
        </w:rPr>
        <w:t xml:space="preserve"> comply with the limit</w:t>
      </w:r>
      <w:del w:id="6594" w:author="Troy Smith" w:date="2022-06-07T09:57:00Z">
        <w:r>
          <w:rPr>
            <w:w w:val="100"/>
          </w:rPr>
          <w:delText>ation</w:delText>
        </w:r>
      </w:del>
      <w:r>
        <w:rPr>
          <w:w w:val="100"/>
        </w:rPr>
        <w:t xml:space="preserve">s, standards, or prohibitions that correspond to the lowest level of production specified in the permit, unless the permittee has notified the Department under Subsection 303.02.b.ii., in which case the permittee </w:t>
      </w:r>
      <w:del w:id="6595" w:author="Jill White" w:date="2022-05-24T11:39:00Z">
        <w:r>
          <w:rPr>
            <w:w w:val="100"/>
          </w:rPr>
          <w:delText>shall</w:delText>
        </w:r>
      </w:del>
      <w:r w:rsidR="006D055D">
        <w:rPr>
          <w:w w:val="100"/>
        </w:rPr>
        <w:t xml:space="preserve"> </w:t>
      </w:r>
      <w:ins w:id="6596" w:author="Jill White" w:date="2022-05-24T11:39:00Z">
        <w:r w:rsidR="00933387">
          <w:rPr>
            <w:w w:val="100"/>
          </w:rPr>
          <w:t>must</w:t>
        </w:r>
      </w:ins>
      <w:r>
        <w:rPr>
          <w:w w:val="100"/>
        </w:rPr>
        <w:t xml:space="preserve"> comply with the lower of the actual level of production during each month or the level specified in the notice; and</w:t>
      </w:r>
      <w:r w:rsidR="00FF7B03">
        <w:rPr>
          <w:w w:val="100"/>
        </w:rPr>
        <w:tab/>
      </w:r>
      <w:r>
        <w:rPr>
          <w:w w:val="100"/>
        </w:rPr>
        <w:t>(3-24-22)</w:t>
      </w:r>
    </w:p>
    <w:p w14:paraId="570C8F32" w14:textId="77777777" w:rsidR="00963D80" w:rsidRDefault="00963D80">
      <w:pPr>
        <w:pStyle w:val="Body"/>
        <w:rPr>
          <w:w w:val="100"/>
        </w:rPr>
      </w:pPr>
    </w:p>
    <w:p w14:paraId="476E85D6" w14:textId="067C035B" w:rsidR="00963D80" w:rsidRDefault="00963D80">
      <w:pPr>
        <w:pStyle w:val="Body"/>
        <w:rPr>
          <w:w w:val="100"/>
        </w:rPr>
      </w:pPr>
      <w:r>
        <w:rPr>
          <w:w w:val="100"/>
        </w:rPr>
        <w:tab/>
        <w:t>(3)</w:t>
      </w:r>
      <w:r>
        <w:rPr>
          <w:w w:val="100"/>
        </w:rPr>
        <w:tab/>
        <w:t>The permittee</w:t>
      </w:r>
      <w:del w:id="6597" w:author="Jill White" w:date="2022-05-26T12:31:00Z">
        <w:r w:rsidDel="00366C4F">
          <w:rPr>
            <w:w w:val="100"/>
          </w:rPr>
          <w:delText xml:space="preserve"> </w:delText>
        </w:r>
      </w:del>
      <w:del w:id="6598" w:author="Jill White" w:date="2022-05-24T11:39:00Z">
        <w:r w:rsidDel="00933387">
          <w:rPr>
            <w:w w:val="100"/>
          </w:rPr>
          <w:delText>shall</w:delText>
        </w:r>
      </w:del>
      <w:r w:rsidR="006D055D">
        <w:rPr>
          <w:w w:val="100"/>
        </w:rPr>
        <w:t xml:space="preserve"> </w:t>
      </w:r>
      <w:ins w:id="6599" w:author="Jill White" w:date="2022-05-24T11:39:00Z">
        <w:r w:rsidR="00933387">
          <w:rPr>
            <w:w w:val="100"/>
          </w:rPr>
          <w:t>must</w:t>
        </w:r>
      </w:ins>
      <w:r>
        <w:rPr>
          <w:w w:val="100"/>
        </w:rPr>
        <w:t xml:space="preserve"> submit, with the Discharge Monitoring Report, the level of production that </w:t>
      </w:r>
      <w:del w:id="6600" w:author="Jill White" w:date="2022-05-26T12:31:00Z">
        <w:r>
          <w:rPr>
            <w:w w:val="100"/>
          </w:rPr>
          <w:delText xml:space="preserve">actually </w:delText>
        </w:r>
      </w:del>
      <w:r>
        <w:rPr>
          <w:w w:val="100"/>
        </w:rPr>
        <w:t>occurred during each month and the limit</w:t>
      </w:r>
      <w:del w:id="6601" w:author="Troy Smith" w:date="2022-06-07T09:57:00Z">
        <w:r>
          <w:rPr>
            <w:w w:val="100"/>
          </w:rPr>
          <w:delText>ation</w:delText>
        </w:r>
      </w:del>
      <w:r>
        <w:rPr>
          <w:w w:val="100"/>
        </w:rPr>
        <w:t>s, standards, or prohibitions applicable to that level of production.</w:t>
      </w:r>
      <w:r w:rsidR="00FF7B03">
        <w:rPr>
          <w:w w:val="100"/>
        </w:rPr>
        <w:tab/>
      </w:r>
      <w:r w:rsidR="006D6F46">
        <w:rPr>
          <w:w w:val="100"/>
        </w:rPr>
        <w:tab/>
      </w:r>
      <w:r>
        <w:rPr>
          <w:w w:val="100"/>
        </w:rPr>
        <w:t>(3-24-22)</w:t>
      </w:r>
    </w:p>
    <w:p w14:paraId="7611311D" w14:textId="77777777" w:rsidR="00963D80" w:rsidRDefault="00963D80">
      <w:pPr>
        <w:pStyle w:val="Body"/>
        <w:rPr>
          <w:w w:val="100"/>
        </w:rPr>
      </w:pPr>
    </w:p>
    <w:p w14:paraId="0C962597" w14:textId="5B6A0492" w:rsidR="00963D80" w:rsidRDefault="00963D80">
      <w:pPr>
        <w:pStyle w:val="Body"/>
        <w:rPr>
          <w:w w:val="100"/>
        </w:rPr>
      </w:pPr>
      <w:r>
        <w:rPr>
          <w:rStyle w:val="Bold"/>
        </w:rPr>
        <w:tab/>
        <w:t>03.</w:t>
      </w:r>
      <w:r>
        <w:rPr>
          <w:rStyle w:val="Bold"/>
        </w:rPr>
        <w:tab/>
      </w:r>
      <w:r>
        <w:rPr>
          <w:rStyle w:val="Bold"/>
        </w:rPr>
        <w:fldChar w:fldCharType="begin"/>
      </w:r>
      <w:r>
        <w:rPr>
          <w:rStyle w:val="Bold"/>
        </w:rPr>
        <w:instrText>xe "Calculating Permit Provisions: Metals"</w:instrText>
      </w:r>
      <w:r>
        <w:rPr>
          <w:rStyle w:val="Bold"/>
        </w:rPr>
        <w:fldChar w:fldCharType="end"/>
      </w:r>
      <w:r>
        <w:rPr>
          <w:rStyle w:val="Bold"/>
        </w:rPr>
        <w:t>Metals</w:t>
      </w:r>
      <w:r>
        <w:rPr>
          <w:w w:val="100"/>
        </w:rPr>
        <w:t xml:space="preserve">. </w:t>
      </w:r>
      <w:del w:id="6602" w:author="Jill White" w:date="2022-05-26T11:12:00Z">
        <w:r>
          <w:rPr>
            <w:w w:val="100"/>
          </w:rPr>
          <w:delText xml:space="preserve">All </w:delText>
        </w:r>
        <w:r w:rsidDel="002730BA">
          <w:rPr>
            <w:w w:val="100"/>
          </w:rPr>
          <w:delText>p</w:delText>
        </w:r>
      </w:del>
      <w:ins w:id="6603" w:author="Jill White" w:date="2022-05-26T11:12:00Z">
        <w:r w:rsidR="002730BA">
          <w:rPr>
            <w:w w:val="100"/>
          </w:rPr>
          <w:t>P</w:t>
        </w:r>
      </w:ins>
      <w:r>
        <w:rPr>
          <w:w w:val="100"/>
        </w:rPr>
        <w:t>ermit effluent limit</w:t>
      </w:r>
      <w:del w:id="6604" w:author="Troy Smith" w:date="2022-06-07T09:57:00Z">
        <w:r>
          <w:rPr>
            <w:w w:val="100"/>
          </w:rPr>
          <w:delText>ation</w:delText>
        </w:r>
      </w:del>
      <w:r>
        <w:rPr>
          <w:w w:val="100"/>
        </w:rPr>
        <w:t xml:space="preserve">s, standards, or prohibitions for a metal </w:t>
      </w:r>
      <w:del w:id="6605" w:author="Mary Anne Nelson" w:date="2022-07-21T11:43:00Z">
        <w:r w:rsidDel="00033F88">
          <w:rPr>
            <w:w w:val="100"/>
          </w:rPr>
          <w:delText>shall</w:delText>
        </w:r>
      </w:del>
      <w:r w:rsidR="005D021D">
        <w:rPr>
          <w:w w:val="100"/>
        </w:rPr>
        <w:t xml:space="preserve"> </w:t>
      </w:r>
      <w:ins w:id="6606" w:author="Mary Anne Nelson" w:date="2022-07-21T11:43:00Z">
        <w:r w:rsidR="00033F88">
          <w:rPr>
            <w:w w:val="100"/>
          </w:rPr>
          <w:t>will</w:t>
        </w:r>
      </w:ins>
      <w:r>
        <w:rPr>
          <w:w w:val="100"/>
        </w:rPr>
        <w:t xml:space="preserve"> be expressed in terms of total recoverable metal as defined in 40 CFR Part 136, unless:</w:t>
      </w:r>
      <w:r w:rsidR="00E55081">
        <w:rPr>
          <w:w w:val="100"/>
        </w:rPr>
        <w:tab/>
      </w:r>
      <w:r>
        <w:rPr>
          <w:w w:val="100"/>
        </w:rPr>
        <w:t>(3-24-22)</w:t>
      </w:r>
    </w:p>
    <w:p w14:paraId="772CD5AA" w14:textId="77777777" w:rsidR="00963D80" w:rsidRDefault="00963D80">
      <w:pPr>
        <w:pStyle w:val="Body"/>
        <w:rPr>
          <w:w w:val="100"/>
        </w:rPr>
      </w:pPr>
    </w:p>
    <w:p w14:paraId="0E0DC35C" w14:textId="3CE48280" w:rsidR="00963D80" w:rsidRDefault="00963D80">
      <w:pPr>
        <w:pStyle w:val="Body"/>
        <w:rPr>
          <w:w w:val="100"/>
        </w:rPr>
      </w:pPr>
      <w:r>
        <w:rPr>
          <w:rStyle w:val="Bold"/>
        </w:rPr>
        <w:tab/>
        <w:t>a.</w:t>
      </w:r>
      <w:r>
        <w:rPr>
          <w:w w:val="100"/>
        </w:rPr>
        <w:tab/>
        <w:t>An applicable effluent standard or limit</w:t>
      </w:r>
      <w:del w:id="6607" w:author="Troy Smith" w:date="2022-06-07T09:57:00Z">
        <w:r>
          <w:rPr>
            <w:w w:val="100"/>
          </w:rPr>
          <w:delText>ation</w:delText>
        </w:r>
      </w:del>
      <w:r>
        <w:rPr>
          <w:w w:val="100"/>
        </w:rPr>
        <w:t xml:space="preserve"> has been promulgated under the </w:t>
      </w:r>
      <w:del w:id="6608" w:author="Troy Smith" w:date="2022-07-07T14:25:00Z">
        <w:r>
          <w:rPr>
            <w:w w:val="100"/>
          </w:rPr>
          <w:delText>Clean Water Act</w:delText>
        </w:r>
      </w:del>
      <w:r w:rsidR="005D021D">
        <w:rPr>
          <w:w w:val="100"/>
        </w:rPr>
        <w:t xml:space="preserve"> </w:t>
      </w:r>
      <w:ins w:id="6609" w:author="Troy Smith" w:date="2022-07-07T14:25:00Z">
        <w:r w:rsidR="00FD56D2">
          <w:rPr>
            <w:w w:val="100"/>
          </w:rPr>
          <w:t>CWA</w:t>
        </w:r>
      </w:ins>
      <w:r>
        <w:rPr>
          <w:w w:val="100"/>
        </w:rPr>
        <w:t xml:space="preserve"> and specifies the limit</w:t>
      </w:r>
      <w:del w:id="6610" w:author="Troy Smith" w:date="2022-06-07T09:58:00Z">
        <w:r>
          <w:rPr>
            <w:w w:val="100"/>
          </w:rPr>
          <w:delText>ation</w:delText>
        </w:r>
      </w:del>
      <w:r>
        <w:rPr>
          <w:w w:val="100"/>
        </w:rPr>
        <w:t xml:space="preserve"> for the metal in the dissolved or valent or total form;</w:t>
      </w:r>
      <w:r w:rsidR="00FF7B03">
        <w:rPr>
          <w:w w:val="100"/>
        </w:rPr>
        <w:tab/>
      </w:r>
      <w:r>
        <w:rPr>
          <w:w w:val="100"/>
        </w:rPr>
        <w:t>(3-24-22)</w:t>
      </w:r>
    </w:p>
    <w:p w14:paraId="410C69C7" w14:textId="77777777" w:rsidR="00963D80" w:rsidRDefault="00963D80">
      <w:pPr>
        <w:pStyle w:val="Body"/>
        <w:rPr>
          <w:w w:val="100"/>
        </w:rPr>
      </w:pPr>
    </w:p>
    <w:p w14:paraId="615E0288" w14:textId="4FB9026F" w:rsidR="00963D80" w:rsidRDefault="00963D80">
      <w:pPr>
        <w:pStyle w:val="Body"/>
        <w:rPr>
          <w:w w:val="100"/>
        </w:rPr>
      </w:pPr>
      <w:r>
        <w:rPr>
          <w:rStyle w:val="Bold"/>
        </w:rPr>
        <w:tab/>
        <w:t>b.</w:t>
      </w:r>
      <w:r>
        <w:rPr>
          <w:w w:val="100"/>
        </w:rPr>
        <w:tab/>
        <w:t>In establishing permit limit</w:t>
      </w:r>
      <w:del w:id="6611" w:author="Troy Smith" w:date="2022-06-07T09:58:00Z">
        <w:r>
          <w:rPr>
            <w:w w:val="100"/>
          </w:rPr>
          <w:delText>ation</w:delText>
        </w:r>
      </w:del>
      <w:r>
        <w:rPr>
          <w:w w:val="100"/>
        </w:rPr>
        <w:t xml:space="preserve">s on a case-by-case basis under 40 CFR 125.3, </w:t>
      </w:r>
      <w:del w:id="6612" w:author="Jill White" w:date="2022-05-24T11:41:00Z">
        <w:r>
          <w:rPr>
            <w:w w:val="100"/>
          </w:rPr>
          <w:delText>it is necessary to express</w:delText>
        </w:r>
      </w:del>
      <w:r w:rsidR="005D021D">
        <w:rPr>
          <w:w w:val="100"/>
        </w:rPr>
        <w:t xml:space="preserve"> </w:t>
      </w:r>
      <w:ins w:id="6613" w:author="Jill White" w:date="2022-05-24T11:41:00Z">
        <w:r w:rsidR="003D0A39">
          <w:rPr>
            <w:w w:val="100"/>
          </w:rPr>
          <w:t>specify</w:t>
        </w:r>
      </w:ins>
      <w:r>
        <w:rPr>
          <w:w w:val="100"/>
        </w:rPr>
        <w:t xml:space="preserve"> the limit</w:t>
      </w:r>
      <w:del w:id="6614" w:author="Troy Smith" w:date="2022-06-07T09:58:00Z">
        <w:r>
          <w:rPr>
            <w:w w:val="100"/>
          </w:rPr>
          <w:delText>ation</w:delText>
        </w:r>
      </w:del>
      <w:r>
        <w:rPr>
          <w:w w:val="100"/>
        </w:rPr>
        <w:t xml:space="preserve"> on the metal in the dissolved or valent or total form to carry out the provisions of the </w:t>
      </w:r>
      <w:del w:id="6615" w:author="Paula Wilson" w:date="2022-07-01T14:43:00Z">
        <w:r>
          <w:rPr>
            <w:w w:val="100"/>
          </w:rPr>
          <w:delText>Clean Water Act</w:delText>
        </w:r>
      </w:del>
      <w:ins w:id="6616" w:author="Paula Wilson" w:date="2022-07-01T14:43:00Z">
        <w:r w:rsidR="00C54FF9">
          <w:rPr>
            <w:w w:val="100"/>
          </w:rPr>
          <w:t>CWA</w:t>
        </w:r>
      </w:ins>
      <w:r>
        <w:rPr>
          <w:w w:val="100"/>
        </w:rPr>
        <w:t>; or</w:t>
      </w:r>
      <w:r w:rsidR="00E55081">
        <w:rPr>
          <w:w w:val="100"/>
        </w:rPr>
        <w:tab/>
      </w:r>
      <w:r>
        <w:rPr>
          <w:w w:val="100"/>
        </w:rPr>
        <w:t>(3-24-22)</w:t>
      </w:r>
    </w:p>
    <w:p w14:paraId="6E940A4C" w14:textId="77777777" w:rsidR="00963D80" w:rsidRDefault="00963D80">
      <w:pPr>
        <w:pStyle w:val="Body"/>
        <w:rPr>
          <w:w w:val="100"/>
        </w:rPr>
      </w:pPr>
    </w:p>
    <w:p w14:paraId="405BFF38" w14:textId="77777777" w:rsidR="00963D80" w:rsidRDefault="00963D80">
      <w:pPr>
        <w:pStyle w:val="Body"/>
        <w:rPr>
          <w:w w:val="100"/>
        </w:rPr>
      </w:pPr>
      <w:r>
        <w:rPr>
          <w:rStyle w:val="Bold"/>
        </w:rPr>
        <w:tab/>
        <w:t>c.</w:t>
      </w:r>
      <w:r>
        <w:rPr>
          <w:w w:val="100"/>
        </w:rPr>
        <w:tab/>
      </w:r>
      <w:del w:id="6617" w:author="Jill White" w:date="2022-05-24T11:41:00Z">
        <w:r>
          <w:rPr>
            <w:w w:val="100"/>
          </w:rPr>
          <w:delText xml:space="preserve">All </w:delText>
        </w:r>
        <w:r w:rsidDel="003D0A39">
          <w:rPr>
            <w:w w:val="100"/>
          </w:rPr>
          <w:delText>a</w:delText>
        </w:r>
      </w:del>
      <w:ins w:id="6618" w:author="Jill White" w:date="2022-05-24T11:41:00Z">
        <w:r w:rsidR="003D0A39">
          <w:rPr>
            <w:w w:val="100"/>
          </w:rPr>
          <w:t>A</w:t>
        </w:r>
      </w:ins>
      <w:r>
        <w:rPr>
          <w:w w:val="100"/>
        </w:rPr>
        <w:t>pproved analytical methods for the metal inherently measure only its dissolved form (e.g., hexavalent chromium).</w:t>
      </w:r>
      <w:r w:rsidR="00FF7B03">
        <w:rPr>
          <w:w w:val="100"/>
        </w:rPr>
        <w:tab/>
      </w:r>
      <w:r>
        <w:rPr>
          <w:w w:val="100"/>
        </w:rPr>
        <w:t>(3-24-22)</w:t>
      </w:r>
    </w:p>
    <w:p w14:paraId="245AD9B1" w14:textId="77777777" w:rsidR="00963D80" w:rsidRDefault="00963D80">
      <w:pPr>
        <w:pStyle w:val="Body"/>
        <w:rPr>
          <w:w w:val="100"/>
        </w:rPr>
      </w:pPr>
    </w:p>
    <w:p w14:paraId="52FEB0B6" w14:textId="65AF968D" w:rsidR="00963D80" w:rsidRDefault="00963D80">
      <w:pPr>
        <w:pStyle w:val="Body"/>
        <w:rPr>
          <w:w w:val="100"/>
        </w:rPr>
      </w:pPr>
      <w:r>
        <w:rPr>
          <w:rStyle w:val="Bold"/>
        </w:rPr>
        <w:tab/>
        <w:t>04.</w:t>
      </w:r>
      <w:r>
        <w:rPr>
          <w:rStyle w:val="Bold"/>
        </w:rPr>
        <w:tab/>
      </w:r>
      <w:r>
        <w:rPr>
          <w:rStyle w:val="Bold"/>
        </w:rPr>
        <w:fldChar w:fldCharType="begin"/>
      </w:r>
      <w:r>
        <w:rPr>
          <w:rStyle w:val="Bold"/>
        </w:rPr>
        <w:instrText>xe "Calculating Permit Provisions: Continuous Discharges"</w:instrText>
      </w:r>
      <w:r>
        <w:rPr>
          <w:rStyle w:val="Bold"/>
        </w:rPr>
        <w:fldChar w:fldCharType="end"/>
      </w:r>
      <w:r>
        <w:rPr>
          <w:rStyle w:val="Bold"/>
        </w:rPr>
        <w:t>Continuous Discharges</w:t>
      </w:r>
      <w:r>
        <w:rPr>
          <w:w w:val="100"/>
        </w:rPr>
        <w:t>. For continuous discharges</w:t>
      </w:r>
      <w:ins w:id="6619" w:author="Jill White" w:date="2022-05-24T11:41:00Z">
        <w:r w:rsidR="003D0A39">
          <w:rPr>
            <w:w w:val="100"/>
          </w:rPr>
          <w:t>,</w:t>
        </w:r>
      </w:ins>
      <w:r>
        <w:rPr>
          <w:w w:val="100"/>
        </w:rPr>
        <w:t xml:space="preserve"> </w:t>
      </w:r>
      <w:del w:id="6620" w:author="Jill White" w:date="2022-05-24T11:41:00Z">
        <w:r>
          <w:rPr>
            <w:w w:val="100"/>
          </w:rPr>
          <w:delText xml:space="preserve">all </w:delText>
        </w:r>
      </w:del>
      <w:r>
        <w:rPr>
          <w:w w:val="100"/>
        </w:rPr>
        <w:t>permit effluent limit</w:t>
      </w:r>
      <w:del w:id="6621" w:author="Troy Smith" w:date="2022-06-07T09:58:00Z">
        <w:r>
          <w:rPr>
            <w:w w:val="100"/>
          </w:rPr>
          <w:delText>ation</w:delText>
        </w:r>
      </w:del>
      <w:r>
        <w:rPr>
          <w:w w:val="100"/>
        </w:rPr>
        <w:t xml:space="preserve">s, standards, and prohibitions, including those necessary to achieve water quality standards, </w:t>
      </w:r>
      <w:del w:id="6622" w:author="Mary Anne Nelson" w:date="2022-07-21T11:44:00Z">
        <w:r w:rsidDel="00033F88">
          <w:rPr>
            <w:w w:val="100"/>
          </w:rPr>
          <w:delText>shall</w:delText>
        </w:r>
      </w:del>
      <w:r w:rsidR="005D021D">
        <w:rPr>
          <w:w w:val="100"/>
        </w:rPr>
        <w:t xml:space="preserve"> </w:t>
      </w:r>
      <w:ins w:id="6623" w:author="Mary Anne Nelson" w:date="2022-07-21T11:44:00Z">
        <w:r w:rsidR="00033F88">
          <w:rPr>
            <w:w w:val="100"/>
          </w:rPr>
          <w:t>will</w:t>
        </w:r>
      </w:ins>
      <w:r>
        <w:rPr>
          <w:w w:val="100"/>
        </w:rPr>
        <w:t xml:space="preserve">, unless impracticable, </w:t>
      </w:r>
      <w:del w:id="6624" w:author="Jill White" w:date="2022-05-24T11:42:00Z">
        <w:r>
          <w:rPr>
            <w:w w:val="100"/>
          </w:rPr>
          <w:delText xml:space="preserve">be </w:delText>
        </w:r>
      </w:del>
      <w:r>
        <w:rPr>
          <w:w w:val="100"/>
        </w:rPr>
        <w:t>state</w:t>
      </w:r>
      <w:del w:id="6625" w:author="Jill White" w:date="2022-05-24T11:42:00Z">
        <w:r>
          <w:rPr>
            <w:w w:val="100"/>
          </w:rPr>
          <w:delText>d as</w:delText>
        </w:r>
      </w:del>
      <w:r>
        <w:rPr>
          <w:w w:val="100"/>
        </w:rPr>
        <w:t>:</w:t>
      </w:r>
      <w:r w:rsidR="00FF7B03">
        <w:rPr>
          <w:w w:val="100"/>
        </w:rPr>
        <w:tab/>
      </w:r>
      <w:r w:rsidR="00AC52BC">
        <w:rPr>
          <w:w w:val="100"/>
        </w:rPr>
        <w:tab/>
      </w:r>
      <w:r w:rsidR="00AC52BC">
        <w:rPr>
          <w:w w:val="100"/>
        </w:rPr>
        <w:tab/>
      </w:r>
      <w:r>
        <w:rPr>
          <w:w w:val="100"/>
        </w:rPr>
        <w:t>(3-24-22)</w:t>
      </w:r>
    </w:p>
    <w:p w14:paraId="0FCE053F" w14:textId="77777777" w:rsidR="00963D80" w:rsidRDefault="00963D80">
      <w:pPr>
        <w:pStyle w:val="Body"/>
        <w:rPr>
          <w:w w:val="100"/>
        </w:rPr>
      </w:pPr>
    </w:p>
    <w:p w14:paraId="6DABEE2B" w14:textId="5ACA160E" w:rsidR="00963D80" w:rsidRDefault="00963D80">
      <w:pPr>
        <w:pStyle w:val="Body"/>
        <w:rPr>
          <w:w w:val="100"/>
        </w:rPr>
      </w:pPr>
      <w:r>
        <w:rPr>
          <w:rStyle w:val="Bold"/>
        </w:rPr>
        <w:tab/>
        <w:t>a.</w:t>
      </w:r>
      <w:r>
        <w:rPr>
          <w:w w:val="100"/>
        </w:rPr>
        <w:tab/>
        <w:t>Maximum daily and average monthly discharge limit</w:t>
      </w:r>
      <w:del w:id="6626" w:author="Troy Smith" w:date="2022-06-07T09:58:00Z">
        <w:r>
          <w:rPr>
            <w:w w:val="100"/>
          </w:rPr>
          <w:delText>ation</w:delText>
        </w:r>
      </w:del>
      <w:r>
        <w:rPr>
          <w:w w:val="100"/>
        </w:rPr>
        <w:t>s for all dischargers other than POTWs; or</w:t>
      </w:r>
      <w:r w:rsidR="0021303F">
        <w:rPr>
          <w:w w:val="100"/>
        </w:rPr>
        <w:t xml:space="preserve"> </w:t>
      </w:r>
      <w:r w:rsidR="0021303F">
        <w:rPr>
          <w:w w:val="100"/>
        </w:rPr>
        <w:tab/>
      </w:r>
      <w:r w:rsidR="0021303F">
        <w:rPr>
          <w:w w:val="100"/>
        </w:rPr>
        <w:tab/>
      </w:r>
      <w:r>
        <w:rPr>
          <w:w w:val="100"/>
        </w:rPr>
        <w:t>(3-24-22)</w:t>
      </w:r>
    </w:p>
    <w:p w14:paraId="77DCCEDF" w14:textId="77777777" w:rsidR="00963D80" w:rsidRDefault="00963D80">
      <w:pPr>
        <w:pStyle w:val="Body"/>
        <w:rPr>
          <w:w w:val="100"/>
        </w:rPr>
      </w:pPr>
    </w:p>
    <w:p w14:paraId="6CF9268A" w14:textId="77777777" w:rsidR="00963D80" w:rsidRDefault="00963D80">
      <w:pPr>
        <w:pStyle w:val="Body"/>
        <w:rPr>
          <w:w w:val="100"/>
        </w:rPr>
      </w:pPr>
      <w:r>
        <w:rPr>
          <w:rStyle w:val="Bold"/>
        </w:rPr>
        <w:tab/>
        <w:t>b.</w:t>
      </w:r>
      <w:r>
        <w:rPr>
          <w:w w:val="100"/>
        </w:rPr>
        <w:tab/>
        <w:t>Average weekly and average monthly discharge limit</w:t>
      </w:r>
      <w:del w:id="6627" w:author="Troy Smith" w:date="2022-06-07T09:58:00Z">
        <w:r>
          <w:rPr>
            <w:w w:val="100"/>
          </w:rPr>
          <w:delText>ation</w:delText>
        </w:r>
      </w:del>
      <w:r>
        <w:rPr>
          <w:w w:val="100"/>
        </w:rPr>
        <w:t>s for POTWs.</w:t>
      </w:r>
      <w:r>
        <w:rPr>
          <w:w w:val="100"/>
        </w:rPr>
        <w:tab/>
        <w:t>(3-24-22)</w:t>
      </w:r>
    </w:p>
    <w:p w14:paraId="2D485AC5" w14:textId="77777777" w:rsidR="00963D80" w:rsidRDefault="00963D80">
      <w:pPr>
        <w:pStyle w:val="Body"/>
        <w:rPr>
          <w:w w:val="100"/>
        </w:rPr>
      </w:pPr>
    </w:p>
    <w:p w14:paraId="1F88081B" w14:textId="04B188BF" w:rsidR="0021303F" w:rsidRDefault="00963D80">
      <w:pPr>
        <w:pStyle w:val="Body"/>
        <w:rPr>
          <w:w w:val="100"/>
        </w:rPr>
      </w:pPr>
      <w:r>
        <w:rPr>
          <w:rStyle w:val="Bold"/>
        </w:rPr>
        <w:tab/>
        <w:t>05.</w:t>
      </w:r>
      <w:r>
        <w:rPr>
          <w:rStyle w:val="Bold"/>
        </w:rPr>
        <w:tab/>
      </w:r>
      <w:r>
        <w:rPr>
          <w:rStyle w:val="Bold"/>
        </w:rPr>
        <w:fldChar w:fldCharType="begin"/>
      </w:r>
      <w:r>
        <w:rPr>
          <w:rStyle w:val="Bold"/>
        </w:rPr>
        <w:instrText>xe "Calculating Permit Provisions: Noncontinous Discharges"</w:instrText>
      </w:r>
      <w:r>
        <w:rPr>
          <w:rStyle w:val="Bold"/>
        </w:rPr>
        <w:fldChar w:fldCharType="end"/>
      </w:r>
      <w:r>
        <w:rPr>
          <w:rStyle w:val="Bold"/>
        </w:rPr>
        <w:t>Noncontinuous Discharges</w:t>
      </w:r>
      <w:r>
        <w:rPr>
          <w:w w:val="100"/>
        </w:rPr>
        <w:t xml:space="preserve">. Discharges </w:t>
      </w:r>
      <w:del w:id="6628" w:author="Jill White" w:date="2022-05-24T11:42:00Z">
        <w:r>
          <w:rPr>
            <w:w w:val="100"/>
          </w:rPr>
          <w:delText>which</w:delText>
        </w:r>
      </w:del>
      <w:r w:rsidR="0021303F">
        <w:rPr>
          <w:w w:val="100"/>
        </w:rPr>
        <w:t xml:space="preserve"> </w:t>
      </w:r>
      <w:ins w:id="6629" w:author="Jill White" w:date="2022-05-24T11:42:00Z">
        <w:r w:rsidR="003D0A39">
          <w:rPr>
            <w:w w:val="100"/>
          </w:rPr>
          <w:t>that</w:t>
        </w:r>
      </w:ins>
      <w:r>
        <w:rPr>
          <w:w w:val="100"/>
        </w:rPr>
        <w:t xml:space="preserve"> are not continuous, as defined in Section 010</w:t>
      </w:r>
      <w:del w:id="6630" w:author="Troy Smith" w:date="2022-07-07T14:03:00Z">
        <w:r>
          <w:rPr>
            <w:w w:val="100"/>
          </w:rPr>
          <w:delText xml:space="preserve"> (Definitions)</w:delText>
        </w:r>
      </w:del>
      <w:r>
        <w:rPr>
          <w:w w:val="100"/>
        </w:rPr>
        <w:t xml:space="preserve">, </w:t>
      </w:r>
      <w:del w:id="6631" w:author="Jill White" w:date="2022-05-24T11:42:00Z">
        <w:r>
          <w:rPr>
            <w:w w:val="100"/>
          </w:rPr>
          <w:delText>shall be particularly</w:delText>
        </w:r>
      </w:del>
      <w:r w:rsidR="0021303F">
        <w:rPr>
          <w:w w:val="100"/>
        </w:rPr>
        <w:t xml:space="preserve"> </w:t>
      </w:r>
      <w:ins w:id="6632" w:author="Jill White" w:date="2022-05-24T11:42:00Z">
        <w:r w:rsidR="003D0A39">
          <w:rPr>
            <w:w w:val="100"/>
          </w:rPr>
          <w:t>will be</w:t>
        </w:r>
      </w:ins>
      <w:r>
        <w:rPr>
          <w:w w:val="100"/>
        </w:rPr>
        <w:t xml:space="preserve"> described and limited, considering the following factors, as appropriate:</w:t>
      </w:r>
    </w:p>
    <w:p w14:paraId="4BCEFAED" w14:textId="496D737D" w:rsidR="00963D80" w:rsidRDefault="0021303F">
      <w:pPr>
        <w:pStyle w:val="Body"/>
        <w:rPr>
          <w:w w:val="100"/>
        </w:rPr>
      </w:pPr>
      <w:r>
        <w:rPr>
          <w:w w:val="100"/>
        </w:rPr>
        <w:tab/>
      </w:r>
      <w:r>
        <w:rPr>
          <w:w w:val="100"/>
        </w:rPr>
        <w:tab/>
      </w:r>
      <w:r w:rsidR="00FF7B03">
        <w:rPr>
          <w:w w:val="100"/>
        </w:rPr>
        <w:tab/>
      </w:r>
      <w:r w:rsidR="00963D80">
        <w:rPr>
          <w:w w:val="100"/>
        </w:rPr>
        <w:t>(3-24-22)</w:t>
      </w:r>
    </w:p>
    <w:p w14:paraId="5E7D3B40" w14:textId="77777777" w:rsidR="00963D80" w:rsidRDefault="00963D80">
      <w:pPr>
        <w:pStyle w:val="Body"/>
        <w:rPr>
          <w:w w:val="100"/>
        </w:rPr>
      </w:pPr>
    </w:p>
    <w:p w14:paraId="721BD5CC" w14:textId="7D79F48B" w:rsidR="00963D80" w:rsidRDefault="00963D80">
      <w:pPr>
        <w:pStyle w:val="Body"/>
        <w:rPr>
          <w:w w:val="100"/>
        </w:rPr>
      </w:pPr>
      <w:r>
        <w:rPr>
          <w:rStyle w:val="Bold"/>
        </w:rPr>
        <w:tab/>
        <w:t>a.</w:t>
      </w:r>
      <w:r>
        <w:rPr>
          <w:w w:val="100"/>
        </w:rPr>
        <w:tab/>
        <w:t>Frequency (</w:t>
      </w:r>
      <w:del w:id="6633" w:author="Troy Smith" w:date="2022-06-07T10:20:00Z">
        <w:r>
          <w:rPr>
            <w:w w:val="100"/>
          </w:rPr>
          <w:delText>for example</w:delText>
        </w:r>
      </w:del>
      <w:ins w:id="6634" w:author="Troy Smith" w:date="2022-06-07T10:20:00Z">
        <w:r w:rsidR="001F5682">
          <w:rPr>
            <w:w w:val="100"/>
          </w:rPr>
          <w:t>e.g.</w:t>
        </w:r>
      </w:ins>
      <w:r>
        <w:rPr>
          <w:w w:val="100"/>
        </w:rPr>
        <w:t xml:space="preserve">, a batch discharge </w:t>
      </w:r>
      <w:del w:id="6635" w:author="Jill White" w:date="2022-05-24T11:43:00Z">
        <w:r>
          <w:rPr>
            <w:w w:val="100"/>
          </w:rPr>
          <w:delText>shall</w:delText>
        </w:r>
      </w:del>
      <w:r w:rsidR="0021303F">
        <w:rPr>
          <w:w w:val="100"/>
        </w:rPr>
        <w:t xml:space="preserve"> </w:t>
      </w:r>
      <w:ins w:id="6636" w:author="Jill White" w:date="2022-05-24T11:43:00Z">
        <w:r w:rsidR="003D0A39">
          <w:rPr>
            <w:w w:val="100"/>
          </w:rPr>
          <w:t>must</w:t>
        </w:r>
      </w:ins>
      <w:r>
        <w:rPr>
          <w:w w:val="100"/>
        </w:rPr>
        <w:t xml:space="preserve"> not occur more than once every three (3) weeks);</w:t>
      </w:r>
      <w:r w:rsidR="0021303F">
        <w:rPr>
          <w:w w:val="100"/>
        </w:rPr>
        <w:tab/>
      </w:r>
      <w:r w:rsidR="006D6F46">
        <w:rPr>
          <w:w w:val="100"/>
        </w:rPr>
        <w:tab/>
      </w:r>
      <w:r w:rsidR="00FF7B03">
        <w:rPr>
          <w:w w:val="100"/>
        </w:rPr>
        <w:tab/>
      </w:r>
      <w:r>
        <w:rPr>
          <w:w w:val="100"/>
        </w:rPr>
        <w:t>(3-24-22)</w:t>
      </w:r>
    </w:p>
    <w:p w14:paraId="30E5F9E8" w14:textId="77777777" w:rsidR="00963D80" w:rsidRDefault="00963D80">
      <w:pPr>
        <w:pStyle w:val="Body"/>
        <w:rPr>
          <w:w w:val="100"/>
        </w:rPr>
      </w:pPr>
    </w:p>
    <w:p w14:paraId="01B10A6F" w14:textId="77777777" w:rsidR="00963D80" w:rsidRDefault="00963D80">
      <w:pPr>
        <w:pStyle w:val="Body"/>
        <w:rPr>
          <w:w w:val="100"/>
        </w:rPr>
      </w:pPr>
      <w:r>
        <w:rPr>
          <w:rStyle w:val="Bold"/>
        </w:rPr>
        <w:tab/>
        <w:t>b.</w:t>
      </w:r>
      <w:r>
        <w:rPr>
          <w:w w:val="100"/>
        </w:rPr>
        <w:tab/>
        <w:t>Total mass (</w:t>
      </w:r>
      <w:del w:id="6637" w:author="Troy Smith" w:date="2022-06-07T10:20:00Z">
        <w:r>
          <w:rPr>
            <w:w w:val="100"/>
          </w:rPr>
          <w:delText>for example</w:delText>
        </w:r>
      </w:del>
      <w:ins w:id="6638" w:author="Troy Smith" w:date="2022-06-07T10:20:00Z">
        <w:r w:rsidR="001F5682">
          <w:rPr>
            <w:w w:val="100"/>
          </w:rPr>
          <w:t>e.g.</w:t>
        </w:r>
      </w:ins>
      <w:r>
        <w:rPr>
          <w:w w:val="100"/>
        </w:rPr>
        <w:t>, not to exceed one hundred (100) kilograms of zinc and two hundred (200) kilograms of chromium per batch discharge);</w:t>
      </w:r>
      <w:r w:rsidR="00FF7B03">
        <w:rPr>
          <w:w w:val="100"/>
        </w:rPr>
        <w:tab/>
      </w:r>
      <w:r>
        <w:rPr>
          <w:w w:val="100"/>
        </w:rPr>
        <w:t>(3-24-22)</w:t>
      </w:r>
    </w:p>
    <w:p w14:paraId="7FE9ECEF" w14:textId="77777777" w:rsidR="00963D80" w:rsidRDefault="00963D80">
      <w:pPr>
        <w:pStyle w:val="Body"/>
        <w:rPr>
          <w:w w:val="100"/>
        </w:rPr>
      </w:pPr>
    </w:p>
    <w:p w14:paraId="4C3377E6" w14:textId="77777777" w:rsidR="00963D80" w:rsidRDefault="00963D80">
      <w:pPr>
        <w:pStyle w:val="Body"/>
        <w:rPr>
          <w:w w:val="100"/>
        </w:rPr>
      </w:pPr>
      <w:r>
        <w:rPr>
          <w:rStyle w:val="Bold"/>
        </w:rPr>
        <w:tab/>
        <w:t>c.</w:t>
      </w:r>
      <w:r>
        <w:rPr>
          <w:w w:val="100"/>
        </w:rPr>
        <w:tab/>
        <w:t>Maximum rate of discharge of pollutants during the discharge (</w:t>
      </w:r>
      <w:del w:id="6639" w:author="Troy Smith" w:date="2022-06-07T10:20:00Z">
        <w:r>
          <w:rPr>
            <w:w w:val="100"/>
          </w:rPr>
          <w:delText>for example</w:delText>
        </w:r>
      </w:del>
      <w:ins w:id="6640" w:author="Troy Smith" w:date="2022-06-07T10:20:00Z">
        <w:r w:rsidR="001F5682">
          <w:rPr>
            <w:w w:val="100"/>
          </w:rPr>
          <w:t>e.g.</w:t>
        </w:r>
      </w:ins>
      <w:r>
        <w:rPr>
          <w:w w:val="100"/>
        </w:rPr>
        <w:t>, not to exceed two (2) kilograms of zinc per minute); and</w:t>
      </w:r>
      <w:r w:rsidR="00FF7B03">
        <w:rPr>
          <w:w w:val="100"/>
        </w:rPr>
        <w:tab/>
      </w:r>
      <w:r>
        <w:rPr>
          <w:w w:val="100"/>
        </w:rPr>
        <w:t>(3-24-22)</w:t>
      </w:r>
    </w:p>
    <w:p w14:paraId="6D8B92AF" w14:textId="77777777" w:rsidR="00963D80" w:rsidRDefault="00963D80">
      <w:pPr>
        <w:pStyle w:val="Body"/>
        <w:rPr>
          <w:w w:val="100"/>
        </w:rPr>
      </w:pPr>
    </w:p>
    <w:p w14:paraId="1E874581" w14:textId="30A909DA" w:rsidR="00963D80" w:rsidRDefault="00963D80">
      <w:pPr>
        <w:pStyle w:val="Body"/>
        <w:rPr>
          <w:w w:val="100"/>
        </w:rPr>
      </w:pPr>
      <w:r>
        <w:rPr>
          <w:rStyle w:val="Bold"/>
        </w:rPr>
        <w:tab/>
        <w:t>d.</w:t>
      </w:r>
      <w:r>
        <w:rPr>
          <w:w w:val="100"/>
        </w:rPr>
        <w:tab/>
        <w:t>Prohibition or limit</w:t>
      </w:r>
      <w:del w:id="6641" w:author="Troy Smith" w:date="2022-06-07T09:58:00Z">
        <w:r>
          <w:rPr>
            <w:w w:val="100"/>
          </w:rPr>
          <w:delText>ation</w:delText>
        </w:r>
      </w:del>
      <w:r>
        <w:rPr>
          <w:w w:val="100"/>
        </w:rPr>
        <w:t xml:space="preserve"> of specified pollutants by mass, concentration, or other appropriate measure (</w:t>
      </w:r>
      <w:del w:id="6642" w:author="Troy Smith" w:date="2022-06-07T10:20:00Z">
        <w:r>
          <w:rPr>
            <w:w w:val="100"/>
          </w:rPr>
          <w:delText>for example</w:delText>
        </w:r>
      </w:del>
      <w:ins w:id="6643" w:author="Troy Smith" w:date="2022-06-07T10:20:00Z">
        <w:r w:rsidR="001F5682">
          <w:rPr>
            <w:w w:val="100"/>
          </w:rPr>
          <w:t>e.g.</w:t>
        </w:r>
      </w:ins>
      <w:r>
        <w:rPr>
          <w:w w:val="100"/>
        </w:rPr>
        <w:t xml:space="preserve">, </w:t>
      </w:r>
      <w:del w:id="6644" w:author="Jill White" w:date="2022-05-24T11:43:00Z">
        <w:r w:rsidDel="003D0A39">
          <w:rPr>
            <w:w w:val="100"/>
          </w:rPr>
          <w:delText>shall</w:delText>
        </w:r>
      </w:del>
      <w:r w:rsidR="00B40C1D">
        <w:rPr>
          <w:w w:val="100"/>
        </w:rPr>
        <w:t xml:space="preserve">  </w:t>
      </w:r>
      <w:ins w:id="6645" w:author="Jill White" w:date="2022-05-24T11:43:00Z">
        <w:r w:rsidR="003D0A39">
          <w:rPr>
            <w:w w:val="100"/>
          </w:rPr>
          <w:t>must</w:t>
        </w:r>
      </w:ins>
      <w:r>
        <w:rPr>
          <w:w w:val="100"/>
        </w:rPr>
        <w:t xml:space="preserve"> not contain at any time more than one-tenth (0.1) mg/L zinc or more than two hundred fifty (250) grams (one-fourth (¼) kilogram) of zinc in a</w:t>
      </w:r>
      <w:del w:id="6646" w:author="Jill White" w:date="2022-05-25T16:46:00Z">
        <w:r>
          <w:rPr>
            <w:w w:val="100"/>
          </w:rPr>
          <w:delText>ny</w:delText>
        </w:r>
      </w:del>
      <w:r>
        <w:rPr>
          <w:w w:val="100"/>
        </w:rPr>
        <w:t xml:space="preserve"> discharge).</w:t>
      </w:r>
      <w:r w:rsidR="00FF7B03">
        <w:rPr>
          <w:w w:val="100"/>
        </w:rPr>
        <w:tab/>
      </w:r>
      <w:r>
        <w:rPr>
          <w:w w:val="100"/>
        </w:rPr>
        <w:t>(3-24-22)</w:t>
      </w:r>
    </w:p>
    <w:p w14:paraId="46821824" w14:textId="77777777" w:rsidR="00963D80" w:rsidRDefault="00963D80">
      <w:pPr>
        <w:pStyle w:val="Body"/>
        <w:rPr>
          <w:w w:val="100"/>
        </w:rPr>
      </w:pPr>
    </w:p>
    <w:p w14:paraId="07E4F25A" w14:textId="77777777" w:rsidR="00963D80" w:rsidRDefault="00963D80">
      <w:pPr>
        <w:pStyle w:val="Body"/>
        <w:rPr>
          <w:w w:val="100"/>
        </w:rPr>
      </w:pPr>
      <w:r>
        <w:rPr>
          <w:rStyle w:val="Bold"/>
        </w:rPr>
        <w:tab/>
        <w:t>06.</w:t>
      </w:r>
      <w:r>
        <w:rPr>
          <w:rStyle w:val="Bold"/>
        </w:rPr>
        <w:tab/>
      </w:r>
      <w:r>
        <w:rPr>
          <w:rStyle w:val="Bold"/>
        </w:rPr>
        <w:fldChar w:fldCharType="begin"/>
      </w:r>
      <w:r>
        <w:rPr>
          <w:rStyle w:val="Bold"/>
        </w:rPr>
        <w:instrText>xe "Calculating Permit Provisions: Mass Limitations"</w:instrText>
      </w:r>
      <w:r>
        <w:rPr>
          <w:rStyle w:val="Bold"/>
        </w:rPr>
        <w:fldChar w:fldCharType="end"/>
      </w:r>
      <w:r>
        <w:rPr>
          <w:rStyle w:val="Bold"/>
        </w:rPr>
        <w:t>Mass Limit</w:t>
      </w:r>
      <w:del w:id="6647" w:author="Troy Smith" w:date="2022-06-07T09:58:00Z">
        <w:r>
          <w:rPr>
            <w:rStyle w:val="Bold"/>
          </w:rPr>
          <w:delText>ation</w:delText>
        </w:r>
      </w:del>
      <w:r>
        <w:rPr>
          <w:rStyle w:val="Bold"/>
        </w:rPr>
        <w:t>s</w:t>
      </w:r>
      <w:r>
        <w:rPr>
          <w:w w:val="100"/>
        </w:rPr>
        <w:t>.</w:t>
      </w:r>
      <w:r>
        <w:rPr>
          <w:w w:val="100"/>
        </w:rPr>
        <w:tab/>
        <w:t>(3-24-22)</w:t>
      </w:r>
    </w:p>
    <w:p w14:paraId="75320EEE" w14:textId="77777777" w:rsidR="00963D80" w:rsidRDefault="00963D80">
      <w:pPr>
        <w:pStyle w:val="Body"/>
        <w:rPr>
          <w:w w:val="100"/>
        </w:rPr>
      </w:pPr>
    </w:p>
    <w:p w14:paraId="1C73AF0F" w14:textId="180643F1" w:rsidR="00963D80" w:rsidRDefault="00963D80">
      <w:pPr>
        <w:pStyle w:val="Body"/>
        <w:rPr>
          <w:w w:val="100"/>
        </w:rPr>
      </w:pPr>
      <w:r>
        <w:rPr>
          <w:rStyle w:val="Bold"/>
        </w:rPr>
        <w:tab/>
        <w:t>a.</w:t>
      </w:r>
      <w:r>
        <w:rPr>
          <w:w w:val="100"/>
        </w:rPr>
        <w:tab/>
      </w:r>
      <w:del w:id="6648" w:author="Jill White" w:date="2022-05-24T11:43:00Z">
        <w:r>
          <w:rPr>
            <w:w w:val="100"/>
          </w:rPr>
          <w:delText xml:space="preserve">All </w:delText>
        </w:r>
        <w:r w:rsidDel="003D0A39">
          <w:rPr>
            <w:w w:val="100"/>
          </w:rPr>
          <w:delText>p</w:delText>
        </w:r>
      </w:del>
      <w:ins w:id="6649" w:author="Jill White" w:date="2022-05-24T11:43:00Z">
        <w:r w:rsidR="003D0A39">
          <w:rPr>
            <w:w w:val="100"/>
          </w:rPr>
          <w:t>P</w:t>
        </w:r>
      </w:ins>
      <w:r>
        <w:rPr>
          <w:w w:val="100"/>
        </w:rPr>
        <w:t xml:space="preserve">ollutants limited in permits </w:t>
      </w:r>
      <w:del w:id="6650" w:author="Mary Anne Nelson" w:date="2022-07-21T11:44:00Z">
        <w:r w:rsidDel="003D39AB">
          <w:rPr>
            <w:w w:val="100"/>
          </w:rPr>
          <w:delText>shall</w:delText>
        </w:r>
      </w:del>
      <w:r w:rsidR="00B40C1D">
        <w:rPr>
          <w:w w:val="100"/>
        </w:rPr>
        <w:t xml:space="preserve"> </w:t>
      </w:r>
      <w:ins w:id="6651" w:author="Mary Anne Nelson" w:date="2022-07-21T11:44:00Z">
        <w:r w:rsidR="003D39AB">
          <w:rPr>
            <w:w w:val="100"/>
          </w:rPr>
          <w:t>will</w:t>
        </w:r>
      </w:ins>
      <w:r>
        <w:rPr>
          <w:w w:val="100"/>
        </w:rPr>
        <w:t xml:space="preserve"> have limit</w:t>
      </w:r>
      <w:del w:id="6652" w:author="Troy Smith" w:date="2022-06-07T09:58:00Z">
        <w:r>
          <w:rPr>
            <w:w w:val="100"/>
          </w:rPr>
          <w:delText>ation</w:delText>
        </w:r>
      </w:del>
      <w:r>
        <w:rPr>
          <w:w w:val="100"/>
        </w:rPr>
        <w:t>s, standards, or prohibitions expressed in terms of mass except:</w:t>
      </w:r>
      <w:r w:rsidR="00E55081">
        <w:rPr>
          <w:w w:val="100"/>
        </w:rPr>
        <w:tab/>
      </w:r>
      <w:r>
        <w:rPr>
          <w:w w:val="100"/>
        </w:rPr>
        <w:t>(3-24-22)</w:t>
      </w:r>
    </w:p>
    <w:p w14:paraId="1D0F89D3" w14:textId="77777777" w:rsidR="00963D80" w:rsidRDefault="00963D80">
      <w:pPr>
        <w:pStyle w:val="Body"/>
        <w:rPr>
          <w:w w:val="100"/>
        </w:rPr>
      </w:pPr>
    </w:p>
    <w:p w14:paraId="7827200B" w14:textId="77777777" w:rsidR="00963D80" w:rsidRDefault="00963D80">
      <w:pPr>
        <w:pStyle w:val="Body"/>
        <w:rPr>
          <w:w w:val="100"/>
        </w:rPr>
      </w:pPr>
      <w:r>
        <w:rPr>
          <w:w w:val="100"/>
        </w:rPr>
        <w:tab/>
        <w:t>i.</w:t>
      </w:r>
      <w:r>
        <w:rPr>
          <w:w w:val="100"/>
        </w:rPr>
        <w:tab/>
        <w:t xml:space="preserve">pH, temperature, radiation, or other pollutants </w:t>
      </w:r>
      <w:del w:id="6653" w:author="Jill White" w:date="2022-05-24T11:43:00Z">
        <w:r>
          <w:rPr>
            <w:w w:val="100"/>
          </w:rPr>
          <w:delText>which</w:delText>
        </w:r>
      </w:del>
      <w:ins w:id="6654" w:author="Jill White" w:date="2022-05-24T11:43:00Z">
        <w:r w:rsidR="003D0A39">
          <w:rPr>
            <w:w w:val="100"/>
          </w:rPr>
          <w:t>that</w:t>
        </w:r>
      </w:ins>
      <w:r>
        <w:rPr>
          <w:w w:val="100"/>
        </w:rPr>
        <w:t xml:space="preserve"> cannot </w:t>
      </w:r>
      <w:del w:id="6655" w:author="Jill White" w:date="2022-05-24T11:43:00Z">
        <w:r>
          <w:rPr>
            <w:w w:val="100"/>
          </w:rPr>
          <w:delText>a</w:delText>
        </w:r>
      </w:del>
      <w:del w:id="6656" w:author="Jill White" w:date="2022-05-24T11:44:00Z">
        <w:r>
          <w:rPr>
            <w:w w:val="100"/>
          </w:rPr>
          <w:delText xml:space="preserve">ppropriately </w:delText>
        </w:r>
      </w:del>
      <w:r>
        <w:rPr>
          <w:w w:val="100"/>
        </w:rPr>
        <w:t>be expressed by mass;</w:t>
      </w:r>
      <w:r w:rsidR="006D6F46">
        <w:rPr>
          <w:w w:val="100"/>
        </w:rPr>
        <w:tab/>
      </w:r>
      <w:r>
        <w:rPr>
          <w:w w:val="100"/>
        </w:rPr>
        <w:t>(3-24-22)</w:t>
      </w:r>
    </w:p>
    <w:p w14:paraId="10052F46" w14:textId="77777777" w:rsidR="00963D80" w:rsidRDefault="00963D80">
      <w:pPr>
        <w:pStyle w:val="Body"/>
        <w:rPr>
          <w:w w:val="100"/>
        </w:rPr>
      </w:pPr>
    </w:p>
    <w:p w14:paraId="5DB19F3E" w14:textId="0D2941E8" w:rsidR="00963D80" w:rsidRDefault="00963D80">
      <w:pPr>
        <w:pStyle w:val="Body"/>
        <w:rPr>
          <w:w w:val="100"/>
        </w:rPr>
      </w:pPr>
      <w:r>
        <w:rPr>
          <w:w w:val="100"/>
        </w:rPr>
        <w:tab/>
        <w:t>ii.</w:t>
      </w:r>
      <w:r>
        <w:rPr>
          <w:w w:val="100"/>
        </w:rPr>
        <w:tab/>
        <w:t>When applicable standards and limit</w:t>
      </w:r>
      <w:del w:id="6657" w:author="Troy Smith" w:date="2022-06-07T09:58:00Z">
        <w:r>
          <w:rPr>
            <w:w w:val="100"/>
          </w:rPr>
          <w:delText>ation</w:delText>
        </w:r>
      </w:del>
      <w:r>
        <w:rPr>
          <w:w w:val="100"/>
        </w:rPr>
        <w:t xml:space="preserve">s are expressed in </w:t>
      </w:r>
      <w:del w:id="6658" w:author="Jill White" w:date="2022-05-24T11:44:00Z">
        <w:r>
          <w:rPr>
            <w:w w:val="100"/>
          </w:rPr>
          <w:delText xml:space="preserve">terms of </w:delText>
        </w:r>
      </w:del>
      <w:r>
        <w:rPr>
          <w:w w:val="100"/>
        </w:rPr>
        <w:t>other units of measurement; or</w:t>
      </w:r>
      <w:r w:rsidR="00AC52BC">
        <w:rPr>
          <w:w w:val="100"/>
        </w:rPr>
        <w:tab/>
      </w:r>
      <w:r>
        <w:rPr>
          <w:w w:val="100"/>
        </w:rPr>
        <w:t>(3-24-22)</w:t>
      </w:r>
    </w:p>
    <w:p w14:paraId="0236FE72" w14:textId="77777777" w:rsidR="00963D80" w:rsidRDefault="00963D80">
      <w:pPr>
        <w:pStyle w:val="Body"/>
        <w:rPr>
          <w:w w:val="100"/>
        </w:rPr>
      </w:pPr>
    </w:p>
    <w:p w14:paraId="12CC04A1" w14:textId="77777777" w:rsidR="00963D80" w:rsidRDefault="00963D80">
      <w:pPr>
        <w:pStyle w:val="Body"/>
        <w:rPr>
          <w:w w:val="100"/>
        </w:rPr>
      </w:pPr>
      <w:r>
        <w:rPr>
          <w:w w:val="100"/>
        </w:rPr>
        <w:tab/>
        <w:t>iii.</w:t>
      </w:r>
      <w:r>
        <w:rPr>
          <w:w w:val="100"/>
        </w:rPr>
        <w:tab/>
        <w:t>If in establishing permit limit</w:t>
      </w:r>
      <w:del w:id="6659" w:author="Troy Smith" w:date="2022-06-07T09:58:00Z">
        <w:r>
          <w:rPr>
            <w:w w:val="100"/>
          </w:rPr>
          <w:delText>ation</w:delText>
        </w:r>
      </w:del>
      <w:r>
        <w:rPr>
          <w:w w:val="100"/>
        </w:rPr>
        <w:t>s on a case-by-case basis under 40 CFR 125.3, limit</w:t>
      </w:r>
      <w:del w:id="6660" w:author="Troy Smith" w:date="2022-06-07T09:59:00Z">
        <w:r>
          <w:rPr>
            <w:w w:val="100"/>
          </w:rPr>
          <w:delText>ation</w:delText>
        </w:r>
      </w:del>
      <w:r>
        <w:rPr>
          <w:w w:val="100"/>
        </w:rPr>
        <w:t xml:space="preserve">s expressed in </w:t>
      </w:r>
      <w:del w:id="6661" w:author="Jill White" w:date="2022-05-24T11:44:00Z">
        <w:r>
          <w:rPr>
            <w:w w:val="100"/>
          </w:rPr>
          <w:delText xml:space="preserve">terms of </w:delText>
        </w:r>
      </w:del>
      <w:r>
        <w:rPr>
          <w:w w:val="100"/>
        </w:rPr>
        <w:t>mass are infeasible because the mass of the pollutant discharged cannot be related to a measure of operation (</w:t>
      </w:r>
      <w:del w:id="6662" w:author="Troy Smith" w:date="2022-06-07T10:21:00Z">
        <w:r>
          <w:rPr>
            <w:w w:val="100"/>
          </w:rPr>
          <w:delText>for example</w:delText>
        </w:r>
      </w:del>
      <w:ins w:id="6663" w:author="Troy Smith" w:date="2022-06-07T10:21:00Z">
        <w:r w:rsidR="001F5682">
          <w:rPr>
            <w:w w:val="100"/>
          </w:rPr>
          <w:t>e.g.</w:t>
        </w:r>
      </w:ins>
      <w:r>
        <w:rPr>
          <w:w w:val="100"/>
        </w:rPr>
        <w:t>, discharges of TSS from certain mining operations), and permit conditions ensure</w:t>
      </w:r>
      <w:del w:id="6664" w:author="Jill White" w:date="2022-05-24T11:45:00Z">
        <w:r>
          <w:rPr>
            <w:w w:val="100"/>
          </w:rPr>
          <w:delText xml:space="preserve"> that</w:delText>
        </w:r>
      </w:del>
      <w:r>
        <w:rPr>
          <w:w w:val="100"/>
        </w:rPr>
        <w:t xml:space="preserve"> dilution will not be used as a substitute for treatment.</w:t>
      </w:r>
      <w:r w:rsidR="00FF7B03">
        <w:rPr>
          <w:w w:val="100"/>
        </w:rPr>
        <w:tab/>
      </w:r>
      <w:r>
        <w:rPr>
          <w:w w:val="100"/>
        </w:rPr>
        <w:t>(3-24-22)</w:t>
      </w:r>
    </w:p>
    <w:p w14:paraId="37DA4439" w14:textId="77777777" w:rsidR="00963D80" w:rsidRDefault="00963D80">
      <w:pPr>
        <w:pStyle w:val="Body"/>
        <w:rPr>
          <w:w w:val="100"/>
        </w:rPr>
      </w:pPr>
    </w:p>
    <w:p w14:paraId="4B77FDDF" w14:textId="0F21C1AC" w:rsidR="00963D80" w:rsidRDefault="00963D80">
      <w:pPr>
        <w:pStyle w:val="Body"/>
        <w:rPr>
          <w:w w:val="100"/>
        </w:rPr>
      </w:pPr>
      <w:r>
        <w:rPr>
          <w:rStyle w:val="Bold"/>
        </w:rPr>
        <w:tab/>
        <w:t>b.</w:t>
      </w:r>
      <w:r>
        <w:rPr>
          <w:w w:val="100"/>
        </w:rPr>
        <w:tab/>
        <w:t xml:space="preserve">Pollutants limited </w:t>
      </w:r>
      <w:del w:id="6665" w:author="Jill White" w:date="2022-05-24T11:45:00Z">
        <w:r>
          <w:rPr>
            <w:w w:val="100"/>
          </w:rPr>
          <w:delText>in terms of</w:delText>
        </w:r>
      </w:del>
      <w:r w:rsidR="00B40C1D">
        <w:rPr>
          <w:w w:val="100"/>
        </w:rPr>
        <w:t xml:space="preserve"> </w:t>
      </w:r>
      <w:ins w:id="6666" w:author="Jill White" w:date="2022-05-24T11:45:00Z">
        <w:r w:rsidR="00B86DA1">
          <w:rPr>
            <w:w w:val="100"/>
          </w:rPr>
          <w:t>by</w:t>
        </w:r>
      </w:ins>
      <w:r>
        <w:rPr>
          <w:w w:val="100"/>
        </w:rPr>
        <w:t xml:space="preserve"> mass, may also be limited </w:t>
      </w:r>
      <w:del w:id="6667" w:author="Jill White" w:date="2022-05-24T11:45:00Z">
        <w:r>
          <w:rPr>
            <w:w w:val="100"/>
          </w:rPr>
          <w:delText>in terms of</w:delText>
        </w:r>
      </w:del>
      <w:r w:rsidR="00780693">
        <w:rPr>
          <w:w w:val="100"/>
        </w:rPr>
        <w:t xml:space="preserve"> </w:t>
      </w:r>
      <w:ins w:id="6668" w:author="Jill White" w:date="2022-05-24T11:45:00Z">
        <w:r w:rsidR="00B86DA1">
          <w:rPr>
            <w:w w:val="100"/>
          </w:rPr>
          <w:t>by</w:t>
        </w:r>
      </w:ins>
      <w:r>
        <w:rPr>
          <w:w w:val="100"/>
        </w:rPr>
        <w:t xml:space="preserve"> other units of measurement, and the permit </w:t>
      </w:r>
      <w:del w:id="6669" w:author="Jill White" w:date="2022-05-24T11:45:00Z">
        <w:r>
          <w:rPr>
            <w:w w:val="100"/>
          </w:rPr>
          <w:delText xml:space="preserve">shall </w:delText>
        </w:r>
      </w:del>
      <w:r>
        <w:rPr>
          <w:w w:val="100"/>
        </w:rPr>
        <w:t>require</w:t>
      </w:r>
      <w:ins w:id="6670" w:author="Jill White" w:date="2022-05-24T11:45:00Z">
        <w:r w:rsidR="00B86DA1">
          <w:rPr>
            <w:w w:val="100"/>
          </w:rPr>
          <w:t>s</w:t>
        </w:r>
      </w:ins>
      <w:r>
        <w:rPr>
          <w:w w:val="100"/>
        </w:rPr>
        <w:t xml:space="preserve"> the permittee to comply with both limit</w:t>
      </w:r>
      <w:del w:id="6671" w:author="Troy Smith" w:date="2022-06-07T09:59:00Z">
        <w:r>
          <w:rPr>
            <w:w w:val="100"/>
          </w:rPr>
          <w:delText>ation</w:delText>
        </w:r>
      </w:del>
      <w:r>
        <w:rPr>
          <w:w w:val="100"/>
        </w:rPr>
        <w:t>s.</w:t>
      </w:r>
      <w:r w:rsidR="00FF7B03">
        <w:rPr>
          <w:w w:val="100"/>
        </w:rPr>
        <w:tab/>
      </w:r>
      <w:r>
        <w:rPr>
          <w:w w:val="100"/>
        </w:rPr>
        <w:t>(3-24-22)</w:t>
      </w:r>
    </w:p>
    <w:p w14:paraId="55533292" w14:textId="77777777" w:rsidR="00963D80" w:rsidRDefault="00963D80">
      <w:pPr>
        <w:pStyle w:val="Body"/>
        <w:rPr>
          <w:w w:val="100"/>
        </w:rPr>
      </w:pPr>
    </w:p>
    <w:p w14:paraId="73C7EDB7" w14:textId="77777777" w:rsidR="00963D80" w:rsidRDefault="00963D80">
      <w:pPr>
        <w:pStyle w:val="Body"/>
        <w:rPr>
          <w:w w:val="100"/>
        </w:rPr>
      </w:pPr>
      <w:r>
        <w:rPr>
          <w:rStyle w:val="Bold"/>
        </w:rPr>
        <w:tab/>
        <w:t>07.</w:t>
      </w:r>
      <w:r>
        <w:rPr>
          <w:rStyle w:val="Bold"/>
        </w:rPr>
        <w:tab/>
      </w:r>
      <w:r>
        <w:rPr>
          <w:rStyle w:val="Bold"/>
        </w:rPr>
        <w:fldChar w:fldCharType="begin"/>
      </w:r>
      <w:r>
        <w:rPr>
          <w:rStyle w:val="Bold"/>
        </w:rPr>
        <w:instrText>xe "Calculating Permit Provisions: Pollutant Credits for Intake Water"</w:instrText>
      </w:r>
      <w:r>
        <w:rPr>
          <w:rStyle w:val="Bold"/>
        </w:rPr>
        <w:fldChar w:fldCharType="end"/>
      </w:r>
      <w:r>
        <w:rPr>
          <w:rStyle w:val="Bold"/>
        </w:rPr>
        <w:t>Pollutant Credits for Intake Water</w:t>
      </w:r>
      <w:r>
        <w:rPr>
          <w:w w:val="100"/>
        </w:rPr>
        <w:t>.</w:t>
      </w:r>
      <w:r>
        <w:rPr>
          <w:w w:val="100"/>
        </w:rPr>
        <w:tab/>
        <w:t>(3-24-22)</w:t>
      </w:r>
    </w:p>
    <w:p w14:paraId="57F78E26" w14:textId="77777777" w:rsidR="00963D80" w:rsidRDefault="00963D80">
      <w:pPr>
        <w:pStyle w:val="Body"/>
        <w:rPr>
          <w:w w:val="100"/>
        </w:rPr>
      </w:pPr>
    </w:p>
    <w:p w14:paraId="4F152DA2" w14:textId="77777777" w:rsidR="00963D80" w:rsidRDefault="00963D80">
      <w:pPr>
        <w:pStyle w:val="Body"/>
        <w:rPr>
          <w:w w:val="100"/>
        </w:rPr>
      </w:pPr>
      <w:r>
        <w:rPr>
          <w:rStyle w:val="Bold"/>
        </w:rPr>
        <w:tab/>
        <w:t>a.</w:t>
      </w:r>
      <w:r>
        <w:rPr>
          <w:w w:val="100"/>
        </w:rPr>
        <w:tab/>
        <w:t xml:space="preserve">The following definitions apply to </w:t>
      </w:r>
      <w:del w:id="6672" w:author="Jill White" w:date="2022-05-24T11:46:00Z">
        <w:r>
          <w:rPr>
            <w:w w:val="100"/>
          </w:rPr>
          <w:delText xml:space="preserve">the consideration of </w:delText>
        </w:r>
      </w:del>
      <w:r>
        <w:rPr>
          <w:w w:val="100"/>
        </w:rPr>
        <w:t>intake credits in determining reasonable potential and establishing technology</w:t>
      </w:r>
      <w:ins w:id="6673" w:author="Jill White" w:date="2022-05-24T11:46:00Z">
        <w:r w:rsidR="00DE0851">
          <w:rPr>
            <w:w w:val="100"/>
          </w:rPr>
          <w:t>-</w:t>
        </w:r>
      </w:ins>
      <w:del w:id="6674" w:author="Jill White" w:date="2022-05-24T11:46:00Z">
        <w:r>
          <w:rPr>
            <w:w w:val="100"/>
          </w:rPr>
          <w:delText xml:space="preserve"> based</w:delText>
        </w:r>
      </w:del>
      <w:r>
        <w:rPr>
          <w:w w:val="100"/>
        </w:rPr>
        <w:t xml:space="preserve"> and water quality</w:t>
      </w:r>
      <w:ins w:id="6675" w:author="Jill White" w:date="2022-05-24T11:46:00Z">
        <w:r w:rsidR="00DE0851">
          <w:rPr>
            <w:w w:val="100"/>
          </w:rPr>
          <w:t>-</w:t>
        </w:r>
      </w:ins>
      <w:del w:id="6676" w:author="Jill White" w:date="2022-05-24T11:46:00Z">
        <w:r>
          <w:rPr>
            <w:w w:val="100"/>
          </w:rPr>
          <w:delText xml:space="preserve"> </w:delText>
        </w:r>
      </w:del>
      <w:r>
        <w:rPr>
          <w:w w:val="100"/>
        </w:rPr>
        <w:t>based effluent limits for IPDES permits.</w:t>
      </w:r>
      <w:r w:rsidR="00FF7B03">
        <w:rPr>
          <w:w w:val="100"/>
        </w:rPr>
        <w:tab/>
      </w:r>
      <w:r>
        <w:rPr>
          <w:w w:val="100"/>
        </w:rPr>
        <w:t>(3-24-22)</w:t>
      </w:r>
    </w:p>
    <w:p w14:paraId="7A8473EB" w14:textId="77777777" w:rsidR="00963D80" w:rsidRDefault="00963D80">
      <w:pPr>
        <w:pStyle w:val="Body"/>
        <w:rPr>
          <w:w w:val="100"/>
        </w:rPr>
      </w:pPr>
    </w:p>
    <w:p w14:paraId="465FF6EE" w14:textId="30E0990B" w:rsidR="00963D80" w:rsidRDefault="00963D80">
      <w:pPr>
        <w:pStyle w:val="Body"/>
        <w:rPr>
          <w:w w:val="100"/>
        </w:rPr>
      </w:pPr>
      <w:r>
        <w:rPr>
          <w:w w:val="100"/>
        </w:rPr>
        <w:tab/>
        <w:t>i.</w:t>
      </w:r>
      <w:r>
        <w:rPr>
          <w:w w:val="100"/>
        </w:rPr>
        <w:tab/>
        <w:t xml:space="preserve">An intake pollutant is the amount of a pollutant </w:t>
      </w:r>
      <w:del w:id="6677" w:author="Jill White" w:date="2022-05-24T11:46:00Z">
        <w:r>
          <w:rPr>
            <w:w w:val="100"/>
          </w:rPr>
          <w:delText xml:space="preserve">that is </w:delText>
        </w:r>
      </w:del>
      <w:r>
        <w:rPr>
          <w:w w:val="100"/>
        </w:rPr>
        <w:t xml:space="preserve">present in waters of the United States (including ground water as provided in Subsection 303.07.a.iv.) </w:t>
      </w:r>
      <w:del w:id="6678" w:author="Jill White" w:date="2022-05-27T16:23:00Z">
        <w:r>
          <w:rPr>
            <w:w w:val="100"/>
          </w:rPr>
          <w:delText>at the time</w:delText>
        </w:r>
      </w:del>
      <w:r w:rsidR="00780693">
        <w:rPr>
          <w:w w:val="100"/>
        </w:rPr>
        <w:t xml:space="preserve"> </w:t>
      </w:r>
      <w:ins w:id="6679" w:author="Jill White" w:date="2022-05-27T16:23:00Z">
        <w:r w:rsidR="000B05F1">
          <w:rPr>
            <w:w w:val="100"/>
          </w:rPr>
          <w:t>when</w:t>
        </w:r>
      </w:ins>
      <w:r>
        <w:rPr>
          <w:w w:val="100"/>
        </w:rPr>
        <w:t xml:space="preserve"> water is removed from the same body of water by the discharger or other facility supplying the discharger with intake water.</w:t>
      </w:r>
      <w:r w:rsidR="00FF7B03">
        <w:rPr>
          <w:w w:val="100"/>
        </w:rPr>
        <w:tab/>
      </w:r>
      <w:r>
        <w:rPr>
          <w:w w:val="100"/>
        </w:rPr>
        <w:t>(3-24-22)</w:t>
      </w:r>
    </w:p>
    <w:p w14:paraId="6A90EC57" w14:textId="77777777" w:rsidR="00963D80" w:rsidRDefault="00963D80">
      <w:pPr>
        <w:pStyle w:val="Body"/>
        <w:rPr>
          <w:w w:val="100"/>
        </w:rPr>
      </w:pPr>
    </w:p>
    <w:p w14:paraId="54C7A450" w14:textId="3DBE700F" w:rsidR="00963D80" w:rsidRDefault="00963D80">
      <w:pPr>
        <w:pStyle w:val="Body"/>
        <w:rPr>
          <w:w w:val="100"/>
        </w:rPr>
      </w:pPr>
      <w:r>
        <w:rPr>
          <w:w w:val="100"/>
        </w:rPr>
        <w:tab/>
        <w:t>ii.</w:t>
      </w:r>
      <w:r>
        <w:rPr>
          <w:w w:val="100"/>
        </w:rPr>
        <w:tab/>
      </w:r>
      <w:del w:id="6680" w:author="Troy Smith" w:date="2022-06-27T12:43:00Z">
        <w:r w:rsidR="00FE6671">
          <w:rPr>
            <w:w w:val="100"/>
          </w:rPr>
          <w:delText xml:space="preserve">An </w:delText>
        </w:r>
      </w:del>
      <w:ins w:id="6681" w:author="Jill White" w:date="2022-05-31T14:32:00Z">
        <w:r w:rsidR="00E234FB">
          <w:rPr>
            <w:w w:val="100"/>
          </w:rPr>
          <w:t>To be eligible for intake credit,</w:t>
        </w:r>
      </w:ins>
      <w:r>
        <w:rPr>
          <w:w w:val="100"/>
        </w:rPr>
        <w:t xml:space="preserve"> </w:t>
      </w:r>
      <w:ins w:id="6682" w:author="Jill White" w:date="2022-05-31T14:32:00Z">
        <w:r w:rsidR="00E234FB">
          <w:rPr>
            <w:w w:val="100"/>
          </w:rPr>
          <w:t>an</w:t>
        </w:r>
        <w:r>
          <w:rPr>
            <w:w w:val="100"/>
          </w:rPr>
          <w:t xml:space="preserve"> </w:t>
        </w:r>
      </w:ins>
      <w:r>
        <w:rPr>
          <w:w w:val="100"/>
        </w:rPr>
        <w:t>intake pollutant must be from the same body of water as the discharge</w:t>
      </w:r>
      <w:del w:id="6683" w:author="Paula Wilson" w:date="2023-02-02T11:43:00Z">
        <w:r w:rsidR="00D75E15" w:rsidDel="00952F0C">
          <w:rPr>
            <w:w w:val="100"/>
          </w:rPr>
          <w:delText xml:space="preserve"> </w:delText>
        </w:r>
      </w:del>
      <w:del w:id="6684" w:author="Jill White" w:date="2022-05-31T14:31:00Z">
        <w:r>
          <w:rPr>
            <w:w w:val="100"/>
          </w:rPr>
          <w:delText xml:space="preserve">in order </w:delText>
        </w:r>
      </w:del>
      <w:del w:id="6685" w:author="Jill White" w:date="2022-05-31T14:32:00Z">
        <w:r>
          <w:rPr>
            <w:w w:val="100"/>
          </w:rPr>
          <w:delText>t</w:delText>
        </w:r>
      </w:del>
      <w:del w:id="6686" w:author="Jill White" w:date="2022-05-31T14:33:00Z">
        <w:r>
          <w:rPr>
            <w:w w:val="100"/>
          </w:rPr>
          <w:delText>o be eligible for an intake credit</w:delText>
        </w:r>
      </w:del>
      <w:del w:id="6687" w:author="Jill White" w:date="2022-05-31T14:31:00Z">
        <w:r>
          <w:rPr>
            <w:w w:val="100"/>
          </w:rPr>
          <w:delText xml:space="preserve">. An intake pollutant </w:delText>
        </w:r>
      </w:del>
      <w:del w:id="6688" w:author="Jill White" w:date="2022-05-31T14:29:00Z">
        <w:r>
          <w:rPr>
            <w:w w:val="100"/>
          </w:rPr>
          <w:delText xml:space="preserve">is </w:delText>
        </w:r>
      </w:del>
      <w:del w:id="6689" w:author="Jill White" w:date="2022-05-25T14:34:00Z">
        <w:r>
          <w:rPr>
            <w:w w:val="100"/>
          </w:rPr>
          <w:delText xml:space="preserve">considered to be </w:delText>
        </w:r>
      </w:del>
      <w:del w:id="6690" w:author="Jill White" w:date="2022-05-31T14:31:00Z">
        <w:r>
          <w:rPr>
            <w:w w:val="100"/>
          </w:rPr>
          <w:delText>from the same body of water as the discharge</w:delText>
        </w:r>
      </w:del>
      <w:del w:id="6691" w:author="Paula Wilson" w:date="2023-02-02T11:42:00Z">
        <w:r w:rsidR="00D75E15" w:rsidDel="00D75E15">
          <w:rPr>
            <w:w w:val="100"/>
          </w:rPr>
          <w:delText xml:space="preserve"> </w:delText>
        </w:r>
      </w:del>
      <w:del w:id="6692" w:author="Jill White" w:date="2022-05-31T14:34:00Z">
        <w:r>
          <w:rPr>
            <w:w w:val="100"/>
          </w:rPr>
          <w:delText>if</w:delText>
        </w:r>
      </w:del>
      <w:ins w:id="6693" w:author="Paula Wilson" w:date="2023-02-02T11:43:00Z">
        <w:r w:rsidR="00C76054">
          <w:rPr>
            <w:w w:val="100"/>
          </w:rPr>
          <w:t xml:space="preserve">, </w:t>
        </w:r>
      </w:ins>
      <w:ins w:id="6694" w:author="Jill White" w:date="2022-05-31T14:31:00Z">
        <w:r w:rsidR="00FE6671">
          <w:rPr>
            <w:w w:val="100"/>
          </w:rPr>
          <w:t>and</w:t>
        </w:r>
      </w:ins>
      <w:r w:rsidR="00FE6671">
        <w:rPr>
          <w:w w:val="100"/>
        </w:rPr>
        <w:t xml:space="preserve"> </w:t>
      </w:r>
      <w:r>
        <w:rPr>
          <w:w w:val="100"/>
        </w:rPr>
        <w:t xml:space="preserve">the Department finds </w:t>
      </w:r>
      <w:del w:id="6695" w:author="Jill White" w:date="2022-05-25T14:35:00Z">
        <w:r>
          <w:rPr>
            <w:w w:val="100"/>
          </w:rPr>
          <w:delText xml:space="preserve">that </w:delText>
        </w:r>
      </w:del>
      <w:r>
        <w:rPr>
          <w:w w:val="100"/>
        </w:rPr>
        <w:t xml:space="preserve">the intake pollutant would have reached the vicinity of the outfall point in the receiving water within a reasonable period </w:t>
      </w:r>
      <w:del w:id="6696" w:author="Jill White" w:date="2022-05-25T14:36:00Z">
        <w:r>
          <w:rPr>
            <w:w w:val="100"/>
          </w:rPr>
          <w:delText xml:space="preserve">had </w:delText>
        </w:r>
      </w:del>
      <w:ins w:id="6697" w:author="Jill White" w:date="2022-05-25T14:36:00Z">
        <w:r w:rsidR="0084258F">
          <w:rPr>
            <w:w w:val="100"/>
          </w:rPr>
          <w:t xml:space="preserve">if </w:t>
        </w:r>
      </w:ins>
      <w:r>
        <w:rPr>
          <w:w w:val="100"/>
        </w:rPr>
        <w:t xml:space="preserve">it </w:t>
      </w:r>
      <w:ins w:id="6698" w:author="Jill White" w:date="2022-05-25T14:36:00Z">
        <w:r w:rsidR="0084258F">
          <w:rPr>
            <w:w w:val="100"/>
          </w:rPr>
          <w:t>had</w:t>
        </w:r>
        <w:r>
          <w:rPr>
            <w:w w:val="100"/>
          </w:rPr>
          <w:t xml:space="preserve"> </w:t>
        </w:r>
      </w:ins>
      <w:r>
        <w:rPr>
          <w:w w:val="100"/>
        </w:rPr>
        <w:t>not been removed by the permittee. This finding will be established if:</w:t>
      </w:r>
      <w:r w:rsidR="00E234FB">
        <w:rPr>
          <w:w w:val="100"/>
        </w:rPr>
        <w:tab/>
      </w:r>
      <w:r>
        <w:rPr>
          <w:w w:val="100"/>
        </w:rPr>
        <w:t>(3-24-22)</w:t>
      </w:r>
    </w:p>
    <w:p w14:paraId="09F781AF" w14:textId="77777777" w:rsidR="00963D80" w:rsidRDefault="00963D80">
      <w:pPr>
        <w:pStyle w:val="Body"/>
        <w:rPr>
          <w:w w:val="100"/>
        </w:rPr>
      </w:pPr>
    </w:p>
    <w:p w14:paraId="7736CA46" w14:textId="77777777" w:rsidR="00963D80" w:rsidRDefault="00963D80">
      <w:pPr>
        <w:pStyle w:val="Body"/>
        <w:rPr>
          <w:w w:val="100"/>
        </w:rPr>
      </w:pPr>
      <w:r>
        <w:rPr>
          <w:w w:val="100"/>
        </w:rPr>
        <w:tab/>
        <w:t>(1)</w:t>
      </w:r>
      <w:r>
        <w:rPr>
          <w:w w:val="100"/>
        </w:rPr>
        <w:tab/>
        <w:t xml:space="preserve">The background concentration of the pollutant in the receiving water (excluding any amount of the pollutant in the facility's discharge) is similar to </w:t>
      </w:r>
      <w:del w:id="6699" w:author="Jill White" w:date="2022-05-31T14:36:00Z">
        <w:r>
          <w:rPr>
            <w:w w:val="100"/>
          </w:rPr>
          <w:delText xml:space="preserve">that in </w:delText>
        </w:r>
      </w:del>
      <w:r>
        <w:rPr>
          <w:w w:val="100"/>
        </w:rPr>
        <w:t>the intake water;</w:t>
      </w:r>
      <w:r w:rsidR="00FF7B03">
        <w:rPr>
          <w:w w:val="100"/>
        </w:rPr>
        <w:tab/>
      </w:r>
      <w:r>
        <w:rPr>
          <w:w w:val="100"/>
        </w:rPr>
        <w:t>(3-24-22)</w:t>
      </w:r>
    </w:p>
    <w:p w14:paraId="0BFAC603" w14:textId="77777777" w:rsidR="00963D80" w:rsidRDefault="00963D80">
      <w:pPr>
        <w:pStyle w:val="Body"/>
        <w:rPr>
          <w:w w:val="100"/>
        </w:rPr>
      </w:pPr>
    </w:p>
    <w:p w14:paraId="2E8B07D4" w14:textId="77777777" w:rsidR="00963D80" w:rsidRDefault="00963D80">
      <w:pPr>
        <w:pStyle w:val="Body"/>
        <w:rPr>
          <w:w w:val="100"/>
        </w:rPr>
      </w:pPr>
      <w:r>
        <w:rPr>
          <w:w w:val="100"/>
        </w:rPr>
        <w:tab/>
        <w:t>(2)</w:t>
      </w:r>
      <w:r>
        <w:rPr>
          <w:w w:val="100"/>
        </w:rPr>
        <w:tab/>
      </w:r>
      <w:del w:id="6700" w:author="Jill White" w:date="2022-05-24T11:47:00Z">
        <w:r>
          <w:rPr>
            <w:w w:val="100"/>
          </w:rPr>
          <w:delText xml:space="preserve"> There is a</w:delText>
        </w:r>
      </w:del>
      <w:ins w:id="6701" w:author="Jill White" w:date="2022-05-24T11:47:00Z">
        <w:r w:rsidR="00DE0851">
          <w:rPr>
            <w:w w:val="100"/>
          </w:rPr>
          <w:t>A</w:t>
        </w:r>
      </w:ins>
      <w:r>
        <w:rPr>
          <w:w w:val="100"/>
        </w:rPr>
        <w:t xml:space="preserve"> direct hydrological connection</w:t>
      </w:r>
      <w:ins w:id="6702" w:author="Jill White" w:date="2022-05-24T11:47:00Z">
        <w:r>
          <w:rPr>
            <w:w w:val="100"/>
          </w:rPr>
          <w:t xml:space="preserve"> </w:t>
        </w:r>
        <w:r w:rsidR="00DE0851">
          <w:rPr>
            <w:w w:val="100"/>
          </w:rPr>
          <w:t>exists</w:t>
        </w:r>
      </w:ins>
      <w:r>
        <w:rPr>
          <w:w w:val="100"/>
        </w:rPr>
        <w:t xml:space="preserve"> between the intake and discharge points; and</w:t>
      </w:r>
      <w:r>
        <w:rPr>
          <w:w w:val="100"/>
        </w:rPr>
        <w:tab/>
        <w:t>(3-24-22)</w:t>
      </w:r>
    </w:p>
    <w:p w14:paraId="26B82656" w14:textId="77777777" w:rsidR="00963D80" w:rsidRDefault="00963D80">
      <w:pPr>
        <w:pStyle w:val="Body"/>
        <w:rPr>
          <w:w w:val="100"/>
        </w:rPr>
      </w:pPr>
    </w:p>
    <w:p w14:paraId="01A36E50" w14:textId="77777777" w:rsidR="00963D80" w:rsidRDefault="00963D80">
      <w:pPr>
        <w:pStyle w:val="Body"/>
        <w:rPr>
          <w:w w:val="100"/>
        </w:rPr>
      </w:pPr>
      <w:r>
        <w:rPr>
          <w:w w:val="100"/>
        </w:rPr>
        <w:tab/>
        <w:t>(3)</w:t>
      </w:r>
      <w:r>
        <w:rPr>
          <w:w w:val="100"/>
        </w:rPr>
        <w:tab/>
        <w:t>Water quality characteristics (e.g., temperature, pH, hardness) are similar in the intake and receiving waters.</w:t>
      </w:r>
      <w:r w:rsidR="006D6F46">
        <w:rPr>
          <w:w w:val="100"/>
        </w:rPr>
        <w:tab/>
      </w:r>
      <w:r w:rsidR="00FF7B03">
        <w:rPr>
          <w:w w:val="100"/>
        </w:rPr>
        <w:tab/>
      </w:r>
      <w:r>
        <w:rPr>
          <w:w w:val="100"/>
        </w:rPr>
        <w:t>(3-24-22)</w:t>
      </w:r>
    </w:p>
    <w:p w14:paraId="75CBA7F5" w14:textId="77777777" w:rsidR="00963D80" w:rsidRDefault="00963D80">
      <w:pPr>
        <w:pStyle w:val="Body"/>
        <w:rPr>
          <w:w w:val="100"/>
        </w:rPr>
      </w:pPr>
    </w:p>
    <w:p w14:paraId="4EDE18C3" w14:textId="79AFFB24" w:rsidR="00963D80" w:rsidRDefault="00963D80">
      <w:pPr>
        <w:pStyle w:val="Body"/>
        <w:rPr>
          <w:w w:val="100"/>
        </w:rPr>
      </w:pPr>
      <w:r>
        <w:rPr>
          <w:w w:val="100"/>
        </w:rPr>
        <w:tab/>
        <w:t>iii.</w:t>
      </w:r>
      <w:r>
        <w:rPr>
          <w:w w:val="100"/>
        </w:rPr>
        <w:tab/>
        <w:t xml:space="preserve">The Department may </w:t>
      </w:r>
      <w:del w:id="6703" w:author="Troy Smith" w:date="2022-06-16T12:38:00Z">
        <w:r>
          <w:rPr>
            <w:w w:val="100"/>
          </w:rPr>
          <w:delText xml:space="preserve">also </w:delText>
        </w:r>
      </w:del>
      <w:r>
        <w:rPr>
          <w:w w:val="100"/>
        </w:rPr>
        <w:t xml:space="preserve">consider other site-specific factors relevant to the transport and fate of the pollutant to </w:t>
      </w:r>
      <w:del w:id="6704" w:author="Jill White" w:date="2022-05-25T14:50:00Z">
        <w:r>
          <w:rPr>
            <w:w w:val="100"/>
          </w:rPr>
          <w:delText>make the finding</w:delText>
        </w:r>
      </w:del>
      <w:r w:rsidR="00B86FB5">
        <w:rPr>
          <w:w w:val="100"/>
        </w:rPr>
        <w:t xml:space="preserve"> </w:t>
      </w:r>
      <w:ins w:id="6705" w:author="Jill White" w:date="2022-05-25T14:50:00Z">
        <w:r w:rsidR="00B00611">
          <w:rPr>
            <w:w w:val="100"/>
          </w:rPr>
          <w:t>determine</w:t>
        </w:r>
      </w:ins>
      <w:r>
        <w:rPr>
          <w:w w:val="100"/>
        </w:rPr>
        <w:t xml:space="preserve"> in a particular case that a pollutant would</w:t>
      </w:r>
      <w:del w:id="6706" w:author="Jill White" w:date="2022-05-25T14:38:00Z">
        <w:r>
          <w:rPr>
            <w:w w:val="100"/>
          </w:rPr>
          <w:delText xml:space="preserve"> or would not</w:delText>
        </w:r>
      </w:del>
      <w:r>
        <w:rPr>
          <w:w w:val="100"/>
        </w:rPr>
        <w:t xml:space="preserve"> have reached the vicinity of the outfall point in the receiving water within a reasonable period</w:t>
      </w:r>
      <w:del w:id="6707" w:author="Paula Wilson" w:date="2023-02-02T11:45:00Z">
        <w:r w:rsidDel="004144FA">
          <w:rPr>
            <w:w w:val="100"/>
          </w:rPr>
          <w:delText xml:space="preserve"> had it</w:delText>
        </w:r>
      </w:del>
      <w:ins w:id="6708" w:author="Paula Wilson" w:date="2023-02-02T11:45:00Z">
        <w:r w:rsidR="004144FA">
          <w:rPr>
            <w:w w:val="100"/>
          </w:rPr>
          <w:t xml:space="preserve"> if it </w:t>
        </w:r>
      </w:ins>
      <w:ins w:id="6709" w:author="Troy Smith" w:date="2022-06-16T12:39:00Z">
        <w:r w:rsidR="002E70FE">
          <w:rPr>
            <w:w w:val="100"/>
          </w:rPr>
          <w:t>had</w:t>
        </w:r>
        <w:r>
          <w:rPr>
            <w:w w:val="100"/>
          </w:rPr>
          <w:t xml:space="preserve"> </w:t>
        </w:r>
      </w:ins>
      <w:r>
        <w:rPr>
          <w:w w:val="100"/>
        </w:rPr>
        <w:t>not been removed by the permittee.</w:t>
      </w:r>
      <w:r w:rsidR="006D6F46">
        <w:rPr>
          <w:w w:val="100"/>
        </w:rPr>
        <w:tab/>
      </w:r>
      <w:r>
        <w:rPr>
          <w:w w:val="100"/>
        </w:rPr>
        <w:t>(3-24-22)</w:t>
      </w:r>
    </w:p>
    <w:p w14:paraId="3968CC1A" w14:textId="77777777" w:rsidR="00963D80" w:rsidRDefault="00963D80">
      <w:pPr>
        <w:pStyle w:val="Body"/>
        <w:rPr>
          <w:w w:val="100"/>
        </w:rPr>
      </w:pPr>
    </w:p>
    <w:p w14:paraId="046AE46E" w14:textId="4D708F6D" w:rsidR="00963D80" w:rsidRDefault="00963D80">
      <w:pPr>
        <w:pStyle w:val="Body"/>
        <w:rPr>
          <w:w w:val="100"/>
        </w:rPr>
      </w:pPr>
      <w:r>
        <w:rPr>
          <w:w w:val="100"/>
        </w:rPr>
        <w:tab/>
        <w:t>iv.</w:t>
      </w:r>
      <w:r>
        <w:rPr>
          <w:w w:val="100"/>
        </w:rPr>
        <w:tab/>
        <w:t xml:space="preserve">An intake pollutant from ground water may be considered </w:t>
      </w:r>
      <w:del w:id="6710" w:author="Jill White" w:date="2022-05-25T14:52:00Z">
        <w:r>
          <w:rPr>
            <w:w w:val="100"/>
          </w:rPr>
          <w:delText xml:space="preserve">to be </w:delText>
        </w:r>
      </w:del>
      <w:r>
        <w:rPr>
          <w:w w:val="100"/>
        </w:rPr>
        <w:t xml:space="preserve">from the same body of water if the Department determines </w:t>
      </w:r>
      <w:del w:id="6711" w:author="Jill White" w:date="2022-05-25T14:53:00Z">
        <w:r>
          <w:rPr>
            <w:w w:val="100"/>
          </w:rPr>
          <w:delText xml:space="preserve">that </w:delText>
        </w:r>
      </w:del>
      <w:r>
        <w:rPr>
          <w:w w:val="100"/>
        </w:rPr>
        <w:t>the pollutant would have reached the vicinity of the outfall point in the receiving water within a reasonable period</w:t>
      </w:r>
      <w:del w:id="6712" w:author="Paula Wilson" w:date="2023-02-02T11:46:00Z">
        <w:r w:rsidDel="007B3295">
          <w:rPr>
            <w:w w:val="100"/>
          </w:rPr>
          <w:delText xml:space="preserve"> had it</w:delText>
        </w:r>
      </w:del>
      <w:ins w:id="6713" w:author="Paula Wilson" w:date="2023-02-02T11:46:00Z">
        <w:r w:rsidR="007B3295">
          <w:rPr>
            <w:w w:val="100"/>
          </w:rPr>
          <w:t xml:space="preserve"> if it</w:t>
        </w:r>
      </w:ins>
      <w:ins w:id="6714" w:author="Jill White" w:date="2022-05-25T14:52:00Z">
        <w:r w:rsidR="00B00611">
          <w:rPr>
            <w:w w:val="100"/>
          </w:rPr>
          <w:t xml:space="preserve"> had</w:t>
        </w:r>
      </w:ins>
      <w:r>
        <w:rPr>
          <w:w w:val="100"/>
        </w:rPr>
        <w:t xml:space="preserve"> not been removed by the permittee, except that </w:t>
      </w:r>
      <w:del w:id="6715" w:author="Jill White" w:date="2022-05-24T11:48:00Z">
        <w:r>
          <w:rPr>
            <w:w w:val="100"/>
          </w:rPr>
          <w:delText>such a</w:delText>
        </w:r>
      </w:del>
      <w:ins w:id="6716" w:author="Paula Wilson" w:date="2023-02-02T11:46:00Z">
        <w:r w:rsidR="007B3295">
          <w:rPr>
            <w:w w:val="100"/>
          </w:rPr>
          <w:t xml:space="preserve"> </w:t>
        </w:r>
      </w:ins>
      <w:ins w:id="6717" w:author="Jill White" w:date="2022-05-24T11:48:00Z">
        <w:r w:rsidR="00DE0851">
          <w:rPr>
            <w:w w:val="100"/>
          </w:rPr>
          <w:t>the</w:t>
        </w:r>
      </w:ins>
      <w:r>
        <w:rPr>
          <w:w w:val="100"/>
        </w:rPr>
        <w:t xml:space="preserve"> pollutant is not from the same body of water if the ground water contains the pollutant partially or entirely due to human activity, such as industrial, commercial, or municipal operations, disposal actions, or treatment processes.</w:t>
      </w:r>
      <w:r w:rsidR="00FF7B03">
        <w:rPr>
          <w:w w:val="100"/>
        </w:rPr>
        <w:tab/>
      </w:r>
      <w:r>
        <w:rPr>
          <w:w w:val="100"/>
        </w:rPr>
        <w:t>(3-24-22)</w:t>
      </w:r>
    </w:p>
    <w:p w14:paraId="13CA016B" w14:textId="77777777" w:rsidR="00963D80" w:rsidRDefault="00963D80">
      <w:pPr>
        <w:pStyle w:val="Body"/>
        <w:rPr>
          <w:w w:val="100"/>
        </w:rPr>
      </w:pPr>
    </w:p>
    <w:p w14:paraId="47A514DA" w14:textId="77777777" w:rsidR="00963D80" w:rsidRDefault="00963D80">
      <w:pPr>
        <w:pStyle w:val="Body"/>
        <w:rPr>
          <w:w w:val="100"/>
        </w:rPr>
      </w:pPr>
      <w:r>
        <w:rPr>
          <w:w w:val="100"/>
        </w:rPr>
        <w:tab/>
        <w:t>v.</w:t>
      </w:r>
      <w:r>
        <w:rPr>
          <w:w w:val="100"/>
        </w:rPr>
        <w:tab/>
        <w:t>The determinations made under Subsections 303.07.b. and c. will be made on a pollutant-by-pollutant and outfall-by-outfall basis.</w:t>
      </w:r>
      <w:r w:rsidR="00FF7B03">
        <w:rPr>
          <w:w w:val="100"/>
        </w:rPr>
        <w:tab/>
      </w:r>
      <w:r>
        <w:rPr>
          <w:w w:val="100"/>
        </w:rPr>
        <w:t>(3-24-22)</w:t>
      </w:r>
    </w:p>
    <w:p w14:paraId="231DC4C4" w14:textId="77777777" w:rsidR="00963D80" w:rsidRDefault="00963D80">
      <w:pPr>
        <w:pStyle w:val="Body"/>
        <w:rPr>
          <w:w w:val="100"/>
        </w:rPr>
      </w:pPr>
    </w:p>
    <w:p w14:paraId="48125750" w14:textId="5B195B1E" w:rsidR="00963D80" w:rsidRDefault="00963D80">
      <w:pPr>
        <w:pStyle w:val="Body"/>
        <w:rPr>
          <w:w w:val="100"/>
        </w:rPr>
      </w:pPr>
      <w:r>
        <w:rPr>
          <w:w w:val="100"/>
        </w:rPr>
        <w:tab/>
        <w:t>vi.</w:t>
      </w:r>
      <w:r>
        <w:rPr>
          <w:w w:val="100"/>
        </w:rPr>
        <w:tab/>
        <w:t xml:space="preserve">These provisions do not alter </w:t>
      </w:r>
      <w:ins w:id="6718" w:author="Mary Anne Nelson" w:date="2022-07-21T12:06:00Z">
        <w:r w:rsidR="00A901F5">
          <w:rPr>
            <w:w w:val="100"/>
          </w:rPr>
          <w:t xml:space="preserve">the </w:t>
        </w:r>
      </w:ins>
      <w:r>
        <w:rPr>
          <w:w w:val="100"/>
        </w:rPr>
        <w:t>Department's obligation under Subsection 302.06.a.vii(2) to develop effluent limit</w:t>
      </w:r>
      <w:del w:id="6719" w:author="Troy Smith" w:date="2022-06-07T09:59:00Z">
        <w:r>
          <w:rPr>
            <w:w w:val="100"/>
          </w:rPr>
          <w:delText>ation</w:delText>
        </w:r>
      </w:del>
      <w:r>
        <w:rPr>
          <w:w w:val="100"/>
        </w:rPr>
        <w:t xml:space="preserve">s consistent with the assumptions and requirements of </w:t>
      </w:r>
      <w:del w:id="6720" w:author="Jill White" w:date="2022-05-25T16:48:00Z">
        <w:r>
          <w:rPr>
            <w:w w:val="100"/>
          </w:rPr>
          <w:delText xml:space="preserve">any </w:delText>
        </w:r>
      </w:del>
      <w:r>
        <w:rPr>
          <w:w w:val="100"/>
        </w:rPr>
        <w:t>available waste load allocations for the discharge</w:t>
      </w:r>
      <w:del w:id="6721" w:author="Jill White" w:date="2022-05-31T14:26:00Z">
        <w:r>
          <w:rPr>
            <w:w w:val="100"/>
          </w:rPr>
          <w:delText>,</w:delText>
        </w:r>
      </w:del>
      <w:r>
        <w:rPr>
          <w:w w:val="100"/>
        </w:rPr>
        <w:t xml:space="preserve"> that is part of a TMDL prepared by the Department and approved by EPA </w:t>
      </w:r>
      <w:del w:id="6722" w:author="Jill White" w:date="2022-05-24T11:49:00Z">
        <w:r>
          <w:rPr>
            <w:w w:val="100"/>
          </w:rPr>
          <w:delText>pursuant to</w:delText>
        </w:r>
      </w:del>
      <w:ins w:id="6723" w:author="Paula Wilson" w:date="2023-02-02T11:46:00Z">
        <w:r w:rsidR="007B3295">
          <w:rPr>
            <w:w w:val="100"/>
          </w:rPr>
          <w:t xml:space="preserve"> </w:t>
        </w:r>
      </w:ins>
      <w:ins w:id="6724" w:author="Jill White" w:date="2022-05-24T11:49:00Z">
        <w:r w:rsidR="00DE0851">
          <w:rPr>
            <w:w w:val="100"/>
          </w:rPr>
          <w:t>under</w:t>
        </w:r>
      </w:ins>
      <w:r>
        <w:rPr>
          <w:w w:val="100"/>
        </w:rPr>
        <w:t xml:space="preserve"> 40 CFR 130.7, or prepared by EPA </w:t>
      </w:r>
      <w:del w:id="6725" w:author="Jill White" w:date="2022-05-24T11:49:00Z">
        <w:r>
          <w:rPr>
            <w:w w:val="100"/>
          </w:rPr>
          <w:delText>pursuant to</w:delText>
        </w:r>
      </w:del>
      <w:ins w:id="6726" w:author="Paula Wilson" w:date="2023-02-02T11:46:00Z">
        <w:r w:rsidR="007B3295">
          <w:rPr>
            <w:w w:val="100"/>
          </w:rPr>
          <w:t xml:space="preserve"> </w:t>
        </w:r>
      </w:ins>
      <w:ins w:id="6727" w:author="Jill White" w:date="2022-05-24T11:49:00Z">
        <w:r w:rsidR="00DE0851">
          <w:rPr>
            <w:w w:val="100"/>
          </w:rPr>
          <w:t>under</w:t>
        </w:r>
      </w:ins>
      <w:r>
        <w:rPr>
          <w:w w:val="100"/>
        </w:rPr>
        <w:t xml:space="preserve"> 40 CFR 130.7(d).</w:t>
      </w:r>
      <w:r w:rsidR="00FF7B03">
        <w:rPr>
          <w:w w:val="100"/>
        </w:rPr>
        <w:tab/>
      </w:r>
      <w:r>
        <w:rPr>
          <w:w w:val="100"/>
        </w:rPr>
        <w:t>(3-24-22)</w:t>
      </w:r>
    </w:p>
    <w:p w14:paraId="02AC762D" w14:textId="77777777" w:rsidR="00963D80" w:rsidRDefault="00963D80">
      <w:pPr>
        <w:pStyle w:val="Body"/>
        <w:rPr>
          <w:w w:val="100"/>
        </w:rPr>
      </w:pPr>
    </w:p>
    <w:p w14:paraId="2D3E5538" w14:textId="77777777" w:rsidR="00963D80" w:rsidRDefault="00963D80">
      <w:pPr>
        <w:pStyle w:val="Body"/>
        <w:rPr>
          <w:w w:val="100"/>
        </w:rPr>
      </w:pPr>
      <w:r>
        <w:rPr>
          <w:rStyle w:val="Bold"/>
        </w:rPr>
        <w:tab/>
        <w:t>b.</w:t>
      </w:r>
      <w:r>
        <w:rPr>
          <w:w w:val="100"/>
        </w:rPr>
        <w:tab/>
        <w:t>Consideration of intake pollutants for technology</w:t>
      </w:r>
      <w:ins w:id="6728" w:author="Jill White" w:date="2022-05-24T11:49:00Z">
        <w:r w:rsidR="00DE0851">
          <w:rPr>
            <w:w w:val="100"/>
          </w:rPr>
          <w:t>-</w:t>
        </w:r>
      </w:ins>
      <w:del w:id="6729" w:author="Jill White" w:date="2022-05-24T11:49:00Z">
        <w:r>
          <w:rPr>
            <w:w w:val="100"/>
          </w:rPr>
          <w:delText xml:space="preserve"> </w:delText>
        </w:r>
      </w:del>
      <w:r>
        <w:rPr>
          <w:w w:val="100"/>
        </w:rPr>
        <w:t>based effluent limit</w:t>
      </w:r>
      <w:del w:id="6730" w:author="Troy Smith" w:date="2022-06-07T09:59:00Z">
        <w:r>
          <w:rPr>
            <w:w w:val="100"/>
          </w:rPr>
          <w:delText>ation</w:delText>
        </w:r>
      </w:del>
      <w:r>
        <w:rPr>
          <w:w w:val="100"/>
        </w:rPr>
        <w:t>s:</w:t>
      </w:r>
      <w:r>
        <w:rPr>
          <w:w w:val="100"/>
        </w:rPr>
        <w:tab/>
        <w:t>(3-24-22)</w:t>
      </w:r>
    </w:p>
    <w:p w14:paraId="4B581A04" w14:textId="77777777" w:rsidR="00963D80" w:rsidRDefault="00963D80">
      <w:pPr>
        <w:pStyle w:val="Body"/>
        <w:rPr>
          <w:w w:val="100"/>
        </w:rPr>
      </w:pPr>
    </w:p>
    <w:p w14:paraId="0DEADFAD" w14:textId="7A9529EE" w:rsidR="00963D80" w:rsidRDefault="00963D80">
      <w:pPr>
        <w:pStyle w:val="Body"/>
        <w:rPr>
          <w:w w:val="100"/>
        </w:rPr>
      </w:pPr>
      <w:r>
        <w:rPr>
          <w:w w:val="100"/>
        </w:rPr>
        <w:tab/>
        <w:t>i.</w:t>
      </w:r>
      <w:r>
        <w:rPr>
          <w:w w:val="100"/>
        </w:rPr>
        <w:tab/>
        <w:t>Upon request of the discharger, technology-based effluent limit</w:t>
      </w:r>
      <w:del w:id="6731" w:author="Troy Smith" w:date="2022-06-07T09:59:00Z">
        <w:r>
          <w:rPr>
            <w:w w:val="100"/>
          </w:rPr>
          <w:delText>ation</w:delText>
        </w:r>
      </w:del>
      <w:r>
        <w:rPr>
          <w:w w:val="100"/>
        </w:rPr>
        <w:t xml:space="preserve">s or standards </w:t>
      </w:r>
      <w:del w:id="6732" w:author="Jill White" w:date="2022-05-24T11:49:00Z">
        <w:r>
          <w:rPr>
            <w:w w:val="100"/>
          </w:rPr>
          <w:delText>shall</w:delText>
        </w:r>
      </w:del>
      <w:ins w:id="6733" w:author="Paula Wilson" w:date="2023-02-02T11:46:00Z">
        <w:r w:rsidR="007B3295">
          <w:rPr>
            <w:w w:val="100"/>
          </w:rPr>
          <w:t xml:space="preserve"> </w:t>
        </w:r>
      </w:ins>
      <w:ins w:id="6734" w:author="Jill White" w:date="2022-05-24T11:49:00Z">
        <w:r w:rsidR="00DE0851">
          <w:rPr>
            <w:w w:val="100"/>
          </w:rPr>
          <w:t>will</w:t>
        </w:r>
      </w:ins>
      <w:r>
        <w:rPr>
          <w:w w:val="100"/>
        </w:rPr>
        <w:t xml:space="preserve"> be adjusted to reflect credit for pollutants in the discharger's intake water if</w:t>
      </w:r>
      <w:ins w:id="6735" w:author="Jill White" w:date="2022-05-25T14:54:00Z">
        <w:r w:rsidR="00B00611">
          <w:rPr>
            <w:w w:val="100"/>
          </w:rPr>
          <w:t xml:space="preserve"> the</w:t>
        </w:r>
      </w:ins>
      <w:r>
        <w:rPr>
          <w:w w:val="100"/>
        </w:rPr>
        <w:t>:</w:t>
      </w:r>
      <w:r w:rsidR="00FF7B03">
        <w:rPr>
          <w:w w:val="100"/>
        </w:rPr>
        <w:tab/>
      </w:r>
      <w:r>
        <w:rPr>
          <w:w w:val="100"/>
        </w:rPr>
        <w:t>(3-24-22)</w:t>
      </w:r>
    </w:p>
    <w:p w14:paraId="0693A99F" w14:textId="77777777" w:rsidR="00963D80" w:rsidRDefault="00963D80">
      <w:pPr>
        <w:pStyle w:val="Body"/>
        <w:rPr>
          <w:w w:val="100"/>
        </w:rPr>
      </w:pPr>
    </w:p>
    <w:p w14:paraId="69DEEDF5" w14:textId="340724B4" w:rsidR="00963D80" w:rsidRDefault="00963D80">
      <w:pPr>
        <w:pStyle w:val="Body"/>
        <w:rPr>
          <w:w w:val="100"/>
        </w:rPr>
      </w:pPr>
      <w:r>
        <w:rPr>
          <w:w w:val="100"/>
        </w:rPr>
        <w:tab/>
        <w:t>(1)</w:t>
      </w:r>
      <w:r>
        <w:rPr>
          <w:w w:val="100"/>
        </w:rPr>
        <w:tab/>
      </w:r>
      <w:del w:id="6736" w:author="Jill White" w:date="2022-05-25T14:54:00Z">
        <w:r>
          <w:rPr>
            <w:w w:val="100"/>
          </w:rPr>
          <w:delText xml:space="preserve">The </w:delText>
        </w:r>
        <w:r w:rsidDel="00B00611">
          <w:rPr>
            <w:w w:val="100"/>
          </w:rPr>
          <w:delText>a</w:delText>
        </w:r>
      </w:del>
      <w:ins w:id="6737" w:author="Jill White" w:date="2022-05-25T14:54:00Z">
        <w:r w:rsidR="00B00611">
          <w:rPr>
            <w:w w:val="100"/>
          </w:rPr>
          <w:t>A</w:t>
        </w:r>
      </w:ins>
      <w:r>
        <w:rPr>
          <w:w w:val="100"/>
        </w:rPr>
        <w:t>pplicable effluent limit</w:t>
      </w:r>
      <w:del w:id="6738" w:author="Troy Smith" w:date="2022-06-07T09:59:00Z">
        <w:r>
          <w:rPr>
            <w:w w:val="100"/>
          </w:rPr>
          <w:delText>ation</w:delText>
        </w:r>
      </w:del>
      <w:r>
        <w:rPr>
          <w:w w:val="100"/>
        </w:rPr>
        <w:t xml:space="preserve">s and standards contained in 40 CFR Part 401 through 471, specifically provide that they </w:t>
      </w:r>
      <w:del w:id="6739" w:author="Jill White" w:date="2022-05-24T11:49:00Z">
        <w:r>
          <w:rPr>
            <w:w w:val="100"/>
          </w:rPr>
          <w:delText>shal</w:delText>
        </w:r>
      </w:del>
      <w:del w:id="6740" w:author="Jill White" w:date="2022-05-24T11:50:00Z">
        <w:r>
          <w:rPr>
            <w:w w:val="100"/>
          </w:rPr>
          <w:delText>l</w:delText>
        </w:r>
      </w:del>
      <w:ins w:id="6741" w:author="Paula Wilson" w:date="2023-02-02T11:46:00Z">
        <w:r w:rsidR="007B3295">
          <w:rPr>
            <w:w w:val="100"/>
          </w:rPr>
          <w:t xml:space="preserve"> </w:t>
        </w:r>
      </w:ins>
      <w:ins w:id="6742" w:author="Jill White" w:date="2022-05-24T11:50:00Z">
        <w:r w:rsidR="0028274F">
          <w:rPr>
            <w:w w:val="100"/>
          </w:rPr>
          <w:t>will</w:t>
        </w:r>
      </w:ins>
      <w:r>
        <w:rPr>
          <w:w w:val="100"/>
        </w:rPr>
        <w:t xml:space="preserve"> be applied on a net basis; or</w:t>
      </w:r>
      <w:r w:rsidR="00FF7B03">
        <w:rPr>
          <w:w w:val="100"/>
        </w:rPr>
        <w:tab/>
      </w:r>
      <w:r>
        <w:rPr>
          <w:w w:val="100"/>
        </w:rPr>
        <w:t>(3-24-22)</w:t>
      </w:r>
    </w:p>
    <w:p w14:paraId="285BCEDC" w14:textId="77777777" w:rsidR="00963D80" w:rsidRDefault="00963D80">
      <w:pPr>
        <w:pStyle w:val="Body"/>
        <w:rPr>
          <w:w w:val="100"/>
        </w:rPr>
      </w:pPr>
    </w:p>
    <w:p w14:paraId="651B9540" w14:textId="77777777" w:rsidR="00963D80" w:rsidRDefault="00963D80">
      <w:pPr>
        <w:pStyle w:val="Body"/>
        <w:rPr>
          <w:w w:val="100"/>
        </w:rPr>
      </w:pPr>
      <w:r>
        <w:rPr>
          <w:w w:val="100"/>
        </w:rPr>
        <w:tab/>
        <w:t>(2)</w:t>
      </w:r>
      <w:r>
        <w:rPr>
          <w:w w:val="100"/>
        </w:rPr>
        <w:tab/>
      </w:r>
      <w:del w:id="6743" w:author="Jill White" w:date="2022-05-25T14:54:00Z">
        <w:r>
          <w:rPr>
            <w:w w:val="100"/>
          </w:rPr>
          <w:delText xml:space="preserve">The </w:delText>
        </w:r>
        <w:r w:rsidDel="00B00611">
          <w:rPr>
            <w:w w:val="100"/>
          </w:rPr>
          <w:delText>d</w:delText>
        </w:r>
      </w:del>
      <w:ins w:id="6744" w:author="Jill White" w:date="2022-05-25T14:54:00Z">
        <w:r w:rsidR="00B00611">
          <w:rPr>
            <w:w w:val="100"/>
          </w:rPr>
          <w:t>D</w:t>
        </w:r>
      </w:ins>
      <w:r>
        <w:rPr>
          <w:w w:val="100"/>
        </w:rPr>
        <w:t xml:space="preserve">ischarger demonstrates </w:t>
      </w:r>
      <w:del w:id="6745" w:author="Jill White" w:date="2022-05-24T11:50:00Z">
        <w:r>
          <w:rPr>
            <w:w w:val="100"/>
          </w:rPr>
          <w:delText xml:space="preserve">that </w:delText>
        </w:r>
      </w:del>
      <w:r>
        <w:rPr>
          <w:w w:val="100"/>
        </w:rPr>
        <w:t xml:space="preserve">the control system </w:t>
      </w:r>
      <w:del w:id="6746" w:author="Jill White" w:date="2022-05-24T11:50:00Z">
        <w:r>
          <w:rPr>
            <w:w w:val="100"/>
          </w:rPr>
          <w:delText xml:space="preserve">it </w:delText>
        </w:r>
      </w:del>
      <w:r>
        <w:rPr>
          <w:w w:val="100"/>
        </w:rPr>
        <w:t>propose</w:t>
      </w:r>
      <w:del w:id="6747" w:author="Jill White" w:date="2022-05-24T11:50:00Z">
        <w:r>
          <w:rPr>
            <w:w w:val="100"/>
          </w:rPr>
          <w:delText>s</w:delText>
        </w:r>
      </w:del>
      <w:ins w:id="6748" w:author="Jill White" w:date="2022-05-24T11:50:00Z">
        <w:r w:rsidR="0028274F">
          <w:rPr>
            <w:w w:val="100"/>
          </w:rPr>
          <w:t>d</w:t>
        </w:r>
      </w:ins>
      <w:r>
        <w:rPr>
          <w:w w:val="100"/>
        </w:rPr>
        <w:t xml:space="preserve"> or use</w:t>
      </w:r>
      <w:del w:id="6749" w:author="Jill White" w:date="2022-05-24T11:50:00Z">
        <w:r>
          <w:rPr>
            <w:w w:val="100"/>
          </w:rPr>
          <w:delText>s</w:delText>
        </w:r>
      </w:del>
      <w:ins w:id="6750" w:author="Jill White" w:date="2022-05-24T11:50:00Z">
        <w:r w:rsidR="0028274F">
          <w:rPr>
            <w:w w:val="100"/>
          </w:rPr>
          <w:t>d</w:t>
        </w:r>
      </w:ins>
      <w:r>
        <w:rPr>
          <w:w w:val="100"/>
        </w:rPr>
        <w:t xml:space="preserve"> to meet applicable technology-based limit</w:t>
      </w:r>
      <w:del w:id="6751" w:author="Troy Smith" w:date="2022-06-07T09:59:00Z">
        <w:r>
          <w:rPr>
            <w:w w:val="100"/>
          </w:rPr>
          <w:delText>ation</w:delText>
        </w:r>
      </w:del>
      <w:r>
        <w:rPr>
          <w:w w:val="100"/>
        </w:rPr>
        <w:t>s and standards would, if properly installed and operated, meet the limit</w:t>
      </w:r>
      <w:del w:id="6752" w:author="Troy Smith" w:date="2022-06-07T09:59:00Z">
        <w:r>
          <w:rPr>
            <w:w w:val="100"/>
          </w:rPr>
          <w:delText>ation</w:delText>
        </w:r>
      </w:del>
      <w:r>
        <w:rPr>
          <w:w w:val="100"/>
        </w:rPr>
        <w:t>s and standards in the absence of pollutants in the intake waters.</w:t>
      </w:r>
      <w:r w:rsidR="00FF7B03">
        <w:rPr>
          <w:w w:val="100"/>
        </w:rPr>
        <w:tab/>
      </w:r>
      <w:r>
        <w:rPr>
          <w:w w:val="100"/>
        </w:rPr>
        <w:t>(3-24-22)</w:t>
      </w:r>
    </w:p>
    <w:p w14:paraId="6E39B574" w14:textId="77777777" w:rsidR="00963D80" w:rsidRDefault="00963D80">
      <w:pPr>
        <w:pStyle w:val="Body"/>
        <w:rPr>
          <w:w w:val="100"/>
        </w:rPr>
      </w:pPr>
    </w:p>
    <w:p w14:paraId="36F310FD" w14:textId="77777777" w:rsidR="00963D80" w:rsidRDefault="00963D80">
      <w:pPr>
        <w:pStyle w:val="Body"/>
        <w:rPr>
          <w:w w:val="100"/>
        </w:rPr>
      </w:pPr>
      <w:r>
        <w:rPr>
          <w:w w:val="100"/>
        </w:rPr>
        <w:tab/>
        <w:t>ii.</w:t>
      </w:r>
      <w:r>
        <w:rPr>
          <w:w w:val="100"/>
        </w:rPr>
        <w:tab/>
        <w:t xml:space="preserve">Credit for generic pollutants such as BOD or TSS </w:t>
      </w:r>
      <w:del w:id="6753" w:author="Jill White" w:date="2022-05-25T13:52:00Z">
        <w:r>
          <w:rPr>
            <w:w w:val="100"/>
          </w:rPr>
          <w:delText>should</w:delText>
        </w:r>
      </w:del>
      <w:del w:id="6754" w:author="Jill White" w:date="2022-05-25T13:53:00Z">
        <w:r>
          <w:rPr>
            <w:w w:val="100"/>
          </w:rPr>
          <w:delText xml:space="preserve"> </w:delText>
        </w:r>
      </w:del>
      <w:ins w:id="6755" w:author="Jill White" w:date="2022-05-25T13:53:00Z">
        <w:r w:rsidR="00E47D27">
          <w:rPr>
            <w:w w:val="100"/>
          </w:rPr>
          <w:t xml:space="preserve">will </w:t>
        </w:r>
      </w:ins>
      <w:r>
        <w:rPr>
          <w:w w:val="100"/>
        </w:rPr>
        <w:t xml:space="preserve">not be granted unless the permittee demonstrates </w:t>
      </w:r>
      <w:del w:id="6756" w:author="Jill White" w:date="2022-05-24T11:51:00Z">
        <w:r>
          <w:rPr>
            <w:w w:val="100"/>
          </w:rPr>
          <w:delText xml:space="preserve">that </w:delText>
        </w:r>
      </w:del>
      <w:r>
        <w:rPr>
          <w:w w:val="100"/>
        </w:rPr>
        <w:t xml:space="preserve">the constituents of the generic measure in the effluent are substantially similar to the constituents of the generic measure in the intake water or </w:t>
      </w:r>
      <w:del w:id="6757" w:author="Troy Smith" w:date="2022-06-16T12:42:00Z">
        <w:r>
          <w:rPr>
            <w:w w:val="100"/>
          </w:rPr>
          <w:delText xml:space="preserve">unless </w:delText>
        </w:r>
      </w:del>
      <w:r>
        <w:rPr>
          <w:w w:val="100"/>
        </w:rPr>
        <w:t>appropriate additional limits are placed on process water pollutants either at the outfall or elsewhere.</w:t>
      </w:r>
      <w:r w:rsidR="00FF7B03">
        <w:rPr>
          <w:w w:val="100"/>
        </w:rPr>
        <w:tab/>
      </w:r>
      <w:r>
        <w:rPr>
          <w:w w:val="100"/>
        </w:rPr>
        <w:t>(3-24-22)</w:t>
      </w:r>
    </w:p>
    <w:p w14:paraId="25DF787A" w14:textId="77777777" w:rsidR="00963D80" w:rsidRDefault="00963D80">
      <w:pPr>
        <w:pStyle w:val="Body"/>
        <w:rPr>
          <w:w w:val="100"/>
        </w:rPr>
      </w:pPr>
    </w:p>
    <w:p w14:paraId="091DAD80" w14:textId="52128D9C" w:rsidR="00963D80" w:rsidRDefault="00963D80">
      <w:pPr>
        <w:pStyle w:val="Body"/>
        <w:rPr>
          <w:w w:val="100"/>
        </w:rPr>
      </w:pPr>
      <w:r>
        <w:rPr>
          <w:w w:val="100"/>
        </w:rPr>
        <w:tab/>
        <w:t>iii.</w:t>
      </w:r>
      <w:r>
        <w:rPr>
          <w:w w:val="100"/>
        </w:rPr>
        <w:tab/>
        <w:t xml:space="preserve">Credit </w:t>
      </w:r>
      <w:del w:id="6758" w:author="Jill White" w:date="2022-05-24T11:51:00Z">
        <w:r>
          <w:rPr>
            <w:w w:val="100"/>
          </w:rPr>
          <w:delText>shall</w:delText>
        </w:r>
      </w:del>
      <w:ins w:id="6759" w:author="Paula Wilson" w:date="2023-02-02T11:48:00Z">
        <w:r w:rsidR="00414DBE">
          <w:rPr>
            <w:w w:val="100"/>
          </w:rPr>
          <w:t xml:space="preserve"> </w:t>
        </w:r>
      </w:ins>
      <w:ins w:id="6760" w:author="Jill White" w:date="2022-05-24T11:51:00Z">
        <w:r w:rsidR="007F4BC7">
          <w:rPr>
            <w:w w:val="100"/>
          </w:rPr>
          <w:t>will</w:t>
        </w:r>
      </w:ins>
      <w:r>
        <w:rPr>
          <w:w w:val="100"/>
        </w:rPr>
        <w:t xml:space="preserve"> be granted only to the extent necessary to meet the applicable limit</w:t>
      </w:r>
      <w:del w:id="6761" w:author="Troy Smith" w:date="2022-06-07T10:00:00Z">
        <w:r>
          <w:rPr>
            <w:w w:val="100"/>
          </w:rPr>
          <w:delText>ation</w:delText>
        </w:r>
      </w:del>
      <w:r>
        <w:rPr>
          <w:w w:val="100"/>
        </w:rPr>
        <w:t xml:space="preserve"> or standard, up to a maximum value equal to the influent value. Additional monitoring may </w:t>
      </w:r>
      <w:del w:id="6762" w:author="Jill White" w:date="2022-05-24T11:51:00Z">
        <w:r>
          <w:rPr>
            <w:w w:val="100"/>
          </w:rPr>
          <w:delText xml:space="preserve">be necessary to </w:delText>
        </w:r>
      </w:del>
      <w:r>
        <w:rPr>
          <w:w w:val="100"/>
        </w:rPr>
        <w:t>determine eligibility for credits and compliance with permit limits.</w:t>
      </w:r>
      <w:r w:rsidR="00FF7B03">
        <w:rPr>
          <w:w w:val="100"/>
        </w:rPr>
        <w:tab/>
      </w:r>
      <w:r>
        <w:rPr>
          <w:w w:val="100"/>
        </w:rPr>
        <w:t>(3-24-22)</w:t>
      </w:r>
    </w:p>
    <w:p w14:paraId="5295BE6C" w14:textId="77777777" w:rsidR="00963D80" w:rsidRDefault="00963D80">
      <w:pPr>
        <w:pStyle w:val="Body"/>
        <w:rPr>
          <w:w w:val="100"/>
        </w:rPr>
      </w:pPr>
    </w:p>
    <w:p w14:paraId="55B7148B" w14:textId="0DAC59FA" w:rsidR="00963D80" w:rsidRDefault="00963D80">
      <w:pPr>
        <w:pStyle w:val="Body"/>
        <w:rPr>
          <w:w w:val="100"/>
        </w:rPr>
      </w:pPr>
      <w:r>
        <w:rPr>
          <w:w w:val="100"/>
        </w:rPr>
        <w:tab/>
        <w:t>iv.</w:t>
      </w:r>
      <w:r>
        <w:rPr>
          <w:w w:val="100"/>
        </w:rPr>
        <w:tab/>
        <w:t xml:space="preserve">Credit </w:t>
      </w:r>
      <w:del w:id="6763" w:author="Jill White" w:date="2022-05-24T11:51:00Z">
        <w:r>
          <w:rPr>
            <w:w w:val="100"/>
          </w:rPr>
          <w:delText>shall</w:delText>
        </w:r>
      </w:del>
      <w:ins w:id="6764" w:author="Paula Wilson" w:date="2023-02-02T11:48:00Z">
        <w:r w:rsidR="00414DBE">
          <w:rPr>
            <w:w w:val="100"/>
          </w:rPr>
          <w:t xml:space="preserve"> </w:t>
        </w:r>
      </w:ins>
      <w:ins w:id="6765" w:author="Jill White" w:date="2022-05-24T11:51:00Z">
        <w:r w:rsidR="007F4BC7">
          <w:rPr>
            <w:w w:val="100"/>
          </w:rPr>
          <w:t>will</w:t>
        </w:r>
      </w:ins>
      <w:r>
        <w:rPr>
          <w:w w:val="100"/>
        </w:rPr>
        <w:t xml:space="preserve"> be granted only if the discharger demonstrates </w:t>
      </w:r>
      <w:del w:id="6766" w:author="Jill White" w:date="2022-05-24T11:51:00Z">
        <w:r>
          <w:rPr>
            <w:w w:val="100"/>
          </w:rPr>
          <w:delText xml:space="preserve">that </w:delText>
        </w:r>
      </w:del>
      <w:r>
        <w:rPr>
          <w:w w:val="100"/>
        </w:rPr>
        <w:t xml:space="preserve">the intake water is drawn from the same body of water </w:t>
      </w:r>
      <w:del w:id="6767" w:author="Jill White" w:date="2022-05-26T11:27:00Z">
        <w:r>
          <w:rPr>
            <w:w w:val="100"/>
          </w:rPr>
          <w:delText>into which</w:delText>
        </w:r>
      </w:del>
      <w:ins w:id="6768" w:author="Paula Wilson" w:date="2023-02-02T11:48:00Z">
        <w:r w:rsidR="00414DBE">
          <w:rPr>
            <w:w w:val="100"/>
          </w:rPr>
          <w:t xml:space="preserve"> </w:t>
        </w:r>
      </w:ins>
      <w:ins w:id="6769" w:author="Jill White" w:date="2022-05-26T11:27:00Z">
        <w:r w:rsidR="008605A9">
          <w:rPr>
            <w:w w:val="100"/>
          </w:rPr>
          <w:t>where</w:t>
        </w:r>
      </w:ins>
      <w:r>
        <w:rPr>
          <w:w w:val="100"/>
        </w:rPr>
        <w:t xml:space="preserve"> the discharge is made. The Department may waive this requirement if the Department finds that no environmental degradation will result.</w:t>
      </w:r>
      <w:r w:rsidR="00FF7B03">
        <w:rPr>
          <w:w w:val="100"/>
        </w:rPr>
        <w:tab/>
      </w:r>
      <w:r>
        <w:rPr>
          <w:w w:val="100"/>
        </w:rPr>
        <w:t>(3-24-22)</w:t>
      </w:r>
    </w:p>
    <w:p w14:paraId="6B9BF422" w14:textId="77777777" w:rsidR="00963D80" w:rsidRDefault="00963D80">
      <w:pPr>
        <w:pStyle w:val="Body"/>
        <w:rPr>
          <w:w w:val="100"/>
        </w:rPr>
      </w:pPr>
    </w:p>
    <w:p w14:paraId="58F19BCF" w14:textId="77777777" w:rsidR="00963D80" w:rsidRDefault="00963D80">
      <w:pPr>
        <w:pStyle w:val="Body"/>
        <w:rPr>
          <w:w w:val="100"/>
        </w:rPr>
      </w:pPr>
      <w:r>
        <w:rPr>
          <w:w w:val="100"/>
        </w:rPr>
        <w:tab/>
        <w:t>v.</w:t>
      </w:r>
      <w:r>
        <w:rPr>
          <w:w w:val="100"/>
        </w:rPr>
        <w:tab/>
        <w:t>This section does not apply to the discharge of raw water clarifier sludge generated from the treatment of intake water.</w:t>
      </w:r>
      <w:r w:rsidR="00FF7B03">
        <w:rPr>
          <w:w w:val="100"/>
        </w:rPr>
        <w:tab/>
      </w:r>
      <w:r>
        <w:rPr>
          <w:w w:val="100"/>
        </w:rPr>
        <w:t>(3-24-22)</w:t>
      </w:r>
    </w:p>
    <w:p w14:paraId="47F33DEC" w14:textId="77777777" w:rsidR="00963D80" w:rsidRDefault="00963D80">
      <w:pPr>
        <w:pStyle w:val="Body"/>
        <w:rPr>
          <w:w w:val="100"/>
        </w:rPr>
      </w:pPr>
    </w:p>
    <w:p w14:paraId="599B6BE3" w14:textId="77777777" w:rsidR="00963D80" w:rsidRDefault="00963D80">
      <w:pPr>
        <w:pStyle w:val="Body"/>
        <w:rPr>
          <w:w w:val="100"/>
        </w:rPr>
      </w:pPr>
      <w:r>
        <w:rPr>
          <w:rStyle w:val="Bold"/>
        </w:rPr>
        <w:tab/>
        <w:t>c.</w:t>
      </w:r>
      <w:r>
        <w:rPr>
          <w:w w:val="100"/>
        </w:rPr>
        <w:tab/>
        <w:t>Consideration of intake pollutants for water quality</w:t>
      </w:r>
      <w:ins w:id="6770" w:author="Jill White" w:date="2022-05-25T13:54:00Z">
        <w:r w:rsidR="00E47D27">
          <w:rPr>
            <w:w w:val="100"/>
          </w:rPr>
          <w:t>-</w:t>
        </w:r>
      </w:ins>
      <w:r>
        <w:rPr>
          <w:w w:val="100"/>
        </w:rPr>
        <w:t>based effluent limit</w:t>
      </w:r>
      <w:del w:id="6771" w:author="Troy Smith" w:date="2022-06-07T10:00:00Z">
        <w:r>
          <w:rPr>
            <w:w w:val="100"/>
          </w:rPr>
          <w:delText>ation</w:delText>
        </w:r>
      </w:del>
      <w:r>
        <w:rPr>
          <w:w w:val="100"/>
        </w:rPr>
        <w:t>s:</w:t>
      </w:r>
      <w:r>
        <w:rPr>
          <w:w w:val="100"/>
        </w:rPr>
        <w:tab/>
        <w:t>(3-24-22)</w:t>
      </w:r>
    </w:p>
    <w:p w14:paraId="3A86C58C" w14:textId="77777777" w:rsidR="00963D80" w:rsidRDefault="00963D80">
      <w:pPr>
        <w:pStyle w:val="Body"/>
        <w:rPr>
          <w:w w:val="100"/>
        </w:rPr>
      </w:pPr>
    </w:p>
    <w:p w14:paraId="5F555CC8" w14:textId="77777777" w:rsidR="00963D80" w:rsidRDefault="00963D80">
      <w:pPr>
        <w:pStyle w:val="Body"/>
        <w:rPr>
          <w:w w:val="100"/>
        </w:rPr>
      </w:pPr>
      <w:r>
        <w:rPr>
          <w:w w:val="100"/>
        </w:rPr>
        <w:tab/>
        <w:t>i.</w:t>
      </w:r>
      <w:r>
        <w:rPr>
          <w:w w:val="100"/>
        </w:rPr>
        <w:tab/>
        <w:t xml:space="preserve">The Department will evaluate if </w:t>
      </w:r>
      <w:del w:id="6772" w:author="Jill White" w:date="2022-05-24T11:52:00Z">
        <w:r>
          <w:rPr>
            <w:w w:val="100"/>
          </w:rPr>
          <w:delText xml:space="preserve">there is </w:delText>
        </w:r>
      </w:del>
      <w:r>
        <w:rPr>
          <w:w w:val="100"/>
        </w:rPr>
        <w:t>reasonable potential</w:t>
      </w:r>
      <w:ins w:id="6773" w:author="Jill White" w:date="2022-05-24T11:52:00Z">
        <w:r>
          <w:rPr>
            <w:w w:val="100"/>
          </w:rPr>
          <w:t xml:space="preserve"> </w:t>
        </w:r>
        <w:r w:rsidR="007F4BC7">
          <w:rPr>
            <w:w w:val="100"/>
          </w:rPr>
          <w:t>exists</w:t>
        </w:r>
      </w:ins>
      <w:r>
        <w:rPr>
          <w:w w:val="100"/>
        </w:rPr>
        <w:t xml:space="preserve"> for the discharge of an identified intake pollutant to cause or contribute to an exceedance of a narrative or numeric water quality criterion. If the Department determines </w:t>
      </w:r>
      <w:del w:id="6774" w:author="Jill White" w:date="2022-05-24T11:52:00Z">
        <w:r>
          <w:rPr>
            <w:w w:val="100"/>
          </w:rPr>
          <w:delText xml:space="preserve">that </w:delText>
        </w:r>
      </w:del>
      <w:r>
        <w:rPr>
          <w:w w:val="100"/>
        </w:rPr>
        <w:t>an intake pollutant in the discharge does not have the reasonable potential to cause or contribute to an exceedance of an applicable water quality standard, the Department is not required to include a water quality-based effluent limit for the identified intake pollutant in the facility's permit.</w:t>
      </w:r>
      <w:r w:rsidR="00FF7B03">
        <w:rPr>
          <w:w w:val="100"/>
        </w:rPr>
        <w:tab/>
      </w:r>
      <w:r>
        <w:rPr>
          <w:w w:val="100"/>
        </w:rPr>
        <w:t>(3-24-22)</w:t>
      </w:r>
    </w:p>
    <w:p w14:paraId="68D54516" w14:textId="77777777" w:rsidR="00963D80" w:rsidRDefault="00963D80">
      <w:pPr>
        <w:pStyle w:val="Body"/>
        <w:rPr>
          <w:w w:val="100"/>
        </w:rPr>
      </w:pPr>
    </w:p>
    <w:p w14:paraId="58C8546D" w14:textId="343569A6" w:rsidR="00963D80" w:rsidRDefault="00963D80">
      <w:pPr>
        <w:pStyle w:val="Body"/>
        <w:rPr>
          <w:w w:val="100"/>
        </w:rPr>
      </w:pPr>
      <w:r>
        <w:rPr>
          <w:w w:val="100"/>
        </w:rPr>
        <w:tab/>
        <w:t>ii.</w:t>
      </w:r>
      <w:r>
        <w:rPr>
          <w:w w:val="100"/>
        </w:rPr>
        <w:tab/>
        <w:t>If a reasonable potential exists, then water quality-based effluent limits may be established that reflect a credit for intake pollutants where a discharger demonstrates that the</w:t>
      </w:r>
      <w:del w:id="6775" w:author="Troy Smith" w:date="2022-07-27T16:19:00Z">
        <w:r w:rsidR="00493687" w:rsidDel="00493687">
          <w:rPr>
            <w:w w:val="100"/>
          </w:rPr>
          <w:delText xml:space="preserve"> </w:delText>
        </w:r>
      </w:del>
      <w:del w:id="6776" w:author="Mary Anne Nelson" w:date="2022-07-21T12:08:00Z">
        <w:r w:rsidDel="0068019C">
          <w:rPr>
            <w:w w:val="100"/>
          </w:rPr>
          <w:delText>following c</w:delText>
        </w:r>
      </w:del>
      <w:del w:id="6777" w:author="Troy Smith" w:date="2022-06-16T15:07:00Z">
        <w:r>
          <w:rPr>
            <w:w w:val="100"/>
          </w:rPr>
          <w:delText>onditions are met</w:delText>
        </w:r>
      </w:del>
      <w:r>
        <w:rPr>
          <w:w w:val="100"/>
        </w:rPr>
        <w:t>:</w:t>
      </w:r>
      <w:r w:rsidR="00FF7B03">
        <w:rPr>
          <w:w w:val="100"/>
        </w:rPr>
        <w:tab/>
      </w:r>
      <w:r>
        <w:rPr>
          <w:w w:val="100"/>
        </w:rPr>
        <w:t>(3-24-22)</w:t>
      </w:r>
    </w:p>
    <w:p w14:paraId="185BC7F8" w14:textId="77777777" w:rsidR="00963D80" w:rsidRDefault="00963D80">
      <w:pPr>
        <w:pStyle w:val="Body"/>
        <w:rPr>
          <w:w w:val="100"/>
        </w:rPr>
      </w:pPr>
    </w:p>
    <w:p w14:paraId="14133DED" w14:textId="30EB69B7" w:rsidR="00963D80" w:rsidRDefault="00963D80">
      <w:pPr>
        <w:pStyle w:val="Body"/>
        <w:rPr>
          <w:w w:val="100"/>
        </w:rPr>
      </w:pPr>
      <w:r>
        <w:rPr>
          <w:w w:val="100"/>
        </w:rPr>
        <w:tab/>
        <w:t>(1)</w:t>
      </w:r>
      <w:r>
        <w:rPr>
          <w:w w:val="100"/>
        </w:rPr>
        <w:tab/>
      </w:r>
      <w:del w:id="6778" w:author="Jill White" w:date="2022-05-31T14:40:00Z">
        <w:r>
          <w:rPr>
            <w:w w:val="100"/>
          </w:rPr>
          <w:delText xml:space="preserve">The </w:delText>
        </w:r>
        <w:r w:rsidDel="000121FE">
          <w:rPr>
            <w:w w:val="100"/>
          </w:rPr>
          <w:delText>f</w:delText>
        </w:r>
      </w:del>
      <w:ins w:id="6779" w:author="Jill White" w:date="2022-05-31T14:40:00Z">
        <w:r w:rsidR="000121FE">
          <w:rPr>
            <w:w w:val="100"/>
          </w:rPr>
          <w:t>F</w:t>
        </w:r>
      </w:ins>
      <w:r>
        <w:rPr>
          <w:w w:val="100"/>
        </w:rPr>
        <w:t xml:space="preserve">acility removes the intake water containing the pollutant from the same body of water </w:t>
      </w:r>
      <w:del w:id="6780" w:author="Jill White" w:date="2022-05-26T11:27:00Z">
        <w:r>
          <w:rPr>
            <w:w w:val="100"/>
          </w:rPr>
          <w:delText>into which</w:delText>
        </w:r>
      </w:del>
      <w:ins w:id="6781" w:author="Paula Wilson" w:date="2023-02-02T11:48:00Z">
        <w:r w:rsidR="00391315">
          <w:rPr>
            <w:w w:val="100"/>
          </w:rPr>
          <w:t xml:space="preserve"> </w:t>
        </w:r>
      </w:ins>
      <w:ins w:id="6782" w:author="Jill White" w:date="2022-05-26T11:27:00Z">
        <w:r w:rsidR="008605A9">
          <w:rPr>
            <w:w w:val="100"/>
          </w:rPr>
          <w:t>where</w:t>
        </w:r>
      </w:ins>
      <w:r>
        <w:rPr>
          <w:w w:val="100"/>
        </w:rPr>
        <w:t xml:space="preserve"> the discharge is made;</w:t>
      </w:r>
      <w:r w:rsidR="00FF7B03">
        <w:rPr>
          <w:w w:val="100"/>
        </w:rPr>
        <w:tab/>
      </w:r>
      <w:r>
        <w:rPr>
          <w:w w:val="100"/>
        </w:rPr>
        <w:t>(3-24-22)</w:t>
      </w:r>
    </w:p>
    <w:p w14:paraId="413B75DA" w14:textId="77777777" w:rsidR="00963D80" w:rsidRDefault="00963D80">
      <w:pPr>
        <w:pStyle w:val="Body"/>
        <w:rPr>
          <w:w w:val="100"/>
        </w:rPr>
      </w:pPr>
    </w:p>
    <w:p w14:paraId="21251459" w14:textId="77777777" w:rsidR="00963D80" w:rsidRDefault="00963D80">
      <w:pPr>
        <w:pStyle w:val="Body"/>
        <w:rPr>
          <w:w w:val="100"/>
        </w:rPr>
      </w:pPr>
      <w:r>
        <w:rPr>
          <w:w w:val="100"/>
        </w:rPr>
        <w:tab/>
        <w:t>(2)</w:t>
      </w:r>
      <w:r>
        <w:rPr>
          <w:w w:val="100"/>
        </w:rPr>
        <w:tab/>
      </w:r>
      <w:del w:id="6783" w:author="Jill White" w:date="2022-05-31T14:40:00Z">
        <w:r>
          <w:rPr>
            <w:w w:val="100"/>
          </w:rPr>
          <w:delText xml:space="preserve">The </w:delText>
        </w:r>
        <w:r w:rsidDel="000121FE">
          <w:rPr>
            <w:w w:val="100"/>
          </w:rPr>
          <w:delText>a</w:delText>
        </w:r>
      </w:del>
      <w:ins w:id="6784" w:author="Jill White" w:date="2022-05-31T14:40:00Z">
        <w:r w:rsidR="000121FE">
          <w:rPr>
            <w:w w:val="100"/>
          </w:rPr>
          <w:t>A</w:t>
        </w:r>
      </w:ins>
      <w:r>
        <w:rPr>
          <w:w w:val="100"/>
        </w:rPr>
        <w:t>mbient background concentration of the pollutant does not meet the most stringent applicable water quality criterion for that pollutant;</w:t>
      </w:r>
      <w:r w:rsidR="00FF7B03">
        <w:rPr>
          <w:w w:val="100"/>
        </w:rPr>
        <w:tab/>
      </w:r>
      <w:r>
        <w:rPr>
          <w:w w:val="100"/>
        </w:rPr>
        <w:t>(3-24-22)</w:t>
      </w:r>
    </w:p>
    <w:p w14:paraId="268A603E" w14:textId="77777777" w:rsidR="00963D80" w:rsidRDefault="00963D80">
      <w:pPr>
        <w:pStyle w:val="Body"/>
        <w:rPr>
          <w:w w:val="100"/>
        </w:rPr>
      </w:pPr>
    </w:p>
    <w:p w14:paraId="259AF00F" w14:textId="49309087" w:rsidR="00963D80" w:rsidRDefault="00963D80">
      <w:pPr>
        <w:pStyle w:val="Body"/>
        <w:rPr>
          <w:w w:val="100"/>
        </w:rPr>
      </w:pPr>
      <w:r>
        <w:rPr>
          <w:w w:val="100"/>
        </w:rPr>
        <w:tab/>
        <w:t>(3)</w:t>
      </w:r>
      <w:r>
        <w:rPr>
          <w:w w:val="100"/>
        </w:rPr>
        <w:tab/>
      </w:r>
      <w:del w:id="6785" w:author="Jill White" w:date="2022-05-31T14:40:00Z">
        <w:r>
          <w:rPr>
            <w:w w:val="100"/>
          </w:rPr>
          <w:delText xml:space="preserve">The </w:delText>
        </w:r>
        <w:r w:rsidDel="000121FE">
          <w:rPr>
            <w:w w:val="100"/>
          </w:rPr>
          <w:delText>f</w:delText>
        </w:r>
      </w:del>
      <w:ins w:id="6786" w:author="Jill White" w:date="2022-05-31T14:40:00Z">
        <w:r w:rsidR="000121FE">
          <w:rPr>
            <w:w w:val="100"/>
          </w:rPr>
          <w:t>F</w:t>
        </w:r>
      </w:ins>
      <w:r>
        <w:rPr>
          <w:w w:val="100"/>
        </w:rPr>
        <w:t xml:space="preserve">acility does not alter the identified intake pollutant chemically or physically </w:t>
      </w:r>
      <w:del w:id="6787" w:author="Jill White" w:date="2022-05-25T14:55:00Z">
        <w:r>
          <w:rPr>
            <w:w w:val="100"/>
          </w:rPr>
          <w:delText>in a manner that would</w:delText>
        </w:r>
      </w:del>
      <w:ins w:id="6788" w:author="Paula Wilson" w:date="2023-02-02T11:48:00Z">
        <w:r w:rsidR="00391315">
          <w:rPr>
            <w:w w:val="100"/>
          </w:rPr>
          <w:t xml:space="preserve"> </w:t>
        </w:r>
      </w:ins>
      <w:ins w:id="6789" w:author="Jill White" w:date="2022-05-25T14:55:00Z">
        <w:r w:rsidR="00B00611">
          <w:rPr>
            <w:w w:val="100"/>
          </w:rPr>
          <w:t>to</w:t>
        </w:r>
      </w:ins>
      <w:r>
        <w:rPr>
          <w:w w:val="100"/>
        </w:rPr>
        <w:t xml:space="preserve"> cause adverse water quality impacts </w:t>
      </w:r>
      <w:del w:id="6790" w:author="Jill White" w:date="2022-05-25T14:55:00Z">
        <w:r>
          <w:rPr>
            <w:w w:val="100"/>
          </w:rPr>
          <w:delText xml:space="preserve">to occur </w:delText>
        </w:r>
      </w:del>
      <w:r>
        <w:rPr>
          <w:w w:val="100"/>
        </w:rPr>
        <w:t>that would not occur if the pollutants had not been removed from the body of water;</w:t>
      </w:r>
      <w:r w:rsidR="00FF7B03">
        <w:rPr>
          <w:w w:val="100"/>
        </w:rPr>
        <w:tab/>
      </w:r>
      <w:r>
        <w:rPr>
          <w:w w:val="100"/>
        </w:rPr>
        <w:t>(3-24-22)</w:t>
      </w:r>
    </w:p>
    <w:p w14:paraId="43F83881" w14:textId="77777777" w:rsidR="00963D80" w:rsidRDefault="00963D80">
      <w:pPr>
        <w:pStyle w:val="Body"/>
        <w:rPr>
          <w:w w:val="100"/>
        </w:rPr>
      </w:pPr>
    </w:p>
    <w:p w14:paraId="249C8A87" w14:textId="623335DD" w:rsidR="00963D80" w:rsidRDefault="00963D80">
      <w:pPr>
        <w:pStyle w:val="Body"/>
        <w:rPr>
          <w:w w:val="100"/>
        </w:rPr>
      </w:pPr>
      <w:r>
        <w:rPr>
          <w:w w:val="100"/>
        </w:rPr>
        <w:tab/>
        <w:t>(4)</w:t>
      </w:r>
      <w:r>
        <w:rPr>
          <w:w w:val="100"/>
        </w:rPr>
        <w:tab/>
      </w:r>
      <w:del w:id="6791" w:author="Jill White" w:date="2022-05-31T14:40:00Z">
        <w:r>
          <w:rPr>
            <w:w w:val="100"/>
          </w:rPr>
          <w:delText xml:space="preserve">The </w:delText>
        </w:r>
        <w:r w:rsidDel="000121FE">
          <w:rPr>
            <w:w w:val="100"/>
          </w:rPr>
          <w:delText>t</w:delText>
        </w:r>
      </w:del>
      <w:ins w:id="6792" w:author="Jill White" w:date="2022-05-31T14:40:00Z">
        <w:r w:rsidR="00FE6671">
          <w:rPr>
            <w:w w:val="100"/>
          </w:rPr>
          <w:t>T</w:t>
        </w:r>
      </w:ins>
      <w:r>
        <w:rPr>
          <w:w w:val="100"/>
        </w:rPr>
        <w:t xml:space="preserve">iming and location of the discharge </w:t>
      </w:r>
      <w:del w:id="6793" w:author="Jill White" w:date="2022-05-25T14:57:00Z">
        <w:r>
          <w:rPr>
            <w:w w:val="100"/>
          </w:rPr>
          <w:delText>would</w:delText>
        </w:r>
      </w:del>
      <w:ins w:id="6794" w:author="Paula Wilson" w:date="2023-02-02T11:48:00Z">
        <w:r w:rsidR="00391315">
          <w:rPr>
            <w:w w:val="100"/>
          </w:rPr>
          <w:t xml:space="preserve"> </w:t>
        </w:r>
      </w:ins>
      <w:ins w:id="6795" w:author="Jill White" w:date="2022-05-25T14:57:00Z">
        <w:r w:rsidR="001F2A52">
          <w:rPr>
            <w:w w:val="100"/>
          </w:rPr>
          <w:t>does</w:t>
        </w:r>
      </w:ins>
      <w:r>
        <w:rPr>
          <w:w w:val="100"/>
        </w:rPr>
        <w:t xml:space="preserve"> not cause adverse water quality impacts to occur that would not occur if the identified intake pollutant had not been removed from the body of water;</w:t>
      </w:r>
      <w:ins w:id="6796" w:author="Troy Smith" w:date="2022-07-27T13:06:00Z">
        <w:r w:rsidR="002006FC">
          <w:rPr>
            <w:w w:val="100"/>
          </w:rPr>
          <w:t xml:space="preserve"> and </w:t>
        </w:r>
      </w:ins>
      <w:r w:rsidR="00FF7B03">
        <w:rPr>
          <w:w w:val="100"/>
        </w:rPr>
        <w:tab/>
      </w:r>
      <w:r>
        <w:rPr>
          <w:w w:val="100"/>
        </w:rPr>
        <w:t>(3-24-22)</w:t>
      </w:r>
    </w:p>
    <w:p w14:paraId="247B1278" w14:textId="77777777" w:rsidR="00963D80" w:rsidRDefault="00963D80">
      <w:pPr>
        <w:pStyle w:val="Body"/>
        <w:rPr>
          <w:w w:val="100"/>
        </w:rPr>
      </w:pPr>
    </w:p>
    <w:p w14:paraId="75087774" w14:textId="707066E8" w:rsidR="00963D80" w:rsidRDefault="00963D80">
      <w:pPr>
        <w:pStyle w:val="Body"/>
        <w:rPr>
          <w:w w:val="100"/>
        </w:rPr>
      </w:pPr>
      <w:r>
        <w:rPr>
          <w:w w:val="100"/>
        </w:rPr>
        <w:tab/>
        <w:t>(5)</w:t>
      </w:r>
      <w:r>
        <w:rPr>
          <w:w w:val="100"/>
        </w:rPr>
        <w:tab/>
        <w:t xml:space="preserve">For </w:t>
      </w:r>
      <w:del w:id="6797" w:author="Jill White" w:date="2022-05-24T11:55:00Z">
        <w:r>
          <w:rPr>
            <w:w w:val="100"/>
          </w:rPr>
          <w:delText xml:space="preserve">the purpose of </w:delText>
        </w:r>
      </w:del>
      <w:r>
        <w:rPr>
          <w:w w:val="100"/>
        </w:rPr>
        <w:t xml:space="preserve">determining water quality-based effluent limits, </w:t>
      </w:r>
      <w:del w:id="6798" w:author="Jill White" w:date="2022-05-31T14:41:00Z">
        <w:r>
          <w:rPr>
            <w:w w:val="100"/>
          </w:rPr>
          <w:delText xml:space="preserve">the </w:delText>
        </w:r>
      </w:del>
      <w:r>
        <w:rPr>
          <w:w w:val="100"/>
        </w:rPr>
        <w:t>facility does not increase the identified intake pollutant concentration at the point of discharge as compared to the pollutant concentration in the intake water.</w:t>
      </w:r>
      <w:r w:rsidR="00FF7B03">
        <w:rPr>
          <w:w w:val="100"/>
        </w:rPr>
        <w:tab/>
      </w:r>
      <w:r w:rsidR="00E55081">
        <w:rPr>
          <w:w w:val="100"/>
        </w:rPr>
        <w:tab/>
      </w:r>
      <w:r>
        <w:rPr>
          <w:w w:val="100"/>
        </w:rPr>
        <w:t>(3-24-22)</w:t>
      </w:r>
    </w:p>
    <w:p w14:paraId="60DB9B78" w14:textId="77777777" w:rsidR="00963D80" w:rsidRDefault="00963D80">
      <w:pPr>
        <w:pStyle w:val="Body"/>
        <w:rPr>
          <w:w w:val="100"/>
        </w:rPr>
      </w:pPr>
    </w:p>
    <w:p w14:paraId="63E82E06" w14:textId="148EC2F0" w:rsidR="00963D80" w:rsidRDefault="00963D80">
      <w:pPr>
        <w:pStyle w:val="Body"/>
        <w:rPr>
          <w:w w:val="100"/>
        </w:rPr>
      </w:pPr>
      <w:r>
        <w:rPr>
          <w:w w:val="100"/>
        </w:rPr>
        <w:tab/>
        <w:t>iii.</w:t>
      </w:r>
      <w:r>
        <w:rPr>
          <w:w w:val="100"/>
        </w:rPr>
        <w:tab/>
        <w:t>Where the conditions in Subsection 303.07.c.i. and ii are met, the Department may establish a water quality-based effluent limit</w:t>
      </w:r>
      <w:del w:id="6799" w:author="Troy Smith" w:date="2022-06-07T10:00:00Z">
        <w:r>
          <w:rPr>
            <w:w w:val="100"/>
          </w:rPr>
          <w:delText>ation</w:delText>
        </w:r>
      </w:del>
      <w:r>
        <w:rPr>
          <w:w w:val="100"/>
        </w:rPr>
        <w:t xml:space="preserve"> allowing a facility to discharge a mass and concentration of the intake pollutant that are no greater than the mass and concentration found in the facility’s intake water. A discharger may add mass of the pollutant to its waste stream if an equal or greater mass is removed </w:t>
      </w:r>
      <w:del w:id="6800" w:author="Jill White" w:date="2022-05-24T11:55:00Z">
        <w:r>
          <w:rPr>
            <w:w w:val="100"/>
          </w:rPr>
          <w:delText>prior to</w:delText>
        </w:r>
      </w:del>
      <w:ins w:id="6801" w:author="Paula Wilson" w:date="2023-02-02T11:49:00Z">
        <w:r w:rsidR="00391315">
          <w:rPr>
            <w:w w:val="100"/>
          </w:rPr>
          <w:t xml:space="preserve"> </w:t>
        </w:r>
      </w:ins>
      <w:ins w:id="6802" w:author="Jill White" w:date="2022-05-24T11:55:00Z">
        <w:r w:rsidR="003620AE">
          <w:rPr>
            <w:w w:val="100"/>
          </w:rPr>
          <w:t>before</w:t>
        </w:r>
      </w:ins>
      <w:r>
        <w:rPr>
          <w:w w:val="100"/>
        </w:rPr>
        <w:t xml:space="preserve"> discharge, so there is no net addition of the pollutant in the discharge compared to the intake water. </w:t>
      </w:r>
      <w:r w:rsidR="00FF7B03">
        <w:rPr>
          <w:w w:val="100"/>
        </w:rPr>
        <w:tab/>
      </w:r>
      <w:r>
        <w:rPr>
          <w:w w:val="100"/>
        </w:rPr>
        <w:t>(3-24-22)</w:t>
      </w:r>
    </w:p>
    <w:p w14:paraId="5D3A7771" w14:textId="77777777" w:rsidR="00963D80" w:rsidRDefault="00963D80">
      <w:pPr>
        <w:pStyle w:val="Body"/>
        <w:rPr>
          <w:w w:val="100"/>
        </w:rPr>
      </w:pPr>
    </w:p>
    <w:p w14:paraId="27050D08" w14:textId="77777777" w:rsidR="00963D80" w:rsidRDefault="00963D80">
      <w:pPr>
        <w:pStyle w:val="Body"/>
        <w:rPr>
          <w:w w:val="100"/>
        </w:rPr>
      </w:pPr>
      <w:r>
        <w:rPr>
          <w:w w:val="100"/>
        </w:rPr>
        <w:tab/>
        <w:t>iv.</w:t>
      </w:r>
      <w:r>
        <w:rPr>
          <w:w w:val="100"/>
        </w:rPr>
        <w:tab/>
        <w:t>Where intake water for a facility is provided by a municipal water supply system and the supplier provides treatment of the raw water that removes an intake water pollutant, the concentration of the intake water pollutant will be determined at the point where the water enters the water supplier’s distribution system.</w:t>
      </w:r>
      <w:r w:rsidR="00FF7B03">
        <w:rPr>
          <w:w w:val="100"/>
        </w:rPr>
        <w:tab/>
      </w:r>
      <w:r>
        <w:rPr>
          <w:w w:val="100"/>
        </w:rPr>
        <w:t>(3-24-22)</w:t>
      </w:r>
    </w:p>
    <w:p w14:paraId="07D1C3BA" w14:textId="77777777" w:rsidR="00963D80" w:rsidRDefault="00963D80">
      <w:pPr>
        <w:pStyle w:val="Body"/>
        <w:rPr>
          <w:w w:val="100"/>
        </w:rPr>
      </w:pPr>
    </w:p>
    <w:p w14:paraId="154E658E" w14:textId="438F19E3" w:rsidR="00963D80" w:rsidRDefault="00963D80">
      <w:pPr>
        <w:pStyle w:val="Body"/>
        <w:rPr>
          <w:w w:val="100"/>
        </w:rPr>
      </w:pPr>
      <w:r>
        <w:rPr>
          <w:w w:val="100"/>
        </w:rPr>
        <w:tab/>
        <w:t>v.</w:t>
      </w:r>
      <w:r>
        <w:rPr>
          <w:w w:val="100"/>
        </w:rPr>
        <w:tab/>
        <w:t xml:space="preserve">Where a facility discharges intake pollutants from multiple sources that originate from the receiving water body and from other water bodies, the Department may derive an effluent limit reflecting the flow-weighted amount of each source of the pollutant </w:t>
      </w:r>
      <w:del w:id="6803" w:author="Jill White" w:date="2022-05-31T14:44:00Z">
        <w:r>
          <w:rPr>
            <w:w w:val="100"/>
          </w:rPr>
          <w:delText>provided that</w:delText>
        </w:r>
      </w:del>
      <w:ins w:id="6804" w:author="Paula Wilson" w:date="2023-02-02T11:49:00Z">
        <w:r w:rsidR="00391315">
          <w:rPr>
            <w:w w:val="100"/>
          </w:rPr>
          <w:t xml:space="preserve"> </w:t>
        </w:r>
      </w:ins>
      <w:ins w:id="6805" w:author="Jill White" w:date="2022-05-31T14:44:00Z">
        <w:r w:rsidR="00A659D6">
          <w:rPr>
            <w:w w:val="100"/>
          </w:rPr>
          <w:t>if</w:t>
        </w:r>
      </w:ins>
      <w:r>
        <w:rPr>
          <w:w w:val="100"/>
        </w:rPr>
        <w:t xml:space="preserve"> conditions in </w:t>
      </w:r>
      <w:ins w:id="6806" w:author="Jill White" w:date="2022-05-24T12:02:00Z">
        <w:r w:rsidR="007549D5">
          <w:rPr>
            <w:w w:val="100"/>
          </w:rPr>
          <w:t xml:space="preserve">Subsection </w:t>
        </w:r>
      </w:ins>
      <w:r>
        <w:rPr>
          <w:w w:val="100"/>
        </w:rPr>
        <w:t>303.07.c.ii.</w:t>
      </w:r>
      <w:del w:id="6807" w:author="Jill White" w:date="2022-05-24T12:02:00Z">
        <w:r>
          <w:rPr>
            <w:w w:val="100"/>
          </w:rPr>
          <w:delText xml:space="preserve"> of this subsection</w:delText>
        </w:r>
      </w:del>
      <w:r>
        <w:rPr>
          <w:w w:val="100"/>
        </w:rPr>
        <w:t xml:space="preserve"> are met and adequate monitoring to determine compliance can be established and is included in the permit.</w:t>
      </w:r>
      <w:r w:rsidR="00FF7B03">
        <w:rPr>
          <w:w w:val="100"/>
        </w:rPr>
        <w:tab/>
      </w:r>
      <w:r>
        <w:rPr>
          <w:w w:val="100"/>
        </w:rPr>
        <w:t>(3-24-22)</w:t>
      </w:r>
    </w:p>
    <w:p w14:paraId="7B9AA7CA" w14:textId="77777777" w:rsidR="00963D80" w:rsidRDefault="00963D80">
      <w:pPr>
        <w:pStyle w:val="Body"/>
        <w:rPr>
          <w:w w:val="100"/>
        </w:rPr>
      </w:pPr>
    </w:p>
    <w:p w14:paraId="7723DADA" w14:textId="1170B4C6" w:rsidR="00963D80" w:rsidRDefault="00963D80">
      <w:pPr>
        <w:pStyle w:val="Body"/>
        <w:rPr>
          <w:w w:val="100"/>
        </w:rPr>
      </w:pPr>
      <w:r>
        <w:rPr>
          <w:w w:val="100"/>
        </w:rPr>
        <w:tab/>
        <w:t>vi.</w:t>
      </w:r>
      <w:r>
        <w:rPr>
          <w:w w:val="100"/>
        </w:rPr>
        <w:tab/>
        <w:t>The permit will specify how compliance with mass and concentration-based limit</w:t>
      </w:r>
      <w:del w:id="6808" w:author="Troy Smith" w:date="2022-06-07T10:00:00Z">
        <w:r>
          <w:rPr>
            <w:w w:val="100"/>
          </w:rPr>
          <w:delText>ation</w:delText>
        </w:r>
      </w:del>
      <w:r>
        <w:rPr>
          <w:w w:val="100"/>
        </w:rPr>
        <w:t>s for the intake water pollutant will be assessed. This</w:t>
      </w:r>
      <w:ins w:id="6809" w:author="Jill White" w:date="2022-05-24T13:06:00Z">
        <w:r w:rsidR="008D4E17">
          <w:rPr>
            <w:w w:val="100"/>
          </w:rPr>
          <w:t xml:space="preserve"> assessment</w:t>
        </w:r>
      </w:ins>
      <w:r>
        <w:rPr>
          <w:w w:val="100"/>
        </w:rPr>
        <w:t xml:space="preserve"> may be </w:t>
      </w:r>
      <w:del w:id="6810" w:author="Jill White" w:date="2022-05-24T13:06:00Z">
        <w:r>
          <w:rPr>
            <w:w w:val="100"/>
          </w:rPr>
          <w:delText xml:space="preserve">done by </w:delText>
        </w:r>
      </w:del>
      <w:del w:id="6811" w:author="Troy Smith" w:date="2022-06-27T12:46:00Z">
        <w:r>
          <w:rPr>
            <w:w w:val="100"/>
          </w:rPr>
          <w:delText>basing</w:delText>
        </w:r>
      </w:del>
      <w:ins w:id="6812" w:author="Paula Wilson" w:date="2023-02-02T11:49:00Z">
        <w:r w:rsidR="00205AF5">
          <w:rPr>
            <w:w w:val="100"/>
          </w:rPr>
          <w:t xml:space="preserve"> </w:t>
        </w:r>
      </w:ins>
      <w:ins w:id="6813" w:author="Troy Smith" w:date="2022-06-27T12:46:00Z">
        <w:r w:rsidR="007B3BF8">
          <w:rPr>
            <w:w w:val="100"/>
          </w:rPr>
          <w:t>based</w:t>
        </w:r>
      </w:ins>
      <w:ins w:id="6814" w:author="Jill White" w:date="2022-05-24T13:06:00Z">
        <w:r w:rsidR="008D4E17">
          <w:rPr>
            <w:w w:val="100"/>
          </w:rPr>
          <w:t xml:space="preserve"> on</w:t>
        </w:r>
      </w:ins>
      <w:r>
        <w:rPr>
          <w:w w:val="100"/>
        </w:rPr>
        <w:t xml:space="preserve"> the effluent limit</w:t>
      </w:r>
      <w:del w:id="6815" w:author="Troy Smith" w:date="2022-06-07T10:00:00Z">
        <w:r>
          <w:rPr>
            <w:w w:val="100"/>
          </w:rPr>
          <w:delText>ation</w:delText>
        </w:r>
      </w:del>
      <w:r>
        <w:rPr>
          <w:w w:val="100"/>
        </w:rPr>
        <w:t xml:space="preserve"> on background concentration data. Alternatively, the Department may determine compliance by monitoring the pollutant concentrations in the intake water and </w:t>
      </w:r>
      <w:del w:id="6816" w:author="Jill White" w:date="2022-05-24T13:06:00Z">
        <w:r>
          <w:rPr>
            <w:w w:val="100"/>
          </w:rPr>
          <w:delText xml:space="preserve">in the </w:delText>
        </w:r>
      </w:del>
      <w:r>
        <w:rPr>
          <w:w w:val="100"/>
        </w:rPr>
        <w:t xml:space="preserve">effluent. </w:t>
      </w:r>
      <w:del w:id="6817" w:author="Jill White" w:date="2022-05-24T13:06:00Z">
        <w:r w:rsidDel="008D4E17">
          <w:rPr>
            <w:w w:val="100"/>
          </w:rPr>
          <w:delText>This m</w:delText>
        </w:r>
      </w:del>
      <w:ins w:id="6818" w:author="Jill White" w:date="2022-05-24T13:06:00Z">
        <w:r w:rsidR="008D4E17">
          <w:rPr>
            <w:w w:val="100"/>
          </w:rPr>
          <w:t>M</w:t>
        </w:r>
      </w:ins>
      <w:r>
        <w:rPr>
          <w:w w:val="100"/>
        </w:rPr>
        <w:t xml:space="preserve">onitoring may be supplemented by monitoring internal waste streams or by a Department evaluation of the use of </w:t>
      </w:r>
      <w:del w:id="6819" w:author="AJ Maupin" w:date="2022-07-12T13:09:00Z">
        <w:r>
          <w:rPr>
            <w:w w:val="100"/>
          </w:rPr>
          <w:delText>best management practices</w:delText>
        </w:r>
      </w:del>
      <w:ins w:id="6820" w:author="Paula Wilson" w:date="2023-02-02T11:49:00Z">
        <w:r w:rsidR="00205AF5">
          <w:rPr>
            <w:w w:val="100"/>
          </w:rPr>
          <w:t xml:space="preserve"> </w:t>
        </w:r>
      </w:ins>
      <w:ins w:id="6821" w:author="AJ Maupin" w:date="2022-07-12T13:09:00Z">
        <w:r w:rsidR="00BD69B9">
          <w:rPr>
            <w:w w:val="100"/>
          </w:rPr>
          <w:t>BMPs</w:t>
        </w:r>
      </w:ins>
      <w:r>
        <w:rPr>
          <w:w w:val="100"/>
        </w:rPr>
        <w:t>.</w:t>
      </w:r>
      <w:r w:rsidR="00FF7B03">
        <w:rPr>
          <w:w w:val="100"/>
        </w:rPr>
        <w:tab/>
      </w:r>
      <w:r>
        <w:rPr>
          <w:w w:val="100"/>
        </w:rPr>
        <w:t>(3-24-22)</w:t>
      </w:r>
    </w:p>
    <w:p w14:paraId="358FE1BF" w14:textId="77777777" w:rsidR="00963D80" w:rsidRDefault="00963D80">
      <w:pPr>
        <w:pStyle w:val="Body"/>
        <w:rPr>
          <w:w w:val="100"/>
        </w:rPr>
      </w:pPr>
    </w:p>
    <w:p w14:paraId="6BD41C4C" w14:textId="1416ED62" w:rsidR="00963D80" w:rsidRDefault="00963D80">
      <w:pPr>
        <w:pStyle w:val="Body"/>
        <w:rPr>
          <w:w w:val="100"/>
        </w:rPr>
      </w:pPr>
      <w:r>
        <w:rPr>
          <w:w w:val="100"/>
        </w:rPr>
        <w:tab/>
        <w:t>vii.</w:t>
      </w:r>
      <w:r>
        <w:rPr>
          <w:w w:val="100"/>
        </w:rPr>
        <w:tab/>
        <w:t>Effluent limit</w:t>
      </w:r>
      <w:del w:id="6822" w:author="Troy Smith" w:date="2022-06-07T10:00:00Z">
        <w:r>
          <w:rPr>
            <w:w w:val="100"/>
          </w:rPr>
          <w:delText>ation</w:delText>
        </w:r>
      </w:del>
      <w:r>
        <w:rPr>
          <w:w w:val="100"/>
        </w:rPr>
        <w:t xml:space="preserve">s </w:t>
      </w:r>
      <w:del w:id="6823" w:author="Mary Anne Nelson" w:date="2022-07-21T12:16:00Z">
        <w:r w:rsidDel="00992F68">
          <w:rPr>
            <w:w w:val="100"/>
          </w:rPr>
          <w:delText xml:space="preserve">must </w:delText>
        </w:r>
      </w:del>
      <w:ins w:id="6824" w:author="Mary Anne Nelson" w:date="2022-07-21T12:16:00Z">
        <w:r w:rsidR="00992F68">
          <w:rPr>
            <w:w w:val="100"/>
          </w:rPr>
          <w:t xml:space="preserve">will </w:t>
        </w:r>
      </w:ins>
      <w:r>
        <w:rPr>
          <w:w w:val="100"/>
        </w:rPr>
        <w:t>be established to comply with all other applicable state and federal laws and regulations including technology-based requirements and anti</w:t>
      </w:r>
      <w:del w:id="6825" w:author="Jill White" w:date="2022-05-24T13:07:00Z">
        <w:r>
          <w:rPr>
            <w:w w:val="100"/>
          </w:rPr>
          <w:delText>-</w:delText>
        </w:r>
      </w:del>
      <w:r>
        <w:rPr>
          <w:w w:val="100"/>
        </w:rPr>
        <w:t>degradation policies.</w:t>
      </w:r>
      <w:r w:rsidR="00FF7B03">
        <w:rPr>
          <w:w w:val="100"/>
        </w:rPr>
        <w:tab/>
      </w:r>
      <w:r>
        <w:rPr>
          <w:w w:val="100"/>
        </w:rPr>
        <w:t>(3-24-22)</w:t>
      </w:r>
    </w:p>
    <w:p w14:paraId="434E8D7D" w14:textId="77777777" w:rsidR="00963D80" w:rsidRDefault="00963D80">
      <w:pPr>
        <w:pStyle w:val="Body"/>
        <w:rPr>
          <w:w w:val="100"/>
        </w:rPr>
      </w:pPr>
    </w:p>
    <w:p w14:paraId="1DEFE48D" w14:textId="77777777" w:rsidR="00410162" w:rsidRDefault="00963D80">
      <w:pPr>
        <w:pStyle w:val="Body"/>
        <w:rPr>
          <w:w w:val="100"/>
        </w:rPr>
      </w:pPr>
      <w:r>
        <w:rPr>
          <w:w w:val="100"/>
        </w:rPr>
        <w:tab/>
        <w:t>viii.</w:t>
      </w:r>
      <w:r>
        <w:rPr>
          <w:w w:val="100"/>
        </w:rPr>
        <w:tab/>
        <w:t>When determining whether water quality</w:t>
      </w:r>
      <w:ins w:id="6826" w:author="Jill White" w:date="2022-05-24T13:07:00Z">
        <w:r w:rsidR="008D4E17">
          <w:rPr>
            <w:w w:val="100"/>
          </w:rPr>
          <w:t>-</w:t>
        </w:r>
      </w:ins>
      <w:del w:id="6827" w:author="Jill White" w:date="2022-05-24T13:07:00Z">
        <w:r>
          <w:rPr>
            <w:w w:val="100"/>
          </w:rPr>
          <w:delText xml:space="preserve"> </w:delText>
        </w:r>
      </w:del>
      <w:r>
        <w:rPr>
          <w:w w:val="100"/>
        </w:rPr>
        <w:t>based effluent limit</w:t>
      </w:r>
      <w:del w:id="6828" w:author="Troy Smith" w:date="2022-06-07T10:00:00Z">
        <w:r>
          <w:rPr>
            <w:w w:val="100"/>
          </w:rPr>
          <w:delText>ation</w:delText>
        </w:r>
      </w:del>
      <w:r>
        <w:rPr>
          <w:w w:val="100"/>
        </w:rPr>
        <w:t xml:space="preserve">s are necessary, information from chemical-specific, </w:t>
      </w:r>
      <w:del w:id="6829" w:author="Troy Smith" w:date="2022-06-16T11:14:00Z">
        <w:r>
          <w:rPr>
            <w:w w:val="100"/>
          </w:rPr>
          <w:delText>whole effluent toxicity</w:delText>
        </w:r>
      </w:del>
      <w:ins w:id="6830" w:author="Paula Wilson" w:date="2023-02-02T11:49:00Z">
        <w:r w:rsidR="00205AF5">
          <w:rPr>
            <w:w w:val="100"/>
          </w:rPr>
          <w:t xml:space="preserve"> </w:t>
        </w:r>
      </w:ins>
      <w:ins w:id="6831" w:author="Troy Smith" w:date="2022-06-16T11:14:00Z">
        <w:r w:rsidR="007C6157">
          <w:rPr>
            <w:w w:val="100"/>
          </w:rPr>
          <w:t>WET</w:t>
        </w:r>
      </w:ins>
      <w:r>
        <w:rPr>
          <w:w w:val="100"/>
        </w:rPr>
        <w:t xml:space="preserve"> and biological assessments will be considered independently.</w:t>
      </w:r>
    </w:p>
    <w:p w14:paraId="30593494" w14:textId="26DB4F5B" w:rsidR="00963D80" w:rsidRDefault="00410162">
      <w:pPr>
        <w:pStyle w:val="Body"/>
        <w:rPr>
          <w:w w:val="100"/>
        </w:rPr>
      </w:pPr>
      <w:r>
        <w:rPr>
          <w:w w:val="100"/>
        </w:rPr>
        <w:tab/>
      </w:r>
      <w:r>
        <w:rPr>
          <w:w w:val="100"/>
        </w:rPr>
        <w:tab/>
      </w:r>
      <w:r w:rsidR="00FF7B03">
        <w:rPr>
          <w:w w:val="100"/>
        </w:rPr>
        <w:tab/>
      </w:r>
      <w:r w:rsidR="00963D80">
        <w:rPr>
          <w:w w:val="100"/>
        </w:rPr>
        <w:t>(3-24-22)</w:t>
      </w:r>
    </w:p>
    <w:p w14:paraId="6942D460" w14:textId="77777777" w:rsidR="00963D80" w:rsidRDefault="00963D80">
      <w:pPr>
        <w:pStyle w:val="Body"/>
        <w:rPr>
          <w:w w:val="100"/>
        </w:rPr>
      </w:pPr>
    </w:p>
    <w:p w14:paraId="43DA5312" w14:textId="259BE711" w:rsidR="00963D80" w:rsidRDefault="00963D80">
      <w:pPr>
        <w:pStyle w:val="Body"/>
        <w:rPr>
          <w:w w:val="100"/>
        </w:rPr>
      </w:pPr>
      <w:r>
        <w:rPr>
          <w:w w:val="100"/>
        </w:rPr>
        <w:tab/>
        <w:t>ix.</w:t>
      </w:r>
      <w:r>
        <w:rPr>
          <w:w w:val="100"/>
        </w:rPr>
        <w:tab/>
        <w:t xml:space="preserve">Permit limits </w:t>
      </w:r>
      <w:del w:id="6832" w:author="Mary Anne Nelson" w:date="2022-07-21T12:16:00Z">
        <w:r w:rsidDel="00886D1B">
          <w:rPr>
            <w:w w:val="100"/>
          </w:rPr>
          <w:delText xml:space="preserve">must </w:delText>
        </w:r>
      </w:del>
      <w:ins w:id="6833" w:author="Mary Anne Nelson" w:date="2022-07-21T12:16:00Z">
        <w:r w:rsidR="00886D1B">
          <w:rPr>
            <w:w w:val="100"/>
          </w:rPr>
          <w:t xml:space="preserve">will </w:t>
        </w:r>
      </w:ins>
      <w:r>
        <w:rPr>
          <w:w w:val="100"/>
        </w:rPr>
        <w:t>be consistent with the assumptions and requirement of waste load allocations or other provisions in a TMDL that has been approved by the EPA.</w:t>
      </w:r>
      <w:r w:rsidR="00FF7B03">
        <w:rPr>
          <w:w w:val="100"/>
        </w:rPr>
        <w:tab/>
      </w:r>
      <w:r>
        <w:rPr>
          <w:w w:val="100"/>
        </w:rPr>
        <w:t>(3-24-22)</w:t>
      </w:r>
    </w:p>
    <w:p w14:paraId="29B1BE78" w14:textId="77777777" w:rsidR="00963D80" w:rsidRDefault="00963D80">
      <w:pPr>
        <w:pStyle w:val="Body"/>
        <w:rPr>
          <w:w w:val="100"/>
        </w:rPr>
      </w:pPr>
    </w:p>
    <w:p w14:paraId="22E4CEC6" w14:textId="77777777" w:rsidR="00963D80" w:rsidRDefault="00963D80">
      <w:pPr>
        <w:pStyle w:val="Body"/>
        <w:rPr>
          <w:w w:val="100"/>
        </w:rPr>
      </w:pPr>
      <w:r>
        <w:rPr>
          <w:rStyle w:val="Bold"/>
        </w:rPr>
        <w:tab/>
        <w:t>08.</w:t>
      </w:r>
      <w:r>
        <w:rPr>
          <w:rStyle w:val="Bold"/>
        </w:rPr>
        <w:tab/>
      </w:r>
      <w:r>
        <w:rPr>
          <w:rStyle w:val="Bold"/>
        </w:rPr>
        <w:fldChar w:fldCharType="begin"/>
      </w:r>
      <w:r>
        <w:rPr>
          <w:rStyle w:val="Bold"/>
        </w:rPr>
        <w:instrText xml:space="preserve">xe </w:instrText>
      </w:r>
      <w:r w:rsidR="00E55081">
        <w:rPr>
          <w:rStyle w:val="Bold"/>
        </w:rPr>
        <w:instrText>“</w:instrText>
      </w:r>
      <w:r>
        <w:rPr>
          <w:rStyle w:val="Bold"/>
        </w:rPr>
        <w:instrText>Calculating Permit Provisions: Internal Waste Streams</w:instrText>
      </w:r>
      <w:r w:rsidR="00E55081">
        <w:rPr>
          <w:rStyle w:val="Bold"/>
        </w:rPr>
        <w:instrText>”</w:instrText>
      </w:r>
      <w:r>
        <w:rPr>
          <w:rStyle w:val="Bold"/>
        </w:rPr>
        <w:fldChar w:fldCharType="end"/>
      </w:r>
      <w:r>
        <w:rPr>
          <w:rStyle w:val="Bold"/>
        </w:rPr>
        <w:t>Internal Waste Streams</w:t>
      </w:r>
      <w:r>
        <w:rPr>
          <w:w w:val="100"/>
        </w:rPr>
        <w:t>.</w:t>
      </w:r>
      <w:r>
        <w:rPr>
          <w:w w:val="100"/>
        </w:rPr>
        <w:tab/>
        <w:t>(3-24-22)</w:t>
      </w:r>
    </w:p>
    <w:p w14:paraId="3EDD38DA" w14:textId="77777777" w:rsidR="00963D80" w:rsidRDefault="00963D80">
      <w:pPr>
        <w:pStyle w:val="Body"/>
        <w:rPr>
          <w:w w:val="100"/>
        </w:rPr>
      </w:pPr>
    </w:p>
    <w:p w14:paraId="542362FD" w14:textId="77777777" w:rsidR="00410162" w:rsidRDefault="00963D80">
      <w:pPr>
        <w:pStyle w:val="Body"/>
        <w:rPr>
          <w:w w:val="100"/>
        </w:rPr>
      </w:pPr>
      <w:r>
        <w:rPr>
          <w:rStyle w:val="Bold"/>
        </w:rPr>
        <w:tab/>
        <w:t>a.</w:t>
      </w:r>
      <w:r>
        <w:rPr>
          <w:w w:val="100"/>
        </w:rPr>
        <w:tab/>
        <w:t>When permit effluent limit</w:t>
      </w:r>
      <w:del w:id="6834" w:author="Troy Smith" w:date="2022-06-07T10:01:00Z">
        <w:r>
          <w:rPr>
            <w:w w:val="100"/>
          </w:rPr>
          <w:delText>ation</w:delText>
        </w:r>
      </w:del>
      <w:r>
        <w:rPr>
          <w:w w:val="100"/>
        </w:rPr>
        <w:t>s or standards imposed at the point of discharge are impractical or infeasible, effluent limit</w:t>
      </w:r>
      <w:del w:id="6835" w:author="Troy Smith" w:date="2022-06-07T10:01:00Z">
        <w:r>
          <w:rPr>
            <w:w w:val="100"/>
          </w:rPr>
          <w:delText>ation</w:delText>
        </w:r>
      </w:del>
      <w:r>
        <w:rPr>
          <w:w w:val="100"/>
        </w:rPr>
        <w:t xml:space="preserve">s or standards for discharges of pollutants may be imposed on internal waste streams before mixing with other waste streams or cooling water streams. In those instances, the monitoring required by Section 304 </w:t>
      </w:r>
      <w:del w:id="6836" w:author="Troy Smith" w:date="2022-07-07T14:03:00Z">
        <w:r>
          <w:rPr>
            <w:w w:val="100"/>
          </w:rPr>
          <w:delText xml:space="preserve">(Monitoring and Reporting Requirements) </w:delText>
        </w:r>
      </w:del>
      <w:del w:id="6837" w:author="Mary Anne Nelson" w:date="2022-07-21T12:16:00Z">
        <w:r w:rsidDel="00886D1B">
          <w:rPr>
            <w:w w:val="100"/>
          </w:rPr>
          <w:delText>shall</w:delText>
        </w:r>
      </w:del>
      <w:r w:rsidR="00410162">
        <w:rPr>
          <w:w w:val="100"/>
        </w:rPr>
        <w:t xml:space="preserve"> </w:t>
      </w:r>
      <w:ins w:id="6838" w:author="Mary Anne Nelson" w:date="2022-07-21T12:16:00Z">
        <w:r w:rsidR="00886D1B">
          <w:rPr>
            <w:w w:val="100"/>
          </w:rPr>
          <w:t>will</w:t>
        </w:r>
      </w:ins>
      <w:r>
        <w:rPr>
          <w:w w:val="100"/>
        </w:rPr>
        <w:t xml:space="preserve"> also be applied to the internal waste streams.</w:t>
      </w:r>
    </w:p>
    <w:p w14:paraId="47DAE281" w14:textId="48976DC2" w:rsidR="00963D80" w:rsidRDefault="00410162">
      <w:pPr>
        <w:pStyle w:val="Body"/>
        <w:rPr>
          <w:w w:val="100"/>
        </w:rPr>
      </w:pPr>
      <w:r>
        <w:rPr>
          <w:w w:val="100"/>
        </w:rPr>
        <w:tab/>
      </w:r>
      <w:r>
        <w:rPr>
          <w:w w:val="100"/>
        </w:rPr>
        <w:tab/>
      </w:r>
      <w:r w:rsidR="00FF7B03">
        <w:rPr>
          <w:w w:val="100"/>
        </w:rPr>
        <w:tab/>
      </w:r>
      <w:r w:rsidR="00963D80">
        <w:rPr>
          <w:w w:val="100"/>
        </w:rPr>
        <w:t>(3-24-22)</w:t>
      </w:r>
    </w:p>
    <w:p w14:paraId="33304A80" w14:textId="77777777" w:rsidR="00963D80" w:rsidRDefault="00963D80">
      <w:pPr>
        <w:pStyle w:val="Body"/>
        <w:rPr>
          <w:w w:val="100"/>
        </w:rPr>
      </w:pPr>
    </w:p>
    <w:p w14:paraId="5EA6EFF5" w14:textId="5D27B84A" w:rsidR="00963D80" w:rsidRDefault="00963D80">
      <w:pPr>
        <w:pStyle w:val="Body"/>
        <w:rPr>
          <w:w w:val="100"/>
        </w:rPr>
      </w:pPr>
      <w:r>
        <w:rPr>
          <w:rStyle w:val="Bold"/>
        </w:rPr>
        <w:tab/>
        <w:t>b.</w:t>
      </w:r>
      <w:r>
        <w:rPr>
          <w:w w:val="100"/>
        </w:rPr>
        <w:tab/>
        <w:t xml:space="preserve">Limits on internal waste streams will be imposed only when the fact sheet </w:t>
      </w:r>
      <w:del w:id="6839" w:author="Jill White" w:date="2022-05-24T13:08:00Z">
        <w:r>
          <w:rPr>
            <w:w w:val="100"/>
          </w:rPr>
          <w:delText>sets forth</w:delText>
        </w:r>
      </w:del>
      <w:ins w:id="6840" w:author="Jill White" w:date="2022-05-24T13:08:00Z">
        <w:r w:rsidR="008D4E17">
          <w:rPr>
            <w:w w:val="100"/>
          </w:rPr>
          <w:t>states</w:t>
        </w:r>
      </w:ins>
      <w:r>
        <w:rPr>
          <w:w w:val="100"/>
        </w:rPr>
        <w:t xml:space="preserve"> the exceptional circumstances </w:t>
      </w:r>
      <w:del w:id="6841" w:author="Jill White" w:date="2022-05-24T13:08:00Z">
        <w:r>
          <w:rPr>
            <w:w w:val="100"/>
          </w:rPr>
          <w:delText>which</w:delText>
        </w:r>
      </w:del>
      <w:r w:rsidR="00410162">
        <w:rPr>
          <w:w w:val="100"/>
        </w:rPr>
        <w:t xml:space="preserve"> </w:t>
      </w:r>
      <w:ins w:id="6842" w:author="Jill White" w:date="2022-05-24T13:09:00Z">
        <w:r w:rsidR="008D4E17">
          <w:rPr>
            <w:w w:val="100"/>
          </w:rPr>
          <w:t>that</w:t>
        </w:r>
      </w:ins>
      <w:r>
        <w:rPr>
          <w:w w:val="100"/>
        </w:rPr>
        <w:t xml:space="preserve"> make </w:t>
      </w:r>
      <w:del w:id="6843" w:author="Jill White" w:date="2022-05-24T13:09:00Z">
        <w:r>
          <w:rPr>
            <w:w w:val="100"/>
          </w:rPr>
          <w:delText xml:space="preserve">such </w:delText>
        </w:r>
      </w:del>
      <w:ins w:id="6844" w:author="Jill White" w:date="2022-05-24T13:09:00Z">
        <w:r w:rsidR="008D4E17">
          <w:rPr>
            <w:w w:val="100"/>
          </w:rPr>
          <w:t xml:space="preserve">the </w:t>
        </w:r>
      </w:ins>
      <w:r>
        <w:rPr>
          <w:w w:val="100"/>
        </w:rPr>
        <w:t>limit</w:t>
      </w:r>
      <w:del w:id="6845" w:author="Troy Smith" w:date="2022-06-07T10:01:00Z">
        <w:r>
          <w:rPr>
            <w:w w:val="100"/>
          </w:rPr>
          <w:delText>ation</w:delText>
        </w:r>
      </w:del>
      <w:r>
        <w:rPr>
          <w:w w:val="100"/>
        </w:rPr>
        <w:t>s necessary, such as:</w:t>
      </w:r>
      <w:r w:rsidR="00FF7B03">
        <w:rPr>
          <w:w w:val="100"/>
        </w:rPr>
        <w:tab/>
      </w:r>
      <w:r>
        <w:rPr>
          <w:w w:val="100"/>
        </w:rPr>
        <w:t>(3-24-22)</w:t>
      </w:r>
    </w:p>
    <w:p w14:paraId="45507394" w14:textId="77777777" w:rsidR="00963D80" w:rsidRDefault="00963D80">
      <w:pPr>
        <w:pStyle w:val="Body"/>
        <w:rPr>
          <w:w w:val="100"/>
        </w:rPr>
      </w:pPr>
    </w:p>
    <w:p w14:paraId="3A6ECBFC" w14:textId="0AF39459" w:rsidR="00963D80" w:rsidDel="00E76EBD" w:rsidRDefault="00963D80">
      <w:pPr>
        <w:pStyle w:val="Body"/>
        <w:rPr>
          <w:del w:id="6846" w:author="Mary Anne Nelson" w:date="2022-08-19T08:28:00Z"/>
          <w:w w:val="100"/>
        </w:rPr>
      </w:pPr>
      <w:r>
        <w:rPr>
          <w:w w:val="100"/>
        </w:rPr>
        <w:tab/>
        <w:t>i.</w:t>
      </w:r>
      <w:r>
        <w:rPr>
          <w:w w:val="100"/>
        </w:rPr>
        <w:tab/>
        <w:t>When the final discharge point is inaccessible (</w:t>
      </w:r>
      <w:del w:id="6847" w:author="Troy Smith" w:date="2022-06-07T10:21:00Z">
        <w:r>
          <w:rPr>
            <w:w w:val="100"/>
          </w:rPr>
          <w:delText>for example</w:delText>
        </w:r>
      </w:del>
      <w:ins w:id="6848" w:author="Troy Smith" w:date="2022-06-07T10:21:00Z">
        <w:r w:rsidR="001F5682">
          <w:rPr>
            <w:w w:val="100"/>
          </w:rPr>
          <w:t>e.g.</w:t>
        </w:r>
      </w:ins>
      <w:r>
        <w:rPr>
          <w:w w:val="100"/>
        </w:rPr>
        <w:t>, under ten (10) meters of water);</w:t>
      </w:r>
    </w:p>
    <w:p w14:paraId="47944682" w14:textId="4861F6A1" w:rsidR="00963D80" w:rsidRDefault="00FF7B03">
      <w:pPr>
        <w:pStyle w:val="Body"/>
        <w:rPr>
          <w:w w:val="100"/>
        </w:rPr>
      </w:pPr>
      <w:r>
        <w:rPr>
          <w:w w:val="100"/>
        </w:rPr>
        <w:tab/>
      </w:r>
      <w:r w:rsidR="00963D80">
        <w:rPr>
          <w:w w:val="100"/>
        </w:rPr>
        <w:t>(3-24-22)</w:t>
      </w:r>
    </w:p>
    <w:p w14:paraId="1E61B967" w14:textId="77777777" w:rsidR="00963D80" w:rsidRDefault="00963D80">
      <w:pPr>
        <w:pStyle w:val="Body"/>
        <w:rPr>
          <w:w w:val="100"/>
        </w:rPr>
      </w:pPr>
    </w:p>
    <w:p w14:paraId="26126588" w14:textId="567CA536" w:rsidR="00963D80" w:rsidRDefault="00963D80">
      <w:pPr>
        <w:pStyle w:val="Body"/>
        <w:rPr>
          <w:w w:val="100"/>
        </w:rPr>
      </w:pPr>
      <w:r>
        <w:rPr>
          <w:w w:val="100"/>
        </w:rPr>
        <w:tab/>
        <w:t>ii.</w:t>
      </w:r>
      <w:r>
        <w:rPr>
          <w:w w:val="100"/>
        </w:rPr>
        <w:tab/>
      </w:r>
      <w:del w:id="6849" w:author="Jill White" w:date="2022-05-31T14:46:00Z">
        <w:r>
          <w:rPr>
            <w:w w:val="100"/>
          </w:rPr>
          <w:delText xml:space="preserve">The </w:delText>
        </w:r>
        <w:r w:rsidDel="00A659D6">
          <w:rPr>
            <w:w w:val="100"/>
          </w:rPr>
          <w:delText>w</w:delText>
        </w:r>
      </w:del>
      <w:ins w:id="6850" w:author="Jill White" w:date="2022-05-31T14:46:00Z">
        <w:r w:rsidR="007B3BF8">
          <w:rPr>
            <w:w w:val="100"/>
          </w:rPr>
          <w:t>W</w:t>
        </w:r>
      </w:ins>
      <w:r>
        <w:rPr>
          <w:w w:val="100"/>
        </w:rPr>
        <w:t xml:space="preserve">astes at the point of discharge are so diluted </w:t>
      </w:r>
      <w:del w:id="6851" w:author="Jill White" w:date="2022-05-24T13:09:00Z">
        <w:r>
          <w:rPr>
            <w:w w:val="100"/>
          </w:rPr>
          <w:delText>as to</w:delText>
        </w:r>
      </w:del>
      <w:r w:rsidR="00B9551C">
        <w:rPr>
          <w:w w:val="100"/>
        </w:rPr>
        <w:t xml:space="preserve"> </w:t>
      </w:r>
      <w:ins w:id="6852" w:author="Jill White" w:date="2022-05-24T13:09:00Z">
        <w:r w:rsidR="008D4E17">
          <w:rPr>
            <w:w w:val="100"/>
          </w:rPr>
          <w:t>it</w:t>
        </w:r>
      </w:ins>
      <w:r>
        <w:rPr>
          <w:w w:val="100"/>
        </w:rPr>
        <w:t xml:space="preserve"> make</w:t>
      </w:r>
      <w:ins w:id="6853" w:author="Jill White" w:date="2022-05-24T13:09:00Z">
        <w:r w:rsidR="008D4E17">
          <w:rPr>
            <w:w w:val="100"/>
          </w:rPr>
          <w:t>s</w:t>
        </w:r>
      </w:ins>
      <w:r>
        <w:rPr>
          <w:w w:val="100"/>
        </w:rPr>
        <w:t xml:space="preserve"> monitoring impracticable; or</w:t>
      </w:r>
      <w:r w:rsidR="006D6F46">
        <w:rPr>
          <w:w w:val="100"/>
        </w:rPr>
        <w:tab/>
      </w:r>
      <w:r>
        <w:rPr>
          <w:w w:val="100"/>
        </w:rPr>
        <w:t>(3-24-22)</w:t>
      </w:r>
    </w:p>
    <w:p w14:paraId="2ACDE654" w14:textId="77777777" w:rsidR="00963D80" w:rsidRDefault="00963D80">
      <w:pPr>
        <w:pStyle w:val="Body"/>
        <w:rPr>
          <w:w w:val="100"/>
        </w:rPr>
      </w:pPr>
    </w:p>
    <w:p w14:paraId="6F33DFF9" w14:textId="5E02470E" w:rsidR="00963D80" w:rsidRDefault="00963D80">
      <w:pPr>
        <w:pStyle w:val="Body"/>
        <w:rPr>
          <w:w w:val="100"/>
        </w:rPr>
      </w:pPr>
      <w:r>
        <w:rPr>
          <w:w w:val="100"/>
        </w:rPr>
        <w:tab/>
        <w:t>iii.</w:t>
      </w:r>
      <w:r>
        <w:rPr>
          <w:w w:val="100"/>
        </w:rPr>
        <w:tab/>
      </w:r>
      <w:del w:id="6854" w:author="Jill White" w:date="2022-05-31T14:46:00Z">
        <w:r>
          <w:rPr>
            <w:w w:val="100"/>
          </w:rPr>
          <w:delText xml:space="preserve">The </w:delText>
        </w:r>
        <w:r w:rsidDel="00A659D6">
          <w:rPr>
            <w:w w:val="100"/>
          </w:rPr>
          <w:delText>i</w:delText>
        </w:r>
      </w:del>
      <w:ins w:id="6855" w:author="Jill White" w:date="2022-05-31T14:46:00Z">
        <w:r w:rsidR="00A659D6">
          <w:rPr>
            <w:w w:val="100"/>
          </w:rPr>
          <w:t>I</w:t>
        </w:r>
      </w:ins>
      <w:r>
        <w:rPr>
          <w:w w:val="100"/>
        </w:rPr>
        <w:t xml:space="preserve">nterferences among pollutants at the point of discharge </w:t>
      </w:r>
      <w:del w:id="6856" w:author="Jill White" w:date="2022-05-24T13:09:00Z">
        <w:r>
          <w:rPr>
            <w:w w:val="100"/>
          </w:rPr>
          <w:delText xml:space="preserve">would </w:delText>
        </w:r>
      </w:del>
      <w:r>
        <w:rPr>
          <w:w w:val="100"/>
        </w:rPr>
        <w:t>make detection or analysis impracticable.</w:t>
      </w:r>
      <w:r w:rsidR="006D6F46">
        <w:rPr>
          <w:w w:val="100"/>
        </w:rPr>
        <w:tab/>
      </w:r>
      <w:r w:rsidR="00FF7B03">
        <w:rPr>
          <w:w w:val="100"/>
        </w:rPr>
        <w:tab/>
      </w:r>
      <w:r>
        <w:rPr>
          <w:w w:val="100"/>
        </w:rPr>
        <w:t>(3-24-22)</w:t>
      </w:r>
    </w:p>
    <w:p w14:paraId="342450D0" w14:textId="77777777" w:rsidR="00963D80" w:rsidRDefault="00963D80">
      <w:pPr>
        <w:pStyle w:val="Body"/>
        <w:rPr>
          <w:w w:val="100"/>
        </w:rPr>
      </w:pPr>
    </w:p>
    <w:p w14:paraId="703D110E" w14:textId="77777777" w:rsidR="00963D80" w:rsidRDefault="00963D80">
      <w:pPr>
        <w:pStyle w:val="Body"/>
        <w:rPr>
          <w:w w:val="100"/>
        </w:rPr>
      </w:pPr>
      <w:r>
        <w:rPr>
          <w:rStyle w:val="Bold"/>
        </w:rPr>
        <w:tab/>
        <w:t>09.</w:t>
      </w:r>
      <w:r>
        <w:rPr>
          <w:rStyle w:val="Bold"/>
        </w:rPr>
        <w:tab/>
      </w:r>
      <w:r>
        <w:rPr>
          <w:rStyle w:val="Bold"/>
        </w:rPr>
        <w:fldChar w:fldCharType="begin"/>
      </w:r>
      <w:r>
        <w:rPr>
          <w:rStyle w:val="Bold"/>
        </w:rPr>
        <w:instrText>xe "Calculating Permit Provisions: Disposal of Pollutants into Wells, into POTWs, or by Land Application"</w:instrText>
      </w:r>
      <w:r>
        <w:rPr>
          <w:rStyle w:val="Bold"/>
        </w:rPr>
        <w:fldChar w:fldCharType="end"/>
      </w:r>
      <w:r>
        <w:rPr>
          <w:rStyle w:val="Bold"/>
        </w:rPr>
        <w:t>Disposal of Pollutants into Wells, into POTWs, or by Land Application</w:t>
      </w:r>
      <w:r>
        <w:rPr>
          <w:w w:val="100"/>
        </w:rPr>
        <w:t>.</w:t>
      </w:r>
      <w:r>
        <w:rPr>
          <w:w w:val="100"/>
        </w:rPr>
        <w:tab/>
        <w:t>(3-24-22)</w:t>
      </w:r>
    </w:p>
    <w:p w14:paraId="71C42997" w14:textId="77777777" w:rsidR="00963D80" w:rsidRDefault="00963D80">
      <w:pPr>
        <w:pStyle w:val="Body"/>
        <w:rPr>
          <w:w w:val="100"/>
        </w:rPr>
      </w:pPr>
    </w:p>
    <w:p w14:paraId="0D7C6817" w14:textId="5943D0F9" w:rsidR="00963D80" w:rsidRDefault="00963D80">
      <w:pPr>
        <w:pStyle w:val="Body"/>
        <w:rPr>
          <w:w w:val="100"/>
        </w:rPr>
      </w:pPr>
      <w:r>
        <w:rPr>
          <w:rStyle w:val="Bold"/>
        </w:rPr>
        <w:tab/>
        <w:t>a.</w:t>
      </w:r>
      <w:r>
        <w:rPr>
          <w:w w:val="100"/>
        </w:rPr>
        <w:tab/>
        <w:t xml:space="preserve">When part of a discharger’s process wastewater is not </w:t>
      </w:r>
      <w:del w:id="6857" w:author="Jill White" w:date="2022-05-31T14:52:00Z">
        <w:r>
          <w:rPr>
            <w:w w:val="100"/>
          </w:rPr>
          <w:delText xml:space="preserve">being </w:delText>
        </w:r>
      </w:del>
      <w:r>
        <w:rPr>
          <w:w w:val="100"/>
        </w:rPr>
        <w:t>discharged into waters of the United States because it is disposed into a well, into a POTW, or by land application</w:t>
      </w:r>
      <w:ins w:id="6858" w:author="Jill White" w:date="2022-05-24T13:10:00Z">
        <w:r w:rsidR="008D4E17">
          <w:rPr>
            <w:w w:val="100"/>
          </w:rPr>
          <w:t>,</w:t>
        </w:r>
      </w:ins>
      <w:r>
        <w:rPr>
          <w:w w:val="100"/>
        </w:rPr>
        <w:t xml:space="preserve"> </w:t>
      </w:r>
      <w:del w:id="6859" w:author="Jill White" w:date="2022-05-24T13:10:00Z">
        <w:r>
          <w:rPr>
            <w:w w:val="100"/>
          </w:rPr>
          <w:delText xml:space="preserve">thereby </w:delText>
        </w:r>
      </w:del>
      <w:r>
        <w:rPr>
          <w:w w:val="100"/>
        </w:rPr>
        <w:t xml:space="preserve">reducing the flow or level of pollutants </w:t>
      </w:r>
      <w:del w:id="6860" w:author="Jill White" w:date="2022-05-24T13:10:00Z">
        <w:r>
          <w:rPr>
            <w:w w:val="100"/>
          </w:rPr>
          <w:delText xml:space="preserve">being </w:delText>
        </w:r>
      </w:del>
      <w:r>
        <w:rPr>
          <w:w w:val="100"/>
        </w:rPr>
        <w:t>discharged into waters of the United States, applicable effluent standards and limit</w:t>
      </w:r>
      <w:del w:id="6861" w:author="Troy Smith" w:date="2022-06-07T10:01:00Z">
        <w:r>
          <w:rPr>
            <w:w w:val="100"/>
          </w:rPr>
          <w:delText>ation</w:delText>
        </w:r>
      </w:del>
      <w:r>
        <w:rPr>
          <w:w w:val="100"/>
        </w:rPr>
        <w:t xml:space="preserve">s for the discharge in an IPDES permit </w:t>
      </w:r>
      <w:del w:id="6862" w:author="Mary Anne Nelson" w:date="2022-07-21T12:16:00Z">
        <w:r w:rsidDel="00DB0ED7">
          <w:rPr>
            <w:w w:val="100"/>
          </w:rPr>
          <w:delText>shall</w:delText>
        </w:r>
      </w:del>
      <w:r w:rsidR="00B9551C">
        <w:rPr>
          <w:w w:val="100"/>
        </w:rPr>
        <w:t xml:space="preserve"> </w:t>
      </w:r>
      <w:ins w:id="6863" w:author="Mary Anne Nelson" w:date="2022-07-21T12:16:00Z">
        <w:r w:rsidR="00DB0ED7">
          <w:rPr>
            <w:w w:val="100"/>
          </w:rPr>
          <w:t>will</w:t>
        </w:r>
      </w:ins>
      <w:r>
        <w:rPr>
          <w:w w:val="100"/>
        </w:rPr>
        <w:t xml:space="preserve"> be adjusted to reflect the reduced raw waste resulting from </w:t>
      </w:r>
      <w:del w:id="6864" w:author="Jill White" w:date="2022-05-24T13:10:00Z">
        <w:r>
          <w:rPr>
            <w:w w:val="100"/>
          </w:rPr>
          <w:delText>such</w:delText>
        </w:r>
      </w:del>
      <w:ins w:id="6865" w:author="Jill White" w:date="2022-05-24T13:10:00Z">
        <w:r w:rsidR="008D4E17">
          <w:rPr>
            <w:w w:val="100"/>
          </w:rPr>
          <w:t>the</w:t>
        </w:r>
      </w:ins>
      <w:r>
        <w:rPr>
          <w:w w:val="100"/>
        </w:rPr>
        <w:t xml:space="preserve"> disposal. Effluent limit</w:t>
      </w:r>
      <w:del w:id="6866" w:author="Troy Smith" w:date="2022-06-07T10:01:00Z">
        <w:r>
          <w:rPr>
            <w:w w:val="100"/>
          </w:rPr>
          <w:delText>ation</w:delText>
        </w:r>
      </w:del>
      <w:r>
        <w:rPr>
          <w:w w:val="100"/>
        </w:rPr>
        <w:t xml:space="preserve">s and standards in the permit </w:t>
      </w:r>
      <w:del w:id="6867" w:author="Jill White" w:date="2022-05-24T13:10:00Z">
        <w:r>
          <w:rPr>
            <w:w w:val="100"/>
          </w:rPr>
          <w:delText>sh</w:delText>
        </w:r>
      </w:del>
      <w:del w:id="6868" w:author="Jill White" w:date="2022-05-24T13:11:00Z">
        <w:r>
          <w:rPr>
            <w:w w:val="100"/>
          </w:rPr>
          <w:delText>all be</w:delText>
        </w:r>
      </w:del>
      <w:r w:rsidR="00B9551C">
        <w:rPr>
          <w:w w:val="100"/>
        </w:rPr>
        <w:t xml:space="preserve"> </w:t>
      </w:r>
      <w:ins w:id="6869" w:author="Jill White" w:date="2022-05-24T13:11:00Z">
        <w:r w:rsidR="008D4E17">
          <w:rPr>
            <w:w w:val="100"/>
          </w:rPr>
          <w:t>are</w:t>
        </w:r>
      </w:ins>
      <w:r>
        <w:rPr>
          <w:w w:val="100"/>
        </w:rPr>
        <w:t xml:space="preserve"> calculated by one (1) of the following methods:</w:t>
      </w:r>
      <w:r w:rsidR="00FF7B03">
        <w:rPr>
          <w:w w:val="100"/>
        </w:rPr>
        <w:tab/>
      </w:r>
      <w:r>
        <w:rPr>
          <w:w w:val="100"/>
        </w:rPr>
        <w:t>(3-24-22)</w:t>
      </w:r>
    </w:p>
    <w:p w14:paraId="78B1F2EC" w14:textId="77777777" w:rsidR="00963D80" w:rsidRDefault="00963D80">
      <w:pPr>
        <w:pStyle w:val="Body"/>
        <w:rPr>
          <w:w w:val="100"/>
        </w:rPr>
      </w:pPr>
    </w:p>
    <w:p w14:paraId="5DC14D41" w14:textId="052B070B" w:rsidR="00963D80" w:rsidRDefault="00963D80">
      <w:pPr>
        <w:pStyle w:val="Body"/>
        <w:rPr>
          <w:w w:val="100"/>
        </w:rPr>
      </w:pPr>
      <w:r>
        <w:rPr>
          <w:w w:val="100"/>
        </w:rPr>
        <w:tab/>
        <w:t>i.</w:t>
      </w:r>
      <w:r>
        <w:rPr>
          <w:w w:val="100"/>
        </w:rPr>
        <w:tab/>
        <w:t xml:space="preserve">If none of the waste from a particular process is discharged into waters of the United States, and </w:t>
      </w:r>
      <w:del w:id="6870" w:author="Troy Smith" w:date="2022-06-16T16:32:00Z">
        <w:r>
          <w:rPr>
            <w:w w:val="100"/>
          </w:rPr>
          <w:delText>effluent limit</w:delText>
        </w:r>
      </w:del>
      <w:del w:id="6871" w:author="Troy Smith" w:date="2022-06-07T10:01:00Z">
        <w:r>
          <w:rPr>
            <w:w w:val="100"/>
          </w:rPr>
          <w:delText>ations</w:delText>
        </w:r>
      </w:del>
      <w:del w:id="6872" w:author="Troy Smith" w:date="2022-06-16T16:32:00Z">
        <w:r>
          <w:rPr>
            <w:w w:val="100"/>
          </w:rPr>
          <w:delText xml:space="preserve"> guidelines</w:delText>
        </w:r>
      </w:del>
      <w:r w:rsidR="00B9551C">
        <w:rPr>
          <w:w w:val="100"/>
        </w:rPr>
        <w:t xml:space="preserve"> </w:t>
      </w:r>
      <w:ins w:id="6873" w:author="Troy Smith" w:date="2022-06-16T16:32:00Z">
        <w:r w:rsidR="00E22D9F">
          <w:rPr>
            <w:w w:val="100"/>
          </w:rPr>
          <w:t>ELGs</w:t>
        </w:r>
      </w:ins>
      <w:r>
        <w:rPr>
          <w:w w:val="100"/>
        </w:rPr>
        <w:t xml:space="preserve"> provide separate allocation for wastes from that process, </w:t>
      </w:r>
      <w:del w:id="6874" w:author="Jill White" w:date="2022-05-24T13:11:00Z">
        <w:r>
          <w:rPr>
            <w:w w:val="100"/>
          </w:rPr>
          <w:delText xml:space="preserve">all </w:delText>
        </w:r>
      </w:del>
      <w:r>
        <w:rPr>
          <w:w w:val="100"/>
        </w:rPr>
        <w:t xml:space="preserve">allocations for the process </w:t>
      </w:r>
      <w:del w:id="6875" w:author="Jill White" w:date="2022-05-24T13:11:00Z">
        <w:r>
          <w:rPr>
            <w:w w:val="100"/>
          </w:rPr>
          <w:delText>shall be</w:delText>
        </w:r>
      </w:del>
      <w:r w:rsidR="00B9551C">
        <w:rPr>
          <w:w w:val="100"/>
        </w:rPr>
        <w:t xml:space="preserve"> </w:t>
      </w:r>
      <w:ins w:id="6876" w:author="Jill White" w:date="2022-05-24T13:11:00Z">
        <w:r w:rsidR="008D4E17">
          <w:rPr>
            <w:w w:val="100"/>
          </w:rPr>
          <w:t>are</w:t>
        </w:r>
      </w:ins>
      <w:r>
        <w:rPr>
          <w:w w:val="100"/>
        </w:rPr>
        <w:t xml:space="preserve"> eliminated from calculation of permit effluent limit</w:t>
      </w:r>
      <w:del w:id="6877" w:author="Troy Smith" w:date="2022-06-07T10:01:00Z">
        <w:r>
          <w:rPr>
            <w:w w:val="100"/>
          </w:rPr>
          <w:delText>ation</w:delText>
        </w:r>
      </w:del>
      <w:r>
        <w:rPr>
          <w:w w:val="100"/>
        </w:rPr>
        <w:t>s or standards; or</w:t>
      </w:r>
      <w:r w:rsidR="00FF7B03">
        <w:rPr>
          <w:w w:val="100"/>
        </w:rPr>
        <w:tab/>
      </w:r>
      <w:r>
        <w:rPr>
          <w:w w:val="100"/>
        </w:rPr>
        <w:t>(3-24-22)</w:t>
      </w:r>
    </w:p>
    <w:p w14:paraId="5BBDAAD3" w14:textId="77777777" w:rsidR="00963D80" w:rsidRDefault="00963D80">
      <w:pPr>
        <w:pStyle w:val="Body"/>
        <w:rPr>
          <w:w w:val="100"/>
        </w:rPr>
      </w:pPr>
    </w:p>
    <w:p w14:paraId="164F564B" w14:textId="02E412C2" w:rsidR="00963D80" w:rsidRDefault="00963D80">
      <w:pPr>
        <w:pStyle w:val="Body"/>
        <w:rPr>
          <w:w w:val="100"/>
        </w:rPr>
      </w:pPr>
      <w:r>
        <w:rPr>
          <w:w w:val="100"/>
        </w:rPr>
        <w:tab/>
        <w:t>ii.</w:t>
      </w:r>
      <w:r>
        <w:rPr>
          <w:w w:val="100"/>
        </w:rPr>
        <w:tab/>
        <w:t>In all cases other than those described in Subsection 303.09.a.i., effluent limit</w:t>
      </w:r>
      <w:del w:id="6878" w:author="Troy Smith" w:date="2022-06-07T10:01:00Z">
        <w:r>
          <w:rPr>
            <w:w w:val="100"/>
          </w:rPr>
          <w:delText>ation</w:delText>
        </w:r>
      </w:del>
      <w:r>
        <w:rPr>
          <w:w w:val="100"/>
        </w:rPr>
        <w:t xml:space="preserve">s </w:t>
      </w:r>
      <w:del w:id="6879" w:author="Jill White" w:date="2022-05-24T13:11:00Z">
        <w:r>
          <w:rPr>
            <w:w w:val="100"/>
          </w:rPr>
          <w:delText>shall be</w:delText>
        </w:r>
      </w:del>
      <w:r>
        <w:rPr>
          <w:w w:val="100"/>
        </w:rPr>
        <w:t xml:space="preserve"> </w:t>
      </w:r>
      <w:ins w:id="6880" w:author="Troy Smith" w:date="2022-06-16T15:17:00Z">
        <w:r w:rsidR="00C10D99">
          <w:rPr>
            <w:w w:val="100"/>
          </w:rPr>
          <w:t xml:space="preserve">are </w:t>
        </w:r>
      </w:ins>
      <w:r>
        <w:rPr>
          <w:w w:val="100"/>
        </w:rPr>
        <w:t>adjusted by multiplying the effluent limit</w:t>
      </w:r>
      <w:del w:id="6881" w:author="Troy Smith" w:date="2022-06-07T10:02:00Z">
        <w:r>
          <w:rPr>
            <w:w w:val="100"/>
          </w:rPr>
          <w:delText>ation</w:delText>
        </w:r>
      </w:del>
      <w:r>
        <w:rPr>
          <w:w w:val="100"/>
        </w:rPr>
        <w:t xml:space="preserve"> derived by applying </w:t>
      </w:r>
      <w:del w:id="6882" w:author="Troy Smith" w:date="2022-06-16T16:33:00Z">
        <w:r>
          <w:rPr>
            <w:w w:val="100"/>
          </w:rPr>
          <w:delText>effluent limit</w:delText>
        </w:r>
      </w:del>
      <w:del w:id="6883" w:author="Troy Smith" w:date="2022-06-07T10:02:00Z">
        <w:r>
          <w:rPr>
            <w:w w:val="100"/>
          </w:rPr>
          <w:delText>ation</w:delText>
        </w:r>
      </w:del>
      <w:del w:id="6884" w:author="Troy Smith" w:date="2022-06-16T16:33:00Z">
        <w:r>
          <w:rPr>
            <w:w w:val="100"/>
          </w:rPr>
          <w:delText xml:space="preserve"> guidelines</w:delText>
        </w:r>
      </w:del>
      <w:r w:rsidR="00B9551C">
        <w:rPr>
          <w:w w:val="100"/>
        </w:rPr>
        <w:t xml:space="preserve"> </w:t>
      </w:r>
      <w:ins w:id="6885" w:author="Troy Smith" w:date="2022-06-16T16:33:00Z">
        <w:r w:rsidR="00E22D9F">
          <w:rPr>
            <w:w w:val="100"/>
          </w:rPr>
          <w:t>ELGs</w:t>
        </w:r>
      </w:ins>
      <w:r>
        <w:rPr>
          <w:w w:val="100"/>
        </w:rPr>
        <w:t xml:space="preserve"> to the total waste stream by the amount of wastewater flow to be treated and discharged into waters of the United States</w:t>
      </w:r>
      <w:del w:id="6886" w:author="Jill White" w:date="2022-05-26T10:09:00Z">
        <w:r>
          <w:rPr>
            <w:w w:val="100"/>
          </w:rPr>
          <w:delText>,</w:delText>
        </w:r>
      </w:del>
      <w:r>
        <w:rPr>
          <w:w w:val="100"/>
        </w:rPr>
        <w:t xml:space="preserve"> and dividing the result by the total wastewater flow. Effluent limit</w:t>
      </w:r>
      <w:del w:id="6887" w:author="Troy Smith" w:date="2022-06-07T10:02:00Z">
        <w:r>
          <w:rPr>
            <w:w w:val="100"/>
          </w:rPr>
          <w:delText>ation</w:delText>
        </w:r>
      </w:del>
      <w:r>
        <w:rPr>
          <w:w w:val="100"/>
        </w:rPr>
        <w:t xml:space="preserve">s and standards </w:t>
      </w:r>
      <w:del w:id="6888" w:author="Jill White" w:date="2022-05-24T13:11:00Z">
        <w:r>
          <w:rPr>
            <w:w w:val="100"/>
          </w:rPr>
          <w:delText xml:space="preserve">so </w:delText>
        </w:r>
      </w:del>
      <w:r>
        <w:rPr>
          <w:w w:val="100"/>
        </w:rPr>
        <w:t xml:space="preserve">calculated may be further adjusted under 40 CFR Part 125, subpart D, to make them more or less stringent if discharges to wells, POTWs, or by land application change the character or treatability of the pollutants </w:t>
      </w:r>
      <w:del w:id="6889" w:author="Jill White" w:date="2022-05-24T13:12:00Z">
        <w:r>
          <w:rPr>
            <w:w w:val="100"/>
          </w:rPr>
          <w:delText xml:space="preserve">being </w:delText>
        </w:r>
      </w:del>
      <w:r>
        <w:rPr>
          <w:w w:val="100"/>
        </w:rPr>
        <w:t>discharged to receiving waters. This method may be algebraically expressed as:</w:t>
      </w:r>
    </w:p>
    <w:p w14:paraId="7CAE3576" w14:textId="77777777" w:rsidR="00963D80" w:rsidRDefault="00963D80">
      <w:pPr>
        <w:pStyle w:val="Body"/>
        <w:rPr>
          <w:w w:val="100"/>
        </w:rPr>
      </w:pPr>
    </w:p>
    <w:tbl>
      <w:tblPr>
        <w:tblW w:w="0" w:type="auto"/>
        <w:jc w:val="center"/>
        <w:tblLayout w:type="fixed"/>
        <w:tblCellMar>
          <w:top w:w="80" w:type="dxa"/>
          <w:left w:w="60" w:type="dxa"/>
          <w:bottom w:w="60" w:type="dxa"/>
          <w:right w:w="60" w:type="dxa"/>
        </w:tblCellMar>
        <w:tblLook w:val="0000" w:firstRow="0" w:lastRow="0" w:firstColumn="0" w:lastColumn="0" w:noHBand="0" w:noVBand="0"/>
      </w:tblPr>
      <w:tblGrid>
        <w:gridCol w:w="7300"/>
      </w:tblGrid>
      <w:tr w:rsidR="00963D80" w:rsidRPr="00963D80" w14:paraId="10DE0B4A" w14:textId="77777777">
        <w:trPr>
          <w:trHeight w:val="720"/>
          <w:jc w:val="center"/>
        </w:trPr>
        <w:tc>
          <w:tcPr>
            <w:tcW w:w="7300" w:type="dxa"/>
            <w:tcBorders>
              <w:top w:val="single" w:sz="4" w:space="0" w:color="000000"/>
              <w:left w:val="single" w:sz="4" w:space="0" w:color="000000"/>
              <w:bottom w:val="single" w:sz="4" w:space="0" w:color="000000"/>
              <w:right w:val="single" w:sz="4" w:space="0" w:color="000000"/>
            </w:tcBorders>
            <w:tcMar>
              <w:top w:w="80" w:type="dxa"/>
              <w:left w:w="60" w:type="dxa"/>
              <w:bottom w:w="60" w:type="dxa"/>
              <w:right w:w="60" w:type="dxa"/>
            </w:tcMar>
          </w:tcPr>
          <w:p w14:paraId="4245F53D" w14:textId="77777777" w:rsidR="00963D80" w:rsidRPr="00963D80" w:rsidRDefault="00963D80">
            <w:pPr>
              <w:pStyle w:val="Body"/>
            </w:pPr>
            <w:r w:rsidRPr="00963D80">
              <w:rPr>
                <w:w w:val="100"/>
              </w:rPr>
              <w:t>P=(E x N)/T; where P is the permit effluent limit</w:t>
            </w:r>
            <w:del w:id="6890" w:author="Troy Smith" w:date="2022-06-07T10:02:00Z">
              <w:r w:rsidRPr="00963D80">
                <w:rPr>
                  <w:w w:val="100"/>
                </w:rPr>
                <w:delText>ation</w:delText>
              </w:r>
            </w:del>
            <w:r w:rsidRPr="00963D80">
              <w:rPr>
                <w:w w:val="100"/>
              </w:rPr>
              <w:t>, E is the limit</w:t>
            </w:r>
            <w:del w:id="6891" w:author="Troy Smith" w:date="2022-06-07T10:02:00Z">
              <w:r w:rsidRPr="00963D80">
                <w:rPr>
                  <w:w w:val="100"/>
                </w:rPr>
                <w:delText>ation</w:delText>
              </w:r>
            </w:del>
            <w:r w:rsidRPr="00963D80">
              <w:rPr>
                <w:w w:val="100"/>
              </w:rPr>
              <w:t xml:space="preserve"> derived by applying effluent guidelines to the total waste stream, N is the wastewater flow to be treated and discharged to waters of the United States, and T is the total wastewater flow.</w:t>
            </w:r>
          </w:p>
        </w:tc>
      </w:tr>
    </w:tbl>
    <w:p w14:paraId="3163DF77" w14:textId="77777777" w:rsidR="00963D80" w:rsidRDefault="00963D80">
      <w:pPr>
        <w:pStyle w:val="Body"/>
        <w:rPr>
          <w:w w:val="100"/>
        </w:rPr>
      </w:pPr>
    </w:p>
    <w:p w14:paraId="5F8099F1" w14:textId="77777777" w:rsidR="00963D80" w:rsidRDefault="006D6F46">
      <w:pPr>
        <w:pStyle w:val="Body"/>
        <w:rPr>
          <w:w w:val="100"/>
        </w:rPr>
      </w:pPr>
      <w:r>
        <w:rPr>
          <w:w w:val="100"/>
        </w:rPr>
        <w:tab/>
      </w:r>
      <w:r>
        <w:rPr>
          <w:w w:val="100"/>
        </w:rPr>
        <w:tab/>
      </w:r>
      <w:r w:rsidR="00FF7B03">
        <w:rPr>
          <w:w w:val="100"/>
        </w:rPr>
        <w:tab/>
      </w:r>
      <w:r w:rsidR="00963D80">
        <w:rPr>
          <w:w w:val="100"/>
        </w:rPr>
        <w:t>(3-24-22)</w:t>
      </w:r>
    </w:p>
    <w:p w14:paraId="639E97DA" w14:textId="77777777" w:rsidR="00963D80" w:rsidRDefault="00963D80">
      <w:pPr>
        <w:pStyle w:val="Body"/>
        <w:rPr>
          <w:w w:val="100"/>
        </w:rPr>
      </w:pPr>
    </w:p>
    <w:p w14:paraId="35A7E4A9" w14:textId="3CA11DAA" w:rsidR="00963D80" w:rsidRDefault="00963D80">
      <w:pPr>
        <w:pStyle w:val="Body"/>
        <w:rPr>
          <w:w w:val="100"/>
        </w:rPr>
      </w:pPr>
      <w:r>
        <w:rPr>
          <w:rStyle w:val="Bold"/>
        </w:rPr>
        <w:tab/>
        <w:t>b.</w:t>
      </w:r>
      <w:r>
        <w:rPr>
          <w:w w:val="100"/>
        </w:rPr>
        <w:tab/>
        <w:t xml:space="preserve">Subsection 303.09.a. does not apply to the extent that promulgated </w:t>
      </w:r>
      <w:del w:id="6892" w:author="Troy Smith" w:date="2022-06-16T16:33:00Z">
        <w:r>
          <w:rPr>
            <w:w w:val="100"/>
          </w:rPr>
          <w:delText>effluent limit</w:delText>
        </w:r>
      </w:del>
      <w:del w:id="6893" w:author="Troy Smith" w:date="2022-06-07T10:02:00Z">
        <w:r>
          <w:rPr>
            <w:w w:val="100"/>
          </w:rPr>
          <w:delText>ation</w:delText>
        </w:r>
      </w:del>
      <w:del w:id="6894" w:author="Troy Smith" w:date="2022-06-16T16:33:00Z">
        <w:r>
          <w:rPr>
            <w:w w:val="100"/>
          </w:rPr>
          <w:delText>s guidelines</w:delText>
        </w:r>
      </w:del>
      <w:r w:rsidR="00B95A7B">
        <w:rPr>
          <w:w w:val="100"/>
        </w:rPr>
        <w:t xml:space="preserve"> </w:t>
      </w:r>
      <w:ins w:id="6895" w:author="Troy Smith" w:date="2022-06-16T16:33:00Z">
        <w:r w:rsidR="00E22D9F">
          <w:rPr>
            <w:w w:val="100"/>
          </w:rPr>
          <w:t>ELGs</w:t>
        </w:r>
      </w:ins>
      <w:r>
        <w:rPr>
          <w:w w:val="100"/>
        </w:rPr>
        <w:t>:</w:t>
      </w:r>
      <w:r w:rsidR="00B95A7B">
        <w:rPr>
          <w:w w:val="100"/>
        </w:rPr>
        <w:tab/>
      </w:r>
      <w:r w:rsidR="00B95A7B">
        <w:rPr>
          <w:w w:val="100"/>
        </w:rPr>
        <w:tab/>
      </w:r>
      <w:r w:rsidR="00FF7B03">
        <w:rPr>
          <w:w w:val="100"/>
        </w:rPr>
        <w:tab/>
      </w:r>
      <w:r>
        <w:rPr>
          <w:w w:val="100"/>
        </w:rPr>
        <w:t>(3-24-22)</w:t>
      </w:r>
    </w:p>
    <w:p w14:paraId="04FC0895" w14:textId="77777777" w:rsidR="00963D80" w:rsidRDefault="00963D80">
      <w:pPr>
        <w:pStyle w:val="Body"/>
        <w:rPr>
          <w:w w:val="100"/>
        </w:rPr>
      </w:pPr>
    </w:p>
    <w:p w14:paraId="53E1DFCB" w14:textId="77777777" w:rsidR="00963D80" w:rsidRDefault="00963D80">
      <w:pPr>
        <w:pStyle w:val="Body"/>
        <w:rPr>
          <w:w w:val="100"/>
        </w:rPr>
      </w:pPr>
      <w:r>
        <w:rPr>
          <w:w w:val="100"/>
        </w:rPr>
        <w:tab/>
        <w:t>i.</w:t>
      </w:r>
      <w:r>
        <w:rPr>
          <w:w w:val="100"/>
        </w:rPr>
        <w:tab/>
        <w:t>Control concentrations of pollutants discharged but not mass; or</w:t>
      </w:r>
      <w:r>
        <w:rPr>
          <w:w w:val="100"/>
        </w:rPr>
        <w:tab/>
        <w:t>(3-24-22)</w:t>
      </w:r>
    </w:p>
    <w:p w14:paraId="1B535A45" w14:textId="77777777" w:rsidR="00963D80" w:rsidRDefault="00963D80">
      <w:pPr>
        <w:pStyle w:val="Body"/>
        <w:rPr>
          <w:w w:val="100"/>
        </w:rPr>
      </w:pPr>
    </w:p>
    <w:p w14:paraId="67BAD5A4" w14:textId="77777777" w:rsidR="00963D80" w:rsidRDefault="00963D80">
      <w:pPr>
        <w:pStyle w:val="Body"/>
        <w:rPr>
          <w:w w:val="100"/>
        </w:rPr>
      </w:pPr>
      <w:r>
        <w:rPr>
          <w:w w:val="100"/>
        </w:rPr>
        <w:tab/>
        <w:t>ii.</w:t>
      </w:r>
      <w:r>
        <w:rPr>
          <w:w w:val="100"/>
        </w:rPr>
        <w:tab/>
        <w:t>Specify a different specific technique for adjusting effluent limit</w:t>
      </w:r>
      <w:del w:id="6896" w:author="Troy Smith" w:date="2022-06-07T10:02:00Z">
        <w:r>
          <w:rPr>
            <w:w w:val="100"/>
          </w:rPr>
          <w:delText>ation</w:delText>
        </w:r>
      </w:del>
      <w:r>
        <w:rPr>
          <w:w w:val="100"/>
        </w:rPr>
        <w:t>s to account for well injection, land application, or disposal into POTWs.</w:t>
      </w:r>
      <w:r w:rsidR="00FF7B03">
        <w:rPr>
          <w:w w:val="100"/>
        </w:rPr>
        <w:tab/>
      </w:r>
      <w:r>
        <w:rPr>
          <w:w w:val="100"/>
        </w:rPr>
        <w:t>(3-24-22)</w:t>
      </w:r>
    </w:p>
    <w:p w14:paraId="05A2E6D9" w14:textId="77777777" w:rsidR="00963D80" w:rsidRDefault="00963D80">
      <w:pPr>
        <w:pStyle w:val="Body"/>
        <w:rPr>
          <w:w w:val="100"/>
        </w:rPr>
      </w:pPr>
    </w:p>
    <w:p w14:paraId="557EC662" w14:textId="77777777" w:rsidR="00963D80" w:rsidRDefault="00963D80">
      <w:pPr>
        <w:pStyle w:val="Body"/>
        <w:rPr>
          <w:w w:val="100"/>
        </w:rPr>
      </w:pPr>
      <w:r>
        <w:rPr>
          <w:rStyle w:val="Bold"/>
        </w:rPr>
        <w:tab/>
        <w:t>c.</w:t>
      </w:r>
      <w:r>
        <w:rPr>
          <w:w w:val="100"/>
        </w:rPr>
        <w:tab/>
        <w:t xml:space="preserve">Subsection 303.09.a. does not alter a discharger’s obligation to meet </w:t>
      </w:r>
      <w:del w:id="6897" w:author="Jill White" w:date="2022-05-24T13:12:00Z">
        <w:r>
          <w:rPr>
            <w:w w:val="100"/>
          </w:rPr>
          <w:delText xml:space="preserve">any </w:delText>
        </w:r>
      </w:del>
      <w:r>
        <w:rPr>
          <w:w w:val="100"/>
        </w:rPr>
        <w:t>more stringent requirements established under Sections 300 (Conditions Applicable to all Permits), 301 (Permit Conditions for Specific Categories), 40 CFR 122.42(e), and 302 (Establishing Permit Provisions).</w:t>
      </w:r>
      <w:r w:rsidR="00FF7B03">
        <w:rPr>
          <w:w w:val="100"/>
        </w:rPr>
        <w:tab/>
      </w:r>
      <w:r>
        <w:rPr>
          <w:w w:val="100"/>
        </w:rPr>
        <w:t>(3-24-22)</w:t>
      </w:r>
    </w:p>
    <w:p w14:paraId="7B8D763D" w14:textId="77777777" w:rsidR="00963D80" w:rsidRDefault="00963D80">
      <w:pPr>
        <w:pStyle w:val="Body"/>
        <w:rPr>
          <w:w w:val="100"/>
        </w:rPr>
      </w:pPr>
    </w:p>
    <w:p w14:paraId="7CFDFDCA" w14:textId="77777777" w:rsidR="00963D80" w:rsidRDefault="00963D80">
      <w:pPr>
        <w:pStyle w:val="Body"/>
        <w:rPr>
          <w:w w:val="100"/>
        </w:rPr>
      </w:pPr>
      <w:r>
        <w:rPr>
          <w:rStyle w:val="Bold"/>
        </w:rPr>
        <w:tab/>
        <w:t>d.</w:t>
      </w:r>
      <w:r>
        <w:rPr>
          <w:w w:val="100"/>
        </w:rPr>
        <w:tab/>
        <w:t>Disposal of discharge into injection wells is regulated by:</w:t>
      </w:r>
      <w:r>
        <w:rPr>
          <w:w w:val="100"/>
        </w:rPr>
        <w:tab/>
        <w:t>(3-24-22)</w:t>
      </w:r>
    </w:p>
    <w:p w14:paraId="36FE237F" w14:textId="77777777" w:rsidR="00963D80" w:rsidRDefault="00963D80">
      <w:pPr>
        <w:pStyle w:val="Body"/>
        <w:rPr>
          <w:w w:val="100"/>
        </w:rPr>
      </w:pPr>
    </w:p>
    <w:p w14:paraId="4EA49561" w14:textId="77777777" w:rsidR="00963D80" w:rsidRDefault="00963D80">
      <w:pPr>
        <w:pStyle w:val="Body"/>
        <w:rPr>
          <w:w w:val="100"/>
        </w:rPr>
      </w:pPr>
      <w:r>
        <w:rPr>
          <w:w w:val="100"/>
        </w:rPr>
        <w:tab/>
        <w:t>i.</w:t>
      </w:r>
      <w:r>
        <w:rPr>
          <w:w w:val="100"/>
        </w:rPr>
        <w:tab/>
        <w:t>Idaho Department of Water Resources, in compliance with the IDAPA 37.03.03, “Rules and Minimum Standards for the Construction and Use of Injection Wells,” for a Class I injection well; or</w:t>
      </w:r>
      <w:r w:rsidR="00FF7B03">
        <w:rPr>
          <w:w w:val="100"/>
        </w:rPr>
        <w:tab/>
      </w:r>
      <w:r>
        <w:rPr>
          <w:w w:val="100"/>
        </w:rPr>
        <w:t>(3-24-22)</w:t>
      </w:r>
    </w:p>
    <w:p w14:paraId="1B0386B4" w14:textId="77777777" w:rsidR="00963D80" w:rsidRDefault="00963D80">
      <w:pPr>
        <w:pStyle w:val="Body"/>
        <w:rPr>
          <w:w w:val="100"/>
        </w:rPr>
      </w:pPr>
    </w:p>
    <w:p w14:paraId="71536069" w14:textId="53516BB8" w:rsidR="00963D80" w:rsidRDefault="00963D80">
      <w:pPr>
        <w:pStyle w:val="Body"/>
        <w:rPr>
          <w:w w:val="100"/>
        </w:rPr>
      </w:pPr>
      <w:r>
        <w:rPr>
          <w:w w:val="100"/>
        </w:rPr>
        <w:tab/>
        <w:t>ii.</w:t>
      </w:r>
      <w:r>
        <w:rPr>
          <w:w w:val="100"/>
        </w:rPr>
        <w:tab/>
        <w:t xml:space="preserve">Health </w:t>
      </w:r>
      <w:del w:id="6898" w:author="Jill White" w:date="2022-05-24T13:13:00Z">
        <w:r w:rsidDel="005068D0">
          <w:rPr>
            <w:w w:val="100"/>
          </w:rPr>
          <w:delText>D</w:delText>
        </w:r>
      </w:del>
      <w:ins w:id="6899" w:author="Jill White" w:date="2022-05-24T13:13:00Z">
        <w:r w:rsidR="005068D0">
          <w:rPr>
            <w:w w:val="100"/>
          </w:rPr>
          <w:t>d</w:t>
        </w:r>
      </w:ins>
      <w:r>
        <w:rPr>
          <w:w w:val="100"/>
        </w:rPr>
        <w:t xml:space="preserve">istrict </w:t>
      </w:r>
      <w:del w:id="6900" w:author="Jill White" w:date="2022-05-24T13:13:00Z">
        <w:r w:rsidDel="005068D0">
          <w:rPr>
            <w:w w:val="100"/>
          </w:rPr>
          <w:delText>having</w:delText>
        </w:r>
      </w:del>
      <w:r w:rsidR="00B95A7B">
        <w:rPr>
          <w:w w:val="100"/>
        </w:rPr>
        <w:t xml:space="preserve"> </w:t>
      </w:r>
      <w:ins w:id="6901" w:author="Jill White" w:date="2022-05-24T13:13:00Z">
        <w:r w:rsidR="005068D0">
          <w:rPr>
            <w:w w:val="100"/>
          </w:rPr>
          <w:t>with</w:t>
        </w:r>
      </w:ins>
      <w:r>
        <w:rPr>
          <w:w w:val="100"/>
        </w:rPr>
        <w:t xml:space="preserve"> jurisdiction, in compliance with IDAPA 58.01.03, “Individual/Subsurface Sewage Disposal Rules,” for a Class V injection well.</w:t>
      </w:r>
      <w:r w:rsidR="00FF7B03">
        <w:rPr>
          <w:w w:val="100"/>
        </w:rPr>
        <w:tab/>
      </w:r>
      <w:r>
        <w:rPr>
          <w:w w:val="100"/>
        </w:rPr>
        <w:t>(3-24-22)</w:t>
      </w:r>
    </w:p>
    <w:p w14:paraId="26A67EC1" w14:textId="77777777" w:rsidR="00963D80" w:rsidRDefault="00963D80">
      <w:pPr>
        <w:pStyle w:val="Body"/>
        <w:rPr>
          <w:w w:val="100"/>
        </w:rPr>
      </w:pPr>
    </w:p>
    <w:p w14:paraId="5C596716" w14:textId="77777777" w:rsidR="00963D80" w:rsidRDefault="00963D80">
      <w:pPr>
        <w:pStyle w:val="Body"/>
        <w:rPr>
          <w:w w:val="100"/>
        </w:rPr>
      </w:pPr>
      <w:r>
        <w:rPr>
          <w:rStyle w:val="Bold"/>
        </w:rPr>
        <w:tab/>
        <w:t>e.</w:t>
      </w:r>
      <w:r>
        <w:rPr>
          <w:w w:val="100"/>
        </w:rPr>
        <w:tab/>
        <w:t>Disposal of discharge onto the surface of the land is regulated by the Department under IDAPA 58.01.17, “Recycled Water Rules.”</w:t>
      </w:r>
      <w:r w:rsidR="00FF7B03">
        <w:rPr>
          <w:w w:val="100"/>
        </w:rPr>
        <w:tab/>
      </w:r>
      <w:r>
        <w:rPr>
          <w:w w:val="100"/>
        </w:rPr>
        <w:t>(3-24-22)</w:t>
      </w:r>
    </w:p>
    <w:p w14:paraId="6CD4A0F0" w14:textId="77777777" w:rsidR="00963D80" w:rsidRDefault="00963D80">
      <w:pPr>
        <w:pStyle w:val="Body"/>
        <w:rPr>
          <w:w w:val="100"/>
        </w:rPr>
      </w:pPr>
    </w:p>
    <w:p w14:paraId="342F113F" w14:textId="735BED08" w:rsidR="00963D80" w:rsidRDefault="00963D80">
      <w:pPr>
        <w:pStyle w:val="SectionNameTOC"/>
        <w:rPr>
          <w:w w:val="100"/>
        </w:rPr>
      </w:pPr>
      <w:r>
        <w:rPr>
          <w:w w:val="100"/>
        </w:rPr>
        <w:t>304.</w:t>
      </w:r>
      <w:r>
        <w:rPr>
          <w:w w:val="100"/>
        </w:rPr>
        <w:tab/>
      </w:r>
      <w:r>
        <w:rPr>
          <w:w w:val="100"/>
        </w:rPr>
        <w:fldChar w:fldCharType="begin"/>
      </w:r>
      <w:r w:rsidR="00C10D99">
        <w:rPr>
          <w:w w:val="100"/>
        </w:rPr>
        <w:instrText>“</w:instrText>
      </w:r>
      <w:r>
        <w:rPr>
          <w:w w:val="100"/>
        </w:rPr>
        <w:instrText>e "Monitoring &amp; Reporting Requireme</w:instrText>
      </w:r>
      <w:r w:rsidR="00C10D99">
        <w:rPr>
          <w:w w:val="100"/>
        </w:rPr>
        <w:instrText>”</w:instrText>
      </w:r>
      <w:r>
        <w:rPr>
          <w:w w:val="100"/>
        </w:rPr>
        <w:instrText>ts"</w:instrText>
      </w:r>
      <w:r>
        <w:rPr>
          <w:w w:val="100"/>
        </w:rPr>
        <w:fldChar w:fldCharType="end"/>
      </w:r>
      <w:r>
        <w:rPr>
          <w:w w:val="100"/>
        </w:rPr>
        <w:t>Monitoring And Reporting Requirements.</w:t>
      </w:r>
    </w:p>
    <w:p w14:paraId="0CB573AF" w14:textId="77777777" w:rsidR="00963D80" w:rsidRDefault="00963D80">
      <w:pPr>
        <w:pStyle w:val="Body"/>
        <w:rPr>
          <w:w w:val="100"/>
        </w:rPr>
      </w:pPr>
    </w:p>
    <w:p w14:paraId="2823B33A" w14:textId="7AAA53E5" w:rsidR="00963D80" w:rsidRDefault="00963D80" w:rsidP="00A875B1">
      <w:pPr>
        <w:pStyle w:val="Body"/>
        <w:jc w:val="center"/>
      </w:pPr>
      <w:r>
        <w:rPr>
          <w:rStyle w:val="Bold"/>
        </w:rPr>
        <w:t>01.</w:t>
      </w:r>
      <w:r>
        <w:rPr>
          <w:rStyle w:val="Bold"/>
        </w:rPr>
        <w:tab/>
      </w:r>
      <w:r>
        <w:rPr>
          <w:rStyle w:val="Bold"/>
        </w:rPr>
        <w:fldChar w:fldCharType="begin"/>
      </w:r>
      <w:r w:rsidR="00C10D99">
        <w:rPr>
          <w:rStyle w:val="Bold"/>
        </w:rPr>
        <w:instrText>“</w:instrText>
      </w:r>
      <w:r>
        <w:rPr>
          <w:rStyle w:val="Bold"/>
        </w:rPr>
        <w:instrText>e "Monitoring &amp; Reporting Requirements: Monitoring Requireme</w:instrText>
      </w:r>
      <w:r w:rsidR="00C10D99">
        <w:rPr>
          <w:rStyle w:val="Bold"/>
        </w:rPr>
        <w:instrText>”</w:instrText>
      </w:r>
      <w:r>
        <w:rPr>
          <w:rStyle w:val="Bold"/>
        </w:rPr>
        <w:instrText>ts"</w:instrText>
      </w:r>
      <w:r>
        <w:rPr>
          <w:rStyle w:val="Bold"/>
        </w:rPr>
        <w:fldChar w:fldCharType="end"/>
      </w:r>
      <w:r>
        <w:rPr>
          <w:rStyle w:val="Bold"/>
        </w:rPr>
        <w:t>Monitoring Requirements</w:t>
      </w:r>
      <w:r>
        <w:rPr>
          <w:w w:val="100"/>
        </w:rPr>
        <w:t xml:space="preserve">. A permit </w:t>
      </w:r>
      <w:del w:id="6902" w:author="Mary Anne Nelson" w:date="2022-07-21T12:17:00Z">
        <w:r w:rsidDel="00E311F7">
          <w:rPr>
            <w:w w:val="100"/>
          </w:rPr>
          <w:delText xml:space="preserve">must </w:delText>
        </w:r>
      </w:del>
      <w:ins w:id="6903" w:author="Mary Anne Nelson" w:date="2022-07-21T12:17:00Z">
        <w:r w:rsidR="00E311F7">
          <w:rPr>
            <w:w w:val="100"/>
          </w:rPr>
          <w:t xml:space="preserve">will </w:t>
        </w:r>
      </w:ins>
      <w:r>
        <w:rPr>
          <w:w w:val="100"/>
        </w:rPr>
        <w:t>include</w:t>
      </w:r>
      <w:del w:id="6904" w:author="Paula Wilson" w:date="2022-07-12T18:02:00Z">
        <w:r>
          <w:delText xml:space="preserve"> </w:delText>
        </w:r>
      </w:del>
      <w:del w:id="6905" w:author="Troy Smith" w:date="2022-06-10T14:19:00Z">
        <w:r>
          <w:delText xml:space="preserve">the following requirements </w:delText>
        </w:r>
      </w:del>
      <w:del w:id="6906" w:author="Jill White" w:date="2022-05-24T13:13:00Z">
        <w:r>
          <w:delText>for monitoring</w:delText>
        </w:r>
      </w:del>
      <w:r>
        <w:rPr>
          <w:w w:val="100"/>
        </w:rPr>
        <w:t>:</w:t>
      </w:r>
      <w:r w:rsidR="006D6F46">
        <w:rPr>
          <w:w w:val="100"/>
        </w:rPr>
        <w:tab/>
      </w:r>
      <w:r>
        <w:rPr>
          <w:w w:val="100"/>
        </w:rPr>
        <w:t>(3-24-22)</w:t>
      </w:r>
    </w:p>
    <w:p w14:paraId="7C9F89D0" w14:textId="77777777" w:rsidR="00963D80" w:rsidRDefault="00963D80">
      <w:pPr>
        <w:pStyle w:val="Body"/>
        <w:rPr>
          <w:w w:val="100"/>
        </w:rPr>
      </w:pPr>
    </w:p>
    <w:p w14:paraId="0F76F749" w14:textId="77777777" w:rsidR="00963D80" w:rsidRDefault="00963D80">
      <w:pPr>
        <w:pStyle w:val="Body"/>
        <w:rPr>
          <w:w w:val="100"/>
        </w:rPr>
      </w:pPr>
      <w:r>
        <w:rPr>
          <w:rStyle w:val="Bold"/>
        </w:rPr>
        <w:tab/>
        <w:t>a.</w:t>
      </w:r>
      <w:r>
        <w:rPr>
          <w:w w:val="100"/>
        </w:rPr>
        <w:tab/>
        <w:t xml:space="preserve">Requirements </w:t>
      </w:r>
      <w:del w:id="6907" w:author="Jill White" w:date="2022-05-24T13:14:00Z">
        <w:r>
          <w:rPr>
            <w:w w:val="100"/>
          </w:rPr>
          <w:delText>concerning</w:delText>
        </w:r>
      </w:del>
      <w:del w:id="6908" w:author="Jill White" w:date="2022-05-31T15:00:00Z">
        <w:r>
          <w:rPr>
            <w:w w:val="100"/>
          </w:rPr>
          <w:delText xml:space="preserve"> </w:delText>
        </w:r>
      </w:del>
      <w:ins w:id="6909" w:author="Troy Smith" w:date="2022-06-10T14:20:00Z">
        <w:r w:rsidR="0048706A">
          <w:rPr>
            <w:w w:val="100"/>
          </w:rPr>
          <w:t xml:space="preserve">for </w:t>
        </w:r>
      </w:ins>
      <w:r>
        <w:rPr>
          <w:w w:val="100"/>
        </w:rPr>
        <w:t>the proper use, maintenance, and installation, when appropriate, of monitoring equipment or methods (including biological monitoring methods when appropriate);</w:t>
      </w:r>
      <w:r w:rsidR="00FF7B03">
        <w:rPr>
          <w:w w:val="100"/>
        </w:rPr>
        <w:tab/>
      </w:r>
      <w:r>
        <w:rPr>
          <w:w w:val="100"/>
        </w:rPr>
        <w:t>(3-24-22)</w:t>
      </w:r>
    </w:p>
    <w:p w14:paraId="61F975C6" w14:textId="77777777" w:rsidR="00963D80" w:rsidRDefault="00963D80">
      <w:pPr>
        <w:pStyle w:val="Body"/>
        <w:rPr>
          <w:w w:val="100"/>
        </w:rPr>
      </w:pPr>
    </w:p>
    <w:p w14:paraId="3A2806FF" w14:textId="77777777" w:rsidR="00963D80" w:rsidRDefault="00963D80">
      <w:pPr>
        <w:pStyle w:val="Body"/>
        <w:rPr>
          <w:w w:val="100"/>
        </w:rPr>
      </w:pPr>
      <w:r>
        <w:rPr>
          <w:rStyle w:val="Bold"/>
        </w:rPr>
        <w:tab/>
        <w:t>b.</w:t>
      </w:r>
      <w:r>
        <w:rPr>
          <w:w w:val="100"/>
        </w:rPr>
        <w:tab/>
      </w:r>
      <w:del w:id="6910" w:author="Jill White" w:date="2022-05-24T13:14:00Z">
        <w:r>
          <w:rPr>
            <w:w w:val="100"/>
          </w:rPr>
          <w:delText xml:space="preserve">The </w:delText>
        </w:r>
        <w:r w:rsidDel="005068D0">
          <w:rPr>
            <w:w w:val="100"/>
          </w:rPr>
          <w:delText>t</w:delText>
        </w:r>
      </w:del>
      <w:ins w:id="6911" w:author="Jill White" w:date="2022-05-24T13:14:00Z">
        <w:r w:rsidR="005068D0">
          <w:rPr>
            <w:w w:val="100"/>
          </w:rPr>
          <w:t>T</w:t>
        </w:r>
      </w:ins>
      <w:r>
        <w:rPr>
          <w:w w:val="100"/>
        </w:rPr>
        <w:t xml:space="preserve">ype, intervals, and frequency of monitoring sufficient to yield data </w:t>
      </w:r>
      <w:del w:id="6912" w:author="Jill White" w:date="2022-05-24T13:14:00Z">
        <w:r>
          <w:rPr>
            <w:w w:val="100"/>
          </w:rPr>
          <w:delText xml:space="preserve">which are </w:delText>
        </w:r>
      </w:del>
      <w:ins w:id="6913" w:author="Troy Smith" w:date="2022-06-16T15:19:00Z">
        <w:r w:rsidR="00C10D99">
          <w:rPr>
            <w:w w:val="100"/>
          </w:rPr>
          <w:t xml:space="preserve">that </w:t>
        </w:r>
      </w:ins>
      <w:r>
        <w:rPr>
          <w:w w:val="100"/>
        </w:rPr>
        <w:t>represent</w:t>
      </w:r>
      <w:del w:id="6914" w:author="Troy Smith" w:date="2022-06-16T15:19:00Z">
        <w:r>
          <w:rPr>
            <w:w w:val="100"/>
          </w:rPr>
          <w:delText>ative of</w:delText>
        </w:r>
      </w:del>
      <w:r>
        <w:rPr>
          <w:w w:val="100"/>
        </w:rPr>
        <w:t xml:space="preserve"> the monitored activity including, when appropriate, continuous monitoring;</w:t>
      </w:r>
      <w:r w:rsidR="00FF7B03">
        <w:rPr>
          <w:w w:val="100"/>
        </w:rPr>
        <w:tab/>
      </w:r>
      <w:r>
        <w:rPr>
          <w:w w:val="100"/>
        </w:rPr>
        <w:t>(3-24-22)</w:t>
      </w:r>
    </w:p>
    <w:p w14:paraId="2CA124DA" w14:textId="77777777" w:rsidR="00963D80" w:rsidRDefault="00963D80">
      <w:pPr>
        <w:pStyle w:val="Body"/>
        <w:rPr>
          <w:w w:val="100"/>
        </w:rPr>
      </w:pPr>
    </w:p>
    <w:p w14:paraId="3D0F8C39" w14:textId="4ECEF160" w:rsidR="00963D80" w:rsidRDefault="00963D80">
      <w:pPr>
        <w:pStyle w:val="Body"/>
        <w:rPr>
          <w:w w:val="100"/>
        </w:rPr>
      </w:pPr>
      <w:r>
        <w:rPr>
          <w:rStyle w:val="Bold"/>
        </w:rPr>
        <w:tab/>
        <w:t>c.</w:t>
      </w:r>
      <w:r>
        <w:rPr>
          <w:w w:val="100"/>
        </w:rPr>
        <w:tab/>
        <w:t xml:space="preserve">Provisions for reporting the results of monitoring, including frequency, appropriate for the regulated activity based on the impact of that activity and as specified in 40 CFR Part 127 (NPDES Electronic Reporting). Reporting </w:t>
      </w:r>
      <w:del w:id="6915" w:author="Jill White" w:date="2022-05-24T13:14:00Z">
        <w:r>
          <w:rPr>
            <w:w w:val="100"/>
          </w:rPr>
          <w:delText>shall</w:delText>
        </w:r>
      </w:del>
      <w:r w:rsidR="006F545E">
        <w:rPr>
          <w:w w:val="100"/>
        </w:rPr>
        <w:t xml:space="preserve"> </w:t>
      </w:r>
      <w:ins w:id="6916" w:author="Jill White" w:date="2022-05-24T13:14:00Z">
        <w:r w:rsidR="005068D0">
          <w:rPr>
            <w:w w:val="100"/>
          </w:rPr>
          <w:t>must</w:t>
        </w:r>
      </w:ins>
      <w:r>
        <w:rPr>
          <w:w w:val="100"/>
        </w:rPr>
        <w:t xml:space="preserve"> be no less frequent than specified in 40 CFR 122.44;</w:t>
      </w:r>
      <w:r w:rsidR="00FF7B03">
        <w:rPr>
          <w:w w:val="100"/>
        </w:rPr>
        <w:tab/>
      </w:r>
      <w:r>
        <w:rPr>
          <w:w w:val="100"/>
        </w:rPr>
        <w:t>(3-24-22)</w:t>
      </w:r>
    </w:p>
    <w:p w14:paraId="1883360F" w14:textId="77777777" w:rsidR="00963D80" w:rsidRDefault="00963D80">
      <w:pPr>
        <w:pStyle w:val="Body"/>
        <w:rPr>
          <w:w w:val="100"/>
        </w:rPr>
      </w:pPr>
    </w:p>
    <w:p w14:paraId="7CBD9EA2" w14:textId="77777777" w:rsidR="00963D80" w:rsidRDefault="00963D80">
      <w:pPr>
        <w:pStyle w:val="Body"/>
        <w:rPr>
          <w:w w:val="100"/>
        </w:rPr>
      </w:pPr>
      <w:r>
        <w:rPr>
          <w:rStyle w:val="Bold"/>
        </w:rPr>
        <w:tab/>
        <w:t>d.</w:t>
      </w:r>
      <w:r>
        <w:rPr>
          <w:w w:val="100"/>
        </w:rPr>
        <w:tab/>
      </w:r>
      <w:del w:id="6917" w:author="Jill White" w:date="2022-05-31T15:00:00Z">
        <w:r>
          <w:rPr>
            <w:w w:val="100"/>
          </w:rPr>
          <w:delText xml:space="preserve">The </w:delText>
        </w:r>
        <w:r w:rsidDel="00A875B1">
          <w:rPr>
            <w:w w:val="100"/>
          </w:rPr>
          <w:delText>m</w:delText>
        </w:r>
      </w:del>
      <w:ins w:id="6918" w:author="Jill White" w:date="2022-05-31T15:00:00Z">
        <w:r w:rsidR="00A875B1">
          <w:rPr>
            <w:w w:val="100"/>
          </w:rPr>
          <w:t>M</w:t>
        </w:r>
      </w:ins>
      <w:r>
        <w:rPr>
          <w:w w:val="100"/>
        </w:rPr>
        <w:t>ass (or other measurement specified in the permit) for each pollutant limited in the permit;</w:t>
      </w:r>
    </w:p>
    <w:p w14:paraId="117BAE1B" w14:textId="77777777" w:rsidR="00963D80" w:rsidRDefault="00FF7B03">
      <w:pPr>
        <w:pStyle w:val="Body"/>
        <w:rPr>
          <w:w w:val="100"/>
        </w:rPr>
      </w:pPr>
      <w:r>
        <w:rPr>
          <w:w w:val="100"/>
        </w:rPr>
        <w:tab/>
      </w:r>
      <w:r w:rsidR="006D6F46">
        <w:rPr>
          <w:w w:val="100"/>
        </w:rPr>
        <w:tab/>
      </w:r>
      <w:r w:rsidR="006D6F46">
        <w:rPr>
          <w:w w:val="100"/>
        </w:rPr>
        <w:tab/>
      </w:r>
      <w:r w:rsidR="00963D80">
        <w:rPr>
          <w:w w:val="100"/>
        </w:rPr>
        <w:t>(3-24-22)</w:t>
      </w:r>
    </w:p>
    <w:p w14:paraId="50D30205" w14:textId="77777777" w:rsidR="00963D80" w:rsidRDefault="00963D80">
      <w:pPr>
        <w:pStyle w:val="Body"/>
        <w:rPr>
          <w:w w:val="100"/>
        </w:rPr>
      </w:pPr>
    </w:p>
    <w:p w14:paraId="4A016D35" w14:textId="77777777" w:rsidR="00963D80" w:rsidRDefault="00963D80">
      <w:pPr>
        <w:pStyle w:val="Body"/>
        <w:rPr>
          <w:w w:val="100"/>
        </w:rPr>
      </w:pPr>
      <w:r>
        <w:rPr>
          <w:rStyle w:val="Bold"/>
        </w:rPr>
        <w:tab/>
        <w:t>e.</w:t>
      </w:r>
      <w:r>
        <w:rPr>
          <w:w w:val="100"/>
        </w:rPr>
        <w:tab/>
      </w:r>
      <w:del w:id="6919" w:author="Jill White" w:date="2022-05-26T10:49:00Z">
        <w:r>
          <w:rPr>
            <w:w w:val="100"/>
          </w:rPr>
          <w:delText xml:space="preserve">The </w:delText>
        </w:r>
        <w:r w:rsidDel="00E55EE3">
          <w:rPr>
            <w:w w:val="100"/>
          </w:rPr>
          <w:delText>v</w:delText>
        </w:r>
      </w:del>
      <w:ins w:id="6920" w:author="Jill White" w:date="2022-05-26T10:49:00Z">
        <w:r w:rsidR="00E55EE3">
          <w:rPr>
            <w:w w:val="100"/>
          </w:rPr>
          <w:t>V</w:t>
        </w:r>
      </w:ins>
      <w:r>
        <w:rPr>
          <w:w w:val="100"/>
        </w:rPr>
        <w:t>olume of effluent discharged from each outfall;</w:t>
      </w:r>
      <w:r>
        <w:rPr>
          <w:w w:val="100"/>
        </w:rPr>
        <w:tab/>
        <w:t>(3-24-22)</w:t>
      </w:r>
    </w:p>
    <w:p w14:paraId="33C7599B" w14:textId="77777777" w:rsidR="00963D80" w:rsidRDefault="00963D80">
      <w:pPr>
        <w:pStyle w:val="Body"/>
        <w:rPr>
          <w:w w:val="100"/>
        </w:rPr>
      </w:pPr>
    </w:p>
    <w:p w14:paraId="01C55080" w14:textId="77777777" w:rsidR="00963D80" w:rsidRDefault="00963D80">
      <w:pPr>
        <w:pStyle w:val="Body"/>
        <w:rPr>
          <w:w w:val="100"/>
        </w:rPr>
      </w:pPr>
      <w:r>
        <w:rPr>
          <w:rStyle w:val="Bold"/>
        </w:rPr>
        <w:tab/>
        <w:t>f.</w:t>
      </w:r>
      <w:r>
        <w:rPr>
          <w:w w:val="100"/>
        </w:rPr>
        <w:tab/>
        <w:t>Other measurements as appropriate, including:</w:t>
      </w:r>
      <w:r>
        <w:rPr>
          <w:w w:val="100"/>
        </w:rPr>
        <w:tab/>
        <w:t>(3-24-22)</w:t>
      </w:r>
    </w:p>
    <w:p w14:paraId="09ADF307" w14:textId="77777777" w:rsidR="00963D80" w:rsidRDefault="00963D80">
      <w:pPr>
        <w:pStyle w:val="Body"/>
        <w:rPr>
          <w:w w:val="100"/>
        </w:rPr>
      </w:pPr>
    </w:p>
    <w:p w14:paraId="715113AE" w14:textId="77777777" w:rsidR="00963D80" w:rsidRDefault="00963D80">
      <w:pPr>
        <w:pStyle w:val="Body"/>
        <w:rPr>
          <w:w w:val="100"/>
        </w:rPr>
      </w:pPr>
      <w:r>
        <w:rPr>
          <w:w w:val="100"/>
        </w:rPr>
        <w:tab/>
        <w:t>i.</w:t>
      </w:r>
      <w:r>
        <w:rPr>
          <w:w w:val="100"/>
        </w:rPr>
        <w:tab/>
        <w:t>Pollutants in internal waste streams under Subsection 303.08;</w:t>
      </w:r>
      <w:r>
        <w:rPr>
          <w:w w:val="100"/>
        </w:rPr>
        <w:tab/>
        <w:t>(3-24-22)</w:t>
      </w:r>
    </w:p>
    <w:p w14:paraId="4E6CFDA0" w14:textId="77777777" w:rsidR="00963D80" w:rsidRDefault="00963D80">
      <w:pPr>
        <w:pStyle w:val="Body"/>
        <w:rPr>
          <w:w w:val="100"/>
        </w:rPr>
      </w:pPr>
    </w:p>
    <w:p w14:paraId="464AC4C2" w14:textId="77777777" w:rsidR="00963D80" w:rsidRDefault="00963D80">
      <w:pPr>
        <w:pStyle w:val="Body"/>
        <w:rPr>
          <w:w w:val="100"/>
        </w:rPr>
      </w:pPr>
      <w:r>
        <w:rPr>
          <w:w w:val="100"/>
        </w:rPr>
        <w:tab/>
        <w:t>ii.</w:t>
      </w:r>
      <w:r>
        <w:rPr>
          <w:w w:val="100"/>
        </w:rPr>
        <w:tab/>
        <w:t>Pollutants in intake water for net limit</w:t>
      </w:r>
      <w:del w:id="6921" w:author="Troy Smith" w:date="2022-06-07T10:02:00Z">
        <w:r>
          <w:rPr>
            <w:w w:val="100"/>
          </w:rPr>
          <w:delText>ation</w:delText>
        </w:r>
      </w:del>
      <w:r>
        <w:rPr>
          <w:w w:val="100"/>
        </w:rPr>
        <w:t>s under Subsection 303.07;</w:t>
      </w:r>
      <w:r>
        <w:rPr>
          <w:w w:val="100"/>
        </w:rPr>
        <w:tab/>
        <w:t>(3-24-22)</w:t>
      </w:r>
    </w:p>
    <w:p w14:paraId="3D6B13F4" w14:textId="77777777" w:rsidR="00963D80" w:rsidRDefault="00963D80">
      <w:pPr>
        <w:pStyle w:val="Body"/>
        <w:rPr>
          <w:w w:val="100"/>
        </w:rPr>
      </w:pPr>
    </w:p>
    <w:p w14:paraId="4FE94A70" w14:textId="77777777" w:rsidR="00963D80" w:rsidRDefault="00963D80">
      <w:pPr>
        <w:pStyle w:val="Body"/>
        <w:rPr>
          <w:w w:val="100"/>
        </w:rPr>
      </w:pPr>
      <w:r>
        <w:rPr>
          <w:w w:val="100"/>
        </w:rPr>
        <w:tab/>
        <w:t>iii.</w:t>
      </w:r>
      <w:r>
        <w:rPr>
          <w:w w:val="100"/>
        </w:rPr>
        <w:tab/>
        <w:t>Frequency, rate of discharge, etc., for non</w:t>
      </w:r>
      <w:del w:id="6922" w:author="Jill White" w:date="2022-05-24T13:15:00Z">
        <w:r>
          <w:rPr>
            <w:w w:val="100"/>
          </w:rPr>
          <w:delText>-</w:delText>
        </w:r>
      </w:del>
      <w:r>
        <w:rPr>
          <w:w w:val="100"/>
        </w:rPr>
        <w:t>continuous discharges under Subsection 303.05;</w:t>
      </w:r>
    </w:p>
    <w:p w14:paraId="43D97983" w14:textId="77777777" w:rsidR="00963D80" w:rsidRDefault="006D6F46">
      <w:pPr>
        <w:pStyle w:val="Body"/>
        <w:rPr>
          <w:w w:val="100"/>
        </w:rPr>
      </w:pPr>
      <w:r>
        <w:rPr>
          <w:w w:val="100"/>
        </w:rPr>
        <w:tab/>
      </w:r>
      <w:r>
        <w:rPr>
          <w:w w:val="100"/>
        </w:rPr>
        <w:tab/>
      </w:r>
      <w:r w:rsidR="00FF7B03">
        <w:rPr>
          <w:w w:val="100"/>
        </w:rPr>
        <w:tab/>
      </w:r>
      <w:r w:rsidR="00963D80">
        <w:rPr>
          <w:w w:val="100"/>
        </w:rPr>
        <w:t>(3-24-22)</w:t>
      </w:r>
    </w:p>
    <w:p w14:paraId="091773BB" w14:textId="77777777" w:rsidR="00963D80" w:rsidRDefault="00963D80">
      <w:pPr>
        <w:pStyle w:val="Body"/>
        <w:rPr>
          <w:w w:val="100"/>
        </w:rPr>
      </w:pPr>
    </w:p>
    <w:p w14:paraId="63BF77F1" w14:textId="77777777" w:rsidR="00963D80" w:rsidRDefault="00963D80">
      <w:pPr>
        <w:pStyle w:val="Body"/>
        <w:rPr>
          <w:w w:val="100"/>
        </w:rPr>
      </w:pPr>
      <w:r>
        <w:rPr>
          <w:w w:val="100"/>
        </w:rPr>
        <w:tab/>
        <w:t>iv.</w:t>
      </w:r>
      <w:r>
        <w:rPr>
          <w:w w:val="100"/>
        </w:rPr>
        <w:tab/>
        <w:t>Pollutants subject to notification requirements under Subsection 301.01; and</w:t>
      </w:r>
      <w:r>
        <w:rPr>
          <w:w w:val="100"/>
        </w:rPr>
        <w:tab/>
        <w:t>(3-24-22)</w:t>
      </w:r>
    </w:p>
    <w:p w14:paraId="43693C6E" w14:textId="77777777" w:rsidR="00963D80" w:rsidRDefault="00963D80">
      <w:pPr>
        <w:pStyle w:val="Body"/>
        <w:rPr>
          <w:w w:val="100"/>
        </w:rPr>
      </w:pPr>
    </w:p>
    <w:p w14:paraId="374026AC" w14:textId="197B3A34" w:rsidR="00963D80" w:rsidRDefault="00963D80">
      <w:pPr>
        <w:pStyle w:val="Body"/>
        <w:rPr>
          <w:w w:val="100"/>
        </w:rPr>
      </w:pPr>
      <w:r>
        <w:rPr>
          <w:w w:val="100"/>
        </w:rPr>
        <w:tab/>
        <w:t>v.</w:t>
      </w:r>
      <w:r>
        <w:rPr>
          <w:w w:val="100"/>
        </w:rPr>
        <w:tab/>
        <w:t>Pollutants in sewage sludge or other monitoring as specified in 40 CFR Part 503; or as determined to be necessary on a case-by-case basis</w:t>
      </w:r>
      <w:del w:id="6923" w:author="Paula Wilson" w:date="2022-07-01T14:45:00Z">
        <w:r>
          <w:rPr>
            <w:w w:val="100"/>
          </w:rPr>
          <w:delText xml:space="preserve"> </w:delText>
        </w:r>
      </w:del>
      <w:del w:id="6924" w:author="Jill White" w:date="2022-05-24T13:15:00Z">
        <w:r>
          <w:rPr>
            <w:w w:val="100"/>
          </w:rPr>
          <w:delText>pursuant to the</w:delText>
        </w:r>
      </w:del>
      <w:del w:id="6925" w:author="Paula Wilson" w:date="2022-07-01T14:45:00Z">
        <w:r>
          <w:rPr>
            <w:w w:val="100"/>
          </w:rPr>
          <w:delText xml:space="preserve"> Clean Water Act section</w:delText>
        </w:r>
      </w:del>
      <w:ins w:id="6926" w:author="Paula Wilson" w:date="2022-07-01T14:45:00Z">
        <w:r>
          <w:rPr>
            <w:w w:val="100"/>
          </w:rPr>
          <w:t xml:space="preserve"> </w:t>
        </w:r>
        <w:r w:rsidR="00C54FF9">
          <w:rPr>
            <w:w w:val="100"/>
          </w:rPr>
          <w:t>under CWA Section</w:t>
        </w:r>
      </w:ins>
      <w:r>
        <w:rPr>
          <w:w w:val="100"/>
        </w:rPr>
        <w:t xml:space="preserve"> 405(d)(4), Section 380 </w:t>
      </w:r>
      <w:del w:id="6927" w:author="Troy Smith" w:date="2022-07-07T14:03:00Z">
        <w:r>
          <w:rPr>
            <w:w w:val="100"/>
          </w:rPr>
          <w:delText xml:space="preserve">(Sewage Sludge) </w:delText>
        </w:r>
      </w:del>
      <w:r>
        <w:rPr>
          <w:w w:val="100"/>
        </w:rPr>
        <w:t>of these rules, and IDAPA 58.01.16.650, “Wastewater Rules”;</w:t>
      </w:r>
      <w:r w:rsidR="00FF7B03">
        <w:rPr>
          <w:w w:val="100"/>
        </w:rPr>
        <w:tab/>
      </w:r>
      <w:r>
        <w:rPr>
          <w:w w:val="100"/>
        </w:rPr>
        <w:t>(3-24-22)</w:t>
      </w:r>
    </w:p>
    <w:p w14:paraId="33185EBD" w14:textId="77777777" w:rsidR="00963D80" w:rsidRDefault="00963D80">
      <w:pPr>
        <w:pStyle w:val="Body"/>
        <w:rPr>
          <w:w w:val="100"/>
        </w:rPr>
      </w:pPr>
    </w:p>
    <w:p w14:paraId="48F752B9" w14:textId="7F8EAE8D" w:rsidR="00963D80" w:rsidRDefault="00963D80">
      <w:pPr>
        <w:pStyle w:val="Body"/>
        <w:rPr>
          <w:w w:val="100"/>
        </w:rPr>
      </w:pPr>
      <w:r>
        <w:rPr>
          <w:rStyle w:val="Bold"/>
        </w:rPr>
        <w:tab/>
        <w:t>g.</w:t>
      </w:r>
      <w:r>
        <w:rPr>
          <w:w w:val="100"/>
        </w:rPr>
        <w:tab/>
        <w:t>According to sufficiently sensitive test procedures (i.e., methods) approved under 40 CFR Part 136 for the analysis of pollutants or pollutant parameters, or another method required under 40 CFR Part</w:t>
      </w:r>
      <w:ins w:id="6928" w:author="Paula Wilson" w:date="2022-07-01T14:46:00Z">
        <w:r w:rsidR="00C54FF9">
          <w:rPr>
            <w:w w:val="100"/>
          </w:rPr>
          <w:t>s</w:t>
        </w:r>
      </w:ins>
      <w:r>
        <w:rPr>
          <w:w w:val="100"/>
        </w:rPr>
        <w:t xml:space="preserve"> 401 through 471 or </w:t>
      </w:r>
      <w:del w:id="6929" w:author="Jill White" w:date="2022-05-24T13:16:00Z">
        <w:r>
          <w:rPr>
            <w:w w:val="100"/>
          </w:rPr>
          <w:delText xml:space="preserve">Part </w:delText>
        </w:r>
      </w:del>
      <w:r>
        <w:rPr>
          <w:w w:val="100"/>
        </w:rPr>
        <w:t xml:space="preserve">501 through 503. Consistent with 40 CFR Part 136, applicants or permittees </w:t>
      </w:r>
      <w:del w:id="6930" w:author="Jill White" w:date="2022-05-24T13:18:00Z">
        <w:r>
          <w:rPr>
            <w:w w:val="100"/>
          </w:rPr>
          <w:delText>have the option of</w:delText>
        </w:r>
      </w:del>
      <w:r w:rsidR="00441D82">
        <w:rPr>
          <w:w w:val="100"/>
        </w:rPr>
        <w:t xml:space="preserve"> </w:t>
      </w:r>
      <w:del w:id="6931" w:author="Troy Smith" w:date="2022-06-27T12:50:00Z">
        <w:r>
          <w:rPr>
            <w:w w:val="100"/>
          </w:rPr>
          <w:delText>providing</w:delText>
        </w:r>
        <w:r w:rsidR="00441D82" w:rsidRPr="00441D82">
          <w:rPr>
            <w:w w:val="100"/>
          </w:rPr>
          <w:delText xml:space="preserve"> </w:delText>
        </w:r>
      </w:del>
      <w:ins w:id="6932" w:author="Jill White" w:date="2022-05-24T13:18:00Z">
        <w:r w:rsidR="00441D82">
          <w:rPr>
            <w:w w:val="100"/>
          </w:rPr>
          <w:t>may</w:t>
        </w:r>
      </w:ins>
      <w:r>
        <w:rPr>
          <w:w w:val="100"/>
        </w:rPr>
        <w:t xml:space="preserve"> </w:t>
      </w:r>
      <w:ins w:id="6933" w:author="Mary Anne Nelson" w:date="2022-07-21T12:18:00Z">
        <w:r w:rsidR="00660DBC">
          <w:rPr>
            <w:w w:val="100"/>
          </w:rPr>
          <w:t xml:space="preserve">provide </w:t>
        </w:r>
      </w:ins>
      <w:r>
        <w:rPr>
          <w:w w:val="100"/>
        </w:rPr>
        <w:t>matrix</w:t>
      </w:r>
      <w:ins w:id="6934" w:author="Jill White" w:date="2022-05-24T13:18:00Z">
        <w:r w:rsidR="00DD4F62">
          <w:rPr>
            <w:w w:val="100"/>
          </w:rPr>
          <w:t>-</w:t>
        </w:r>
      </w:ins>
      <w:r>
        <w:rPr>
          <w:w w:val="100"/>
        </w:rPr>
        <w:t>or sample</w:t>
      </w:r>
      <w:ins w:id="6935" w:author="Jill White" w:date="2022-05-24T13:18:00Z">
        <w:r w:rsidR="00DD4F62">
          <w:rPr>
            <w:w w:val="100"/>
          </w:rPr>
          <w:t>-</w:t>
        </w:r>
      </w:ins>
      <w:r>
        <w:rPr>
          <w:w w:val="100"/>
        </w:rPr>
        <w:t xml:space="preserve">specific minimum levels rather than the published levels. </w:t>
      </w:r>
      <w:del w:id="6936" w:author="Jill White" w:date="2022-05-24T13:16:00Z">
        <w:r>
          <w:rPr>
            <w:w w:val="100"/>
          </w:rPr>
          <w:delText xml:space="preserve">Further, </w:delText>
        </w:r>
      </w:del>
      <w:del w:id="6937" w:author="Troy Smith" w:date="2022-06-27T12:50:00Z">
        <w:r>
          <w:rPr>
            <w:w w:val="100"/>
          </w:rPr>
          <w:delText xml:space="preserve">where </w:delText>
        </w:r>
      </w:del>
      <w:ins w:id="6938" w:author="Troy Smith" w:date="2022-06-27T12:50:00Z">
        <w:r w:rsidR="00441D82">
          <w:rPr>
            <w:w w:val="100"/>
          </w:rPr>
          <w:t xml:space="preserve">When </w:t>
        </w:r>
      </w:ins>
      <w:r>
        <w:rPr>
          <w:w w:val="100"/>
        </w:rPr>
        <w:t xml:space="preserve">an applicant or permittee can demonstrate that, despite a good faith effort to use a method that </w:t>
      </w:r>
      <w:del w:id="6939" w:author="Jill White" w:date="2022-05-25T14:57:00Z">
        <w:r>
          <w:rPr>
            <w:w w:val="100"/>
          </w:rPr>
          <w:delText xml:space="preserve">would </w:delText>
        </w:r>
      </w:del>
      <w:r>
        <w:rPr>
          <w:w w:val="100"/>
        </w:rPr>
        <w:t>otherwise meet</w:t>
      </w:r>
      <w:ins w:id="6940" w:author="Jill White" w:date="2022-05-25T14:58:00Z">
        <w:r w:rsidR="001F2A52">
          <w:rPr>
            <w:w w:val="100"/>
          </w:rPr>
          <w:t>s</w:t>
        </w:r>
      </w:ins>
      <w:r>
        <w:rPr>
          <w:w w:val="100"/>
        </w:rPr>
        <w:t xml:space="preserve"> the definition of “sufficiently sensitive,” the analytical results are not consistent with the QA/QC specifications for th</w:t>
      </w:r>
      <w:del w:id="6941" w:author="Jill White" w:date="2022-05-24T13:19:00Z">
        <w:r>
          <w:rPr>
            <w:w w:val="100"/>
          </w:rPr>
          <w:delText>at</w:delText>
        </w:r>
      </w:del>
      <w:ins w:id="6942" w:author="Jill White" w:date="2022-05-24T13:19:00Z">
        <w:r w:rsidR="00DD4F62">
          <w:rPr>
            <w:w w:val="100"/>
          </w:rPr>
          <w:t>e</w:t>
        </w:r>
      </w:ins>
      <w:r>
        <w:rPr>
          <w:w w:val="100"/>
        </w:rPr>
        <w:t xml:space="preserve"> method, then the Department may determine </w:t>
      </w:r>
      <w:del w:id="6943" w:author="Jill White" w:date="2022-05-24T13:17:00Z">
        <w:r>
          <w:rPr>
            <w:w w:val="100"/>
          </w:rPr>
          <w:delText xml:space="preserve">that </w:delText>
        </w:r>
      </w:del>
      <w:r>
        <w:rPr>
          <w:w w:val="100"/>
        </w:rPr>
        <w:t xml:space="preserve">the method is not performing adequately and the Department </w:t>
      </w:r>
      <w:del w:id="6944" w:author="Jill White" w:date="2022-05-25T13:54:00Z">
        <w:r>
          <w:rPr>
            <w:w w:val="100"/>
          </w:rPr>
          <w:delText>should</w:delText>
        </w:r>
      </w:del>
      <w:r w:rsidR="006F545E">
        <w:rPr>
          <w:w w:val="100"/>
        </w:rPr>
        <w:t xml:space="preserve"> </w:t>
      </w:r>
      <w:ins w:id="6945" w:author="Jill White" w:date="2022-05-25T13:54:00Z">
        <w:r w:rsidR="00E47D27">
          <w:rPr>
            <w:w w:val="100"/>
          </w:rPr>
          <w:t>will</w:t>
        </w:r>
      </w:ins>
      <w:r>
        <w:rPr>
          <w:w w:val="100"/>
        </w:rPr>
        <w:t xml:space="preserve"> select a different method from the remaining EPA-approved methods that is sufficiently sensitive consistent with provisions outlined in Subsections 304.01.g.i. and ii. </w:t>
      </w:r>
      <w:del w:id="6946" w:author="Jill White" w:date="2022-05-24T13:17:00Z">
        <w:r>
          <w:rPr>
            <w:w w:val="100"/>
          </w:rPr>
          <w:delText>For the purposes of this section, a</w:delText>
        </w:r>
      </w:del>
      <w:ins w:id="6947" w:author="Jill White" w:date="2022-05-24T13:17:00Z">
        <w:r w:rsidR="005068D0">
          <w:rPr>
            <w:w w:val="100"/>
          </w:rPr>
          <w:t>A</w:t>
        </w:r>
      </w:ins>
      <w:r>
        <w:rPr>
          <w:w w:val="100"/>
        </w:rPr>
        <w:t xml:space="preserve"> method is “sufficiently sensitive” when:</w:t>
      </w:r>
      <w:r w:rsidR="00FF7B03">
        <w:rPr>
          <w:w w:val="100"/>
        </w:rPr>
        <w:tab/>
      </w:r>
      <w:r>
        <w:rPr>
          <w:w w:val="100"/>
        </w:rPr>
        <w:t>(3-24-22)</w:t>
      </w:r>
    </w:p>
    <w:p w14:paraId="532D69C8" w14:textId="77777777" w:rsidR="00963D80" w:rsidRDefault="00963D80">
      <w:pPr>
        <w:pStyle w:val="Body"/>
        <w:rPr>
          <w:w w:val="100"/>
        </w:rPr>
      </w:pPr>
    </w:p>
    <w:p w14:paraId="1040110D" w14:textId="77777777" w:rsidR="00963D80" w:rsidRDefault="00963D80">
      <w:pPr>
        <w:pStyle w:val="Body"/>
        <w:rPr>
          <w:w w:val="100"/>
        </w:rPr>
      </w:pPr>
      <w:r>
        <w:rPr>
          <w:w w:val="100"/>
        </w:rPr>
        <w:tab/>
        <w:t>i.</w:t>
      </w:r>
      <w:r>
        <w:rPr>
          <w:w w:val="100"/>
        </w:rPr>
        <w:tab/>
        <w:t>The method minimum level (ML) is at or below the level of the effluent limit established in the permit for the measured pollutant or pollutant parameter; or</w:t>
      </w:r>
      <w:r w:rsidR="00FF7B03">
        <w:rPr>
          <w:w w:val="100"/>
        </w:rPr>
        <w:tab/>
      </w:r>
      <w:r>
        <w:rPr>
          <w:w w:val="100"/>
        </w:rPr>
        <w:t>(3-24-22)</w:t>
      </w:r>
    </w:p>
    <w:p w14:paraId="04DAC8B6" w14:textId="77777777" w:rsidR="00963D80" w:rsidRDefault="00963D80">
      <w:pPr>
        <w:pStyle w:val="Body"/>
        <w:rPr>
          <w:w w:val="100"/>
        </w:rPr>
      </w:pPr>
    </w:p>
    <w:p w14:paraId="5852AF4E" w14:textId="77777777" w:rsidR="00963D80" w:rsidRDefault="00963D80">
      <w:pPr>
        <w:pStyle w:val="Body"/>
        <w:rPr>
          <w:w w:val="100"/>
        </w:rPr>
      </w:pPr>
      <w:r>
        <w:rPr>
          <w:w w:val="100"/>
        </w:rPr>
        <w:tab/>
        <w:t>ii.</w:t>
      </w:r>
      <w:r>
        <w:rPr>
          <w:w w:val="100"/>
        </w:rPr>
        <w:tab/>
        <w:t>The method has the lowest ML of the analytical methods approved under 40 CFR Part 136 or required under 40 CFR Chapter I, Subchapter N or O, for the measured pollutant or pollutant parameter; and</w:t>
      </w:r>
      <w:r w:rsidR="006D6F46">
        <w:rPr>
          <w:w w:val="100"/>
        </w:rPr>
        <w:tab/>
      </w:r>
      <w:r>
        <w:rPr>
          <w:w w:val="100"/>
        </w:rPr>
        <w:t>(3-24-22)</w:t>
      </w:r>
    </w:p>
    <w:p w14:paraId="771C1E39" w14:textId="77777777" w:rsidR="00963D80" w:rsidRDefault="00963D80">
      <w:pPr>
        <w:pStyle w:val="Body"/>
        <w:rPr>
          <w:w w:val="100"/>
        </w:rPr>
      </w:pPr>
    </w:p>
    <w:p w14:paraId="0CC05736" w14:textId="0CD511A8" w:rsidR="00963D80" w:rsidRDefault="00963D80">
      <w:pPr>
        <w:pStyle w:val="Body"/>
      </w:pPr>
      <w:r>
        <w:rPr>
          <w:rStyle w:val="Bold"/>
        </w:rPr>
        <w:tab/>
        <w:t>h.</w:t>
      </w:r>
      <w:r>
        <w:rPr>
          <w:w w:val="100"/>
        </w:rPr>
        <w:tab/>
      </w:r>
      <w:del w:id="6948" w:author="Jill White" w:date="2022-05-31T15:02:00Z">
        <w:r>
          <w:delText>In the case of</w:delText>
        </w:r>
      </w:del>
      <w:ins w:id="6949" w:author="Jill White" w:date="2022-05-31T15:02:00Z">
        <w:r w:rsidR="00A875B1">
          <w:t>For</w:t>
        </w:r>
      </w:ins>
      <w:r>
        <w:rPr>
          <w:w w:val="100"/>
        </w:rPr>
        <w:t xml:space="preserve"> pollutants or pollutant parameters </w:t>
      </w:r>
      <w:del w:id="6950" w:author="Jill White" w:date="2022-05-24T13:20:00Z">
        <w:r>
          <w:delText xml:space="preserve">for which there </w:delText>
        </w:r>
      </w:del>
      <w:del w:id="6951" w:author="Mary Anne Nelson" w:date="2022-07-21T12:19:00Z">
        <w:r w:rsidDel="006C2878">
          <w:delText>are</w:delText>
        </w:r>
      </w:del>
      <w:r w:rsidR="00BE0CA3">
        <w:t xml:space="preserve"> </w:t>
      </w:r>
      <w:ins w:id="6952" w:author="Jill White" w:date="2022-05-24T13:20:00Z">
        <w:r w:rsidR="00DD4F62">
          <w:t>wh</w:t>
        </w:r>
      </w:ins>
      <w:ins w:id="6953" w:author="Jill White" w:date="2022-05-24T13:26:00Z">
        <w:r w:rsidR="004C0FDA">
          <w:t>ich</w:t>
        </w:r>
      </w:ins>
      <w:r>
        <w:rPr>
          <w:w w:val="100"/>
        </w:rPr>
        <w:t xml:space="preserve"> </w:t>
      </w:r>
      <w:ins w:id="6954" w:author="Mary Anne Nelson" w:date="2022-07-21T12:20:00Z">
        <w:r w:rsidR="006C2878">
          <w:rPr>
            <w:w w:val="100"/>
          </w:rPr>
          <w:t xml:space="preserve">have </w:t>
        </w:r>
      </w:ins>
      <w:r>
        <w:rPr>
          <w:w w:val="100"/>
        </w:rPr>
        <w:t>no approved methods</w:t>
      </w:r>
      <w:r w:rsidR="006F3383">
        <w:t xml:space="preserve"> </w:t>
      </w:r>
      <w:r>
        <w:rPr>
          <w:w w:val="100"/>
        </w:rPr>
        <w:t xml:space="preserve">under 40 CFR Part 136, or methods are not </w:t>
      </w:r>
      <w:r w:rsidDel="00A25324">
        <w:rPr>
          <w:w w:val="100"/>
        </w:rPr>
        <w:t xml:space="preserve">otherwise </w:t>
      </w:r>
      <w:r>
        <w:rPr>
          <w:w w:val="100"/>
        </w:rPr>
        <w:t xml:space="preserve">required under 40 CFR Part 401 through 471 or </w:t>
      </w:r>
      <w:del w:id="6955" w:author="Jill White" w:date="2022-05-24T13:20:00Z">
        <w:r>
          <w:delText xml:space="preserve">Part </w:delText>
        </w:r>
      </w:del>
      <w:r>
        <w:rPr>
          <w:w w:val="100"/>
        </w:rPr>
        <w:t xml:space="preserve">501 through 503, monitoring </w:t>
      </w:r>
      <w:del w:id="6956" w:author="Jill White" w:date="2022-05-24T13:20:00Z">
        <w:r>
          <w:delText>shall</w:delText>
        </w:r>
      </w:del>
      <w:r w:rsidR="006F3383">
        <w:t xml:space="preserve"> </w:t>
      </w:r>
      <w:ins w:id="6957" w:author="Jill White" w:date="2022-05-24T13:20:00Z">
        <w:r w:rsidR="00DD4F62">
          <w:t>must</w:t>
        </w:r>
      </w:ins>
      <w:r>
        <w:rPr>
          <w:w w:val="100"/>
        </w:rPr>
        <w:t xml:space="preserve"> be conducted according to a test procedure specified in the permit for </w:t>
      </w:r>
      <w:del w:id="6958" w:author="Jill White" w:date="2022-05-24T13:20:00Z">
        <w:r>
          <w:delText>such</w:delText>
        </w:r>
      </w:del>
      <w:r w:rsidR="006F3383">
        <w:t xml:space="preserve"> </w:t>
      </w:r>
      <w:ins w:id="6959" w:author="Jill White" w:date="2022-05-24T13:20:00Z">
        <w:r w:rsidR="00DD4F62">
          <w:t>the</w:t>
        </w:r>
      </w:ins>
      <w:r>
        <w:rPr>
          <w:w w:val="100"/>
        </w:rPr>
        <w:t xml:space="preserve"> pollutants or pollutant parameters.</w:t>
      </w:r>
      <w:r w:rsidR="00E55081">
        <w:rPr>
          <w:w w:val="100"/>
        </w:rPr>
        <w:tab/>
      </w:r>
      <w:r>
        <w:rPr>
          <w:w w:val="100"/>
        </w:rPr>
        <w:t>(3-24-22)</w:t>
      </w:r>
    </w:p>
    <w:p w14:paraId="49DE78AD" w14:textId="77777777" w:rsidR="00963D80" w:rsidRDefault="00963D80">
      <w:pPr>
        <w:pStyle w:val="Body"/>
        <w:rPr>
          <w:w w:val="100"/>
        </w:rPr>
      </w:pPr>
    </w:p>
    <w:p w14:paraId="76C85851"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"Monitoring &amp; Reporting Requirements: Reporting Monitoring Results"</w:instrText>
      </w:r>
      <w:r>
        <w:rPr>
          <w:rStyle w:val="Bold"/>
        </w:rPr>
        <w:fldChar w:fldCharType="end"/>
      </w:r>
      <w:r>
        <w:rPr>
          <w:rStyle w:val="Bold"/>
        </w:rPr>
        <w:t>Reporting Monitoring Results</w:t>
      </w:r>
      <w:r>
        <w:rPr>
          <w:w w:val="100"/>
        </w:rPr>
        <w:t>.</w:t>
      </w:r>
      <w:r>
        <w:rPr>
          <w:w w:val="100"/>
        </w:rPr>
        <w:tab/>
        <w:t>(3-24-22)</w:t>
      </w:r>
    </w:p>
    <w:p w14:paraId="7EF10299" w14:textId="77777777" w:rsidR="00963D80" w:rsidRDefault="00963D80">
      <w:pPr>
        <w:pStyle w:val="Body"/>
        <w:rPr>
          <w:w w:val="100"/>
        </w:rPr>
      </w:pPr>
    </w:p>
    <w:p w14:paraId="7EFDAC6D" w14:textId="6CDA5242" w:rsidR="00963D80" w:rsidRDefault="00963D80">
      <w:pPr>
        <w:pStyle w:val="Body"/>
        <w:rPr>
          <w:w w:val="100"/>
        </w:rPr>
      </w:pPr>
      <w:r>
        <w:rPr>
          <w:rStyle w:val="Bold"/>
        </w:rPr>
        <w:tab/>
        <w:t>a.</w:t>
      </w:r>
      <w:r>
        <w:rPr>
          <w:w w:val="100"/>
        </w:rPr>
        <w:tab/>
        <w:t xml:space="preserve">Except as provided in Subsections 304.02.d. and 304.02.e., the Department will establish requirements to report monitoring results on a case-by-case basis with a frequency dependent on the nature and effect of the discharge, but </w:t>
      </w:r>
      <w:del w:id="6960" w:author="Troy Smith" w:date="2022-06-16T15:23:00Z">
        <w:r>
          <w:rPr>
            <w:w w:val="100"/>
          </w:rPr>
          <w:delText>in no case less than</w:delText>
        </w:r>
      </w:del>
      <w:r w:rsidR="006F3383">
        <w:rPr>
          <w:w w:val="100"/>
        </w:rPr>
        <w:t xml:space="preserve"> </w:t>
      </w:r>
      <w:ins w:id="6961" w:author="Troy Smith" w:date="2022-06-16T15:23:00Z">
        <w:r w:rsidR="00EB1E9F">
          <w:rPr>
            <w:w w:val="100"/>
          </w:rPr>
          <w:t>at least</w:t>
        </w:r>
      </w:ins>
      <w:r>
        <w:rPr>
          <w:w w:val="100"/>
        </w:rPr>
        <w:t xml:space="preserve"> once a year. </w:t>
      </w:r>
      <w:del w:id="6962" w:author="Jill White" w:date="2022-05-26T11:12:00Z">
        <w:r>
          <w:rPr>
            <w:w w:val="100"/>
          </w:rPr>
          <w:delText xml:space="preserve">All </w:delText>
        </w:r>
        <w:r w:rsidDel="002730BA">
          <w:rPr>
            <w:w w:val="100"/>
          </w:rPr>
          <w:delText>r</w:delText>
        </w:r>
      </w:del>
      <w:ins w:id="6963" w:author="Jill White" w:date="2022-05-26T11:12:00Z">
        <w:r w:rsidR="002730BA">
          <w:rPr>
            <w:w w:val="100"/>
          </w:rPr>
          <w:t>R</w:t>
        </w:r>
      </w:ins>
      <w:r>
        <w:rPr>
          <w:w w:val="100"/>
        </w:rPr>
        <w:t>esults must be electronically reported in compliance with 40 CFR Part 127.</w:t>
      </w:r>
      <w:r w:rsidR="00FF7B03">
        <w:rPr>
          <w:w w:val="100"/>
        </w:rPr>
        <w:tab/>
      </w:r>
      <w:r>
        <w:rPr>
          <w:w w:val="100"/>
        </w:rPr>
        <w:t>(3-24-22)</w:t>
      </w:r>
    </w:p>
    <w:p w14:paraId="64CCD3BF" w14:textId="77777777" w:rsidR="00963D80" w:rsidRDefault="00963D80">
      <w:pPr>
        <w:pStyle w:val="Body"/>
        <w:rPr>
          <w:w w:val="100"/>
        </w:rPr>
      </w:pPr>
    </w:p>
    <w:p w14:paraId="20E433DC" w14:textId="694787B3" w:rsidR="00963D80" w:rsidRDefault="00963D80">
      <w:pPr>
        <w:pStyle w:val="Body"/>
        <w:rPr>
          <w:w w:val="100"/>
        </w:rPr>
      </w:pPr>
      <w:r>
        <w:rPr>
          <w:rStyle w:val="Bold"/>
        </w:rPr>
        <w:tab/>
        <w:t>b.</w:t>
      </w:r>
      <w:r>
        <w:rPr>
          <w:w w:val="100"/>
        </w:rPr>
        <w:tab/>
        <w:t xml:space="preserve">For sewage sludge use or disposal practices, the Department will establish requirements to monitor and report results on a case-by-case basis with a frequency dependent on the nature and effect of the sewage sludge use or disposal practice; minimally </w:t>
      </w:r>
      <w:del w:id="6964" w:author="Jill White" w:date="2022-05-24T13:28:00Z">
        <w:r>
          <w:rPr>
            <w:w w:val="100"/>
          </w:rPr>
          <w:delText xml:space="preserve">this shall be </w:delText>
        </w:r>
      </w:del>
      <w:r>
        <w:rPr>
          <w:w w:val="100"/>
        </w:rPr>
        <w:t xml:space="preserve">as specified in 40 CFR Part 503, Section 380 </w:t>
      </w:r>
      <w:del w:id="6965" w:author="Troy Smith" w:date="2022-07-07T14:04:00Z">
        <w:r>
          <w:rPr>
            <w:w w:val="100"/>
          </w:rPr>
          <w:delText xml:space="preserve">(Sewage Sludge) </w:delText>
        </w:r>
      </w:del>
      <w:r>
        <w:rPr>
          <w:w w:val="100"/>
        </w:rPr>
        <w:t xml:space="preserve">of these rules, and Idaho’s Wastewater Rules, IDAPA 58.01.16.650, “Wastewater Rules,” (where applicable), but </w:t>
      </w:r>
      <w:del w:id="6966" w:author="Troy Smith" w:date="2022-06-16T15:24:00Z">
        <w:r>
          <w:rPr>
            <w:w w:val="100"/>
          </w:rPr>
          <w:delText>in no case less than</w:delText>
        </w:r>
      </w:del>
      <w:r w:rsidR="006F3383">
        <w:rPr>
          <w:w w:val="100"/>
        </w:rPr>
        <w:t xml:space="preserve"> </w:t>
      </w:r>
      <w:ins w:id="6967" w:author="Troy Smith" w:date="2022-06-16T15:24:00Z">
        <w:r w:rsidR="00EB1E9F">
          <w:rPr>
            <w:w w:val="100"/>
          </w:rPr>
          <w:t>at least</w:t>
        </w:r>
      </w:ins>
      <w:r>
        <w:rPr>
          <w:w w:val="100"/>
        </w:rPr>
        <w:t xml:space="preserve"> once a year. </w:t>
      </w:r>
      <w:del w:id="6968" w:author="Jill White" w:date="2022-05-26T11:12:00Z">
        <w:r>
          <w:rPr>
            <w:w w:val="100"/>
          </w:rPr>
          <w:delText xml:space="preserve">All </w:delText>
        </w:r>
        <w:r w:rsidDel="002730BA">
          <w:rPr>
            <w:w w:val="100"/>
          </w:rPr>
          <w:delText>r</w:delText>
        </w:r>
      </w:del>
      <w:ins w:id="6969" w:author="Jill White" w:date="2022-05-26T11:12:00Z">
        <w:r w:rsidR="002730BA">
          <w:rPr>
            <w:w w:val="100"/>
          </w:rPr>
          <w:t>R</w:t>
        </w:r>
      </w:ins>
      <w:r>
        <w:rPr>
          <w:w w:val="100"/>
        </w:rPr>
        <w:t>esults must be electronically reported in compliance with 40 CFR Part 127.</w:t>
      </w:r>
      <w:r w:rsidR="00FF7B03">
        <w:rPr>
          <w:w w:val="100"/>
        </w:rPr>
        <w:tab/>
      </w:r>
      <w:r>
        <w:rPr>
          <w:w w:val="100"/>
        </w:rPr>
        <w:t>(3-24-22)</w:t>
      </w:r>
    </w:p>
    <w:p w14:paraId="6DA640DB" w14:textId="77777777" w:rsidR="00963D80" w:rsidRDefault="00963D80">
      <w:pPr>
        <w:pStyle w:val="Body"/>
        <w:rPr>
          <w:w w:val="100"/>
        </w:rPr>
      </w:pPr>
    </w:p>
    <w:p w14:paraId="1E130BC5" w14:textId="0477B721" w:rsidR="00963D80" w:rsidRDefault="00963D80">
      <w:pPr>
        <w:pStyle w:val="Body"/>
        <w:rPr>
          <w:w w:val="100"/>
        </w:rPr>
      </w:pPr>
      <w:r>
        <w:rPr>
          <w:rStyle w:val="Bold"/>
        </w:rPr>
        <w:tab/>
        <w:t>c.</w:t>
      </w:r>
      <w:r>
        <w:rPr>
          <w:w w:val="100"/>
        </w:rPr>
        <w:tab/>
        <w:t xml:space="preserve">The Department will establish requirements to report monitoring results for storm water discharges associated with industrial activity </w:t>
      </w:r>
      <w:del w:id="6970" w:author="Jill White" w:date="2022-05-24T13:29:00Z">
        <w:r>
          <w:rPr>
            <w:w w:val="100"/>
          </w:rPr>
          <w:delText xml:space="preserve">which are </w:delText>
        </w:r>
      </w:del>
      <w:r>
        <w:rPr>
          <w:w w:val="100"/>
        </w:rPr>
        <w:t xml:space="preserve">subject to an </w:t>
      </w:r>
      <w:del w:id="6971" w:author="Troy Smith" w:date="2022-06-16T16:33:00Z">
        <w:r>
          <w:rPr>
            <w:w w:val="100"/>
          </w:rPr>
          <w:delText>effluent limit</w:delText>
        </w:r>
      </w:del>
      <w:del w:id="6972" w:author="Troy Smith" w:date="2022-06-07T10:02:00Z">
        <w:r>
          <w:rPr>
            <w:w w:val="100"/>
          </w:rPr>
          <w:delText>ation</w:delText>
        </w:r>
      </w:del>
      <w:del w:id="6973" w:author="Troy Smith" w:date="2022-06-16T16:33:00Z">
        <w:r>
          <w:rPr>
            <w:w w:val="100"/>
          </w:rPr>
          <w:delText xml:space="preserve"> guideline</w:delText>
        </w:r>
      </w:del>
      <w:r w:rsidR="006F3383">
        <w:rPr>
          <w:w w:val="100"/>
        </w:rPr>
        <w:t xml:space="preserve"> </w:t>
      </w:r>
      <w:ins w:id="6974" w:author="Troy Smith" w:date="2022-06-16T16:33:00Z">
        <w:r w:rsidR="00E22D9F">
          <w:rPr>
            <w:w w:val="100"/>
          </w:rPr>
          <w:t>ELG</w:t>
        </w:r>
      </w:ins>
      <w:r>
        <w:rPr>
          <w:w w:val="100"/>
        </w:rPr>
        <w:t xml:space="preserve"> on a case-by-case basis with a frequency dependent on the nature and effect of the discharge, but </w:t>
      </w:r>
      <w:del w:id="6975" w:author="Troy Smith" w:date="2022-06-16T15:25:00Z">
        <w:r>
          <w:rPr>
            <w:w w:val="100"/>
          </w:rPr>
          <w:delText>in no case less than</w:delText>
        </w:r>
      </w:del>
      <w:r w:rsidR="006F3383">
        <w:rPr>
          <w:w w:val="100"/>
        </w:rPr>
        <w:t xml:space="preserve"> </w:t>
      </w:r>
      <w:ins w:id="6976" w:author="Troy Smith" w:date="2022-06-16T15:25:00Z">
        <w:r w:rsidR="00454C02">
          <w:rPr>
            <w:w w:val="100"/>
          </w:rPr>
          <w:t>at least</w:t>
        </w:r>
      </w:ins>
      <w:r>
        <w:rPr>
          <w:w w:val="100"/>
        </w:rPr>
        <w:t xml:space="preserve"> once a year.</w:t>
      </w:r>
      <w:r w:rsidR="00FF7B03">
        <w:rPr>
          <w:w w:val="100"/>
        </w:rPr>
        <w:tab/>
      </w:r>
      <w:r>
        <w:rPr>
          <w:w w:val="100"/>
        </w:rPr>
        <w:t>(3-24-22)</w:t>
      </w:r>
    </w:p>
    <w:p w14:paraId="5BB741EE" w14:textId="77777777" w:rsidR="00963D80" w:rsidRDefault="00963D80">
      <w:pPr>
        <w:pStyle w:val="Body"/>
        <w:rPr>
          <w:w w:val="100"/>
        </w:rPr>
      </w:pPr>
    </w:p>
    <w:p w14:paraId="20693E99" w14:textId="5BD2CFCC" w:rsidR="00963D80" w:rsidRDefault="00963D80">
      <w:pPr>
        <w:pStyle w:val="Body"/>
        <w:rPr>
          <w:w w:val="100"/>
        </w:rPr>
      </w:pPr>
      <w:r>
        <w:rPr>
          <w:rStyle w:val="Bold"/>
        </w:rPr>
        <w:tab/>
        <w:t>d.</w:t>
      </w:r>
      <w:r>
        <w:rPr>
          <w:w w:val="100"/>
        </w:rPr>
        <w:tab/>
        <w:t xml:space="preserve">The Department will establish requirements to report monitoring results for storm water discharges associated with industrial activity, other than those addressed in Subsection 304.02.c., on a case-by-case basis with a frequency dependent on the nature and effect of the discharge. At a minimum, a permit for </w:t>
      </w:r>
      <w:del w:id="6977" w:author="Jill White" w:date="2022-05-24T13:30:00Z">
        <w:r>
          <w:rPr>
            <w:w w:val="100"/>
          </w:rPr>
          <w:delText xml:space="preserve">such </w:delText>
        </w:r>
      </w:del>
      <w:r>
        <w:rPr>
          <w:w w:val="100"/>
        </w:rPr>
        <w:t xml:space="preserve">a discharge </w:t>
      </w:r>
      <w:del w:id="6978" w:author="Mary Anne Nelson" w:date="2022-07-21T12:20:00Z">
        <w:r w:rsidDel="00A615F8">
          <w:rPr>
            <w:w w:val="100"/>
          </w:rPr>
          <w:delText xml:space="preserve">must </w:delText>
        </w:r>
      </w:del>
      <w:ins w:id="6979" w:author="Mary Anne Nelson" w:date="2022-07-21T12:20:00Z">
        <w:r w:rsidR="00A615F8">
          <w:rPr>
            <w:w w:val="100"/>
          </w:rPr>
          <w:t xml:space="preserve">will </w:t>
        </w:r>
      </w:ins>
      <w:r>
        <w:rPr>
          <w:w w:val="100"/>
        </w:rPr>
        <w:t>require the discharger to:</w:t>
      </w:r>
      <w:r w:rsidR="00FF7B03">
        <w:rPr>
          <w:w w:val="100"/>
        </w:rPr>
        <w:tab/>
      </w:r>
      <w:r>
        <w:rPr>
          <w:w w:val="100"/>
        </w:rPr>
        <w:t>(3-24-22)</w:t>
      </w:r>
    </w:p>
    <w:p w14:paraId="00934615" w14:textId="77777777" w:rsidR="00963D80" w:rsidRDefault="00963D80">
      <w:pPr>
        <w:pStyle w:val="Body"/>
        <w:rPr>
          <w:w w:val="100"/>
        </w:rPr>
      </w:pPr>
    </w:p>
    <w:p w14:paraId="2CF44695" w14:textId="77777777" w:rsidR="00963D80" w:rsidRDefault="00963D80">
      <w:pPr>
        <w:pStyle w:val="Body"/>
        <w:rPr>
          <w:w w:val="100"/>
        </w:rPr>
      </w:pPr>
      <w:r>
        <w:rPr>
          <w:w w:val="100"/>
        </w:rPr>
        <w:tab/>
        <w:t>i.</w:t>
      </w:r>
      <w:r>
        <w:rPr>
          <w:w w:val="100"/>
        </w:rPr>
        <w:tab/>
        <w:t>Conduct an annual inspection of the facility site to identify areas contributing to a storm water discharge associated with industrial activity;</w:t>
      </w:r>
      <w:r w:rsidR="00FF7B03">
        <w:rPr>
          <w:w w:val="100"/>
        </w:rPr>
        <w:tab/>
      </w:r>
      <w:r>
        <w:rPr>
          <w:w w:val="100"/>
        </w:rPr>
        <w:t>(3-24-22)</w:t>
      </w:r>
    </w:p>
    <w:p w14:paraId="32448963" w14:textId="77777777" w:rsidR="00963D80" w:rsidRDefault="00963D80">
      <w:pPr>
        <w:pStyle w:val="Body"/>
        <w:rPr>
          <w:w w:val="100"/>
        </w:rPr>
      </w:pPr>
    </w:p>
    <w:p w14:paraId="0A577658" w14:textId="64E9D798" w:rsidR="00963D80" w:rsidRDefault="00963D80">
      <w:pPr>
        <w:pStyle w:val="Body"/>
        <w:rPr>
          <w:w w:val="100"/>
        </w:rPr>
      </w:pPr>
      <w:r>
        <w:rPr>
          <w:w w:val="100"/>
        </w:rPr>
        <w:tab/>
        <w:t>ii.</w:t>
      </w:r>
      <w:r>
        <w:rPr>
          <w:w w:val="100"/>
        </w:rPr>
        <w:tab/>
        <w:t xml:space="preserve">Evaluate whether measures to reduce pollutant loadings identified in a storm water pollution prevention plan are adequate and properly implemented </w:t>
      </w:r>
      <w:del w:id="6980" w:author="Jill White" w:date="2022-05-24T13:30:00Z">
        <w:r>
          <w:rPr>
            <w:w w:val="100"/>
          </w:rPr>
          <w:delText>in accordance with</w:delText>
        </w:r>
      </w:del>
      <w:r w:rsidR="00661570">
        <w:rPr>
          <w:w w:val="100"/>
        </w:rPr>
        <w:t xml:space="preserve"> </w:t>
      </w:r>
      <w:ins w:id="6981" w:author="Jill White" w:date="2022-05-24T13:30:00Z">
        <w:r w:rsidR="00A77FE1">
          <w:rPr>
            <w:w w:val="100"/>
          </w:rPr>
          <w:t>following</w:t>
        </w:r>
      </w:ins>
      <w:r>
        <w:rPr>
          <w:w w:val="100"/>
        </w:rPr>
        <w:t xml:space="preserve"> the terms of the permit or whether additional control measures are needed;</w:t>
      </w:r>
      <w:r w:rsidR="00FF7B03">
        <w:rPr>
          <w:w w:val="100"/>
        </w:rPr>
        <w:tab/>
      </w:r>
      <w:r>
        <w:rPr>
          <w:w w:val="100"/>
        </w:rPr>
        <w:t>(3-24-22)</w:t>
      </w:r>
    </w:p>
    <w:p w14:paraId="5863C1DB" w14:textId="77777777" w:rsidR="00963D80" w:rsidRDefault="00963D80">
      <w:pPr>
        <w:pStyle w:val="Body"/>
        <w:rPr>
          <w:w w:val="100"/>
        </w:rPr>
      </w:pPr>
    </w:p>
    <w:p w14:paraId="4E89DFBE" w14:textId="2642CB3B" w:rsidR="00963D80" w:rsidRDefault="00963D80">
      <w:pPr>
        <w:pStyle w:val="Body"/>
        <w:rPr>
          <w:w w:val="100"/>
        </w:rPr>
      </w:pPr>
      <w:r>
        <w:rPr>
          <w:w w:val="100"/>
        </w:rPr>
        <w:tab/>
        <w:t>iii.</w:t>
      </w:r>
      <w:r>
        <w:rPr>
          <w:w w:val="100"/>
        </w:rPr>
        <w:tab/>
        <w:t xml:space="preserve">Maintain for a period of three (3) years a record summarizing the results of the inspection and a certification that the facility is </w:t>
      </w:r>
      <w:del w:id="6982" w:author="Jill White" w:date="2022-05-26T12:32:00Z">
        <w:r>
          <w:rPr>
            <w:w w:val="100"/>
          </w:rPr>
          <w:delText xml:space="preserve">in </w:delText>
        </w:r>
      </w:del>
      <w:del w:id="6983" w:author="Troy Smith" w:date="2022-06-27T12:51:00Z">
        <w:r>
          <w:rPr>
            <w:w w:val="100"/>
          </w:rPr>
          <w:delText xml:space="preserve">compliance </w:delText>
        </w:r>
      </w:del>
      <w:ins w:id="6984" w:author="Troy Smith" w:date="2022-06-27T12:51:00Z">
        <w:r w:rsidR="00441D82">
          <w:rPr>
            <w:w w:val="100"/>
          </w:rPr>
          <w:t xml:space="preserve">complying </w:t>
        </w:r>
      </w:ins>
      <w:r>
        <w:rPr>
          <w:w w:val="100"/>
        </w:rPr>
        <w:t xml:space="preserve">with the plan and the permit, and identifying </w:t>
      </w:r>
      <w:del w:id="6985" w:author="Jill White" w:date="2022-05-25T16:48:00Z">
        <w:r>
          <w:rPr>
            <w:w w:val="100"/>
          </w:rPr>
          <w:delText xml:space="preserve">any </w:delText>
        </w:r>
      </w:del>
      <w:r>
        <w:rPr>
          <w:w w:val="100"/>
        </w:rPr>
        <w:t>incidents of noncompliance;</w:t>
      </w:r>
      <w:r w:rsidR="00FF7B03">
        <w:rPr>
          <w:w w:val="100"/>
        </w:rPr>
        <w:tab/>
      </w:r>
      <w:r>
        <w:rPr>
          <w:w w:val="100"/>
        </w:rPr>
        <w:t>(3-24-22)</w:t>
      </w:r>
    </w:p>
    <w:p w14:paraId="1A595C02" w14:textId="77777777" w:rsidR="00963D80" w:rsidRDefault="00963D80">
      <w:pPr>
        <w:pStyle w:val="Body"/>
        <w:rPr>
          <w:w w:val="100"/>
        </w:rPr>
      </w:pPr>
    </w:p>
    <w:p w14:paraId="712B8659" w14:textId="63B1BEEE" w:rsidR="00963D80" w:rsidRDefault="00963D80">
      <w:pPr>
        <w:pStyle w:val="Body"/>
        <w:rPr>
          <w:w w:val="100"/>
        </w:rPr>
      </w:pPr>
      <w:r>
        <w:rPr>
          <w:w w:val="100"/>
        </w:rPr>
        <w:tab/>
        <w:t>iv.</w:t>
      </w:r>
      <w:r>
        <w:rPr>
          <w:w w:val="100"/>
        </w:rPr>
        <w:tab/>
        <w:t>Sign the report and certification in accordance with Section 090</w:t>
      </w:r>
      <w:del w:id="6986" w:author="Troy Smith" w:date="2022-07-07T14:04:00Z">
        <w:r>
          <w:rPr>
            <w:w w:val="100"/>
          </w:rPr>
          <w:delText xml:space="preserve"> (Signature Requirements)</w:delText>
        </w:r>
      </w:del>
      <w:r>
        <w:rPr>
          <w:w w:val="100"/>
        </w:rPr>
        <w:t>; and</w:t>
      </w:r>
    </w:p>
    <w:p w14:paraId="2DCE0B6E" w14:textId="77777777" w:rsidR="00963D80" w:rsidRDefault="00FF7B03">
      <w:pPr>
        <w:pStyle w:val="Body"/>
        <w:rPr>
          <w:w w:val="100"/>
        </w:rPr>
      </w:pPr>
      <w:r>
        <w:rPr>
          <w:w w:val="100"/>
        </w:rPr>
        <w:tab/>
      </w:r>
      <w:r w:rsidR="006D6F46">
        <w:rPr>
          <w:w w:val="100"/>
        </w:rPr>
        <w:tab/>
      </w:r>
      <w:r w:rsidR="006D6F46">
        <w:rPr>
          <w:w w:val="100"/>
        </w:rPr>
        <w:tab/>
      </w:r>
      <w:r w:rsidR="00963D80">
        <w:rPr>
          <w:w w:val="100"/>
        </w:rPr>
        <w:t>(3-24-22)</w:t>
      </w:r>
    </w:p>
    <w:p w14:paraId="5499419E" w14:textId="77777777" w:rsidR="00963D80" w:rsidRDefault="00963D80">
      <w:pPr>
        <w:pStyle w:val="Body"/>
        <w:rPr>
          <w:w w:val="100"/>
        </w:rPr>
      </w:pPr>
    </w:p>
    <w:p w14:paraId="755C96D1" w14:textId="1D0EEF61" w:rsidR="00963D80" w:rsidRDefault="00963D80">
      <w:pPr>
        <w:pStyle w:val="Body"/>
        <w:rPr>
          <w:w w:val="100"/>
        </w:rPr>
      </w:pPr>
      <w:r>
        <w:rPr>
          <w:w w:val="100"/>
        </w:rPr>
        <w:tab/>
        <w:t>v.</w:t>
      </w:r>
      <w:r>
        <w:rPr>
          <w:w w:val="100"/>
        </w:rPr>
        <w:tab/>
      </w:r>
      <w:del w:id="6987" w:author="Mary Anne Nelson" w:date="2022-07-21T12:21:00Z">
        <w:r w:rsidDel="00ED7E98">
          <w:rPr>
            <w:w w:val="100"/>
          </w:rPr>
          <w:delText>Permits f</w:delText>
        </w:r>
      </w:del>
      <w:ins w:id="6988" w:author="Mary Anne Nelson" w:date="2022-07-21T12:21:00Z">
        <w:r w:rsidR="00ED7E98">
          <w:rPr>
            <w:w w:val="100"/>
          </w:rPr>
          <w:t>F</w:t>
        </w:r>
      </w:ins>
      <w:r>
        <w:rPr>
          <w:w w:val="100"/>
        </w:rPr>
        <w:t>or storm water discharges associated with industrial activity from inactive mining operations</w:t>
      </w:r>
      <w:del w:id="6989" w:author="Mary Anne Nelson" w:date="2022-07-21T12:21:00Z">
        <w:r w:rsidDel="00ED7E98">
          <w:rPr>
            <w:w w:val="100"/>
          </w:rPr>
          <w:delText xml:space="preserve"> may</w:delText>
        </w:r>
      </w:del>
      <w:del w:id="6990" w:author="Mary Anne Nelson" w:date="2022-07-21T12:24:00Z">
        <w:r w:rsidDel="00C65047">
          <w:rPr>
            <w:w w:val="100"/>
          </w:rPr>
          <w:delText>,</w:delText>
        </w:r>
      </w:del>
      <w:r>
        <w:rPr>
          <w:w w:val="100"/>
        </w:rPr>
        <w:t xml:space="preserve"> where annual inspections are impracticable, </w:t>
      </w:r>
      <w:ins w:id="6991" w:author="Mary Anne Nelson" w:date="2022-07-21T12:22:00Z">
        <w:r w:rsidR="00687B16">
          <w:rPr>
            <w:w w:val="100"/>
          </w:rPr>
          <w:t xml:space="preserve">may </w:t>
        </w:r>
      </w:ins>
      <w:r>
        <w:rPr>
          <w:w w:val="100"/>
        </w:rPr>
        <w:t xml:space="preserve">require certification that the facility is </w:t>
      </w:r>
      <w:del w:id="6992" w:author="Jill White" w:date="2022-05-26T08:47:00Z">
        <w:r>
          <w:rPr>
            <w:w w:val="100"/>
          </w:rPr>
          <w:delText xml:space="preserve">in </w:delText>
        </w:r>
      </w:del>
      <w:r>
        <w:rPr>
          <w:w w:val="100"/>
        </w:rPr>
        <w:t>compl</w:t>
      </w:r>
      <w:del w:id="6993" w:author="Jill White" w:date="2022-05-26T08:47:00Z">
        <w:r>
          <w:rPr>
            <w:w w:val="100"/>
          </w:rPr>
          <w:delText>iance</w:delText>
        </w:r>
      </w:del>
      <w:ins w:id="6994" w:author="Jill White" w:date="2022-05-26T08:47:00Z">
        <w:r w:rsidR="0080604D">
          <w:rPr>
            <w:w w:val="100"/>
          </w:rPr>
          <w:t>ying</w:t>
        </w:r>
      </w:ins>
      <w:r>
        <w:rPr>
          <w:w w:val="100"/>
        </w:rPr>
        <w:t xml:space="preserve"> with the permit, or alternative requirements, once every three (3) years by an Idaho licensed professional engineer.</w:t>
      </w:r>
      <w:r w:rsidR="006D6F46">
        <w:rPr>
          <w:w w:val="100"/>
        </w:rPr>
        <w:tab/>
      </w:r>
      <w:r>
        <w:rPr>
          <w:w w:val="100"/>
        </w:rPr>
        <w:t>(3-24-22)</w:t>
      </w:r>
    </w:p>
    <w:p w14:paraId="7C12D7B1" w14:textId="77777777" w:rsidR="00963D80" w:rsidRDefault="00963D80">
      <w:pPr>
        <w:pStyle w:val="Body"/>
        <w:rPr>
          <w:w w:val="100"/>
        </w:rPr>
      </w:pPr>
    </w:p>
    <w:p w14:paraId="79E9A698" w14:textId="77777777" w:rsidR="00963D80" w:rsidRDefault="00963D80">
      <w:pPr>
        <w:pStyle w:val="Body"/>
      </w:pPr>
      <w:r>
        <w:rPr>
          <w:rStyle w:val="Bold"/>
        </w:rPr>
        <w:tab/>
        <w:t>e.</w:t>
      </w:r>
      <w:r>
        <w:rPr>
          <w:w w:val="100"/>
        </w:rPr>
        <w:tab/>
        <w:t xml:space="preserve">A permit that does not require monitoring results reports at least annually must require the permittee to report, at least annually, </w:t>
      </w:r>
      <w:r>
        <w:t xml:space="preserve">all </w:t>
      </w:r>
      <w:r>
        <w:rPr>
          <w:w w:val="100"/>
        </w:rPr>
        <w:t>instances of noncompliance not reported under Subsection 300.12.</w:t>
      </w:r>
      <w:r w:rsidR="00FF7B03">
        <w:rPr>
          <w:w w:val="100"/>
        </w:rPr>
        <w:tab/>
      </w:r>
      <w:r>
        <w:rPr>
          <w:w w:val="100"/>
        </w:rPr>
        <w:t>(3-24-22)</w:t>
      </w:r>
    </w:p>
    <w:p w14:paraId="13A91AD2" w14:textId="77777777" w:rsidR="00963D80" w:rsidRDefault="00963D80">
      <w:pPr>
        <w:pStyle w:val="Body"/>
        <w:rPr>
          <w:w w:val="100"/>
        </w:rPr>
      </w:pPr>
    </w:p>
    <w:p w14:paraId="597698AB" w14:textId="74FC3B1C" w:rsidR="00963D80" w:rsidRDefault="00963D80">
      <w:pPr>
        <w:pStyle w:val="SectionNameTOC"/>
        <w:rPr>
          <w:w w:val="100"/>
        </w:rPr>
      </w:pPr>
      <w:r>
        <w:rPr>
          <w:w w:val="100"/>
        </w:rPr>
        <w:t>305.</w:t>
      </w:r>
      <w:r>
        <w:rPr>
          <w:w w:val="100"/>
        </w:rPr>
        <w:tab/>
      </w:r>
      <w:r>
        <w:rPr>
          <w:w w:val="100"/>
        </w:rPr>
        <w:fldChar w:fldCharType="begin"/>
      </w:r>
      <w:r>
        <w:rPr>
          <w:w w:val="100"/>
        </w:rPr>
        <w:instrText>xe "Compliance Schedules"</w:instrText>
      </w:r>
      <w:r>
        <w:rPr>
          <w:w w:val="100"/>
        </w:rPr>
        <w:fldChar w:fldCharType="end"/>
      </w:r>
      <w:r>
        <w:rPr>
          <w:w w:val="100"/>
        </w:rPr>
        <w:t>Compliance Schedules.</w:t>
      </w:r>
    </w:p>
    <w:p w14:paraId="35CBC2AC" w14:textId="77777777" w:rsidR="00963D80" w:rsidRDefault="00963D80">
      <w:pPr>
        <w:pStyle w:val="Body"/>
        <w:rPr>
          <w:w w:val="100"/>
        </w:rPr>
      </w:pPr>
    </w:p>
    <w:p w14:paraId="64F7FF33" w14:textId="035C4754" w:rsidR="00963D80" w:rsidRDefault="00963D80">
      <w:pPr>
        <w:pStyle w:val="Body"/>
        <w:rPr>
          <w:w w:val="100"/>
        </w:rPr>
      </w:pPr>
      <w:r>
        <w:rPr>
          <w:rStyle w:val="Bold"/>
        </w:rPr>
        <w:tab/>
        <w:t>01.</w:t>
      </w:r>
      <w:r>
        <w:rPr>
          <w:rStyle w:val="Bold"/>
        </w:rPr>
        <w:tab/>
      </w:r>
      <w:r>
        <w:rPr>
          <w:rStyle w:val="Bold"/>
        </w:rPr>
        <w:fldChar w:fldCharType="begin"/>
      </w:r>
      <w:r>
        <w:rPr>
          <w:rStyle w:val="Bold"/>
        </w:rPr>
        <w:instrText>xe "Compliance Schedules: General"</w:instrText>
      </w:r>
      <w:r>
        <w:rPr>
          <w:rStyle w:val="Bold"/>
        </w:rPr>
        <w:fldChar w:fldCharType="end"/>
      </w:r>
      <w:r>
        <w:rPr>
          <w:rStyle w:val="Bold"/>
        </w:rPr>
        <w:t>General</w:t>
      </w:r>
      <w:r>
        <w:rPr>
          <w:w w:val="100"/>
        </w:rPr>
        <w:t xml:space="preserve">. An IPDES permit may, when appropriate, specify a schedule of compliance leading to compliance with the </w:t>
      </w:r>
      <w:del w:id="6995" w:author="Troy Smith" w:date="2022-07-07T14:26:00Z">
        <w:r>
          <w:rPr>
            <w:w w:val="100"/>
          </w:rPr>
          <w:delText>Clean Water Act</w:delText>
        </w:r>
      </w:del>
      <w:r w:rsidR="00F63458">
        <w:rPr>
          <w:w w:val="100"/>
        </w:rPr>
        <w:t xml:space="preserve"> </w:t>
      </w:r>
      <w:ins w:id="6996" w:author="Troy Smith" w:date="2022-07-07T14:26:00Z">
        <w:r w:rsidR="00FD56D2">
          <w:rPr>
            <w:w w:val="100"/>
          </w:rPr>
          <w:t>CWA</w:t>
        </w:r>
      </w:ins>
      <w:r>
        <w:rPr>
          <w:w w:val="100"/>
        </w:rPr>
        <w:t xml:space="preserve"> and these rules.</w:t>
      </w:r>
      <w:r w:rsidR="00FF7B03">
        <w:rPr>
          <w:w w:val="100"/>
        </w:rPr>
        <w:tab/>
      </w:r>
      <w:r>
        <w:rPr>
          <w:w w:val="100"/>
        </w:rPr>
        <w:t>(3-24-22)</w:t>
      </w:r>
    </w:p>
    <w:p w14:paraId="190622A5" w14:textId="77777777" w:rsidR="00963D80" w:rsidRDefault="00963D80">
      <w:pPr>
        <w:pStyle w:val="Body"/>
        <w:rPr>
          <w:w w:val="100"/>
        </w:rPr>
      </w:pPr>
    </w:p>
    <w:p w14:paraId="1B6BC2A0" w14:textId="1BA2980C" w:rsidR="00963D80" w:rsidRDefault="00963D80">
      <w:pPr>
        <w:pStyle w:val="Body"/>
        <w:rPr>
          <w:w w:val="100"/>
        </w:rPr>
      </w:pPr>
      <w:r>
        <w:rPr>
          <w:rStyle w:val="Bold"/>
        </w:rPr>
        <w:tab/>
        <w:t>a.</w:t>
      </w:r>
      <w:r>
        <w:rPr>
          <w:w w:val="100"/>
        </w:rPr>
        <w:tab/>
      </w:r>
      <w:del w:id="6997" w:author="Jill White" w:date="2022-05-24T13:34:00Z">
        <w:r w:rsidDel="00A77FE1">
          <w:rPr>
            <w:w w:val="100"/>
          </w:rPr>
          <w:delText xml:space="preserve">Any </w:delText>
        </w:r>
      </w:del>
      <w:ins w:id="6998" w:author="Troy Smith" w:date="2022-07-07T13:34:00Z">
        <w:r w:rsidR="00876235">
          <w:rPr>
            <w:w w:val="100"/>
          </w:rPr>
          <w:t>C</w:t>
        </w:r>
      </w:ins>
      <w:ins w:id="6999" w:author="Troy Smith" w:date="2022-07-06T08:55:00Z">
        <w:r w:rsidR="00192B1F">
          <w:rPr>
            <w:w w:val="100"/>
          </w:rPr>
          <w:t>ompliance</w:t>
        </w:r>
        <w:r>
          <w:rPr>
            <w:w w:val="100"/>
          </w:rPr>
          <w:t xml:space="preserve"> </w:t>
        </w:r>
      </w:ins>
      <w:r>
        <w:rPr>
          <w:w w:val="100"/>
        </w:rPr>
        <w:t>schedules</w:t>
      </w:r>
      <w:del w:id="7000" w:author="Jill White" w:date="2022-05-31T15:09:00Z">
        <w:r>
          <w:rPr>
            <w:w w:val="100"/>
          </w:rPr>
          <w:delText xml:space="preserve"> of compliance</w:delText>
        </w:r>
      </w:del>
      <w:del w:id="7001" w:author="Jill White" w:date="2022-05-24T13:34:00Z">
        <w:r>
          <w:rPr>
            <w:w w:val="100"/>
          </w:rPr>
          <w:delText xml:space="preserve"> under this section</w:delText>
        </w:r>
      </w:del>
      <w:r>
        <w:rPr>
          <w:w w:val="100"/>
        </w:rPr>
        <w:t xml:space="preserve"> </w:t>
      </w:r>
      <w:del w:id="7002" w:author="Jill White" w:date="2022-05-24T13:33:00Z">
        <w:r>
          <w:rPr>
            <w:w w:val="100"/>
          </w:rPr>
          <w:delText xml:space="preserve">shall </w:delText>
        </w:r>
      </w:del>
      <w:r>
        <w:rPr>
          <w:w w:val="100"/>
        </w:rPr>
        <w:t>require compliance as soon as possible.</w:t>
      </w:r>
      <w:r w:rsidR="00FF7B03">
        <w:rPr>
          <w:w w:val="100"/>
        </w:rPr>
        <w:tab/>
      </w:r>
      <w:r>
        <w:rPr>
          <w:w w:val="100"/>
        </w:rPr>
        <w:t>(3-24-22)</w:t>
      </w:r>
    </w:p>
    <w:p w14:paraId="10162DD3" w14:textId="77777777" w:rsidR="00963D80" w:rsidRDefault="00963D80">
      <w:pPr>
        <w:pStyle w:val="Body"/>
        <w:rPr>
          <w:w w:val="100"/>
        </w:rPr>
      </w:pPr>
    </w:p>
    <w:p w14:paraId="3DE8A5E2" w14:textId="1A475E8A" w:rsidR="00963D80" w:rsidRDefault="00963D80">
      <w:pPr>
        <w:pStyle w:val="Body"/>
        <w:rPr>
          <w:w w:val="100"/>
        </w:rPr>
      </w:pPr>
      <w:r>
        <w:rPr>
          <w:rStyle w:val="Bold"/>
        </w:rPr>
        <w:tab/>
        <w:t>b.</w:t>
      </w:r>
      <w:r>
        <w:rPr>
          <w:w w:val="100"/>
        </w:rPr>
        <w:tab/>
        <w:t xml:space="preserve">The first IPDES permit issued to a new source or a new discharger </w:t>
      </w:r>
      <w:del w:id="7003" w:author="Mary Anne Nelson" w:date="2022-07-21T12:26:00Z">
        <w:r w:rsidDel="00842590">
          <w:rPr>
            <w:w w:val="100"/>
          </w:rPr>
          <w:delText>shall</w:delText>
        </w:r>
      </w:del>
      <w:r w:rsidR="00F63458">
        <w:rPr>
          <w:w w:val="100"/>
        </w:rPr>
        <w:t xml:space="preserve"> </w:t>
      </w:r>
      <w:ins w:id="7004" w:author="Mary Anne Nelson" w:date="2022-07-21T12:26:00Z">
        <w:r w:rsidR="00842590">
          <w:rPr>
            <w:w w:val="100"/>
          </w:rPr>
          <w:t>will</w:t>
        </w:r>
      </w:ins>
      <w:r>
        <w:rPr>
          <w:w w:val="100"/>
        </w:rPr>
        <w:t xml:space="preserve"> contain a </w:t>
      </w:r>
      <w:ins w:id="7005" w:author="Jill White" w:date="2022-05-31T15:10:00Z">
        <w:r w:rsidR="00C47052">
          <w:rPr>
            <w:w w:val="100"/>
          </w:rPr>
          <w:t>compliance</w:t>
        </w:r>
        <w:r>
          <w:rPr>
            <w:w w:val="100"/>
          </w:rPr>
          <w:t xml:space="preserve"> </w:t>
        </w:r>
      </w:ins>
      <w:r>
        <w:rPr>
          <w:w w:val="100"/>
        </w:rPr>
        <w:t>schedul</w:t>
      </w:r>
      <w:del w:id="7006" w:author="Jill White" w:date="2022-05-31T15:10:00Z">
        <w:r>
          <w:rPr>
            <w:w w:val="100"/>
          </w:rPr>
          <w:delText>e of complianc</w:delText>
        </w:r>
      </w:del>
      <w:r>
        <w:rPr>
          <w:w w:val="100"/>
        </w:rPr>
        <w:t xml:space="preserve">e only when necessary to allow a reasonable opportunity to attain compliance with requirements issued or revised after </w:t>
      </w:r>
      <w:del w:id="7007" w:author="Troy Smith" w:date="2022-06-27T12:53:00Z">
        <w:r>
          <w:rPr>
            <w:w w:val="100"/>
          </w:rPr>
          <w:delText xml:space="preserve">commencement </w:delText>
        </w:r>
      </w:del>
      <w:del w:id="7008" w:author="Jill White" w:date="2022-05-24T13:35:00Z">
        <w:r>
          <w:rPr>
            <w:w w:val="100"/>
          </w:rPr>
          <w:delText>of construction</w:delText>
        </w:r>
      </w:del>
      <w:r w:rsidR="00A42939" w:rsidRPr="00A42939">
        <w:rPr>
          <w:w w:val="100"/>
        </w:rPr>
        <w:t xml:space="preserve"> </w:t>
      </w:r>
      <w:ins w:id="7009" w:author="Jill White" w:date="2022-05-24T13:35:00Z">
        <w:r w:rsidR="00A42939">
          <w:rPr>
            <w:w w:val="100"/>
          </w:rPr>
          <w:t>construction</w:t>
        </w:r>
      </w:ins>
      <w:ins w:id="7010" w:author="Troy Smith" w:date="2022-06-27T12:53:00Z">
        <w:r w:rsidR="00A42939">
          <w:rPr>
            <w:w w:val="100"/>
          </w:rPr>
          <w:t xml:space="preserve"> commences</w:t>
        </w:r>
      </w:ins>
      <w:r>
        <w:rPr>
          <w:w w:val="100"/>
        </w:rPr>
        <w:t xml:space="preserve">, but less than three (3) years before </w:t>
      </w:r>
      <w:del w:id="7011" w:author="Troy Smith" w:date="2022-06-27T12:54:00Z">
        <w:r>
          <w:rPr>
            <w:w w:val="100"/>
          </w:rPr>
          <w:delText xml:space="preserve">commencement </w:delText>
        </w:r>
      </w:del>
      <w:del w:id="7012" w:author="Jill White" w:date="2022-05-24T13:35:00Z">
        <w:r>
          <w:rPr>
            <w:w w:val="100"/>
          </w:rPr>
          <w:delText xml:space="preserve">of the relevant </w:delText>
        </w:r>
      </w:del>
      <w:r>
        <w:rPr>
          <w:w w:val="100"/>
        </w:rPr>
        <w:t>discharge</w:t>
      </w:r>
      <w:ins w:id="7013" w:author="Troy Smith" w:date="2022-06-27T12:54:00Z">
        <w:r w:rsidR="00A42939">
          <w:rPr>
            <w:w w:val="100"/>
          </w:rPr>
          <w:t xml:space="preserve"> commences</w:t>
        </w:r>
      </w:ins>
      <w:r>
        <w:rPr>
          <w:w w:val="100"/>
        </w:rPr>
        <w:t>.</w:t>
      </w:r>
      <w:r w:rsidR="00FF7B03">
        <w:rPr>
          <w:w w:val="100"/>
        </w:rPr>
        <w:tab/>
      </w:r>
      <w:r>
        <w:rPr>
          <w:w w:val="100"/>
        </w:rPr>
        <w:t>(3-24-22)</w:t>
      </w:r>
    </w:p>
    <w:p w14:paraId="2130ABB7" w14:textId="77777777" w:rsidR="00963D80" w:rsidRDefault="00963D80">
      <w:pPr>
        <w:pStyle w:val="Body"/>
        <w:rPr>
          <w:w w:val="100"/>
        </w:rPr>
      </w:pPr>
    </w:p>
    <w:p w14:paraId="63385270" w14:textId="7FB2FE55" w:rsidR="00963D80" w:rsidRDefault="00963D80">
      <w:pPr>
        <w:pStyle w:val="Body"/>
        <w:rPr>
          <w:w w:val="100"/>
        </w:rPr>
      </w:pPr>
      <w:r>
        <w:rPr>
          <w:rStyle w:val="Bold"/>
        </w:rPr>
        <w:tab/>
        <w:t>c.</w:t>
      </w:r>
      <w:r>
        <w:rPr>
          <w:w w:val="100"/>
        </w:rPr>
        <w:tab/>
        <w:t xml:space="preserve">For recommencing dischargers, a </w:t>
      </w:r>
      <w:ins w:id="7014" w:author="Jill White" w:date="2022-05-31T15:10:00Z">
        <w:r w:rsidR="00C47052">
          <w:rPr>
            <w:w w:val="100"/>
          </w:rPr>
          <w:t xml:space="preserve">compliance </w:t>
        </w:r>
      </w:ins>
      <w:r>
        <w:rPr>
          <w:w w:val="100"/>
        </w:rPr>
        <w:t xml:space="preserve">schedule </w:t>
      </w:r>
      <w:del w:id="7015" w:author="Jill White" w:date="2022-05-31T15:10:00Z">
        <w:r>
          <w:rPr>
            <w:w w:val="100"/>
          </w:rPr>
          <w:delText xml:space="preserve">of compliance </w:delText>
        </w:r>
      </w:del>
      <w:del w:id="7016" w:author="Mary Anne Nelson" w:date="2022-07-21T12:26:00Z">
        <w:r w:rsidDel="009E4D18">
          <w:rPr>
            <w:w w:val="100"/>
          </w:rPr>
          <w:delText>shall</w:delText>
        </w:r>
      </w:del>
      <w:r w:rsidR="00F63458">
        <w:rPr>
          <w:w w:val="100"/>
        </w:rPr>
        <w:t xml:space="preserve"> </w:t>
      </w:r>
      <w:ins w:id="7017" w:author="Mary Anne Nelson" w:date="2022-07-21T12:26:00Z">
        <w:r w:rsidR="009E4D18">
          <w:rPr>
            <w:w w:val="100"/>
          </w:rPr>
          <w:t>will</w:t>
        </w:r>
      </w:ins>
      <w:r>
        <w:rPr>
          <w:w w:val="100"/>
        </w:rPr>
        <w:t xml:space="preserve"> be available only when necessary to allow a reasonable opportunity to </w:t>
      </w:r>
      <w:del w:id="7018" w:author="Jill White" w:date="2022-05-31T15:11:00Z">
        <w:r>
          <w:rPr>
            <w:w w:val="100"/>
          </w:rPr>
          <w:delText xml:space="preserve">attain </w:delText>
        </w:r>
      </w:del>
      <w:del w:id="7019" w:author="Troy Smith" w:date="2022-06-27T12:54:00Z">
        <w:r>
          <w:rPr>
            <w:w w:val="100"/>
          </w:rPr>
          <w:delText xml:space="preserve">compliance </w:delText>
        </w:r>
      </w:del>
      <w:ins w:id="7020" w:author="Troy Smith" w:date="2022-06-27T12:54:00Z">
        <w:r w:rsidR="00A42939">
          <w:rPr>
            <w:w w:val="100"/>
          </w:rPr>
          <w:t xml:space="preserve">comply </w:t>
        </w:r>
      </w:ins>
      <w:r>
        <w:rPr>
          <w:w w:val="100"/>
        </w:rPr>
        <w:t xml:space="preserve">with requirements issued or revised less than three (3) years before </w:t>
      </w:r>
      <w:del w:id="7021" w:author="Troy Smith" w:date="2022-06-27T12:55:00Z">
        <w:r>
          <w:rPr>
            <w:w w:val="100"/>
          </w:rPr>
          <w:delText xml:space="preserve">recommencement </w:delText>
        </w:r>
      </w:del>
      <w:del w:id="7022" w:author="Jill White" w:date="2022-05-24T13:36:00Z">
        <w:r>
          <w:rPr>
            <w:w w:val="100"/>
          </w:rPr>
          <w:delText xml:space="preserve">of </w:delText>
        </w:r>
      </w:del>
      <w:r>
        <w:rPr>
          <w:w w:val="100"/>
        </w:rPr>
        <w:t>discharge</w:t>
      </w:r>
      <w:ins w:id="7023" w:author="Troy Smith" w:date="2022-06-27T12:55:00Z">
        <w:r w:rsidR="00A42939">
          <w:rPr>
            <w:w w:val="100"/>
          </w:rPr>
          <w:t xml:space="preserve"> recommences</w:t>
        </w:r>
      </w:ins>
      <w:r>
        <w:rPr>
          <w:w w:val="100"/>
        </w:rPr>
        <w:t>.</w:t>
      </w:r>
      <w:r w:rsidR="00FF7B03">
        <w:rPr>
          <w:w w:val="100"/>
        </w:rPr>
        <w:tab/>
      </w:r>
      <w:r>
        <w:rPr>
          <w:w w:val="100"/>
        </w:rPr>
        <w:t>(3-24-22)</w:t>
      </w:r>
    </w:p>
    <w:p w14:paraId="02BF6D0E" w14:textId="77777777" w:rsidR="00963D80" w:rsidRDefault="00963D80">
      <w:pPr>
        <w:pStyle w:val="Body"/>
        <w:rPr>
          <w:w w:val="100"/>
        </w:rPr>
      </w:pPr>
    </w:p>
    <w:p w14:paraId="04C767D0" w14:textId="4B413F7C" w:rsidR="00963D80" w:rsidRDefault="00963D80">
      <w:pPr>
        <w:pStyle w:val="Body"/>
      </w:pPr>
      <w:r>
        <w:rPr>
          <w:rStyle w:val="Bold"/>
        </w:rPr>
        <w:tab/>
        <w:t>d.</w:t>
      </w:r>
      <w:r>
        <w:rPr>
          <w:w w:val="100"/>
        </w:rPr>
        <w:tab/>
        <w:t xml:space="preserve">If a permit establishes a </w:t>
      </w:r>
      <w:ins w:id="7024" w:author="Jill White" w:date="2022-05-31T15:11:00Z">
        <w:r w:rsidR="00C47052">
          <w:t xml:space="preserve">compliance </w:t>
        </w:r>
      </w:ins>
      <w:r>
        <w:rPr>
          <w:w w:val="100"/>
        </w:rPr>
        <w:t>schedule</w:t>
      </w:r>
      <w:del w:id="7025" w:author="Jill White" w:date="2022-05-31T15:11:00Z">
        <w:r>
          <w:delText xml:space="preserve"> of compliance</w:delText>
        </w:r>
      </w:del>
      <w:r>
        <w:rPr>
          <w:w w:val="100"/>
        </w:rPr>
        <w:t xml:space="preserve"> </w:t>
      </w:r>
      <w:del w:id="7026" w:author="Jill White" w:date="2022-05-24T13:36:00Z">
        <w:r>
          <w:delText xml:space="preserve">under this section </w:delText>
        </w:r>
      </w:del>
      <w:r>
        <w:rPr>
          <w:w w:val="100"/>
        </w:rPr>
        <w:t>that exceeds one (1) year from the date of permit issuance, the schedule</w:t>
      </w:r>
      <w:del w:id="7027" w:author="Paula Wilson" w:date="2023-02-02T11:57:00Z">
        <w:r w:rsidDel="00F63458">
          <w:rPr>
            <w:w w:val="100"/>
          </w:rPr>
          <w:delText xml:space="preserve"> </w:delText>
        </w:r>
      </w:del>
      <w:del w:id="7028" w:author="Mary Anne Nelson" w:date="2022-07-21T12:27:00Z">
        <w:r w:rsidDel="009E4D18">
          <w:rPr>
            <w:w w:val="100"/>
          </w:rPr>
          <w:delText xml:space="preserve">must </w:delText>
        </w:r>
      </w:del>
      <w:del w:id="7029" w:author="Jill White" w:date="2022-05-24T13:37:00Z">
        <w:r>
          <w:delText>set out</w:delText>
        </w:r>
      </w:del>
      <w:ins w:id="7030" w:author="Paula Wilson" w:date="2023-02-02T11:57:00Z">
        <w:r w:rsidR="00F63458">
          <w:t xml:space="preserve"> will </w:t>
        </w:r>
      </w:ins>
      <w:ins w:id="7031" w:author="Jill White" w:date="2022-05-24T13:37:00Z">
        <w:r w:rsidR="004860A1">
          <w:t>state</w:t>
        </w:r>
      </w:ins>
      <w:r>
        <w:rPr>
          <w:w w:val="100"/>
        </w:rPr>
        <w:t xml:space="preserve"> interim requirements and dates for </w:t>
      </w:r>
      <w:del w:id="7032" w:author="Paula Wilson" w:date="2022-07-12T18:07:00Z">
        <w:r>
          <w:delText>achievement</w:delText>
        </w:r>
      </w:del>
      <w:del w:id="7033" w:author="Jill White" w:date="2022-05-24T13:37:00Z">
        <w:r>
          <w:delText xml:space="preserve"> of</w:delText>
        </w:r>
      </w:del>
      <w:r w:rsidR="00F63458">
        <w:t xml:space="preserve"> </w:t>
      </w:r>
      <w:ins w:id="7034" w:author="Paula Wilson" w:date="2022-07-12T18:07:00Z">
        <w:r w:rsidR="4AED683E">
          <w:t>achi</w:t>
        </w:r>
      </w:ins>
      <w:ins w:id="7035" w:author="Paula Wilson" w:date="2022-07-12T18:08:00Z">
        <w:r w:rsidR="4AED683E">
          <w:t>eving</w:t>
        </w:r>
      </w:ins>
      <w:r>
        <w:rPr>
          <w:w w:val="100"/>
        </w:rPr>
        <w:t xml:space="preserve"> the interim requirements. If the schedule includes interim requirements:</w:t>
      </w:r>
      <w:r w:rsidR="00FF7B03">
        <w:rPr>
          <w:w w:val="100"/>
        </w:rPr>
        <w:tab/>
      </w:r>
      <w:r>
        <w:rPr>
          <w:w w:val="100"/>
        </w:rPr>
        <w:t>(3-24-22)</w:t>
      </w:r>
    </w:p>
    <w:p w14:paraId="70E6531B" w14:textId="77777777" w:rsidR="00963D80" w:rsidRDefault="00963D80">
      <w:pPr>
        <w:pStyle w:val="Body"/>
        <w:rPr>
          <w:w w:val="100"/>
        </w:rPr>
      </w:pPr>
    </w:p>
    <w:p w14:paraId="4F0F1AA6" w14:textId="12E6B222" w:rsidR="00963D80" w:rsidRDefault="00963D80">
      <w:pPr>
        <w:pStyle w:val="Body"/>
        <w:rPr>
          <w:w w:val="100"/>
        </w:rPr>
      </w:pPr>
      <w:r>
        <w:rPr>
          <w:w w:val="100"/>
        </w:rPr>
        <w:tab/>
        <w:t>i.</w:t>
      </w:r>
      <w:r>
        <w:rPr>
          <w:w w:val="100"/>
        </w:rPr>
        <w:tab/>
        <w:t xml:space="preserve">The time between interim dates </w:t>
      </w:r>
      <w:del w:id="7036" w:author="Mary Anne Nelson" w:date="2022-07-21T12:27:00Z">
        <w:r w:rsidDel="009E4D18">
          <w:rPr>
            <w:w w:val="100"/>
          </w:rPr>
          <w:delText>shall</w:delText>
        </w:r>
      </w:del>
      <w:ins w:id="7037" w:author="Mary Anne Nelson" w:date="2022-07-21T12:27:00Z">
        <w:r w:rsidR="009E4D18">
          <w:rPr>
            <w:w w:val="100"/>
          </w:rPr>
          <w:t>will</w:t>
        </w:r>
      </w:ins>
      <w:r>
        <w:rPr>
          <w:w w:val="100"/>
        </w:rPr>
        <w:t xml:space="preserve"> not exceed one (1) year, except </w:t>
      </w:r>
      <w:del w:id="7038" w:author="Jill White" w:date="2022-05-24T13:37:00Z">
        <w:r>
          <w:rPr>
            <w:w w:val="100"/>
          </w:rPr>
          <w:delText>that in the case of</w:delText>
        </w:r>
      </w:del>
      <w:r>
        <w:rPr>
          <w:w w:val="100"/>
        </w:rPr>
        <w:t xml:space="preserve"> </w:t>
      </w:r>
      <w:del w:id="7039" w:author="Troy Smith" w:date="2022-06-27T14:07:00Z">
        <w:r>
          <w:rPr>
            <w:w w:val="100"/>
          </w:rPr>
          <w:delText xml:space="preserve">a schedule </w:delText>
        </w:r>
      </w:del>
      <w:r>
        <w:rPr>
          <w:w w:val="100"/>
        </w:rPr>
        <w:t xml:space="preserve">for </w:t>
      </w:r>
      <w:ins w:id="7040" w:author="Troy Smith" w:date="2022-06-27T14:07:00Z">
        <w:r w:rsidR="009D3646">
          <w:rPr>
            <w:w w:val="100"/>
          </w:rPr>
          <w:t xml:space="preserve">a </w:t>
        </w:r>
      </w:ins>
      <w:r>
        <w:rPr>
          <w:w w:val="100"/>
        </w:rPr>
        <w:t>compliance</w:t>
      </w:r>
      <w:ins w:id="7041" w:author="Troy Smith" w:date="2022-06-27T14:07:00Z">
        <w:r>
          <w:rPr>
            <w:w w:val="100"/>
          </w:rPr>
          <w:t xml:space="preserve"> </w:t>
        </w:r>
        <w:r w:rsidR="009D3646">
          <w:rPr>
            <w:w w:val="100"/>
          </w:rPr>
          <w:t>schedule</w:t>
        </w:r>
      </w:ins>
      <w:r>
        <w:rPr>
          <w:w w:val="100"/>
        </w:rPr>
        <w:t xml:space="preserve"> with standards for sewage sludge use and disposal, the time between interim dates </w:t>
      </w:r>
      <w:del w:id="7042" w:author="Mary Anne Nelson" w:date="2022-07-21T12:27:00Z">
        <w:r w:rsidDel="009E4D18">
          <w:rPr>
            <w:w w:val="100"/>
          </w:rPr>
          <w:delText>shall</w:delText>
        </w:r>
      </w:del>
      <w:r w:rsidR="00C354B2">
        <w:rPr>
          <w:w w:val="100"/>
        </w:rPr>
        <w:t xml:space="preserve"> </w:t>
      </w:r>
      <w:ins w:id="7043" w:author="Mary Anne Nelson" w:date="2022-07-21T12:27:00Z">
        <w:r w:rsidR="009E4D18">
          <w:rPr>
            <w:w w:val="100"/>
          </w:rPr>
          <w:t>will</w:t>
        </w:r>
      </w:ins>
      <w:r>
        <w:rPr>
          <w:w w:val="100"/>
        </w:rPr>
        <w:t xml:space="preserve"> not exceed six (6) months; or</w:t>
      </w:r>
      <w:r w:rsidR="00786915">
        <w:rPr>
          <w:w w:val="100"/>
        </w:rPr>
        <w:tab/>
      </w:r>
      <w:r>
        <w:rPr>
          <w:w w:val="100"/>
        </w:rPr>
        <w:t>(3-24-22)</w:t>
      </w:r>
    </w:p>
    <w:p w14:paraId="117E39EF" w14:textId="77777777" w:rsidR="00963D80" w:rsidRDefault="00963D80">
      <w:pPr>
        <w:pStyle w:val="Body"/>
        <w:rPr>
          <w:w w:val="100"/>
        </w:rPr>
      </w:pPr>
    </w:p>
    <w:p w14:paraId="32814152" w14:textId="1B8187D1" w:rsidR="00963D80" w:rsidRDefault="00963D80">
      <w:pPr>
        <w:pStyle w:val="Body"/>
        <w:rPr>
          <w:w w:val="100"/>
        </w:rPr>
      </w:pPr>
      <w:r>
        <w:rPr>
          <w:w w:val="100"/>
        </w:rPr>
        <w:tab/>
        <w:t>ii.</w:t>
      </w:r>
      <w:r>
        <w:rPr>
          <w:w w:val="100"/>
        </w:rPr>
        <w:tab/>
        <w:t xml:space="preserve">If the time </w:t>
      </w:r>
      <w:del w:id="7044" w:author="Jill White" w:date="2022-05-24T13:38:00Z">
        <w:r>
          <w:rPr>
            <w:w w:val="100"/>
          </w:rPr>
          <w:delText xml:space="preserve">necessary for </w:delText>
        </w:r>
      </w:del>
      <w:del w:id="7045" w:author="Troy Smith" w:date="2022-06-27T14:08:00Z">
        <w:r>
          <w:rPr>
            <w:w w:val="100"/>
          </w:rPr>
          <w:delText xml:space="preserve">completion </w:delText>
        </w:r>
      </w:del>
      <w:del w:id="7046" w:author="Jill White" w:date="2022-05-24T13:38:00Z">
        <w:r>
          <w:rPr>
            <w:w w:val="100"/>
          </w:rPr>
          <w:delText>of</w:delText>
        </w:r>
      </w:del>
      <w:r>
        <w:rPr>
          <w:w w:val="100"/>
        </w:rPr>
        <w:t xml:space="preserve"> </w:t>
      </w:r>
      <w:del w:id="7047" w:author="Troy Smith" w:date="2022-06-27T14:09:00Z">
        <w:r>
          <w:rPr>
            <w:w w:val="100"/>
          </w:rPr>
          <w:delText xml:space="preserve">any </w:delText>
        </w:r>
      </w:del>
      <w:ins w:id="7048" w:author="Troy Smith" w:date="2022-06-27T14:09:00Z">
        <w:r w:rsidR="009D3646">
          <w:rPr>
            <w:w w:val="100"/>
          </w:rPr>
          <w:t xml:space="preserve">to complete </w:t>
        </w:r>
      </w:ins>
      <w:r>
        <w:rPr>
          <w:w w:val="100"/>
        </w:rPr>
        <w:t>interim requirement</w:t>
      </w:r>
      <w:ins w:id="7049" w:author="Mary Anne Nelson" w:date="2022-07-21T12:27:00Z">
        <w:r w:rsidR="009E4D18">
          <w:rPr>
            <w:w w:val="100"/>
          </w:rPr>
          <w:t>s</w:t>
        </w:r>
      </w:ins>
      <w:r>
        <w:rPr>
          <w:w w:val="100"/>
        </w:rPr>
        <w:t xml:space="preserve"> (</w:t>
      </w:r>
      <w:del w:id="7050" w:author="Jill White" w:date="2022-05-24T13:38:00Z">
        <w:r>
          <w:rPr>
            <w:w w:val="100"/>
          </w:rPr>
          <w:delText xml:space="preserve">such as the </w:delText>
        </w:r>
      </w:del>
      <w:ins w:id="7051" w:author="Troy Smith" w:date="2022-06-07T10:21:00Z">
        <w:r w:rsidR="001F5682">
          <w:rPr>
            <w:w w:val="100"/>
          </w:rPr>
          <w:t>e.g.,</w:t>
        </w:r>
      </w:ins>
      <w:ins w:id="7052" w:author="Jill White" w:date="2022-05-24T13:38:00Z">
        <w:r w:rsidR="004860A1">
          <w:rPr>
            <w:w w:val="100"/>
          </w:rPr>
          <w:t xml:space="preserve"> </w:t>
        </w:r>
      </w:ins>
      <w:r>
        <w:rPr>
          <w:w w:val="100"/>
        </w:rPr>
        <w:t xml:space="preserve">construction of a control facility) is more than one (1) year and is not readily divisible into stages for completion, the permit </w:t>
      </w:r>
      <w:del w:id="7053" w:author="Mary Anne Nelson" w:date="2022-07-21T12:27:00Z">
        <w:r w:rsidDel="009E4D18">
          <w:rPr>
            <w:w w:val="100"/>
          </w:rPr>
          <w:delText>shall</w:delText>
        </w:r>
      </w:del>
      <w:r w:rsidR="00C354B2">
        <w:rPr>
          <w:w w:val="100"/>
        </w:rPr>
        <w:t xml:space="preserve"> </w:t>
      </w:r>
      <w:ins w:id="7054" w:author="Mary Anne Nelson" w:date="2022-07-21T12:27:00Z">
        <w:r w:rsidR="009E4D18">
          <w:rPr>
            <w:w w:val="100"/>
          </w:rPr>
          <w:t>will</w:t>
        </w:r>
      </w:ins>
      <w:r>
        <w:rPr>
          <w:w w:val="100"/>
        </w:rPr>
        <w:t xml:space="preserve"> specify interim dates for </w:t>
      </w:r>
      <w:del w:id="7055" w:author="Jill White" w:date="2022-05-24T13:39:00Z">
        <w:r>
          <w:rPr>
            <w:w w:val="100"/>
          </w:rPr>
          <w:delText xml:space="preserve">the </w:delText>
        </w:r>
      </w:del>
      <w:del w:id="7056" w:author="Troy Smith" w:date="2022-06-27T14:09:00Z">
        <w:r>
          <w:rPr>
            <w:w w:val="100"/>
          </w:rPr>
          <w:delText xml:space="preserve">submission </w:delText>
        </w:r>
      </w:del>
      <w:del w:id="7057" w:author="Jill White" w:date="2022-05-24T13:39:00Z">
        <w:r>
          <w:rPr>
            <w:w w:val="100"/>
          </w:rPr>
          <w:delText>of</w:delText>
        </w:r>
      </w:del>
      <w:ins w:id="7058" w:author="Troy Smith" w:date="2022-06-27T14:09:00Z">
        <w:r>
          <w:rPr>
            <w:w w:val="100"/>
          </w:rPr>
          <w:t xml:space="preserve"> </w:t>
        </w:r>
        <w:r w:rsidR="009D3646">
          <w:rPr>
            <w:w w:val="100"/>
          </w:rPr>
          <w:t>submitting</w:t>
        </w:r>
      </w:ins>
      <w:r>
        <w:rPr>
          <w:w w:val="100"/>
        </w:rPr>
        <w:t xml:space="preserve"> reports of progress toward </w:t>
      </w:r>
      <w:del w:id="7059" w:author="Troy Smith" w:date="2022-06-27T14:10:00Z">
        <w:r>
          <w:rPr>
            <w:w w:val="100"/>
          </w:rPr>
          <w:delText xml:space="preserve">completion </w:delText>
        </w:r>
      </w:del>
      <w:del w:id="7060" w:author="Jill White" w:date="2022-05-31T15:12:00Z">
        <w:r>
          <w:rPr>
            <w:w w:val="100"/>
          </w:rPr>
          <w:delText>of</w:delText>
        </w:r>
      </w:del>
      <w:r>
        <w:rPr>
          <w:w w:val="100"/>
        </w:rPr>
        <w:t xml:space="preserve"> </w:t>
      </w:r>
      <w:ins w:id="7061" w:author="Troy Smith" w:date="2022-06-27T14:10:00Z">
        <w:r w:rsidR="009D3646">
          <w:rPr>
            <w:w w:val="100"/>
          </w:rPr>
          <w:t xml:space="preserve">completing </w:t>
        </w:r>
      </w:ins>
      <w:r>
        <w:rPr>
          <w:w w:val="100"/>
        </w:rPr>
        <w:t>the interim requirements and indicate a projected completion date.</w:t>
      </w:r>
      <w:r w:rsidR="004860A1">
        <w:rPr>
          <w:w w:val="100"/>
        </w:rPr>
        <w:tab/>
      </w:r>
      <w:r>
        <w:rPr>
          <w:w w:val="100"/>
        </w:rPr>
        <w:t>(3-24-22)</w:t>
      </w:r>
    </w:p>
    <w:p w14:paraId="23B3A2CF" w14:textId="77777777" w:rsidR="00963D80" w:rsidRDefault="00963D80">
      <w:pPr>
        <w:pStyle w:val="Body"/>
        <w:rPr>
          <w:w w:val="100"/>
        </w:rPr>
      </w:pPr>
    </w:p>
    <w:p w14:paraId="3D79A5A2" w14:textId="40A42F0D" w:rsidR="00963D80" w:rsidRDefault="00963D80">
      <w:pPr>
        <w:pStyle w:val="Body"/>
        <w:rPr>
          <w:w w:val="100"/>
        </w:rPr>
      </w:pPr>
      <w:r>
        <w:rPr>
          <w:rStyle w:val="Bold"/>
        </w:rPr>
        <w:tab/>
        <w:t>e.</w:t>
      </w:r>
      <w:r>
        <w:rPr>
          <w:w w:val="100"/>
        </w:rPr>
        <w:tab/>
        <w:t>Within fourteen (14) days following each interim and final date of compliance, the permittee</w:t>
      </w:r>
      <w:del w:id="7062" w:author="Jill White" w:date="2022-05-24T13:40:00Z">
        <w:r>
          <w:rPr>
            <w:w w:val="100"/>
          </w:rPr>
          <w:delText xml:space="preserve"> shall</w:delText>
        </w:r>
      </w:del>
      <w:ins w:id="7063" w:author="Jill White" w:date="2022-05-24T13:40:00Z">
        <w:r>
          <w:rPr>
            <w:w w:val="100"/>
          </w:rPr>
          <w:t xml:space="preserve"> </w:t>
        </w:r>
        <w:r w:rsidR="004860A1">
          <w:rPr>
            <w:w w:val="100"/>
          </w:rPr>
          <w:t>must</w:t>
        </w:r>
      </w:ins>
      <w:r>
        <w:rPr>
          <w:w w:val="100"/>
        </w:rPr>
        <w:t xml:space="preserve"> notify the Department in writing of its compliance or noncompliance with the interim or final requirements, or submit progress reports if Subsection 305.01.d.ii. </w:t>
      </w:r>
      <w:del w:id="7064" w:author="Jill White" w:date="2022-05-24T13:40:00Z">
        <w:r>
          <w:rPr>
            <w:w w:val="100"/>
          </w:rPr>
          <w:delText xml:space="preserve">is </w:delText>
        </w:r>
      </w:del>
      <w:del w:id="7065" w:author="Troy Smith" w:date="2022-06-27T14:10:00Z">
        <w:r>
          <w:rPr>
            <w:w w:val="100"/>
          </w:rPr>
          <w:delText>applicable</w:delText>
        </w:r>
      </w:del>
      <w:r w:rsidR="00C354B2">
        <w:rPr>
          <w:w w:val="100"/>
        </w:rPr>
        <w:t xml:space="preserve"> </w:t>
      </w:r>
      <w:ins w:id="7066" w:author="Troy Smith" w:date="2022-06-27T14:10:00Z">
        <w:r w:rsidR="009D3646">
          <w:rPr>
            <w:w w:val="100"/>
          </w:rPr>
          <w:t>applies</w:t>
        </w:r>
      </w:ins>
      <w:r>
        <w:rPr>
          <w:w w:val="100"/>
        </w:rPr>
        <w:t>.</w:t>
      </w:r>
      <w:r w:rsidR="00FF7B03">
        <w:rPr>
          <w:w w:val="100"/>
        </w:rPr>
        <w:tab/>
      </w:r>
      <w:r>
        <w:rPr>
          <w:w w:val="100"/>
        </w:rPr>
        <w:t>(3-24-22)</w:t>
      </w:r>
    </w:p>
    <w:p w14:paraId="7ED407CC" w14:textId="77777777" w:rsidR="00963D80" w:rsidRDefault="00963D80">
      <w:pPr>
        <w:pStyle w:val="Body"/>
        <w:rPr>
          <w:w w:val="100"/>
        </w:rPr>
      </w:pPr>
    </w:p>
    <w:p w14:paraId="273C160C" w14:textId="7AD5F2AE" w:rsidR="00963D80" w:rsidRDefault="00963D80">
      <w:pPr>
        <w:pStyle w:val="Body"/>
        <w:rPr>
          <w:w w:val="100"/>
        </w:rPr>
      </w:pPr>
      <w:r>
        <w:rPr>
          <w:rStyle w:val="Bold"/>
        </w:rPr>
        <w:tab/>
        <w:t>f.</w:t>
      </w:r>
      <w:r>
        <w:rPr>
          <w:w w:val="100"/>
        </w:rPr>
        <w:tab/>
        <w:t xml:space="preserve">Permits may incorporate compliance schedules </w:t>
      </w:r>
      <w:del w:id="7067" w:author="Jill White" w:date="2022-05-24T13:40:00Z">
        <w:r>
          <w:rPr>
            <w:w w:val="100"/>
          </w:rPr>
          <w:delText xml:space="preserve">which </w:delText>
        </w:r>
      </w:del>
      <w:r>
        <w:rPr>
          <w:w w:val="100"/>
        </w:rPr>
        <w:t>allow</w:t>
      </w:r>
      <w:ins w:id="7068" w:author="Jill White" w:date="2022-05-24T13:40:00Z">
        <w:r w:rsidR="004860A1">
          <w:rPr>
            <w:w w:val="100"/>
          </w:rPr>
          <w:t>ing</w:t>
        </w:r>
      </w:ins>
      <w:r>
        <w:rPr>
          <w:w w:val="100"/>
        </w:rPr>
        <w:t xml:space="preserve"> a discharger to phase in, over time, compliance with water quality-based effluent limit</w:t>
      </w:r>
      <w:del w:id="7069" w:author="Troy Smith" w:date="2022-06-07T10:02:00Z">
        <w:r>
          <w:rPr>
            <w:w w:val="100"/>
          </w:rPr>
          <w:delText>ation</w:delText>
        </w:r>
      </w:del>
      <w:r>
        <w:rPr>
          <w:w w:val="100"/>
        </w:rPr>
        <w:t>s in accordance with IDAPA 58.01.02.400, “Water Quality Standards.”</w:t>
      </w:r>
      <w:r w:rsidR="006D6F46">
        <w:rPr>
          <w:w w:val="100"/>
        </w:rPr>
        <w:tab/>
      </w:r>
      <w:r w:rsidR="00FF7B03">
        <w:rPr>
          <w:w w:val="100"/>
        </w:rPr>
        <w:tab/>
      </w:r>
      <w:r>
        <w:rPr>
          <w:w w:val="100"/>
        </w:rPr>
        <w:t>(3-24-22)</w:t>
      </w:r>
    </w:p>
    <w:p w14:paraId="4726846E" w14:textId="77777777" w:rsidR="00963D80" w:rsidRDefault="00963D80">
      <w:pPr>
        <w:pStyle w:val="Body"/>
        <w:rPr>
          <w:w w:val="100"/>
        </w:rPr>
      </w:pPr>
    </w:p>
    <w:p w14:paraId="2BB34109" w14:textId="4DD87853" w:rsidR="00963D80" w:rsidRDefault="00963D80">
      <w:pPr>
        <w:pStyle w:val="Body"/>
        <w:rPr>
          <w:w w:val="100"/>
        </w:rPr>
      </w:pPr>
      <w:r>
        <w:rPr>
          <w:rStyle w:val="Bold"/>
        </w:rPr>
        <w:tab/>
        <w:t>02.</w:t>
      </w:r>
      <w:r>
        <w:rPr>
          <w:rStyle w:val="Bold"/>
        </w:rPr>
        <w:tab/>
      </w:r>
      <w:r>
        <w:rPr>
          <w:rStyle w:val="Bold"/>
        </w:rPr>
        <w:fldChar w:fldCharType="begin"/>
      </w:r>
      <w:r>
        <w:rPr>
          <w:rStyle w:val="Bold"/>
        </w:rPr>
        <w:instrText>xe "Compliance Schedules: Alternative Schedules of Compliance"</w:instrText>
      </w:r>
      <w:r>
        <w:rPr>
          <w:rStyle w:val="Bold"/>
        </w:rPr>
        <w:fldChar w:fldCharType="end"/>
      </w:r>
      <w:r>
        <w:rPr>
          <w:rStyle w:val="Bold"/>
        </w:rPr>
        <w:t xml:space="preserve">Alternative </w:t>
      </w:r>
      <w:ins w:id="7070" w:author="Troy Smith" w:date="2022-06-16T15:34:00Z">
        <w:r w:rsidR="006368EE">
          <w:rPr>
            <w:rStyle w:val="Bold"/>
          </w:rPr>
          <w:t xml:space="preserve">Compliance </w:t>
        </w:r>
      </w:ins>
      <w:r>
        <w:rPr>
          <w:rStyle w:val="Bold"/>
        </w:rPr>
        <w:t>Schedules</w:t>
      </w:r>
      <w:del w:id="7071" w:author="Troy Smith" w:date="2022-06-16T15:34:00Z">
        <w:r>
          <w:rPr>
            <w:rStyle w:val="Bold"/>
          </w:rPr>
          <w:delText xml:space="preserve"> of Compliance</w:delText>
        </w:r>
      </w:del>
      <w:r>
        <w:rPr>
          <w:w w:val="100"/>
        </w:rPr>
        <w:t>. An IPDES permit applicant or permittee may cease conducting regulated activities (by terminating direct discharge for point sources) rather than continuing to operate and meet permit requirements as follows:</w:t>
      </w:r>
      <w:r w:rsidR="00FF7B03">
        <w:rPr>
          <w:w w:val="100"/>
        </w:rPr>
        <w:tab/>
      </w:r>
      <w:r>
        <w:rPr>
          <w:w w:val="100"/>
        </w:rPr>
        <w:t>(3-24-22)</w:t>
      </w:r>
    </w:p>
    <w:p w14:paraId="16D2BE47" w14:textId="77777777" w:rsidR="00963D80" w:rsidRDefault="00963D80">
      <w:pPr>
        <w:pStyle w:val="Body"/>
        <w:rPr>
          <w:w w:val="100"/>
        </w:rPr>
      </w:pPr>
    </w:p>
    <w:p w14:paraId="2DDA72A0" w14:textId="77777777" w:rsidR="00963D80" w:rsidRDefault="00963D80">
      <w:pPr>
        <w:pStyle w:val="Body"/>
        <w:rPr>
          <w:w w:val="100"/>
        </w:rPr>
      </w:pPr>
      <w:r>
        <w:rPr>
          <w:rStyle w:val="Bold"/>
        </w:rPr>
        <w:tab/>
        <w:t>a.</w:t>
      </w:r>
      <w:r>
        <w:rPr>
          <w:w w:val="100"/>
        </w:rPr>
        <w:tab/>
        <w:t xml:space="preserve">If the permittee decides to cease conducting regulated activities at a given time within the term of a permit </w:t>
      </w:r>
      <w:del w:id="7072" w:author="Jill White" w:date="2022-05-31T15:15:00Z">
        <w:r>
          <w:rPr>
            <w:w w:val="100"/>
          </w:rPr>
          <w:delText xml:space="preserve">which </w:delText>
        </w:r>
      </w:del>
      <w:ins w:id="7073" w:author="Jill White" w:date="2022-05-31T15:15:00Z">
        <w:r w:rsidR="00786915">
          <w:rPr>
            <w:w w:val="100"/>
          </w:rPr>
          <w:t xml:space="preserve">that </w:t>
        </w:r>
      </w:ins>
      <w:r>
        <w:rPr>
          <w:w w:val="100"/>
        </w:rPr>
        <w:t>has already been issued:</w:t>
      </w:r>
      <w:r w:rsidR="00FF7B03">
        <w:rPr>
          <w:w w:val="100"/>
        </w:rPr>
        <w:tab/>
      </w:r>
      <w:r>
        <w:rPr>
          <w:w w:val="100"/>
        </w:rPr>
        <w:t>(3-24-22)</w:t>
      </w:r>
    </w:p>
    <w:p w14:paraId="306C2CE2" w14:textId="77777777" w:rsidR="00963D80" w:rsidRDefault="00963D80">
      <w:pPr>
        <w:pStyle w:val="Body"/>
        <w:rPr>
          <w:w w:val="100"/>
        </w:rPr>
      </w:pPr>
    </w:p>
    <w:p w14:paraId="41029BE4" w14:textId="77777777" w:rsidR="00963D80" w:rsidRDefault="00963D80">
      <w:pPr>
        <w:pStyle w:val="Body"/>
        <w:rPr>
          <w:w w:val="100"/>
        </w:rPr>
      </w:pPr>
      <w:r>
        <w:rPr>
          <w:w w:val="100"/>
        </w:rPr>
        <w:tab/>
        <w:t>i.</w:t>
      </w:r>
      <w:r>
        <w:rPr>
          <w:w w:val="100"/>
        </w:rPr>
        <w:tab/>
        <w:t>The permit may be modified to contain a new or additional schedule leading to timely cessation of activities; or</w:t>
      </w:r>
      <w:r w:rsidR="006D6F46">
        <w:rPr>
          <w:w w:val="100"/>
        </w:rPr>
        <w:tab/>
      </w:r>
      <w:r w:rsidR="00FF7B03">
        <w:rPr>
          <w:w w:val="100"/>
        </w:rPr>
        <w:tab/>
      </w:r>
      <w:r>
        <w:rPr>
          <w:w w:val="100"/>
        </w:rPr>
        <w:t>(3-24-22)</w:t>
      </w:r>
    </w:p>
    <w:p w14:paraId="1C233FBD" w14:textId="77777777" w:rsidR="00963D80" w:rsidRDefault="00963D80">
      <w:pPr>
        <w:pStyle w:val="Body"/>
        <w:rPr>
          <w:w w:val="100"/>
        </w:rPr>
      </w:pPr>
    </w:p>
    <w:p w14:paraId="0F50FB32" w14:textId="0B76B52B" w:rsidR="00963D80" w:rsidRDefault="00963D80">
      <w:pPr>
        <w:pStyle w:val="Body"/>
        <w:rPr>
          <w:w w:val="100"/>
        </w:rPr>
      </w:pPr>
      <w:r>
        <w:rPr>
          <w:w w:val="100"/>
        </w:rPr>
        <w:tab/>
        <w:t>ii.</w:t>
      </w:r>
      <w:r>
        <w:rPr>
          <w:w w:val="100"/>
        </w:rPr>
        <w:tab/>
        <w:t xml:space="preserve">The permittee </w:t>
      </w:r>
      <w:del w:id="7074" w:author="Jill White" w:date="2022-05-24T13:49:00Z">
        <w:r>
          <w:rPr>
            <w:w w:val="100"/>
          </w:rPr>
          <w:delText>shall</w:delText>
        </w:r>
      </w:del>
      <w:r w:rsidR="00121598">
        <w:rPr>
          <w:w w:val="100"/>
        </w:rPr>
        <w:t xml:space="preserve"> </w:t>
      </w:r>
      <w:ins w:id="7075" w:author="Jill White" w:date="2022-05-24T13:49:00Z">
        <w:r w:rsidR="001C7469">
          <w:rPr>
            <w:w w:val="100"/>
          </w:rPr>
          <w:t>must</w:t>
        </w:r>
      </w:ins>
      <w:r>
        <w:rPr>
          <w:w w:val="100"/>
        </w:rPr>
        <w:t xml:space="preserve"> cease conducting permitted activities before noncompliance with an</w:t>
      </w:r>
      <w:del w:id="7076" w:author="Jill White" w:date="2022-05-25T16:49:00Z">
        <w:r>
          <w:rPr>
            <w:w w:val="100"/>
          </w:rPr>
          <w:delText>y</w:delText>
        </w:r>
      </w:del>
      <w:r>
        <w:rPr>
          <w:w w:val="100"/>
        </w:rPr>
        <w:t xml:space="preserve"> interim or final compliance schedule requirement already specified in the permit.</w:t>
      </w:r>
      <w:r w:rsidR="00FF7B03">
        <w:rPr>
          <w:w w:val="100"/>
        </w:rPr>
        <w:tab/>
      </w:r>
      <w:r>
        <w:rPr>
          <w:w w:val="100"/>
        </w:rPr>
        <w:t>(3-24-22)</w:t>
      </w:r>
    </w:p>
    <w:p w14:paraId="30C17638" w14:textId="77777777" w:rsidR="00963D80" w:rsidRDefault="00963D80">
      <w:pPr>
        <w:pStyle w:val="Body"/>
        <w:rPr>
          <w:w w:val="100"/>
        </w:rPr>
      </w:pPr>
    </w:p>
    <w:p w14:paraId="08E12002" w14:textId="3ED1D3B5" w:rsidR="00963D80" w:rsidRDefault="00963D80">
      <w:pPr>
        <w:pStyle w:val="Body"/>
        <w:rPr>
          <w:w w:val="100"/>
        </w:rPr>
      </w:pPr>
      <w:r>
        <w:rPr>
          <w:rStyle w:val="Bold"/>
        </w:rPr>
        <w:tab/>
        <w:t>b.</w:t>
      </w:r>
      <w:r>
        <w:rPr>
          <w:w w:val="100"/>
        </w:rPr>
        <w:tab/>
        <w:t xml:space="preserve">If the decision to cease conducting regulated activities is made before </w:t>
      </w:r>
      <w:del w:id="7077" w:author="Troy Smith" w:date="2022-06-27T14:11:00Z">
        <w:r>
          <w:rPr>
            <w:w w:val="100"/>
          </w:rPr>
          <w:delText xml:space="preserve">issuance </w:delText>
        </w:r>
      </w:del>
      <w:del w:id="7078" w:author="Jill White" w:date="2022-05-24T13:49:00Z">
        <w:r>
          <w:rPr>
            <w:w w:val="100"/>
          </w:rPr>
          <w:delText>of</w:delText>
        </w:r>
      </w:del>
      <w:r>
        <w:rPr>
          <w:w w:val="100"/>
        </w:rPr>
        <w:t xml:space="preserve"> </w:t>
      </w:r>
      <w:ins w:id="7079" w:author="Troy Smith" w:date="2022-06-27T14:11:00Z">
        <w:r w:rsidR="002532D3">
          <w:rPr>
            <w:w w:val="100"/>
          </w:rPr>
          <w:t xml:space="preserve">issuing </w:t>
        </w:r>
      </w:ins>
      <w:r>
        <w:rPr>
          <w:w w:val="100"/>
        </w:rPr>
        <w:t xml:space="preserve">a permit </w:t>
      </w:r>
      <w:del w:id="7080" w:author="Jill White" w:date="2022-05-24T13:49:00Z">
        <w:r>
          <w:rPr>
            <w:w w:val="100"/>
          </w:rPr>
          <w:delText xml:space="preserve">whose term will include the </w:delText>
        </w:r>
      </w:del>
      <w:ins w:id="7081" w:author="Jill White" w:date="2022-05-24T13:49:00Z">
        <w:r w:rsidR="002532D3">
          <w:rPr>
            <w:w w:val="100"/>
          </w:rPr>
          <w:t xml:space="preserve">with a </w:t>
        </w:r>
      </w:ins>
      <w:r>
        <w:rPr>
          <w:w w:val="100"/>
        </w:rPr>
        <w:t xml:space="preserve">termination date, the permit </w:t>
      </w:r>
      <w:del w:id="7082" w:author="Jill White" w:date="2022-05-24T13:49:00Z">
        <w:r>
          <w:rPr>
            <w:w w:val="100"/>
          </w:rPr>
          <w:delText xml:space="preserve">shall </w:delText>
        </w:r>
      </w:del>
      <w:ins w:id="7083" w:author="Mary Anne Nelson" w:date="2022-07-21T12:28:00Z">
        <w:r w:rsidR="006578E9">
          <w:rPr>
            <w:w w:val="100"/>
          </w:rPr>
          <w:t>will</w:t>
        </w:r>
      </w:ins>
      <w:ins w:id="7084" w:author="Jill White" w:date="2022-05-24T13:49:00Z">
        <w:r w:rsidR="001C7469">
          <w:rPr>
            <w:w w:val="100"/>
          </w:rPr>
          <w:t xml:space="preserve"> </w:t>
        </w:r>
      </w:ins>
      <w:r>
        <w:rPr>
          <w:w w:val="100"/>
        </w:rPr>
        <w:t xml:space="preserve">contain a schedule leading to termination </w:t>
      </w:r>
      <w:del w:id="7085" w:author="Jill White" w:date="2022-05-24T13:50:00Z">
        <w:r>
          <w:rPr>
            <w:w w:val="100"/>
          </w:rPr>
          <w:delText>which</w:delText>
        </w:r>
      </w:del>
      <w:r w:rsidR="00121598">
        <w:rPr>
          <w:w w:val="100"/>
        </w:rPr>
        <w:t xml:space="preserve"> </w:t>
      </w:r>
      <w:ins w:id="7086" w:author="Jill White" w:date="2022-05-24T13:50:00Z">
        <w:r w:rsidR="001C7469">
          <w:rPr>
            <w:w w:val="100"/>
          </w:rPr>
          <w:t>that</w:t>
        </w:r>
      </w:ins>
      <w:r>
        <w:rPr>
          <w:w w:val="100"/>
        </w:rPr>
        <w:t xml:space="preserve"> will ensure timely compliance with</w:t>
      </w:r>
      <w:del w:id="7087" w:author="Jill White" w:date="2022-05-24T13:50:00Z">
        <w:r>
          <w:rPr>
            <w:w w:val="100"/>
          </w:rPr>
          <w:delText xml:space="preserve"> applicable</w:delText>
        </w:r>
      </w:del>
      <w:r>
        <w:rPr>
          <w:w w:val="100"/>
        </w:rPr>
        <w:t xml:space="preserve"> requirements no later than the statutory deadline.</w:t>
      </w:r>
      <w:r w:rsidR="00FF7B03">
        <w:rPr>
          <w:w w:val="100"/>
        </w:rPr>
        <w:tab/>
      </w:r>
      <w:r>
        <w:rPr>
          <w:w w:val="100"/>
        </w:rPr>
        <w:t>(3-24-22)</w:t>
      </w:r>
    </w:p>
    <w:p w14:paraId="3F95A227" w14:textId="77777777" w:rsidR="00963D80" w:rsidRDefault="00963D80">
      <w:pPr>
        <w:pStyle w:val="Body"/>
        <w:rPr>
          <w:w w:val="100"/>
        </w:rPr>
      </w:pPr>
    </w:p>
    <w:p w14:paraId="6A7A7933" w14:textId="77777777" w:rsidR="00963D80" w:rsidRDefault="00963D80">
      <w:pPr>
        <w:pStyle w:val="Body"/>
        <w:rPr>
          <w:w w:val="100"/>
        </w:rPr>
      </w:pPr>
      <w:r>
        <w:rPr>
          <w:rStyle w:val="Bold"/>
        </w:rPr>
        <w:tab/>
        <w:t>c.</w:t>
      </w:r>
      <w:r>
        <w:rPr>
          <w:w w:val="100"/>
        </w:rPr>
        <w:tab/>
        <w:t>If the permittee is undecided whether to cease conducting regulated activities, the Department may issue or modify a permit to contain two (2) schedules, as follows:</w:t>
      </w:r>
      <w:r w:rsidR="00FF7B03">
        <w:rPr>
          <w:w w:val="100"/>
        </w:rPr>
        <w:tab/>
      </w:r>
      <w:r>
        <w:rPr>
          <w:w w:val="100"/>
        </w:rPr>
        <w:t>(3-24-22)</w:t>
      </w:r>
    </w:p>
    <w:p w14:paraId="77887ADB" w14:textId="77777777" w:rsidR="00963D80" w:rsidRDefault="00963D80">
      <w:pPr>
        <w:pStyle w:val="Body"/>
        <w:rPr>
          <w:w w:val="100"/>
        </w:rPr>
      </w:pPr>
    </w:p>
    <w:p w14:paraId="49DE21E3" w14:textId="1ADE6010" w:rsidR="00963D80" w:rsidRDefault="00963D80">
      <w:pPr>
        <w:pStyle w:val="Body"/>
        <w:rPr>
          <w:w w:val="100"/>
        </w:rPr>
      </w:pPr>
      <w:r>
        <w:rPr>
          <w:w w:val="100"/>
        </w:rPr>
        <w:tab/>
        <w:t>i.</w:t>
      </w:r>
      <w:r>
        <w:rPr>
          <w:w w:val="100"/>
        </w:rPr>
        <w:tab/>
        <w:t xml:space="preserve">Both schedules </w:t>
      </w:r>
      <w:del w:id="7088" w:author="Jill White" w:date="2022-05-24T13:50:00Z">
        <w:r>
          <w:rPr>
            <w:w w:val="100"/>
          </w:rPr>
          <w:delText>shall</w:delText>
        </w:r>
      </w:del>
      <w:r w:rsidR="00121598">
        <w:rPr>
          <w:w w:val="100"/>
        </w:rPr>
        <w:t xml:space="preserve"> </w:t>
      </w:r>
      <w:ins w:id="7089" w:author="Jill White" w:date="2022-05-24T13:50:00Z">
        <w:r w:rsidR="001C7469">
          <w:rPr>
            <w:w w:val="100"/>
          </w:rPr>
          <w:t>will</w:t>
        </w:r>
      </w:ins>
      <w:r>
        <w:rPr>
          <w:w w:val="100"/>
        </w:rPr>
        <w:t xml:space="preserve"> contain an identical interim deadline requiring a final decision on whether to cease conducting regulated activities no later than a date </w:t>
      </w:r>
      <w:del w:id="7090" w:author="Jill White" w:date="2022-05-24T13:50:00Z">
        <w:r>
          <w:rPr>
            <w:w w:val="100"/>
          </w:rPr>
          <w:delText>whi</w:delText>
        </w:r>
      </w:del>
      <w:del w:id="7091" w:author="Jill White" w:date="2022-05-24T13:51:00Z">
        <w:r>
          <w:rPr>
            <w:w w:val="100"/>
          </w:rPr>
          <w:delText>ch</w:delText>
        </w:r>
      </w:del>
      <w:r w:rsidR="00121598">
        <w:rPr>
          <w:w w:val="100"/>
        </w:rPr>
        <w:t xml:space="preserve"> </w:t>
      </w:r>
      <w:ins w:id="7092" w:author="Jill White" w:date="2022-05-24T13:51:00Z">
        <w:r w:rsidR="001C7469">
          <w:rPr>
            <w:w w:val="100"/>
          </w:rPr>
          <w:t>that</w:t>
        </w:r>
      </w:ins>
      <w:r>
        <w:rPr>
          <w:w w:val="100"/>
        </w:rPr>
        <w:t xml:space="preserve"> ensures sufficient time to comply with </w:t>
      </w:r>
      <w:del w:id="7093" w:author="Jill White" w:date="2022-05-24T13:51:00Z">
        <w:r>
          <w:rPr>
            <w:w w:val="100"/>
          </w:rPr>
          <w:delText xml:space="preserve">applicable </w:delText>
        </w:r>
      </w:del>
      <w:r>
        <w:rPr>
          <w:w w:val="100"/>
        </w:rPr>
        <w:t>requirements in a timely manner if the decision is to continue conducting regulated activities;</w:t>
      </w:r>
      <w:r w:rsidR="00FF7B03">
        <w:rPr>
          <w:w w:val="100"/>
        </w:rPr>
        <w:tab/>
      </w:r>
      <w:r>
        <w:rPr>
          <w:w w:val="100"/>
        </w:rPr>
        <w:t>(3-24-22)</w:t>
      </w:r>
    </w:p>
    <w:p w14:paraId="69C6E4E4" w14:textId="77777777" w:rsidR="00963D80" w:rsidRDefault="00963D80">
      <w:pPr>
        <w:pStyle w:val="Body"/>
        <w:rPr>
          <w:w w:val="100"/>
        </w:rPr>
      </w:pPr>
    </w:p>
    <w:p w14:paraId="0E480075" w14:textId="383D5EE8" w:rsidR="00963D80" w:rsidRDefault="00963D80">
      <w:pPr>
        <w:pStyle w:val="Body"/>
        <w:rPr>
          <w:w w:val="100"/>
        </w:rPr>
      </w:pPr>
      <w:r>
        <w:rPr>
          <w:w w:val="100"/>
        </w:rPr>
        <w:tab/>
        <w:t>ii.</w:t>
      </w:r>
      <w:r>
        <w:rPr>
          <w:w w:val="100"/>
        </w:rPr>
        <w:tab/>
      </w:r>
      <w:del w:id="7094" w:author="Jill White" w:date="2022-05-31T15:18:00Z">
        <w:r>
          <w:rPr>
            <w:w w:val="100"/>
          </w:rPr>
          <w:delText>One (1)</w:delText>
        </w:r>
      </w:del>
      <w:ins w:id="7095" w:author="Jill White" w:date="2022-05-31T15:18:00Z">
        <w:r w:rsidR="00A86878">
          <w:rPr>
            <w:w w:val="100"/>
          </w:rPr>
          <w:t>The firs</w:t>
        </w:r>
      </w:ins>
      <w:ins w:id="7096" w:author="Jill White" w:date="2022-05-31T15:19:00Z">
        <w:r w:rsidR="00A86878">
          <w:rPr>
            <w:w w:val="100"/>
          </w:rPr>
          <w:t>t</w:t>
        </w:r>
      </w:ins>
      <w:r>
        <w:rPr>
          <w:w w:val="100"/>
        </w:rPr>
        <w:t xml:space="preserve"> schedule </w:t>
      </w:r>
      <w:del w:id="7097" w:author="Jill White" w:date="2022-05-24T13:51:00Z">
        <w:r>
          <w:rPr>
            <w:w w:val="100"/>
          </w:rPr>
          <w:delText>shall</w:delText>
        </w:r>
      </w:del>
      <w:r w:rsidR="00121598">
        <w:rPr>
          <w:w w:val="100"/>
        </w:rPr>
        <w:t xml:space="preserve"> </w:t>
      </w:r>
      <w:ins w:id="7098" w:author="Jill White" w:date="2022-05-24T13:51:00Z">
        <w:r w:rsidR="001C7469">
          <w:rPr>
            <w:w w:val="100"/>
          </w:rPr>
          <w:t>will</w:t>
        </w:r>
      </w:ins>
      <w:r>
        <w:rPr>
          <w:w w:val="100"/>
        </w:rPr>
        <w:t xml:space="preserve"> lead to timely compliance with applicable requirements, no later than the statutory deadline;</w:t>
      </w:r>
      <w:r w:rsidR="00FF7B03">
        <w:rPr>
          <w:w w:val="100"/>
        </w:rPr>
        <w:tab/>
      </w:r>
      <w:r>
        <w:rPr>
          <w:w w:val="100"/>
        </w:rPr>
        <w:t>(3-24-22)</w:t>
      </w:r>
    </w:p>
    <w:p w14:paraId="7B46451E" w14:textId="77777777" w:rsidR="00963D80" w:rsidRDefault="00963D80">
      <w:pPr>
        <w:pStyle w:val="Body"/>
        <w:rPr>
          <w:w w:val="100"/>
        </w:rPr>
      </w:pPr>
    </w:p>
    <w:p w14:paraId="51D68E14" w14:textId="55C94C94" w:rsidR="00963D80" w:rsidRDefault="00963D80">
      <w:pPr>
        <w:pStyle w:val="Body"/>
        <w:rPr>
          <w:w w:val="100"/>
        </w:rPr>
      </w:pPr>
      <w:r>
        <w:rPr>
          <w:w w:val="100"/>
        </w:rPr>
        <w:tab/>
        <w:t>iii.</w:t>
      </w:r>
      <w:r>
        <w:rPr>
          <w:w w:val="100"/>
        </w:rPr>
        <w:tab/>
        <w:t xml:space="preserve">The second schedule </w:t>
      </w:r>
      <w:del w:id="7099" w:author="Jill White" w:date="2022-05-24T13:51:00Z">
        <w:r>
          <w:rPr>
            <w:w w:val="100"/>
          </w:rPr>
          <w:delText>shall lead to</w:delText>
        </w:r>
      </w:del>
      <w:del w:id="7100" w:author="Troy Smith" w:date="2022-06-27T14:12:00Z">
        <w:r w:rsidR="00E01B97">
          <w:rPr>
            <w:w w:val="100"/>
          </w:rPr>
          <w:delText xml:space="preserve"> </w:delText>
        </w:r>
      </w:del>
      <w:del w:id="7101" w:author="Jill White" w:date="2022-05-24T13:51:00Z">
        <w:r>
          <w:rPr>
            <w:w w:val="100"/>
          </w:rPr>
          <w:delText>cessation</w:delText>
        </w:r>
      </w:del>
      <w:del w:id="7102" w:author="Troy Smith" w:date="2022-06-27T14:12:00Z">
        <w:r w:rsidR="00E01B97" w:rsidRPr="00E01B97">
          <w:rPr>
            <w:w w:val="100"/>
          </w:rPr>
          <w:delText xml:space="preserve"> </w:delText>
        </w:r>
      </w:del>
      <w:del w:id="7103" w:author="Jill White" w:date="2022-05-24T13:51:00Z">
        <w:r>
          <w:rPr>
            <w:w w:val="100"/>
          </w:rPr>
          <w:delText>of</w:delText>
        </w:r>
      </w:del>
      <w:r>
        <w:rPr>
          <w:w w:val="100"/>
        </w:rPr>
        <w:t xml:space="preserve"> </w:t>
      </w:r>
      <w:ins w:id="7104" w:author="Jill White" w:date="2022-05-24T13:51:00Z">
        <w:r w:rsidR="00E01B97">
          <w:rPr>
            <w:w w:val="100"/>
          </w:rPr>
          <w:t>will</w:t>
        </w:r>
      </w:ins>
      <w:r w:rsidR="00E01B97">
        <w:rPr>
          <w:w w:val="100"/>
        </w:rPr>
        <w:t xml:space="preserve"> </w:t>
      </w:r>
      <w:ins w:id="7105" w:author="Jill White" w:date="2022-05-24T13:51:00Z">
        <w:r w:rsidR="00E01B97">
          <w:rPr>
            <w:w w:val="100"/>
          </w:rPr>
          <w:t>cease</w:t>
        </w:r>
      </w:ins>
      <w:r w:rsidR="00E01B97">
        <w:rPr>
          <w:w w:val="100"/>
        </w:rPr>
        <w:t xml:space="preserve"> </w:t>
      </w:r>
      <w:r>
        <w:rPr>
          <w:w w:val="100"/>
        </w:rPr>
        <w:t xml:space="preserve">regulated activities by a date </w:t>
      </w:r>
      <w:del w:id="7106" w:author="Jill White" w:date="2022-05-24T13:51:00Z">
        <w:r>
          <w:rPr>
            <w:w w:val="100"/>
          </w:rPr>
          <w:delText>which</w:delText>
        </w:r>
      </w:del>
      <w:r w:rsidR="00121598">
        <w:rPr>
          <w:w w:val="100"/>
        </w:rPr>
        <w:t xml:space="preserve"> </w:t>
      </w:r>
      <w:ins w:id="7107" w:author="Jill White" w:date="2022-05-24T13:51:00Z">
        <w:r w:rsidR="001C7469">
          <w:rPr>
            <w:w w:val="100"/>
          </w:rPr>
          <w:t>that</w:t>
        </w:r>
      </w:ins>
      <w:r>
        <w:rPr>
          <w:w w:val="100"/>
        </w:rPr>
        <w:t xml:space="preserve"> will ensure timely compliance with </w:t>
      </w:r>
      <w:del w:id="7108" w:author="Jill White" w:date="2022-05-24T13:52:00Z">
        <w:r>
          <w:rPr>
            <w:w w:val="100"/>
          </w:rPr>
          <w:delText xml:space="preserve">applicable </w:delText>
        </w:r>
      </w:del>
      <w:r>
        <w:rPr>
          <w:w w:val="100"/>
        </w:rPr>
        <w:t>requirements no later than the statutory deadline; and</w:t>
      </w:r>
      <w:r w:rsidR="00FF7B03">
        <w:rPr>
          <w:w w:val="100"/>
        </w:rPr>
        <w:tab/>
      </w:r>
      <w:r>
        <w:rPr>
          <w:w w:val="100"/>
        </w:rPr>
        <w:t>(3-24-22)</w:t>
      </w:r>
    </w:p>
    <w:p w14:paraId="2F156A9C" w14:textId="77777777" w:rsidR="00963D80" w:rsidRDefault="00963D80">
      <w:pPr>
        <w:pStyle w:val="Body"/>
        <w:rPr>
          <w:w w:val="100"/>
        </w:rPr>
      </w:pPr>
    </w:p>
    <w:p w14:paraId="63A7B83D" w14:textId="5777F333" w:rsidR="00963D80" w:rsidRDefault="00963D80">
      <w:pPr>
        <w:pStyle w:val="Body"/>
      </w:pPr>
      <w:r>
        <w:rPr>
          <w:w w:val="100"/>
        </w:rPr>
        <w:tab/>
        <w:t>iv.</w:t>
      </w:r>
      <w:r>
        <w:rPr>
          <w:w w:val="100"/>
        </w:rPr>
        <w:tab/>
        <w:t xml:space="preserve">Each permit containing two (2) schedules </w:t>
      </w:r>
      <w:del w:id="7109" w:author="Jill White" w:date="2022-05-24T13:52:00Z">
        <w:r>
          <w:delText xml:space="preserve">shall </w:delText>
        </w:r>
      </w:del>
      <w:del w:id="7110" w:author="Jill White" w:date="2022-05-24T13:53:00Z">
        <w:r>
          <w:delText xml:space="preserve">include a </w:delText>
        </w:r>
      </w:del>
      <w:del w:id="7111" w:author="Troy Smith" w:date="2022-06-27T14:13:00Z">
        <w:r>
          <w:delText xml:space="preserve">requirement </w:delText>
        </w:r>
      </w:del>
      <w:del w:id="7112" w:author="Jill White" w:date="2022-05-26T11:38:00Z">
        <w:r>
          <w:delText>that</w:delText>
        </w:r>
      </w:del>
      <w:r>
        <w:rPr>
          <w:w w:val="100"/>
        </w:rPr>
        <w:t xml:space="preserve"> </w:t>
      </w:r>
      <w:ins w:id="7113" w:author="Jill White" w:date="2022-05-24T13:52:00Z">
        <w:r w:rsidR="004314F4">
          <w:t xml:space="preserve">will </w:t>
        </w:r>
      </w:ins>
      <w:ins w:id="7114" w:author="Troy Smith" w:date="2022-06-27T14:13:00Z">
        <w:r w:rsidR="004314F4">
          <w:t>require</w:t>
        </w:r>
      </w:ins>
      <w:ins w:id="7115" w:author="Paula Wilson" w:date="2022-07-12T18:09:00Z">
        <w:r w:rsidR="674EB2A4">
          <w:t>,</w:t>
        </w:r>
      </w:ins>
      <w:ins w:id="7116" w:author="Troy Smith" w:date="2022-06-27T14:13:00Z">
        <w:r w:rsidR="004314F4">
          <w:t xml:space="preserve"> </w:t>
        </w:r>
      </w:ins>
      <w:r>
        <w:rPr>
          <w:w w:val="100"/>
        </w:rPr>
        <w:t xml:space="preserve">after the permittee has made a final decision under Subsection 305.02.c., </w:t>
      </w:r>
      <w:del w:id="7117" w:author="Jill White" w:date="2022-05-31T15:19:00Z">
        <w:r>
          <w:delText xml:space="preserve">it </w:delText>
        </w:r>
      </w:del>
      <w:del w:id="7118" w:author="Jill White" w:date="2022-05-24T13:52:00Z">
        <w:r>
          <w:delText>shall</w:delText>
        </w:r>
      </w:del>
      <w:r w:rsidR="00121598">
        <w:t xml:space="preserve"> </w:t>
      </w:r>
      <w:ins w:id="7119" w:author="Jill White" w:date="2022-05-26T11:38:00Z">
        <w:r w:rsidR="00347072">
          <w:t>to</w:t>
        </w:r>
      </w:ins>
      <w:r>
        <w:rPr>
          <w:w w:val="100"/>
        </w:rPr>
        <w:t xml:space="preserve"> follow the schedule leading to compliance if the decision is to continue conducting regulated activities</w:t>
      </w:r>
      <w:del w:id="7120" w:author="Jill White" w:date="2022-05-26T11:37:00Z">
        <w:r>
          <w:delText>,</w:delText>
        </w:r>
      </w:del>
      <w:r>
        <w:rPr>
          <w:w w:val="100"/>
        </w:rPr>
        <w:t xml:space="preserve"> and follow the schedule leading to termination if the decision is to cease conducting regulated activities.</w:t>
      </w:r>
      <w:r w:rsidR="00FF7B03">
        <w:rPr>
          <w:w w:val="100"/>
        </w:rPr>
        <w:tab/>
      </w:r>
      <w:r>
        <w:rPr>
          <w:w w:val="100"/>
        </w:rPr>
        <w:t>(3-24-22)</w:t>
      </w:r>
    </w:p>
    <w:p w14:paraId="3453E6A2" w14:textId="77777777" w:rsidR="00963D80" w:rsidRDefault="00963D80">
      <w:pPr>
        <w:pStyle w:val="Body"/>
        <w:rPr>
          <w:w w:val="100"/>
        </w:rPr>
      </w:pPr>
    </w:p>
    <w:p w14:paraId="11C3B2F7" w14:textId="77181022" w:rsidR="00963D80" w:rsidRDefault="00963D80">
      <w:pPr>
        <w:pStyle w:val="Body"/>
        <w:rPr>
          <w:w w:val="100"/>
        </w:rPr>
      </w:pPr>
      <w:r>
        <w:rPr>
          <w:rStyle w:val="Bold"/>
        </w:rPr>
        <w:tab/>
        <w:t>d.</w:t>
      </w:r>
      <w:r>
        <w:rPr>
          <w:w w:val="100"/>
        </w:rPr>
        <w:tab/>
        <w:t xml:space="preserve">The applicant's or permittee's decision to cease </w:t>
      </w:r>
      <w:del w:id="7121" w:author="Jill White" w:date="2022-05-26T11:40:00Z">
        <w:r>
          <w:rPr>
            <w:w w:val="100"/>
          </w:rPr>
          <w:delText xml:space="preserve">conducting </w:delText>
        </w:r>
      </w:del>
      <w:r>
        <w:rPr>
          <w:w w:val="100"/>
        </w:rPr>
        <w:t>regulated activities</w:t>
      </w:r>
      <w:del w:id="7122" w:author="Jill White" w:date="2022-05-24T13:54:00Z">
        <w:r>
          <w:rPr>
            <w:w w:val="100"/>
          </w:rPr>
          <w:delText xml:space="preserve"> </w:delText>
        </w:r>
      </w:del>
      <w:del w:id="7123" w:author="Jill White" w:date="2022-05-24T13:53:00Z">
        <w:r>
          <w:rPr>
            <w:w w:val="100"/>
          </w:rPr>
          <w:delText>shall</w:delText>
        </w:r>
      </w:del>
      <w:ins w:id="7124" w:author="Paula Wilson" w:date="2023-02-02T11:59:00Z">
        <w:r w:rsidR="00121598">
          <w:rPr>
            <w:w w:val="100"/>
          </w:rPr>
          <w:t xml:space="preserve"> </w:t>
        </w:r>
      </w:ins>
      <w:ins w:id="7125" w:author="Mary Anne Nelson" w:date="2022-07-21T12:30:00Z">
        <w:r w:rsidR="001D282C">
          <w:rPr>
            <w:w w:val="100"/>
          </w:rPr>
          <w:t>must</w:t>
        </w:r>
      </w:ins>
      <w:r>
        <w:rPr>
          <w:w w:val="100"/>
        </w:rPr>
        <w:t xml:space="preserve"> be evidenced by a </w:t>
      </w:r>
      <w:del w:id="7126" w:author="Jill White" w:date="2022-05-24T13:54:00Z">
        <w:r>
          <w:rPr>
            <w:w w:val="100"/>
          </w:rPr>
          <w:delText xml:space="preserve">firm </w:delText>
        </w:r>
      </w:del>
      <w:r>
        <w:rPr>
          <w:w w:val="100"/>
        </w:rPr>
        <w:t>public commitment satisfactory to the Department, such as a resolution of the board of directors of a corporation.</w:t>
      </w:r>
      <w:r w:rsidR="006D6F46">
        <w:rPr>
          <w:w w:val="100"/>
        </w:rPr>
        <w:tab/>
      </w:r>
      <w:r>
        <w:rPr>
          <w:w w:val="100"/>
        </w:rPr>
        <w:t>(3-24-22)</w:t>
      </w:r>
    </w:p>
    <w:p w14:paraId="1BB5669B" w14:textId="77777777" w:rsidR="00963D80" w:rsidRDefault="00963D80">
      <w:pPr>
        <w:pStyle w:val="Body"/>
        <w:rPr>
          <w:w w:val="100"/>
        </w:rPr>
      </w:pPr>
    </w:p>
    <w:p w14:paraId="192DF69E" w14:textId="77777777" w:rsidR="00963D80" w:rsidRDefault="00963D80">
      <w:pPr>
        <w:pStyle w:val="SectionNameTOC2"/>
        <w:rPr>
          <w:w w:val="100"/>
        </w:rPr>
      </w:pPr>
      <w:r>
        <w:rPr>
          <w:w w:val="100"/>
        </w:rPr>
        <w:t>306. -- 309.</w:t>
      </w:r>
      <w:r w:rsidR="00FF7B03">
        <w:rPr>
          <w:w w:val="100"/>
        </w:rPr>
        <w:tab/>
      </w:r>
      <w:r>
        <w:rPr>
          <w:w w:val="100"/>
        </w:rPr>
        <w:t>(Reserved)</w:t>
      </w:r>
    </w:p>
    <w:p w14:paraId="135AC89E" w14:textId="77777777" w:rsidR="00963D80" w:rsidRDefault="00963D80">
      <w:pPr>
        <w:pStyle w:val="Body"/>
        <w:rPr>
          <w:w w:val="100"/>
        </w:rPr>
      </w:pPr>
    </w:p>
    <w:p w14:paraId="1CCF183D" w14:textId="77777777" w:rsidR="00963D80" w:rsidRDefault="00963D80">
      <w:pPr>
        <w:pStyle w:val="SectionNameTOC"/>
        <w:rPr>
          <w:w w:val="100"/>
        </w:rPr>
      </w:pPr>
      <w:r>
        <w:rPr>
          <w:w w:val="100"/>
        </w:rPr>
        <w:t>310.</w:t>
      </w:r>
      <w:r>
        <w:rPr>
          <w:w w:val="100"/>
        </w:rPr>
        <w:tab/>
      </w:r>
      <w:r>
        <w:rPr>
          <w:w w:val="100"/>
        </w:rPr>
        <w:fldChar w:fldCharType="begin"/>
      </w:r>
      <w:r>
        <w:rPr>
          <w:w w:val="100"/>
        </w:rPr>
        <w:instrText>xe "Variances"</w:instrText>
      </w:r>
      <w:r>
        <w:rPr>
          <w:w w:val="100"/>
        </w:rPr>
        <w:fldChar w:fldCharType="end"/>
      </w:r>
      <w:r>
        <w:rPr>
          <w:w w:val="100"/>
        </w:rPr>
        <w:t>Variances.</w:t>
      </w:r>
    </w:p>
    <w:p w14:paraId="4FE19089" w14:textId="77777777" w:rsidR="00963D80" w:rsidRDefault="00963D80">
      <w:pPr>
        <w:pStyle w:val="Body"/>
        <w:rPr>
          <w:w w:val="100"/>
        </w:rPr>
      </w:pPr>
    </w:p>
    <w:p w14:paraId="1B72B056" w14:textId="77777777" w:rsidR="00B76071" w:rsidRDefault="00963D80">
      <w:pPr>
        <w:pStyle w:val="Body"/>
        <w:rPr>
          <w:w w:val="100"/>
        </w:rPr>
      </w:pPr>
      <w:r>
        <w:rPr>
          <w:rStyle w:val="Bold"/>
        </w:rPr>
        <w:tab/>
        <w:t>01.</w:t>
      </w:r>
      <w:r>
        <w:rPr>
          <w:rStyle w:val="Bold"/>
        </w:rPr>
        <w:tab/>
      </w:r>
      <w:r>
        <w:rPr>
          <w:rStyle w:val="Bold"/>
        </w:rPr>
        <w:fldChar w:fldCharType="begin"/>
      </w:r>
      <w:r>
        <w:rPr>
          <w:rStyle w:val="Bold"/>
        </w:rPr>
        <w:instrText>xe "Variances: Variance Requests by non-POTWs"</w:instrText>
      </w:r>
      <w:r>
        <w:rPr>
          <w:rStyle w:val="Bold"/>
        </w:rPr>
        <w:fldChar w:fldCharType="end"/>
      </w:r>
      <w:r>
        <w:rPr>
          <w:rStyle w:val="Bold"/>
        </w:rPr>
        <w:t>Variance Requests by non-POTWs</w:t>
      </w:r>
      <w:r>
        <w:rPr>
          <w:w w:val="100"/>
        </w:rPr>
        <w:t>.</w:t>
      </w:r>
    </w:p>
    <w:p w14:paraId="19E3A18B" w14:textId="2BFB1E07" w:rsidR="00963D80" w:rsidDel="003024BE" w:rsidRDefault="00963D80">
      <w:pPr>
        <w:pStyle w:val="Body"/>
        <w:rPr>
          <w:del w:id="7127" w:author="Mary Anne Nelson" w:date="2022-08-19T08:30:00Z"/>
          <w:w w:val="100"/>
        </w:rPr>
      </w:pPr>
      <w:del w:id="7128" w:author="Mary Anne Nelson" w:date="2022-08-19T08:30:00Z">
        <w:r w:rsidDel="003024BE">
          <w:rPr>
            <w:w w:val="100"/>
          </w:rPr>
          <w:tab/>
        </w:r>
        <w:r w:rsidR="00B76071" w:rsidDel="003024BE">
          <w:rPr>
            <w:w w:val="100"/>
          </w:rPr>
          <w:tab/>
        </w:r>
        <w:r w:rsidR="00B76071" w:rsidDel="003024BE">
          <w:rPr>
            <w:w w:val="100"/>
          </w:rPr>
          <w:tab/>
        </w:r>
        <w:r w:rsidDel="003024BE">
          <w:rPr>
            <w:w w:val="100"/>
          </w:rPr>
          <w:delText>(3-24-22)</w:delText>
        </w:r>
      </w:del>
    </w:p>
    <w:p w14:paraId="4CB92437" w14:textId="77777777" w:rsidR="00963D80" w:rsidRDefault="00963D80">
      <w:pPr>
        <w:pStyle w:val="Body"/>
        <w:rPr>
          <w:w w:val="100"/>
        </w:rPr>
      </w:pPr>
    </w:p>
    <w:p w14:paraId="75AF4032" w14:textId="2370D1DB" w:rsidR="00963D80" w:rsidRDefault="00963D80">
      <w:pPr>
        <w:pStyle w:val="Body"/>
      </w:pPr>
      <w:r>
        <w:rPr>
          <w:rStyle w:val="Bold"/>
        </w:rPr>
        <w:tab/>
        <w:t>a.</w:t>
      </w:r>
      <w:r>
        <w:rPr>
          <w:w w:val="100"/>
        </w:rPr>
        <w:tab/>
        <w:t xml:space="preserve">A discharger </w:t>
      </w:r>
      <w:del w:id="7129" w:author="Jill White" w:date="2022-05-24T13:55:00Z">
        <w:r>
          <w:delText>which</w:delText>
        </w:r>
      </w:del>
      <w:r w:rsidR="00121598">
        <w:t xml:space="preserve"> </w:t>
      </w:r>
      <w:ins w:id="7130" w:author="Jill White" w:date="2022-05-24T13:55:00Z">
        <w:r w:rsidR="000A1AB8">
          <w:t>that</w:t>
        </w:r>
      </w:ins>
      <w:r>
        <w:rPr>
          <w:w w:val="100"/>
        </w:rPr>
        <w:t xml:space="preserve"> is not a POTW may request a variance from </w:t>
      </w:r>
      <w:r w:rsidDel="000A1AB8">
        <w:rPr>
          <w:w w:val="100"/>
        </w:rPr>
        <w:t xml:space="preserve">otherwise applicable </w:t>
      </w:r>
      <w:r>
        <w:rPr>
          <w:w w:val="100"/>
        </w:rPr>
        <w:t>effluent limit</w:t>
      </w:r>
      <w:del w:id="7131" w:author="Troy Smith" w:date="2022-06-07T10:02:00Z">
        <w:r>
          <w:delText>ation</w:delText>
        </w:r>
      </w:del>
      <w:r>
        <w:rPr>
          <w:w w:val="100"/>
        </w:rPr>
        <w:t>s under the following statutory or regulatory provisions, within the times specified</w:t>
      </w:r>
      <w:del w:id="7132" w:author="Jill White" w:date="2022-05-24T13:57:00Z">
        <w:r>
          <w:delText xml:space="preserve"> in this subsection</w:delText>
        </w:r>
      </w:del>
      <w:r>
        <w:rPr>
          <w:w w:val="100"/>
        </w:rPr>
        <w:t>.</w:t>
      </w:r>
      <w:r w:rsidR="006D6F46">
        <w:rPr>
          <w:w w:val="100"/>
        </w:rPr>
        <w:tab/>
      </w:r>
      <w:r>
        <w:rPr>
          <w:w w:val="100"/>
        </w:rPr>
        <w:t>(3-24-22)</w:t>
      </w:r>
    </w:p>
    <w:p w14:paraId="5F3EC5C8" w14:textId="77777777" w:rsidR="00963D80" w:rsidRDefault="00963D80">
      <w:pPr>
        <w:pStyle w:val="Body"/>
        <w:rPr>
          <w:w w:val="100"/>
        </w:rPr>
      </w:pPr>
    </w:p>
    <w:p w14:paraId="0636812C" w14:textId="010C0673" w:rsidR="00963D80" w:rsidRDefault="00963D80">
      <w:pPr>
        <w:pStyle w:val="Body"/>
        <w:rPr>
          <w:w w:val="100"/>
        </w:rPr>
      </w:pPr>
      <w:r>
        <w:rPr>
          <w:w w:val="100"/>
        </w:rPr>
        <w:tab/>
        <w:t>i.</w:t>
      </w:r>
      <w:r>
        <w:rPr>
          <w:w w:val="100"/>
        </w:rPr>
        <w:tab/>
      </w:r>
      <w:del w:id="7133" w:author="Jill White" w:date="2022-05-24T13:57:00Z">
        <w:r>
          <w:rPr>
            <w:w w:val="100"/>
          </w:rPr>
          <w:delText xml:space="preserve">A request for a variance based on </w:delText>
        </w:r>
        <w:r w:rsidDel="000A1AB8">
          <w:rPr>
            <w:w w:val="100"/>
          </w:rPr>
          <w:delText>t</w:delText>
        </w:r>
      </w:del>
      <w:ins w:id="7134" w:author="Jill White" w:date="2022-05-24T13:57:00Z">
        <w:r w:rsidR="000A1AB8">
          <w:rPr>
            <w:w w:val="100"/>
          </w:rPr>
          <w:t>T</w:t>
        </w:r>
      </w:ins>
      <w:r>
        <w:rPr>
          <w:w w:val="100"/>
        </w:rPr>
        <w:t xml:space="preserve">he presence of fundamentally different factors from </w:t>
      </w:r>
      <w:del w:id="7135" w:author="Jill White" w:date="2022-05-26T11:41:00Z">
        <w:r>
          <w:rPr>
            <w:w w:val="100"/>
          </w:rPr>
          <w:delText xml:space="preserve">those on </w:delText>
        </w:r>
      </w:del>
      <w:r>
        <w:rPr>
          <w:w w:val="100"/>
        </w:rPr>
        <w:t>which</w:t>
      </w:r>
      <w:r w:rsidR="00AD5F25">
        <w:rPr>
          <w:w w:val="100"/>
        </w:rPr>
        <w:t xml:space="preserve"> </w:t>
      </w:r>
      <w:r>
        <w:rPr>
          <w:w w:val="100"/>
        </w:rPr>
        <w:t xml:space="preserve">the </w:t>
      </w:r>
      <w:del w:id="7136" w:author="Troy Smith" w:date="2022-06-16T16:33:00Z">
        <w:r>
          <w:rPr>
            <w:w w:val="100"/>
          </w:rPr>
          <w:delText>effluent limit</w:delText>
        </w:r>
      </w:del>
      <w:del w:id="7137" w:author="Troy Smith" w:date="2022-06-07T10:03:00Z">
        <w:r>
          <w:rPr>
            <w:w w:val="100"/>
          </w:rPr>
          <w:delText>ation</w:delText>
        </w:r>
      </w:del>
      <w:del w:id="7138" w:author="Troy Smith" w:date="2022-06-16T15:43:00Z">
        <w:r>
          <w:rPr>
            <w:w w:val="100"/>
          </w:rPr>
          <w:delText>s</w:delText>
        </w:r>
      </w:del>
      <w:del w:id="7139" w:author="Troy Smith" w:date="2022-06-16T16:33:00Z">
        <w:r>
          <w:rPr>
            <w:w w:val="100"/>
          </w:rPr>
          <w:delText xml:space="preserve"> guideline</w:delText>
        </w:r>
      </w:del>
      <w:r w:rsidR="00121598">
        <w:rPr>
          <w:w w:val="100"/>
        </w:rPr>
        <w:t xml:space="preserve"> </w:t>
      </w:r>
      <w:ins w:id="7140" w:author="Troy Smith" w:date="2022-06-16T16:33:00Z">
        <w:r w:rsidR="00E22D9F">
          <w:rPr>
            <w:w w:val="100"/>
          </w:rPr>
          <w:t>ELG</w:t>
        </w:r>
      </w:ins>
      <w:r>
        <w:rPr>
          <w:w w:val="100"/>
        </w:rPr>
        <w:t xml:space="preserve"> was based must be filed as follows:</w:t>
      </w:r>
      <w:r w:rsidR="00FF7B03">
        <w:rPr>
          <w:w w:val="100"/>
        </w:rPr>
        <w:tab/>
      </w:r>
      <w:r>
        <w:rPr>
          <w:w w:val="100"/>
        </w:rPr>
        <w:t>(3-24-22)</w:t>
      </w:r>
    </w:p>
    <w:p w14:paraId="74061D98" w14:textId="77777777" w:rsidR="00963D80" w:rsidRDefault="00963D80">
      <w:pPr>
        <w:pStyle w:val="Body"/>
        <w:rPr>
          <w:w w:val="100"/>
        </w:rPr>
      </w:pPr>
    </w:p>
    <w:p w14:paraId="29AA3B4B" w14:textId="65922BCE" w:rsidR="00963D80" w:rsidRDefault="00963D80">
      <w:pPr>
        <w:pStyle w:val="Body"/>
        <w:rPr>
          <w:w w:val="100"/>
        </w:rPr>
      </w:pPr>
      <w:r>
        <w:rPr>
          <w:w w:val="100"/>
        </w:rPr>
        <w:tab/>
        <w:t>(1)</w:t>
      </w:r>
      <w:r>
        <w:rPr>
          <w:w w:val="100"/>
        </w:rPr>
        <w:tab/>
        <w:t>For a request from best practicable control technology currently available (BPT), by the close of the public comment period under Section 109</w:t>
      </w:r>
      <w:del w:id="7141" w:author="Troy Smith" w:date="2022-07-07T14:04:00Z">
        <w:r>
          <w:rPr>
            <w:w w:val="100"/>
          </w:rPr>
          <w:delText xml:space="preserve"> (Public Notification and Comment)</w:delText>
        </w:r>
      </w:del>
      <w:r>
        <w:rPr>
          <w:w w:val="100"/>
        </w:rPr>
        <w:t>; or</w:t>
      </w:r>
      <w:r w:rsidR="00FF7B03">
        <w:rPr>
          <w:w w:val="100"/>
        </w:rPr>
        <w:tab/>
      </w:r>
      <w:r>
        <w:rPr>
          <w:w w:val="100"/>
        </w:rPr>
        <w:t>(3-24-22)</w:t>
      </w:r>
    </w:p>
    <w:p w14:paraId="02B17575" w14:textId="77777777" w:rsidR="00963D80" w:rsidRDefault="00963D80">
      <w:pPr>
        <w:pStyle w:val="Body"/>
        <w:rPr>
          <w:w w:val="100"/>
        </w:rPr>
      </w:pPr>
    </w:p>
    <w:p w14:paraId="6CF3A85F" w14:textId="1BB22B05" w:rsidR="00963D80" w:rsidRDefault="00963D80">
      <w:pPr>
        <w:pStyle w:val="Body"/>
        <w:rPr>
          <w:w w:val="100"/>
        </w:rPr>
      </w:pPr>
      <w:r>
        <w:rPr>
          <w:w w:val="100"/>
        </w:rPr>
        <w:tab/>
        <w:t>(2)</w:t>
      </w:r>
      <w:r>
        <w:rPr>
          <w:w w:val="100"/>
        </w:rPr>
        <w:tab/>
        <w:t xml:space="preserve">For a request from best available technology economically achievable (BAT) and/or best conventional pollutant control technology (BCT), by no later than one hundred eighty (180) days after the date on which an </w:t>
      </w:r>
      <w:del w:id="7142" w:author="Troy Smith" w:date="2022-06-16T16:33:00Z">
        <w:r>
          <w:rPr>
            <w:w w:val="100"/>
          </w:rPr>
          <w:delText>effluent limit</w:delText>
        </w:r>
      </w:del>
      <w:del w:id="7143" w:author="Troy Smith" w:date="2022-06-07T10:03:00Z">
        <w:r>
          <w:rPr>
            <w:w w:val="100"/>
          </w:rPr>
          <w:delText>ation</w:delText>
        </w:r>
      </w:del>
      <w:del w:id="7144" w:author="Troy Smith" w:date="2022-06-16T16:33:00Z">
        <w:r>
          <w:rPr>
            <w:w w:val="100"/>
          </w:rPr>
          <w:delText xml:space="preserve"> guideline</w:delText>
        </w:r>
      </w:del>
      <w:r w:rsidR="00BC7038">
        <w:rPr>
          <w:w w:val="100"/>
        </w:rPr>
        <w:t xml:space="preserve"> </w:t>
      </w:r>
      <w:ins w:id="7145" w:author="Troy Smith" w:date="2022-06-16T16:33:00Z">
        <w:r w:rsidR="00E22D9F">
          <w:rPr>
            <w:w w:val="100"/>
          </w:rPr>
          <w:t>ELG</w:t>
        </w:r>
      </w:ins>
      <w:r>
        <w:rPr>
          <w:w w:val="100"/>
        </w:rPr>
        <w:t xml:space="preserve"> is published in the Federal Register for a request based on an </w:t>
      </w:r>
      <w:del w:id="7146" w:author="Troy Smith" w:date="2022-06-16T16:33:00Z">
        <w:r>
          <w:rPr>
            <w:w w:val="100"/>
          </w:rPr>
          <w:delText>effluent limit</w:delText>
        </w:r>
      </w:del>
      <w:del w:id="7147" w:author="Troy Smith" w:date="2022-06-07T10:03:00Z">
        <w:r>
          <w:rPr>
            <w:w w:val="100"/>
          </w:rPr>
          <w:delText>ation</w:delText>
        </w:r>
      </w:del>
      <w:del w:id="7148" w:author="Troy Smith" w:date="2022-06-16T16:33:00Z">
        <w:r>
          <w:rPr>
            <w:w w:val="100"/>
          </w:rPr>
          <w:delText xml:space="preserve"> guideline</w:delText>
        </w:r>
      </w:del>
      <w:r w:rsidR="00BC7038">
        <w:rPr>
          <w:w w:val="100"/>
        </w:rPr>
        <w:t xml:space="preserve"> </w:t>
      </w:r>
      <w:ins w:id="7149" w:author="Troy Smith" w:date="2022-06-16T16:33:00Z">
        <w:r w:rsidR="00E22D9F">
          <w:rPr>
            <w:w w:val="100"/>
          </w:rPr>
          <w:t>ELG</w:t>
        </w:r>
      </w:ins>
      <w:r>
        <w:rPr>
          <w:w w:val="100"/>
        </w:rPr>
        <w:t xml:space="preserve"> promulgated on or after February 4, 1987.</w:t>
      </w:r>
      <w:r w:rsidR="00FF7B03">
        <w:rPr>
          <w:w w:val="100"/>
        </w:rPr>
        <w:tab/>
      </w:r>
      <w:r>
        <w:rPr>
          <w:w w:val="100"/>
        </w:rPr>
        <w:t>(3-24-22)</w:t>
      </w:r>
    </w:p>
    <w:p w14:paraId="5A8F3E6C" w14:textId="77777777" w:rsidR="00963D80" w:rsidRDefault="00963D80">
      <w:pPr>
        <w:pStyle w:val="Body"/>
        <w:rPr>
          <w:w w:val="100"/>
        </w:rPr>
      </w:pPr>
    </w:p>
    <w:p w14:paraId="445A9405" w14:textId="77777777" w:rsidR="00963D80" w:rsidRDefault="00963D80">
      <w:pPr>
        <w:pStyle w:val="Body"/>
        <w:rPr>
          <w:w w:val="100"/>
        </w:rPr>
      </w:pPr>
      <w:r>
        <w:rPr>
          <w:w w:val="100"/>
        </w:rPr>
        <w:tab/>
        <w:t>ii.</w:t>
      </w:r>
      <w:r>
        <w:rPr>
          <w:w w:val="100"/>
        </w:rPr>
        <w:tab/>
        <w:t xml:space="preserve">The request must explain how the </w:t>
      </w:r>
      <w:del w:id="7150" w:author="Jill White" w:date="2022-05-24T14:00:00Z">
        <w:r>
          <w:rPr>
            <w:w w:val="100"/>
          </w:rPr>
          <w:delText xml:space="preserve">requirements of the applicable </w:delText>
        </w:r>
      </w:del>
      <w:r>
        <w:rPr>
          <w:w w:val="100"/>
        </w:rPr>
        <w:t>regulatory and/or statutory criteria have been met.</w:t>
      </w:r>
      <w:r w:rsidR="00FF7B03">
        <w:rPr>
          <w:w w:val="100"/>
        </w:rPr>
        <w:tab/>
      </w:r>
      <w:r>
        <w:rPr>
          <w:w w:val="100"/>
        </w:rPr>
        <w:t>(3-24-22)</w:t>
      </w:r>
    </w:p>
    <w:p w14:paraId="61ED5509" w14:textId="77777777" w:rsidR="00963D80" w:rsidRDefault="00963D80">
      <w:pPr>
        <w:pStyle w:val="Body"/>
        <w:rPr>
          <w:w w:val="100"/>
        </w:rPr>
      </w:pPr>
    </w:p>
    <w:p w14:paraId="68E43693" w14:textId="201E3B9A" w:rsidR="00963D80" w:rsidRDefault="00963D80">
      <w:pPr>
        <w:pStyle w:val="Body"/>
        <w:rPr>
          <w:w w:val="100"/>
        </w:rPr>
      </w:pPr>
      <w:r>
        <w:rPr>
          <w:rStyle w:val="Bold"/>
        </w:rPr>
        <w:tab/>
        <w:t>b.</w:t>
      </w:r>
      <w:r>
        <w:rPr>
          <w:w w:val="100"/>
        </w:rPr>
        <w:tab/>
        <w:t xml:space="preserve">An applicant may request </w:t>
      </w:r>
      <w:del w:id="7151" w:author="Mary Anne Nelson" w:date="2022-07-21T12:31:00Z">
        <w:r w:rsidDel="00275C13">
          <w:rPr>
            <w:w w:val="100"/>
          </w:rPr>
          <w:delText xml:space="preserve">a variance </w:delText>
        </w:r>
      </w:del>
      <w:r>
        <w:rPr>
          <w:w w:val="100"/>
        </w:rPr>
        <w:t>for non</w:t>
      </w:r>
      <w:del w:id="7152" w:author="Jill White" w:date="2022-05-24T13:59:00Z">
        <w:r>
          <w:rPr>
            <w:w w:val="100"/>
          </w:rPr>
          <w:delText>-</w:delText>
        </w:r>
      </w:del>
      <w:r>
        <w:rPr>
          <w:w w:val="100"/>
        </w:rPr>
        <w:t>conventional pollutants under this section</w:t>
      </w:r>
      <w:del w:id="7153" w:author="Mary Anne Nelson" w:date="2022-08-19T08:30:00Z">
        <w:r w:rsidDel="003024BE">
          <w:rPr>
            <w:w w:val="100"/>
          </w:rPr>
          <w:delText xml:space="preserve"> </w:delText>
        </w:r>
      </w:del>
      <w:del w:id="7154" w:author="Mary Anne Nelson" w:date="2022-07-21T12:31:00Z">
        <w:r w:rsidDel="00275C13">
          <w:rPr>
            <w:w w:val="100"/>
          </w:rPr>
          <w:delText xml:space="preserve">for </w:delText>
        </w:r>
      </w:del>
      <w:del w:id="7155" w:author="Troy Smith" w:date="2022-06-10T14:20:00Z">
        <w:r>
          <w:rPr>
            <w:w w:val="100"/>
          </w:rPr>
          <w:delText>the following</w:delText>
        </w:r>
      </w:del>
      <w:r>
        <w:rPr>
          <w:w w:val="100"/>
        </w:rPr>
        <w:t>:</w:t>
      </w:r>
      <w:r w:rsidR="00BC7038">
        <w:rPr>
          <w:w w:val="100"/>
        </w:rPr>
        <w:tab/>
      </w:r>
      <w:r w:rsidR="00FF7B03">
        <w:rPr>
          <w:w w:val="100"/>
        </w:rPr>
        <w:tab/>
      </w:r>
      <w:r>
        <w:rPr>
          <w:w w:val="100"/>
        </w:rPr>
        <w:t>(3-24-22)</w:t>
      </w:r>
    </w:p>
    <w:p w14:paraId="160E8C5B" w14:textId="77777777" w:rsidR="00963D80" w:rsidRDefault="00963D80">
      <w:pPr>
        <w:pStyle w:val="Body"/>
        <w:rPr>
          <w:w w:val="100"/>
        </w:rPr>
      </w:pPr>
    </w:p>
    <w:p w14:paraId="472B4890" w14:textId="7647D684" w:rsidR="00963D80" w:rsidRDefault="00963D80">
      <w:pPr>
        <w:pStyle w:val="Body"/>
      </w:pPr>
      <w:r>
        <w:rPr>
          <w:w w:val="100"/>
        </w:rPr>
        <w:tab/>
        <w:t>i.</w:t>
      </w:r>
      <w:r>
        <w:rPr>
          <w:w w:val="100"/>
        </w:rPr>
        <w:tab/>
        <w:t xml:space="preserve">A variance from the BAT requirements for </w:t>
      </w:r>
      <w:del w:id="7156" w:author="Troy Smith" w:date="2022-07-07T14:26:00Z">
        <w:r>
          <w:delText>Clean Water Act section</w:delText>
        </w:r>
      </w:del>
      <w:r w:rsidR="00BC7038">
        <w:t xml:space="preserve"> </w:t>
      </w:r>
      <w:ins w:id="7157" w:author="Troy Smith" w:date="2022-07-07T14:26:00Z">
        <w:r w:rsidR="00FD56D2">
          <w:t>CWA Section</w:t>
        </w:r>
      </w:ins>
      <w:r>
        <w:rPr>
          <w:w w:val="100"/>
        </w:rPr>
        <w:t xml:space="preserve"> 301(b)(2)(F) pollutants (</w:t>
      </w:r>
      <w:del w:id="7158" w:author="Jill White" w:date="2022-05-24T14:01:00Z">
        <w:r>
          <w:delText xml:space="preserve">commonly called </w:delText>
        </w:r>
      </w:del>
      <w:ins w:id="7159" w:author="Troy Smith" w:date="2022-06-16T15:44:00Z">
        <w:r w:rsidR="006514AA">
          <w:t xml:space="preserve">e.g., </w:t>
        </w:r>
      </w:ins>
      <w:r>
        <w:rPr>
          <w:w w:val="100"/>
        </w:rPr>
        <w:t>non</w:t>
      </w:r>
      <w:del w:id="7160" w:author="Jill White" w:date="2022-05-24T14:01:00Z">
        <w:r>
          <w:delText>-</w:delText>
        </w:r>
      </w:del>
      <w:r>
        <w:rPr>
          <w:w w:val="100"/>
        </w:rPr>
        <w:t>conventional pollutants)</w:t>
      </w:r>
      <w:del w:id="7161" w:author="Paula Wilson" w:date="2022-07-12T18:11:00Z">
        <w:r>
          <w:delText xml:space="preserve"> pursuant to the </w:delText>
        </w:r>
      </w:del>
      <w:del w:id="7162" w:author="Troy Smith" w:date="2022-07-07T14:26:00Z">
        <w:r>
          <w:delText>Clean Water Act section</w:delText>
        </w:r>
      </w:del>
      <w:ins w:id="7163" w:author="Paula Wilson" w:date="2022-07-12T18:11:00Z">
        <w:r>
          <w:t xml:space="preserve"> </w:t>
        </w:r>
        <w:r w:rsidR="4AED683E">
          <w:t xml:space="preserve">under </w:t>
        </w:r>
      </w:ins>
      <w:ins w:id="7164" w:author="Troy Smith" w:date="2022-07-07T14:26:00Z">
        <w:r w:rsidR="50702F1A">
          <w:t>CWA</w:t>
        </w:r>
        <w:r w:rsidR="00FD56D2">
          <w:t xml:space="preserve"> Section</w:t>
        </w:r>
      </w:ins>
      <w:r>
        <w:rPr>
          <w:w w:val="100"/>
        </w:rPr>
        <w:t xml:space="preserve"> 301(c) because of the economic capability of the owner or operator; or</w:t>
      </w:r>
      <w:r w:rsidR="00FF7B03">
        <w:rPr>
          <w:w w:val="100"/>
        </w:rPr>
        <w:tab/>
      </w:r>
      <w:r>
        <w:rPr>
          <w:w w:val="100"/>
        </w:rPr>
        <w:t>(3-24-22)</w:t>
      </w:r>
    </w:p>
    <w:p w14:paraId="628B9D6B" w14:textId="77777777" w:rsidR="00963D80" w:rsidRDefault="00963D80">
      <w:pPr>
        <w:pStyle w:val="Body"/>
        <w:rPr>
          <w:w w:val="100"/>
        </w:rPr>
      </w:pPr>
    </w:p>
    <w:p w14:paraId="2122FB4C" w14:textId="5B8297F4" w:rsidR="00963D80" w:rsidRDefault="00963D80">
      <w:pPr>
        <w:pStyle w:val="Body"/>
      </w:pPr>
      <w:r>
        <w:rPr>
          <w:w w:val="100"/>
        </w:rPr>
        <w:tab/>
        <w:t>ii.</w:t>
      </w:r>
      <w:r>
        <w:rPr>
          <w:w w:val="100"/>
        </w:rPr>
        <w:tab/>
        <w:t>A variance</w:t>
      </w:r>
      <w:del w:id="7165" w:author="Paula Wilson" w:date="2022-07-12T18:11:00Z">
        <w:r>
          <w:delText xml:space="preserve"> pursuant to the </w:delText>
        </w:r>
      </w:del>
      <w:del w:id="7166" w:author="Troy Smith" w:date="2022-07-07T14:26:00Z">
        <w:r>
          <w:delText>Clean Water Act section</w:delText>
        </w:r>
      </w:del>
      <w:ins w:id="7167" w:author="Paula Wilson" w:date="2022-07-12T18:11:00Z">
        <w:r>
          <w:t xml:space="preserve"> </w:t>
        </w:r>
        <w:r w:rsidR="4AED683E">
          <w:t xml:space="preserve">under </w:t>
        </w:r>
      </w:ins>
      <w:ins w:id="7168" w:author="Troy Smith" w:date="2022-07-07T14:26:00Z">
        <w:r w:rsidR="50702F1A">
          <w:t>CWA</w:t>
        </w:r>
        <w:r w:rsidR="00FD56D2">
          <w:t xml:space="preserve"> Section</w:t>
        </w:r>
      </w:ins>
      <w:r>
        <w:rPr>
          <w:w w:val="100"/>
        </w:rPr>
        <w:t xml:space="preserve"> 301(g) provided:</w:t>
      </w:r>
      <w:r>
        <w:rPr>
          <w:w w:val="100"/>
        </w:rPr>
        <w:tab/>
        <w:t>(3-24-22)</w:t>
      </w:r>
    </w:p>
    <w:p w14:paraId="560F5BE3" w14:textId="77777777" w:rsidR="00963D80" w:rsidRDefault="00963D80">
      <w:pPr>
        <w:pStyle w:val="Body"/>
        <w:rPr>
          <w:w w:val="100"/>
        </w:rPr>
      </w:pPr>
    </w:p>
    <w:p w14:paraId="26450608" w14:textId="0FAE900D" w:rsidR="00963D80" w:rsidRDefault="00963D80">
      <w:pPr>
        <w:pStyle w:val="Body"/>
      </w:pPr>
      <w:r>
        <w:rPr>
          <w:w w:val="100"/>
        </w:rPr>
        <w:tab/>
        <w:t>(1)</w:t>
      </w:r>
      <w:r>
        <w:rPr>
          <w:w w:val="100"/>
        </w:rPr>
        <w:tab/>
        <w:t>The variance may only be requested for ammonia; chlorine; color; iron; total phenols (4AAP), when determined by the EPA Administrator to be a pollutant covered by</w:t>
      </w:r>
      <w:del w:id="7169" w:author="Paula Wilson" w:date="2022-07-12T18:12:00Z">
        <w:r>
          <w:delText xml:space="preserve"> the </w:delText>
        </w:r>
      </w:del>
      <w:del w:id="7170" w:author="Troy Smith" w:date="2022-07-07T14:27:00Z">
        <w:r>
          <w:delText>Clean Water Act section</w:delText>
        </w:r>
      </w:del>
      <w:ins w:id="7171" w:author="Paula Wilson" w:date="2022-07-12T18:12:00Z">
        <w:r>
          <w:t xml:space="preserve"> </w:t>
        </w:r>
      </w:ins>
      <w:ins w:id="7172" w:author="Troy Smith" w:date="2022-07-07T14:27:00Z">
        <w:r w:rsidR="50702F1A">
          <w:t>CWA</w:t>
        </w:r>
        <w:r w:rsidR="00FD56D2">
          <w:t xml:space="preserve"> Section</w:t>
        </w:r>
      </w:ins>
      <w:r>
        <w:rPr>
          <w:w w:val="100"/>
        </w:rPr>
        <w:t xml:space="preserve"> 301(b)(2)(F); and</w:t>
      </w:r>
      <w:r w:rsidR="006D6F46">
        <w:rPr>
          <w:w w:val="100"/>
        </w:rPr>
        <w:tab/>
      </w:r>
      <w:r w:rsidR="00FF7B03">
        <w:rPr>
          <w:w w:val="100"/>
        </w:rPr>
        <w:tab/>
      </w:r>
      <w:r>
        <w:rPr>
          <w:w w:val="100"/>
        </w:rPr>
        <w:t>(3-24-22)</w:t>
      </w:r>
    </w:p>
    <w:p w14:paraId="41053055" w14:textId="77777777" w:rsidR="00963D80" w:rsidRDefault="00963D80">
      <w:pPr>
        <w:pStyle w:val="Body"/>
        <w:rPr>
          <w:w w:val="100"/>
        </w:rPr>
      </w:pPr>
    </w:p>
    <w:p w14:paraId="7F1BF508" w14:textId="506B1122" w:rsidR="00963D80" w:rsidRDefault="00963D80">
      <w:pPr>
        <w:pStyle w:val="Body"/>
      </w:pPr>
      <w:r>
        <w:rPr>
          <w:w w:val="100"/>
        </w:rPr>
        <w:tab/>
        <w:t>(2)</w:t>
      </w:r>
      <w:r>
        <w:rPr>
          <w:w w:val="100"/>
        </w:rPr>
        <w:tab/>
      </w:r>
      <w:del w:id="7173" w:author="Jill White" w:date="2022-05-24T14:02:00Z">
        <w:r>
          <w:delText xml:space="preserve">Any </w:delText>
        </w:r>
        <w:r w:rsidDel="00F82466">
          <w:delText>o</w:delText>
        </w:r>
      </w:del>
      <w:ins w:id="7174" w:author="Jill White" w:date="2022-05-24T14:02:00Z">
        <w:r w:rsidR="00F82466">
          <w:t>O</w:t>
        </w:r>
      </w:ins>
      <w:r>
        <w:rPr>
          <w:w w:val="100"/>
        </w:rPr>
        <w:t>ther pollutant</w:t>
      </w:r>
      <w:ins w:id="7175" w:author="Jill White" w:date="2022-05-24T14:02:00Z">
        <w:r w:rsidR="00F82466">
          <w:t>s</w:t>
        </w:r>
      </w:ins>
      <w:r>
        <w:rPr>
          <w:w w:val="100"/>
        </w:rPr>
        <w:t xml:space="preserve"> </w:t>
      </w:r>
      <w:del w:id="7176" w:author="Jill White" w:date="2022-05-24T14:02:00Z">
        <w:r>
          <w:delText xml:space="preserve">which </w:delText>
        </w:r>
      </w:del>
      <w:r>
        <w:rPr>
          <w:w w:val="100"/>
        </w:rPr>
        <w:t>the EPA Administrator lists under</w:t>
      </w:r>
      <w:del w:id="7177" w:author="Paula Wilson" w:date="2022-07-12T18:12:00Z">
        <w:r>
          <w:delText xml:space="preserve"> the </w:delText>
        </w:r>
      </w:del>
      <w:del w:id="7178" w:author="Troy Smith" w:date="2022-07-07T14:27:00Z">
        <w:r>
          <w:delText>Clean Water Act section</w:delText>
        </w:r>
      </w:del>
      <w:ins w:id="7179" w:author="Paula Wilson" w:date="2022-07-12T18:12:00Z">
        <w:r>
          <w:t xml:space="preserve"> </w:t>
        </w:r>
      </w:ins>
      <w:ins w:id="7180" w:author="Troy Smith" w:date="2022-07-07T14:27:00Z">
        <w:r w:rsidR="50702F1A">
          <w:t>CWA</w:t>
        </w:r>
        <w:r w:rsidR="00FD56D2">
          <w:t xml:space="preserve"> Section</w:t>
        </w:r>
      </w:ins>
      <w:r>
        <w:rPr>
          <w:w w:val="100"/>
        </w:rPr>
        <w:t xml:space="preserve"> 301(g)(4).</w:t>
      </w:r>
      <w:r w:rsidR="006D6F46">
        <w:rPr>
          <w:w w:val="100"/>
        </w:rPr>
        <w:tab/>
      </w:r>
      <w:r>
        <w:rPr>
          <w:w w:val="100"/>
        </w:rPr>
        <w:t>(3-24-22)</w:t>
      </w:r>
    </w:p>
    <w:p w14:paraId="6E943109" w14:textId="77777777" w:rsidR="00963D80" w:rsidRDefault="00963D80">
      <w:pPr>
        <w:pStyle w:val="Body"/>
        <w:rPr>
          <w:w w:val="100"/>
        </w:rPr>
      </w:pPr>
    </w:p>
    <w:p w14:paraId="462A0D4C" w14:textId="77777777" w:rsidR="00963D80" w:rsidRDefault="00963D80">
      <w:pPr>
        <w:pStyle w:val="Body"/>
        <w:rPr>
          <w:w w:val="100"/>
        </w:rPr>
      </w:pPr>
      <w:r>
        <w:rPr>
          <w:rStyle w:val="Bold"/>
        </w:rPr>
        <w:tab/>
        <w:t>c.</w:t>
      </w:r>
      <w:r>
        <w:rPr>
          <w:w w:val="100"/>
        </w:rPr>
        <w:tab/>
        <w:t>The request for variance as outlined in Subsection 310.01.b. must be made as follows:</w:t>
      </w:r>
      <w:r>
        <w:rPr>
          <w:w w:val="100"/>
        </w:rPr>
        <w:tab/>
        <w:t>(3-24-22)</w:t>
      </w:r>
    </w:p>
    <w:p w14:paraId="564CED28" w14:textId="77777777" w:rsidR="00963D80" w:rsidRDefault="00963D80">
      <w:pPr>
        <w:pStyle w:val="Body"/>
        <w:rPr>
          <w:w w:val="100"/>
        </w:rPr>
      </w:pPr>
    </w:p>
    <w:p w14:paraId="6032FB7C" w14:textId="69C48F0C" w:rsidR="00963D80" w:rsidRDefault="00963D80">
      <w:pPr>
        <w:pStyle w:val="Body"/>
        <w:rPr>
          <w:w w:val="100"/>
        </w:rPr>
      </w:pPr>
      <w:r>
        <w:rPr>
          <w:w w:val="100"/>
        </w:rPr>
        <w:tab/>
        <w:t>i.</w:t>
      </w:r>
      <w:r>
        <w:rPr>
          <w:w w:val="100"/>
        </w:rPr>
        <w:tab/>
        <w:t xml:space="preserve">For </w:t>
      </w:r>
      <w:del w:id="7181" w:author="Jill White" w:date="2022-05-24T14:03:00Z">
        <w:r>
          <w:rPr>
            <w:w w:val="100"/>
          </w:rPr>
          <w:delText xml:space="preserve">those </w:delText>
        </w:r>
      </w:del>
      <w:del w:id="7182" w:author="Mary Anne Nelson" w:date="2022-07-21T12:33:00Z">
        <w:r w:rsidDel="006B5421">
          <w:rPr>
            <w:w w:val="100"/>
          </w:rPr>
          <w:delText>requests for a variance from a</w:delText>
        </w:r>
      </w:del>
      <w:del w:id="7183" w:author="Jill White" w:date="2022-05-24T14:03:00Z">
        <w:r>
          <w:rPr>
            <w:w w:val="100"/>
          </w:rPr>
          <w:delText xml:space="preserve">n </w:delText>
        </w:r>
      </w:del>
      <w:r>
        <w:rPr>
          <w:w w:val="100"/>
        </w:rPr>
        <w:t>effluent limit</w:t>
      </w:r>
      <w:del w:id="7184" w:author="Jill White" w:date="2022-05-24T14:03:00Z">
        <w:r>
          <w:rPr>
            <w:w w:val="100"/>
          </w:rPr>
          <w:delText>ation</w:delText>
        </w:r>
      </w:del>
      <w:ins w:id="7185" w:author="Troy Smith" w:date="2022-07-27T16:23:00Z">
        <w:r w:rsidR="00065808">
          <w:rPr>
            <w:w w:val="100"/>
          </w:rPr>
          <w:t>s</w:t>
        </w:r>
      </w:ins>
      <w:r w:rsidR="00962645">
        <w:rPr>
          <w:w w:val="100"/>
        </w:rPr>
        <w:t xml:space="preserve"> </w:t>
      </w:r>
      <w:r>
        <w:rPr>
          <w:w w:val="100"/>
        </w:rPr>
        <w:t xml:space="preserve">based </w:t>
      </w:r>
      <w:del w:id="7186" w:author="Mary Anne Nelson" w:date="2022-07-21T12:33:00Z">
        <w:r w:rsidDel="00067620">
          <w:rPr>
            <w:w w:val="100"/>
          </w:rPr>
          <w:delText>up</w:delText>
        </w:r>
      </w:del>
      <w:r>
        <w:rPr>
          <w:w w:val="100"/>
        </w:rPr>
        <w:t xml:space="preserve">on an </w:t>
      </w:r>
      <w:del w:id="7187" w:author="Brynn Lacabanne" w:date="2022-07-05T17:15:00Z">
        <w:r>
          <w:rPr>
            <w:w w:val="100"/>
          </w:rPr>
          <w:delText>effluent limitation guideline</w:delText>
        </w:r>
      </w:del>
      <w:r w:rsidR="0097073C">
        <w:rPr>
          <w:w w:val="100"/>
        </w:rPr>
        <w:t xml:space="preserve"> </w:t>
      </w:r>
      <w:ins w:id="7188" w:author="Brynn Lacabanne" w:date="2022-07-05T17:15:00Z">
        <w:r w:rsidR="005E7707">
          <w:rPr>
            <w:w w:val="100"/>
          </w:rPr>
          <w:t>ELG</w:t>
        </w:r>
      </w:ins>
      <w:r>
        <w:rPr>
          <w:w w:val="100"/>
        </w:rPr>
        <w:t xml:space="preserve">, by submitting an initial request to the Department no later than two hundred seventy (270) days after promulgation of the applicable </w:t>
      </w:r>
      <w:del w:id="7189" w:author="Troy Smith" w:date="2022-06-16T16:33:00Z">
        <w:r>
          <w:rPr>
            <w:w w:val="100"/>
          </w:rPr>
          <w:delText>effluent limit</w:delText>
        </w:r>
      </w:del>
      <w:del w:id="7190" w:author="Troy Smith" w:date="2022-06-07T10:03:00Z">
        <w:r>
          <w:rPr>
            <w:w w:val="100"/>
          </w:rPr>
          <w:delText>ation</w:delText>
        </w:r>
      </w:del>
      <w:del w:id="7191" w:author="Troy Smith" w:date="2022-06-16T16:33:00Z">
        <w:r>
          <w:rPr>
            <w:w w:val="100"/>
          </w:rPr>
          <w:delText xml:space="preserve"> guideline</w:delText>
        </w:r>
      </w:del>
      <w:r w:rsidR="0097073C">
        <w:rPr>
          <w:w w:val="100"/>
        </w:rPr>
        <w:t xml:space="preserve"> </w:t>
      </w:r>
      <w:ins w:id="7192" w:author="Troy Smith" w:date="2022-06-16T16:33:00Z">
        <w:r w:rsidR="00E22D9F">
          <w:rPr>
            <w:w w:val="100"/>
          </w:rPr>
          <w:t>ELG</w:t>
        </w:r>
      </w:ins>
      <w:r>
        <w:rPr>
          <w:w w:val="100"/>
        </w:rPr>
        <w:t xml:space="preserve"> followed by a completed request no later than the close of the public comment period under Section 109</w:t>
      </w:r>
      <w:del w:id="7193" w:author="Troy Smith" w:date="2022-07-07T14:04:00Z">
        <w:r>
          <w:rPr>
            <w:w w:val="100"/>
          </w:rPr>
          <w:delText xml:space="preserve"> (Public Notification and Comment)</w:delText>
        </w:r>
      </w:del>
      <w:r>
        <w:rPr>
          <w:w w:val="100"/>
        </w:rPr>
        <w:t>.</w:t>
      </w:r>
      <w:r w:rsidR="00FF7B03">
        <w:rPr>
          <w:w w:val="100"/>
        </w:rPr>
        <w:tab/>
      </w:r>
      <w:r>
        <w:rPr>
          <w:w w:val="100"/>
        </w:rPr>
        <w:t>(3-24-22)</w:t>
      </w:r>
    </w:p>
    <w:p w14:paraId="1EE6A9BA" w14:textId="77777777" w:rsidR="00963D80" w:rsidRDefault="00963D80">
      <w:pPr>
        <w:pStyle w:val="Body"/>
        <w:rPr>
          <w:w w:val="100"/>
        </w:rPr>
      </w:pPr>
    </w:p>
    <w:p w14:paraId="120A0AB5" w14:textId="77777777" w:rsidR="00963D80" w:rsidRDefault="00963D80">
      <w:pPr>
        <w:pStyle w:val="Body"/>
        <w:rPr>
          <w:w w:val="100"/>
        </w:rPr>
      </w:pPr>
      <w:r>
        <w:rPr>
          <w:w w:val="100"/>
        </w:rPr>
        <w:tab/>
        <w:t>(1)</w:t>
      </w:r>
      <w:r>
        <w:rPr>
          <w:w w:val="100"/>
        </w:rPr>
        <w:tab/>
        <w:t>The initial request to the Department must contain:</w:t>
      </w:r>
      <w:r>
        <w:rPr>
          <w:w w:val="100"/>
        </w:rPr>
        <w:tab/>
        <w:t>(3-24-22)</w:t>
      </w:r>
    </w:p>
    <w:p w14:paraId="264975D5" w14:textId="77777777" w:rsidR="00963D80" w:rsidRDefault="00963D80">
      <w:pPr>
        <w:pStyle w:val="Body"/>
        <w:rPr>
          <w:w w:val="100"/>
        </w:rPr>
      </w:pPr>
    </w:p>
    <w:p w14:paraId="6B3A2912" w14:textId="77777777" w:rsidR="00963D80" w:rsidRDefault="00963D80">
      <w:pPr>
        <w:pStyle w:val="Body"/>
        <w:rPr>
          <w:w w:val="100"/>
        </w:rPr>
      </w:pPr>
      <w:r>
        <w:rPr>
          <w:w w:val="100"/>
        </w:rPr>
        <w:tab/>
        <w:t>(a)</w:t>
      </w:r>
      <w:r>
        <w:rPr>
          <w:w w:val="100"/>
        </w:rPr>
        <w:tab/>
      </w:r>
      <w:del w:id="7194" w:author="Jill White" w:date="2022-05-24T14:04:00Z">
        <w:r>
          <w:rPr>
            <w:w w:val="100"/>
          </w:rPr>
          <w:delText xml:space="preserve">The </w:delText>
        </w:r>
        <w:r w:rsidDel="00F82466">
          <w:rPr>
            <w:w w:val="100"/>
          </w:rPr>
          <w:delText>n</w:delText>
        </w:r>
      </w:del>
      <w:ins w:id="7195" w:author="Jill White" w:date="2022-05-24T14:04:00Z">
        <w:r w:rsidR="00F82466">
          <w:rPr>
            <w:w w:val="100"/>
          </w:rPr>
          <w:t>N</w:t>
        </w:r>
      </w:ins>
      <w:r>
        <w:rPr>
          <w:w w:val="100"/>
        </w:rPr>
        <w:t>ame of the discharger;</w:t>
      </w:r>
      <w:r>
        <w:rPr>
          <w:w w:val="100"/>
        </w:rPr>
        <w:tab/>
        <w:t>(3-24-22)</w:t>
      </w:r>
    </w:p>
    <w:p w14:paraId="31467653" w14:textId="77777777" w:rsidR="00963D80" w:rsidRDefault="00963D80">
      <w:pPr>
        <w:pStyle w:val="Body"/>
        <w:rPr>
          <w:w w:val="100"/>
        </w:rPr>
      </w:pPr>
    </w:p>
    <w:p w14:paraId="77361F72" w14:textId="77777777" w:rsidR="00963D80" w:rsidRDefault="00963D80">
      <w:pPr>
        <w:pStyle w:val="Body"/>
        <w:rPr>
          <w:w w:val="100"/>
        </w:rPr>
      </w:pPr>
      <w:r>
        <w:rPr>
          <w:w w:val="100"/>
        </w:rPr>
        <w:tab/>
        <w:t>(b)</w:t>
      </w:r>
      <w:r>
        <w:rPr>
          <w:w w:val="100"/>
        </w:rPr>
        <w:tab/>
      </w:r>
      <w:del w:id="7196" w:author="Jill White" w:date="2022-05-24T14:04:00Z">
        <w:r>
          <w:rPr>
            <w:w w:val="100"/>
          </w:rPr>
          <w:delText xml:space="preserve">The </w:delText>
        </w:r>
        <w:r w:rsidDel="00F82466">
          <w:rPr>
            <w:w w:val="100"/>
          </w:rPr>
          <w:delText>p</w:delText>
        </w:r>
      </w:del>
      <w:ins w:id="7197" w:author="Jill White" w:date="2022-05-24T14:04:00Z">
        <w:r w:rsidR="00F82466">
          <w:rPr>
            <w:w w:val="100"/>
          </w:rPr>
          <w:t>P</w:t>
        </w:r>
      </w:ins>
      <w:r>
        <w:rPr>
          <w:w w:val="100"/>
        </w:rPr>
        <w:t>ermit number;</w:t>
      </w:r>
      <w:r>
        <w:rPr>
          <w:w w:val="100"/>
        </w:rPr>
        <w:tab/>
        <w:t>(3-24-22)</w:t>
      </w:r>
    </w:p>
    <w:p w14:paraId="72615BB0" w14:textId="77777777" w:rsidR="00963D80" w:rsidRDefault="00963D80">
      <w:pPr>
        <w:pStyle w:val="Body"/>
        <w:rPr>
          <w:w w:val="100"/>
        </w:rPr>
      </w:pPr>
    </w:p>
    <w:p w14:paraId="1C0751C5" w14:textId="77777777" w:rsidR="00963D80" w:rsidRDefault="00963D80">
      <w:pPr>
        <w:pStyle w:val="Body"/>
        <w:rPr>
          <w:w w:val="100"/>
        </w:rPr>
      </w:pPr>
      <w:r>
        <w:rPr>
          <w:w w:val="100"/>
        </w:rPr>
        <w:tab/>
        <w:t>(c)</w:t>
      </w:r>
      <w:r>
        <w:rPr>
          <w:w w:val="100"/>
        </w:rPr>
        <w:tab/>
      </w:r>
      <w:del w:id="7198" w:author="Jill White" w:date="2022-05-24T14:05:00Z">
        <w:r>
          <w:rPr>
            <w:w w:val="100"/>
          </w:rPr>
          <w:delText xml:space="preserve">The </w:delText>
        </w:r>
        <w:r w:rsidDel="00F82466">
          <w:rPr>
            <w:w w:val="100"/>
          </w:rPr>
          <w:delText>o</w:delText>
        </w:r>
      </w:del>
      <w:ins w:id="7199" w:author="Jill White" w:date="2022-05-24T14:05:00Z">
        <w:r w:rsidR="00F82466">
          <w:rPr>
            <w:w w:val="100"/>
          </w:rPr>
          <w:t>O</w:t>
        </w:r>
      </w:ins>
      <w:r>
        <w:rPr>
          <w:w w:val="100"/>
        </w:rPr>
        <w:t>utfall number</w:t>
      </w:r>
      <w:del w:id="7200" w:author="Troy Smith" w:date="2022-06-16T15:51:00Z">
        <w:r>
          <w:rPr>
            <w:w w:val="100"/>
          </w:rPr>
          <w:delText>(</w:delText>
        </w:r>
      </w:del>
      <w:r>
        <w:rPr>
          <w:w w:val="100"/>
        </w:rPr>
        <w:t>s</w:t>
      </w:r>
      <w:del w:id="7201" w:author="Troy Smith" w:date="2022-06-16T15:51:00Z">
        <w:r>
          <w:rPr>
            <w:w w:val="100"/>
          </w:rPr>
          <w:delText>)</w:delText>
        </w:r>
      </w:del>
      <w:r>
        <w:rPr>
          <w:w w:val="100"/>
        </w:rPr>
        <w:t>;</w:t>
      </w:r>
      <w:r>
        <w:rPr>
          <w:w w:val="100"/>
        </w:rPr>
        <w:tab/>
        <w:t>(3-24-22)</w:t>
      </w:r>
    </w:p>
    <w:p w14:paraId="5FD8BC85" w14:textId="77777777" w:rsidR="00963D80" w:rsidRDefault="00963D80">
      <w:pPr>
        <w:pStyle w:val="Body"/>
        <w:rPr>
          <w:w w:val="100"/>
        </w:rPr>
      </w:pPr>
    </w:p>
    <w:p w14:paraId="18C51EDF" w14:textId="4C72BDB9" w:rsidR="00963D80" w:rsidRDefault="00963D80">
      <w:pPr>
        <w:pStyle w:val="Body"/>
        <w:rPr>
          <w:w w:val="100"/>
        </w:rPr>
      </w:pPr>
      <w:r>
        <w:rPr>
          <w:w w:val="100"/>
        </w:rPr>
        <w:tab/>
        <w:t>(d)</w:t>
      </w:r>
      <w:r>
        <w:rPr>
          <w:w w:val="100"/>
        </w:rPr>
        <w:tab/>
      </w:r>
      <w:del w:id="7202" w:author="Jill White" w:date="2022-05-24T14:05:00Z">
        <w:r>
          <w:rPr>
            <w:w w:val="100"/>
          </w:rPr>
          <w:delText xml:space="preserve">The </w:delText>
        </w:r>
        <w:r w:rsidDel="00F82466">
          <w:rPr>
            <w:w w:val="100"/>
          </w:rPr>
          <w:delText>a</w:delText>
        </w:r>
      </w:del>
      <w:ins w:id="7203" w:author="Jill White" w:date="2022-05-24T14:05:00Z">
        <w:r w:rsidR="00F82466">
          <w:rPr>
            <w:w w:val="100"/>
          </w:rPr>
          <w:t>A</w:t>
        </w:r>
      </w:ins>
      <w:r>
        <w:rPr>
          <w:w w:val="100"/>
        </w:rPr>
        <w:t xml:space="preserve">pplicable </w:t>
      </w:r>
      <w:del w:id="7204" w:author="Troy Smith" w:date="2022-06-16T16:34:00Z">
        <w:r>
          <w:rPr>
            <w:w w:val="100"/>
          </w:rPr>
          <w:delText>effluent guideline</w:delText>
        </w:r>
      </w:del>
      <w:r w:rsidR="0097073C">
        <w:rPr>
          <w:w w:val="100"/>
        </w:rPr>
        <w:t xml:space="preserve"> </w:t>
      </w:r>
      <w:ins w:id="7205" w:author="Troy Smith" w:date="2022-06-16T16:34:00Z">
        <w:r w:rsidR="00E22D9F">
          <w:rPr>
            <w:w w:val="100"/>
          </w:rPr>
          <w:t>ELG</w:t>
        </w:r>
      </w:ins>
      <w:r>
        <w:rPr>
          <w:w w:val="100"/>
        </w:rPr>
        <w:t>; and</w:t>
      </w:r>
      <w:r>
        <w:rPr>
          <w:w w:val="100"/>
        </w:rPr>
        <w:tab/>
        <w:t>(3-24-22)</w:t>
      </w:r>
    </w:p>
    <w:p w14:paraId="5D3E21B5" w14:textId="77777777" w:rsidR="00963D80" w:rsidRDefault="00963D80">
      <w:pPr>
        <w:pStyle w:val="Body"/>
        <w:rPr>
          <w:w w:val="100"/>
        </w:rPr>
      </w:pPr>
    </w:p>
    <w:p w14:paraId="33A00EA5" w14:textId="6EC3624F" w:rsidR="00963D80" w:rsidRDefault="00963D80">
      <w:pPr>
        <w:pStyle w:val="Body"/>
      </w:pPr>
      <w:r>
        <w:rPr>
          <w:w w:val="100"/>
        </w:rPr>
        <w:tab/>
        <w:t>(e)</w:t>
      </w:r>
      <w:r>
        <w:rPr>
          <w:w w:val="100"/>
        </w:rPr>
        <w:tab/>
        <w:t xml:space="preserve">Whether the discharger is requesting a </w:t>
      </w:r>
      <w:del w:id="7206" w:author="Troy Smith" w:date="2022-07-07T14:29:00Z">
        <w:r>
          <w:delText>Clean Water Act section</w:delText>
        </w:r>
      </w:del>
      <w:r w:rsidR="0097073C">
        <w:t xml:space="preserve"> </w:t>
      </w:r>
      <w:ins w:id="7207" w:author="Troy Smith" w:date="2022-07-07T14:29:00Z">
        <w:r w:rsidR="002702AA">
          <w:t>CWA Section</w:t>
        </w:r>
      </w:ins>
      <w:r>
        <w:rPr>
          <w:w w:val="100"/>
        </w:rPr>
        <w:t xml:space="preserve"> 301(c) or </w:t>
      </w:r>
      <w:del w:id="7208" w:author="Jill White" w:date="2022-05-24T14:05:00Z">
        <w:r>
          <w:delText xml:space="preserve">section </w:delText>
        </w:r>
      </w:del>
      <w:r>
        <w:rPr>
          <w:w w:val="100"/>
        </w:rPr>
        <w:t>301(g) modification or both.</w:t>
      </w:r>
      <w:r w:rsidR="00FF7B03">
        <w:rPr>
          <w:w w:val="100"/>
        </w:rPr>
        <w:tab/>
      </w:r>
      <w:r w:rsidR="00E55081">
        <w:rPr>
          <w:w w:val="100"/>
        </w:rPr>
        <w:tab/>
      </w:r>
      <w:r w:rsidR="00E55081">
        <w:rPr>
          <w:w w:val="100"/>
        </w:rPr>
        <w:tab/>
      </w:r>
      <w:r>
        <w:rPr>
          <w:w w:val="100"/>
        </w:rPr>
        <w:t>(3-24-22)</w:t>
      </w:r>
    </w:p>
    <w:p w14:paraId="1E5EAD61" w14:textId="77777777" w:rsidR="00963D80" w:rsidRDefault="00963D80">
      <w:pPr>
        <w:pStyle w:val="Body"/>
        <w:rPr>
          <w:w w:val="100"/>
        </w:rPr>
      </w:pPr>
    </w:p>
    <w:p w14:paraId="52EC5DA8" w14:textId="1BBCCD78" w:rsidR="00963D80" w:rsidRDefault="00963D80">
      <w:pPr>
        <w:pStyle w:val="Body"/>
        <w:rPr>
          <w:w w:val="100"/>
        </w:rPr>
      </w:pPr>
      <w:r>
        <w:rPr>
          <w:w w:val="100"/>
        </w:rPr>
        <w:tab/>
        <w:t>(2)</w:t>
      </w:r>
      <w:r>
        <w:rPr>
          <w:w w:val="100"/>
        </w:rPr>
        <w:tab/>
        <w:t xml:space="preserve">The completed request must demonstrate </w:t>
      </w:r>
      <w:del w:id="7209" w:author="Jill White" w:date="2022-05-24T14:06:00Z">
        <w:r>
          <w:rPr>
            <w:w w:val="100"/>
          </w:rPr>
          <w:delText xml:space="preserve">that </w:delText>
        </w:r>
      </w:del>
      <w:r>
        <w:rPr>
          <w:w w:val="100"/>
        </w:rPr>
        <w:t xml:space="preserve">the applicable requirements of 40 CFR Part 125 have been met. </w:t>
      </w:r>
      <w:del w:id="7210" w:author="Jill White" w:date="2022-05-24T14:12:00Z">
        <w:r>
          <w:rPr>
            <w:w w:val="100"/>
          </w:rPr>
          <w:delText xml:space="preserve">Notwithstanding this provision, </w:delText>
        </w:r>
        <w:r w:rsidDel="00B45498">
          <w:rPr>
            <w:w w:val="100"/>
          </w:rPr>
          <w:delText>t</w:delText>
        </w:r>
      </w:del>
      <w:ins w:id="7211" w:author="Jill White" w:date="2022-05-24T14:12:00Z">
        <w:r w:rsidR="00B45498">
          <w:rPr>
            <w:w w:val="100"/>
          </w:rPr>
          <w:t>T</w:t>
        </w:r>
      </w:ins>
      <w:r>
        <w:rPr>
          <w:w w:val="100"/>
        </w:rPr>
        <w:t xml:space="preserve">he complete application for a request under </w:t>
      </w:r>
      <w:del w:id="7212" w:author="Troy Smith" w:date="2022-07-07T14:30:00Z">
        <w:r>
          <w:rPr>
            <w:w w:val="100"/>
          </w:rPr>
          <w:delText>Clean Water Act section</w:delText>
        </w:r>
      </w:del>
      <w:r w:rsidR="0097073C">
        <w:rPr>
          <w:w w:val="100"/>
        </w:rPr>
        <w:t xml:space="preserve"> </w:t>
      </w:r>
      <w:ins w:id="7213" w:author="Troy Smith" w:date="2022-07-07T14:30:00Z">
        <w:r w:rsidR="002702AA">
          <w:rPr>
            <w:w w:val="100"/>
          </w:rPr>
          <w:t>CWA Section</w:t>
        </w:r>
      </w:ins>
      <w:r>
        <w:rPr>
          <w:w w:val="100"/>
        </w:rPr>
        <w:t xml:space="preserve"> 301(g) must be filed one hundred eighty (180) days before the Department </w:t>
      </w:r>
      <w:del w:id="7214" w:author="Jill White" w:date="2022-05-26T12:32:00Z">
        <w:r>
          <w:rPr>
            <w:w w:val="100"/>
          </w:rPr>
          <w:delText xml:space="preserve">must </w:delText>
        </w:r>
      </w:del>
      <w:r>
        <w:rPr>
          <w:w w:val="100"/>
        </w:rPr>
        <w:t>make</w:t>
      </w:r>
      <w:ins w:id="7215" w:author="Jill White" w:date="2022-05-26T12:32:00Z">
        <w:r w:rsidR="00366C4F">
          <w:rPr>
            <w:w w:val="100"/>
          </w:rPr>
          <w:t>s</w:t>
        </w:r>
      </w:ins>
      <w:r>
        <w:rPr>
          <w:w w:val="100"/>
        </w:rPr>
        <w:t xml:space="preserve"> a decision (unless the Department establishes a shorter or longer period).</w:t>
      </w:r>
      <w:r w:rsidR="00E55081">
        <w:rPr>
          <w:w w:val="100"/>
        </w:rPr>
        <w:tab/>
      </w:r>
      <w:r>
        <w:rPr>
          <w:w w:val="100"/>
        </w:rPr>
        <w:t>(3-24-22)</w:t>
      </w:r>
    </w:p>
    <w:p w14:paraId="50D1D63D" w14:textId="77777777" w:rsidR="00963D80" w:rsidRDefault="00963D80">
      <w:pPr>
        <w:pStyle w:val="Body"/>
        <w:rPr>
          <w:w w:val="100"/>
        </w:rPr>
      </w:pPr>
    </w:p>
    <w:p w14:paraId="1D14C4B1" w14:textId="2B746509" w:rsidR="00963D80" w:rsidRDefault="00963D80">
      <w:pPr>
        <w:pStyle w:val="Body"/>
        <w:rPr>
          <w:w w:val="100"/>
        </w:rPr>
      </w:pPr>
      <w:r>
        <w:rPr>
          <w:w w:val="100"/>
        </w:rPr>
        <w:tab/>
        <w:t>ii.</w:t>
      </w:r>
      <w:r>
        <w:rPr>
          <w:w w:val="100"/>
        </w:rPr>
        <w:tab/>
        <w:t xml:space="preserve">For </w:t>
      </w:r>
      <w:del w:id="7216" w:author="Troy Smith" w:date="2022-06-27T14:18:00Z">
        <w:r>
          <w:rPr>
            <w:w w:val="100"/>
          </w:rPr>
          <w:delText xml:space="preserve">those </w:delText>
        </w:r>
      </w:del>
      <w:del w:id="7217" w:author="Mary Anne Nelson" w:date="2022-07-21T12:34:00Z">
        <w:r w:rsidDel="009B0008">
          <w:rPr>
            <w:w w:val="100"/>
          </w:rPr>
          <w:delText xml:space="preserve">requests for a variance from </w:delText>
        </w:r>
      </w:del>
      <w:r>
        <w:rPr>
          <w:w w:val="100"/>
        </w:rPr>
        <w:t>effluent limit</w:t>
      </w:r>
      <w:del w:id="7218" w:author="Troy Smith" w:date="2022-06-07T10:03:00Z">
        <w:r>
          <w:rPr>
            <w:w w:val="100"/>
          </w:rPr>
          <w:delText>ation</w:delText>
        </w:r>
      </w:del>
      <w:r>
        <w:rPr>
          <w:w w:val="100"/>
        </w:rPr>
        <w:t xml:space="preserve">s not based on </w:t>
      </w:r>
      <w:del w:id="7219" w:author="Troy Smith" w:date="2022-06-16T16:34:00Z">
        <w:r>
          <w:rPr>
            <w:w w:val="100"/>
          </w:rPr>
          <w:delText>effluent limit</w:delText>
        </w:r>
      </w:del>
      <w:del w:id="7220" w:author="Troy Smith" w:date="2022-06-07T10:03:00Z">
        <w:r>
          <w:rPr>
            <w:w w:val="100"/>
          </w:rPr>
          <w:delText>ation</w:delText>
        </w:r>
      </w:del>
      <w:del w:id="7221" w:author="Troy Smith" w:date="2022-06-16T16:34:00Z">
        <w:r>
          <w:rPr>
            <w:w w:val="100"/>
          </w:rPr>
          <w:delText xml:space="preserve"> guidelines</w:delText>
        </w:r>
      </w:del>
      <w:r w:rsidR="0097073C">
        <w:rPr>
          <w:w w:val="100"/>
        </w:rPr>
        <w:t xml:space="preserve"> </w:t>
      </w:r>
      <w:ins w:id="7222" w:author="Troy Smith" w:date="2022-06-16T16:34:00Z">
        <w:r w:rsidR="00E22D9F">
          <w:rPr>
            <w:w w:val="100"/>
          </w:rPr>
          <w:t>ELGs</w:t>
        </w:r>
      </w:ins>
      <w:r>
        <w:rPr>
          <w:w w:val="100"/>
        </w:rPr>
        <w:t>, the request need only comply with Subsection 310.01.c.i(2) and need not be preceded by an initial request under Subsection 310.01.c.i(1).</w:t>
      </w:r>
      <w:r w:rsidR="00FF7B03">
        <w:rPr>
          <w:w w:val="100"/>
        </w:rPr>
        <w:tab/>
      </w:r>
      <w:r>
        <w:rPr>
          <w:w w:val="100"/>
        </w:rPr>
        <w:t>(3-24-22)</w:t>
      </w:r>
    </w:p>
    <w:p w14:paraId="40CA8EAC" w14:textId="77777777" w:rsidR="00963D80" w:rsidRDefault="00963D80">
      <w:pPr>
        <w:pStyle w:val="Body"/>
        <w:rPr>
          <w:w w:val="100"/>
        </w:rPr>
      </w:pPr>
    </w:p>
    <w:p w14:paraId="35D02431" w14:textId="4ED72B92" w:rsidR="00963D80" w:rsidRDefault="00963D80">
      <w:pPr>
        <w:pStyle w:val="Body"/>
      </w:pPr>
      <w:r>
        <w:rPr>
          <w:rStyle w:val="Bold"/>
        </w:rPr>
        <w:tab/>
        <w:t>d.</w:t>
      </w:r>
      <w:r>
        <w:rPr>
          <w:w w:val="100"/>
        </w:rPr>
        <w:tab/>
        <w:t xml:space="preserve">A modification under </w:t>
      </w:r>
      <w:del w:id="7223" w:author="Mary Anne Nelson" w:date="2022-07-21T12:34:00Z">
        <w:r w:rsidDel="00825A70">
          <w:rPr>
            <w:w w:val="100"/>
          </w:rPr>
          <w:delText xml:space="preserve">the </w:delText>
        </w:r>
      </w:del>
      <w:del w:id="7224" w:author="Troy Smith" w:date="2022-07-07T14:30:00Z">
        <w:r>
          <w:delText>Clean Water Act section</w:delText>
        </w:r>
      </w:del>
      <w:r w:rsidR="0097073C">
        <w:t xml:space="preserve"> </w:t>
      </w:r>
      <w:ins w:id="7225" w:author="Troy Smith" w:date="2022-07-07T14:30:00Z">
        <w:r w:rsidR="00134D8D">
          <w:t>CWA Section</w:t>
        </w:r>
      </w:ins>
      <w:r>
        <w:rPr>
          <w:w w:val="100"/>
        </w:rPr>
        <w:t xml:space="preserve"> 302(b)(2) of requirements under the </w:t>
      </w:r>
      <w:del w:id="7226" w:author="Troy Smith" w:date="2022-07-07T14:31:00Z">
        <w:r>
          <w:delText>Clean Water Act section</w:delText>
        </w:r>
      </w:del>
      <w:r w:rsidR="0097073C">
        <w:t xml:space="preserve"> </w:t>
      </w:r>
      <w:ins w:id="7227" w:author="Troy Smith" w:date="2022-07-07T14:31:00Z">
        <w:r w:rsidR="005B0D28">
          <w:t>CWA Section</w:t>
        </w:r>
      </w:ins>
      <w:r>
        <w:rPr>
          <w:w w:val="100"/>
        </w:rPr>
        <w:t xml:space="preserve"> 302(a) for achieving water quality</w:t>
      </w:r>
      <w:ins w:id="7228" w:author="Jill White" w:date="2022-05-24T14:14:00Z">
        <w:r w:rsidR="00B45498">
          <w:t>-</w:t>
        </w:r>
      </w:ins>
      <w:del w:id="7229" w:author="Jill White" w:date="2022-05-24T14:14:00Z">
        <w:r>
          <w:delText xml:space="preserve"> </w:delText>
        </w:r>
      </w:del>
      <w:r>
        <w:rPr>
          <w:w w:val="100"/>
        </w:rPr>
        <w:t>related effluent limit</w:t>
      </w:r>
      <w:del w:id="7230" w:author="Troy Smith" w:date="2022-06-07T10:03:00Z">
        <w:r>
          <w:delText>ation</w:delText>
        </w:r>
      </w:del>
      <w:r>
        <w:rPr>
          <w:w w:val="100"/>
        </w:rPr>
        <w:t xml:space="preserve">s may be requested </w:t>
      </w:r>
      <w:del w:id="7231" w:author="Troy Smith" w:date="2022-06-16T15:53:00Z">
        <w:r>
          <w:delText>no later than</w:delText>
        </w:r>
      </w:del>
      <w:r w:rsidR="0097073C">
        <w:t xml:space="preserve"> </w:t>
      </w:r>
      <w:ins w:id="7232" w:author="Troy Smith" w:date="2022-06-16T15:53:00Z">
        <w:r w:rsidR="00005A8C">
          <w:t>before</w:t>
        </w:r>
      </w:ins>
      <w:r>
        <w:rPr>
          <w:w w:val="100"/>
        </w:rPr>
        <w:t xml:space="preserve"> the close of the public comment period under Section 109 </w:t>
      </w:r>
      <w:del w:id="7233" w:author="Troy Smith" w:date="2022-07-07T14:04:00Z">
        <w:r>
          <w:delText xml:space="preserve">(Public Notification and Comment) </w:delText>
        </w:r>
      </w:del>
      <w:r>
        <w:rPr>
          <w:w w:val="100"/>
        </w:rPr>
        <w:t>on the permit from which the modification is sought.</w:t>
      </w:r>
      <w:r w:rsidR="00FF7B03">
        <w:rPr>
          <w:w w:val="100"/>
        </w:rPr>
        <w:tab/>
      </w:r>
      <w:r>
        <w:rPr>
          <w:w w:val="100"/>
        </w:rPr>
        <w:t>(3-24-22)</w:t>
      </w:r>
    </w:p>
    <w:p w14:paraId="0D093F20" w14:textId="77777777" w:rsidR="00963D80" w:rsidRDefault="00963D80">
      <w:pPr>
        <w:pStyle w:val="Body"/>
        <w:rPr>
          <w:w w:val="100"/>
        </w:rPr>
      </w:pPr>
    </w:p>
    <w:p w14:paraId="36C76181" w14:textId="7D1E49F5" w:rsidR="00963D80" w:rsidRDefault="00963D80">
      <w:pPr>
        <w:pStyle w:val="Body"/>
      </w:pPr>
      <w:r>
        <w:rPr>
          <w:rStyle w:val="Bold"/>
        </w:rPr>
        <w:tab/>
        <w:t>e.</w:t>
      </w:r>
      <w:r>
        <w:rPr>
          <w:w w:val="100"/>
        </w:rPr>
        <w:tab/>
        <w:t xml:space="preserve">A variance under the </w:t>
      </w:r>
      <w:del w:id="7234" w:author="Troy Smith" w:date="2022-07-07T14:31:00Z">
        <w:r>
          <w:delText>Clean Water Act section</w:delText>
        </w:r>
      </w:del>
      <w:r w:rsidR="0097073C">
        <w:t xml:space="preserve"> </w:t>
      </w:r>
      <w:ins w:id="7235" w:author="Troy Smith" w:date="2022-07-07T14:31:00Z">
        <w:r w:rsidR="005B0D28">
          <w:t>CWA Section</w:t>
        </w:r>
      </w:ins>
      <w:r>
        <w:rPr>
          <w:w w:val="100"/>
        </w:rPr>
        <w:t xml:space="preserve"> 316(a) for the thermal component of a</w:t>
      </w:r>
      <w:del w:id="7236" w:author="Jill White" w:date="2022-05-25T16:49:00Z">
        <w:r>
          <w:delText>ny</w:delText>
        </w:r>
      </w:del>
      <w:r>
        <w:rPr>
          <w:w w:val="100"/>
        </w:rPr>
        <w:t xml:space="preserve"> discharge must be filed with a timely application for a permit under Section 105</w:t>
      </w:r>
      <w:del w:id="7237" w:author="Troy Smith" w:date="2022-07-07T14:04:00Z">
        <w:r>
          <w:delText xml:space="preserve"> (Application for an Individual IPDES Permit</w:delText>
        </w:r>
        <w:r w:rsidDel="00963D80">
          <w:delText>)</w:delText>
        </w:r>
      </w:del>
      <w:ins w:id="7238" w:author="Paula Wilson" w:date="2022-07-08T16:01:00Z">
        <w:r>
          <w:t xml:space="preserve"> of these rules</w:t>
        </w:r>
      </w:ins>
      <w:r>
        <w:rPr>
          <w:w w:val="100"/>
        </w:rPr>
        <w:t>, except that if thermal effluent limit</w:t>
      </w:r>
      <w:del w:id="7239" w:author="Troy Smith" w:date="2022-06-07T10:03:00Z">
        <w:r>
          <w:delText>ation</w:delText>
        </w:r>
      </w:del>
      <w:r>
        <w:rPr>
          <w:w w:val="100"/>
        </w:rPr>
        <w:t>s are established under</w:t>
      </w:r>
      <w:del w:id="7240" w:author="Paula Wilson" w:date="2022-07-08T16:02:00Z">
        <w:r>
          <w:delText xml:space="preserve"> the Clean Water Act </w:delText>
        </w:r>
      </w:del>
      <w:del w:id="7241" w:author="Jill White" w:date="2022-05-24T14:15:00Z">
        <w:r>
          <w:delText>s</w:delText>
        </w:r>
      </w:del>
      <w:del w:id="7242" w:author="Paula Wilson" w:date="2022-07-08T16:02:00Z">
        <w:r>
          <w:delText>ection</w:delText>
        </w:r>
      </w:del>
      <w:ins w:id="7243" w:author="Paula Wilson" w:date="2022-07-08T16:02:00Z">
        <w:r>
          <w:rPr>
            <w:w w:val="100"/>
          </w:rPr>
          <w:t xml:space="preserve"> CWA Section</w:t>
        </w:r>
      </w:ins>
      <w:r>
        <w:rPr>
          <w:w w:val="100"/>
        </w:rPr>
        <w:t xml:space="preserve"> 402(a)(1) or are based on water quality standards, the request for a variance may be filed by the close of the public comment period under Section 109</w:t>
      </w:r>
      <w:del w:id="7244" w:author="Troy Smith" w:date="2022-07-07T14:05:00Z">
        <w:r>
          <w:delText xml:space="preserve"> (Public Notification and Comment)</w:delText>
        </w:r>
      </w:del>
      <w:r>
        <w:rPr>
          <w:w w:val="100"/>
        </w:rPr>
        <w:t>.</w:t>
      </w:r>
      <w:r w:rsidR="00FF7B03">
        <w:rPr>
          <w:w w:val="100"/>
        </w:rPr>
        <w:tab/>
      </w:r>
      <w:r>
        <w:rPr>
          <w:w w:val="100"/>
        </w:rPr>
        <w:t>(3-24-22)</w:t>
      </w:r>
    </w:p>
    <w:p w14:paraId="19F45228" w14:textId="77777777" w:rsidR="00963D80" w:rsidRDefault="00963D80">
      <w:pPr>
        <w:pStyle w:val="Body"/>
        <w:rPr>
          <w:w w:val="100"/>
        </w:rPr>
      </w:pPr>
    </w:p>
    <w:p w14:paraId="4D00762A" w14:textId="539FC040" w:rsidR="00963D80" w:rsidRDefault="00963D80" w:rsidP="16682F8A">
      <w:pPr>
        <w:pStyle w:val="Body"/>
        <w:ind w:firstLine="720"/>
        <w:rPr>
          <w:ins w:id="7245" w:author="Paula Wilson" w:date="2022-07-08T16:25:00Z"/>
        </w:rPr>
      </w:pPr>
      <w:r>
        <w:rPr>
          <w:rStyle w:val="Bold"/>
        </w:rPr>
        <w:t>02.</w:t>
      </w:r>
      <w:r>
        <w:rPr>
          <w:rStyle w:val="Bold"/>
        </w:rPr>
        <w:tab/>
      </w:r>
      <w:r>
        <w:rPr>
          <w:rStyle w:val="Bold"/>
        </w:rPr>
        <w:fldChar w:fldCharType="begin"/>
      </w:r>
      <w:r>
        <w:rPr>
          <w:rStyle w:val="Bold"/>
        </w:rPr>
        <w:instrText>xe "Variances: Variance Requests by POTWs"</w:instrText>
      </w:r>
      <w:r>
        <w:rPr>
          <w:rStyle w:val="Bold"/>
        </w:rPr>
        <w:fldChar w:fldCharType="end"/>
      </w:r>
      <w:r>
        <w:rPr>
          <w:rStyle w:val="Bold"/>
        </w:rPr>
        <w:t>Variance Requests by POTWs</w:t>
      </w:r>
      <w:r>
        <w:rPr>
          <w:w w:val="100"/>
        </w:rPr>
        <w:t xml:space="preserve">. </w:t>
      </w:r>
      <w:del w:id="7246" w:author="Paula Wilson" w:date="2022-07-19T19:18:00Z">
        <w:r>
          <w:delText xml:space="preserve">A discharger </w:delText>
        </w:r>
      </w:del>
      <w:del w:id="7247" w:author="Jill White" w:date="2022-05-24T14:15:00Z">
        <w:r w:rsidDel="13CC598D">
          <w:delText>which</w:delText>
        </w:r>
      </w:del>
      <w:del w:id="7248" w:author="Paula Wilson" w:date="2022-07-19T19:18:00Z">
        <w:r>
          <w:delText xml:space="preserve"> is a POTW may request a variance from water quality based effluent limit</w:delText>
        </w:r>
      </w:del>
      <w:del w:id="7249" w:author="Troy Smith" w:date="2022-06-07T10:04:00Z">
        <w:r>
          <w:delText>ation</w:delText>
        </w:r>
      </w:del>
      <w:del w:id="7250" w:author="Paula Wilson" w:date="2022-07-19T19:18:00Z">
        <w:r>
          <w:delText xml:space="preserve">s. A modification under the </w:delText>
        </w:r>
      </w:del>
      <w:del w:id="7251" w:author="Troy Smith" w:date="2022-07-07T15:54:00Z">
        <w:r>
          <w:delText>Clean Water Act section</w:delText>
        </w:r>
      </w:del>
      <w:del w:id="7252" w:author="Paula Wilson" w:date="2022-07-19T19:18:00Z">
        <w:r w:rsidDel="13CC598D">
          <w:delText xml:space="preserve"> </w:delText>
        </w:r>
        <w:r>
          <w:delText xml:space="preserve">302(b)(2) of the requirements under the </w:delText>
        </w:r>
      </w:del>
      <w:del w:id="7253" w:author="Troy Smith" w:date="2022-07-07T15:54:00Z">
        <w:r>
          <w:delText xml:space="preserve">Clean Water Act </w:delText>
        </w:r>
        <w:r w:rsidDel="13CC598D">
          <w:delText>section</w:delText>
        </w:r>
      </w:del>
      <w:del w:id="7254" w:author="Paula Wilson" w:date="2022-07-19T19:18:00Z">
        <w:r>
          <w:delText xml:space="preserve"> 302(a) for achieving water quality based effluent limit</w:delText>
        </w:r>
      </w:del>
      <w:del w:id="7255" w:author="Troy Smith" w:date="2022-06-07T10:04:00Z">
        <w:r>
          <w:delText>ation</w:delText>
        </w:r>
      </w:del>
      <w:del w:id="7256" w:author="Paula Wilson" w:date="2022-07-19T19:18:00Z">
        <w:r>
          <w:delText xml:space="preserve">s </w:delText>
        </w:r>
      </w:del>
      <w:del w:id="7257" w:author="Jill White" w:date="2022-05-24T14:15:00Z">
        <w:r w:rsidDel="13CC598D">
          <w:delText>shall</w:delText>
        </w:r>
      </w:del>
      <w:del w:id="7258" w:author="Paula Wilson" w:date="2022-07-19T19:18:00Z">
        <w:r>
          <w:delText xml:space="preserve"> be requested </w:delText>
        </w:r>
      </w:del>
      <w:del w:id="7259" w:author="Troy Smith" w:date="2022-06-16T15:54:00Z">
        <w:r>
          <w:delText xml:space="preserve">no later </w:delText>
        </w:r>
        <w:r w:rsidDel="13CC598D">
          <w:delText>than</w:delText>
        </w:r>
      </w:del>
      <w:del w:id="7260" w:author="Paula Wilson" w:date="2022-07-19T19:18:00Z">
        <w:r>
          <w:delText xml:space="preserve"> the close of the public comment period under Section 109 </w:delText>
        </w:r>
      </w:del>
      <w:del w:id="7261" w:author="Troy Smith" w:date="2022-07-07T14:05:00Z">
        <w:r>
          <w:delText xml:space="preserve">(Public Notification and Comment) </w:delText>
        </w:r>
      </w:del>
      <w:del w:id="7262" w:author="Paula Wilson" w:date="2022-07-19T19:18:00Z">
        <w:r>
          <w:delText>on the permit from which the modification is sought.</w:delText>
        </w:r>
      </w:del>
    </w:p>
    <w:p w14:paraId="491BAC8B" w14:textId="2B991263" w:rsidR="143AE02F" w:rsidDel="00B04E21" w:rsidRDefault="02307EBB" w:rsidP="00B04E21">
      <w:pPr>
        <w:pStyle w:val="Body"/>
        <w:rPr>
          <w:del w:id="7263" w:author="Mary Anne Nelson" w:date="2022-08-19T08:31:00Z"/>
        </w:rPr>
      </w:pPr>
      <w:ins w:id="7264" w:author="Paula Wilson" w:date="2022-07-08T16:26:00Z">
        <w:r w:rsidRPr="00B04E21">
          <w:rPr>
            <w:color w:val="auto"/>
          </w:rPr>
          <w:t xml:space="preserve">A discharger that is a POTW may request a variance, under CWA Section 302(b)(2), from the water quality-based effluent limits </w:t>
        </w:r>
      </w:ins>
      <w:ins w:id="7265" w:author="Brent King" w:date="2022-07-28T17:23:00Z">
        <w:r w:rsidRPr="00B04E21">
          <w:rPr>
            <w:color w:val="auto"/>
          </w:rPr>
          <w:t xml:space="preserve">found at </w:t>
        </w:r>
      </w:ins>
      <w:ins w:id="7266" w:author="Paula Wilson" w:date="2022-07-08T16:26:00Z">
        <w:r w:rsidRPr="00B04E21">
          <w:rPr>
            <w:color w:val="auto"/>
          </w:rPr>
          <w:t>CWA Section 302(</w:t>
        </w:r>
      </w:ins>
      <w:ins w:id="7267" w:author="Paula Wilson" w:date="2022-07-08T16:28:00Z">
        <w:r w:rsidRPr="00B04E21">
          <w:rPr>
            <w:color w:val="auto"/>
          </w:rPr>
          <w:t>a</w:t>
        </w:r>
      </w:ins>
      <w:ins w:id="7268" w:author="Paula Wilson" w:date="2022-07-08T16:26:00Z">
        <w:r w:rsidRPr="00B04E21">
          <w:rPr>
            <w:color w:val="auto"/>
          </w:rPr>
          <w:t xml:space="preserve">). The </w:t>
        </w:r>
      </w:ins>
      <w:ins w:id="7269" w:author="Brent King" w:date="2022-07-28T17:32:00Z">
        <w:r w:rsidRPr="00B04E21">
          <w:rPr>
            <w:color w:val="auto"/>
          </w:rPr>
          <w:t>variance</w:t>
        </w:r>
      </w:ins>
      <w:ins w:id="7270" w:author="Paula Wilson" w:date="2022-07-08T16:26:00Z">
        <w:r w:rsidRPr="00B04E21">
          <w:rPr>
            <w:color w:val="auto"/>
          </w:rPr>
          <w:t xml:space="preserve"> must be requested before the close of the public comment period under Section 109</w:t>
        </w:r>
      </w:ins>
      <w:r w:rsidRPr="00B04E21">
        <w:rPr>
          <w:color w:val="auto"/>
        </w:rPr>
        <w:t>.</w:t>
      </w:r>
      <w:r w:rsidR="00B04E21">
        <w:t xml:space="preserve">      </w:t>
      </w:r>
    </w:p>
    <w:p w14:paraId="25C1F47D" w14:textId="77777777" w:rsidR="00963D80" w:rsidRPr="00B04E21" w:rsidRDefault="00963D80" w:rsidP="00B04E21">
      <w:pPr>
        <w:pStyle w:val="Body"/>
        <w:rPr>
          <w:w w:val="100"/>
        </w:rPr>
      </w:pPr>
    </w:p>
    <w:p w14:paraId="1CCD20FA" w14:textId="27F7FE82" w:rsidR="00963D80" w:rsidRDefault="00963D80">
      <w:pPr>
        <w:pStyle w:val="Body"/>
        <w:rPr>
          <w:w w:val="100"/>
        </w:rPr>
      </w:pPr>
      <w:r>
        <w:rPr>
          <w:rStyle w:val="Bold"/>
        </w:rPr>
        <w:tab/>
        <w:t>03.</w:t>
      </w:r>
      <w:r>
        <w:rPr>
          <w:rStyle w:val="Bold"/>
        </w:rPr>
        <w:tab/>
      </w:r>
      <w:r>
        <w:rPr>
          <w:rStyle w:val="Bold"/>
        </w:rPr>
        <w:fldChar w:fldCharType="begin"/>
      </w:r>
      <w:r>
        <w:rPr>
          <w:rStyle w:val="Bold"/>
        </w:rPr>
        <w:instrText>xe "Variances: Permit Variance Decision Process"</w:instrText>
      </w:r>
      <w:r>
        <w:rPr>
          <w:rStyle w:val="Bold"/>
        </w:rPr>
        <w:fldChar w:fldCharType="end"/>
      </w:r>
      <w:r>
        <w:rPr>
          <w:rStyle w:val="Bold"/>
        </w:rPr>
        <w:t>Permit Variance Decision Process</w:t>
      </w:r>
      <w:r>
        <w:rPr>
          <w:w w:val="100"/>
        </w:rPr>
        <w:t>.</w:t>
      </w:r>
      <w:r>
        <w:rPr>
          <w:w w:val="100"/>
        </w:rPr>
        <w:tab/>
        <w:t>(3-24-22)</w:t>
      </w:r>
    </w:p>
    <w:p w14:paraId="0476C7D4" w14:textId="77777777" w:rsidR="00963D80" w:rsidRDefault="00963D80">
      <w:pPr>
        <w:pStyle w:val="Body"/>
        <w:rPr>
          <w:w w:val="100"/>
        </w:rPr>
      </w:pPr>
    </w:p>
    <w:p w14:paraId="5BDCBB8C" w14:textId="3E9C12CE" w:rsidR="00963D80" w:rsidRDefault="00963D80">
      <w:pPr>
        <w:pStyle w:val="Body"/>
        <w:rPr>
          <w:w w:val="100"/>
        </w:rPr>
      </w:pPr>
      <w:r>
        <w:rPr>
          <w:rStyle w:val="Bold"/>
        </w:rPr>
        <w:tab/>
        <w:t>a.</w:t>
      </w:r>
      <w:r>
        <w:rPr>
          <w:w w:val="100"/>
        </w:rPr>
        <w:tab/>
        <w:t>The Department may deny requests for variances. A variance that has been denied by the Department may be appealed according to the process identified in Section 204</w:t>
      </w:r>
      <w:del w:id="7271" w:author="Troy Smith" w:date="2022-07-07T14:05:00Z">
        <w:r>
          <w:rPr>
            <w:w w:val="100"/>
          </w:rPr>
          <w:delText xml:space="preserve"> (Appeals Process)</w:delText>
        </w:r>
      </w:del>
      <w:r>
        <w:rPr>
          <w:w w:val="100"/>
        </w:rPr>
        <w:t>.</w:t>
      </w:r>
      <w:r w:rsidR="00FF7B03">
        <w:rPr>
          <w:w w:val="100"/>
        </w:rPr>
        <w:tab/>
      </w:r>
      <w:r>
        <w:rPr>
          <w:w w:val="100"/>
        </w:rPr>
        <w:t>(3-24-22)</w:t>
      </w:r>
    </w:p>
    <w:p w14:paraId="3E13D827" w14:textId="77777777" w:rsidR="00963D80" w:rsidRDefault="00963D80">
      <w:pPr>
        <w:pStyle w:val="Body"/>
        <w:rPr>
          <w:w w:val="100"/>
        </w:rPr>
      </w:pPr>
    </w:p>
    <w:p w14:paraId="1A583865" w14:textId="77777777" w:rsidR="00963D80" w:rsidRDefault="00963D80">
      <w:pPr>
        <w:pStyle w:val="Body"/>
        <w:rPr>
          <w:w w:val="100"/>
        </w:rPr>
      </w:pPr>
      <w:r>
        <w:rPr>
          <w:rStyle w:val="Bold"/>
        </w:rPr>
        <w:tab/>
        <w:t>b.</w:t>
      </w:r>
      <w:r>
        <w:rPr>
          <w:w w:val="100"/>
        </w:rPr>
        <w:tab/>
        <w:t xml:space="preserve">The Department may grant </w:t>
      </w:r>
      <w:ins w:id="7272" w:author="Jill White" w:date="2022-05-24T14:51:00Z">
        <w:r w:rsidR="00165F5E">
          <w:rPr>
            <w:w w:val="100"/>
          </w:rPr>
          <w:t xml:space="preserve">variances </w:t>
        </w:r>
      </w:ins>
      <w:r>
        <w:rPr>
          <w:w w:val="100"/>
        </w:rPr>
        <w:t>(subject to EPA objection under Subsection 103.02 or 40 CFR 123.44):</w:t>
      </w:r>
      <w:r w:rsidR="006D6F46">
        <w:rPr>
          <w:w w:val="100"/>
        </w:rPr>
        <w:tab/>
      </w:r>
      <w:r w:rsidR="006D6F46">
        <w:rPr>
          <w:w w:val="100"/>
        </w:rPr>
        <w:tab/>
      </w:r>
      <w:r>
        <w:rPr>
          <w:w w:val="100"/>
        </w:rPr>
        <w:t>(3-24-22)</w:t>
      </w:r>
    </w:p>
    <w:p w14:paraId="45784791" w14:textId="77777777" w:rsidR="00963D80" w:rsidRDefault="00963D80">
      <w:pPr>
        <w:pStyle w:val="Body"/>
        <w:rPr>
          <w:w w:val="100"/>
        </w:rPr>
      </w:pPr>
    </w:p>
    <w:p w14:paraId="6B99C491" w14:textId="65F43977" w:rsidR="00963D80" w:rsidRDefault="00963D80">
      <w:pPr>
        <w:pStyle w:val="Body"/>
        <w:rPr>
          <w:w w:val="100"/>
        </w:rPr>
      </w:pPr>
      <w:r>
        <w:rPr>
          <w:w w:val="100"/>
        </w:rPr>
        <w:tab/>
        <w:t>i.</w:t>
      </w:r>
      <w:r>
        <w:rPr>
          <w:w w:val="100"/>
        </w:rPr>
        <w:tab/>
      </w:r>
      <w:del w:id="7273" w:author="Jill White" w:date="2022-05-24T14:51:00Z">
        <w:r>
          <w:delText xml:space="preserve">Variances </w:delText>
        </w:r>
        <w:r w:rsidDel="00963D80">
          <w:delText>f</w:delText>
        </w:r>
      </w:del>
      <w:ins w:id="7274" w:author="Jill White" w:date="2022-05-24T14:51:00Z">
        <w:r w:rsidR="00165F5E">
          <w:t>F</w:t>
        </w:r>
      </w:ins>
      <w:r>
        <w:rPr>
          <w:w w:val="100"/>
        </w:rPr>
        <w:t>or extensions under</w:t>
      </w:r>
      <w:del w:id="7275" w:author="Paula Wilson" w:date="2022-07-08T16:32:00Z">
        <w:r>
          <w:delText xml:space="preserve"> the </w:delText>
        </w:r>
      </w:del>
      <w:del w:id="7276" w:author="Troy Smith" w:date="2022-07-07T15:55:00Z">
        <w:r>
          <w:delText>Clean Water Act section</w:delText>
        </w:r>
      </w:del>
      <w:ins w:id="7277" w:author="Paula Wilson" w:date="2022-07-12T18:18:00Z">
        <w:r>
          <w:t xml:space="preserve"> </w:t>
        </w:r>
      </w:ins>
      <w:ins w:id="7278" w:author="Troy Smith" w:date="2022-07-07T15:55:00Z">
        <w:r w:rsidR="53B85CC1">
          <w:t>CWA</w:t>
        </w:r>
        <w:r w:rsidR="00DC7A17">
          <w:t xml:space="preserve"> Section</w:t>
        </w:r>
      </w:ins>
      <w:r>
        <w:rPr>
          <w:w w:val="100"/>
        </w:rPr>
        <w:t xml:space="preserve"> 301(i) based on delay in </w:t>
      </w:r>
      <w:del w:id="7279" w:author="Troy Smith" w:date="2022-06-27T14:19:00Z">
        <w:r>
          <w:delText xml:space="preserve">completion </w:delText>
        </w:r>
      </w:del>
      <w:del w:id="7280" w:author="Jill White" w:date="2022-05-24T14:16:00Z">
        <w:r>
          <w:delText>of</w:delText>
        </w:r>
      </w:del>
      <w:r>
        <w:rPr>
          <w:w w:val="100"/>
        </w:rPr>
        <w:t xml:space="preserve"> </w:t>
      </w:r>
      <w:ins w:id="7281" w:author="Troy Smith" w:date="2022-06-27T14:19:00Z">
        <w:r w:rsidR="003345BD">
          <w:t xml:space="preserve">completing </w:t>
        </w:r>
      </w:ins>
      <w:r>
        <w:rPr>
          <w:w w:val="100"/>
        </w:rPr>
        <w:t>a POTW;</w:t>
      </w:r>
      <w:r w:rsidR="00FF7B03">
        <w:rPr>
          <w:w w:val="100"/>
        </w:rPr>
        <w:tab/>
      </w:r>
      <w:r>
        <w:rPr>
          <w:w w:val="100"/>
        </w:rPr>
        <w:t>(3-24-22)</w:t>
      </w:r>
    </w:p>
    <w:p w14:paraId="0516EF2F" w14:textId="77777777" w:rsidR="00963D80" w:rsidRDefault="00963D80">
      <w:pPr>
        <w:pStyle w:val="Body"/>
        <w:rPr>
          <w:w w:val="100"/>
        </w:rPr>
      </w:pPr>
    </w:p>
    <w:p w14:paraId="5BE27EF7" w14:textId="488EED5E" w:rsidR="00963D80" w:rsidRDefault="00963D80">
      <w:pPr>
        <w:pStyle w:val="Body"/>
      </w:pPr>
      <w:r>
        <w:rPr>
          <w:w w:val="100"/>
        </w:rPr>
        <w:tab/>
        <w:t>ii.</w:t>
      </w:r>
      <w:r>
        <w:rPr>
          <w:w w:val="100"/>
        </w:rPr>
        <w:tab/>
      </w:r>
      <w:del w:id="7282" w:author="Jill White" w:date="2022-05-24T14:51:00Z">
        <w:r>
          <w:delText xml:space="preserve">Variances </w:delText>
        </w:r>
        <w:r w:rsidDel="00963D80">
          <w:delText>a</w:delText>
        </w:r>
      </w:del>
      <w:ins w:id="7283" w:author="Jill White" w:date="2022-05-24T14:51:00Z">
        <w:r w:rsidR="00165F5E">
          <w:t>A</w:t>
        </w:r>
      </w:ins>
      <w:r>
        <w:rPr>
          <w:w w:val="100"/>
        </w:rPr>
        <w:t>fter consultation with EPA, extensions under</w:t>
      </w:r>
      <w:del w:id="7284" w:author="Paula Wilson" w:date="2022-07-08T16:32:00Z">
        <w:r>
          <w:delText xml:space="preserve"> the </w:delText>
        </w:r>
      </w:del>
      <w:del w:id="7285" w:author="Troy Smith" w:date="2022-07-07T15:55:00Z">
        <w:r>
          <w:delText>Clean Water Act section</w:delText>
        </w:r>
      </w:del>
      <w:ins w:id="7286" w:author="Paula Wilson" w:date="2022-07-12T18:18:00Z">
        <w:r>
          <w:t xml:space="preserve"> </w:t>
        </w:r>
      </w:ins>
      <w:ins w:id="7287" w:author="Troy Smith" w:date="2022-07-07T15:55:00Z">
        <w:r w:rsidR="53B85CC1">
          <w:t>CWA</w:t>
        </w:r>
        <w:r w:rsidR="00DC7A17">
          <w:t xml:space="preserve"> Section</w:t>
        </w:r>
      </w:ins>
      <w:r>
        <w:rPr>
          <w:w w:val="100"/>
        </w:rPr>
        <w:t xml:space="preserve"> 301(k) based on </w:t>
      </w:r>
      <w:del w:id="7288" w:author="Jill White" w:date="2022-05-24T14:16:00Z">
        <w:r>
          <w:delText xml:space="preserve">the </w:delText>
        </w:r>
      </w:del>
      <w:del w:id="7289" w:author="Troy Smith" w:date="2022-06-27T14:19:00Z">
        <w:r>
          <w:delText xml:space="preserve">use </w:delText>
        </w:r>
      </w:del>
      <w:del w:id="7290" w:author="Jill White" w:date="2022-05-24T14:16:00Z">
        <w:r>
          <w:delText>of</w:delText>
        </w:r>
      </w:del>
      <w:ins w:id="7291" w:author="Troy Smith" w:date="2022-06-27T14:19:00Z">
        <w:r>
          <w:t xml:space="preserve"> </w:t>
        </w:r>
        <w:r w:rsidR="003345BD">
          <w:t>using</w:t>
        </w:r>
      </w:ins>
      <w:r>
        <w:rPr>
          <w:w w:val="100"/>
        </w:rPr>
        <w:t xml:space="preserve"> innovative technology;</w:t>
      </w:r>
      <w:r w:rsidR="00FF7B03">
        <w:rPr>
          <w:w w:val="100"/>
        </w:rPr>
        <w:tab/>
      </w:r>
      <w:r>
        <w:rPr>
          <w:w w:val="100"/>
        </w:rPr>
        <w:t>(3-24-22)</w:t>
      </w:r>
    </w:p>
    <w:p w14:paraId="1B2DBFF8" w14:textId="77777777" w:rsidR="00963D80" w:rsidRDefault="00963D80">
      <w:pPr>
        <w:pStyle w:val="Body"/>
        <w:rPr>
          <w:w w:val="100"/>
        </w:rPr>
      </w:pPr>
    </w:p>
    <w:p w14:paraId="25BC841A" w14:textId="77777777" w:rsidR="002E3EBA" w:rsidRDefault="00963D80">
      <w:pPr>
        <w:pStyle w:val="Body"/>
        <w:rPr>
          <w:w w:val="100"/>
        </w:rPr>
      </w:pPr>
      <w:r>
        <w:rPr>
          <w:w w:val="100"/>
        </w:rPr>
        <w:tab/>
        <w:t>iii.</w:t>
      </w:r>
      <w:r>
        <w:rPr>
          <w:w w:val="100"/>
        </w:rPr>
        <w:tab/>
      </w:r>
      <w:del w:id="7292" w:author="Jill White" w:date="2022-05-24T14:51:00Z">
        <w:r>
          <w:delText xml:space="preserve">Variances </w:delText>
        </w:r>
        <w:r w:rsidDel="00963D80">
          <w:delText>u</w:delText>
        </w:r>
      </w:del>
      <w:ins w:id="7293" w:author="Jill White" w:date="2022-05-24T14:51:00Z">
        <w:r w:rsidR="00165F5E">
          <w:t>U</w:t>
        </w:r>
      </w:ins>
      <w:r>
        <w:rPr>
          <w:w w:val="100"/>
        </w:rPr>
        <w:t>nder</w:t>
      </w:r>
      <w:del w:id="7294" w:author="Paula Wilson" w:date="2022-07-08T16:32:00Z">
        <w:r>
          <w:delText xml:space="preserve"> the </w:delText>
        </w:r>
      </w:del>
      <w:del w:id="7295" w:author="Troy Smith" w:date="2022-07-07T15:55:00Z">
        <w:r>
          <w:delText>Clean Water Act section</w:delText>
        </w:r>
      </w:del>
      <w:r w:rsidR="002E3EBA">
        <w:t xml:space="preserve"> </w:t>
      </w:r>
      <w:ins w:id="7296" w:author="Troy Smith" w:date="2022-07-07T15:55:00Z">
        <w:r w:rsidR="00DC7A17">
          <w:t>CWA Section</w:t>
        </w:r>
      </w:ins>
      <w:r>
        <w:rPr>
          <w:w w:val="100"/>
        </w:rPr>
        <w:t xml:space="preserve"> 316(a) for thermal pollution; or</w:t>
      </w:r>
      <w:r>
        <w:rPr>
          <w:w w:val="100"/>
        </w:rPr>
        <w:tab/>
      </w:r>
    </w:p>
    <w:p w14:paraId="452A58B2" w14:textId="72C05C7D" w:rsidR="00963D80" w:rsidRDefault="002E3EBA">
      <w:pPr>
        <w:pStyle w:val="Body"/>
      </w:pPr>
      <w:r>
        <w:rPr>
          <w:w w:val="100"/>
        </w:rPr>
        <w:tab/>
      </w:r>
      <w:r>
        <w:rPr>
          <w:w w:val="100"/>
        </w:rPr>
        <w:tab/>
      </w:r>
      <w:r>
        <w:rPr>
          <w:w w:val="100"/>
        </w:rPr>
        <w:tab/>
      </w:r>
      <w:r w:rsidR="00963D80">
        <w:rPr>
          <w:w w:val="100"/>
        </w:rPr>
        <w:t>(3-24-22)</w:t>
      </w:r>
    </w:p>
    <w:p w14:paraId="04998912" w14:textId="77777777" w:rsidR="00963D80" w:rsidRDefault="00963D80">
      <w:pPr>
        <w:pStyle w:val="Body"/>
        <w:rPr>
          <w:w w:val="100"/>
        </w:rPr>
      </w:pPr>
    </w:p>
    <w:p w14:paraId="2D57B142" w14:textId="77777777" w:rsidR="00764206" w:rsidRDefault="00963D80">
      <w:pPr>
        <w:pStyle w:val="Body"/>
        <w:rPr>
          <w:w w:val="100"/>
        </w:rPr>
      </w:pPr>
      <w:r>
        <w:rPr>
          <w:w w:val="100"/>
        </w:rPr>
        <w:tab/>
        <w:t>iv.</w:t>
      </w:r>
      <w:r>
        <w:rPr>
          <w:w w:val="100"/>
        </w:rPr>
        <w:tab/>
      </w:r>
      <w:del w:id="7297" w:author="Jill White" w:date="2022-05-24T14:52:00Z">
        <w:r>
          <w:delText xml:space="preserve">Variances </w:delText>
        </w:r>
        <w:r w:rsidDel="00963D80">
          <w:delText>f</w:delText>
        </w:r>
      </w:del>
      <w:ins w:id="7298" w:author="Jill White" w:date="2022-05-24T14:52:00Z">
        <w:r w:rsidR="00165F5E">
          <w:t>F</w:t>
        </w:r>
      </w:ins>
      <w:r>
        <w:rPr>
          <w:w w:val="100"/>
        </w:rPr>
        <w:t>rom water quality standards under IDAPA 58.01.02.260</w:t>
      </w:r>
      <w:del w:id="7299" w:author="Paula Wilson" w:date="2022-07-08T16:33:00Z">
        <w:r>
          <w:delText>, “Water Quality Rules.”</w:delText>
        </w:r>
      </w:del>
      <w:ins w:id="7300" w:author="Paula Wilson" w:date="2022-07-08T16:33:00Z">
        <w:r>
          <w:rPr>
            <w:w w:val="100"/>
          </w:rPr>
          <w:t>.</w:t>
        </w:r>
      </w:ins>
      <w:r w:rsidR="006D6F46">
        <w:rPr>
          <w:w w:val="100"/>
        </w:rPr>
        <w:tab/>
      </w:r>
    </w:p>
    <w:p w14:paraId="112C3A4E" w14:textId="4400AEAE" w:rsidR="00963D80" w:rsidRDefault="00764206">
      <w:pPr>
        <w:pStyle w:val="Body"/>
      </w:pPr>
      <w:r>
        <w:rPr>
          <w:w w:val="100"/>
        </w:rPr>
        <w:tab/>
      </w:r>
      <w:r>
        <w:rPr>
          <w:w w:val="100"/>
        </w:rPr>
        <w:tab/>
      </w:r>
      <w:r>
        <w:rPr>
          <w:w w:val="100"/>
        </w:rPr>
        <w:tab/>
      </w:r>
      <w:r w:rsidR="00963D80">
        <w:rPr>
          <w:w w:val="100"/>
        </w:rPr>
        <w:t>(3-24-22)</w:t>
      </w:r>
    </w:p>
    <w:p w14:paraId="68C56FBE" w14:textId="77777777" w:rsidR="00963D80" w:rsidRDefault="00963D80">
      <w:pPr>
        <w:pStyle w:val="Body"/>
        <w:rPr>
          <w:w w:val="100"/>
        </w:rPr>
      </w:pPr>
    </w:p>
    <w:p w14:paraId="795CA8B5" w14:textId="77777777" w:rsidR="00B027A5" w:rsidRDefault="00963D80">
      <w:pPr>
        <w:pStyle w:val="Body"/>
        <w:rPr>
          <w:w w:val="100"/>
        </w:rPr>
      </w:pPr>
      <w:r>
        <w:rPr>
          <w:rStyle w:val="Bold"/>
        </w:rPr>
        <w:tab/>
        <w:t>c.</w:t>
      </w:r>
      <w:r>
        <w:rPr>
          <w:w w:val="100"/>
        </w:rPr>
        <w:tab/>
        <w:t>The Department may forward to EPA with or without a recommendation</w:t>
      </w:r>
      <w:ins w:id="7301" w:author="Jill White" w:date="2022-05-24T14:52:00Z">
        <w:r w:rsidR="00165F5E">
          <w:rPr>
            <w:w w:val="100"/>
          </w:rPr>
          <w:t>, a variance based on</w:t>
        </w:r>
      </w:ins>
      <w:r>
        <w:rPr>
          <w:w w:val="100"/>
        </w:rPr>
        <w:t>:</w:t>
      </w:r>
      <w:r>
        <w:rPr>
          <w:w w:val="100"/>
        </w:rPr>
        <w:tab/>
      </w:r>
    </w:p>
    <w:p w14:paraId="72C11C0A" w14:textId="77777777" w:rsidR="00963D80" w:rsidRDefault="00B027A5">
      <w:pPr>
        <w:pStyle w:val="Body"/>
        <w:rPr>
          <w:w w:val="100"/>
        </w:rPr>
      </w:pPr>
      <w:r>
        <w:rPr>
          <w:w w:val="100"/>
        </w:rPr>
        <w:tab/>
      </w:r>
      <w:r>
        <w:rPr>
          <w:w w:val="100"/>
        </w:rPr>
        <w:tab/>
      </w:r>
      <w:r>
        <w:rPr>
          <w:w w:val="100"/>
        </w:rPr>
        <w:tab/>
      </w:r>
      <w:r w:rsidR="00963D80">
        <w:rPr>
          <w:w w:val="100"/>
        </w:rPr>
        <w:t>(3-24-22)</w:t>
      </w:r>
    </w:p>
    <w:p w14:paraId="755DA83C" w14:textId="77777777" w:rsidR="00963D80" w:rsidRDefault="00963D80">
      <w:pPr>
        <w:pStyle w:val="Body"/>
        <w:rPr>
          <w:w w:val="100"/>
        </w:rPr>
      </w:pPr>
    </w:p>
    <w:p w14:paraId="250C08B3" w14:textId="483F3496" w:rsidR="00963D80" w:rsidRDefault="00963D80">
      <w:pPr>
        <w:pStyle w:val="Body"/>
      </w:pPr>
      <w:r>
        <w:rPr>
          <w:w w:val="100"/>
        </w:rPr>
        <w:tab/>
        <w:t>i.</w:t>
      </w:r>
      <w:r>
        <w:rPr>
          <w:w w:val="100"/>
        </w:rPr>
        <w:tab/>
      </w:r>
      <w:del w:id="7302" w:author="Jill White" w:date="2022-05-24T14:52:00Z">
        <w:r>
          <w:delText xml:space="preserve">A variance based on the </w:delText>
        </w:r>
        <w:r w:rsidDel="00963D80">
          <w:delText>e</w:delText>
        </w:r>
      </w:del>
      <w:ins w:id="7303" w:author="Jill White" w:date="2022-05-24T14:52:00Z">
        <w:r w:rsidR="00165F5E">
          <w:t>E</w:t>
        </w:r>
      </w:ins>
      <w:r>
        <w:rPr>
          <w:w w:val="100"/>
        </w:rPr>
        <w:t>conomic capability of the applicant under</w:t>
      </w:r>
      <w:del w:id="7304" w:author="Paula Wilson" w:date="2022-07-08T16:33:00Z">
        <w:r>
          <w:delText xml:space="preserve"> the </w:delText>
        </w:r>
      </w:del>
      <w:del w:id="7305" w:author="Troy Smith" w:date="2022-07-07T15:56:00Z">
        <w:r>
          <w:delText>Clean Water Act section</w:delText>
        </w:r>
      </w:del>
      <w:ins w:id="7306" w:author="Paula Wilson" w:date="2022-07-12T18:18:00Z">
        <w:r w:rsidR="00F444BA">
          <w:t xml:space="preserve"> </w:t>
        </w:r>
      </w:ins>
      <w:ins w:id="7307" w:author="Troy Smith" w:date="2022-07-07T15:57:00Z">
        <w:r w:rsidR="10DEDA8F">
          <w:t>CWA</w:t>
        </w:r>
        <w:r w:rsidR="00F444BA">
          <w:t xml:space="preserve"> Section</w:t>
        </w:r>
      </w:ins>
      <w:r w:rsidR="00F444BA">
        <w:rPr>
          <w:w w:val="100"/>
        </w:rPr>
        <w:t xml:space="preserve"> </w:t>
      </w:r>
      <w:r>
        <w:rPr>
          <w:w w:val="100"/>
        </w:rPr>
        <w:t>301(c); or</w:t>
      </w:r>
      <w:r w:rsidR="006D6F46">
        <w:rPr>
          <w:w w:val="100"/>
        </w:rPr>
        <w:tab/>
      </w:r>
      <w:r>
        <w:rPr>
          <w:w w:val="100"/>
        </w:rPr>
        <w:t>(3-24-22)</w:t>
      </w:r>
    </w:p>
    <w:p w14:paraId="59B67B17" w14:textId="77777777" w:rsidR="00963D80" w:rsidRDefault="00963D80">
      <w:pPr>
        <w:pStyle w:val="Body"/>
        <w:rPr>
          <w:w w:val="100"/>
        </w:rPr>
      </w:pPr>
    </w:p>
    <w:p w14:paraId="489D06CF" w14:textId="751783C9" w:rsidR="00963D80" w:rsidRDefault="00963D80">
      <w:pPr>
        <w:pStyle w:val="Body"/>
      </w:pPr>
      <w:r>
        <w:rPr>
          <w:w w:val="100"/>
        </w:rPr>
        <w:tab/>
        <w:t>ii.</w:t>
      </w:r>
      <w:r>
        <w:rPr>
          <w:w w:val="100"/>
        </w:rPr>
        <w:tab/>
      </w:r>
      <w:del w:id="7308" w:author="Jill White" w:date="2022-05-24T14:52:00Z">
        <w:r>
          <w:delText xml:space="preserve">A variance based on </w:delText>
        </w:r>
        <w:r w:rsidDel="00963D80">
          <w:delText>w</w:delText>
        </w:r>
      </w:del>
      <w:ins w:id="7309" w:author="Jill White" w:date="2022-05-24T14:52:00Z">
        <w:r w:rsidR="00165F5E">
          <w:t>W</w:t>
        </w:r>
      </w:ins>
      <w:r>
        <w:rPr>
          <w:w w:val="100"/>
        </w:rPr>
        <w:t>ater quality</w:t>
      </w:r>
      <w:ins w:id="7310" w:author="Jill White" w:date="2022-05-24T14:17:00Z">
        <w:r w:rsidR="00AB74CA">
          <w:t>-</w:t>
        </w:r>
      </w:ins>
      <w:del w:id="7311" w:author="Jill White" w:date="2022-05-24T14:17:00Z">
        <w:r>
          <w:delText xml:space="preserve"> </w:delText>
        </w:r>
      </w:del>
      <w:r>
        <w:rPr>
          <w:w w:val="100"/>
        </w:rPr>
        <w:t>related effluent limit</w:t>
      </w:r>
      <w:del w:id="7312" w:author="Troy Smith" w:date="2022-06-07T10:04:00Z">
        <w:r>
          <w:delText>ation</w:delText>
        </w:r>
      </w:del>
      <w:r>
        <w:rPr>
          <w:w w:val="100"/>
        </w:rPr>
        <w:t>s under</w:t>
      </w:r>
      <w:del w:id="7313" w:author="Paula Wilson" w:date="2022-07-08T16:34:00Z">
        <w:r>
          <w:delText xml:space="preserve"> the </w:delText>
        </w:r>
      </w:del>
      <w:del w:id="7314" w:author="Troy Smith" w:date="2022-07-07T15:56:00Z">
        <w:r>
          <w:delText>Clean Water Act section</w:delText>
        </w:r>
      </w:del>
      <w:ins w:id="7315" w:author="Troy Smith" w:date="2022-07-07T15:58:00Z">
        <w:r w:rsidR="00E85CC7">
          <w:t xml:space="preserve"> </w:t>
        </w:r>
        <w:r w:rsidR="00CD7F19">
          <w:t>CWA Section</w:t>
        </w:r>
      </w:ins>
      <w:r w:rsidR="00E85CC7">
        <w:rPr>
          <w:w w:val="100"/>
        </w:rPr>
        <w:t xml:space="preserve"> </w:t>
      </w:r>
      <w:r>
        <w:rPr>
          <w:w w:val="100"/>
        </w:rPr>
        <w:t>302(b)(2).</w:t>
      </w:r>
      <w:r>
        <w:tab/>
      </w:r>
      <w:r>
        <w:rPr>
          <w:w w:val="100"/>
        </w:rPr>
        <w:t>(3-24-22)</w:t>
      </w:r>
    </w:p>
    <w:p w14:paraId="4B1B0ACA" w14:textId="77777777" w:rsidR="00963D80" w:rsidRDefault="00963D80">
      <w:pPr>
        <w:pStyle w:val="Body"/>
        <w:rPr>
          <w:w w:val="100"/>
        </w:rPr>
      </w:pPr>
    </w:p>
    <w:p w14:paraId="6779CE2F" w14:textId="77777777" w:rsidR="00963D80" w:rsidRDefault="00963D80">
      <w:pPr>
        <w:pStyle w:val="Body"/>
        <w:rPr>
          <w:w w:val="100"/>
        </w:rPr>
      </w:pPr>
      <w:r>
        <w:rPr>
          <w:rStyle w:val="Bold"/>
        </w:rPr>
        <w:tab/>
        <w:t>d.</w:t>
      </w:r>
      <w:r>
        <w:rPr>
          <w:w w:val="100"/>
        </w:rPr>
        <w:tab/>
        <w:t>The Department may forward to EPA with a written concurrence</w:t>
      </w:r>
      <w:ins w:id="7316" w:author="Jill White" w:date="2022-05-24T14:52:00Z">
        <w:r w:rsidR="00165F5E">
          <w:rPr>
            <w:w w:val="100"/>
          </w:rPr>
          <w:t>,</w:t>
        </w:r>
      </w:ins>
      <w:ins w:id="7317" w:author="Jill White" w:date="2022-05-24T14:53:00Z">
        <w:r w:rsidR="00165F5E">
          <w:rPr>
            <w:w w:val="100"/>
          </w:rPr>
          <w:t xml:space="preserve"> a variance based on</w:t>
        </w:r>
      </w:ins>
      <w:r>
        <w:rPr>
          <w:w w:val="100"/>
        </w:rPr>
        <w:t>:</w:t>
      </w:r>
      <w:r>
        <w:rPr>
          <w:w w:val="100"/>
        </w:rPr>
        <w:tab/>
        <w:t>(3-24-22)</w:t>
      </w:r>
    </w:p>
    <w:p w14:paraId="46E7C301" w14:textId="77777777" w:rsidR="00963D80" w:rsidRDefault="00963D80">
      <w:pPr>
        <w:pStyle w:val="Body"/>
        <w:rPr>
          <w:w w:val="100"/>
        </w:rPr>
      </w:pPr>
    </w:p>
    <w:p w14:paraId="4430E6B6" w14:textId="73461CD7" w:rsidR="00963D80" w:rsidRDefault="00963D80">
      <w:pPr>
        <w:pStyle w:val="Body"/>
        <w:rPr>
          <w:w w:val="100"/>
        </w:rPr>
      </w:pPr>
      <w:r>
        <w:rPr>
          <w:w w:val="100"/>
        </w:rPr>
        <w:tab/>
        <w:t>i.</w:t>
      </w:r>
      <w:r>
        <w:rPr>
          <w:w w:val="100"/>
        </w:rPr>
        <w:tab/>
      </w:r>
      <w:del w:id="7318" w:author="Jill White" w:date="2022-05-24T14:53:00Z">
        <w:r>
          <w:rPr>
            <w:w w:val="100"/>
          </w:rPr>
          <w:delText xml:space="preserve">A variance based on the </w:delText>
        </w:r>
        <w:r w:rsidDel="00165F5E">
          <w:rPr>
            <w:w w:val="100"/>
          </w:rPr>
          <w:delText>p</w:delText>
        </w:r>
      </w:del>
      <w:ins w:id="7319" w:author="Jill White" w:date="2022-05-24T14:53:00Z">
        <w:r w:rsidR="00165F5E">
          <w:rPr>
            <w:w w:val="100"/>
          </w:rPr>
          <w:t>P</w:t>
        </w:r>
      </w:ins>
      <w:r>
        <w:rPr>
          <w:w w:val="100"/>
        </w:rPr>
        <w:t xml:space="preserve">resence of fundamentally different factors from </w:t>
      </w:r>
      <w:del w:id="7320" w:author="Jill White" w:date="2022-05-26T11:45:00Z">
        <w:r>
          <w:rPr>
            <w:w w:val="100"/>
          </w:rPr>
          <w:delText xml:space="preserve">those </w:delText>
        </w:r>
      </w:del>
      <w:del w:id="7321" w:author="Jill White" w:date="2022-05-26T11:44:00Z">
        <w:r>
          <w:rPr>
            <w:w w:val="100"/>
          </w:rPr>
          <w:delText xml:space="preserve">on </w:delText>
        </w:r>
      </w:del>
      <w:r>
        <w:rPr>
          <w:w w:val="100"/>
        </w:rPr>
        <w:t xml:space="preserve">which </w:t>
      </w:r>
      <w:del w:id="7322" w:author="Jill White" w:date="2022-05-26T11:44:00Z">
        <w:r w:rsidDel="00556FC0">
          <w:rPr>
            <w:w w:val="100"/>
          </w:rPr>
          <w:delText>an</w:delText>
        </w:r>
      </w:del>
      <w:ins w:id="7323" w:author="Troy Smith" w:date="2022-06-27T14:20:00Z">
        <w:r w:rsidR="003345BD">
          <w:rPr>
            <w:w w:val="100"/>
          </w:rPr>
          <w:t xml:space="preserve"> </w:t>
        </w:r>
      </w:ins>
      <w:del w:id="7324" w:author="Troy Smith" w:date="2022-06-16T16:34:00Z">
        <w:r w:rsidDel="00E22D9F">
          <w:rPr>
            <w:w w:val="100"/>
          </w:rPr>
          <w:delText>effluent</w:delText>
        </w:r>
        <w:r>
          <w:rPr>
            <w:w w:val="100"/>
          </w:rPr>
          <w:delText xml:space="preserve"> limit</w:delText>
        </w:r>
      </w:del>
      <w:del w:id="7325" w:author="Troy Smith" w:date="2022-06-07T10:04:00Z">
        <w:r>
          <w:rPr>
            <w:w w:val="100"/>
          </w:rPr>
          <w:delText>ation</w:delText>
        </w:r>
      </w:del>
      <w:del w:id="7326" w:author="Troy Smith" w:date="2022-06-16T16:34:00Z">
        <w:r>
          <w:rPr>
            <w:w w:val="100"/>
          </w:rPr>
          <w:delText>s guideline</w:delText>
        </w:r>
      </w:del>
      <w:r w:rsidR="003345BD" w:rsidRPr="003345BD">
        <w:rPr>
          <w:w w:val="100"/>
        </w:rPr>
        <w:t xml:space="preserve"> </w:t>
      </w:r>
      <w:ins w:id="7327" w:author="Jill White" w:date="2022-05-26T11:44:00Z">
        <w:r w:rsidR="003345BD">
          <w:rPr>
            <w:w w:val="100"/>
          </w:rPr>
          <w:t>the</w:t>
        </w:r>
      </w:ins>
      <w:r w:rsidR="003345BD">
        <w:rPr>
          <w:w w:val="100"/>
        </w:rPr>
        <w:t xml:space="preserve"> </w:t>
      </w:r>
      <w:ins w:id="7328" w:author="Troy Smith" w:date="2022-06-16T16:34:00Z">
        <w:r w:rsidR="00E22D9F">
          <w:rPr>
            <w:w w:val="100"/>
          </w:rPr>
          <w:t>ELG</w:t>
        </w:r>
      </w:ins>
      <w:r>
        <w:rPr>
          <w:w w:val="100"/>
        </w:rPr>
        <w:t xml:space="preserve"> was based (</w:t>
      </w:r>
      <w:del w:id="7329" w:author="Troy Smith" w:date="2022-07-07T15:56:00Z">
        <w:r>
          <w:rPr>
            <w:w w:val="100"/>
          </w:rPr>
          <w:delText xml:space="preserve">Clean Water Act section </w:delText>
        </w:r>
      </w:del>
      <w:r w:rsidR="008E2A78">
        <w:rPr>
          <w:w w:val="100"/>
        </w:rPr>
        <w:t xml:space="preserve"> </w:t>
      </w:r>
      <w:ins w:id="7330" w:author="Troy Smith" w:date="2022-07-07T15:58:00Z">
        <w:r w:rsidR="00E85CC7">
          <w:rPr>
            <w:w w:val="100"/>
          </w:rPr>
          <w:t xml:space="preserve">CWA Section </w:t>
        </w:r>
      </w:ins>
      <w:r>
        <w:rPr>
          <w:w w:val="100"/>
        </w:rPr>
        <w:t>301(n)); or</w:t>
      </w:r>
      <w:r w:rsidR="00FF7B03">
        <w:rPr>
          <w:w w:val="100"/>
        </w:rPr>
        <w:tab/>
      </w:r>
      <w:r>
        <w:rPr>
          <w:w w:val="100"/>
        </w:rPr>
        <w:t>(3-24-22)</w:t>
      </w:r>
    </w:p>
    <w:p w14:paraId="230FBCCB" w14:textId="77777777" w:rsidR="00963D80" w:rsidRDefault="00963D80">
      <w:pPr>
        <w:pStyle w:val="Body"/>
        <w:rPr>
          <w:w w:val="100"/>
        </w:rPr>
      </w:pPr>
    </w:p>
    <w:p w14:paraId="2DCA8812" w14:textId="603473C0" w:rsidR="00963D80" w:rsidRDefault="00963D80">
      <w:pPr>
        <w:pStyle w:val="Body"/>
      </w:pPr>
      <w:r>
        <w:rPr>
          <w:w w:val="100"/>
        </w:rPr>
        <w:tab/>
        <w:t>ii.</w:t>
      </w:r>
      <w:r>
        <w:rPr>
          <w:w w:val="100"/>
        </w:rPr>
        <w:tab/>
      </w:r>
      <w:del w:id="7331" w:author="Jill White" w:date="2022-05-24T14:53:00Z">
        <w:r>
          <w:delText xml:space="preserve">A variance based upon </w:delText>
        </w:r>
        <w:r w:rsidDel="00963D80">
          <w:delText>c</w:delText>
        </w:r>
      </w:del>
      <w:ins w:id="7332" w:author="Jill White" w:date="2022-05-24T14:53:00Z">
        <w:r w:rsidR="00165F5E">
          <w:t>C</w:t>
        </w:r>
      </w:ins>
      <w:r>
        <w:rPr>
          <w:w w:val="100"/>
        </w:rPr>
        <w:t>ertain water quality factors under</w:t>
      </w:r>
      <w:del w:id="7333" w:author="Paula Wilson" w:date="2022-07-08T16:34:00Z">
        <w:r>
          <w:delText xml:space="preserve"> the </w:delText>
        </w:r>
      </w:del>
      <w:del w:id="7334" w:author="Troy Smith" w:date="2022-07-07T15:56:00Z">
        <w:r>
          <w:delText xml:space="preserve">Clean Water Act section </w:delText>
        </w:r>
      </w:del>
      <w:ins w:id="7335" w:author="Paula Wilson" w:date="2022-07-12T18:18:00Z">
        <w:r w:rsidR="4AED683E">
          <w:t xml:space="preserve"> </w:t>
        </w:r>
      </w:ins>
      <w:ins w:id="7336" w:author="Troy Smith" w:date="2022-07-07T15:58:00Z">
        <w:r w:rsidR="00E85CC7">
          <w:t xml:space="preserve">CWA Section </w:t>
        </w:r>
      </w:ins>
      <w:r>
        <w:rPr>
          <w:w w:val="100"/>
        </w:rPr>
        <w:t>301(g).</w:t>
      </w:r>
      <w:r w:rsidR="006D6F46">
        <w:rPr>
          <w:w w:val="100"/>
        </w:rPr>
        <w:tab/>
      </w:r>
      <w:r>
        <w:rPr>
          <w:w w:val="100"/>
        </w:rPr>
        <w:t>(3-24-22)</w:t>
      </w:r>
    </w:p>
    <w:p w14:paraId="4DD2E997" w14:textId="77777777" w:rsidR="00963D80" w:rsidRDefault="00963D80">
      <w:pPr>
        <w:pStyle w:val="Body"/>
        <w:rPr>
          <w:w w:val="100"/>
        </w:rPr>
      </w:pPr>
    </w:p>
    <w:p w14:paraId="2F581189" w14:textId="2943BB84" w:rsidR="00963D80" w:rsidRDefault="00963D80">
      <w:pPr>
        <w:pStyle w:val="Body"/>
        <w:rPr>
          <w:w w:val="100"/>
        </w:rPr>
      </w:pPr>
      <w:r>
        <w:rPr>
          <w:rStyle w:val="Bold"/>
        </w:rPr>
        <w:tab/>
        <w:t>e.</w:t>
      </w:r>
      <w:r>
        <w:rPr>
          <w:w w:val="100"/>
        </w:rPr>
        <w:tab/>
        <w:t xml:space="preserve">The EPA may grant or deny a request for a variance that is forwarded by the Department. If the EPA Administrator (or </w:t>
      </w:r>
      <w:del w:id="7337" w:author="Jill White" w:date="2022-05-24T14:17:00Z">
        <w:r>
          <w:rPr>
            <w:w w:val="100"/>
          </w:rPr>
          <w:delText xml:space="preserve">his </w:delText>
        </w:r>
      </w:del>
      <w:r>
        <w:rPr>
          <w:w w:val="100"/>
        </w:rPr>
        <w:t xml:space="preserve">delegate) approves the variance, the Department </w:t>
      </w:r>
      <w:del w:id="7338" w:author="Jill White" w:date="2022-05-24T14:17:00Z">
        <w:r>
          <w:rPr>
            <w:w w:val="100"/>
          </w:rPr>
          <w:delText>shall</w:delText>
        </w:r>
      </w:del>
      <w:r w:rsidR="00764206">
        <w:rPr>
          <w:w w:val="100"/>
        </w:rPr>
        <w:t xml:space="preserve"> </w:t>
      </w:r>
      <w:ins w:id="7339" w:author="Jill White" w:date="2022-05-24T14:17:00Z">
        <w:r w:rsidR="00AB74CA">
          <w:rPr>
            <w:w w:val="100"/>
          </w:rPr>
          <w:t>will</w:t>
        </w:r>
      </w:ins>
      <w:r>
        <w:rPr>
          <w:w w:val="100"/>
        </w:rPr>
        <w:t xml:space="preserve"> prepare a draft permit incorporating the variance.</w:t>
      </w:r>
      <w:r w:rsidR="00CF4C8B">
        <w:rPr>
          <w:w w:val="100"/>
        </w:rPr>
        <w:tab/>
      </w:r>
      <w:r>
        <w:rPr>
          <w:w w:val="100"/>
        </w:rPr>
        <w:t>(3-24-22)</w:t>
      </w:r>
    </w:p>
    <w:p w14:paraId="60A579C7" w14:textId="77777777" w:rsidR="00963D80" w:rsidRDefault="00963D80">
      <w:pPr>
        <w:pStyle w:val="Body"/>
        <w:rPr>
          <w:w w:val="100"/>
        </w:rPr>
      </w:pPr>
    </w:p>
    <w:p w14:paraId="2E292801" w14:textId="77777777" w:rsidR="00764206" w:rsidRDefault="00963D80">
      <w:pPr>
        <w:pStyle w:val="Body"/>
        <w:rPr>
          <w:w w:val="100"/>
        </w:rPr>
      </w:pPr>
      <w:r>
        <w:rPr>
          <w:rStyle w:val="Bold"/>
        </w:rPr>
        <w:tab/>
        <w:t>f.</w:t>
      </w:r>
      <w:r>
        <w:rPr>
          <w:w w:val="100"/>
        </w:rPr>
        <w:tab/>
        <w:t>A</w:t>
      </w:r>
      <w:del w:id="7340" w:author="Jill White" w:date="2022-05-25T16:50:00Z">
        <w:r>
          <w:rPr>
            <w:w w:val="100"/>
          </w:rPr>
          <w:delText>ny</w:delText>
        </w:r>
      </w:del>
      <w:r>
        <w:rPr>
          <w:w w:val="100"/>
        </w:rPr>
        <w:t xml:space="preserve"> public notice of a draft permit for which a variance or modification has been approved or denied </w:t>
      </w:r>
      <w:del w:id="7341" w:author="Mary Anne Nelson" w:date="2022-07-21T12:36:00Z">
        <w:r w:rsidDel="008612F9">
          <w:rPr>
            <w:w w:val="100"/>
          </w:rPr>
          <w:delText>shall</w:delText>
        </w:r>
      </w:del>
      <w:ins w:id="7342" w:author="Mary Anne Nelson" w:date="2022-07-21T12:36:00Z">
        <w:r w:rsidR="008612F9">
          <w:rPr>
            <w:w w:val="100"/>
          </w:rPr>
          <w:t>will</w:t>
        </w:r>
      </w:ins>
      <w:r>
        <w:rPr>
          <w:w w:val="100"/>
        </w:rPr>
        <w:t xml:space="preserve"> identify the </w:t>
      </w:r>
      <w:del w:id="7343" w:author="Jill White" w:date="2022-05-24T14:17:00Z">
        <w:r>
          <w:rPr>
            <w:w w:val="100"/>
          </w:rPr>
          <w:delText xml:space="preserve">applicable </w:delText>
        </w:r>
      </w:del>
      <w:r>
        <w:rPr>
          <w:w w:val="100"/>
        </w:rPr>
        <w:t>procedures for appealing that decision under Section 204</w:t>
      </w:r>
      <w:del w:id="7344" w:author="Troy Smith" w:date="2022-07-07T13:44:00Z">
        <w:r>
          <w:rPr>
            <w:w w:val="100"/>
          </w:rPr>
          <w:delText xml:space="preserve"> (Appeals Process)</w:delText>
        </w:r>
      </w:del>
      <w:r>
        <w:rPr>
          <w:w w:val="100"/>
        </w:rPr>
        <w:t>.</w:t>
      </w:r>
    </w:p>
    <w:p w14:paraId="473DAC4C" w14:textId="7E70001D" w:rsidR="00963D80" w:rsidRDefault="00764206">
      <w:pPr>
        <w:pStyle w:val="Body"/>
        <w:rPr>
          <w:w w:val="100"/>
        </w:rPr>
      </w:pPr>
      <w:r>
        <w:rPr>
          <w:w w:val="100"/>
        </w:rPr>
        <w:tab/>
      </w:r>
      <w:r>
        <w:rPr>
          <w:w w:val="100"/>
        </w:rPr>
        <w:tab/>
      </w:r>
      <w:r w:rsidR="00FF7B03">
        <w:rPr>
          <w:w w:val="100"/>
        </w:rPr>
        <w:tab/>
      </w:r>
      <w:r w:rsidR="00963D80">
        <w:rPr>
          <w:w w:val="100"/>
        </w:rPr>
        <w:t>(3-24-22)</w:t>
      </w:r>
    </w:p>
    <w:p w14:paraId="2407B3C2" w14:textId="77777777" w:rsidR="00963D80" w:rsidRDefault="00963D80">
      <w:pPr>
        <w:pStyle w:val="Body"/>
        <w:rPr>
          <w:w w:val="100"/>
        </w:rPr>
      </w:pPr>
    </w:p>
    <w:p w14:paraId="5687CC47" w14:textId="77777777" w:rsidR="00963D80" w:rsidRDefault="00963D80">
      <w:pPr>
        <w:pStyle w:val="Body"/>
        <w:rPr>
          <w:w w:val="100"/>
        </w:rPr>
      </w:pPr>
      <w:r>
        <w:rPr>
          <w:rStyle w:val="Bold"/>
        </w:rPr>
        <w:tab/>
        <w:t>04.</w:t>
      </w:r>
      <w:r>
        <w:rPr>
          <w:rStyle w:val="Bold"/>
        </w:rPr>
        <w:tab/>
      </w:r>
      <w:r>
        <w:rPr>
          <w:rStyle w:val="Bold"/>
        </w:rPr>
        <w:fldChar w:fldCharType="begin"/>
      </w:r>
      <w:r>
        <w:rPr>
          <w:rStyle w:val="Bold"/>
        </w:rPr>
        <w:instrText>xe "Variances: Expedited Variance Procedures &amp; Time Extensions"</w:instrText>
      </w:r>
      <w:r>
        <w:rPr>
          <w:rStyle w:val="Bold"/>
        </w:rPr>
        <w:fldChar w:fldCharType="end"/>
      </w:r>
      <w:r>
        <w:rPr>
          <w:rStyle w:val="Bold"/>
        </w:rPr>
        <w:t>Expedited Variance Procedures and Time Extensions</w:t>
      </w:r>
      <w:r>
        <w:rPr>
          <w:w w:val="100"/>
        </w:rPr>
        <w:t>.</w:t>
      </w:r>
      <w:r>
        <w:rPr>
          <w:w w:val="100"/>
        </w:rPr>
        <w:tab/>
        <w:t>(3-24-22)</w:t>
      </w:r>
    </w:p>
    <w:p w14:paraId="32B49F7A" w14:textId="77777777" w:rsidR="00963D80" w:rsidRDefault="00963D80">
      <w:pPr>
        <w:pStyle w:val="Body"/>
        <w:rPr>
          <w:w w:val="100"/>
        </w:rPr>
      </w:pPr>
    </w:p>
    <w:p w14:paraId="5656E36F" w14:textId="5636AA9E" w:rsidR="00963D80" w:rsidRDefault="00963D80">
      <w:pPr>
        <w:pStyle w:val="Body"/>
        <w:rPr>
          <w:w w:val="100"/>
        </w:rPr>
      </w:pPr>
      <w:r>
        <w:rPr>
          <w:rStyle w:val="Bold"/>
        </w:rPr>
        <w:tab/>
        <w:t>a.</w:t>
      </w:r>
      <w:r>
        <w:rPr>
          <w:w w:val="100"/>
        </w:rPr>
        <w:tab/>
      </w:r>
      <w:del w:id="7345" w:author="Jill White" w:date="2022-05-24T14:23:00Z">
        <w:r>
          <w:rPr>
            <w:w w:val="100"/>
          </w:rPr>
          <w:delText>Notwithstanding</w:delText>
        </w:r>
      </w:del>
      <w:ins w:id="7346" w:author="Jill White" w:date="2022-05-24T14:23:00Z">
        <w:r w:rsidR="00C94363">
          <w:rPr>
            <w:w w:val="100"/>
          </w:rPr>
          <w:t>Considering</w:t>
        </w:r>
      </w:ins>
      <w:r>
        <w:rPr>
          <w:w w:val="100"/>
        </w:rPr>
        <w:t xml:space="preserve"> the time requirements in Subsections 310.01 and 310.02, the Department may notify a permit applicant before a draft permit is issued under Section 108 </w:t>
      </w:r>
      <w:del w:id="7347" w:author="Troy Smith" w:date="2022-07-07T13:44:00Z">
        <w:r>
          <w:rPr>
            <w:w w:val="100"/>
          </w:rPr>
          <w:delText xml:space="preserve">(Draft Permit and Fact Sheet) </w:delText>
        </w:r>
      </w:del>
      <w:r>
        <w:rPr>
          <w:w w:val="100"/>
        </w:rPr>
        <w:t xml:space="preserve">that the draft permit will </w:t>
      </w:r>
      <w:del w:id="7348" w:author="Jill White" w:date="2022-05-26T12:33:00Z">
        <w:r>
          <w:rPr>
            <w:w w:val="100"/>
          </w:rPr>
          <w:delText xml:space="preserve">likely </w:delText>
        </w:r>
      </w:del>
      <w:r>
        <w:rPr>
          <w:w w:val="100"/>
        </w:rPr>
        <w:t>contain limit</w:t>
      </w:r>
      <w:del w:id="7349" w:author="Troy Smith" w:date="2022-06-07T10:04:00Z">
        <w:r>
          <w:rPr>
            <w:w w:val="100"/>
          </w:rPr>
          <w:delText>ation</w:delText>
        </w:r>
      </w:del>
      <w:r>
        <w:rPr>
          <w:w w:val="100"/>
        </w:rPr>
        <w:t xml:space="preserve">s </w:t>
      </w:r>
      <w:del w:id="7350" w:author="Jill White" w:date="2022-05-24T14:24:00Z">
        <w:r>
          <w:rPr>
            <w:w w:val="100"/>
          </w:rPr>
          <w:delText xml:space="preserve">which are </w:delText>
        </w:r>
      </w:del>
      <w:r>
        <w:rPr>
          <w:w w:val="100"/>
        </w:rPr>
        <w:t>eligible for variances.</w:t>
      </w:r>
      <w:r w:rsidR="00FF7B03">
        <w:rPr>
          <w:w w:val="100"/>
        </w:rPr>
        <w:tab/>
      </w:r>
      <w:r>
        <w:rPr>
          <w:w w:val="100"/>
        </w:rPr>
        <w:t>(3-24-22)</w:t>
      </w:r>
    </w:p>
    <w:p w14:paraId="5E600A8A" w14:textId="77777777" w:rsidR="00963D80" w:rsidRDefault="00963D80">
      <w:pPr>
        <w:pStyle w:val="Body"/>
        <w:rPr>
          <w:w w:val="100"/>
        </w:rPr>
      </w:pPr>
    </w:p>
    <w:p w14:paraId="25813B95" w14:textId="747A51F9" w:rsidR="00963D80" w:rsidRDefault="00963D80">
      <w:pPr>
        <w:pStyle w:val="Body"/>
      </w:pPr>
      <w:r>
        <w:rPr>
          <w:w w:val="100"/>
        </w:rPr>
        <w:tab/>
        <w:t>i.</w:t>
      </w:r>
      <w:r>
        <w:rPr>
          <w:w w:val="100"/>
        </w:rPr>
        <w:tab/>
        <w:t>In the notice, the Department may require the applicant, as a condition</w:t>
      </w:r>
      <w:r w:rsidR="003345BD">
        <w:rPr>
          <w:w w:val="100"/>
        </w:rPr>
        <w:t xml:space="preserve"> of</w:t>
      </w:r>
      <w:del w:id="7351" w:author="Jill White" w:date="2022-05-31T15:43:00Z">
        <w:r>
          <w:delText xml:space="preserve"> consideration</w:delText>
        </w:r>
        <w:r w:rsidR="003345BD">
          <w:delText xml:space="preserve"> of</w:delText>
        </w:r>
      </w:del>
      <w:del w:id="7352" w:author="Paula Wilson" w:date="2022-07-12T18:19:00Z">
        <w:r>
          <w:delText xml:space="preserve"> a</w:delText>
        </w:r>
      </w:del>
      <w:del w:id="7353" w:author="Jill White" w:date="2022-05-25T16:50:00Z">
        <w:r>
          <w:delText>ny</w:delText>
        </w:r>
      </w:del>
      <w:r>
        <w:rPr>
          <w:w w:val="100"/>
        </w:rPr>
        <w:t xml:space="preserve"> </w:t>
      </w:r>
      <w:ins w:id="7354" w:author="Troy Smith" w:date="2022-06-27T14:23:00Z">
        <w:r w:rsidR="00A35065">
          <w:t xml:space="preserve">a </w:t>
        </w:r>
      </w:ins>
      <w:r>
        <w:rPr>
          <w:w w:val="100"/>
        </w:rPr>
        <w:t xml:space="preserve">potential variance request, to </w:t>
      </w:r>
      <w:del w:id="7355" w:author="Jill White" w:date="2022-05-31T15:47:00Z">
        <w:r>
          <w:delText xml:space="preserve">submit a request </w:delText>
        </w:r>
      </w:del>
      <w:r>
        <w:rPr>
          <w:w w:val="100"/>
        </w:rPr>
        <w:t>explain</w:t>
      </w:r>
      <w:del w:id="7356" w:author="Jill White" w:date="2022-05-31T15:47:00Z">
        <w:r>
          <w:delText>ing</w:delText>
        </w:r>
      </w:del>
      <w:r>
        <w:rPr>
          <w:w w:val="100"/>
        </w:rPr>
        <w:t xml:space="preserve"> how the requirements of 40 CFR Part 125</w:t>
      </w:r>
      <w:del w:id="7357" w:author="Jill White" w:date="2022-05-31T15:43:00Z">
        <w:r>
          <w:delText>,</w:delText>
        </w:r>
      </w:del>
      <w:del w:id="7358" w:author="Paula Wilson" w:date="2022-07-12T18:21:00Z">
        <w:r>
          <w:delText xml:space="preserve"> </w:delText>
        </w:r>
      </w:del>
      <w:del w:id="7359" w:author="Paula Wilson" w:date="2022-07-12T18:22:00Z">
        <w:r>
          <w:delText>applicable</w:delText>
        </w:r>
      </w:del>
      <w:ins w:id="7360" w:author="Paula Wilson" w:date="2022-07-12T18:22:00Z">
        <w:r w:rsidR="00A35065">
          <w:t xml:space="preserve"> </w:t>
        </w:r>
        <w:r w:rsidR="4AED683E">
          <w:t>apply</w:t>
        </w:r>
      </w:ins>
      <w:r w:rsidR="00A35065">
        <w:rPr>
          <w:w w:val="100"/>
        </w:rPr>
        <w:t xml:space="preserve"> </w:t>
      </w:r>
      <w:r>
        <w:rPr>
          <w:w w:val="100"/>
        </w:rPr>
        <w:t>to the variance</w:t>
      </w:r>
      <w:r w:rsidDel="00513F73">
        <w:rPr>
          <w:w w:val="100"/>
        </w:rPr>
        <w:t>,</w:t>
      </w:r>
      <w:r>
        <w:rPr>
          <w:w w:val="100"/>
        </w:rPr>
        <w:t xml:space="preserve"> have been met</w:t>
      </w:r>
      <w:ins w:id="7361" w:author="Jill White" w:date="2022-05-31T15:47:00Z">
        <w:r w:rsidR="00513F73">
          <w:t>,</w:t>
        </w:r>
      </w:ins>
      <w:r>
        <w:rPr>
          <w:w w:val="100"/>
        </w:rPr>
        <w:t xml:space="preserve"> and may require </w:t>
      </w:r>
      <w:del w:id="7362" w:author="Jill White" w:date="2022-05-31T15:46:00Z">
        <w:r>
          <w:delText>its</w:delText>
        </w:r>
      </w:del>
      <w:del w:id="7363" w:author="Jill White" w:date="2022-05-31T15:48:00Z">
        <w:r>
          <w:delText xml:space="preserve"> submi</w:delText>
        </w:r>
      </w:del>
      <w:del w:id="7364" w:author="Jill White" w:date="2022-05-31T15:46:00Z">
        <w:r>
          <w:delText>ssion</w:delText>
        </w:r>
      </w:del>
      <w:r>
        <w:rPr>
          <w:w w:val="100"/>
        </w:rPr>
        <w:t xml:space="preserve"> </w:t>
      </w:r>
      <w:ins w:id="7365" w:author="Jill White" w:date="2022-05-31T15:48:00Z">
        <w:r w:rsidR="00A35065">
          <w:t>submitting</w:t>
        </w:r>
      </w:ins>
      <w:r w:rsidR="00A35065">
        <w:rPr>
          <w:w w:val="100"/>
        </w:rPr>
        <w:t xml:space="preserve"> </w:t>
      </w:r>
      <w:ins w:id="7366" w:author="Jill White" w:date="2022-05-31T15:46:00Z">
        <w:r w:rsidR="00A35065">
          <w:t>the explanation</w:t>
        </w:r>
      </w:ins>
      <w:r w:rsidR="00A35065">
        <w:rPr>
          <w:w w:val="100"/>
        </w:rPr>
        <w:t xml:space="preserve"> </w:t>
      </w:r>
      <w:r>
        <w:rPr>
          <w:w w:val="100"/>
        </w:rPr>
        <w:t>within a specified</w:t>
      </w:r>
      <w:del w:id="7367" w:author="Jill White" w:date="2022-05-31T15:46:00Z">
        <w:r>
          <w:delText xml:space="preserve"> reasonable</w:delText>
        </w:r>
      </w:del>
      <w:r>
        <w:rPr>
          <w:w w:val="100"/>
        </w:rPr>
        <w:t xml:space="preserve"> time after receipt of the notice.</w:t>
      </w:r>
      <w:r w:rsidR="00FF7B03">
        <w:rPr>
          <w:w w:val="100"/>
        </w:rPr>
        <w:tab/>
      </w:r>
      <w:r>
        <w:rPr>
          <w:w w:val="100"/>
        </w:rPr>
        <w:t>(3-24-22)</w:t>
      </w:r>
    </w:p>
    <w:p w14:paraId="69D788BC" w14:textId="77777777" w:rsidR="00963D80" w:rsidRDefault="00963D80">
      <w:pPr>
        <w:pStyle w:val="Body"/>
        <w:rPr>
          <w:w w:val="100"/>
        </w:rPr>
      </w:pPr>
    </w:p>
    <w:p w14:paraId="0CA58AB0" w14:textId="72F36C3E" w:rsidR="00963D80" w:rsidRDefault="00963D80">
      <w:pPr>
        <w:pStyle w:val="Body"/>
        <w:rPr>
          <w:w w:val="100"/>
        </w:rPr>
      </w:pPr>
      <w:r>
        <w:rPr>
          <w:w w:val="100"/>
        </w:rPr>
        <w:tab/>
        <w:t>ii.</w:t>
      </w:r>
      <w:r>
        <w:rPr>
          <w:w w:val="100"/>
        </w:rPr>
        <w:tab/>
        <w:t xml:space="preserve">The Department may send the notice before the permit application </w:t>
      </w:r>
      <w:del w:id="7368" w:author="Jill White" w:date="2022-05-24T14:24:00Z">
        <w:r>
          <w:rPr>
            <w:w w:val="100"/>
          </w:rPr>
          <w:delText>has been</w:delText>
        </w:r>
      </w:del>
      <w:ins w:id="7369" w:author="Jill White" w:date="2022-05-24T14:24:00Z">
        <w:r w:rsidR="00C94363">
          <w:rPr>
            <w:w w:val="100"/>
          </w:rPr>
          <w:t>is</w:t>
        </w:r>
      </w:ins>
      <w:r>
        <w:rPr>
          <w:w w:val="100"/>
        </w:rPr>
        <w:t xml:space="preserve"> submitted. The draft or final permit may contain the alternative limit</w:t>
      </w:r>
      <w:del w:id="7370" w:author="Troy Smith" w:date="2022-06-07T10:04:00Z">
        <w:r>
          <w:rPr>
            <w:w w:val="100"/>
          </w:rPr>
          <w:delText>ation</w:delText>
        </w:r>
      </w:del>
      <w:r>
        <w:rPr>
          <w:w w:val="100"/>
        </w:rPr>
        <w:t xml:space="preserve">s </w:t>
      </w:r>
      <w:del w:id="7371" w:author="Jill White" w:date="2022-05-24T14:24:00Z">
        <w:r>
          <w:rPr>
            <w:w w:val="100"/>
          </w:rPr>
          <w:delText>which</w:delText>
        </w:r>
      </w:del>
      <w:r w:rsidR="002E4179">
        <w:rPr>
          <w:w w:val="100"/>
        </w:rPr>
        <w:t xml:space="preserve"> </w:t>
      </w:r>
      <w:ins w:id="7372" w:author="Jill White" w:date="2022-05-24T14:24:00Z">
        <w:r w:rsidR="00C94363">
          <w:rPr>
            <w:w w:val="100"/>
          </w:rPr>
          <w:t>that</w:t>
        </w:r>
      </w:ins>
      <w:r>
        <w:rPr>
          <w:w w:val="100"/>
        </w:rPr>
        <w:t xml:space="preserve"> may become effective upon final grant of the variance.</w:t>
      </w:r>
      <w:r w:rsidR="00FF7B03">
        <w:rPr>
          <w:w w:val="100"/>
        </w:rPr>
        <w:tab/>
      </w:r>
      <w:r>
        <w:rPr>
          <w:w w:val="100"/>
        </w:rPr>
        <w:t>(3-24-22)</w:t>
      </w:r>
    </w:p>
    <w:p w14:paraId="45C6351D" w14:textId="77777777" w:rsidR="00963D80" w:rsidRDefault="00963D80">
      <w:pPr>
        <w:pStyle w:val="Body"/>
        <w:rPr>
          <w:w w:val="100"/>
        </w:rPr>
      </w:pPr>
    </w:p>
    <w:p w14:paraId="5FF075B2" w14:textId="1A6C726C" w:rsidR="00963D80" w:rsidRDefault="00963D80">
      <w:pPr>
        <w:pStyle w:val="Body"/>
        <w:rPr>
          <w:w w:val="100"/>
        </w:rPr>
      </w:pPr>
      <w:r>
        <w:rPr>
          <w:rStyle w:val="Bold"/>
        </w:rPr>
        <w:tab/>
        <w:t>b.</w:t>
      </w:r>
      <w:r>
        <w:rPr>
          <w:w w:val="100"/>
        </w:rPr>
        <w:tab/>
        <w:t>A discharger who cannot file a timely complete request required under Subsections 310.01.c.i.(2) or 310.01.c.ii. may request an extension</w:t>
      </w:r>
      <w:del w:id="7373" w:author="Jill White" w:date="2022-05-24T14:27:00Z">
        <w:r w:rsidDel="00873210">
          <w:rPr>
            <w:w w:val="100"/>
          </w:rPr>
          <w:delText>.</w:delText>
        </w:r>
      </w:del>
      <w:ins w:id="7374" w:author="Paula Wilson" w:date="2023-02-02T12:04:00Z">
        <w:r w:rsidR="00945505">
          <w:rPr>
            <w:w w:val="100"/>
          </w:rPr>
          <w:t xml:space="preserve"> </w:t>
        </w:r>
        <w:r w:rsidR="00A23BA0">
          <w:rPr>
            <w:w w:val="100"/>
          </w:rPr>
          <w:t>t</w:t>
        </w:r>
        <w:r w:rsidR="00945505">
          <w:rPr>
            <w:w w:val="100"/>
          </w:rPr>
          <w:t>hat;</w:t>
        </w:r>
      </w:ins>
      <w:r w:rsidR="00FF7B03">
        <w:rPr>
          <w:w w:val="100"/>
        </w:rPr>
        <w:tab/>
      </w:r>
      <w:r>
        <w:rPr>
          <w:w w:val="100"/>
        </w:rPr>
        <w:t>(3-24-22)</w:t>
      </w:r>
    </w:p>
    <w:p w14:paraId="26E0178A" w14:textId="77777777" w:rsidR="00963D80" w:rsidRDefault="00963D80">
      <w:pPr>
        <w:pStyle w:val="Body"/>
        <w:rPr>
          <w:w w:val="100"/>
        </w:rPr>
      </w:pPr>
    </w:p>
    <w:p w14:paraId="7DF3D5DB" w14:textId="77777777" w:rsidR="00963D80" w:rsidRDefault="00963D80">
      <w:pPr>
        <w:pStyle w:val="Body"/>
        <w:rPr>
          <w:w w:val="100"/>
        </w:rPr>
      </w:pPr>
      <w:r>
        <w:rPr>
          <w:w w:val="100"/>
        </w:rPr>
        <w:tab/>
        <w:t>i.</w:t>
      </w:r>
      <w:r>
        <w:rPr>
          <w:w w:val="100"/>
        </w:rPr>
        <w:tab/>
      </w:r>
      <w:del w:id="7375" w:author="Jill White" w:date="2022-05-24T14:27:00Z">
        <w:r>
          <w:rPr>
            <w:w w:val="100"/>
          </w:rPr>
          <w:delText xml:space="preserve">The extension </w:delText>
        </w:r>
        <w:r w:rsidDel="00873210">
          <w:rPr>
            <w:w w:val="100"/>
          </w:rPr>
          <w:delText>m</w:delText>
        </w:r>
      </w:del>
      <w:ins w:id="7376" w:author="Jill White" w:date="2022-05-24T14:27:00Z">
        <w:r w:rsidR="00873210">
          <w:rPr>
            <w:w w:val="100"/>
          </w:rPr>
          <w:t>M</w:t>
        </w:r>
      </w:ins>
      <w:r>
        <w:rPr>
          <w:w w:val="100"/>
        </w:rPr>
        <w:t>ay be granted or denied at the discretion of the Department.</w:t>
      </w:r>
      <w:r>
        <w:rPr>
          <w:w w:val="100"/>
        </w:rPr>
        <w:tab/>
        <w:t>(3-24-22)</w:t>
      </w:r>
    </w:p>
    <w:p w14:paraId="0E6032C4" w14:textId="77777777" w:rsidR="00963D80" w:rsidRDefault="00963D80">
      <w:pPr>
        <w:pStyle w:val="Body"/>
        <w:rPr>
          <w:w w:val="100"/>
        </w:rPr>
      </w:pPr>
    </w:p>
    <w:p w14:paraId="1B883497" w14:textId="77777777" w:rsidR="00963D80" w:rsidRDefault="00963D80">
      <w:pPr>
        <w:pStyle w:val="Body"/>
        <w:rPr>
          <w:w w:val="100"/>
        </w:rPr>
      </w:pPr>
      <w:r>
        <w:rPr>
          <w:w w:val="100"/>
        </w:rPr>
        <w:tab/>
        <w:t>ii.</w:t>
      </w:r>
      <w:r>
        <w:rPr>
          <w:w w:val="100"/>
        </w:rPr>
        <w:tab/>
      </w:r>
      <w:del w:id="7377" w:author="Jill White" w:date="2022-05-24T14:28:00Z">
        <w:r>
          <w:rPr>
            <w:w w:val="100"/>
          </w:rPr>
          <w:delText>The extension shall be</w:delText>
        </w:r>
      </w:del>
      <w:ins w:id="7378" w:author="Jill White" w:date="2022-05-24T14:28:00Z">
        <w:r w:rsidR="00873210">
          <w:rPr>
            <w:w w:val="100"/>
          </w:rPr>
          <w:t>Is</w:t>
        </w:r>
      </w:ins>
      <w:r>
        <w:rPr>
          <w:w w:val="100"/>
        </w:rPr>
        <w:t xml:space="preserve"> no more than six (6) months in duration.</w:t>
      </w:r>
      <w:r>
        <w:rPr>
          <w:w w:val="100"/>
        </w:rPr>
        <w:tab/>
        <w:t>(3-24-22)</w:t>
      </w:r>
    </w:p>
    <w:p w14:paraId="53563ED9" w14:textId="77777777" w:rsidR="00963D80" w:rsidRDefault="00963D80">
      <w:pPr>
        <w:pStyle w:val="Body"/>
        <w:rPr>
          <w:w w:val="100"/>
        </w:rPr>
      </w:pPr>
    </w:p>
    <w:p w14:paraId="2EB5FB4D" w14:textId="77777777" w:rsidR="00963D80" w:rsidRDefault="00963D80">
      <w:pPr>
        <w:pStyle w:val="Body"/>
        <w:rPr>
          <w:w w:val="100"/>
        </w:rPr>
      </w:pPr>
      <w:r>
        <w:rPr>
          <w:rStyle w:val="Bold"/>
        </w:rPr>
        <w:tab/>
        <w:t>05.</w:t>
      </w:r>
      <w:r>
        <w:rPr>
          <w:rStyle w:val="Bold"/>
        </w:rPr>
        <w:tab/>
      </w:r>
      <w:r>
        <w:rPr>
          <w:rStyle w:val="Bold"/>
        </w:rPr>
        <w:fldChar w:fldCharType="begin"/>
      </w:r>
      <w:r>
        <w:rPr>
          <w:rStyle w:val="Bold"/>
        </w:rPr>
        <w:instrText>xe "Variances: Special Procedures for Decisions on Thermal Variances"</w:instrText>
      </w:r>
      <w:r>
        <w:rPr>
          <w:rStyle w:val="Bold"/>
        </w:rPr>
        <w:fldChar w:fldCharType="end"/>
      </w:r>
      <w:r>
        <w:rPr>
          <w:rStyle w:val="Bold"/>
        </w:rPr>
        <w:t>Special Procedures for Decisions on Thermal Variances</w:t>
      </w:r>
      <w:r>
        <w:rPr>
          <w:w w:val="100"/>
        </w:rPr>
        <w:t>.</w:t>
      </w:r>
      <w:r>
        <w:rPr>
          <w:w w:val="100"/>
        </w:rPr>
        <w:tab/>
        <w:t>(3-24-22)</w:t>
      </w:r>
    </w:p>
    <w:p w14:paraId="1676851A" w14:textId="77777777" w:rsidR="00963D80" w:rsidRDefault="00963D80">
      <w:pPr>
        <w:pStyle w:val="Body"/>
        <w:rPr>
          <w:w w:val="100"/>
        </w:rPr>
      </w:pPr>
    </w:p>
    <w:p w14:paraId="482BB032" w14:textId="35318C78" w:rsidR="00963D80" w:rsidRDefault="00963D80">
      <w:pPr>
        <w:pStyle w:val="Body"/>
      </w:pPr>
      <w:r>
        <w:rPr>
          <w:rStyle w:val="Bold"/>
        </w:rPr>
        <w:tab/>
        <w:t>a.</w:t>
      </w:r>
      <w:r>
        <w:rPr>
          <w:w w:val="100"/>
        </w:rPr>
        <w:tab/>
      </w:r>
      <w:del w:id="7379" w:author="Jill White" w:date="2022-05-24T14:28:00Z">
        <w:r w:rsidDel="00963D80">
          <w:delText>The only issues connected</w:delText>
        </w:r>
      </w:del>
      <w:del w:id="7380" w:author="Mary Anne Nelson" w:date="2022-07-28T15:34:00Z">
        <w:r w:rsidDel="00963D80">
          <w:delText xml:space="preserve"> with </w:delText>
        </w:r>
      </w:del>
      <w:del w:id="7381" w:author="Troy Smith" w:date="2022-06-27T14:27:00Z">
        <w:r w:rsidDel="00963D80">
          <w:delText xml:space="preserve">issuance </w:delText>
        </w:r>
      </w:del>
      <w:del w:id="7382" w:author="Mary Anne Nelson" w:date="2022-07-28T15:34:00Z">
        <w:r w:rsidDel="00963D80">
          <w:delText xml:space="preserve">of a </w:delText>
        </w:r>
      </w:del>
      <w:del w:id="7383" w:author="Jill White" w:date="2022-05-24T14:28:00Z">
        <w:r w:rsidDel="00963D80">
          <w:delText xml:space="preserve">particular </w:delText>
        </w:r>
      </w:del>
      <w:del w:id="7384" w:author="Mary Anne Nelson" w:date="2022-07-28T15:34:00Z">
        <w:r w:rsidDel="00963D80">
          <w:delText>permit on which the Department will make a final decision before the final permit is issued,</w:delText>
        </w:r>
      </w:del>
      <w:r w:rsidR="00A8314A" w:rsidRPr="00A8314A" w:rsidDel="00963D80">
        <w:t xml:space="preserve"> </w:t>
      </w:r>
      <w:del w:id="7385" w:author="Mary Anne Nelson" w:date="2022-07-28T15:35:00Z">
        <w:r w:rsidR="00A8314A" w:rsidDel="00963D80">
          <w:delText>are</w:delText>
        </w:r>
      </w:del>
      <w:r>
        <w:rPr>
          <w:w w:val="100"/>
        </w:rPr>
        <w:t xml:space="preserve"> </w:t>
      </w:r>
      <w:ins w:id="7386" w:author="Mary Anne Nelson" w:date="2022-07-28T15:34:00Z">
        <w:r>
          <w:rPr>
            <w:w w:val="100"/>
          </w:rPr>
          <w:t xml:space="preserve">If the Department </w:t>
        </w:r>
      </w:ins>
      <w:ins w:id="7387" w:author="Mary Anne Nelson" w:date="2022-07-28T15:35:00Z">
        <w:r>
          <w:rPr>
            <w:w w:val="100"/>
          </w:rPr>
          <w:t>makes a final decision on a thermal variance before a final permit is issued it will only consider</w:t>
        </w:r>
      </w:ins>
      <w:r>
        <w:rPr>
          <w:w w:val="100"/>
        </w:rPr>
        <w:t xml:space="preserve"> whether alternative effluent limit</w:t>
      </w:r>
      <w:del w:id="7388" w:author="Troy Smith" w:date="2022-06-07T10:04:00Z">
        <w:r w:rsidDel="00963D80">
          <w:delText>ation</w:delText>
        </w:r>
      </w:del>
      <w:r>
        <w:rPr>
          <w:w w:val="100"/>
        </w:rPr>
        <w:t xml:space="preserve">s </w:t>
      </w:r>
      <w:del w:id="7389" w:author="Jill White" w:date="2022-05-25T14:58:00Z">
        <w:r w:rsidDel="00963D80">
          <w:delText>would be</w:delText>
        </w:r>
      </w:del>
      <w:ins w:id="7390" w:author="Jill White" w:date="2022-05-25T14:58:00Z">
        <w:r w:rsidR="001F2A52">
          <w:t>are</w:t>
        </w:r>
      </w:ins>
      <w:r>
        <w:rPr>
          <w:w w:val="100"/>
        </w:rPr>
        <w:t xml:space="preserve"> justified under</w:t>
      </w:r>
      <w:del w:id="7391" w:author="Paula Wilson" w:date="2022-07-08T16:35:00Z">
        <w:r w:rsidDel="00963D80">
          <w:delText xml:space="preserve"> the </w:delText>
        </w:r>
      </w:del>
      <w:del w:id="7392" w:author="Troy Smith" w:date="2022-07-07T15:56:00Z">
        <w:r w:rsidDel="00963D80">
          <w:delText xml:space="preserve">Clean Water Act section </w:delText>
        </w:r>
      </w:del>
      <w:ins w:id="7393" w:author="Troy Smith" w:date="2022-07-27T15:16:00Z">
        <w:r w:rsidR="0063121F">
          <w:t xml:space="preserve"> </w:t>
        </w:r>
      </w:ins>
      <w:ins w:id="7394" w:author="Troy Smith" w:date="2022-07-07T15:59:00Z">
        <w:r w:rsidR="00B874B7">
          <w:t xml:space="preserve">CWA Section </w:t>
        </w:r>
      </w:ins>
      <w:r>
        <w:rPr>
          <w:w w:val="100"/>
        </w:rPr>
        <w:t>316(a) or whether cooling water intake structures will use the best available technology under</w:t>
      </w:r>
      <w:del w:id="7395" w:author="Paula Wilson" w:date="2023-02-02T12:06:00Z">
        <w:r w:rsidDel="008F5312">
          <w:rPr>
            <w:w w:val="100"/>
          </w:rPr>
          <w:delText xml:space="preserve"> </w:delText>
        </w:r>
        <w:r w:rsidDel="008F5312">
          <w:delText>s</w:delText>
        </w:r>
        <w:r w:rsidDel="008F5312">
          <w:rPr>
            <w:w w:val="100"/>
          </w:rPr>
          <w:delText>ection</w:delText>
        </w:r>
      </w:del>
      <w:ins w:id="7396" w:author="Paula Wilson" w:date="2023-02-02T12:06:00Z">
        <w:r w:rsidR="008F5312">
          <w:rPr>
            <w:w w:val="100"/>
          </w:rPr>
          <w:t xml:space="preserve"> CWA Section</w:t>
        </w:r>
      </w:ins>
      <w:r>
        <w:rPr>
          <w:w w:val="100"/>
        </w:rPr>
        <w:t xml:space="preserve"> 316(b).</w:t>
      </w:r>
      <w:r w:rsidR="00AC52BC">
        <w:rPr>
          <w:w w:val="100"/>
        </w:rPr>
        <w:tab/>
      </w:r>
      <w:r>
        <w:rPr>
          <w:w w:val="100"/>
        </w:rPr>
        <w:t>(3-24-22)</w:t>
      </w:r>
    </w:p>
    <w:p w14:paraId="4F13448E" w14:textId="77777777" w:rsidR="00963D80" w:rsidRDefault="00963D80">
      <w:pPr>
        <w:pStyle w:val="Body"/>
        <w:rPr>
          <w:w w:val="100"/>
        </w:rPr>
      </w:pPr>
    </w:p>
    <w:p w14:paraId="3139E5FC" w14:textId="14335308" w:rsidR="00963D80" w:rsidRDefault="00963D80">
      <w:pPr>
        <w:pStyle w:val="Body"/>
      </w:pPr>
      <w:r>
        <w:rPr>
          <w:w w:val="100"/>
        </w:rPr>
        <w:tab/>
        <w:t>i.</w:t>
      </w:r>
      <w:r>
        <w:rPr>
          <w:w w:val="100"/>
        </w:rPr>
        <w:tab/>
        <w:t>Permit applicants who wish an early decision on these issues</w:t>
      </w:r>
      <w:del w:id="7397" w:author="Paula Wilson" w:date="2022-07-12T18:24:00Z">
        <w:r>
          <w:delText xml:space="preserve"> should</w:delText>
        </w:r>
      </w:del>
      <w:del w:id="7398" w:author="Paula Wilson" w:date="2022-07-12T18:25:00Z">
        <w:r>
          <w:delText xml:space="preserve"> make a request to</w:delText>
        </w:r>
      </w:del>
      <w:ins w:id="7399" w:author="Paula Wilson" w:date="2022-07-12T18:26:00Z">
        <w:r w:rsidR="4AED683E">
          <w:rPr>
            <w:w w:val="100"/>
          </w:rPr>
          <w:t>, may request</w:t>
        </w:r>
      </w:ins>
      <w:ins w:id="7400" w:author="Paula Wilson" w:date="2022-07-12T18:27:00Z">
        <w:r w:rsidR="4AED683E">
          <w:rPr>
            <w:w w:val="100"/>
          </w:rPr>
          <w:t xml:space="preserve"> that</w:t>
        </w:r>
      </w:ins>
      <w:r>
        <w:rPr>
          <w:w w:val="100"/>
        </w:rPr>
        <w:t xml:space="preserve"> the Department</w:t>
      </w:r>
      <w:del w:id="7401" w:author="Jill White" w:date="2022-05-25T13:58:00Z">
        <w:r>
          <w:delText>,</w:delText>
        </w:r>
      </w:del>
      <w:del w:id="7402" w:author="Paula Wilson" w:date="2022-07-12T18:27:00Z">
        <w:r>
          <w:delText xml:space="preserve"> </w:delText>
        </w:r>
      </w:del>
      <w:del w:id="7403" w:author="Jill White" w:date="2022-05-24T14:29:00Z">
        <w:r>
          <w:delText xml:space="preserve">furnished </w:delText>
        </w:r>
      </w:del>
      <w:del w:id="7404" w:author="Jill White" w:date="2022-05-25T13:58:00Z">
        <w:r>
          <w:delText>with</w:delText>
        </w:r>
      </w:del>
      <w:ins w:id="7405" w:author="Paula Wilson" w:date="2022-07-12T18:26:00Z">
        <w:r>
          <w:t xml:space="preserve"> </w:t>
        </w:r>
        <w:r w:rsidR="00A35065">
          <w:t>provide</w:t>
        </w:r>
      </w:ins>
      <w:r>
        <w:rPr>
          <w:w w:val="100"/>
        </w:rPr>
        <w:t xml:space="preserve"> supporting reasons </w:t>
      </w:r>
      <w:del w:id="7406" w:author="Jill White" w:date="2022-05-27T16:24:00Z">
        <w:r>
          <w:delText>at the time</w:delText>
        </w:r>
      </w:del>
      <w:r w:rsidR="008F5312">
        <w:t xml:space="preserve"> </w:t>
      </w:r>
      <w:ins w:id="7407" w:author="Jill White" w:date="2022-05-27T16:24:00Z">
        <w:r w:rsidR="000B05F1">
          <w:t>when</w:t>
        </w:r>
      </w:ins>
      <w:r>
        <w:rPr>
          <w:w w:val="100"/>
        </w:rPr>
        <w:t xml:space="preserve"> the</w:t>
      </w:r>
      <w:del w:id="7408" w:author="Jill White" w:date="2022-05-27T16:24:00Z">
        <w:r>
          <w:delText>ir</w:delText>
        </w:r>
      </w:del>
      <w:r>
        <w:rPr>
          <w:w w:val="100"/>
        </w:rPr>
        <w:t xml:space="preserve"> permit applications are filed.</w:t>
      </w:r>
      <w:r w:rsidR="00FF7B03">
        <w:rPr>
          <w:w w:val="100"/>
        </w:rPr>
        <w:tab/>
      </w:r>
      <w:r>
        <w:rPr>
          <w:w w:val="100"/>
        </w:rPr>
        <w:t>(3-24-22)</w:t>
      </w:r>
    </w:p>
    <w:p w14:paraId="1538CBB1" w14:textId="77777777" w:rsidR="00963D80" w:rsidRDefault="00963D80">
      <w:pPr>
        <w:pStyle w:val="Body"/>
        <w:rPr>
          <w:w w:val="100"/>
        </w:rPr>
      </w:pPr>
    </w:p>
    <w:p w14:paraId="58C3CB8A" w14:textId="5489B4B4" w:rsidR="00963D80" w:rsidRDefault="00963D80">
      <w:pPr>
        <w:pStyle w:val="Body"/>
        <w:rPr>
          <w:w w:val="100"/>
        </w:rPr>
      </w:pPr>
      <w:r>
        <w:rPr>
          <w:w w:val="100"/>
        </w:rPr>
        <w:tab/>
        <w:t>ii.</w:t>
      </w:r>
      <w:r>
        <w:rPr>
          <w:w w:val="100"/>
        </w:rPr>
        <w:tab/>
        <w:t xml:space="preserve">The Department will </w:t>
      </w:r>
      <w:del w:id="7409" w:author="Jill White" w:date="2022-05-25T13:56:00Z">
        <w:r>
          <w:rPr>
            <w:w w:val="100"/>
          </w:rPr>
          <w:delText xml:space="preserve">then </w:delText>
        </w:r>
      </w:del>
      <w:r>
        <w:rPr>
          <w:w w:val="100"/>
        </w:rPr>
        <w:t xml:space="preserve">decide whether </w:t>
      </w:r>
      <w:del w:id="7410" w:author="Jill White" w:date="2022-05-25T13:59:00Z">
        <w:r>
          <w:rPr>
            <w:w w:val="100"/>
          </w:rPr>
          <w:delText xml:space="preserve">or not </w:delText>
        </w:r>
      </w:del>
      <w:r>
        <w:rPr>
          <w:w w:val="100"/>
        </w:rPr>
        <w:t xml:space="preserve">to make an early decision. If </w:t>
      </w:r>
      <w:del w:id="7411" w:author="Jill White" w:date="2022-05-25T13:59:00Z">
        <w:r>
          <w:rPr>
            <w:w w:val="100"/>
          </w:rPr>
          <w:delText xml:space="preserve">it is </w:delText>
        </w:r>
      </w:del>
      <w:r>
        <w:rPr>
          <w:w w:val="100"/>
        </w:rPr>
        <w:t xml:space="preserve">granted, </w:t>
      </w:r>
      <w:del w:id="7412" w:author="Jill White" w:date="2022-05-25T14:00:00Z">
        <w:r>
          <w:rPr>
            <w:w w:val="100"/>
          </w:rPr>
          <w:delText xml:space="preserve">both </w:delText>
        </w:r>
      </w:del>
      <w:r>
        <w:rPr>
          <w:w w:val="100"/>
        </w:rPr>
        <w:t xml:space="preserve">the early decision on </w:t>
      </w:r>
      <w:del w:id="7413" w:author="Troy Smith" w:date="2022-07-07T15:57:00Z">
        <w:r>
          <w:rPr>
            <w:w w:val="100"/>
          </w:rPr>
          <w:delText xml:space="preserve">Clean Water Act section </w:delText>
        </w:r>
      </w:del>
      <w:ins w:id="7414" w:author="Troy Smith" w:date="2022-07-07T15:59:00Z">
        <w:r w:rsidR="00B874B7">
          <w:rPr>
            <w:w w:val="100"/>
          </w:rPr>
          <w:t xml:space="preserve">CWA Section </w:t>
        </w:r>
      </w:ins>
      <w:r>
        <w:rPr>
          <w:w w:val="100"/>
        </w:rPr>
        <w:t xml:space="preserve">316 (a) or (b) issues and the grant of the balance of the permit </w:t>
      </w:r>
      <w:del w:id="7415" w:author="Jill White" w:date="2022-05-24T14:30:00Z">
        <w:r>
          <w:rPr>
            <w:w w:val="100"/>
          </w:rPr>
          <w:delText>shall</w:delText>
        </w:r>
      </w:del>
      <w:r w:rsidR="008F5312">
        <w:rPr>
          <w:w w:val="100"/>
        </w:rPr>
        <w:t xml:space="preserve"> </w:t>
      </w:r>
      <w:ins w:id="7416" w:author="Jill White" w:date="2022-05-24T14:30:00Z">
        <w:r w:rsidR="00873210">
          <w:rPr>
            <w:w w:val="100"/>
          </w:rPr>
          <w:t>will</w:t>
        </w:r>
      </w:ins>
      <w:r>
        <w:rPr>
          <w:w w:val="100"/>
        </w:rPr>
        <w:t xml:space="preserve"> be:</w:t>
      </w:r>
      <w:r w:rsidR="006D6F46">
        <w:rPr>
          <w:w w:val="100"/>
        </w:rPr>
        <w:tab/>
      </w:r>
      <w:r>
        <w:rPr>
          <w:w w:val="100"/>
        </w:rPr>
        <w:t>(3-24-22)</w:t>
      </w:r>
    </w:p>
    <w:p w14:paraId="6A64543B" w14:textId="77777777" w:rsidR="00963D80" w:rsidRDefault="00963D80">
      <w:pPr>
        <w:pStyle w:val="Body"/>
        <w:rPr>
          <w:w w:val="100"/>
        </w:rPr>
      </w:pPr>
    </w:p>
    <w:p w14:paraId="2600593D" w14:textId="77777777" w:rsidR="00963D80" w:rsidRDefault="00963D80">
      <w:pPr>
        <w:pStyle w:val="Body"/>
        <w:rPr>
          <w:w w:val="100"/>
        </w:rPr>
      </w:pPr>
      <w:r>
        <w:rPr>
          <w:w w:val="100"/>
        </w:rPr>
        <w:tab/>
        <w:t>(1)</w:t>
      </w:r>
      <w:r>
        <w:rPr>
          <w:w w:val="100"/>
        </w:rPr>
        <w:tab/>
        <w:t>Considered permit issuance under these regulations, and</w:t>
      </w:r>
      <w:r>
        <w:rPr>
          <w:w w:val="100"/>
        </w:rPr>
        <w:tab/>
        <w:t>(3-24-22)</w:t>
      </w:r>
    </w:p>
    <w:p w14:paraId="766C5206" w14:textId="77777777" w:rsidR="00963D80" w:rsidRDefault="00963D80">
      <w:pPr>
        <w:pStyle w:val="Body"/>
        <w:rPr>
          <w:w w:val="100"/>
        </w:rPr>
      </w:pPr>
    </w:p>
    <w:p w14:paraId="34939A5B" w14:textId="77777777" w:rsidR="00963D80" w:rsidRDefault="00963D80">
      <w:pPr>
        <w:pStyle w:val="Body"/>
        <w:rPr>
          <w:w w:val="100"/>
        </w:rPr>
      </w:pPr>
      <w:r>
        <w:rPr>
          <w:w w:val="100"/>
        </w:rPr>
        <w:tab/>
        <w:t>(2)</w:t>
      </w:r>
      <w:r>
        <w:rPr>
          <w:w w:val="100"/>
        </w:rPr>
        <w:tab/>
        <w:t>Subject to the same requirements of public notice and comment and the same opportunity for an appeal.</w:t>
      </w:r>
      <w:r w:rsidR="00FF7B03">
        <w:rPr>
          <w:w w:val="100"/>
        </w:rPr>
        <w:tab/>
      </w:r>
      <w:r w:rsidR="006D6F46">
        <w:rPr>
          <w:w w:val="100"/>
        </w:rPr>
        <w:tab/>
      </w:r>
      <w:r w:rsidR="006D6F46">
        <w:rPr>
          <w:w w:val="100"/>
        </w:rPr>
        <w:tab/>
      </w:r>
      <w:r>
        <w:rPr>
          <w:w w:val="100"/>
        </w:rPr>
        <w:t>(3-24-22)</w:t>
      </w:r>
    </w:p>
    <w:p w14:paraId="1D95575F" w14:textId="77777777" w:rsidR="00963D80" w:rsidRDefault="00963D80">
      <w:pPr>
        <w:pStyle w:val="Body"/>
        <w:rPr>
          <w:w w:val="100"/>
        </w:rPr>
      </w:pPr>
    </w:p>
    <w:p w14:paraId="0545A7D7" w14:textId="33D56407" w:rsidR="00963D80" w:rsidRDefault="00963D80">
      <w:pPr>
        <w:pStyle w:val="Body"/>
      </w:pPr>
      <w:r>
        <w:rPr>
          <w:rStyle w:val="Bold"/>
        </w:rPr>
        <w:tab/>
        <w:t>b.</w:t>
      </w:r>
      <w:r>
        <w:rPr>
          <w:w w:val="100"/>
        </w:rPr>
        <w:tab/>
        <w:t xml:space="preserve">If the Department, on review of the administrative record, determines </w:t>
      </w:r>
      <w:del w:id="7417" w:author="Jill White" w:date="2022-05-24T14:32:00Z">
        <w:r>
          <w:delText xml:space="preserve">that </w:delText>
        </w:r>
      </w:del>
      <w:r>
        <w:rPr>
          <w:w w:val="100"/>
        </w:rPr>
        <w:t xml:space="preserve">the information necessary to decide whether </w:t>
      </w:r>
      <w:del w:id="7418" w:author="Jill White" w:date="2022-05-26T12:33:00Z">
        <w:r>
          <w:delText xml:space="preserve">or not </w:delText>
        </w:r>
      </w:del>
      <w:del w:id="7419" w:author="Paula Wilson" w:date="2022-07-08T16:36:00Z">
        <w:r>
          <w:delText xml:space="preserve">the </w:delText>
        </w:r>
      </w:del>
      <w:del w:id="7420" w:author="Troy Smith" w:date="2022-07-07T15:57:00Z">
        <w:r>
          <w:delText xml:space="preserve">Clean Water Act section </w:delText>
        </w:r>
      </w:del>
      <w:ins w:id="7421" w:author="Paula Wilson" w:date="2022-07-08T16:36:00Z">
        <w:r>
          <w:t xml:space="preserve">the </w:t>
        </w:r>
      </w:ins>
      <w:ins w:id="7422" w:author="Troy Smith" w:date="2022-07-07T15:59:00Z">
        <w:r w:rsidR="00B874B7">
          <w:t xml:space="preserve">CWA Section </w:t>
        </w:r>
      </w:ins>
      <w:r>
        <w:rPr>
          <w:w w:val="100"/>
        </w:rPr>
        <w:t>316(a) issue is not likely to be available in time for a decision on permit issuance, the Department may issue a permit for a term up to five (5) years.</w:t>
      </w:r>
      <w:r w:rsidR="00FF7B03">
        <w:rPr>
          <w:w w:val="100"/>
        </w:rPr>
        <w:tab/>
      </w:r>
      <w:r>
        <w:rPr>
          <w:w w:val="100"/>
        </w:rPr>
        <w:t>(3-24-22)</w:t>
      </w:r>
    </w:p>
    <w:p w14:paraId="5C448BCA" w14:textId="77777777" w:rsidR="00963D80" w:rsidRDefault="00963D80">
      <w:pPr>
        <w:pStyle w:val="Body"/>
        <w:rPr>
          <w:w w:val="100"/>
        </w:rPr>
      </w:pPr>
    </w:p>
    <w:p w14:paraId="4CB3B66C" w14:textId="7E00BA6A" w:rsidR="00963D80" w:rsidRDefault="00963D80">
      <w:pPr>
        <w:pStyle w:val="Body"/>
      </w:pPr>
      <w:r>
        <w:rPr>
          <w:w w:val="100"/>
        </w:rPr>
        <w:tab/>
        <w:t>i.</w:t>
      </w:r>
      <w:r>
        <w:rPr>
          <w:w w:val="100"/>
        </w:rPr>
        <w:tab/>
        <w:t>The permit</w:t>
      </w:r>
      <w:del w:id="7423" w:author="Paula Wilson" w:date="2022-07-12T21:04:00Z">
        <w:r>
          <w:delText xml:space="preserve"> shall</w:delText>
        </w:r>
      </w:del>
      <w:ins w:id="7424" w:author="Paula Wilson" w:date="2022-07-12T21:04:00Z">
        <w:r w:rsidR="1BC5588E">
          <w:t xml:space="preserve"> </w:t>
        </w:r>
      </w:ins>
      <w:ins w:id="7425" w:author="Mary Anne Nelson" w:date="2022-07-21T12:40:00Z">
        <w:r w:rsidR="000D274C">
          <w:t>will</w:t>
        </w:r>
      </w:ins>
      <w:r>
        <w:t xml:space="preserve"> require </w:t>
      </w:r>
      <w:r w:rsidDel="00180657">
        <w:t xml:space="preserve">achievement </w:t>
      </w:r>
      <w:r w:rsidDel="005158A0">
        <w:t>of</w:t>
      </w:r>
      <w:r w:rsidR="00180657">
        <w:rPr>
          <w:w w:val="100"/>
        </w:rPr>
        <w:t xml:space="preserve"> </w:t>
      </w:r>
      <w:r>
        <w:rPr>
          <w:w w:val="100"/>
        </w:rPr>
        <w:t>the effluent limit</w:t>
      </w:r>
      <w:del w:id="7426" w:author="Troy Smith" w:date="2022-06-07T10:04:00Z">
        <w:r>
          <w:delText>ation</w:delText>
        </w:r>
      </w:del>
      <w:r>
        <w:rPr>
          <w:w w:val="100"/>
        </w:rPr>
        <w:t xml:space="preserve">s initially proposed for the thermal component of the discharge, no later than the date </w:t>
      </w:r>
      <w:r w:rsidDel="005158A0">
        <w:t xml:space="preserve">otherwise </w:t>
      </w:r>
      <w:r>
        <w:rPr>
          <w:w w:val="100"/>
        </w:rPr>
        <w:t>required by law.</w:t>
      </w:r>
      <w:r w:rsidR="00FF7B03">
        <w:rPr>
          <w:w w:val="100"/>
        </w:rPr>
        <w:tab/>
      </w:r>
      <w:r>
        <w:rPr>
          <w:w w:val="100"/>
        </w:rPr>
        <w:t>(3-24-22)</w:t>
      </w:r>
    </w:p>
    <w:p w14:paraId="256A389C" w14:textId="77777777" w:rsidR="00963D80" w:rsidRDefault="00963D80">
      <w:pPr>
        <w:pStyle w:val="Body"/>
        <w:rPr>
          <w:w w:val="100"/>
        </w:rPr>
      </w:pPr>
    </w:p>
    <w:p w14:paraId="770A774F" w14:textId="22E92701" w:rsidR="00963D80" w:rsidRDefault="00963D80">
      <w:pPr>
        <w:pStyle w:val="Body"/>
        <w:rPr>
          <w:w w:val="100"/>
        </w:rPr>
      </w:pPr>
      <w:r>
        <w:rPr>
          <w:w w:val="100"/>
        </w:rPr>
        <w:tab/>
        <w:t>ii.</w:t>
      </w:r>
      <w:r>
        <w:rPr>
          <w:w w:val="100"/>
        </w:rPr>
        <w:tab/>
      </w:r>
      <w:del w:id="7427" w:author="Jill White" w:date="2022-05-24T14:33:00Z">
        <w:r>
          <w:rPr>
            <w:w w:val="100"/>
          </w:rPr>
          <w:delText xml:space="preserve">However, </w:delText>
        </w:r>
        <w:r w:rsidDel="005158A0">
          <w:rPr>
            <w:w w:val="100"/>
          </w:rPr>
          <w:delText>t</w:delText>
        </w:r>
      </w:del>
      <w:ins w:id="7428" w:author="Jill White" w:date="2022-05-24T14:33:00Z">
        <w:r w:rsidR="005158A0">
          <w:rPr>
            <w:w w:val="100"/>
          </w:rPr>
          <w:t>T</w:t>
        </w:r>
      </w:ins>
      <w:r>
        <w:rPr>
          <w:w w:val="100"/>
        </w:rPr>
        <w:t xml:space="preserve">he permit </w:t>
      </w:r>
      <w:del w:id="7429" w:author="Jill White" w:date="2022-05-24T14:33:00Z">
        <w:r>
          <w:rPr>
            <w:w w:val="100"/>
          </w:rPr>
          <w:delText>shall</w:delText>
        </w:r>
      </w:del>
      <w:r w:rsidR="008F5312">
        <w:rPr>
          <w:w w:val="100"/>
        </w:rPr>
        <w:t xml:space="preserve"> </w:t>
      </w:r>
      <w:ins w:id="7430" w:author="Jill White" w:date="2022-05-24T14:33:00Z">
        <w:r w:rsidR="005158A0">
          <w:rPr>
            <w:w w:val="100"/>
          </w:rPr>
          <w:t>will</w:t>
        </w:r>
      </w:ins>
      <w:r>
        <w:rPr>
          <w:w w:val="100"/>
        </w:rPr>
        <w:t xml:space="preserve"> also afford the permittee an opportunity to file a demonstration under </w:t>
      </w:r>
      <w:del w:id="7431" w:author="Troy Smith" w:date="2022-07-07T15:59:00Z">
        <w:r>
          <w:rPr>
            <w:w w:val="100"/>
          </w:rPr>
          <w:delText>Clean Water Act section</w:delText>
        </w:r>
      </w:del>
      <w:r w:rsidR="008F5312">
        <w:rPr>
          <w:w w:val="100"/>
        </w:rPr>
        <w:t xml:space="preserve"> </w:t>
      </w:r>
      <w:ins w:id="7432" w:author="Troy Smith" w:date="2022-07-07T15:59:00Z">
        <w:r w:rsidR="00B874B7">
          <w:rPr>
            <w:w w:val="100"/>
          </w:rPr>
          <w:t>CW</w:t>
        </w:r>
      </w:ins>
      <w:ins w:id="7433" w:author="Troy Smith" w:date="2022-07-07T16:00:00Z">
        <w:r w:rsidR="00B874B7">
          <w:rPr>
            <w:w w:val="100"/>
          </w:rPr>
          <w:t>A Section</w:t>
        </w:r>
      </w:ins>
      <w:r>
        <w:rPr>
          <w:w w:val="100"/>
        </w:rPr>
        <w:t xml:space="preserve"> 316(a), after conducting </w:t>
      </w:r>
      <w:del w:id="7434" w:author="Jill White" w:date="2022-05-24T14:33:00Z">
        <w:r>
          <w:rPr>
            <w:w w:val="100"/>
          </w:rPr>
          <w:delText xml:space="preserve">such </w:delText>
        </w:r>
      </w:del>
      <w:r>
        <w:rPr>
          <w:w w:val="100"/>
        </w:rPr>
        <w:t xml:space="preserve">studies </w:t>
      </w:r>
      <w:del w:id="7435" w:author="Jill White" w:date="2022-05-24T14:33:00Z">
        <w:r>
          <w:rPr>
            <w:w w:val="100"/>
          </w:rPr>
          <w:delText xml:space="preserve">as are </w:delText>
        </w:r>
      </w:del>
      <w:r>
        <w:rPr>
          <w:w w:val="100"/>
        </w:rPr>
        <w:t>required under 40 CFR 125.70 through 125.73.</w:t>
      </w:r>
      <w:r w:rsidR="006D6F46">
        <w:rPr>
          <w:w w:val="100"/>
        </w:rPr>
        <w:tab/>
      </w:r>
      <w:r>
        <w:rPr>
          <w:w w:val="100"/>
        </w:rPr>
        <w:t>(3-24-22)</w:t>
      </w:r>
    </w:p>
    <w:p w14:paraId="67900C34" w14:textId="77777777" w:rsidR="00963D80" w:rsidRDefault="00963D80">
      <w:pPr>
        <w:pStyle w:val="Body"/>
        <w:rPr>
          <w:w w:val="100"/>
        </w:rPr>
      </w:pPr>
    </w:p>
    <w:p w14:paraId="1C31267F" w14:textId="5746431F" w:rsidR="00963D80" w:rsidRDefault="00963D80">
      <w:pPr>
        <w:pStyle w:val="Body"/>
      </w:pPr>
      <w:r>
        <w:rPr>
          <w:w w:val="100"/>
        </w:rPr>
        <w:tab/>
        <w:t>iii.</w:t>
      </w:r>
      <w:r>
        <w:rPr>
          <w:w w:val="100"/>
        </w:rPr>
        <w:tab/>
        <w:t>A new discharger may not exceed the thermal effluent limit</w:t>
      </w:r>
      <w:del w:id="7436" w:author="Troy Smith" w:date="2022-06-07T10:04:00Z">
        <w:r>
          <w:delText>ation</w:delText>
        </w:r>
      </w:del>
      <w:r>
        <w:rPr>
          <w:w w:val="100"/>
        </w:rPr>
        <w:t xml:space="preserve"> </w:t>
      </w:r>
      <w:del w:id="7437" w:author="Jill White" w:date="2022-05-24T14:34:00Z">
        <w:r>
          <w:delText xml:space="preserve">which is </w:delText>
        </w:r>
      </w:del>
      <w:r>
        <w:rPr>
          <w:w w:val="100"/>
        </w:rPr>
        <w:t>initially proposed unless and until</w:t>
      </w:r>
      <w:del w:id="7438" w:author="Paula Wilson" w:date="2022-07-08T16:37:00Z">
        <w:r>
          <w:delText xml:space="preserve"> </w:delText>
        </w:r>
      </w:del>
      <w:del w:id="7439" w:author="Jill White" w:date="2022-05-24T14:34:00Z">
        <w:r>
          <w:delText>its</w:delText>
        </w:r>
      </w:del>
      <w:del w:id="7440" w:author="Paula Wilson" w:date="2022-07-08T16:37:00Z">
        <w:r>
          <w:delText xml:space="preserve"> </w:delText>
        </w:r>
      </w:del>
      <w:del w:id="7441" w:author="Troy Smith" w:date="2022-07-07T16:00:00Z">
        <w:r>
          <w:delText>Clean Water Act section</w:delText>
        </w:r>
      </w:del>
      <w:ins w:id="7442" w:author="Paula Wilson" w:date="2022-07-08T16:37:00Z">
        <w:r>
          <w:t xml:space="preserve"> </w:t>
        </w:r>
      </w:ins>
      <w:ins w:id="7443" w:author="Troy Smith" w:date="2022-07-07T16:00:00Z">
        <w:r w:rsidR="00B874B7">
          <w:t>the CWA Section</w:t>
        </w:r>
      </w:ins>
      <w:r>
        <w:rPr>
          <w:w w:val="100"/>
        </w:rPr>
        <w:t xml:space="preserve"> 316(a) variance request is </w:t>
      </w:r>
      <w:del w:id="7444" w:author="Jill White" w:date="2022-05-24T14:34:00Z">
        <w:r>
          <w:delText xml:space="preserve">finally </w:delText>
        </w:r>
      </w:del>
      <w:r>
        <w:rPr>
          <w:w w:val="100"/>
        </w:rPr>
        <w:t>approved.</w:t>
      </w:r>
      <w:r w:rsidR="00FF7B03">
        <w:rPr>
          <w:w w:val="100"/>
        </w:rPr>
        <w:tab/>
      </w:r>
      <w:r>
        <w:rPr>
          <w:w w:val="100"/>
        </w:rPr>
        <w:t>(3-24-22)</w:t>
      </w:r>
    </w:p>
    <w:p w14:paraId="249E966D" w14:textId="77777777" w:rsidR="00963D80" w:rsidRDefault="00963D80">
      <w:pPr>
        <w:pStyle w:val="Body"/>
        <w:rPr>
          <w:w w:val="100"/>
        </w:rPr>
      </w:pPr>
    </w:p>
    <w:p w14:paraId="72FDA797" w14:textId="30FE9DA3" w:rsidR="00963D80" w:rsidRDefault="00963D80">
      <w:pPr>
        <w:pStyle w:val="Body"/>
        <w:rPr>
          <w:w w:val="100"/>
        </w:rPr>
      </w:pPr>
      <w:r>
        <w:rPr>
          <w:rStyle w:val="Bold"/>
        </w:rPr>
        <w:tab/>
        <w:t>c.</w:t>
      </w:r>
      <w:r>
        <w:rPr>
          <w:w w:val="100"/>
        </w:rPr>
        <w:tab/>
        <w:t>A</w:t>
      </w:r>
      <w:del w:id="7445" w:author="Jill White" w:date="2022-05-24T14:34:00Z">
        <w:r>
          <w:rPr>
            <w:w w:val="100"/>
          </w:rPr>
          <w:delText>ny</w:delText>
        </w:r>
      </w:del>
      <w:r>
        <w:rPr>
          <w:w w:val="100"/>
        </w:rPr>
        <w:t xml:space="preserve"> proceeding held under Subsection 310.05.a. </w:t>
      </w:r>
      <w:del w:id="7446" w:author="Mary Anne Nelson" w:date="2022-07-21T12:41:00Z">
        <w:r w:rsidDel="005724AE">
          <w:rPr>
            <w:w w:val="100"/>
          </w:rPr>
          <w:delText>shall</w:delText>
        </w:r>
      </w:del>
      <w:r w:rsidR="00923B53">
        <w:rPr>
          <w:w w:val="100"/>
        </w:rPr>
        <w:t xml:space="preserve"> </w:t>
      </w:r>
      <w:ins w:id="7447" w:author="Mary Anne Nelson" w:date="2022-07-21T12:41:00Z">
        <w:r w:rsidR="005724AE">
          <w:rPr>
            <w:w w:val="100"/>
          </w:rPr>
          <w:t>will</w:t>
        </w:r>
      </w:ins>
      <w:r>
        <w:rPr>
          <w:w w:val="100"/>
        </w:rPr>
        <w:t xml:space="preserve"> be:</w:t>
      </w:r>
      <w:r>
        <w:rPr>
          <w:w w:val="100"/>
        </w:rPr>
        <w:tab/>
        <w:t>(3-24-22)</w:t>
      </w:r>
    </w:p>
    <w:p w14:paraId="08133D73" w14:textId="77777777" w:rsidR="00963D80" w:rsidRDefault="00963D80">
      <w:pPr>
        <w:pStyle w:val="Body"/>
        <w:rPr>
          <w:w w:val="100"/>
        </w:rPr>
      </w:pPr>
    </w:p>
    <w:p w14:paraId="65292656" w14:textId="48E6E45F" w:rsidR="00963D80" w:rsidRDefault="00963D80">
      <w:pPr>
        <w:pStyle w:val="Body"/>
        <w:rPr>
          <w:w w:val="100"/>
        </w:rPr>
      </w:pPr>
      <w:r>
        <w:rPr>
          <w:w w:val="100"/>
        </w:rPr>
        <w:tab/>
        <w:t>i.</w:t>
      </w:r>
      <w:r>
        <w:rPr>
          <w:w w:val="100"/>
        </w:rPr>
        <w:tab/>
        <w:t>Publicly noticed as required by Section 109</w:t>
      </w:r>
      <w:del w:id="7448" w:author="Troy Smith" w:date="2022-07-07T13:43:00Z">
        <w:r>
          <w:rPr>
            <w:w w:val="100"/>
          </w:rPr>
          <w:delText xml:space="preserve"> (Public Notification and Comment)</w:delText>
        </w:r>
      </w:del>
      <w:r>
        <w:rPr>
          <w:w w:val="100"/>
        </w:rPr>
        <w:t>, and</w:t>
      </w:r>
      <w:r>
        <w:rPr>
          <w:w w:val="100"/>
        </w:rPr>
        <w:tab/>
        <w:t>(3-24-22)</w:t>
      </w:r>
    </w:p>
    <w:p w14:paraId="76B0AEF8" w14:textId="77777777" w:rsidR="00963D80" w:rsidRDefault="00963D80">
      <w:pPr>
        <w:pStyle w:val="Body"/>
        <w:rPr>
          <w:w w:val="100"/>
        </w:rPr>
      </w:pPr>
    </w:p>
    <w:p w14:paraId="7335585A" w14:textId="77777777" w:rsidR="00963D80" w:rsidRDefault="00963D80">
      <w:pPr>
        <w:pStyle w:val="Body"/>
        <w:rPr>
          <w:w w:val="100"/>
        </w:rPr>
      </w:pPr>
      <w:r>
        <w:rPr>
          <w:w w:val="100"/>
        </w:rPr>
        <w:tab/>
        <w:t>ii.</w:t>
      </w:r>
      <w:r>
        <w:rPr>
          <w:w w:val="100"/>
        </w:rPr>
        <w:tab/>
        <w:t xml:space="preserve">Conducted at a time allowing the permittee to take </w:t>
      </w:r>
      <w:del w:id="7449" w:author="Jill White" w:date="2022-05-24T14:35:00Z">
        <w:r>
          <w:rPr>
            <w:w w:val="100"/>
          </w:rPr>
          <w:delText xml:space="preserve">necessary </w:delText>
        </w:r>
      </w:del>
      <w:r>
        <w:rPr>
          <w:w w:val="100"/>
        </w:rPr>
        <w:t xml:space="preserve">measures to meet the final compliance date </w:t>
      </w:r>
      <w:del w:id="7450" w:author="Troy Smith" w:date="2022-06-27T14:32:00Z">
        <w:r>
          <w:rPr>
            <w:w w:val="100"/>
          </w:rPr>
          <w:delText xml:space="preserve">in </w:delText>
        </w:r>
      </w:del>
      <w:del w:id="7451" w:author="Jill White" w:date="2022-05-24T14:35:00Z">
        <w:r>
          <w:rPr>
            <w:w w:val="100"/>
          </w:rPr>
          <w:delText>the event</w:delText>
        </w:r>
      </w:del>
      <w:ins w:id="7452" w:author="Troy Smith" w:date="2022-06-27T14:32:00Z">
        <w:r>
          <w:rPr>
            <w:w w:val="100"/>
          </w:rPr>
          <w:t xml:space="preserve"> </w:t>
        </w:r>
        <w:r w:rsidR="004E55A3">
          <w:rPr>
            <w:w w:val="100"/>
          </w:rPr>
          <w:t>if</w:t>
        </w:r>
      </w:ins>
      <w:r>
        <w:rPr>
          <w:w w:val="100"/>
        </w:rPr>
        <w:t xml:space="preserve"> its request for modification of thermal limits is denied.</w:t>
      </w:r>
      <w:r w:rsidR="00FF7B03">
        <w:rPr>
          <w:w w:val="100"/>
        </w:rPr>
        <w:tab/>
      </w:r>
      <w:r>
        <w:rPr>
          <w:w w:val="100"/>
        </w:rPr>
        <w:t>(3-24-22)</w:t>
      </w:r>
    </w:p>
    <w:p w14:paraId="608B6310" w14:textId="77777777" w:rsidR="00963D80" w:rsidRDefault="00963D80">
      <w:pPr>
        <w:pStyle w:val="Body"/>
        <w:rPr>
          <w:w w:val="100"/>
        </w:rPr>
      </w:pPr>
    </w:p>
    <w:p w14:paraId="5E644C14" w14:textId="6BFD6025" w:rsidR="00963D80" w:rsidRDefault="00963D80">
      <w:pPr>
        <w:pStyle w:val="Body"/>
      </w:pPr>
      <w:r>
        <w:rPr>
          <w:rStyle w:val="Bold"/>
        </w:rPr>
        <w:tab/>
        <w:t>d.</w:t>
      </w:r>
      <w:r>
        <w:rPr>
          <w:w w:val="100"/>
        </w:rPr>
        <w:tab/>
        <w:t>Whenever the Department defers the decision under</w:t>
      </w:r>
      <w:del w:id="7453" w:author="Paula Wilson" w:date="2022-07-08T16:37:00Z">
        <w:r>
          <w:delText xml:space="preserve"> the </w:delText>
        </w:r>
      </w:del>
      <w:del w:id="7454" w:author="Troy Smith" w:date="2022-07-07T16:06:00Z">
        <w:r>
          <w:delText>Clean Water Act section</w:delText>
        </w:r>
      </w:del>
      <w:ins w:id="7455" w:author="Paula Wilson" w:date="2022-07-12T18:32:00Z">
        <w:r>
          <w:t xml:space="preserve"> </w:t>
        </w:r>
      </w:ins>
      <w:ins w:id="7456" w:author="Troy Smith" w:date="2022-07-07T16:06:00Z">
        <w:r w:rsidR="46524C76">
          <w:t>CWA</w:t>
        </w:r>
        <w:r w:rsidR="00F11214">
          <w:t xml:space="preserve"> Section</w:t>
        </w:r>
      </w:ins>
      <w:r>
        <w:rPr>
          <w:w w:val="100"/>
        </w:rPr>
        <w:t xml:space="preserve"> 316(a), a</w:t>
      </w:r>
      <w:del w:id="7457" w:author="Jill White" w:date="2022-05-25T16:50:00Z">
        <w:r>
          <w:delText>ny</w:delText>
        </w:r>
      </w:del>
      <w:r>
        <w:rPr>
          <w:w w:val="100"/>
        </w:rPr>
        <w:t xml:space="preserve"> decision under</w:t>
      </w:r>
      <w:del w:id="7458" w:author="Paula Wilson" w:date="2022-07-08T16:37:00Z">
        <w:r>
          <w:delText xml:space="preserve"> the </w:delText>
        </w:r>
      </w:del>
      <w:del w:id="7459" w:author="Troy Smith" w:date="2022-07-07T16:06:00Z">
        <w:r>
          <w:delText>Clean Water Act section</w:delText>
        </w:r>
      </w:del>
      <w:ins w:id="7460" w:author="Paula Wilson" w:date="2022-07-12T18:32:00Z">
        <w:r>
          <w:t xml:space="preserve"> </w:t>
        </w:r>
      </w:ins>
      <w:ins w:id="7461" w:author="Troy Smith" w:date="2022-07-07T16:06:00Z">
        <w:r w:rsidR="46524C76">
          <w:t>CWA</w:t>
        </w:r>
        <w:r w:rsidR="00F11214">
          <w:t xml:space="preserve"> Section</w:t>
        </w:r>
      </w:ins>
      <w:r>
        <w:rPr>
          <w:w w:val="100"/>
        </w:rPr>
        <w:t xml:space="preserve"> 316(b) may be deferred.</w:t>
      </w:r>
      <w:r w:rsidR="00FF7B03">
        <w:rPr>
          <w:w w:val="100"/>
        </w:rPr>
        <w:tab/>
      </w:r>
      <w:r>
        <w:rPr>
          <w:w w:val="100"/>
        </w:rPr>
        <w:t>(3-24-22)</w:t>
      </w:r>
    </w:p>
    <w:p w14:paraId="48C7915A" w14:textId="77777777" w:rsidR="00963D80" w:rsidRDefault="00963D80">
      <w:pPr>
        <w:pStyle w:val="Body"/>
        <w:rPr>
          <w:w w:val="100"/>
        </w:rPr>
      </w:pPr>
    </w:p>
    <w:p w14:paraId="2B200DBA" w14:textId="77777777" w:rsidR="00963D80" w:rsidRDefault="00963D80">
      <w:pPr>
        <w:pStyle w:val="SectionNameTOC2"/>
        <w:rPr>
          <w:w w:val="100"/>
        </w:rPr>
      </w:pPr>
      <w:r>
        <w:rPr>
          <w:w w:val="100"/>
        </w:rPr>
        <w:t>311. -- 369.</w:t>
      </w:r>
      <w:r w:rsidR="00FF7B03">
        <w:rPr>
          <w:w w:val="100"/>
        </w:rPr>
        <w:tab/>
      </w:r>
      <w:r>
        <w:rPr>
          <w:w w:val="100"/>
        </w:rPr>
        <w:t>(Reserved)</w:t>
      </w:r>
    </w:p>
    <w:p w14:paraId="07BB5EDB" w14:textId="77777777" w:rsidR="00963D80" w:rsidRDefault="00963D80">
      <w:pPr>
        <w:pStyle w:val="Body"/>
        <w:rPr>
          <w:w w:val="100"/>
        </w:rPr>
      </w:pPr>
    </w:p>
    <w:p w14:paraId="3A32B992" w14:textId="77777777" w:rsidR="00963D80" w:rsidRDefault="00963D80">
      <w:pPr>
        <w:pStyle w:val="SectionNameTOC"/>
        <w:rPr>
          <w:w w:val="100"/>
        </w:rPr>
      </w:pPr>
      <w:r>
        <w:rPr>
          <w:w w:val="100"/>
        </w:rPr>
        <w:t>370.</w:t>
      </w:r>
      <w:r>
        <w:rPr>
          <w:w w:val="100"/>
        </w:rPr>
        <w:tab/>
      </w:r>
      <w:r>
        <w:rPr>
          <w:w w:val="100"/>
        </w:rPr>
        <w:fldChar w:fldCharType="begin"/>
      </w:r>
      <w:r>
        <w:rPr>
          <w:w w:val="100"/>
        </w:rPr>
        <w:instrText>xe "Pretreatment Standards"</w:instrText>
      </w:r>
      <w:r>
        <w:rPr>
          <w:w w:val="100"/>
        </w:rPr>
        <w:fldChar w:fldCharType="end"/>
      </w:r>
      <w:r>
        <w:rPr>
          <w:w w:val="100"/>
        </w:rPr>
        <w:t>Pretreatment Standards.</w:t>
      </w:r>
    </w:p>
    <w:p w14:paraId="4705F0DA" w14:textId="77777777" w:rsidR="00963D80" w:rsidRDefault="00963D80">
      <w:pPr>
        <w:pStyle w:val="Body"/>
        <w:rPr>
          <w:w w:val="100"/>
        </w:rPr>
      </w:pPr>
    </w:p>
    <w:p w14:paraId="49F5BABB" w14:textId="32F24BDC" w:rsidR="00963D80" w:rsidRDefault="00963D80" w:rsidP="0E622AC0">
      <w:pPr>
        <w:pStyle w:val="Body"/>
        <w:jc w:val="left"/>
      </w:pPr>
      <w:r>
        <w:rPr>
          <w:rStyle w:val="Bold"/>
        </w:rPr>
        <w:tab/>
        <w:t>01.</w:t>
      </w:r>
      <w:r>
        <w:rPr>
          <w:rStyle w:val="Bold"/>
        </w:rPr>
        <w:tab/>
      </w:r>
      <w:r>
        <w:rPr>
          <w:rStyle w:val="Bold"/>
        </w:rPr>
        <w:fldChar w:fldCharType="begin"/>
      </w:r>
      <w:r>
        <w:rPr>
          <w:rStyle w:val="Bold"/>
        </w:rPr>
        <w:instrText>xe "Pretreatment Standards: Purpose &amp; Applicability"</w:instrText>
      </w:r>
      <w:r>
        <w:rPr>
          <w:rStyle w:val="Bold"/>
        </w:rPr>
        <w:fldChar w:fldCharType="end"/>
      </w:r>
      <w:r>
        <w:rPr>
          <w:rStyle w:val="Bold"/>
        </w:rPr>
        <w:t>Purpose and Applicability</w:t>
      </w:r>
      <w:r>
        <w:rPr>
          <w:w w:val="100"/>
        </w:rPr>
        <w:t>. This section and 40 CFR Part 403</w:t>
      </w:r>
      <w:ins w:id="7462" w:author="Brent King" w:date="2022-07-28T17:48:00Z">
        <w:r>
          <w:rPr>
            <w:w w:val="100"/>
          </w:rPr>
          <w:t>.1</w:t>
        </w:r>
      </w:ins>
      <w:ins w:id="7463" w:author="Brent King" w:date="2022-07-28T17:49:00Z">
        <w:r>
          <w:rPr>
            <w:w w:val="100"/>
          </w:rPr>
          <w:t xml:space="preserve"> through 40 CFR 403.3</w:t>
        </w:r>
      </w:ins>
      <w:ins w:id="7464" w:author="Brent King" w:date="2022-07-28T17:51:00Z">
        <w:r>
          <w:rPr>
            <w:w w:val="100"/>
          </w:rPr>
          <w:t>,</w:t>
        </w:r>
      </w:ins>
      <w:ins w:id="7465" w:author="Brent King" w:date="2022-07-28T17:49:00Z">
        <w:r>
          <w:rPr>
            <w:w w:val="100"/>
          </w:rPr>
          <w:t xml:space="preserve"> and </w:t>
        </w:r>
      </w:ins>
      <w:del w:id="7466" w:author="Mary Anne Nelson" w:date="2022-08-19T08:34:00Z">
        <w:r w:rsidDel="00342271">
          <w:rPr>
            <w:w w:val="100"/>
          </w:rPr>
          <w:delText xml:space="preserve"> </w:delText>
        </w:r>
      </w:del>
      <w:ins w:id="7467" w:author="Brent King" w:date="2022-07-28T17:50:00Z">
        <w:r w:rsidR="0E622AC0" w:rsidRPr="0E622AC0">
          <w:t>40 CFR 403.5 through 40 CFR 403.18</w:t>
        </w:r>
        <w:r w:rsidR="0E622AC0">
          <w:rPr>
            <w:w w:val="100"/>
          </w:rPr>
          <w:t xml:space="preserve"> </w:t>
        </w:r>
      </w:ins>
      <w:r>
        <w:rPr>
          <w:w w:val="100"/>
        </w:rPr>
        <w:tab/>
      </w:r>
      <w:r>
        <w:t>(3-24-22)</w:t>
      </w:r>
    </w:p>
    <w:p w14:paraId="7309621C" w14:textId="77777777" w:rsidR="00963D80" w:rsidRDefault="00963D80">
      <w:pPr>
        <w:pStyle w:val="Body"/>
        <w:rPr>
          <w:w w:val="100"/>
        </w:rPr>
      </w:pPr>
    </w:p>
    <w:p w14:paraId="4A05C5A1" w14:textId="14550201" w:rsidR="00963D80" w:rsidRDefault="00963D80">
      <w:pPr>
        <w:pStyle w:val="Body"/>
        <w:rPr>
          <w:w w:val="100"/>
        </w:rPr>
      </w:pPr>
      <w:r>
        <w:rPr>
          <w:rStyle w:val="Bold"/>
        </w:rPr>
        <w:tab/>
        <w:t>a.</w:t>
      </w:r>
      <w:r>
        <w:rPr>
          <w:w w:val="100"/>
        </w:rPr>
        <w:tab/>
        <w:t>Pollutants from non</w:t>
      </w:r>
      <w:del w:id="7468" w:author="Jill White" w:date="2022-05-24T14:35:00Z">
        <w:r>
          <w:rPr>
            <w:w w:val="100"/>
          </w:rPr>
          <w:delText>-</w:delText>
        </w:r>
      </w:del>
      <w:r>
        <w:rPr>
          <w:w w:val="100"/>
        </w:rPr>
        <w:t xml:space="preserve">domestic sources covered by Pretreatment Standards </w:t>
      </w:r>
      <w:del w:id="7469" w:author="Jill White" w:date="2022-05-24T14:35:00Z">
        <w:r>
          <w:rPr>
            <w:w w:val="100"/>
          </w:rPr>
          <w:delText>which</w:delText>
        </w:r>
      </w:del>
      <w:r w:rsidR="00923B53">
        <w:rPr>
          <w:w w:val="100"/>
        </w:rPr>
        <w:t xml:space="preserve"> </w:t>
      </w:r>
      <w:ins w:id="7470" w:author="Jill White" w:date="2022-05-24T14:35:00Z">
        <w:r w:rsidR="005158A0">
          <w:rPr>
            <w:w w:val="100"/>
          </w:rPr>
          <w:t>that</w:t>
        </w:r>
      </w:ins>
      <w:r>
        <w:rPr>
          <w:w w:val="100"/>
        </w:rPr>
        <w:t xml:space="preserve"> are indirectly discharged into or transported by truck</w:t>
      </w:r>
      <w:ins w:id="7471" w:author="Jill White" w:date="2022-05-24T14:35:00Z">
        <w:r w:rsidR="005158A0">
          <w:rPr>
            <w:w w:val="100"/>
          </w:rPr>
          <w:t>,</w:t>
        </w:r>
      </w:ins>
      <w:del w:id="7472" w:author="Jill White" w:date="2022-05-24T14:35:00Z">
        <w:r>
          <w:rPr>
            <w:w w:val="100"/>
          </w:rPr>
          <w:delText xml:space="preserve"> or</w:delText>
        </w:r>
      </w:del>
      <w:r>
        <w:rPr>
          <w:w w:val="100"/>
        </w:rPr>
        <w:t xml:space="preserve"> rail</w:t>
      </w:r>
      <w:ins w:id="7473" w:author="Jill White" w:date="2022-05-24T14:35:00Z">
        <w:r w:rsidR="005158A0">
          <w:rPr>
            <w:w w:val="100"/>
          </w:rPr>
          <w:t>,</w:t>
        </w:r>
      </w:ins>
      <w:r>
        <w:rPr>
          <w:w w:val="100"/>
        </w:rPr>
        <w:t xml:space="preserve"> or otherwise introduced into POTWs as defined in Subsection 370.04 and 40 CFR 403.3;</w:t>
      </w:r>
      <w:r w:rsidR="00FF7B03">
        <w:rPr>
          <w:w w:val="100"/>
        </w:rPr>
        <w:tab/>
      </w:r>
      <w:r>
        <w:rPr>
          <w:w w:val="100"/>
        </w:rPr>
        <w:t>(3-24-22)</w:t>
      </w:r>
    </w:p>
    <w:p w14:paraId="5A7B9C43" w14:textId="77777777" w:rsidR="00963D80" w:rsidRDefault="00963D80">
      <w:pPr>
        <w:pStyle w:val="Body"/>
        <w:rPr>
          <w:w w:val="100"/>
        </w:rPr>
      </w:pPr>
    </w:p>
    <w:p w14:paraId="0887711F" w14:textId="1B9FB735" w:rsidR="00963D80" w:rsidRDefault="00963D80">
      <w:pPr>
        <w:pStyle w:val="Body"/>
        <w:rPr>
          <w:w w:val="100"/>
        </w:rPr>
      </w:pPr>
      <w:r>
        <w:rPr>
          <w:rStyle w:val="Bold"/>
        </w:rPr>
        <w:tab/>
        <w:t>b.</w:t>
      </w:r>
      <w:r>
        <w:rPr>
          <w:w w:val="100"/>
        </w:rPr>
        <w:tab/>
        <w:t xml:space="preserve">POTWs </w:t>
      </w:r>
      <w:del w:id="7474" w:author="Jill White" w:date="2022-05-24T14:36:00Z">
        <w:r>
          <w:rPr>
            <w:w w:val="100"/>
          </w:rPr>
          <w:delText>which</w:delText>
        </w:r>
      </w:del>
      <w:r w:rsidR="00923B53">
        <w:rPr>
          <w:w w:val="100"/>
        </w:rPr>
        <w:t xml:space="preserve"> </w:t>
      </w:r>
      <w:ins w:id="7475" w:author="Jill White" w:date="2022-05-24T14:36:00Z">
        <w:r w:rsidR="005158A0">
          <w:rPr>
            <w:w w:val="100"/>
          </w:rPr>
          <w:t>that</w:t>
        </w:r>
      </w:ins>
      <w:r>
        <w:rPr>
          <w:w w:val="100"/>
        </w:rPr>
        <w:t xml:space="preserve"> receive wastewater from sources subject to National Pretreatment Standards; and</w:t>
      </w:r>
      <w:r w:rsidR="006D6F46">
        <w:rPr>
          <w:w w:val="100"/>
        </w:rPr>
        <w:tab/>
      </w:r>
      <w:r w:rsidR="006D6F46">
        <w:rPr>
          <w:w w:val="100"/>
        </w:rPr>
        <w:tab/>
      </w:r>
      <w:r w:rsidR="00FF7B03">
        <w:rPr>
          <w:w w:val="100"/>
        </w:rPr>
        <w:tab/>
      </w:r>
      <w:r>
        <w:rPr>
          <w:w w:val="100"/>
        </w:rPr>
        <w:t>(3-24-22)</w:t>
      </w:r>
    </w:p>
    <w:p w14:paraId="4F0B6211" w14:textId="77777777" w:rsidR="00963D80" w:rsidRDefault="00963D80">
      <w:pPr>
        <w:pStyle w:val="Body"/>
        <w:rPr>
          <w:w w:val="100"/>
        </w:rPr>
      </w:pPr>
    </w:p>
    <w:p w14:paraId="02BDFBAC" w14:textId="0BF968BC" w:rsidR="00963D80" w:rsidRDefault="00963D80">
      <w:pPr>
        <w:pStyle w:val="Body"/>
        <w:rPr>
          <w:w w:val="100"/>
        </w:rPr>
      </w:pPr>
      <w:r>
        <w:rPr>
          <w:rStyle w:val="Bold"/>
        </w:rPr>
        <w:tab/>
        <w:t>c.</w:t>
      </w:r>
      <w:r>
        <w:rPr>
          <w:w w:val="100"/>
        </w:rPr>
        <w:tab/>
        <w:t>A</w:t>
      </w:r>
      <w:del w:id="7476" w:author="Jill White" w:date="2022-05-24T14:36:00Z">
        <w:r>
          <w:rPr>
            <w:w w:val="100"/>
          </w:rPr>
          <w:delText>ny</w:delText>
        </w:r>
      </w:del>
      <w:r>
        <w:rPr>
          <w:w w:val="100"/>
        </w:rPr>
        <w:t xml:space="preserve"> new or existing source subject to Pretreatment Standards. National Pretreatment Standards do not apply to sources </w:t>
      </w:r>
      <w:del w:id="7477" w:author="Jill White" w:date="2022-05-24T14:36:00Z">
        <w:r>
          <w:rPr>
            <w:w w:val="100"/>
          </w:rPr>
          <w:delText xml:space="preserve">which </w:delText>
        </w:r>
      </w:del>
      <w:del w:id="7478" w:author="Troy Smith" w:date="2022-06-27T14:33:00Z">
        <w:r>
          <w:rPr>
            <w:w w:val="100"/>
          </w:rPr>
          <w:delText xml:space="preserve">discharge </w:delText>
        </w:r>
      </w:del>
      <w:ins w:id="7479" w:author="Troy Smith" w:date="2022-06-27T14:33:00Z">
        <w:r w:rsidR="004E55A3">
          <w:rPr>
            <w:w w:val="100"/>
          </w:rPr>
          <w:t xml:space="preserve">discharging </w:t>
        </w:r>
      </w:ins>
      <w:r>
        <w:rPr>
          <w:w w:val="100"/>
        </w:rPr>
        <w:t xml:space="preserve">to a sewer </w:t>
      </w:r>
      <w:del w:id="7480" w:author="Jill White" w:date="2022-05-24T14:36:00Z">
        <w:r>
          <w:rPr>
            <w:w w:val="100"/>
          </w:rPr>
          <w:delText>which</w:delText>
        </w:r>
      </w:del>
      <w:ins w:id="7481" w:author="Paula Wilson" w:date="2023-02-02T12:09:00Z">
        <w:r w:rsidR="00322490">
          <w:rPr>
            <w:w w:val="100"/>
          </w:rPr>
          <w:t xml:space="preserve"> </w:t>
        </w:r>
      </w:ins>
      <w:ins w:id="7482" w:author="Jill White" w:date="2022-05-24T14:36:00Z">
        <w:r w:rsidR="005158A0">
          <w:rPr>
            <w:w w:val="100"/>
          </w:rPr>
          <w:t>that</w:t>
        </w:r>
      </w:ins>
      <w:r>
        <w:rPr>
          <w:w w:val="100"/>
        </w:rPr>
        <w:t xml:space="preserve"> is not connected to a POTW</w:t>
      </w:r>
      <w:del w:id="7483" w:author="Jill White" w:date="2022-05-24T14:37:00Z">
        <w:r>
          <w:rPr>
            <w:w w:val="100"/>
          </w:rPr>
          <w:delText xml:space="preserve"> </w:delText>
        </w:r>
      </w:del>
      <w:del w:id="7484" w:author="Jill White" w:date="2022-05-24T14:36:00Z">
        <w:r>
          <w:rPr>
            <w:w w:val="100"/>
          </w:rPr>
          <w:delText>T</w:delText>
        </w:r>
      </w:del>
      <w:del w:id="7485" w:author="Jill White" w:date="2022-05-24T14:37:00Z">
        <w:r>
          <w:rPr>
            <w:w w:val="100"/>
          </w:rPr>
          <w:delText>reatment Plant</w:delText>
        </w:r>
      </w:del>
      <w:r>
        <w:rPr>
          <w:w w:val="100"/>
        </w:rPr>
        <w:t>.</w:t>
      </w:r>
      <w:r w:rsidR="00322490">
        <w:rPr>
          <w:w w:val="100"/>
        </w:rPr>
        <w:tab/>
      </w:r>
      <w:r w:rsidR="00322490">
        <w:rPr>
          <w:w w:val="100"/>
        </w:rPr>
        <w:tab/>
      </w:r>
      <w:r w:rsidR="00FF7B03">
        <w:rPr>
          <w:w w:val="100"/>
        </w:rPr>
        <w:tab/>
      </w:r>
      <w:r>
        <w:rPr>
          <w:w w:val="100"/>
        </w:rPr>
        <w:t>(3-24-22)</w:t>
      </w:r>
    </w:p>
    <w:p w14:paraId="4D6CB2A0" w14:textId="77777777" w:rsidR="00963D80" w:rsidRDefault="00963D80">
      <w:pPr>
        <w:pStyle w:val="Body"/>
        <w:rPr>
          <w:w w:val="100"/>
        </w:rPr>
      </w:pPr>
    </w:p>
    <w:p w14:paraId="5E0D865B"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"Pretreatment Standards: Objectives of General Pretreatment Regulations"</w:instrText>
      </w:r>
      <w:r>
        <w:rPr>
          <w:rStyle w:val="Bold"/>
        </w:rPr>
        <w:fldChar w:fldCharType="end"/>
      </w:r>
      <w:r>
        <w:rPr>
          <w:rStyle w:val="Bold"/>
        </w:rPr>
        <w:t>Objectives of General Pretreatment Regulations</w:t>
      </w:r>
      <w:r>
        <w:rPr>
          <w:w w:val="100"/>
        </w:rPr>
        <w:t>. This section and 40 CFR Part 403 fulfill three (3) objectives:</w:t>
      </w:r>
      <w:r w:rsidR="00FF7B03">
        <w:rPr>
          <w:w w:val="100"/>
        </w:rPr>
        <w:tab/>
      </w:r>
      <w:r w:rsidR="00AC52BC">
        <w:rPr>
          <w:w w:val="100"/>
        </w:rPr>
        <w:tab/>
      </w:r>
      <w:r>
        <w:rPr>
          <w:w w:val="100"/>
        </w:rPr>
        <w:t>(3-24-22)</w:t>
      </w:r>
    </w:p>
    <w:p w14:paraId="47E846EC" w14:textId="77777777" w:rsidR="00963D80" w:rsidRDefault="00963D80">
      <w:pPr>
        <w:pStyle w:val="Body"/>
        <w:rPr>
          <w:w w:val="100"/>
        </w:rPr>
      </w:pPr>
    </w:p>
    <w:p w14:paraId="34F59ADC" w14:textId="7A339975" w:rsidR="00963D80" w:rsidRDefault="00963D80">
      <w:pPr>
        <w:pStyle w:val="Body"/>
        <w:rPr>
          <w:w w:val="100"/>
        </w:rPr>
      </w:pPr>
      <w:r>
        <w:rPr>
          <w:rStyle w:val="Bold"/>
        </w:rPr>
        <w:tab/>
        <w:t>a.</w:t>
      </w:r>
      <w:r>
        <w:rPr>
          <w:w w:val="100"/>
        </w:rPr>
        <w:tab/>
        <w:t xml:space="preserve">To prevent the introduction of pollutants into POTWs </w:t>
      </w:r>
      <w:del w:id="7486" w:author="Jill White" w:date="2022-05-24T14:37:00Z">
        <w:r>
          <w:rPr>
            <w:w w:val="100"/>
          </w:rPr>
          <w:delText>which</w:delText>
        </w:r>
      </w:del>
      <w:r w:rsidR="00C822EB">
        <w:rPr>
          <w:w w:val="100"/>
        </w:rPr>
        <w:t xml:space="preserve"> </w:t>
      </w:r>
      <w:ins w:id="7487" w:author="Jill White" w:date="2022-05-24T14:37:00Z">
        <w:r w:rsidR="005158A0">
          <w:rPr>
            <w:w w:val="100"/>
          </w:rPr>
          <w:t>that</w:t>
        </w:r>
      </w:ins>
      <w:r>
        <w:rPr>
          <w:w w:val="100"/>
        </w:rPr>
        <w:t xml:space="preserve"> will interfere with </w:t>
      </w:r>
      <w:del w:id="7488" w:author="Jill White" w:date="2022-05-24T14:37:00Z">
        <w:r>
          <w:rPr>
            <w:w w:val="100"/>
          </w:rPr>
          <w:delText xml:space="preserve">the </w:delText>
        </w:r>
      </w:del>
      <w:del w:id="7489" w:author="Troy Smith" w:date="2022-06-27T14:33:00Z">
        <w:r>
          <w:rPr>
            <w:w w:val="100"/>
          </w:rPr>
          <w:delText xml:space="preserve">operation </w:delText>
        </w:r>
      </w:del>
      <w:del w:id="7490" w:author="Jill White" w:date="2022-05-24T14:37:00Z">
        <w:r>
          <w:rPr>
            <w:w w:val="100"/>
          </w:rPr>
          <w:delText>o</w:delText>
        </w:r>
      </w:del>
      <w:del w:id="7491" w:author="Jill White" w:date="2022-05-24T14:38:00Z">
        <w:r>
          <w:rPr>
            <w:w w:val="100"/>
          </w:rPr>
          <w:delText>f</w:delText>
        </w:r>
      </w:del>
      <w:r>
        <w:rPr>
          <w:w w:val="100"/>
        </w:rPr>
        <w:t xml:space="preserve"> </w:t>
      </w:r>
      <w:ins w:id="7492" w:author="Troy Smith" w:date="2022-06-27T14:33:00Z">
        <w:r w:rsidR="004C057C">
          <w:rPr>
            <w:w w:val="100"/>
          </w:rPr>
          <w:t xml:space="preserve">operating </w:t>
        </w:r>
      </w:ins>
      <w:r>
        <w:rPr>
          <w:w w:val="100"/>
        </w:rPr>
        <w:t>a POTW, including interference with its use or disposal of municipal sludge;</w:t>
      </w:r>
      <w:r w:rsidR="00FF7B03">
        <w:rPr>
          <w:w w:val="100"/>
        </w:rPr>
        <w:tab/>
      </w:r>
      <w:r>
        <w:rPr>
          <w:w w:val="100"/>
        </w:rPr>
        <w:t>(3-24-22)</w:t>
      </w:r>
    </w:p>
    <w:p w14:paraId="4D42BC91" w14:textId="77777777" w:rsidR="00963D80" w:rsidRDefault="00963D80">
      <w:pPr>
        <w:pStyle w:val="Body"/>
        <w:rPr>
          <w:w w:val="100"/>
        </w:rPr>
      </w:pPr>
    </w:p>
    <w:p w14:paraId="1448EDEE" w14:textId="2F71744B" w:rsidR="00963D80" w:rsidRDefault="00963D80">
      <w:pPr>
        <w:pStyle w:val="Body"/>
      </w:pPr>
      <w:r>
        <w:rPr>
          <w:rStyle w:val="Bold"/>
        </w:rPr>
        <w:tab/>
        <w:t>b.</w:t>
      </w:r>
      <w:r>
        <w:rPr>
          <w:w w:val="100"/>
        </w:rPr>
        <w:tab/>
        <w:t xml:space="preserve">To prevent the introduction of pollutants into POTWs </w:t>
      </w:r>
      <w:del w:id="7493" w:author="Jill White" w:date="2022-05-24T14:38:00Z">
        <w:r>
          <w:delText>which</w:delText>
        </w:r>
      </w:del>
      <w:r w:rsidR="00C822EB">
        <w:t xml:space="preserve"> </w:t>
      </w:r>
      <w:ins w:id="7494" w:author="Jill White" w:date="2022-05-24T14:38:00Z">
        <w:r w:rsidR="00CC4C08">
          <w:t>that</w:t>
        </w:r>
      </w:ins>
      <w:r>
        <w:rPr>
          <w:w w:val="100"/>
        </w:rPr>
        <w:t xml:space="preserve"> will pass through the treatment works or </w:t>
      </w:r>
      <w:r w:rsidDel="00CC4C08">
        <w:rPr>
          <w:w w:val="100"/>
        </w:rPr>
        <w:t xml:space="preserve">otherwise </w:t>
      </w:r>
      <w:r>
        <w:rPr>
          <w:w w:val="100"/>
        </w:rPr>
        <w:t xml:space="preserve">be incompatible with </w:t>
      </w:r>
      <w:del w:id="7495" w:author="Jill White" w:date="2022-05-24T14:38:00Z">
        <w:r>
          <w:delText>such</w:delText>
        </w:r>
      </w:del>
      <w:r w:rsidR="00C822EB">
        <w:t xml:space="preserve"> </w:t>
      </w:r>
      <w:ins w:id="7496" w:author="Jill White" w:date="2022-05-24T14:38:00Z">
        <w:r w:rsidR="00CC4C08">
          <w:t>the</w:t>
        </w:r>
      </w:ins>
      <w:r>
        <w:rPr>
          <w:w w:val="100"/>
        </w:rPr>
        <w:t xml:space="preserve"> works; and</w:t>
      </w:r>
      <w:r w:rsidR="00FF7B03">
        <w:rPr>
          <w:w w:val="100"/>
        </w:rPr>
        <w:tab/>
      </w:r>
      <w:r>
        <w:rPr>
          <w:w w:val="100"/>
        </w:rPr>
        <w:t>(3-24-22)</w:t>
      </w:r>
    </w:p>
    <w:p w14:paraId="4CDC827A" w14:textId="77777777" w:rsidR="00963D80" w:rsidRDefault="00963D80">
      <w:pPr>
        <w:pStyle w:val="Body"/>
        <w:rPr>
          <w:w w:val="100"/>
        </w:rPr>
      </w:pPr>
    </w:p>
    <w:p w14:paraId="428652F1" w14:textId="77777777" w:rsidR="00963D80" w:rsidRDefault="00963D80">
      <w:pPr>
        <w:pStyle w:val="Body"/>
        <w:rPr>
          <w:w w:val="100"/>
        </w:rPr>
      </w:pPr>
      <w:r>
        <w:rPr>
          <w:rStyle w:val="Bold"/>
        </w:rPr>
        <w:tab/>
        <w:t>c.</w:t>
      </w:r>
      <w:r>
        <w:rPr>
          <w:w w:val="100"/>
        </w:rPr>
        <w:tab/>
        <w:t>To improve opportunities to recycle and reclaim municipal and industrial wastewaters and sludges.</w:t>
      </w:r>
      <w:r w:rsidR="006D6F46">
        <w:rPr>
          <w:w w:val="100"/>
        </w:rPr>
        <w:tab/>
      </w:r>
      <w:r w:rsidR="006D6F46">
        <w:rPr>
          <w:w w:val="100"/>
        </w:rPr>
        <w:tab/>
      </w:r>
      <w:r w:rsidR="00FF7B03">
        <w:rPr>
          <w:w w:val="100"/>
        </w:rPr>
        <w:tab/>
      </w:r>
      <w:r>
        <w:rPr>
          <w:w w:val="100"/>
        </w:rPr>
        <w:t>(3-24-22)</w:t>
      </w:r>
    </w:p>
    <w:p w14:paraId="3628D279" w14:textId="77777777" w:rsidR="00963D80" w:rsidRDefault="00963D80">
      <w:pPr>
        <w:pStyle w:val="Body"/>
        <w:rPr>
          <w:w w:val="100"/>
        </w:rPr>
      </w:pPr>
    </w:p>
    <w:p w14:paraId="571F4D83" w14:textId="04550E4E" w:rsidR="00963D80" w:rsidRDefault="00963D80">
      <w:pPr>
        <w:pStyle w:val="Body"/>
      </w:pPr>
      <w:r>
        <w:rPr>
          <w:rStyle w:val="Bold"/>
        </w:rPr>
        <w:tab/>
        <w:t>03.</w:t>
      </w:r>
      <w:r>
        <w:rPr>
          <w:rStyle w:val="Bold"/>
        </w:rPr>
        <w:tab/>
      </w:r>
      <w:r>
        <w:rPr>
          <w:rStyle w:val="Bold"/>
        </w:rPr>
        <w:fldChar w:fldCharType="begin"/>
      </w:r>
      <w:r>
        <w:rPr>
          <w:rStyle w:val="Bold"/>
        </w:rPr>
        <w:instrText xml:space="preserve">xe </w:instrText>
      </w:r>
      <w:r w:rsidR="00AC52BC">
        <w:rPr>
          <w:rStyle w:val="Bold"/>
        </w:rPr>
        <w:instrText>“</w:instrText>
      </w:r>
      <w:r>
        <w:rPr>
          <w:rStyle w:val="Bold"/>
        </w:rPr>
        <w:instrText>Pretreatment Standards: Department Program in Lieu of a POTW Program</w:instrText>
      </w:r>
      <w:r w:rsidR="00AC52BC">
        <w:rPr>
          <w:rStyle w:val="Bold"/>
        </w:rPr>
        <w:instrText>”</w:instrText>
      </w:r>
      <w:r>
        <w:rPr>
          <w:rStyle w:val="Bold"/>
        </w:rPr>
        <w:fldChar w:fldCharType="end"/>
      </w:r>
      <w:r>
        <w:rPr>
          <w:rStyle w:val="Bold"/>
        </w:rPr>
        <w:t>Department Program in Lieu of a POTW Program</w:t>
      </w:r>
      <w:r>
        <w:rPr>
          <w:w w:val="100"/>
        </w:rPr>
        <w:t>. 40 CFR 403.8(a) requires certain POTWs develop a pretreatment program. The Department may,</w:t>
      </w:r>
      <w:del w:id="7497" w:author="Brynn Lacabanne" w:date="2022-07-05T17:19:00Z">
        <w:r>
          <w:delText xml:space="preserve"> however</w:delText>
        </w:r>
      </w:del>
      <w:ins w:id="7498" w:author="Brynn Lacabanne" w:date="2022-07-05T17:19:00Z">
        <w:r w:rsidR="00377D83">
          <w:t xml:space="preserve"> on a case-by-case basis</w:t>
        </w:r>
      </w:ins>
      <w:r>
        <w:rPr>
          <w:w w:val="100"/>
        </w:rPr>
        <w:t xml:space="preserve">, assume responsibility for implementing the POTW pretreatment program requirements </w:t>
      </w:r>
      <w:del w:id="7499" w:author="Jill White" w:date="2022-05-24T14:44:00Z">
        <w:r>
          <w:delText xml:space="preserve">set forth </w:delText>
        </w:r>
      </w:del>
      <w:r>
        <w:rPr>
          <w:w w:val="100"/>
        </w:rPr>
        <w:t xml:space="preserve">in 40 CFR 403.8(f) in lieu of requiring the POTW to develop a pretreatment program. </w:t>
      </w:r>
      <w:r w:rsidDel="00762E31">
        <w:rPr>
          <w:w w:val="100"/>
        </w:rPr>
        <w:t>This does not preclude</w:t>
      </w:r>
      <w:r>
        <w:rPr>
          <w:w w:val="100"/>
        </w:rPr>
        <w:t xml:space="preserve"> POTW</w:t>
      </w:r>
      <w:r w:rsidDel="00762E31">
        <w:rPr>
          <w:w w:val="100"/>
        </w:rPr>
        <w:t>s</w:t>
      </w:r>
      <w:r>
        <w:rPr>
          <w:w w:val="100"/>
        </w:rPr>
        <w:t xml:space="preserve"> </w:t>
      </w:r>
      <w:r w:rsidDel="00762E31">
        <w:rPr>
          <w:w w:val="100"/>
        </w:rPr>
        <w:t>from</w:t>
      </w:r>
      <w:r>
        <w:rPr>
          <w:w w:val="100"/>
        </w:rPr>
        <w:t xml:space="preserve"> independently develop</w:t>
      </w:r>
      <w:r w:rsidDel="00762E31">
        <w:rPr>
          <w:w w:val="100"/>
        </w:rPr>
        <w:t>ing</w:t>
      </w:r>
      <w:r>
        <w:rPr>
          <w:w w:val="100"/>
        </w:rPr>
        <w:t xml:space="preserve"> pretreatment programs.</w:t>
      </w:r>
      <w:r w:rsidR="006D6F46">
        <w:rPr>
          <w:w w:val="100"/>
        </w:rPr>
        <w:tab/>
      </w:r>
      <w:r>
        <w:rPr>
          <w:w w:val="100"/>
        </w:rPr>
        <w:t>(3-24-22)</w:t>
      </w:r>
    </w:p>
    <w:p w14:paraId="66ED8775" w14:textId="77777777" w:rsidR="00963D80" w:rsidRDefault="00963D80">
      <w:pPr>
        <w:pStyle w:val="Body"/>
        <w:rPr>
          <w:w w:val="100"/>
        </w:rPr>
      </w:pPr>
    </w:p>
    <w:p w14:paraId="63293D78" w14:textId="67AB23AA" w:rsidR="00963D80" w:rsidRDefault="00963D80" w:rsidP="001C36F5">
      <w:pPr>
        <w:pStyle w:val="Body"/>
        <w:rPr>
          <w:w w:val="100"/>
        </w:rPr>
      </w:pPr>
      <w:r>
        <w:rPr>
          <w:rStyle w:val="Bold"/>
        </w:rPr>
        <w:tab/>
      </w:r>
      <w:del w:id="7500" w:author="Troy Smith" w:date="2022-06-17T12:12:00Z">
        <w:r>
          <w:rPr>
            <w:rStyle w:val="Bold"/>
          </w:rPr>
          <w:delText>04.</w:delText>
        </w:r>
        <w:r>
          <w:rPr>
            <w:rStyle w:val="Bold"/>
          </w:rPr>
          <w:tab/>
        </w:r>
        <w:r>
          <w:rPr>
            <w:rStyle w:val="Bold"/>
          </w:rPr>
          <w:fldChar w:fldCharType="begin"/>
        </w:r>
        <w:r>
          <w:rPr>
            <w:rStyle w:val="Bold"/>
          </w:rPr>
          <w:delInstrText xml:space="preserve">xe </w:delInstrText>
        </w:r>
        <w:r w:rsidR="00AC52BC">
          <w:rPr>
            <w:rStyle w:val="Bold"/>
          </w:rPr>
          <w:delInstrText>“</w:delInstrText>
        </w:r>
        <w:r>
          <w:rPr>
            <w:rStyle w:val="Bold"/>
          </w:rPr>
          <w:delInstrText>Pretreatment Standards: Term Interpretation</w:delInstrText>
        </w:r>
        <w:r w:rsidR="00AC52BC">
          <w:rPr>
            <w:rStyle w:val="Bold"/>
          </w:rPr>
          <w:delInstrText>”</w:delInstrText>
        </w:r>
        <w:r>
          <w:rPr>
            <w:rStyle w:val="Bold"/>
          </w:rPr>
          <w:fldChar w:fldCharType="end"/>
        </w:r>
        <w:r>
          <w:rPr>
            <w:rStyle w:val="Bold"/>
          </w:rPr>
          <w:delText>Term Interpretation</w:delText>
        </w:r>
        <w:r>
          <w:rPr>
            <w:w w:val="100"/>
          </w:rPr>
          <w:delText xml:space="preserve">. When used in the context of 40 CFR </w:delText>
        </w:r>
      </w:del>
      <w:del w:id="7501" w:author="Jill White" w:date="2022-05-24T14:46:00Z">
        <w:r>
          <w:rPr>
            <w:w w:val="100"/>
          </w:rPr>
          <w:delText>Part</w:delText>
        </w:r>
      </w:del>
      <w:del w:id="7502" w:author="Jill White" w:date="2022-05-26T11:57:00Z">
        <w:r>
          <w:rPr>
            <w:w w:val="100"/>
          </w:rPr>
          <w:delText xml:space="preserve"> </w:delText>
        </w:r>
      </w:del>
      <w:del w:id="7503" w:author="Troy Smith" w:date="2022-06-17T12:12:00Z">
        <w:r>
          <w:rPr>
            <w:w w:val="100"/>
          </w:rPr>
          <w:delText xml:space="preserve">403, unless the context in which a term is used clearly requires a different meaning, </w:delText>
        </w:r>
      </w:del>
      <w:del w:id="7504" w:author="Jill White" w:date="2022-05-24T14:56:00Z">
        <w:r>
          <w:rPr>
            <w:w w:val="100"/>
          </w:rPr>
          <w:delText>terms</w:delText>
        </w:r>
      </w:del>
      <w:del w:id="7505" w:author="Jill White" w:date="2022-05-26T11:59:00Z">
        <w:r>
          <w:rPr>
            <w:w w:val="100"/>
          </w:rPr>
          <w:delText xml:space="preserve"> </w:delText>
        </w:r>
      </w:del>
      <w:del w:id="7506" w:author="Troy Smith" w:date="2022-06-17T12:12:00Z">
        <w:r>
          <w:rPr>
            <w:w w:val="100"/>
          </w:rPr>
          <w:delText xml:space="preserve">40 CFR </w:delText>
        </w:r>
      </w:del>
      <w:del w:id="7507" w:author="Jill White" w:date="2022-05-24T14:46:00Z">
        <w:r>
          <w:rPr>
            <w:w w:val="100"/>
          </w:rPr>
          <w:delText xml:space="preserve">Part </w:delText>
        </w:r>
      </w:del>
      <w:del w:id="7508" w:author="Troy Smith" w:date="2022-06-17T12:12:00Z">
        <w:r>
          <w:rPr>
            <w:w w:val="100"/>
          </w:rPr>
          <w:delText xml:space="preserve">403 </w:delText>
        </w:r>
      </w:del>
      <w:del w:id="7509" w:author="Jill White" w:date="2022-05-24T14:56:00Z">
        <w:r>
          <w:rPr>
            <w:w w:val="100"/>
          </w:rPr>
          <w:delText>that are</w:delText>
        </w:r>
      </w:del>
      <w:del w:id="7510" w:author="Jill White" w:date="2022-05-26T11:57:00Z">
        <w:r>
          <w:rPr>
            <w:w w:val="100"/>
          </w:rPr>
          <w:delText xml:space="preserve"> </w:delText>
        </w:r>
      </w:del>
      <w:del w:id="7511" w:author="Troy Smith" w:date="2022-06-17T12:12:00Z">
        <w:r>
          <w:rPr>
            <w:w w:val="100"/>
          </w:rPr>
          <w:delText xml:space="preserve">incorporated by reference in these rules </w:delText>
        </w:r>
      </w:del>
      <w:del w:id="7512" w:author="Jill White" w:date="2022-05-24T14:56:00Z">
        <w:r>
          <w:rPr>
            <w:w w:val="100"/>
          </w:rPr>
          <w:delText>have the following</w:delText>
        </w:r>
      </w:del>
      <w:del w:id="7513" w:author="Troy Smith" w:date="2022-06-17T12:13:00Z">
        <w:r>
          <w:rPr>
            <w:w w:val="100"/>
          </w:rPr>
          <w:delText xml:space="preserve"> mean</w:delText>
        </w:r>
      </w:del>
      <w:del w:id="7514" w:author="Jill White" w:date="2022-05-24T14:56:00Z">
        <w:r>
          <w:rPr>
            <w:w w:val="100"/>
          </w:rPr>
          <w:delText>ings</w:delText>
        </w:r>
      </w:del>
      <w:del w:id="7515" w:author="Troy Smith" w:date="2022-06-17T12:14:00Z">
        <w:r>
          <w:rPr>
            <w:w w:val="100"/>
          </w:rPr>
          <w:delText>:</w:delText>
        </w:r>
      </w:del>
      <w:del w:id="7516" w:author="Troy Smith" w:date="2022-06-17T12:13:00Z">
        <w:r w:rsidR="00AC52BC">
          <w:rPr>
            <w:w w:val="100"/>
          </w:rPr>
          <w:tab/>
        </w:r>
        <w:r>
          <w:rPr>
            <w:w w:val="100"/>
          </w:rPr>
          <w:delText>(3-24-22)</w:delText>
        </w:r>
      </w:del>
    </w:p>
    <w:p w14:paraId="40280540" w14:textId="77777777" w:rsidR="00963D80" w:rsidRDefault="00963D80">
      <w:pPr>
        <w:pStyle w:val="Body"/>
        <w:rPr>
          <w:w w:val="100"/>
        </w:rPr>
      </w:pPr>
    </w:p>
    <w:p w14:paraId="5A5E4E3A" w14:textId="372EE94E" w:rsidR="00963D80" w:rsidDel="00342271" w:rsidRDefault="00963D80" w:rsidP="00626522">
      <w:pPr>
        <w:pStyle w:val="Body"/>
        <w:rPr>
          <w:del w:id="7517" w:author="Mary Anne Nelson" w:date="2022-08-19T08:34:00Z"/>
          <w:w w:val="100"/>
        </w:rPr>
      </w:pPr>
      <w:del w:id="7518" w:author="Mary Anne Nelson" w:date="2022-08-19T08:34:00Z">
        <w:r w:rsidDel="00342271">
          <w:rPr>
            <w:rStyle w:val="Bold"/>
          </w:rPr>
          <w:tab/>
          <w:delText>a.</w:delText>
        </w:r>
        <w:r w:rsidDel="00342271">
          <w:rPr>
            <w:w w:val="100"/>
          </w:rPr>
          <w:tab/>
          <w:delText>The terms Administrator or Regional Administrator mean</w:delText>
        </w:r>
      </w:del>
      <w:ins w:id="7519" w:author="Jill White" w:date="2022-05-24T14:56:00Z">
        <w:del w:id="7520" w:author="Mary Anne Nelson" w:date="2022-08-19T08:34:00Z">
          <w:r w:rsidR="00EF69A9" w:rsidDel="00342271">
            <w:rPr>
              <w:w w:val="100"/>
            </w:rPr>
            <w:delText>s</w:delText>
          </w:r>
        </w:del>
      </w:ins>
      <w:del w:id="7521" w:author="Mary Anne Nelson" w:date="2022-08-19T08:34:00Z">
        <w:r w:rsidDel="00342271">
          <w:rPr>
            <w:w w:val="100"/>
          </w:rPr>
          <w:delText xml:space="preserve"> the EPA Region 10 Administrator;</w:delText>
        </w:r>
        <w:r w:rsidR="00FF7B03" w:rsidDel="00342271">
          <w:rPr>
            <w:w w:val="100"/>
          </w:rPr>
          <w:tab/>
        </w:r>
        <w:r w:rsidDel="00342271">
          <w:rPr>
            <w:w w:val="100"/>
          </w:rPr>
          <w:delText>(3-24-22)</w:delText>
        </w:r>
      </w:del>
    </w:p>
    <w:p w14:paraId="6EEBE913" w14:textId="43A643A9" w:rsidR="00963D80" w:rsidDel="00342271" w:rsidRDefault="00963D80" w:rsidP="00626522">
      <w:pPr>
        <w:pStyle w:val="Body"/>
        <w:rPr>
          <w:del w:id="7522" w:author="Mary Anne Nelson" w:date="2022-08-19T08:34:00Z"/>
          <w:w w:val="100"/>
        </w:rPr>
      </w:pPr>
    </w:p>
    <w:p w14:paraId="6B596E38" w14:textId="71D42FED" w:rsidR="00963D80" w:rsidDel="00342271" w:rsidRDefault="00963D80" w:rsidP="00626522">
      <w:pPr>
        <w:pStyle w:val="Body"/>
        <w:rPr>
          <w:del w:id="7523" w:author="Mary Anne Nelson" w:date="2022-08-19T08:34:00Z"/>
          <w:w w:val="100"/>
        </w:rPr>
      </w:pPr>
      <w:del w:id="7524" w:author="Mary Anne Nelson" w:date="2022-08-19T08:34:00Z">
        <w:r w:rsidDel="00342271">
          <w:rPr>
            <w:rStyle w:val="Bold"/>
          </w:rPr>
          <w:tab/>
        </w:r>
        <w:bookmarkStart w:id="7525" w:name="_Hlk106288760"/>
        <w:r w:rsidDel="00342271">
          <w:rPr>
            <w:rStyle w:val="Bold"/>
          </w:rPr>
          <w:delText>b.</w:delText>
        </w:r>
        <w:r w:rsidDel="00342271">
          <w:rPr>
            <w:w w:val="100"/>
          </w:rPr>
          <w:tab/>
          <w:delText>The term Approval Authority means the Department of Environmental Quality;</w:delText>
        </w:r>
        <w:r w:rsidDel="00342271">
          <w:rPr>
            <w:w w:val="100"/>
          </w:rPr>
          <w:tab/>
          <w:delText>(3-24-22)</w:delText>
        </w:r>
      </w:del>
    </w:p>
    <w:bookmarkEnd w:id="7525"/>
    <w:p w14:paraId="60E63EF9" w14:textId="61A2F32B" w:rsidR="00963D80" w:rsidDel="00342271" w:rsidRDefault="00963D80" w:rsidP="00626522">
      <w:pPr>
        <w:pStyle w:val="Body"/>
        <w:rPr>
          <w:del w:id="7526" w:author="Mary Anne Nelson" w:date="2022-08-19T08:34:00Z"/>
          <w:w w:val="100"/>
        </w:rPr>
      </w:pPr>
    </w:p>
    <w:p w14:paraId="7C0AAE32" w14:textId="3D3C16A2" w:rsidR="00963D80" w:rsidDel="00342271" w:rsidRDefault="00963D80" w:rsidP="00626522">
      <w:pPr>
        <w:pStyle w:val="Body"/>
        <w:rPr>
          <w:del w:id="7527" w:author="Mary Anne Nelson" w:date="2022-08-19T08:34:00Z"/>
          <w:w w:val="100"/>
        </w:rPr>
      </w:pPr>
      <w:del w:id="7528" w:author="Mary Anne Nelson" w:date="2022-08-19T08:34:00Z">
        <w:r w:rsidDel="00342271">
          <w:rPr>
            <w:rStyle w:val="Bold"/>
          </w:rPr>
          <w:tab/>
          <w:delText>c.</w:delText>
        </w:r>
        <w:r w:rsidDel="00342271">
          <w:rPr>
            <w:w w:val="100"/>
          </w:rPr>
          <w:tab/>
          <w:delText>The term Approved POTW Pretreatment Program or Program or POTW Pretreatment Program means a program administered by a POTW that meets the criteria established in 40 CFR 403.8 and 403.9, and whichhas been approved by the Department in accordance with 40 CFR 403.1;</w:delText>
        </w:r>
        <w:r w:rsidR="00FF7B03" w:rsidDel="00342271">
          <w:rPr>
            <w:w w:val="100"/>
          </w:rPr>
          <w:tab/>
        </w:r>
        <w:r w:rsidDel="00342271">
          <w:rPr>
            <w:w w:val="100"/>
          </w:rPr>
          <w:delText>(3-24-22)</w:delText>
        </w:r>
      </w:del>
    </w:p>
    <w:p w14:paraId="40C9A8E7" w14:textId="453D27FB" w:rsidR="00963D80" w:rsidDel="00342271" w:rsidRDefault="00963D80" w:rsidP="00626522">
      <w:pPr>
        <w:pStyle w:val="Body"/>
        <w:rPr>
          <w:del w:id="7529" w:author="Mary Anne Nelson" w:date="2022-08-19T08:34:00Z"/>
          <w:w w:val="100"/>
        </w:rPr>
      </w:pPr>
    </w:p>
    <w:p w14:paraId="13617FC3" w14:textId="71841363" w:rsidR="00963D80" w:rsidDel="00342271" w:rsidRDefault="00963D80" w:rsidP="00626522">
      <w:pPr>
        <w:pStyle w:val="Body"/>
        <w:rPr>
          <w:del w:id="7530" w:author="Mary Anne Nelson" w:date="2022-08-19T08:34:00Z"/>
          <w:w w:val="100"/>
        </w:rPr>
      </w:pPr>
      <w:del w:id="7531" w:author="Mary Anne Nelson" w:date="2022-08-19T08:34:00Z">
        <w:r w:rsidDel="00342271">
          <w:rPr>
            <w:rStyle w:val="Bold"/>
          </w:rPr>
          <w:tab/>
          <w:delText>d.</w:delText>
        </w:r>
        <w:r w:rsidDel="00342271">
          <w:rPr>
            <w:w w:val="100"/>
          </w:rPr>
          <w:tab/>
          <w:delText>The term Control Authority means the POTW for a facility with a Department-approved pretreatment program and the Department for a POTW without a Department-approved pretreatment program;</w:delText>
        </w:r>
        <w:r w:rsidR="00FF7B03" w:rsidDel="00342271">
          <w:rPr>
            <w:w w:val="100"/>
          </w:rPr>
          <w:tab/>
        </w:r>
        <w:r w:rsidDel="00342271">
          <w:rPr>
            <w:w w:val="100"/>
          </w:rPr>
          <w:delText>(3-24-22)</w:delText>
        </w:r>
      </w:del>
    </w:p>
    <w:p w14:paraId="1E6F0727" w14:textId="72E8B8AB" w:rsidR="00963D80" w:rsidDel="00342271" w:rsidRDefault="00963D80" w:rsidP="00626522">
      <w:pPr>
        <w:pStyle w:val="Body"/>
        <w:rPr>
          <w:del w:id="7532" w:author="Mary Anne Nelson" w:date="2022-08-19T08:34:00Z"/>
          <w:w w:val="100"/>
        </w:rPr>
      </w:pPr>
    </w:p>
    <w:p w14:paraId="24721632" w14:textId="04BDD25F" w:rsidR="00963D80" w:rsidDel="00342271" w:rsidRDefault="00963D80" w:rsidP="00626522">
      <w:pPr>
        <w:pStyle w:val="Body"/>
        <w:rPr>
          <w:del w:id="7533" w:author="Mary Anne Nelson" w:date="2022-08-19T08:34:00Z"/>
          <w:w w:val="100"/>
        </w:rPr>
      </w:pPr>
      <w:del w:id="7534" w:author="Mary Anne Nelson" w:date="2022-08-19T08:34:00Z">
        <w:r w:rsidDel="00342271">
          <w:rPr>
            <w:rStyle w:val="Bold"/>
          </w:rPr>
          <w:tab/>
          <w:delText>e.</w:delText>
        </w:r>
        <w:r w:rsidDel="00342271">
          <w:rPr>
            <w:w w:val="100"/>
          </w:rPr>
          <w:tab/>
          <w:delText xml:space="preserve">The term Director means the </w:delText>
        </w:r>
      </w:del>
      <w:ins w:id="7535" w:author="Jill White" w:date="2022-05-24T14:57:00Z">
        <w:del w:id="7536" w:author="Mary Anne Nelson" w:date="2022-08-19T08:34:00Z">
          <w:r w:rsidR="00EF69A9" w:rsidDel="00342271">
            <w:rPr>
              <w:w w:val="100"/>
            </w:rPr>
            <w:delText xml:space="preserve">Idaho </w:delText>
          </w:r>
        </w:del>
      </w:ins>
      <w:del w:id="7537" w:author="Mary Anne Nelson" w:date="2022-08-19T08:34:00Z">
        <w:r w:rsidDel="00342271">
          <w:rPr>
            <w:w w:val="100"/>
          </w:rPr>
          <w:delText>Department of Environmental Quality with an NPDES permit program approved pursuant to</w:delText>
        </w:r>
      </w:del>
      <w:ins w:id="7538" w:author="Jill White" w:date="2022-05-24T14:58:00Z">
        <w:del w:id="7539" w:author="Mary Anne Nelson" w:date="2022-08-19T08:34:00Z">
          <w:r w:rsidR="00EF69A9" w:rsidDel="00342271">
            <w:rPr>
              <w:w w:val="100"/>
            </w:rPr>
            <w:delText>under</w:delText>
          </w:r>
        </w:del>
      </w:ins>
      <w:del w:id="7540" w:author="Mary Anne Nelson" w:date="2022-08-19T08:34:00Z">
        <w:r w:rsidDel="00342271">
          <w:rPr>
            <w:w w:val="100"/>
          </w:rPr>
          <w:delText xml:space="preserve"> the Clean Water Act section 402(b);</w:delText>
        </w:r>
        <w:r w:rsidR="00FF7B03" w:rsidDel="00342271">
          <w:rPr>
            <w:w w:val="100"/>
          </w:rPr>
          <w:tab/>
        </w:r>
        <w:r w:rsidDel="00342271">
          <w:rPr>
            <w:w w:val="100"/>
          </w:rPr>
          <w:delText>(3-24-22)</w:delText>
        </w:r>
      </w:del>
    </w:p>
    <w:p w14:paraId="47CA4A64" w14:textId="013C43E2" w:rsidR="00963D80" w:rsidDel="00342271" w:rsidRDefault="00963D80" w:rsidP="00626522">
      <w:pPr>
        <w:pStyle w:val="Body"/>
        <w:rPr>
          <w:del w:id="7541" w:author="Mary Anne Nelson" w:date="2022-08-19T08:34:00Z"/>
          <w:w w:val="100"/>
        </w:rPr>
      </w:pPr>
    </w:p>
    <w:p w14:paraId="3694AA15" w14:textId="0B876462" w:rsidR="00963D80" w:rsidDel="00342271" w:rsidRDefault="00963D80" w:rsidP="00626522">
      <w:pPr>
        <w:pStyle w:val="Body"/>
        <w:rPr>
          <w:del w:id="7542" w:author="Mary Anne Nelson" w:date="2022-08-19T08:34:00Z"/>
          <w:w w:val="100"/>
        </w:rPr>
      </w:pPr>
      <w:del w:id="7543" w:author="Mary Anne Nelson" w:date="2022-08-19T08:34:00Z">
        <w:r w:rsidDel="00342271">
          <w:rPr>
            <w:rStyle w:val="Bold"/>
          </w:rPr>
          <w:tab/>
          <w:delText>f.</w:delText>
        </w:r>
        <w:r w:rsidDel="00342271">
          <w:rPr>
            <w:w w:val="100"/>
          </w:rPr>
          <w:tab/>
          <w:delText>The terms National Pretreatment Standard, Pretreatment Standard, or Standard mean anyregulation containing pollutant discharge limits promulgated by the EPA in accordance with ection 307 (b) and (c) of the Act, which applies to Industrial Users. This term includes prohibitive discharge limits establishedpursuant to40 CFR 403.5; and</w:delText>
        </w:r>
        <w:r w:rsidR="00FF7B03" w:rsidDel="00342271">
          <w:rPr>
            <w:w w:val="100"/>
          </w:rPr>
          <w:tab/>
        </w:r>
        <w:r w:rsidR="004A4CD4" w:rsidDel="00342271">
          <w:rPr>
            <w:w w:val="100"/>
          </w:rPr>
          <w:tab/>
        </w:r>
        <w:r w:rsidR="00D353A1" w:rsidDel="00342271">
          <w:rPr>
            <w:w w:val="100"/>
          </w:rPr>
          <w:tab/>
        </w:r>
        <w:r w:rsidDel="00342271">
          <w:rPr>
            <w:w w:val="100"/>
          </w:rPr>
          <w:delText>(3-24-22)</w:delText>
        </w:r>
      </w:del>
    </w:p>
    <w:p w14:paraId="004DB39C" w14:textId="6422C337" w:rsidR="00963D80" w:rsidDel="00342271" w:rsidRDefault="00963D80" w:rsidP="00626522">
      <w:pPr>
        <w:pStyle w:val="Body"/>
        <w:rPr>
          <w:del w:id="7544" w:author="Mary Anne Nelson" w:date="2022-08-19T08:34:00Z"/>
          <w:w w:val="100"/>
        </w:rPr>
      </w:pPr>
    </w:p>
    <w:p w14:paraId="3FF02231" w14:textId="68C27AA4" w:rsidR="00963D80" w:rsidDel="00342271" w:rsidRDefault="00963D80" w:rsidP="00626522">
      <w:pPr>
        <w:pStyle w:val="Body"/>
        <w:rPr>
          <w:del w:id="7545" w:author="Mary Anne Nelson" w:date="2022-08-19T08:34:00Z"/>
          <w:w w:val="100"/>
        </w:rPr>
      </w:pPr>
      <w:del w:id="7546" w:author="Mary Anne Nelson" w:date="2022-08-19T08:34:00Z">
        <w:r w:rsidDel="00342271">
          <w:rPr>
            <w:rStyle w:val="Bold"/>
          </w:rPr>
          <w:tab/>
          <w:delText>g.</w:delText>
        </w:r>
        <w:r w:rsidDel="00342271">
          <w:rPr>
            <w:w w:val="100"/>
          </w:rPr>
          <w:tab/>
          <w:delText>The term Water Management Division Director means a Director of the Water Management Division within the Region 10 office of the Environmental Protection Agency or this person's delegated representative.</w:delText>
        </w:r>
        <w:r w:rsidR="00FF7B03" w:rsidDel="00342271">
          <w:rPr>
            <w:w w:val="100"/>
          </w:rPr>
          <w:tab/>
        </w:r>
        <w:r w:rsidDel="00342271">
          <w:rPr>
            <w:w w:val="100"/>
          </w:rPr>
          <w:delText>(3-24-22)</w:delText>
        </w:r>
      </w:del>
    </w:p>
    <w:p w14:paraId="7A5C8651" w14:textId="344C02D4" w:rsidR="00963D80" w:rsidDel="00342271" w:rsidRDefault="00963D80" w:rsidP="00626522">
      <w:pPr>
        <w:pStyle w:val="Body"/>
        <w:rPr>
          <w:del w:id="7547" w:author="Mary Anne Nelson" w:date="2022-08-19T08:34:00Z"/>
          <w:w w:val="100"/>
        </w:rPr>
      </w:pPr>
    </w:p>
    <w:p w14:paraId="4A99DBD1" w14:textId="0904A4D6" w:rsidR="00963D80" w:rsidDel="00342271" w:rsidRDefault="00963D80">
      <w:pPr>
        <w:pStyle w:val="Body"/>
        <w:rPr>
          <w:del w:id="7548" w:author="Mary Anne Nelson" w:date="2022-08-19T08:34:00Z"/>
          <w:w w:val="100"/>
        </w:rPr>
      </w:pPr>
      <w:del w:id="7549" w:author="Mary Anne Nelson" w:date="2022-08-19T08:34:00Z">
        <w:r w:rsidDel="00342271">
          <w:rPr>
            <w:rStyle w:val="Bold"/>
          </w:rPr>
          <w:tab/>
        </w:r>
        <w:r w:rsidRPr="0E622AC0" w:rsidDel="00342271">
          <w:rPr>
            <w:rStyle w:val="Bold"/>
          </w:rPr>
          <w:delText>05.</w:delText>
        </w:r>
        <w:r w:rsidDel="00342271">
          <w:rPr>
            <w:rStyle w:val="Bold"/>
          </w:rPr>
          <w:tab/>
        </w:r>
        <w:r w:rsidDel="00342271">
          <w:rPr>
            <w:rStyle w:val="Bold"/>
          </w:rPr>
          <w:fldChar w:fldCharType="begin"/>
        </w:r>
        <w:r w:rsidDel="00342271">
          <w:rPr>
            <w:rStyle w:val="Bold"/>
          </w:rPr>
          <w:delInstrText>xe "Pretreatment Standards: Exceptions to Incorporation by Reference"</w:delInstrText>
        </w:r>
        <w:r w:rsidDel="00342271">
          <w:rPr>
            <w:rStyle w:val="Bold"/>
          </w:rPr>
          <w:fldChar w:fldCharType="end"/>
        </w:r>
        <w:r w:rsidRPr="0E622AC0" w:rsidDel="00342271">
          <w:rPr>
            <w:rStyle w:val="Bold"/>
          </w:rPr>
          <w:delText>Exceptions to Incorporation by Reference</w:delText>
        </w:r>
        <w:r w:rsidDel="00342271">
          <w:delText>. The following sections of 40 CFR Part 403 are excluded from the incorporation by reference in Section 003 (Incorporation by Reference) of these rules.</w:delText>
        </w:r>
        <w:r w:rsidR="00FF7B03" w:rsidDel="00342271">
          <w:rPr>
            <w:w w:val="100"/>
          </w:rPr>
          <w:tab/>
        </w:r>
        <w:r w:rsidDel="00342271">
          <w:delText>(3-24-22)</w:delText>
        </w:r>
      </w:del>
    </w:p>
    <w:p w14:paraId="0B92CDA6" w14:textId="4E6EB7ED" w:rsidR="00963D80" w:rsidDel="00342271" w:rsidRDefault="00963D80">
      <w:pPr>
        <w:pStyle w:val="Body"/>
        <w:rPr>
          <w:del w:id="7550" w:author="Mary Anne Nelson" w:date="2022-08-19T08:34:00Z"/>
        </w:rPr>
      </w:pPr>
    </w:p>
    <w:p w14:paraId="19E8224A" w14:textId="1F70ACE0" w:rsidR="00963D80" w:rsidDel="00342271" w:rsidRDefault="00963D80">
      <w:pPr>
        <w:pStyle w:val="Body"/>
        <w:rPr>
          <w:del w:id="7551" w:author="Mary Anne Nelson" w:date="2022-08-19T08:34:00Z"/>
          <w:w w:val="100"/>
        </w:rPr>
      </w:pPr>
      <w:del w:id="7552" w:author="Mary Anne Nelson" w:date="2022-08-19T08:34:00Z">
        <w:r w:rsidDel="00342271">
          <w:rPr>
            <w:rStyle w:val="Bold"/>
          </w:rPr>
          <w:tab/>
        </w:r>
        <w:r w:rsidRPr="0E622AC0" w:rsidDel="00342271">
          <w:rPr>
            <w:rStyle w:val="Bold"/>
          </w:rPr>
          <w:delText>a.</w:delText>
        </w:r>
        <w:r w:rsidDel="00342271">
          <w:rPr>
            <w:w w:val="100"/>
          </w:rPr>
          <w:tab/>
        </w:r>
        <w:r w:rsidDel="00342271">
          <w:delText>40 CFR 403.4 (State or Local Law).</w:delText>
        </w:r>
        <w:r w:rsidDel="00342271">
          <w:rPr>
            <w:w w:val="100"/>
          </w:rPr>
          <w:tab/>
        </w:r>
        <w:r w:rsidDel="00342271">
          <w:delText>(3-24-22)</w:delText>
        </w:r>
      </w:del>
    </w:p>
    <w:p w14:paraId="79782135" w14:textId="40A4C07A" w:rsidR="00963D80" w:rsidDel="00342271" w:rsidRDefault="00963D80">
      <w:pPr>
        <w:pStyle w:val="Body"/>
        <w:rPr>
          <w:del w:id="7553" w:author="Mary Anne Nelson" w:date="2022-08-19T08:34:00Z"/>
        </w:rPr>
      </w:pPr>
    </w:p>
    <w:p w14:paraId="109EF487" w14:textId="16F220F2" w:rsidR="00963D80" w:rsidDel="00342271" w:rsidRDefault="00963D80">
      <w:pPr>
        <w:pStyle w:val="Body"/>
        <w:rPr>
          <w:del w:id="7554" w:author="Mary Anne Nelson" w:date="2022-08-19T08:34:00Z"/>
          <w:w w:val="100"/>
        </w:rPr>
      </w:pPr>
      <w:del w:id="7555" w:author="Mary Anne Nelson" w:date="2022-08-19T08:34:00Z">
        <w:r w:rsidDel="00342271">
          <w:rPr>
            <w:rStyle w:val="Bold"/>
          </w:rPr>
          <w:tab/>
        </w:r>
        <w:r w:rsidRPr="0E622AC0" w:rsidDel="00342271">
          <w:rPr>
            <w:rStyle w:val="Bold"/>
          </w:rPr>
          <w:delText>b.</w:delText>
        </w:r>
        <w:r w:rsidDel="00342271">
          <w:rPr>
            <w:w w:val="100"/>
          </w:rPr>
          <w:tab/>
        </w:r>
        <w:r w:rsidDel="00342271">
          <w:delText>40 CFR 403.19 (Provisions of Specific Applicability to the Owatonna Wastewater Treatment Facility).</w:delText>
        </w:r>
        <w:r w:rsidR="00FF7B03" w:rsidDel="00342271">
          <w:rPr>
            <w:w w:val="100"/>
          </w:rPr>
          <w:tab/>
        </w:r>
        <w:r w:rsidR="006D6F46" w:rsidDel="00342271">
          <w:rPr>
            <w:w w:val="100"/>
          </w:rPr>
          <w:tab/>
        </w:r>
        <w:r w:rsidDel="00342271">
          <w:delText>(3-24-22)</w:delText>
        </w:r>
      </w:del>
    </w:p>
    <w:p w14:paraId="3D17A5B3" w14:textId="61E69F7B" w:rsidR="00963D80" w:rsidDel="00342271" w:rsidRDefault="00963D80">
      <w:pPr>
        <w:pStyle w:val="Body"/>
        <w:rPr>
          <w:del w:id="7556" w:author="Mary Anne Nelson" w:date="2022-08-19T08:34:00Z"/>
        </w:rPr>
      </w:pPr>
    </w:p>
    <w:p w14:paraId="4F3CA8E1" w14:textId="14C14C7C" w:rsidR="00963D80" w:rsidDel="00342271" w:rsidRDefault="00963D80">
      <w:pPr>
        <w:pStyle w:val="Body"/>
        <w:rPr>
          <w:del w:id="7557" w:author="Mary Anne Nelson" w:date="2022-08-19T08:34:00Z"/>
          <w:w w:val="100"/>
        </w:rPr>
      </w:pPr>
      <w:del w:id="7558" w:author="Mary Anne Nelson" w:date="2022-08-19T08:34:00Z">
        <w:r w:rsidDel="00342271">
          <w:rPr>
            <w:rStyle w:val="Bold"/>
          </w:rPr>
          <w:tab/>
        </w:r>
        <w:r w:rsidRPr="0E622AC0" w:rsidDel="00342271">
          <w:rPr>
            <w:rStyle w:val="Bold"/>
          </w:rPr>
          <w:delText>c.</w:delText>
        </w:r>
        <w:r w:rsidDel="00342271">
          <w:rPr>
            <w:w w:val="100"/>
          </w:rPr>
          <w:tab/>
        </w:r>
        <w:r w:rsidDel="00342271">
          <w:delText>40 CFR 403.20 (Pretreatment Program Reinvention Pilot Projects Under Project XL).</w:delText>
        </w:r>
        <w:r w:rsidDel="00342271">
          <w:rPr>
            <w:w w:val="100"/>
          </w:rPr>
          <w:tab/>
        </w:r>
        <w:r w:rsidDel="00342271">
          <w:delText>(3-24-22)</w:delText>
        </w:r>
      </w:del>
    </w:p>
    <w:p w14:paraId="6527AC4F" w14:textId="569FE3EC" w:rsidR="00963D80" w:rsidDel="00342271" w:rsidRDefault="00963D80">
      <w:pPr>
        <w:pStyle w:val="Body"/>
        <w:rPr>
          <w:del w:id="7559" w:author="Mary Anne Nelson" w:date="2022-08-19T08:34:00Z"/>
          <w:w w:val="100"/>
        </w:rPr>
      </w:pPr>
    </w:p>
    <w:p w14:paraId="3E0A341B" w14:textId="77777777" w:rsidR="00963D80" w:rsidRDefault="00963D80">
      <w:pPr>
        <w:pStyle w:val="SectionNameTOC2"/>
        <w:rPr>
          <w:w w:val="100"/>
        </w:rPr>
      </w:pPr>
      <w:r>
        <w:rPr>
          <w:w w:val="100"/>
        </w:rPr>
        <w:t>371. -- 379.</w:t>
      </w:r>
      <w:r w:rsidR="00FF7B03">
        <w:rPr>
          <w:w w:val="100"/>
        </w:rPr>
        <w:tab/>
      </w:r>
      <w:r>
        <w:rPr>
          <w:w w:val="100"/>
        </w:rPr>
        <w:t>(Reserved)</w:t>
      </w:r>
    </w:p>
    <w:p w14:paraId="287DCEBF" w14:textId="77777777" w:rsidR="00963D80" w:rsidRDefault="00963D80">
      <w:pPr>
        <w:pStyle w:val="Body"/>
        <w:rPr>
          <w:w w:val="100"/>
        </w:rPr>
      </w:pPr>
    </w:p>
    <w:p w14:paraId="7D712E2E" w14:textId="77777777" w:rsidR="00963D80" w:rsidRDefault="6DBDD5F1">
      <w:pPr>
        <w:pStyle w:val="SectionNameTOC"/>
      </w:pPr>
      <w:r>
        <w:rPr>
          <w:w w:val="100"/>
        </w:rPr>
        <w:t>380.</w:t>
      </w:r>
      <w:r w:rsidR="00963D80">
        <w:rPr>
          <w:w w:val="100"/>
        </w:rPr>
        <w:tab/>
      </w:r>
      <w:r w:rsidR="00963D80">
        <w:rPr>
          <w:w w:val="100"/>
        </w:rPr>
        <w:fldChar w:fldCharType="begin"/>
      </w:r>
      <w:r w:rsidR="00963D80">
        <w:rPr>
          <w:w w:val="100"/>
        </w:rPr>
        <w:instrText>xe "Sewage Sludge"</w:instrText>
      </w:r>
      <w:r w:rsidR="00963D80">
        <w:rPr>
          <w:w w:val="100"/>
        </w:rPr>
        <w:fldChar w:fldCharType="end"/>
      </w:r>
      <w:r>
        <w:rPr>
          <w:w w:val="100"/>
        </w:rPr>
        <w:t>Sewage Sludge.</w:t>
      </w:r>
    </w:p>
    <w:p w14:paraId="7A058EC6" w14:textId="77777777" w:rsidR="00963D80" w:rsidRDefault="00963D80">
      <w:pPr>
        <w:pStyle w:val="Body"/>
        <w:rPr>
          <w:w w:val="100"/>
        </w:rPr>
      </w:pPr>
    </w:p>
    <w:p w14:paraId="424329B5" w14:textId="77777777" w:rsidR="00963D80" w:rsidRDefault="00963D80">
      <w:pPr>
        <w:pStyle w:val="Body"/>
      </w:pPr>
      <w:r>
        <w:rPr>
          <w:rStyle w:val="Bold"/>
        </w:rPr>
        <w:tab/>
        <w:t>01.</w:t>
      </w:r>
      <w:r>
        <w:rPr>
          <w:rStyle w:val="Bold"/>
        </w:rPr>
        <w:tab/>
      </w:r>
      <w:r>
        <w:rPr>
          <w:rStyle w:val="Bold"/>
        </w:rPr>
        <w:fldChar w:fldCharType="begin"/>
      </w:r>
      <w:r>
        <w:rPr>
          <w:rStyle w:val="Bold"/>
        </w:rPr>
        <w:instrText>xe "Sewage Sludge: Purpose"</w:instrText>
      </w:r>
      <w:r>
        <w:rPr>
          <w:rStyle w:val="Bold"/>
        </w:rPr>
        <w:fldChar w:fldCharType="end"/>
      </w:r>
      <w:r>
        <w:rPr>
          <w:rStyle w:val="Bold"/>
        </w:rPr>
        <w:t>Purpose</w:t>
      </w:r>
      <w:r>
        <w:rPr>
          <w:w w:val="100"/>
        </w:rPr>
        <w:t xml:space="preserve">. </w:t>
      </w:r>
      <w:del w:id="7560" w:author="Jill White" w:date="2022-05-24T15:00:00Z">
        <w:r w:rsidDel="00963D80">
          <w:delText>The purpose of t</w:delText>
        </w:r>
      </w:del>
      <w:ins w:id="7561" w:author="Jill White" w:date="2022-05-24T15:01:00Z">
        <w:r w:rsidR="00357673">
          <w:t>T</w:t>
        </w:r>
      </w:ins>
      <w:r>
        <w:rPr>
          <w:w w:val="100"/>
        </w:rPr>
        <w:t>his section and 40 CFR Part 503</w:t>
      </w:r>
      <w:del w:id="7562" w:author="Jill White" w:date="2022-05-24T15:01:00Z">
        <w:r w:rsidDel="00963D80">
          <w:delText xml:space="preserve"> is to</w:delText>
        </w:r>
      </w:del>
      <w:r>
        <w:rPr>
          <w:w w:val="100"/>
        </w:rPr>
        <w:t>:</w:t>
      </w:r>
      <w:r>
        <w:rPr>
          <w:w w:val="100"/>
        </w:rPr>
        <w:tab/>
        <w:t>(3-24-22)</w:t>
      </w:r>
    </w:p>
    <w:p w14:paraId="25A3CE43" w14:textId="77777777" w:rsidR="00963D80" w:rsidRDefault="00963D80">
      <w:pPr>
        <w:pStyle w:val="Body"/>
        <w:rPr>
          <w:w w:val="100"/>
        </w:rPr>
      </w:pPr>
    </w:p>
    <w:p w14:paraId="182C9B16" w14:textId="77777777" w:rsidR="00963D80" w:rsidRDefault="00963D80">
      <w:pPr>
        <w:pStyle w:val="Body"/>
        <w:rPr>
          <w:w w:val="100"/>
        </w:rPr>
      </w:pPr>
      <w:r>
        <w:rPr>
          <w:rStyle w:val="Bold"/>
        </w:rPr>
        <w:tab/>
        <w:t>a.</w:t>
      </w:r>
      <w:r>
        <w:rPr>
          <w:w w:val="100"/>
        </w:rPr>
        <w:tab/>
        <w:t xml:space="preserve">Establish standards, </w:t>
      </w:r>
      <w:del w:id="7563" w:author="Jill White" w:date="2022-05-24T15:01:00Z">
        <w:r>
          <w:rPr>
            <w:w w:val="100"/>
          </w:rPr>
          <w:delText xml:space="preserve">which </w:delText>
        </w:r>
      </w:del>
      <w:r>
        <w:rPr>
          <w:w w:val="100"/>
        </w:rPr>
        <w:t>consist</w:t>
      </w:r>
      <w:ins w:id="7564" w:author="Jill White" w:date="2022-05-24T15:01:00Z">
        <w:r w:rsidR="00357673">
          <w:rPr>
            <w:w w:val="100"/>
          </w:rPr>
          <w:t>ing</w:t>
        </w:r>
      </w:ins>
      <w:r>
        <w:rPr>
          <w:w w:val="100"/>
        </w:rPr>
        <w:t xml:space="preserve"> of general requirements, pollutant limits, management practices, and operational standards, for the final use or disposal of sewage sludge</w:t>
      </w:r>
      <w:del w:id="7565" w:author="Paula Wilson" w:date="2022-07-01T14:54:00Z">
        <w:r>
          <w:rPr>
            <w:w w:val="100"/>
          </w:rPr>
          <w:delText>.</w:delText>
        </w:r>
      </w:del>
      <w:ins w:id="7566" w:author="Paula Wilson" w:date="2022-07-01T15:16:00Z">
        <w:r w:rsidR="002410A0">
          <w:rPr>
            <w:w w:val="100"/>
          </w:rPr>
          <w:t>, and include</w:t>
        </w:r>
      </w:ins>
      <w:ins w:id="7567" w:author="Paula Wilson" w:date="2022-07-01T15:12:00Z">
        <w:r w:rsidR="002410A0">
          <w:rPr>
            <w:w w:val="100"/>
          </w:rPr>
          <w:t>:</w:t>
        </w:r>
      </w:ins>
      <w:r w:rsidR="00FF7B03">
        <w:rPr>
          <w:w w:val="100"/>
        </w:rPr>
        <w:tab/>
      </w:r>
      <w:r>
        <w:rPr>
          <w:w w:val="100"/>
        </w:rPr>
        <w:t>(3-24-22)</w:t>
      </w:r>
    </w:p>
    <w:p w14:paraId="02465E0F" w14:textId="77777777" w:rsidR="00963D80" w:rsidRDefault="00963D80">
      <w:pPr>
        <w:pStyle w:val="Body"/>
        <w:rPr>
          <w:w w:val="100"/>
        </w:rPr>
      </w:pPr>
    </w:p>
    <w:p w14:paraId="6093085D" w14:textId="77777777" w:rsidR="00963D80" w:rsidRDefault="00963D80">
      <w:pPr>
        <w:pStyle w:val="Body"/>
        <w:rPr>
          <w:w w:val="100"/>
        </w:rPr>
      </w:pPr>
      <w:r>
        <w:rPr>
          <w:w w:val="100"/>
        </w:rPr>
        <w:tab/>
        <w:t>i.</w:t>
      </w:r>
      <w:r>
        <w:rPr>
          <w:w w:val="100"/>
        </w:rPr>
        <w:tab/>
      </w:r>
      <w:del w:id="7568" w:author="Paula Wilson" w:date="2022-07-01T15:17:00Z">
        <w:r>
          <w:rPr>
            <w:w w:val="100"/>
          </w:rPr>
          <w:delText xml:space="preserve">Include </w:delText>
        </w:r>
      </w:del>
      <w:del w:id="7569" w:author="Paula Wilson" w:date="2022-07-01T15:20:00Z">
        <w:r w:rsidDel="002410A0">
          <w:rPr>
            <w:w w:val="100"/>
          </w:rPr>
          <w:delText>s</w:delText>
        </w:r>
      </w:del>
      <w:ins w:id="7570" w:author="Paula Wilson" w:date="2022-07-01T15:20:00Z">
        <w:r w:rsidR="002410A0">
          <w:rPr>
            <w:w w:val="100"/>
          </w:rPr>
          <w:t>S</w:t>
        </w:r>
      </w:ins>
      <w:r>
        <w:rPr>
          <w:w w:val="100"/>
        </w:rPr>
        <w:t>tandards for sewage sludge applied to the land, placed on a surface disposal site, or fired in a sewage sludge incinerator</w:t>
      </w:r>
      <w:del w:id="7571" w:author="Paula Wilson" w:date="2022-07-01T15:09:00Z">
        <w:r>
          <w:rPr>
            <w:w w:val="100"/>
          </w:rPr>
          <w:delText>.</w:delText>
        </w:r>
      </w:del>
      <w:ins w:id="7572" w:author="Paula Wilson" w:date="2022-07-01T15:17:00Z">
        <w:r w:rsidR="002410A0">
          <w:rPr>
            <w:w w:val="100"/>
          </w:rPr>
          <w:t>;</w:t>
        </w:r>
      </w:ins>
      <w:r w:rsidR="00FF7B03">
        <w:rPr>
          <w:w w:val="100"/>
        </w:rPr>
        <w:tab/>
      </w:r>
      <w:r>
        <w:rPr>
          <w:w w:val="100"/>
        </w:rPr>
        <w:t>(3-24-22)</w:t>
      </w:r>
    </w:p>
    <w:p w14:paraId="03B4CA5B" w14:textId="77777777" w:rsidR="00963D80" w:rsidRDefault="00963D80">
      <w:pPr>
        <w:pStyle w:val="Body"/>
        <w:rPr>
          <w:w w:val="100"/>
        </w:rPr>
      </w:pPr>
    </w:p>
    <w:p w14:paraId="49C3C51F" w14:textId="6EB201CA" w:rsidR="00963D80" w:rsidDel="00342271" w:rsidRDefault="00963D80">
      <w:pPr>
        <w:pStyle w:val="Body"/>
        <w:rPr>
          <w:del w:id="7573" w:author="Mary Anne Nelson" w:date="2022-08-19T08:34:00Z"/>
          <w:w w:val="100"/>
        </w:rPr>
      </w:pPr>
      <w:del w:id="7574" w:author="Mary Anne Nelson" w:date="2022-08-19T08:34:00Z">
        <w:r w:rsidDel="00342271">
          <w:rPr>
            <w:w w:val="100"/>
          </w:rPr>
          <w:tab/>
          <w:delText>ii.</w:delText>
        </w:r>
        <w:r w:rsidDel="00342271">
          <w:rPr>
            <w:w w:val="100"/>
          </w:rPr>
          <w:tab/>
          <w:delText>Include:</w:delText>
        </w:r>
        <w:r w:rsidDel="00342271">
          <w:rPr>
            <w:w w:val="100"/>
          </w:rPr>
          <w:tab/>
          <w:delText>(3-24-22)</w:delText>
        </w:r>
      </w:del>
    </w:p>
    <w:p w14:paraId="766E1BB6" w14:textId="3DFB9801" w:rsidR="00963D80" w:rsidDel="00342271" w:rsidRDefault="00963D80">
      <w:pPr>
        <w:pStyle w:val="Body"/>
        <w:rPr>
          <w:del w:id="7575" w:author="Mary Anne Nelson" w:date="2022-08-19T08:34:00Z"/>
          <w:w w:val="100"/>
        </w:rPr>
      </w:pPr>
    </w:p>
    <w:p w14:paraId="792A1312" w14:textId="77777777" w:rsidR="00963D80" w:rsidRDefault="00963D80">
      <w:pPr>
        <w:pStyle w:val="Body"/>
        <w:rPr>
          <w:w w:val="100"/>
        </w:rPr>
      </w:pPr>
      <w:r>
        <w:rPr>
          <w:w w:val="100"/>
        </w:rPr>
        <w:tab/>
      </w:r>
      <w:del w:id="7576" w:author="Jill White" w:date="2022-05-24T15:06:00Z">
        <w:r>
          <w:rPr>
            <w:w w:val="100"/>
          </w:rPr>
          <w:delText>(1)</w:delText>
        </w:r>
      </w:del>
      <w:ins w:id="7577" w:author="Jill White" w:date="2022-05-24T15:06:00Z">
        <w:r w:rsidR="00917051">
          <w:rPr>
            <w:w w:val="100"/>
          </w:rPr>
          <w:t>i</w:t>
        </w:r>
      </w:ins>
      <w:ins w:id="7578" w:author="Paula Wilson" w:date="2022-07-01T15:19:00Z">
        <w:r w:rsidR="002410A0">
          <w:rPr>
            <w:w w:val="100"/>
          </w:rPr>
          <w:t>i</w:t>
        </w:r>
      </w:ins>
      <w:ins w:id="7579" w:author="Jill White" w:date="2022-05-24T15:06:00Z">
        <w:r w:rsidR="00917051">
          <w:rPr>
            <w:w w:val="100"/>
          </w:rPr>
          <w:t>.</w:t>
        </w:r>
      </w:ins>
      <w:r>
        <w:rPr>
          <w:w w:val="100"/>
        </w:rPr>
        <w:tab/>
        <w:t>Pathogen and alternative vector attraction reduction requirements for sewage sludge applied to the land or placed on a surface disposal site; and</w:t>
      </w:r>
      <w:r w:rsidR="00FF7B03">
        <w:rPr>
          <w:w w:val="100"/>
        </w:rPr>
        <w:tab/>
      </w:r>
      <w:r>
        <w:rPr>
          <w:w w:val="100"/>
        </w:rPr>
        <w:t>(3-24-22)</w:t>
      </w:r>
    </w:p>
    <w:p w14:paraId="5E2A806A" w14:textId="77777777" w:rsidR="00963D80" w:rsidRDefault="00963D80">
      <w:pPr>
        <w:pStyle w:val="Body"/>
        <w:rPr>
          <w:w w:val="100"/>
        </w:rPr>
      </w:pPr>
    </w:p>
    <w:p w14:paraId="1F8D4B7C" w14:textId="77777777" w:rsidR="00963D80" w:rsidRDefault="00963D80">
      <w:pPr>
        <w:pStyle w:val="Body"/>
        <w:rPr>
          <w:w w:val="100"/>
        </w:rPr>
      </w:pPr>
      <w:r>
        <w:rPr>
          <w:w w:val="100"/>
        </w:rPr>
        <w:tab/>
      </w:r>
      <w:del w:id="7580" w:author="Jill White" w:date="2022-05-24T15:06:00Z">
        <w:r>
          <w:rPr>
            <w:w w:val="100"/>
          </w:rPr>
          <w:delText>(2)</w:delText>
        </w:r>
      </w:del>
      <w:ins w:id="7581" w:author="Jill White" w:date="2022-05-24T15:06:00Z">
        <w:r w:rsidR="00917051">
          <w:rPr>
            <w:w w:val="100"/>
          </w:rPr>
          <w:t>ii</w:t>
        </w:r>
      </w:ins>
      <w:ins w:id="7582" w:author="Paula Wilson" w:date="2022-07-01T15:19:00Z">
        <w:r w:rsidR="002410A0">
          <w:rPr>
            <w:w w:val="100"/>
          </w:rPr>
          <w:t>i</w:t>
        </w:r>
      </w:ins>
      <w:ins w:id="7583" w:author="Jill White" w:date="2022-05-24T15:06:00Z">
        <w:r w:rsidR="00917051">
          <w:rPr>
            <w:w w:val="100"/>
          </w:rPr>
          <w:t>.</w:t>
        </w:r>
      </w:ins>
      <w:r>
        <w:rPr>
          <w:w w:val="100"/>
        </w:rPr>
        <w:tab/>
        <w:t>On a case-by-case basis, controls for storm water runoff from lands where sewage sludge or septage has been placed for treatment or disposal.</w:t>
      </w:r>
      <w:r w:rsidR="00FF7B03">
        <w:rPr>
          <w:w w:val="100"/>
        </w:rPr>
        <w:tab/>
      </w:r>
      <w:r>
        <w:rPr>
          <w:w w:val="100"/>
        </w:rPr>
        <w:t>(3-24-22)</w:t>
      </w:r>
    </w:p>
    <w:p w14:paraId="0A9599E2" w14:textId="77777777" w:rsidR="00963D80" w:rsidRDefault="00963D80">
      <w:pPr>
        <w:pStyle w:val="Body"/>
        <w:rPr>
          <w:w w:val="100"/>
        </w:rPr>
      </w:pPr>
    </w:p>
    <w:p w14:paraId="283D31AB" w14:textId="4EDA3541" w:rsidR="00963D80" w:rsidRDefault="00963D80">
      <w:pPr>
        <w:pStyle w:val="Body"/>
        <w:rPr>
          <w:w w:val="100"/>
        </w:rPr>
      </w:pPr>
      <w:r>
        <w:rPr>
          <w:rStyle w:val="Bold"/>
        </w:rPr>
        <w:tab/>
        <w:t>b.</w:t>
      </w:r>
      <w:r>
        <w:rPr>
          <w:w w:val="100"/>
        </w:rPr>
        <w:tab/>
        <w:t>Include the frequency of monitoring and recordkeeping requirements when sewage sludge is:</w:t>
      </w:r>
    </w:p>
    <w:p w14:paraId="4EA73A4C" w14:textId="77777777" w:rsidR="00963D80" w:rsidRDefault="00FF7B03">
      <w:pPr>
        <w:pStyle w:val="Body"/>
        <w:rPr>
          <w:w w:val="100"/>
        </w:rPr>
      </w:pPr>
      <w:r>
        <w:rPr>
          <w:w w:val="100"/>
        </w:rPr>
        <w:tab/>
      </w:r>
      <w:r w:rsidR="006D6F46">
        <w:rPr>
          <w:w w:val="100"/>
        </w:rPr>
        <w:tab/>
      </w:r>
      <w:r w:rsidR="006D6F46">
        <w:rPr>
          <w:w w:val="100"/>
        </w:rPr>
        <w:tab/>
      </w:r>
      <w:r w:rsidR="00963D80">
        <w:rPr>
          <w:w w:val="100"/>
        </w:rPr>
        <w:t>(3-24-22)</w:t>
      </w:r>
    </w:p>
    <w:p w14:paraId="007452E6" w14:textId="77777777" w:rsidR="00963D80" w:rsidRDefault="00963D80">
      <w:pPr>
        <w:pStyle w:val="Body"/>
        <w:rPr>
          <w:w w:val="100"/>
        </w:rPr>
      </w:pPr>
    </w:p>
    <w:p w14:paraId="099CFA81" w14:textId="77777777" w:rsidR="00963D80" w:rsidRDefault="00963D80">
      <w:pPr>
        <w:pStyle w:val="Body"/>
        <w:rPr>
          <w:w w:val="100"/>
        </w:rPr>
      </w:pPr>
      <w:r>
        <w:rPr>
          <w:w w:val="100"/>
        </w:rPr>
        <w:tab/>
        <w:t>i.</w:t>
      </w:r>
      <w:r>
        <w:rPr>
          <w:w w:val="100"/>
        </w:rPr>
        <w:tab/>
        <w:t>Applied to the land;</w:t>
      </w:r>
      <w:r>
        <w:rPr>
          <w:w w:val="100"/>
        </w:rPr>
        <w:tab/>
        <w:t>(3-24-22)</w:t>
      </w:r>
    </w:p>
    <w:p w14:paraId="6642DC23" w14:textId="77777777" w:rsidR="00963D80" w:rsidRDefault="00963D80">
      <w:pPr>
        <w:pStyle w:val="Body"/>
        <w:rPr>
          <w:w w:val="100"/>
        </w:rPr>
      </w:pPr>
    </w:p>
    <w:p w14:paraId="2E0415AD" w14:textId="77777777" w:rsidR="00963D80" w:rsidRDefault="00963D80">
      <w:pPr>
        <w:pStyle w:val="Body"/>
        <w:rPr>
          <w:w w:val="100"/>
        </w:rPr>
      </w:pPr>
      <w:r>
        <w:rPr>
          <w:w w:val="100"/>
        </w:rPr>
        <w:tab/>
        <w:t>ii.</w:t>
      </w:r>
      <w:r>
        <w:rPr>
          <w:w w:val="100"/>
        </w:rPr>
        <w:tab/>
        <w:t>Placed on a surface disposal site; or</w:t>
      </w:r>
      <w:r>
        <w:rPr>
          <w:w w:val="100"/>
        </w:rPr>
        <w:tab/>
        <w:t>(3-24-22)</w:t>
      </w:r>
    </w:p>
    <w:p w14:paraId="6DC05FAB" w14:textId="77777777" w:rsidR="00963D80" w:rsidRDefault="00963D80">
      <w:pPr>
        <w:pStyle w:val="Body"/>
        <w:rPr>
          <w:w w:val="100"/>
        </w:rPr>
      </w:pPr>
    </w:p>
    <w:p w14:paraId="08230A73" w14:textId="77777777" w:rsidR="00963D80" w:rsidRDefault="00963D80">
      <w:pPr>
        <w:pStyle w:val="Body"/>
        <w:rPr>
          <w:w w:val="100"/>
        </w:rPr>
      </w:pPr>
      <w:r>
        <w:rPr>
          <w:w w:val="100"/>
        </w:rPr>
        <w:tab/>
        <w:t>iii.</w:t>
      </w:r>
      <w:r>
        <w:rPr>
          <w:w w:val="100"/>
        </w:rPr>
        <w:tab/>
        <w:t>Fired in a sewage sludge incinerator; and</w:t>
      </w:r>
      <w:r>
        <w:rPr>
          <w:w w:val="100"/>
        </w:rPr>
        <w:tab/>
        <w:t>(3-24-22)</w:t>
      </w:r>
    </w:p>
    <w:p w14:paraId="4354A3D6" w14:textId="77777777" w:rsidR="00963D80" w:rsidRDefault="00963D80">
      <w:pPr>
        <w:pStyle w:val="Body"/>
        <w:rPr>
          <w:w w:val="100"/>
        </w:rPr>
      </w:pPr>
    </w:p>
    <w:p w14:paraId="211E1C37" w14:textId="131FCD32" w:rsidR="00963D80" w:rsidRDefault="00963D80">
      <w:pPr>
        <w:pStyle w:val="Body"/>
        <w:rPr>
          <w:w w:val="100"/>
        </w:rPr>
      </w:pPr>
      <w:r>
        <w:rPr>
          <w:rStyle w:val="Bold"/>
        </w:rPr>
        <w:tab/>
        <w:t>c.</w:t>
      </w:r>
      <w:r>
        <w:rPr>
          <w:w w:val="100"/>
        </w:rPr>
        <w:tab/>
        <w:t>Include reporting requirements for:</w:t>
      </w:r>
      <w:r>
        <w:rPr>
          <w:w w:val="100"/>
        </w:rPr>
        <w:tab/>
        <w:t>(3-24-22)</w:t>
      </w:r>
    </w:p>
    <w:p w14:paraId="1B2D2ACC" w14:textId="77777777" w:rsidR="00963D80" w:rsidRDefault="00963D80">
      <w:pPr>
        <w:pStyle w:val="Body"/>
        <w:rPr>
          <w:w w:val="100"/>
        </w:rPr>
      </w:pPr>
    </w:p>
    <w:p w14:paraId="2ECF8C28" w14:textId="77777777" w:rsidR="00963D80" w:rsidRDefault="00963D80">
      <w:pPr>
        <w:pStyle w:val="Body"/>
        <w:rPr>
          <w:w w:val="100"/>
        </w:rPr>
      </w:pPr>
      <w:r>
        <w:rPr>
          <w:w w:val="100"/>
        </w:rPr>
        <w:tab/>
        <w:t>i.</w:t>
      </w:r>
      <w:r>
        <w:rPr>
          <w:w w:val="100"/>
        </w:rPr>
        <w:tab/>
        <w:t>Class I sludge management facilities;</w:t>
      </w:r>
      <w:r>
        <w:rPr>
          <w:w w:val="100"/>
        </w:rPr>
        <w:tab/>
        <w:t>(3-24-22)</w:t>
      </w:r>
    </w:p>
    <w:p w14:paraId="6B40AF46" w14:textId="77777777" w:rsidR="00963D80" w:rsidRDefault="00963D80">
      <w:pPr>
        <w:pStyle w:val="Body"/>
        <w:rPr>
          <w:w w:val="100"/>
        </w:rPr>
      </w:pPr>
    </w:p>
    <w:p w14:paraId="2B90FAFB" w14:textId="77777777" w:rsidR="00963D80" w:rsidRDefault="00963D80">
      <w:pPr>
        <w:pStyle w:val="Body"/>
        <w:rPr>
          <w:w w:val="100"/>
        </w:rPr>
      </w:pPr>
      <w:r>
        <w:rPr>
          <w:w w:val="100"/>
        </w:rPr>
        <w:tab/>
        <w:t>ii.</w:t>
      </w:r>
      <w:r>
        <w:rPr>
          <w:w w:val="100"/>
        </w:rPr>
        <w:tab/>
        <w:t>POTWs with a design flow rate equal to or greater than one million gallons per day (1 MGD); and</w:t>
      </w:r>
    </w:p>
    <w:p w14:paraId="73F92E0C" w14:textId="77777777" w:rsidR="00963D80" w:rsidRDefault="00FF7B03">
      <w:pPr>
        <w:pStyle w:val="Body"/>
        <w:rPr>
          <w:w w:val="100"/>
        </w:rPr>
      </w:pPr>
      <w:r>
        <w:rPr>
          <w:w w:val="100"/>
        </w:rPr>
        <w:tab/>
      </w:r>
      <w:r w:rsidR="006D6F46">
        <w:rPr>
          <w:w w:val="100"/>
        </w:rPr>
        <w:tab/>
      </w:r>
      <w:r w:rsidR="006D6F46">
        <w:rPr>
          <w:w w:val="100"/>
        </w:rPr>
        <w:tab/>
      </w:r>
      <w:r w:rsidR="00963D80">
        <w:rPr>
          <w:w w:val="100"/>
        </w:rPr>
        <w:t>(3-24-22)</w:t>
      </w:r>
    </w:p>
    <w:p w14:paraId="39686B69" w14:textId="77777777" w:rsidR="00963D80" w:rsidRDefault="00963D80">
      <w:pPr>
        <w:pStyle w:val="Body"/>
        <w:rPr>
          <w:w w:val="100"/>
        </w:rPr>
      </w:pPr>
    </w:p>
    <w:p w14:paraId="75ED6818" w14:textId="77777777" w:rsidR="00963D80" w:rsidRDefault="00963D80">
      <w:pPr>
        <w:pStyle w:val="Body"/>
        <w:rPr>
          <w:w w:val="100"/>
        </w:rPr>
      </w:pPr>
      <w:r>
        <w:rPr>
          <w:w w:val="100"/>
        </w:rPr>
        <w:tab/>
        <w:t>iii.</w:t>
      </w:r>
      <w:r>
        <w:rPr>
          <w:w w:val="100"/>
        </w:rPr>
        <w:tab/>
        <w:t>POTWs that serve ten thousand (10,000) people or more.</w:t>
      </w:r>
      <w:r>
        <w:rPr>
          <w:w w:val="100"/>
        </w:rPr>
        <w:tab/>
        <w:t>(3-24-22)</w:t>
      </w:r>
    </w:p>
    <w:p w14:paraId="2FBF4F77" w14:textId="77777777" w:rsidR="00963D80" w:rsidRDefault="00963D80">
      <w:pPr>
        <w:pStyle w:val="Body"/>
        <w:rPr>
          <w:w w:val="100"/>
        </w:rPr>
      </w:pPr>
    </w:p>
    <w:p w14:paraId="59584DB0" w14:textId="77777777" w:rsidR="00963D80" w:rsidRDefault="00963D80">
      <w:pPr>
        <w:pStyle w:val="Body"/>
        <w:rPr>
          <w:w w:val="100"/>
        </w:rPr>
      </w:pPr>
      <w:r>
        <w:rPr>
          <w:rStyle w:val="Bold"/>
        </w:rPr>
        <w:tab/>
        <w:t>02.</w:t>
      </w:r>
      <w:r>
        <w:rPr>
          <w:rStyle w:val="Bold"/>
        </w:rPr>
        <w:tab/>
      </w:r>
      <w:r>
        <w:rPr>
          <w:rStyle w:val="Bold"/>
        </w:rPr>
        <w:fldChar w:fldCharType="begin"/>
      </w:r>
      <w:r>
        <w:rPr>
          <w:rStyle w:val="Bold"/>
        </w:rPr>
        <w:instrText>xe "Sewage Sludge: Applicability"</w:instrText>
      </w:r>
      <w:r>
        <w:rPr>
          <w:rStyle w:val="Bold"/>
        </w:rPr>
        <w:fldChar w:fldCharType="end"/>
      </w:r>
      <w:r>
        <w:rPr>
          <w:rStyle w:val="Bold"/>
        </w:rPr>
        <w:t>Applicability</w:t>
      </w:r>
      <w:r>
        <w:rPr>
          <w:w w:val="100"/>
        </w:rPr>
        <w:t>. This section and 40 CFR Part 503 appl</w:t>
      </w:r>
      <w:del w:id="7584" w:author="Jill White" w:date="2022-05-24T15:07:00Z">
        <w:r>
          <w:rPr>
            <w:w w:val="100"/>
          </w:rPr>
          <w:delText>ies</w:delText>
        </w:r>
      </w:del>
      <w:ins w:id="7585" w:author="Jill White" w:date="2022-05-24T15:07:00Z">
        <w:r w:rsidR="003465E1">
          <w:rPr>
            <w:w w:val="100"/>
          </w:rPr>
          <w:t>y</w:t>
        </w:r>
      </w:ins>
      <w:r>
        <w:rPr>
          <w:w w:val="100"/>
        </w:rPr>
        <w:t xml:space="preserve"> to:</w:t>
      </w:r>
      <w:r>
        <w:rPr>
          <w:w w:val="100"/>
        </w:rPr>
        <w:tab/>
        <w:t>(3-24-22)</w:t>
      </w:r>
    </w:p>
    <w:p w14:paraId="2BA94164" w14:textId="77777777" w:rsidR="00963D80" w:rsidRDefault="00963D80">
      <w:pPr>
        <w:pStyle w:val="Body"/>
        <w:rPr>
          <w:w w:val="100"/>
        </w:rPr>
      </w:pPr>
    </w:p>
    <w:p w14:paraId="173E54C0" w14:textId="77777777" w:rsidR="00963D80" w:rsidRDefault="00963D80">
      <w:pPr>
        <w:pStyle w:val="Body"/>
        <w:rPr>
          <w:w w:val="100"/>
        </w:rPr>
      </w:pPr>
      <w:r>
        <w:rPr>
          <w:rStyle w:val="Bold"/>
        </w:rPr>
        <w:tab/>
        <w:t>a.</w:t>
      </w:r>
      <w:r>
        <w:rPr>
          <w:w w:val="100"/>
        </w:rPr>
        <w:tab/>
        <w:t>A</w:t>
      </w:r>
      <w:del w:id="7586" w:author="Jill White" w:date="2022-05-24T15:09:00Z">
        <w:r>
          <w:rPr>
            <w:w w:val="100"/>
          </w:rPr>
          <w:delText>ny</w:delText>
        </w:r>
      </w:del>
      <w:r>
        <w:rPr>
          <w:w w:val="100"/>
        </w:rPr>
        <w:t xml:space="preserve"> person</w:t>
      </w:r>
      <w:del w:id="7587" w:author="Jill White" w:date="2022-05-24T15:09:00Z">
        <w:r>
          <w:rPr>
            <w:w w:val="100"/>
          </w:rPr>
          <w:delText>,</w:delText>
        </w:r>
      </w:del>
      <w:r>
        <w:rPr>
          <w:w w:val="100"/>
        </w:rPr>
        <w:t xml:space="preserve"> who prepares sewage sludge, applies sewage sludge to the land, or fires sewage sludge in a sewage sludge incinerator and to the owner or operator of a surface disposal site;</w:t>
      </w:r>
      <w:r w:rsidR="00FF7B03">
        <w:rPr>
          <w:w w:val="100"/>
        </w:rPr>
        <w:tab/>
      </w:r>
      <w:r>
        <w:rPr>
          <w:w w:val="100"/>
        </w:rPr>
        <w:t>(3-24-22)</w:t>
      </w:r>
    </w:p>
    <w:p w14:paraId="4D45FECC" w14:textId="77777777" w:rsidR="00963D80" w:rsidRDefault="00963D80">
      <w:pPr>
        <w:pStyle w:val="Body"/>
        <w:rPr>
          <w:w w:val="100"/>
        </w:rPr>
      </w:pPr>
    </w:p>
    <w:p w14:paraId="114CC908" w14:textId="77777777" w:rsidR="00963D80" w:rsidRDefault="00963D80">
      <w:pPr>
        <w:pStyle w:val="Body"/>
        <w:rPr>
          <w:w w:val="100"/>
        </w:rPr>
      </w:pPr>
      <w:r>
        <w:rPr>
          <w:rStyle w:val="Bold"/>
        </w:rPr>
        <w:tab/>
        <w:t>b.</w:t>
      </w:r>
      <w:r>
        <w:rPr>
          <w:w w:val="100"/>
        </w:rPr>
        <w:tab/>
        <w:t>Sewage sludge applied to the land, placed on a surface disposal site, or fired in a sewage sludge incinerator;</w:t>
      </w:r>
      <w:r w:rsidR="006D6F46">
        <w:rPr>
          <w:w w:val="100"/>
        </w:rPr>
        <w:tab/>
      </w:r>
      <w:r w:rsidR="00FF7B03">
        <w:rPr>
          <w:w w:val="100"/>
        </w:rPr>
        <w:tab/>
      </w:r>
      <w:r>
        <w:rPr>
          <w:w w:val="100"/>
        </w:rPr>
        <w:t>(3-24-22)</w:t>
      </w:r>
    </w:p>
    <w:p w14:paraId="49C8E11E" w14:textId="77777777" w:rsidR="00963D80" w:rsidRDefault="00963D80">
      <w:pPr>
        <w:pStyle w:val="Body"/>
        <w:rPr>
          <w:w w:val="100"/>
        </w:rPr>
      </w:pPr>
    </w:p>
    <w:p w14:paraId="3A7111FE" w14:textId="77777777" w:rsidR="00963D80" w:rsidRDefault="00963D80">
      <w:pPr>
        <w:pStyle w:val="Body"/>
        <w:rPr>
          <w:w w:val="100"/>
        </w:rPr>
      </w:pPr>
      <w:r>
        <w:rPr>
          <w:rStyle w:val="Bold"/>
        </w:rPr>
        <w:tab/>
        <w:t>c.</w:t>
      </w:r>
      <w:r>
        <w:rPr>
          <w:w w:val="100"/>
        </w:rPr>
        <w:tab/>
      </w:r>
      <w:del w:id="7588" w:author="Jill White" w:date="2022-05-24T15:09:00Z">
        <w:r>
          <w:rPr>
            <w:w w:val="100"/>
          </w:rPr>
          <w:delText xml:space="preserve">The </w:delText>
        </w:r>
        <w:r w:rsidDel="003465E1">
          <w:rPr>
            <w:w w:val="100"/>
          </w:rPr>
          <w:delText>e</w:delText>
        </w:r>
      </w:del>
      <w:ins w:id="7589" w:author="Jill White" w:date="2022-05-24T15:09:00Z">
        <w:r w:rsidR="003465E1">
          <w:rPr>
            <w:w w:val="100"/>
          </w:rPr>
          <w:t>E</w:t>
        </w:r>
      </w:ins>
      <w:r>
        <w:rPr>
          <w:w w:val="100"/>
        </w:rPr>
        <w:t>xit gas from a sewage sludge incinerator stack; or</w:t>
      </w:r>
      <w:r>
        <w:rPr>
          <w:w w:val="100"/>
        </w:rPr>
        <w:tab/>
        <w:t>(3-24-22)</w:t>
      </w:r>
    </w:p>
    <w:p w14:paraId="1ECC0BCD" w14:textId="77777777" w:rsidR="00963D80" w:rsidRDefault="00963D80">
      <w:pPr>
        <w:pStyle w:val="Body"/>
        <w:rPr>
          <w:w w:val="100"/>
        </w:rPr>
      </w:pPr>
    </w:p>
    <w:p w14:paraId="14ED78BD" w14:textId="77777777" w:rsidR="00963D80" w:rsidRDefault="00963D80">
      <w:pPr>
        <w:pStyle w:val="Body"/>
        <w:rPr>
          <w:w w:val="100"/>
        </w:rPr>
      </w:pPr>
      <w:r>
        <w:rPr>
          <w:rStyle w:val="Bold"/>
        </w:rPr>
        <w:tab/>
        <w:t>d.</w:t>
      </w:r>
      <w:r>
        <w:rPr>
          <w:w w:val="100"/>
        </w:rPr>
        <w:tab/>
        <w:t>Land where sewage sludge is applied, to a surface disposal site, and to a sewage sludge incinerator.</w:t>
      </w:r>
      <w:r w:rsidR="006D6F46">
        <w:rPr>
          <w:w w:val="100"/>
        </w:rPr>
        <w:tab/>
      </w:r>
      <w:r w:rsidR="00FF7B03">
        <w:rPr>
          <w:w w:val="100"/>
        </w:rPr>
        <w:tab/>
      </w:r>
      <w:r>
        <w:rPr>
          <w:w w:val="100"/>
        </w:rPr>
        <w:t>(3-24-22)</w:t>
      </w:r>
    </w:p>
    <w:p w14:paraId="753DA626" w14:textId="77777777" w:rsidR="00963D80" w:rsidRDefault="00963D80">
      <w:pPr>
        <w:pStyle w:val="Body"/>
        <w:rPr>
          <w:w w:val="100"/>
        </w:rPr>
      </w:pPr>
    </w:p>
    <w:p w14:paraId="2380CFBB" w14:textId="7115BA90" w:rsidR="00963D80" w:rsidDel="003A1954" w:rsidRDefault="00963D80" w:rsidP="00B81122">
      <w:pPr>
        <w:pStyle w:val="Body"/>
        <w:rPr>
          <w:del w:id="7590" w:author="Mary Anne Nelson" w:date="2022-08-19T08:35:00Z"/>
          <w:w w:val="100"/>
        </w:rPr>
      </w:pPr>
      <w:del w:id="7591" w:author="Mary Anne Nelson" w:date="2022-08-19T08:35:00Z">
        <w:r w:rsidDel="003A1954">
          <w:rPr>
            <w:rStyle w:val="Bold"/>
          </w:rPr>
          <w:tab/>
          <w:delText>03.</w:delText>
        </w:r>
        <w:r w:rsidDel="003A1954">
          <w:rPr>
            <w:rStyle w:val="Bold"/>
          </w:rPr>
          <w:tab/>
        </w:r>
        <w:r w:rsidDel="003A1954">
          <w:rPr>
            <w:rStyle w:val="Bold"/>
          </w:rPr>
          <w:fldChar w:fldCharType="begin"/>
        </w:r>
        <w:r w:rsidDel="003A1954">
          <w:rPr>
            <w:rStyle w:val="Bold"/>
          </w:rPr>
          <w:delInstrText>xe "Sewage Sludge: Term Interpretation"</w:delInstrText>
        </w:r>
        <w:r w:rsidDel="003A1954">
          <w:rPr>
            <w:rStyle w:val="Bold"/>
          </w:rPr>
          <w:fldChar w:fldCharType="end"/>
        </w:r>
        <w:r w:rsidDel="003A1954">
          <w:rPr>
            <w:rStyle w:val="Bold"/>
          </w:rPr>
          <w:delText>Term Interpretation</w:delText>
        </w:r>
        <w:r w:rsidDel="003A1954">
          <w:rPr>
            <w:w w:val="100"/>
          </w:rPr>
          <w:delText>. When used in the context of 40 CFR Part 503, unless the context in which a term is used clearly requires a different meaning, terms in the 40 CFR Part 503 that are incorporated by reference in these rules have the following meanings:</w:delText>
        </w:r>
        <w:r w:rsidR="00AC52BC" w:rsidDel="003A1954">
          <w:rPr>
            <w:w w:val="100"/>
          </w:rPr>
          <w:tab/>
        </w:r>
        <w:r w:rsidDel="003A1954">
          <w:rPr>
            <w:w w:val="100"/>
          </w:rPr>
          <w:delText>(3-24-22)</w:delText>
        </w:r>
      </w:del>
    </w:p>
    <w:p w14:paraId="1FAE0FDA" w14:textId="17958004" w:rsidR="00963D80" w:rsidDel="003A1954" w:rsidRDefault="00963D80">
      <w:pPr>
        <w:pStyle w:val="Body"/>
        <w:rPr>
          <w:del w:id="7592" w:author="Mary Anne Nelson" w:date="2022-08-19T08:35:00Z"/>
          <w:w w:val="100"/>
        </w:rPr>
      </w:pPr>
    </w:p>
    <w:p w14:paraId="73A2ECA4" w14:textId="723D7E9E" w:rsidR="00963D80" w:rsidDel="003A1954" w:rsidRDefault="00963D80">
      <w:pPr>
        <w:pStyle w:val="Body"/>
        <w:rPr>
          <w:del w:id="7593" w:author="Mary Anne Nelson" w:date="2022-08-19T08:35:00Z"/>
          <w:w w:val="100"/>
        </w:rPr>
      </w:pPr>
      <w:del w:id="7594" w:author="Mary Anne Nelson" w:date="2022-08-19T08:35:00Z">
        <w:r w:rsidDel="003A1954">
          <w:rPr>
            <w:rStyle w:val="Bold"/>
          </w:rPr>
          <w:tab/>
          <w:delText>a.</w:delText>
        </w:r>
        <w:r w:rsidDel="003A1954">
          <w:rPr>
            <w:w w:val="100"/>
          </w:rPr>
          <w:tab/>
          <w:delText>The terms Administrator or Regional Administrator meanthe EPA Region 10 Administrator;</w:delText>
        </w:r>
        <w:r w:rsidR="00FF7B03" w:rsidDel="003A1954">
          <w:rPr>
            <w:w w:val="100"/>
          </w:rPr>
          <w:tab/>
        </w:r>
        <w:r w:rsidDel="003A1954">
          <w:rPr>
            <w:w w:val="100"/>
          </w:rPr>
          <w:delText>(3-24-22)</w:delText>
        </w:r>
      </w:del>
    </w:p>
    <w:p w14:paraId="4C5D5699" w14:textId="4F1E9090" w:rsidR="00963D80" w:rsidDel="003A1954" w:rsidRDefault="00963D80">
      <w:pPr>
        <w:pStyle w:val="Body"/>
        <w:rPr>
          <w:del w:id="7595" w:author="Mary Anne Nelson" w:date="2022-08-19T08:35:00Z"/>
          <w:w w:val="100"/>
        </w:rPr>
      </w:pPr>
    </w:p>
    <w:p w14:paraId="33D011B6" w14:textId="52A10BAC" w:rsidR="00963D80" w:rsidDel="003A1954" w:rsidRDefault="00963D80">
      <w:pPr>
        <w:pStyle w:val="Body"/>
        <w:rPr>
          <w:del w:id="7596" w:author="Mary Anne Nelson" w:date="2022-08-19T08:35:00Z"/>
          <w:w w:val="100"/>
        </w:rPr>
      </w:pPr>
      <w:del w:id="7597" w:author="Mary Anne Nelson" w:date="2022-08-19T08:35:00Z">
        <w:r w:rsidDel="003A1954">
          <w:rPr>
            <w:rStyle w:val="Bold"/>
          </w:rPr>
          <w:tab/>
          <w:delText>b.</w:delText>
        </w:r>
        <w:r w:rsidDel="003A1954">
          <w:rPr>
            <w:w w:val="100"/>
          </w:rPr>
          <w:tab/>
          <w:delText>The terms Director or State Program Director mean theDepartment of Environmental Quality as the agency designated by the Governor as havingthe lead responsibility for managing or coordinating the approved IPDES program; and</w:delText>
        </w:r>
        <w:r w:rsidR="00FF7B03" w:rsidDel="003A1954">
          <w:rPr>
            <w:w w:val="100"/>
          </w:rPr>
          <w:tab/>
        </w:r>
        <w:r w:rsidDel="003A1954">
          <w:rPr>
            <w:w w:val="100"/>
          </w:rPr>
          <w:delText>(3-24-22)</w:delText>
        </w:r>
      </w:del>
    </w:p>
    <w:p w14:paraId="50443CB2" w14:textId="23EAE147" w:rsidR="00963D80" w:rsidDel="003A1954" w:rsidRDefault="00963D80">
      <w:pPr>
        <w:pStyle w:val="Body"/>
        <w:rPr>
          <w:del w:id="7598" w:author="Mary Anne Nelson" w:date="2022-08-19T08:35:00Z"/>
          <w:w w:val="100"/>
        </w:rPr>
      </w:pPr>
    </w:p>
    <w:p w14:paraId="64D960BD" w14:textId="74292B0E" w:rsidR="00963D80" w:rsidDel="003A1954" w:rsidRDefault="00963D80">
      <w:pPr>
        <w:pStyle w:val="Body"/>
        <w:rPr>
          <w:del w:id="7599" w:author="Mary Anne Nelson" w:date="2022-08-19T08:35:00Z"/>
          <w:w w:val="100"/>
        </w:rPr>
      </w:pPr>
      <w:del w:id="7600" w:author="Mary Anne Nelson" w:date="2022-08-19T08:35:00Z">
        <w:r w:rsidDel="003A1954">
          <w:rPr>
            <w:rStyle w:val="Bold"/>
          </w:rPr>
          <w:tab/>
          <w:delText>c.</w:delText>
        </w:r>
        <w:r w:rsidDel="003A1954">
          <w:rPr>
            <w:w w:val="100"/>
          </w:rPr>
          <w:tab/>
          <w:delText>The term permitting authority is the</w:delText>
        </w:r>
      </w:del>
      <w:ins w:id="7601" w:author="Jill White" w:date="2022-05-24T15:11:00Z">
        <w:del w:id="7602" w:author="Mary Anne Nelson" w:date="2022-08-19T08:35:00Z">
          <w:r w:rsidR="003465E1" w:rsidDel="003A1954">
            <w:rPr>
              <w:w w:val="100"/>
            </w:rPr>
            <w:delText xml:space="preserve"> </w:delText>
          </w:r>
        </w:del>
      </w:ins>
      <w:del w:id="7603" w:author="Mary Anne Nelson" w:date="2022-08-19T08:35:00Z">
        <w:r w:rsidDel="003A1954">
          <w:rPr>
            <w:w w:val="100"/>
          </w:rPr>
          <w:delText>Department of Environmental Quality.</w:delText>
        </w:r>
        <w:r w:rsidDel="003A1954">
          <w:rPr>
            <w:w w:val="100"/>
          </w:rPr>
          <w:tab/>
          <w:delText>(3-24-22)</w:delText>
        </w:r>
      </w:del>
    </w:p>
    <w:p w14:paraId="026117F8" w14:textId="6A659E36" w:rsidR="00963D80" w:rsidDel="003A1954" w:rsidRDefault="00963D80">
      <w:pPr>
        <w:pStyle w:val="Body"/>
        <w:rPr>
          <w:del w:id="7604" w:author="Mary Anne Nelson" w:date="2022-08-19T08:35:00Z"/>
          <w:w w:val="100"/>
        </w:rPr>
      </w:pPr>
    </w:p>
    <w:p w14:paraId="61E12862" w14:textId="77777777" w:rsidR="00963D80" w:rsidRDefault="00963D80">
      <w:pPr>
        <w:pStyle w:val="Body"/>
        <w:rPr>
          <w:w w:val="100"/>
        </w:rPr>
      </w:pPr>
      <w:r>
        <w:rPr>
          <w:rStyle w:val="Bold"/>
        </w:rPr>
        <w:tab/>
      </w:r>
      <w:del w:id="7605" w:author="Troy Smith" w:date="2022-06-16T16:25:00Z">
        <w:r>
          <w:rPr>
            <w:rStyle w:val="Bold"/>
          </w:rPr>
          <w:delText>04</w:delText>
        </w:r>
      </w:del>
      <w:ins w:id="7606" w:author="Troy Smith" w:date="2022-06-16T16:25:00Z">
        <w:r w:rsidR="00025EF3">
          <w:rPr>
            <w:rStyle w:val="Bold"/>
          </w:rPr>
          <w:t>03</w:t>
        </w:r>
      </w:ins>
      <w:r>
        <w:rPr>
          <w:rStyle w:val="Bold"/>
        </w:rPr>
        <w:t>.</w:t>
      </w:r>
      <w:r>
        <w:rPr>
          <w:rStyle w:val="Bold"/>
        </w:rPr>
        <w:tab/>
      </w:r>
      <w:r>
        <w:rPr>
          <w:rStyle w:val="Bold"/>
        </w:rPr>
        <w:fldChar w:fldCharType="begin"/>
      </w:r>
      <w:r>
        <w:rPr>
          <w:rStyle w:val="Bold"/>
        </w:rPr>
        <w:instrText>xe "Sewage Sludge: Exceptions to Incorporation by Reference"</w:instrText>
      </w:r>
      <w:r>
        <w:rPr>
          <w:rStyle w:val="Bold"/>
        </w:rPr>
        <w:fldChar w:fldCharType="end"/>
      </w:r>
      <w:r>
        <w:rPr>
          <w:rStyle w:val="Bold"/>
        </w:rPr>
        <w:t>Exceptions to Incorporation by Reference</w:t>
      </w:r>
      <w:r>
        <w:rPr>
          <w:w w:val="100"/>
        </w:rPr>
        <w:t xml:space="preserve">. 40 CFR 503.1 (Purpose and Applicability) is excluded from </w:t>
      </w:r>
      <w:del w:id="7607" w:author="Jill White" w:date="2022-05-24T15:11:00Z">
        <w:r>
          <w:rPr>
            <w:w w:val="100"/>
          </w:rPr>
          <w:delText xml:space="preserve">the </w:delText>
        </w:r>
      </w:del>
      <w:r>
        <w:rPr>
          <w:w w:val="100"/>
        </w:rPr>
        <w:t xml:space="preserve">incorporation by reference </w:t>
      </w:r>
      <w:del w:id="7608" w:author="Jill White" w:date="2022-05-24T15:12:00Z">
        <w:r>
          <w:rPr>
            <w:w w:val="100"/>
          </w:rPr>
          <w:delText xml:space="preserve">found </w:delText>
        </w:r>
      </w:del>
      <w:r>
        <w:rPr>
          <w:w w:val="100"/>
        </w:rPr>
        <w:t>in Section 003</w:t>
      </w:r>
      <w:del w:id="7609" w:author="Paula Wilson" w:date="2022-07-01T15:26:00Z">
        <w:r>
          <w:rPr>
            <w:w w:val="100"/>
          </w:rPr>
          <w:delText xml:space="preserve"> (Incorporation by Reference) of </w:delText>
        </w:r>
      </w:del>
      <w:del w:id="7610" w:author="Jill White" w:date="2022-05-24T15:12:00Z">
        <w:r>
          <w:rPr>
            <w:w w:val="100"/>
          </w:rPr>
          <w:delText>these rules</w:delText>
        </w:r>
      </w:del>
      <w:r>
        <w:rPr>
          <w:w w:val="100"/>
        </w:rPr>
        <w:t>.</w:t>
      </w:r>
      <w:r w:rsidR="00FF7B03">
        <w:rPr>
          <w:w w:val="100"/>
        </w:rPr>
        <w:tab/>
      </w:r>
      <w:r>
        <w:rPr>
          <w:w w:val="100"/>
        </w:rPr>
        <w:t>(3-24-22)</w:t>
      </w:r>
    </w:p>
    <w:p w14:paraId="15D726A7" w14:textId="77777777" w:rsidR="00963D80" w:rsidRDefault="00963D80">
      <w:pPr>
        <w:pStyle w:val="Body"/>
        <w:rPr>
          <w:w w:val="100"/>
        </w:rPr>
      </w:pPr>
    </w:p>
    <w:p w14:paraId="79F28020" w14:textId="77777777" w:rsidR="00963D80" w:rsidRDefault="00963D80">
      <w:pPr>
        <w:pStyle w:val="SectionNameTOC2"/>
        <w:rPr>
          <w:w w:val="100"/>
        </w:rPr>
      </w:pPr>
      <w:r>
        <w:rPr>
          <w:w w:val="100"/>
        </w:rPr>
        <w:t>381. -- 399.</w:t>
      </w:r>
      <w:r w:rsidR="00FF7B03">
        <w:rPr>
          <w:w w:val="100"/>
        </w:rPr>
        <w:tab/>
      </w:r>
      <w:r>
        <w:rPr>
          <w:w w:val="100"/>
        </w:rPr>
        <w:t>(Reserved)</w:t>
      </w:r>
    </w:p>
    <w:p w14:paraId="672A32F3" w14:textId="77777777" w:rsidR="00963D80" w:rsidRDefault="00963D80">
      <w:pPr>
        <w:pStyle w:val="Body"/>
        <w:rPr>
          <w:w w:val="100"/>
        </w:rPr>
      </w:pPr>
    </w:p>
    <w:p w14:paraId="58F180B3" w14:textId="77777777" w:rsidR="00963D80" w:rsidRDefault="00963D80">
      <w:pPr>
        <w:pStyle w:val="SectionNameTOC"/>
        <w:rPr>
          <w:w w:val="100"/>
        </w:rPr>
      </w:pPr>
      <w:r>
        <w:rPr>
          <w:w w:val="100"/>
        </w:rPr>
        <w:t>400.</w:t>
      </w:r>
      <w:r>
        <w:rPr>
          <w:w w:val="100"/>
        </w:rPr>
        <w:tab/>
      </w:r>
      <w:r>
        <w:rPr>
          <w:w w:val="100"/>
        </w:rPr>
        <w:fldChar w:fldCharType="begin"/>
      </w:r>
      <w:r>
        <w:rPr>
          <w:w w:val="100"/>
        </w:rPr>
        <w:instrText>xe "Compliance Evaluation"</w:instrText>
      </w:r>
      <w:r>
        <w:rPr>
          <w:w w:val="100"/>
        </w:rPr>
        <w:fldChar w:fldCharType="end"/>
      </w:r>
      <w:r>
        <w:rPr>
          <w:w w:val="100"/>
        </w:rPr>
        <w:t>Compliance Evaluation.</w:t>
      </w:r>
    </w:p>
    <w:p w14:paraId="43E3267F" w14:textId="77777777" w:rsidR="00963D80" w:rsidRDefault="00963D80">
      <w:pPr>
        <w:pStyle w:val="Body"/>
        <w:rPr>
          <w:w w:val="100"/>
        </w:rPr>
      </w:pPr>
    </w:p>
    <w:p w14:paraId="7C48BD4F" w14:textId="77777777" w:rsidR="00963D80" w:rsidRDefault="00963D80">
      <w:pPr>
        <w:pStyle w:val="Body"/>
        <w:rPr>
          <w:w w:val="100"/>
        </w:rPr>
      </w:pPr>
      <w:r>
        <w:rPr>
          <w:rStyle w:val="Bold"/>
        </w:rPr>
        <w:tab/>
        <w:t>01.</w:t>
      </w:r>
      <w:r>
        <w:rPr>
          <w:rStyle w:val="Bold"/>
        </w:rPr>
        <w:tab/>
      </w:r>
      <w:r>
        <w:rPr>
          <w:rStyle w:val="Bold"/>
        </w:rPr>
        <w:fldChar w:fldCharType="begin"/>
      </w:r>
      <w:r>
        <w:rPr>
          <w:rStyle w:val="Bold"/>
        </w:rPr>
        <w:instrText>xe "Compliance Evaluation: Non</w:instrText>
      </w:r>
      <w:del w:id="7611" w:author="Jill White" w:date="2022-05-25T12:49:00Z">
        <w:r w:rsidDel="0081466E">
          <w:rPr>
            <w:rStyle w:val="Bold"/>
          </w:rPr>
          <w:delInstrText>-C</w:delInstrText>
        </w:r>
      </w:del>
      <w:ins w:id="7612" w:author="Jill White" w:date="2022-05-25T12:49:00Z">
        <w:r w:rsidR="0081466E">
          <w:rPr>
            <w:rStyle w:val="Bold"/>
          </w:rPr>
          <w:instrText>c</w:instrText>
        </w:r>
      </w:ins>
      <w:r>
        <w:rPr>
          <w:rStyle w:val="Bold"/>
        </w:rPr>
        <w:instrText>ompliance Actions"</w:instrText>
      </w:r>
      <w:r>
        <w:rPr>
          <w:rStyle w:val="Bold"/>
        </w:rPr>
        <w:fldChar w:fldCharType="end"/>
      </w:r>
      <w:r>
        <w:rPr>
          <w:rStyle w:val="Bold"/>
        </w:rPr>
        <w:t>Non</w:t>
      </w:r>
      <w:del w:id="7613" w:author="Jill White" w:date="2022-05-24T14:54:00Z">
        <w:r>
          <w:rPr>
            <w:rStyle w:val="Bold"/>
          </w:rPr>
          <w:delText>-</w:delText>
        </w:r>
        <w:r w:rsidDel="00165F5E">
          <w:rPr>
            <w:rStyle w:val="Bold"/>
          </w:rPr>
          <w:delText>C</w:delText>
        </w:r>
      </w:del>
      <w:ins w:id="7614" w:author="Jill White" w:date="2022-05-24T14:54:00Z">
        <w:r w:rsidR="00165F5E">
          <w:rPr>
            <w:rStyle w:val="Bold"/>
          </w:rPr>
          <w:t>c</w:t>
        </w:r>
      </w:ins>
      <w:r>
        <w:rPr>
          <w:rStyle w:val="Bold"/>
        </w:rPr>
        <w:t>ompliance Actions</w:t>
      </w:r>
      <w:r>
        <w:rPr>
          <w:w w:val="100"/>
        </w:rPr>
        <w:t xml:space="preserve">. When </w:t>
      </w:r>
      <w:del w:id="7615" w:author="Troy Smith" w:date="2022-06-16T16:26:00Z">
        <w:r>
          <w:rPr>
            <w:w w:val="100"/>
          </w:rPr>
          <w:delText xml:space="preserve">the </w:delText>
        </w:r>
      </w:del>
      <w:ins w:id="7616" w:author="Troy Smith" w:date="2022-06-16T16:26:00Z">
        <w:r w:rsidR="00025EF3">
          <w:rPr>
            <w:w w:val="100"/>
          </w:rPr>
          <w:t xml:space="preserve">a </w:t>
        </w:r>
      </w:ins>
      <w:r>
        <w:rPr>
          <w:w w:val="100"/>
        </w:rPr>
        <w:t xml:space="preserve">permittee is </w:t>
      </w:r>
      <w:ins w:id="7617" w:author="Troy Smith" w:date="2022-06-17T11:44:00Z">
        <w:r w:rsidR="0002480B">
          <w:rPr>
            <w:w w:val="100"/>
          </w:rPr>
          <w:t xml:space="preserve">or was </w:t>
        </w:r>
      </w:ins>
      <w:r>
        <w:rPr>
          <w:w w:val="100"/>
        </w:rPr>
        <w:t xml:space="preserve">not in compliance with </w:t>
      </w:r>
      <w:del w:id="7618" w:author="Jill White" w:date="2022-05-25T16:51:00Z">
        <w:r>
          <w:rPr>
            <w:w w:val="100"/>
          </w:rPr>
          <w:delText>any</w:delText>
        </w:r>
      </w:del>
      <w:r>
        <w:rPr>
          <w:w w:val="100"/>
        </w:rPr>
        <w:t xml:space="preserve"> condition</w:t>
      </w:r>
      <w:ins w:id="7619" w:author="Jill White" w:date="2022-05-25T16:51:00Z">
        <w:r w:rsidR="004A4CD4">
          <w:rPr>
            <w:w w:val="100"/>
          </w:rPr>
          <w:t>s</w:t>
        </w:r>
      </w:ins>
      <w:r>
        <w:rPr>
          <w:w w:val="100"/>
        </w:rPr>
        <w:t xml:space="preserve"> of the existing</w:t>
      </w:r>
      <w:ins w:id="7620" w:author="Troy Smith" w:date="2022-06-17T11:44:00Z">
        <w:r w:rsidR="0002480B">
          <w:rPr>
            <w:w w:val="100"/>
          </w:rPr>
          <w:t>, terminated,</w:t>
        </w:r>
      </w:ins>
      <w:r>
        <w:rPr>
          <w:w w:val="100"/>
        </w:rPr>
        <w:t xml:space="preserve"> or expired permit that has been administratively continued, the Department may choose to do one (1) or more of the following:</w:t>
      </w:r>
      <w:r w:rsidR="00FF7B03">
        <w:rPr>
          <w:w w:val="100"/>
        </w:rPr>
        <w:tab/>
      </w:r>
      <w:r>
        <w:rPr>
          <w:w w:val="100"/>
        </w:rPr>
        <w:t>(3-24-22)</w:t>
      </w:r>
    </w:p>
    <w:p w14:paraId="0D93847A" w14:textId="77777777" w:rsidR="00963D80" w:rsidRDefault="00963D80">
      <w:pPr>
        <w:pStyle w:val="Body"/>
        <w:rPr>
          <w:w w:val="100"/>
        </w:rPr>
      </w:pPr>
    </w:p>
    <w:p w14:paraId="6F4DEAB3" w14:textId="77777777" w:rsidR="00963D80" w:rsidRDefault="00963D80">
      <w:pPr>
        <w:pStyle w:val="Body"/>
        <w:rPr>
          <w:w w:val="100"/>
        </w:rPr>
      </w:pPr>
      <w:r>
        <w:rPr>
          <w:rStyle w:val="Bold"/>
        </w:rPr>
        <w:tab/>
        <w:t>a.</w:t>
      </w:r>
      <w:r>
        <w:rPr>
          <w:w w:val="100"/>
        </w:rPr>
        <w:tab/>
        <w:t>Initiate an enforcement action;</w:t>
      </w:r>
      <w:r>
        <w:rPr>
          <w:w w:val="100"/>
        </w:rPr>
        <w:tab/>
        <w:t>(3-24-22)</w:t>
      </w:r>
    </w:p>
    <w:p w14:paraId="1B31BF94" w14:textId="77777777" w:rsidR="00963D80" w:rsidRDefault="00963D80">
      <w:pPr>
        <w:pStyle w:val="Body"/>
        <w:rPr>
          <w:w w:val="100"/>
        </w:rPr>
      </w:pPr>
    </w:p>
    <w:p w14:paraId="5E8F4FA1" w14:textId="72C8C333" w:rsidR="00963D80" w:rsidRDefault="00963D80">
      <w:pPr>
        <w:pStyle w:val="Body"/>
        <w:rPr>
          <w:w w:val="100"/>
        </w:rPr>
      </w:pPr>
      <w:r>
        <w:rPr>
          <w:rStyle w:val="Bold"/>
        </w:rPr>
        <w:tab/>
        <w:t>b.</w:t>
      </w:r>
      <w:r>
        <w:rPr>
          <w:w w:val="100"/>
        </w:rPr>
        <w:tab/>
        <w:t>Issue a notice of intent to deny the new application. If the application is denied and the expired permit is no longer effective as provided in Subsection 101.02, the owner or operator must cease the activities authorized by the permit or be subject to enforcement action for operating without a permit;</w:t>
      </w:r>
      <w:r w:rsidR="00FF7B03">
        <w:rPr>
          <w:w w:val="100"/>
        </w:rPr>
        <w:tab/>
      </w:r>
      <w:r>
        <w:rPr>
          <w:w w:val="100"/>
        </w:rPr>
        <w:t>(3-24-22)</w:t>
      </w:r>
    </w:p>
    <w:p w14:paraId="3AEEBC8A" w14:textId="77777777" w:rsidR="00963D80" w:rsidRDefault="00963D80">
      <w:pPr>
        <w:pStyle w:val="Body"/>
        <w:rPr>
          <w:w w:val="100"/>
        </w:rPr>
      </w:pPr>
    </w:p>
    <w:p w14:paraId="73C3C6EE" w14:textId="77777777" w:rsidR="00963D80" w:rsidRDefault="00963D80">
      <w:pPr>
        <w:pStyle w:val="Body"/>
        <w:rPr>
          <w:w w:val="100"/>
        </w:rPr>
      </w:pPr>
      <w:r>
        <w:rPr>
          <w:rStyle w:val="Bold"/>
        </w:rPr>
        <w:tab/>
        <w:t>c.</w:t>
      </w:r>
      <w:r>
        <w:rPr>
          <w:w w:val="100"/>
        </w:rPr>
        <w:tab/>
        <w:t>Issue a new permit with appropriate conditions; or</w:t>
      </w:r>
      <w:r>
        <w:rPr>
          <w:w w:val="100"/>
        </w:rPr>
        <w:tab/>
        <w:t>(3-24-22)</w:t>
      </w:r>
    </w:p>
    <w:p w14:paraId="38B39FA2" w14:textId="77777777" w:rsidR="00963D80" w:rsidRDefault="00963D80">
      <w:pPr>
        <w:pStyle w:val="Body"/>
        <w:rPr>
          <w:w w:val="100"/>
        </w:rPr>
      </w:pPr>
    </w:p>
    <w:p w14:paraId="5DFFD767" w14:textId="77777777" w:rsidR="00963D80" w:rsidRDefault="00963D80">
      <w:pPr>
        <w:pStyle w:val="Body"/>
        <w:rPr>
          <w:w w:val="100"/>
        </w:rPr>
      </w:pPr>
      <w:r>
        <w:rPr>
          <w:rStyle w:val="Bold"/>
        </w:rPr>
        <w:tab/>
        <w:t>d.</w:t>
      </w:r>
      <w:r>
        <w:rPr>
          <w:w w:val="100"/>
        </w:rPr>
        <w:tab/>
        <w:t>Take other actions authorized by state law.</w:t>
      </w:r>
      <w:r>
        <w:rPr>
          <w:w w:val="100"/>
        </w:rPr>
        <w:tab/>
        <w:t>(3-24-22)</w:t>
      </w:r>
    </w:p>
    <w:p w14:paraId="3AF7642F" w14:textId="77777777" w:rsidR="00963D80" w:rsidRDefault="00963D80">
      <w:pPr>
        <w:pStyle w:val="Body"/>
        <w:rPr>
          <w:w w:val="100"/>
        </w:rPr>
      </w:pPr>
    </w:p>
    <w:p w14:paraId="3FCB29C7" w14:textId="77777777" w:rsidR="00963D80" w:rsidRDefault="00963D80">
      <w:pPr>
        <w:pStyle w:val="SectionNameTOC2"/>
        <w:rPr>
          <w:w w:val="100"/>
        </w:rPr>
      </w:pPr>
      <w:r>
        <w:rPr>
          <w:w w:val="100"/>
        </w:rPr>
        <w:t>401. -- 499.</w:t>
      </w:r>
      <w:r w:rsidR="00FF7B03">
        <w:rPr>
          <w:w w:val="100"/>
        </w:rPr>
        <w:tab/>
      </w:r>
      <w:r>
        <w:rPr>
          <w:w w:val="100"/>
        </w:rPr>
        <w:t>(Reserved)</w:t>
      </w:r>
    </w:p>
    <w:p w14:paraId="700E94CD" w14:textId="77777777" w:rsidR="00963D80" w:rsidRDefault="00963D80">
      <w:pPr>
        <w:pStyle w:val="Body"/>
        <w:rPr>
          <w:w w:val="100"/>
        </w:rPr>
      </w:pPr>
    </w:p>
    <w:p w14:paraId="7A6F70AF" w14:textId="77777777" w:rsidR="00963D80" w:rsidRDefault="00963D80">
      <w:pPr>
        <w:pStyle w:val="SectionNameTOC"/>
      </w:pPr>
      <w:r>
        <w:rPr>
          <w:w w:val="100"/>
        </w:rPr>
        <w:t>500.</w:t>
      </w:r>
      <w:r>
        <w:rPr>
          <w:w w:val="100"/>
        </w:rPr>
        <w:tab/>
      </w:r>
      <w:r>
        <w:rPr>
          <w:w w:val="100"/>
        </w:rPr>
        <w:fldChar w:fldCharType="begin"/>
      </w:r>
      <w:r>
        <w:rPr>
          <w:w w:val="100"/>
        </w:rPr>
        <w:instrText>xe "Enforcement"</w:instrText>
      </w:r>
      <w:r>
        <w:rPr>
          <w:w w:val="100"/>
        </w:rPr>
        <w:fldChar w:fldCharType="end"/>
      </w:r>
      <w:r>
        <w:rPr>
          <w:w w:val="100"/>
        </w:rPr>
        <w:t>Enforcement.</w:t>
      </w:r>
    </w:p>
    <w:p w14:paraId="2042DF4A" w14:textId="77777777" w:rsidR="00963D80" w:rsidRDefault="00963D80">
      <w:pPr>
        <w:pStyle w:val="Body"/>
        <w:rPr>
          <w:w w:val="100"/>
        </w:rPr>
      </w:pPr>
    </w:p>
    <w:p w14:paraId="407CDB25" w14:textId="0EB61399" w:rsidR="00963D80" w:rsidRDefault="00963D80">
      <w:pPr>
        <w:pStyle w:val="Body"/>
        <w:rPr>
          <w:w w:val="100"/>
        </w:rPr>
      </w:pPr>
      <w:r>
        <w:rPr>
          <w:rStyle w:val="Bold"/>
        </w:rPr>
        <w:tab/>
        <w:t>01.</w:t>
      </w:r>
      <w:r>
        <w:rPr>
          <w:rStyle w:val="Bold"/>
        </w:rPr>
        <w:tab/>
      </w:r>
      <w:r>
        <w:rPr>
          <w:rStyle w:val="Bold"/>
        </w:rPr>
        <w:fldChar w:fldCharType="begin"/>
      </w:r>
      <w:r>
        <w:rPr>
          <w:rStyle w:val="Bold"/>
        </w:rPr>
        <w:instrText>xe "Enforcement: General Enforcement &amp; Penalties"</w:instrText>
      </w:r>
      <w:r>
        <w:rPr>
          <w:rStyle w:val="Bold"/>
        </w:rPr>
        <w:fldChar w:fldCharType="end"/>
      </w:r>
      <w:r>
        <w:rPr>
          <w:rStyle w:val="Bold"/>
        </w:rPr>
        <w:t>General Enforcement and Penalties</w:t>
      </w:r>
      <w:r>
        <w:rPr>
          <w:w w:val="100"/>
        </w:rPr>
        <w:t>. A</w:t>
      </w:r>
      <w:del w:id="7621" w:author="Jill White" w:date="2022-05-24T15:12:00Z">
        <w:r>
          <w:rPr>
            <w:w w:val="100"/>
          </w:rPr>
          <w:delText>ny</w:delText>
        </w:r>
      </w:del>
      <w:r>
        <w:rPr>
          <w:w w:val="100"/>
        </w:rPr>
        <w:t xml:space="preserve"> person who violates </w:t>
      </w:r>
      <w:del w:id="7622" w:author="Jill White" w:date="2022-05-24T15:13:00Z">
        <w:r>
          <w:rPr>
            <w:w w:val="100"/>
          </w:rPr>
          <w:delText xml:space="preserve">any </w:delText>
        </w:r>
      </w:del>
      <w:r>
        <w:rPr>
          <w:w w:val="100"/>
        </w:rPr>
        <w:t>permit condition</w:t>
      </w:r>
      <w:ins w:id="7623" w:author="Jill White" w:date="2022-05-24T15:13:00Z">
        <w:r w:rsidR="008B0971">
          <w:rPr>
            <w:w w:val="100"/>
          </w:rPr>
          <w:t>s</w:t>
        </w:r>
      </w:ins>
      <w:r>
        <w:rPr>
          <w:w w:val="100"/>
        </w:rPr>
        <w:t>, filing or reporting requirement</w:t>
      </w:r>
      <w:ins w:id="7624" w:author="Jill White" w:date="2022-05-24T15:13:00Z">
        <w:r w:rsidR="008B0971">
          <w:rPr>
            <w:w w:val="100"/>
          </w:rPr>
          <w:t>s</w:t>
        </w:r>
      </w:ins>
      <w:r>
        <w:rPr>
          <w:w w:val="100"/>
        </w:rPr>
        <w:t>, duty to allow or carry out inspections, entry or monitoring requirements</w:t>
      </w:r>
      <w:ins w:id="7625" w:author="Jill White" w:date="2022-05-24T15:13:00Z">
        <w:r w:rsidR="008B0971">
          <w:rPr>
            <w:w w:val="100"/>
          </w:rPr>
          <w:t>,</w:t>
        </w:r>
      </w:ins>
      <w:r>
        <w:rPr>
          <w:w w:val="100"/>
        </w:rPr>
        <w:t xml:space="preserve"> or </w:t>
      </w:r>
      <w:del w:id="7626" w:author="Jill White" w:date="2022-05-25T16:52:00Z">
        <w:r>
          <w:rPr>
            <w:w w:val="100"/>
          </w:rPr>
          <w:delText xml:space="preserve">any </w:delText>
        </w:r>
      </w:del>
      <w:r>
        <w:rPr>
          <w:w w:val="100"/>
        </w:rPr>
        <w:t>other provision</w:t>
      </w:r>
      <w:ins w:id="7627" w:author="Troy Smith" w:date="2022-06-17T11:42:00Z">
        <w:r w:rsidR="0002480B">
          <w:rPr>
            <w:w w:val="100"/>
          </w:rPr>
          <w:t>s</w:t>
        </w:r>
      </w:ins>
      <w:r>
        <w:rPr>
          <w:w w:val="100"/>
        </w:rPr>
        <w:t xml:space="preserve"> in these rules </w:t>
      </w:r>
      <w:del w:id="7628" w:author="Jill White" w:date="2022-05-24T15:13:00Z">
        <w:r>
          <w:rPr>
            <w:w w:val="100"/>
          </w:rPr>
          <w:delText>shall be</w:delText>
        </w:r>
      </w:del>
      <w:r w:rsidR="00CF5F6C">
        <w:rPr>
          <w:w w:val="100"/>
        </w:rPr>
        <w:t xml:space="preserve"> </w:t>
      </w:r>
      <w:ins w:id="7629" w:author="Jill White" w:date="2022-05-24T15:13:00Z">
        <w:r w:rsidR="008B0971">
          <w:rPr>
            <w:w w:val="100"/>
          </w:rPr>
          <w:t>is</w:t>
        </w:r>
      </w:ins>
      <w:r>
        <w:rPr>
          <w:w w:val="100"/>
        </w:rPr>
        <w:t xml:space="preserve"> subject to administrative, civil</w:t>
      </w:r>
      <w:ins w:id="7630" w:author="Jill White" w:date="2022-05-24T15:13:00Z">
        <w:r w:rsidR="008B0971">
          <w:rPr>
            <w:w w:val="100"/>
          </w:rPr>
          <w:t>,</w:t>
        </w:r>
      </w:ins>
      <w:r>
        <w:rPr>
          <w:w w:val="100"/>
        </w:rPr>
        <w:t xml:space="preserve"> or criminal enforcement and those remedies authorized in the Environmental Protection and Health Act, Sections 39-101 et seq., Idaho Code, including without limitation, civil and criminal penalties as provided in Sections 39-108 and 39-117, Idaho Code.</w:t>
      </w:r>
      <w:r w:rsidR="00F56DE1">
        <w:rPr>
          <w:w w:val="100"/>
        </w:rPr>
        <w:tab/>
      </w:r>
      <w:r>
        <w:rPr>
          <w:w w:val="100"/>
        </w:rPr>
        <w:t>(3-24-22)</w:t>
      </w:r>
    </w:p>
    <w:p w14:paraId="10EFFC4D" w14:textId="77777777" w:rsidR="00963D80" w:rsidRDefault="00963D80">
      <w:pPr>
        <w:pStyle w:val="Body"/>
        <w:rPr>
          <w:w w:val="100"/>
        </w:rPr>
      </w:pPr>
    </w:p>
    <w:p w14:paraId="61AED1FD" w14:textId="3D6FF8D1" w:rsidR="00963D80" w:rsidRDefault="00963D80">
      <w:pPr>
        <w:pStyle w:val="Body"/>
        <w:rPr>
          <w:w w:val="100"/>
        </w:rPr>
      </w:pPr>
      <w:r>
        <w:rPr>
          <w:rStyle w:val="Bold"/>
        </w:rPr>
        <w:tab/>
        <w:t>02.</w:t>
      </w:r>
      <w:r>
        <w:rPr>
          <w:rStyle w:val="Bold"/>
        </w:rPr>
        <w:tab/>
      </w:r>
      <w:r>
        <w:rPr>
          <w:rStyle w:val="Bold"/>
        </w:rPr>
        <w:fldChar w:fldCharType="begin"/>
      </w:r>
      <w:r>
        <w:rPr>
          <w:rStyle w:val="Bold"/>
        </w:rPr>
        <w:instrText>xe "Enforcement: Truth in Reporting"</w:instrText>
      </w:r>
      <w:r>
        <w:rPr>
          <w:rStyle w:val="Bold"/>
        </w:rPr>
        <w:fldChar w:fldCharType="end"/>
      </w:r>
      <w:r>
        <w:rPr>
          <w:rStyle w:val="Bold"/>
        </w:rPr>
        <w:t>Truth in Reporting</w:t>
      </w:r>
      <w:r>
        <w:rPr>
          <w:w w:val="100"/>
        </w:rPr>
        <w:t>. It is a violation of these rules for a</w:t>
      </w:r>
      <w:del w:id="7631" w:author="Jill White" w:date="2022-05-24T15:13:00Z">
        <w:r>
          <w:rPr>
            <w:w w:val="100"/>
          </w:rPr>
          <w:delText>ny</w:delText>
        </w:r>
      </w:del>
      <w:r>
        <w:rPr>
          <w:w w:val="100"/>
        </w:rPr>
        <w:t xml:space="preserve"> person to falsify, tamper with, or knowingly render inaccurate a</w:t>
      </w:r>
      <w:del w:id="7632" w:author="Jill White" w:date="2022-05-25T16:52:00Z">
        <w:r>
          <w:rPr>
            <w:w w:val="100"/>
          </w:rPr>
          <w:delText>ny</w:delText>
        </w:r>
      </w:del>
      <w:r>
        <w:rPr>
          <w:w w:val="100"/>
        </w:rPr>
        <w:t xml:space="preserve"> monitoring device or method required to be maintained under an IPDES permit. In addition to </w:t>
      </w:r>
      <w:del w:id="7633" w:author="Jill White" w:date="2022-05-25T16:53:00Z">
        <w:r>
          <w:rPr>
            <w:w w:val="100"/>
          </w:rPr>
          <w:delText xml:space="preserve">any </w:delText>
        </w:r>
      </w:del>
      <w:r>
        <w:rPr>
          <w:w w:val="100"/>
        </w:rPr>
        <w:t>other remed</w:t>
      </w:r>
      <w:del w:id="7634" w:author="Jill White" w:date="2022-05-25T16:53:00Z">
        <w:r>
          <w:rPr>
            <w:w w:val="100"/>
          </w:rPr>
          <w:delText>y</w:delText>
        </w:r>
      </w:del>
      <w:ins w:id="7635" w:author="Jill White" w:date="2022-05-25T16:53:00Z">
        <w:r w:rsidR="004A4CD4">
          <w:rPr>
            <w:w w:val="100"/>
          </w:rPr>
          <w:t>ies</w:t>
        </w:r>
      </w:ins>
      <w:r>
        <w:rPr>
          <w:w w:val="100"/>
        </w:rPr>
        <w:t xml:space="preserve"> available to the Department, </w:t>
      </w:r>
      <w:del w:id="7636" w:author="Jill White" w:date="2022-05-25T16:53:00Z">
        <w:r>
          <w:rPr>
            <w:w w:val="100"/>
          </w:rPr>
          <w:delText xml:space="preserve">such </w:delText>
        </w:r>
      </w:del>
      <w:r>
        <w:rPr>
          <w:w w:val="100"/>
        </w:rPr>
        <w:t>a violation is punishable by a fine as provided in Section 39-117, Idaho Code.</w:t>
      </w:r>
      <w:r w:rsidR="00AC52BC">
        <w:rPr>
          <w:w w:val="100"/>
        </w:rPr>
        <w:tab/>
      </w:r>
      <w:r>
        <w:rPr>
          <w:w w:val="100"/>
        </w:rPr>
        <w:t>(3-24-22)</w:t>
      </w:r>
    </w:p>
    <w:p w14:paraId="0ABAC3B6" w14:textId="77777777" w:rsidR="00963D80" w:rsidRDefault="00963D80">
      <w:pPr>
        <w:pStyle w:val="Body"/>
        <w:rPr>
          <w:w w:val="100"/>
        </w:rPr>
      </w:pPr>
    </w:p>
    <w:p w14:paraId="39F2C6B4"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"Enforcement: False Statements"</w:instrText>
      </w:r>
      <w:r>
        <w:rPr>
          <w:rStyle w:val="Bold"/>
        </w:rPr>
        <w:fldChar w:fldCharType="end"/>
      </w:r>
      <w:r>
        <w:rPr>
          <w:rStyle w:val="Bold"/>
        </w:rPr>
        <w:t>False Statements</w:t>
      </w:r>
      <w:r>
        <w:rPr>
          <w:w w:val="100"/>
        </w:rPr>
        <w:t>. It is a violation of these rules for a</w:t>
      </w:r>
      <w:del w:id="7637" w:author="Jill White" w:date="2022-05-24T15:14:00Z">
        <w:r>
          <w:rPr>
            <w:w w:val="100"/>
          </w:rPr>
          <w:delText>ny</w:delText>
        </w:r>
      </w:del>
      <w:r>
        <w:rPr>
          <w:w w:val="100"/>
        </w:rPr>
        <w:t xml:space="preserve"> person to knowingly make a</w:t>
      </w:r>
      <w:del w:id="7638" w:author="Jill White" w:date="2022-05-24T15:14:00Z">
        <w:r>
          <w:rPr>
            <w:w w:val="100"/>
          </w:rPr>
          <w:delText>ny</w:delText>
        </w:r>
      </w:del>
      <w:r>
        <w:rPr>
          <w:w w:val="100"/>
        </w:rPr>
        <w:t xml:space="preserve"> false statement, representation, or certification in a</w:t>
      </w:r>
      <w:del w:id="7639" w:author="Jill White" w:date="2022-05-24T15:14:00Z">
        <w:r>
          <w:rPr>
            <w:w w:val="100"/>
          </w:rPr>
          <w:delText>ny</w:delText>
        </w:r>
      </w:del>
      <w:r>
        <w:rPr>
          <w:w w:val="100"/>
        </w:rPr>
        <w:t xml:space="preserve"> record or other document submitted or required to be maintained under an IPDES permit, including monitoring reports or reports of compliance or non</w:t>
      </w:r>
      <w:del w:id="7640" w:author="Jill White" w:date="2022-05-24T15:14:00Z">
        <w:r>
          <w:rPr>
            <w:w w:val="100"/>
          </w:rPr>
          <w:delText>-</w:delText>
        </w:r>
      </w:del>
      <w:r>
        <w:rPr>
          <w:w w:val="100"/>
        </w:rPr>
        <w:t xml:space="preserve">compliance. In addition to </w:t>
      </w:r>
      <w:del w:id="7641" w:author="Jill White" w:date="2022-05-25T16:53:00Z">
        <w:r>
          <w:rPr>
            <w:w w:val="100"/>
          </w:rPr>
          <w:delText xml:space="preserve">any </w:delText>
        </w:r>
      </w:del>
      <w:r>
        <w:rPr>
          <w:w w:val="100"/>
        </w:rPr>
        <w:t>other remed</w:t>
      </w:r>
      <w:del w:id="7642" w:author="Jill White" w:date="2022-05-25T16:53:00Z">
        <w:r>
          <w:rPr>
            <w:w w:val="100"/>
          </w:rPr>
          <w:delText>y</w:delText>
        </w:r>
      </w:del>
      <w:ins w:id="7643" w:author="Jill White" w:date="2022-05-25T16:53:00Z">
        <w:r w:rsidR="004A4CD4">
          <w:rPr>
            <w:w w:val="100"/>
          </w:rPr>
          <w:t>ies</w:t>
        </w:r>
      </w:ins>
      <w:r>
        <w:rPr>
          <w:w w:val="100"/>
        </w:rPr>
        <w:t xml:space="preserve"> available to the Department, </w:t>
      </w:r>
      <w:del w:id="7644" w:author="Jill White" w:date="2022-05-24T15:14:00Z">
        <w:r>
          <w:rPr>
            <w:w w:val="100"/>
          </w:rPr>
          <w:delText xml:space="preserve">such </w:delText>
        </w:r>
      </w:del>
      <w:r>
        <w:rPr>
          <w:w w:val="100"/>
        </w:rPr>
        <w:t>a violation is punishable by a fine as provided in Section 39-117, Idaho Code.</w:t>
      </w:r>
      <w:r w:rsidR="006D6F46">
        <w:rPr>
          <w:w w:val="100"/>
        </w:rPr>
        <w:tab/>
      </w:r>
      <w:r>
        <w:rPr>
          <w:w w:val="100"/>
        </w:rPr>
        <w:t>(3-24-22)</w:t>
      </w:r>
    </w:p>
    <w:p w14:paraId="31BDB9F6" w14:textId="77777777" w:rsidR="00963D80" w:rsidRDefault="00963D80">
      <w:pPr>
        <w:pStyle w:val="Body"/>
        <w:rPr>
          <w:w w:val="100"/>
        </w:rPr>
      </w:pPr>
    </w:p>
    <w:p w14:paraId="5693F2A6" w14:textId="7A1AA008" w:rsidR="00963D80" w:rsidRDefault="00963D80">
      <w:pPr>
        <w:pStyle w:val="Body"/>
        <w:rPr>
          <w:w w:val="100"/>
        </w:rPr>
      </w:pPr>
      <w:r>
        <w:rPr>
          <w:rStyle w:val="Bold"/>
        </w:rPr>
        <w:tab/>
        <w:t>04.</w:t>
      </w:r>
      <w:r>
        <w:rPr>
          <w:rStyle w:val="Bold"/>
        </w:rPr>
        <w:tab/>
      </w:r>
      <w:r>
        <w:rPr>
          <w:rStyle w:val="Bold"/>
        </w:rPr>
        <w:fldChar w:fldCharType="begin"/>
      </w:r>
      <w:r>
        <w:rPr>
          <w:rStyle w:val="Bold"/>
        </w:rPr>
        <w:instrText>xe "Enforcement: Public Participation in Enforcement"</w:instrText>
      </w:r>
      <w:r>
        <w:rPr>
          <w:rStyle w:val="Bold"/>
        </w:rPr>
        <w:fldChar w:fldCharType="end"/>
      </w:r>
      <w:r>
        <w:rPr>
          <w:rStyle w:val="Bold"/>
        </w:rPr>
        <w:t>Public Participation in Enforcement</w:t>
      </w:r>
      <w:r>
        <w:rPr>
          <w:w w:val="100"/>
        </w:rPr>
        <w:t xml:space="preserve">. The Department </w:t>
      </w:r>
      <w:del w:id="7645" w:author="Jill White" w:date="2022-05-24T15:14:00Z">
        <w:r>
          <w:rPr>
            <w:w w:val="100"/>
          </w:rPr>
          <w:delText>shall</w:delText>
        </w:r>
      </w:del>
      <w:r w:rsidR="00CF5F6C">
        <w:rPr>
          <w:w w:val="100"/>
        </w:rPr>
        <w:t xml:space="preserve"> </w:t>
      </w:r>
      <w:ins w:id="7646" w:author="Jill White" w:date="2022-05-24T15:14:00Z">
        <w:r w:rsidR="008B0971">
          <w:rPr>
            <w:w w:val="100"/>
          </w:rPr>
          <w:t>will</w:t>
        </w:r>
      </w:ins>
      <w:r>
        <w:rPr>
          <w:w w:val="100"/>
        </w:rPr>
        <w:t xml:space="preserve"> provide for public participation in the state enforcement process by:</w:t>
      </w:r>
      <w:r w:rsidR="00FF7B03">
        <w:rPr>
          <w:w w:val="100"/>
        </w:rPr>
        <w:tab/>
      </w:r>
      <w:r>
        <w:rPr>
          <w:w w:val="100"/>
        </w:rPr>
        <w:t>(3-24-22)</w:t>
      </w:r>
    </w:p>
    <w:p w14:paraId="04D0B3CF" w14:textId="77777777" w:rsidR="00963D80" w:rsidRDefault="00963D80">
      <w:pPr>
        <w:pStyle w:val="Body"/>
        <w:rPr>
          <w:w w:val="100"/>
        </w:rPr>
      </w:pPr>
    </w:p>
    <w:p w14:paraId="558EB615" w14:textId="77777777" w:rsidR="00963D80" w:rsidRDefault="00963D80">
      <w:pPr>
        <w:pStyle w:val="Body"/>
      </w:pPr>
      <w:r>
        <w:rPr>
          <w:rStyle w:val="Bold"/>
        </w:rPr>
        <w:tab/>
        <w:t>a.</w:t>
      </w:r>
      <w:r>
        <w:rPr>
          <w:w w:val="100"/>
        </w:rPr>
        <w:tab/>
        <w:t>Investigating and providing written responses to citizen complaints;</w:t>
      </w:r>
      <w:r>
        <w:rPr>
          <w:w w:val="100"/>
        </w:rPr>
        <w:tab/>
        <w:t>(3-24-22)</w:t>
      </w:r>
    </w:p>
    <w:p w14:paraId="5EEC3212" w14:textId="77777777" w:rsidR="00963D80" w:rsidRDefault="00963D80">
      <w:pPr>
        <w:pStyle w:val="Body"/>
        <w:rPr>
          <w:w w:val="100"/>
        </w:rPr>
      </w:pPr>
    </w:p>
    <w:p w14:paraId="2649D2B4" w14:textId="0B8BDAA7" w:rsidR="00963D80" w:rsidRDefault="00963D80">
      <w:pPr>
        <w:pStyle w:val="Body"/>
      </w:pPr>
      <w:r>
        <w:rPr>
          <w:rStyle w:val="Bold"/>
        </w:rPr>
        <w:tab/>
        <w:t>b.</w:t>
      </w:r>
      <w:r>
        <w:rPr>
          <w:w w:val="100"/>
        </w:rPr>
        <w:tab/>
        <w:t>Not opposing intervention by a</w:t>
      </w:r>
      <w:del w:id="7647" w:author="Jill White" w:date="2022-05-24T15:14:00Z">
        <w:r w:rsidDel="00963D80">
          <w:delText>ny</w:delText>
        </w:r>
      </w:del>
      <w:r>
        <w:rPr>
          <w:w w:val="100"/>
        </w:rPr>
        <w:t xml:space="preserve"> citizen when permissive intervention may be authorized by statute, rule, or regulation; and</w:t>
      </w:r>
      <w:r w:rsidR="00FF7B03">
        <w:rPr>
          <w:w w:val="100"/>
        </w:rPr>
        <w:tab/>
      </w:r>
      <w:r>
        <w:rPr>
          <w:w w:val="100"/>
        </w:rPr>
        <w:t>(3-24-22)</w:t>
      </w:r>
    </w:p>
    <w:p w14:paraId="79250806" w14:textId="77777777" w:rsidR="00963D80" w:rsidRDefault="00963D80">
      <w:pPr>
        <w:pStyle w:val="Body"/>
        <w:rPr>
          <w:w w:val="100"/>
        </w:rPr>
      </w:pPr>
    </w:p>
    <w:p w14:paraId="1CB1B6B5" w14:textId="77777777" w:rsidR="00963D80" w:rsidRDefault="00963D80">
      <w:pPr>
        <w:pStyle w:val="Body"/>
        <w:rPr>
          <w:w w:val="100"/>
        </w:rPr>
      </w:pPr>
      <w:r>
        <w:rPr>
          <w:rStyle w:val="Bold"/>
        </w:rPr>
        <w:tab/>
        <w:t>c.</w:t>
      </w:r>
      <w:r>
        <w:rPr>
          <w:w w:val="100"/>
        </w:rPr>
        <w:tab/>
        <w:t>Publishing notice of and providing at least thirty (30) days for public comment on a</w:t>
      </w:r>
      <w:del w:id="7648" w:author="Jill White" w:date="2022-05-25T16:53:00Z">
        <w:r>
          <w:rPr>
            <w:w w:val="100"/>
          </w:rPr>
          <w:delText>ny</w:delText>
        </w:r>
      </w:del>
      <w:r>
        <w:rPr>
          <w:w w:val="100"/>
        </w:rPr>
        <w:t xml:space="preserve"> proposed settlement of a state enforcement action.</w:t>
      </w:r>
      <w:r w:rsidR="00FF7B03">
        <w:rPr>
          <w:w w:val="100"/>
        </w:rPr>
        <w:tab/>
      </w:r>
      <w:r>
        <w:rPr>
          <w:w w:val="100"/>
        </w:rPr>
        <w:t>(3-24-22)</w:t>
      </w:r>
    </w:p>
    <w:p w14:paraId="68BB0037" w14:textId="77777777" w:rsidR="00963D80" w:rsidRDefault="00963D80">
      <w:pPr>
        <w:pStyle w:val="Body"/>
        <w:rPr>
          <w:w w:val="100"/>
        </w:rPr>
      </w:pPr>
    </w:p>
    <w:p w14:paraId="69041C3D" w14:textId="77777777" w:rsidR="00963D80" w:rsidRDefault="00963D80">
      <w:pPr>
        <w:pStyle w:val="SectionNameTOC2"/>
        <w:rPr>
          <w:w w:val="100"/>
        </w:rPr>
      </w:pPr>
      <w:r>
        <w:rPr>
          <w:w w:val="100"/>
        </w:rPr>
        <w:t>501. -- 599.</w:t>
      </w:r>
      <w:r w:rsidR="00FF7B03">
        <w:rPr>
          <w:w w:val="100"/>
        </w:rPr>
        <w:tab/>
      </w:r>
      <w:r>
        <w:rPr>
          <w:w w:val="100"/>
        </w:rPr>
        <w:t>(Reserved)</w:t>
      </w:r>
    </w:p>
    <w:p w14:paraId="5DBC3D54" w14:textId="77777777" w:rsidR="00963D80" w:rsidRDefault="00963D80">
      <w:pPr>
        <w:pStyle w:val="Body"/>
        <w:rPr>
          <w:w w:val="100"/>
        </w:rPr>
      </w:pPr>
    </w:p>
    <w:p w14:paraId="1989B24F" w14:textId="77777777" w:rsidR="00963D80" w:rsidRDefault="00963D80">
      <w:pPr>
        <w:pStyle w:val="SectionNameTOC"/>
        <w:rPr>
          <w:w w:val="100"/>
        </w:rPr>
      </w:pPr>
      <w:r>
        <w:rPr>
          <w:w w:val="100"/>
        </w:rPr>
        <w:t>600.</w:t>
      </w:r>
      <w:r>
        <w:rPr>
          <w:w w:val="100"/>
        </w:rPr>
        <w:tab/>
      </w:r>
      <w:r>
        <w:rPr>
          <w:w w:val="100"/>
        </w:rPr>
        <w:fldChar w:fldCharType="begin"/>
      </w:r>
      <w:r>
        <w:rPr>
          <w:w w:val="100"/>
        </w:rPr>
        <w:instrText>xe "Administrative Records &amp; Data Management"</w:instrText>
      </w:r>
      <w:r>
        <w:rPr>
          <w:w w:val="100"/>
        </w:rPr>
        <w:fldChar w:fldCharType="end"/>
      </w:r>
      <w:r>
        <w:rPr>
          <w:w w:val="100"/>
        </w:rPr>
        <w:t>Administrative Records And Data Management.</w:t>
      </w:r>
    </w:p>
    <w:p w14:paraId="528A3EAA" w14:textId="77777777" w:rsidR="00963D80" w:rsidRDefault="00963D80">
      <w:pPr>
        <w:pStyle w:val="Body"/>
        <w:rPr>
          <w:w w:val="100"/>
        </w:rPr>
      </w:pPr>
    </w:p>
    <w:p w14:paraId="1C92E1EB" w14:textId="77777777" w:rsidR="00963D80" w:rsidRDefault="00963D80">
      <w:pPr>
        <w:pStyle w:val="Body"/>
        <w:rPr>
          <w:del w:id="7649" w:author="Jill White" w:date="2022-05-31T15:59:00Z"/>
          <w:w w:val="100"/>
        </w:rPr>
      </w:pPr>
      <w:r>
        <w:rPr>
          <w:rStyle w:val="Bold"/>
        </w:rPr>
        <w:tab/>
        <w:t>01.</w:t>
      </w:r>
      <w:r>
        <w:rPr>
          <w:rStyle w:val="Bold"/>
        </w:rPr>
        <w:tab/>
      </w:r>
      <w:r>
        <w:rPr>
          <w:rStyle w:val="Bold"/>
        </w:rPr>
        <w:fldChar w:fldCharType="begin"/>
      </w:r>
      <w:r>
        <w:rPr>
          <w:rStyle w:val="Bold"/>
        </w:rPr>
        <w:instrText>xe "Administrative Records &amp; Data Management: Administrative Record for Draft Permits"</w:instrText>
      </w:r>
      <w:r>
        <w:rPr>
          <w:rStyle w:val="Bold"/>
        </w:rPr>
        <w:fldChar w:fldCharType="end"/>
      </w:r>
      <w:r>
        <w:rPr>
          <w:rStyle w:val="Bold"/>
        </w:rPr>
        <w:t>Administrative Record for Draft Permits</w:t>
      </w:r>
      <w:r>
        <w:rPr>
          <w:w w:val="100"/>
        </w:rPr>
        <w:t>.</w:t>
      </w:r>
      <w:ins w:id="7650" w:author="Jill White" w:date="2022-05-31T15:59:00Z">
        <w:r w:rsidR="007C36E1">
          <w:rPr>
            <w:w w:val="100"/>
          </w:rPr>
          <w:t xml:space="preserve"> </w:t>
        </w:r>
      </w:ins>
      <w:del w:id="7651" w:author="Jill White" w:date="2022-05-31T15:59:00Z">
        <w:r>
          <w:rPr>
            <w:w w:val="100"/>
          </w:rPr>
          <w:tab/>
          <w:delText>(3-24-22)</w:delText>
        </w:r>
      </w:del>
    </w:p>
    <w:p w14:paraId="49F1A5E6" w14:textId="77777777" w:rsidR="00963D80" w:rsidRDefault="00963D80">
      <w:pPr>
        <w:pStyle w:val="Body"/>
        <w:rPr>
          <w:del w:id="7652" w:author="Jill White" w:date="2022-05-31T15:59:00Z"/>
          <w:w w:val="100"/>
        </w:rPr>
      </w:pPr>
    </w:p>
    <w:p w14:paraId="567644DE" w14:textId="768258CA" w:rsidR="00963D80" w:rsidRDefault="00963D80">
      <w:pPr>
        <w:pStyle w:val="Body"/>
        <w:rPr>
          <w:w w:val="100"/>
        </w:rPr>
      </w:pPr>
      <w:del w:id="7653" w:author="Jill White" w:date="2022-05-31T15:59:00Z">
        <w:r>
          <w:rPr>
            <w:rStyle w:val="Bold"/>
          </w:rPr>
          <w:tab/>
          <w:delText>a.</w:delText>
        </w:r>
        <w:r>
          <w:rPr>
            <w:w w:val="100"/>
          </w:rPr>
          <w:tab/>
        </w:r>
      </w:del>
      <w:r>
        <w:rPr>
          <w:w w:val="100"/>
        </w:rPr>
        <w:t xml:space="preserve">The provisions of a draft permit prepared by the Department under Subsection 108.01 </w:t>
      </w:r>
      <w:del w:id="7654" w:author="Jill White" w:date="2022-05-24T15:15:00Z">
        <w:r>
          <w:rPr>
            <w:w w:val="100"/>
          </w:rPr>
          <w:delText>shall be</w:delText>
        </w:r>
      </w:del>
      <w:r w:rsidR="00F13D2F">
        <w:rPr>
          <w:w w:val="100"/>
        </w:rPr>
        <w:t xml:space="preserve"> </w:t>
      </w:r>
      <w:ins w:id="7655" w:author="Jill White" w:date="2022-05-24T15:15:00Z">
        <w:r w:rsidR="008B0971">
          <w:rPr>
            <w:w w:val="100"/>
          </w:rPr>
          <w:t>are</w:t>
        </w:r>
      </w:ins>
      <w:r>
        <w:rPr>
          <w:w w:val="100"/>
        </w:rPr>
        <w:t xml:space="preserve"> based on the administrative record defined in this section.</w:t>
      </w:r>
      <w:r w:rsidR="00FF7B03">
        <w:rPr>
          <w:w w:val="100"/>
        </w:rPr>
        <w:tab/>
      </w:r>
      <w:r>
        <w:rPr>
          <w:w w:val="100"/>
        </w:rPr>
        <w:t>(3-24-22)</w:t>
      </w:r>
    </w:p>
    <w:p w14:paraId="123CCA19" w14:textId="77777777" w:rsidR="00963D80" w:rsidRDefault="00963D80">
      <w:pPr>
        <w:pStyle w:val="Body"/>
        <w:rPr>
          <w:w w:val="100"/>
        </w:rPr>
      </w:pPr>
    </w:p>
    <w:p w14:paraId="4121E591" w14:textId="77777777" w:rsidR="00963D80" w:rsidRDefault="00963D80">
      <w:pPr>
        <w:pStyle w:val="Body"/>
        <w:rPr>
          <w:w w:val="100"/>
        </w:rPr>
      </w:pPr>
      <w:r>
        <w:rPr>
          <w:rStyle w:val="Bold"/>
        </w:rPr>
        <w:tab/>
      </w:r>
      <w:del w:id="7656" w:author="Jill White" w:date="2022-05-31T15:59:00Z">
        <w:r>
          <w:rPr>
            <w:rStyle w:val="Bold"/>
          </w:rPr>
          <w:delText>b</w:delText>
        </w:r>
      </w:del>
      <w:ins w:id="7657" w:author="Jill White" w:date="2022-05-31T15:59:00Z">
        <w:r w:rsidR="007C36E1">
          <w:rPr>
            <w:rStyle w:val="Bold"/>
          </w:rPr>
          <w:t>a</w:t>
        </w:r>
      </w:ins>
      <w:r>
        <w:rPr>
          <w:rStyle w:val="Bold"/>
        </w:rPr>
        <w:t>.</w:t>
      </w:r>
      <w:r>
        <w:rPr>
          <w:w w:val="100"/>
        </w:rPr>
        <w:tab/>
        <w:t>For</w:t>
      </w:r>
      <w:del w:id="7658" w:author="Jill White" w:date="2022-05-31T15:59:00Z">
        <w:r>
          <w:rPr>
            <w:w w:val="100"/>
          </w:rPr>
          <w:delText xml:space="preserve"> preparing</w:delText>
        </w:r>
      </w:del>
      <w:r>
        <w:rPr>
          <w:w w:val="100"/>
        </w:rPr>
        <w:t xml:space="preserve"> a draft permit, the record </w:t>
      </w:r>
      <w:del w:id="7659" w:author="Jill White" w:date="2022-05-24T15:15:00Z">
        <w:r>
          <w:rPr>
            <w:w w:val="100"/>
          </w:rPr>
          <w:delText xml:space="preserve">shall </w:delText>
        </w:r>
      </w:del>
      <w:r>
        <w:rPr>
          <w:w w:val="100"/>
        </w:rPr>
        <w:t>consist</w:t>
      </w:r>
      <w:ins w:id="7660" w:author="Jill White" w:date="2022-05-24T15:15:00Z">
        <w:r w:rsidR="008B0971">
          <w:rPr>
            <w:w w:val="100"/>
          </w:rPr>
          <w:t>s</w:t>
        </w:r>
      </w:ins>
      <w:r>
        <w:rPr>
          <w:w w:val="100"/>
        </w:rPr>
        <w:t xml:space="preserve"> of:</w:t>
      </w:r>
      <w:r>
        <w:rPr>
          <w:w w:val="100"/>
        </w:rPr>
        <w:tab/>
        <w:t>(3-24-22)</w:t>
      </w:r>
    </w:p>
    <w:p w14:paraId="4C70C643" w14:textId="77777777" w:rsidR="00963D80" w:rsidRDefault="00963D80">
      <w:pPr>
        <w:pStyle w:val="Body"/>
        <w:rPr>
          <w:w w:val="100"/>
        </w:rPr>
      </w:pPr>
    </w:p>
    <w:p w14:paraId="1D72E956" w14:textId="77777777" w:rsidR="00963D80" w:rsidRDefault="00963D80">
      <w:pPr>
        <w:pStyle w:val="Body"/>
        <w:rPr>
          <w:w w:val="100"/>
        </w:rPr>
      </w:pPr>
      <w:r>
        <w:rPr>
          <w:w w:val="100"/>
        </w:rPr>
        <w:tab/>
        <w:t>i.</w:t>
      </w:r>
      <w:r>
        <w:rPr>
          <w:w w:val="100"/>
        </w:rPr>
        <w:tab/>
      </w:r>
      <w:del w:id="7661" w:author="Jill White" w:date="2022-05-25T12:47:00Z">
        <w:r>
          <w:rPr>
            <w:w w:val="100"/>
          </w:rPr>
          <w:delText xml:space="preserve">The </w:delText>
        </w:r>
        <w:r w:rsidDel="005366C5">
          <w:rPr>
            <w:w w:val="100"/>
          </w:rPr>
          <w:delText>a</w:delText>
        </w:r>
      </w:del>
      <w:ins w:id="7662" w:author="Jill White" w:date="2022-05-25T12:47:00Z">
        <w:r w:rsidR="005366C5">
          <w:rPr>
            <w:w w:val="100"/>
          </w:rPr>
          <w:t>A</w:t>
        </w:r>
      </w:ins>
      <w:r>
        <w:rPr>
          <w:w w:val="100"/>
        </w:rPr>
        <w:t xml:space="preserve">pplication, if required, and </w:t>
      </w:r>
      <w:del w:id="7663" w:author="Jill White" w:date="2022-05-25T16:54:00Z">
        <w:r>
          <w:rPr>
            <w:w w:val="100"/>
          </w:rPr>
          <w:delText xml:space="preserve">any </w:delText>
        </w:r>
      </w:del>
      <w:r>
        <w:rPr>
          <w:w w:val="100"/>
        </w:rPr>
        <w:t>supporting data furnished by the applicant;</w:t>
      </w:r>
      <w:r>
        <w:rPr>
          <w:w w:val="100"/>
        </w:rPr>
        <w:tab/>
        <w:t>(3-24-22)</w:t>
      </w:r>
    </w:p>
    <w:p w14:paraId="5C6E386B" w14:textId="77777777" w:rsidR="00963D80" w:rsidRDefault="00963D80">
      <w:pPr>
        <w:pStyle w:val="Body"/>
        <w:rPr>
          <w:w w:val="100"/>
        </w:rPr>
      </w:pPr>
    </w:p>
    <w:p w14:paraId="0B775936" w14:textId="77777777" w:rsidR="00963D80" w:rsidRDefault="00963D80">
      <w:pPr>
        <w:pStyle w:val="Body"/>
        <w:rPr>
          <w:w w:val="100"/>
        </w:rPr>
      </w:pPr>
      <w:r>
        <w:rPr>
          <w:w w:val="100"/>
        </w:rPr>
        <w:tab/>
        <w:t>ii.</w:t>
      </w:r>
      <w:r>
        <w:rPr>
          <w:w w:val="100"/>
        </w:rPr>
        <w:tab/>
      </w:r>
      <w:del w:id="7664" w:author="Jill White" w:date="2022-05-25T12:47:00Z">
        <w:r>
          <w:rPr>
            <w:w w:val="100"/>
          </w:rPr>
          <w:delText xml:space="preserve">The </w:delText>
        </w:r>
        <w:r w:rsidDel="005366C5">
          <w:rPr>
            <w:w w:val="100"/>
          </w:rPr>
          <w:delText>d</w:delText>
        </w:r>
      </w:del>
      <w:ins w:id="7665" w:author="Jill White" w:date="2022-05-25T12:47:00Z">
        <w:r w:rsidR="005366C5">
          <w:rPr>
            <w:w w:val="100"/>
          </w:rPr>
          <w:t>D</w:t>
        </w:r>
      </w:ins>
      <w:r>
        <w:rPr>
          <w:w w:val="100"/>
        </w:rPr>
        <w:t>raft permit or notice of intent to deny the application or to terminate the permit;</w:t>
      </w:r>
      <w:r>
        <w:rPr>
          <w:w w:val="100"/>
        </w:rPr>
        <w:tab/>
        <w:t>(3-24-22)</w:t>
      </w:r>
    </w:p>
    <w:p w14:paraId="7CA61526" w14:textId="77777777" w:rsidR="00963D80" w:rsidRDefault="00963D80">
      <w:pPr>
        <w:pStyle w:val="Body"/>
        <w:rPr>
          <w:w w:val="100"/>
        </w:rPr>
      </w:pPr>
    </w:p>
    <w:p w14:paraId="0A865D47" w14:textId="77777777" w:rsidR="00963D80" w:rsidRDefault="00963D80">
      <w:pPr>
        <w:pStyle w:val="Body"/>
        <w:rPr>
          <w:w w:val="100"/>
        </w:rPr>
      </w:pPr>
      <w:r>
        <w:rPr>
          <w:w w:val="100"/>
        </w:rPr>
        <w:tab/>
        <w:t>iii.</w:t>
      </w:r>
      <w:r>
        <w:rPr>
          <w:w w:val="100"/>
        </w:rPr>
        <w:tab/>
      </w:r>
      <w:del w:id="7666" w:author="Jill White" w:date="2022-05-25T12:47:00Z">
        <w:r>
          <w:rPr>
            <w:w w:val="100"/>
          </w:rPr>
          <w:delText xml:space="preserve">The </w:delText>
        </w:r>
        <w:r w:rsidDel="005366C5">
          <w:rPr>
            <w:w w:val="100"/>
          </w:rPr>
          <w:delText>f</w:delText>
        </w:r>
      </w:del>
      <w:ins w:id="7667" w:author="Jill White" w:date="2022-05-25T12:47:00Z">
        <w:r w:rsidR="005366C5">
          <w:rPr>
            <w:w w:val="100"/>
          </w:rPr>
          <w:t>F</w:t>
        </w:r>
      </w:ins>
      <w:r>
        <w:rPr>
          <w:w w:val="100"/>
        </w:rPr>
        <w:t>act sheet;</w:t>
      </w:r>
      <w:r>
        <w:rPr>
          <w:w w:val="100"/>
        </w:rPr>
        <w:tab/>
        <w:t>(3-24-22)</w:t>
      </w:r>
    </w:p>
    <w:p w14:paraId="5FB513AE" w14:textId="77777777" w:rsidR="00963D80" w:rsidRDefault="00963D80">
      <w:pPr>
        <w:pStyle w:val="Body"/>
        <w:rPr>
          <w:w w:val="100"/>
        </w:rPr>
      </w:pPr>
    </w:p>
    <w:p w14:paraId="40C0DE77" w14:textId="77777777" w:rsidR="00963D80" w:rsidRDefault="00963D80">
      <w:pPr>
        <w:pStyle w:val="Body"/>
        <w:rPr>
          <w:w w:val="100"/>
        </w:rPr>
      </w:pPr>
      <w:r>
        <w:rPr>
          <w:w w:val="100"/>
        </w:rPr>
        <w:tab/>
        <w:t>iv.</w:t>
      </w:r>
      <w:r>
        <w:rPr>
          <w:w w:val="100"/>
        </w:rPr>
        <w:tab/>
      </w:r>
      <w:del w:id="7668" w:author="Jill White" w:date="2022-05-25T12:47:00Z">
        <w:r>
          <w:rPr>
            <w:w w:val="100"/>
          </w:rPr>
          <w:delText xml:space="preserve">All </w:delText>
        </w:r>
        <w:r w:rsidDel="005366C5">
          <w:rPr>
            <w:w w:val="100"/>
          </w:rPr>
          <w:delText>d</w:delText>
        </w:r>
      </w:del>
      <w:ins w:id="7669" w:author="Jill White" w:date="2022-05-25T12:47:00Z">
        <w:r w:rsidR="005366C5">
          <w:rPr>
            <w:w w:val="100"/>
          </w:rPr>
          <w:t>D</w:t>
        </w:r>
      </w:ins>
      <w:r>
        <w:rPr>
          <w:w w:val="100"/>
        </w:rPr>
        <w:t>ocuments cited in the fact sheet; and</w:t>
      </w:r>
      <w:r>
        <w:rPr>
          <w:w w:val="100"/>
        </w:rPr>
        <w:tab/>
        <w:t>(3-24-22)</w:t>
      </w:r>
    </w:p>
    <w:p w14:paraId="4223566B" w14:textId="77777777" w:rsidR="00963D80" w:rsidRDefault="00963D80">
      <w:pPr>
        <w:pStyle w:val="Body"/>
        <w:rPr>
          <w:w w:val="100"/>
        </w:rPr>
      </w:pPr>
    </w:p>
    <w:p w14:paraId="60B722E2" w14:textId="77777777" w:rsidR="00963D80" w:rsidRDefault="00963D80">
      <w:pPr>
        <w:pStyle w:val="Body"/>
        <w:rPr>
          <w:w w:val="100"/>
        </w:rPr>
      </w:pPr>
      <w:r>
        <w:rPr>
          <w:w w:val="100"/>
        </w:rPr>
        <w:tab/>
        <w:t>v.</w:t>
      </w:r>
      <w:r>
        <w:rPr>
          <w:w w:val="100"/>
        </w:rPr>
        <w:tab/>
        <w:t xml:space="preserve">Other documents </w:t>
      </w:r>
      <w:del w:id="7670" w:author="Jill White" w:date="2022-05-31T16:00:00Z">
        <w:r>
          <w:rPr>
            <w:w w:val="100"/>
          </w:rPr>
          <w:delText xml:space="preserve">contained </w:delText>
        </w:r>
      </w:del>
      <w:r>
        <w:rPr>
          <w:w w:val="100"/>
        </w:rPr>
        <w:t>in the supporting file for the draft permit.</w:t>
      </w:r>
      <w:r>
        <w:rPr>
          <w:w w:val="100"/>
        </w:rPr>
        <w:tab/>
        <w:t>(3-24-22)</w:t>
      </w:r>
    </w:p>
    <w:p w14:paraId="6CC21409" w14:textId="77777777" w:rsidR="00963D80" w:rsidRDefault="00963D80">
      <w:pPr>
        <w:pStyle w:val="Body"/>
        <w:rPr>
          <w:w w:val="100"/>
        </w:rPr>
      </w:pPr>
    </w:p>
    <w:p w14:paraId="6C879899" w14:textId="77777777" w:rsidR="00963D80" w:rsidRDefault="00963D80">
      <w:pPr>
        <w:pStyle w:val="Body"/>
        <w:rPr>
          <w:w w:val="100"/>
        </w:rPr>
      </w:pPr>
      <w:r>
        <w:rPr>
          <w:rStyle w:val="Bold"/>
        </w:rPr>
        <w:tab/>
      </w:r>
      <w:del w:id="7671" w:author="Jill White" w:date="2022-05-31T16:00:00Z">
        <w:r>
          <w:rPr>
            <w:rStyle w:val="Bold"/>
          </w:rPr>
          <w:delText>c</w:delText>
        </w:r>
      </w:del>
      <w:ins w:id="7672" w:author="Jill White" w:date="2022-05-31T16:00:00Z">
        <w:r w:rsidR="007C36E1">
          <w:rPr>
            <w:rStyle w:val="Bold"/>
          </w:rPr>
          <w:t>b</w:t>
        </w:r>
      </w:ins>
      <w:r>
        <w:rPr>
          <w:rStyle w:val="Bold"/>
        </w:rPr>
        <w:t>.</w:t>
      </w:r>
      <w:r>
        <w:rPr>
          <w:w w:val="100"/>
        </w:rPr>
        <w:tab/>
        <w:t xml:space="preserve">Material readily available at the Department or published material </w:t>
      </w:r>
      <w:del w:id="7673" w:author="Jill White" w:date="2022-05-24T15:16:00Z">
        <w:r>
          <w:rPr>
            <w:w w:val="100"/>
          </w:rPr>
          <w:delText xml:space="preserve">that is </w:delText>
        </w:r>
      </w:del>
      <w:r>
        <w:rPr>
          <w:w w:val="100"/>
        </w:rPr>
        <w:t xml:space="preserve">generally available, and </w:t>
      </w:r>
      <w:del w:id="7674" w:author="Jill White" w:date="2022-05-24T15:16:00Z">
        <w:r>
          <w:rPr>
            <w:w w:val="100"/>
          </w:rPr>
          <w:delText xml:space="preserve">that is </w:delText>
        </w:r>
      </w:del>
      <w:r>
        <w:rPr>
          <w:w w:val="100"/>
        </w:rPr>
        <w:t xml:space="preserve">included in the administrative record under Subsection 600.01, need not be physically included with the rest of the record </w:t>
      </w:r>
      <w:del w:id="7675" w:author="Jill White" w:date="2022-05-24T15:15:00Z">
        <w:r>
          <w:rPr>
            <w:w w:val="100"/>
          </w:rPr>
          <w:delText>as long as it is</w:delText>
        </w:r>
      </w:del>
      <w:r>
        <w:rPr>
          <w:w w:val="100"/>
        </w:rPr>
        <w:t xml:space="preserve"> </w:t>
      </w:r>
      <w:ins w:id="7676" w:author="Jill White" w:date="2022-05-24T15:15:00Z">
        <w:r w:rsidR="000B68D2">
          <w:rPr>
            <w:w w:val="100"/>
          </w:rPr>
          <w:t>if</w:t>
        </w:r>
      </w:ins>
      <w:r w:rsidR="000B68D2">
        <w:rPr>
          <w:w w:val="100"/>
        </w:rPr>
        <w:t xml:space="preserve"> </w:t>
      </w:r>
      <w:r>
        <w:rPr>
          <w:w w:val="100"/>
        </w:rPr>
        <w:t>specifically referred to in the fact sheet.</w:t>
      </w:r>
      <w:r w:rsidR="00FF7B03">
        <w:rPr>
          <w:w w:val="100"/>
        </w:rPr>
        <w:tab/>
      </w:r>
      <w:r>
        <w:rPr>
          <w:w w:val="100"/>
        </w:rPr>
        <w:t>(3-24-22)</w:t>
      </w:r>
    </w:p>
    <w:p w14:paraId="28F62530" w14:textId="77777777" w:rsidR="00963D80" w:rsidRDefault="00963D80">
      <w:pPr>
        <w:pStyle w:val="Body"/>
        <w:rPr>
          <w:w w:val="100"/>
        </w:rPr>
      </w:pPr>
    </w:p>
    <w:p w14:paraId="64C42D6F" w14:textId="5F8CB2B4" w:rsidR="00963D80" w:rsidRDefault="00963D80">
      <w:pPr>
        <w:pStyle w:val="Body"/>
        <w:rPr>
          <w:w w:val="100"/>
        </w:rPr>
      </w:pPr>
      <w:r>
        <w:rPr>
          <w:rStyle w:val="Bold"/>
        </w:rPr>
        <w:tab/>
      </w:r>
      <w:del w:id="7677" w:author="Jill White" w:date="2022-05-31T16:00:00Z">
        <w:r>
          <w:rPr>
            <w:rStyle w:val="Bold"/>
          </w:rPr>
          <w:delText>d</w:delText>
        </w:r>
      </w:del>
      <w:ins w:id="7678" w:author="Jill White" w:date="2022-05-31T16:00:00Z">
        <w:r w:rsidR="007C36E1">
          <w:rPr>
            <w:rStyle w:val="Bold"/>
          </w:rPr>
          <w:t>c</w:t>
        </w:r>
      </w:ins>
      <w:r>
        <w:rPr>
          <w:rStyle w:val="Bold"/>
        </w:rPr>
        <w:t>.</w:t>
      </w:r>
      <w:r>
        <w:rPr>
          <w:w w:val="100"/>
        </w:rPr>
        <w:tab/>
      </w:r>
      <w:del w:id="7679" w:author="Jill White" w:date="2022-05-31T16:01:00Z">
        <w:r>
          <w:rPr>
            <w:w w:val="100"/>
          </w:rPr>
          <w:delText xml:space="preserve">This subsection </w:delText>
        </w:r>
        <w:r w:rsidDel="007C36E1">
          <w:rPr>
            <w:w w:val="100"/>
          </w:rPr>
          <w:delText>a</w:delText>
        </w:r>
      </w:del>
      <w:ins w:id="7680" w:author="Jill White" w:date="2022-05-31T16:01:00Z">
        <w:r w:rsidR="007C36E1">
          <w:rPr>
            <w:w w:val="100"/>
          </w:rPr>
          <w:t>A</w:t>
        </w:r>
      </w:ins>
      <w:r>
        <w:rPr>
          <w:w w:val="100"/>
        </w:rPr>
        <w:t xml:space="preserve">pplies to </w:t>
      </w:r>
      <w:del w:id="7681" w:author="Jill White" w:date="2022-05-26T11:13:00Z">
        <w:r>
          <w:rPr>
            <w:w w:val="100"/>
          </w:rPr>
          <w:delText xml:space="preserve">all </w:delText>
        </w:r>
      </w:del>
      <w:r>
        <w:rPr>
          <w:w w:val="100"/>
        </w:rPr>
        <w:t>draft permits when public notice was given after the effective date of these rules.</w:t>
      </w:r>
      <w:r w:rsidR="006D6F46">
        <w:rPr>
          <w:w w:val="100"/>
        </w:rPr>
        <w:tab/>
      </w:r>
      <w:r w:rsidR="00FF7B03">
        <w:rPr>
          <w:w w:val="100"/>
        </w:rPr>
        <w:tab/>
      </w:r>
      <w:r>
        <w:rPr>
          <w:w w:val="100"/>
        </w:rPr>
        <w:t>(3-24-22)</w:t>
      </w:r>
    </w:p>
    <w:p w14:paraId="550FE8CB" w14:textId="77777777" w:rsidR="00963D80" w:rsidRDefault="00963D80">
      <w:pPr>
        <w:pStyle w:val="Body"/>
        <w:rPr>
          <w:w w:val="100"/>
        </w:rPr>
      </w:pPr>
    </w:p>
    <w:p w14:paraId="5E629C0B" w14:textId="77777777" w:rsidR="00963D80" w:rsidRDefault="00963D80">
      <w:pPr>
        <w:pStyle w:val="Body"/>
        <w:rPr>
          <w:del w:id="7682" w:author="Jill White" w:date="2022-05-31T16:06:00Z"/>
          <w:w w:val="100"/>
        </w:rPr>
      </w:pPr>
      <w:r>
        <w:rPr>
          <w:rStyle w:val="Bold"/>
        </w:rPr>
        <w:tab/>
        <w:t>02.</w:t>
      </w:r>
      <w:r>
        <w:rPr>
          <w:rStyle w:val="Bold"/>
        </w:rPr>
        <w:tab/>
      </w:r>
      <w:r>
        <w:rPr>
          <w:rStyle w:val="Bold"/>
        </w:rPr>
        <w:fldChar w:fldCharType="begin"/>
      </w:r>
      <w:r>
        <w:rPr>
          <w:rStyle w:val="Bold"/>
        </w:rPr>
        <w:instrText>xe "Administrative Records &amp; Data Management: Administrative Record for Final Permits"</w:instrText>
      </w:r>
      <w:r>
        <w:rPr>
          <w:rStyle w:val="Bold"/>
        </w:rPr>
        <w:fldChar w:fldCharType="end"/>
      </w:r>
      <w:r>
        <w:rPr>
          <w:rStyle w:val="Bold"/>
        </w:rPr>
        <w:t>Administrative Record for Final Permits</w:t>
      </w:r>
      <w:r>
        <w:rPr>
          <w:w w:val="100"/>
        </w:rPr>
        <w:t>.</w:t>
      </w:r>
      <w:del w:id="7683" w:author="Jill White" w:date="2022-05-31T16:06:00Z">
        <w:r>
          <w:rPr>
            <w:w w:val="100"/>
          </w:rPr>
          <w:tab/>
          <w:delText>(3-24-22)</w:delText>
        </w:r>
      </w:del>
    </w:p>
    <w:p w14:paraId="08094C35" w14:textId="77777777" w:rsidR="00963D80" w:rsidRDefault="00963D80">
      <w:pPr>
        <w:pStyle w:val="Body"/>
        <w:rPr>
          <w:del w:id="7684" w:author="Jill White" w:date="2022-05-31T16:06:00Z"/>
          <w:w w:val="100"/>
        </w:rPr>
      </w:pPr>
    </w:p>
    <w:p w14:paraId="67BD4A8B" w14:textId="02F3AB6B" w:rsidR="00963D80" w:rsidRPr="00575133" w:rsidRDefault="00963D80">
      <w:pPr>
        <w:pStyle w:val="Body"/>
        <w:rPr>
          <w:b/>
          <w:bCs/>
          <w:w w:val="100"/>
        </w:rPr>
      </w:pPr>
      <w:del w:id="7685" w:author="Jill White" w:date="2022-05-31T16:06:00Z">
        <w:r>
          <w:rPr>
            <w:rStyle w:val="Bold"/>
          </w:rPr>
          <w:tab/>
          <w:delText>a.</w:delText>
        </w:r>
        <w:r>
          <w:rPr>
            <w:w w:val="100"/>
          </w:rPr>
          <w:tab/>
        </w:r>
      </w:del>
      <w:r>
        <w:rPr>
          <w:w w:val="100"/>
        </w:rPr>
        <w:t xml:space="preserve">The Department </w:t>
      </w:r>
      <w:del w:id="7686" w:author="Jill White" w:date="2022-05-24T15:16:00Z">
        <w:r>
          <w:rPr>
            <w:w w:val="100"/>
          </w:rPr>
          <w:delText>shall</w:delText>
        </w:r>
      </w:del>
      <w:r w:rsidR="007B4526">
        <w:rPr>
          <w:w w:val="100"/>
        </w:rPr>
        <w:t xml:space="preserve"> </w:t>
      </w:r>
      <w:ins w:id="7687" w:author="Jill White" w:date="2022-05-24T15:16:00Z">
        <w:r w:rsidR="008B0971">
          <w:rPr>
            <w:w w:val="100"/>
          </w:rPr>
          <w:t>will</w:t>
        </w:r>
      </w:ins>
      <w:r>
        <w:rPr>
          <w:w w:val="100"/>
        </w:rPr>
        <w:t xml:space="preserve"> base final permit decisions on the administrative record</w:t>
      </w:r>
      <w:del w:id="7688" w:author="Jill White" w:date="2022-05-31T16:06:00Z">
        <w:r>
          <w:rPr>
            <w:w w:val="100"/>
          </w:rPr>
          <w:delText xml:space="preserve"> defined in this section</w:delText>
        </w:r>
      </w:del>
      <w:r>
        <w:rPr>
          <w:w w:val="100"/>
        </w:rPr>
        <w:t>.</w:t>
      </w:r>
      <w:del w:id="7689" w:author="Jill White" w:date="2022-05-31T16:06:00Z">
        <w:r w:rsidR="00FF7B03">
          <w:rPr>
            <w:w w:val="100"/>
          </w:rPr>
          <w:tab/>
        </w:r>
        <w:r w:rsidR="006D6F46">
          <w:rPr>
            <w:w w:val="100"/>
          </w:rPr>
          <w:tab/>
        </w:r>
      </w:del>
      <w:r w:rsidR="006D6F46">
        <w:rPr>
          <w:w w:val="100"/>
        </w:rPr>
        <w:tab/>
      </w:r>
      <w:r>
        <w:rPr>
          <w:w w:val="100"/>
        </w:rPr>
        <w:t>(3-24-22)</w:t>
      </w:r>
    </w:p>
    <w:p w14:paraId="63E1A6A9" w14:textId="77777777" w:rsidR="00963D80" w:rsidRDefault="00963D80">
      <w:pPr>
        <w:pStyle w:val="Body"/>
        <w:rPr>
          <w:w w:val="100"/>
        </w:rPr>
      </w:pPr>
    </w:p>
    <w:p w14:paraId="62C39E60" w14:textId="36B2C31B" w:rsidR="00963D80" w:rsidRDefault="00963D80">
      <w:pPr>
        <w:pStyle w:val="Body"/>
        <w:rPr>
          <w:w w:val="100"/>
        </w:rPr>
      </w:pPr>
      <w:r>
        <w:rPr>
          <w:rStyle w:val="Bold"/>
        </w:rPr>
        <w:tab/>
      </w:r>
      <w:del w:id="7690" w:author="Jill White" w:date="2022-05-31T16:06:00Z">
        <w:r>
          <w:rPr>
            <w:rStyle w:val="Bold"/>
          </w:rPr>
          <w:delText>b</w:delText>
        </w:r>
      </w:del>
      <w:ins w:id="7691" w:author="Jill White" w:date="2022-05-31T16:06:00Z">
        <w:r w:rsidR="00EE7BE4">
          <w:rPr>
            <w:rStyle w:val="Bold"/>
          </w:rPr>
          <w:t>a</w:t>
        </w:r>
      </w:ins>
      <w:r>
        <w:rPr>
          <w:rStyle w:val="Bold"/>
        </w:rPr>
        <w:t>.</w:t>
      </w:r>
      <w:r>
        <w:rPr>
          <w:w w:val="100"/>
        </w:rPr>
        <w:tab/>
        <w:t>The administrative record for a</w:t>
      </w:r>
      <w:del w:id="7692" w:author="Jill White" w:date="2022-05-25T16:54:00Z">
        <w:r>
          <w:rPr>
            <w:w w:val="100"/>
          </w:rPr>
          <w:delText>ny</w:delText>
        </w:r>
      </w:del>
      <w:r>
        <w:rPr>
          <w:w w:val="100"/>
        </w:rPr>
        <w:t xml:space="preserve"> final permit, including issuance, denial, transfer, modification, revocation and reissuance, or termination </w:t>
      </w:r>
      <w:del w:id="7693" w:author="Jill White" w:date="2022-05-24T15:16:00Z">
        <w:r>
          <w:rPr>
            <w:w w:val="100"/>
          </w:rPr>
          <w:delText>shall</w:delText>
        </w:r>
      </w:del>
      <w:r w:rsidR="007B4526">
        <w:rPr>
          <w:w w:val="100"/>
        </w:rPr>
        <w:t xml:space="preserve"> </w:t>
      </w:r>
      <w:ins w:id="7694" w:author="Jill White" w:date="2022-05-24T15:17:00Z">
        <w:r w:rsidR="008B0971">
          <w:rPr>
            <w:w w:val="100"/>
          </w:rPr>
          <w:t>will</w:t>
        </w:r>
      </w:ins>
      <w:r>
        <w:rPr>
          <w:w w:val="100"/>
        </w:rPr>
        <w:t xml:space="preserve"> consist of the administrative record for the draft permit and fact sheet, as defined in Subsection 600.01, the proposed permit and associated information, and</w:t>
      </w:r>
      <w:del w:id="7695" w:author="Troy Smith" w:date="2022-06-10T14:21:00Z">
        <w:r>
          <w:rPr>
            <w:w w:val="100"/>
          </w:rPr>
          <w:delText xml:space="preserve"> the following</w:delText>
        </w:r>
      </w:del>
      <w:r>
        <w:rPr>
          <w:w w:val="100"/>
        </w:rPr>
        <w:t>:</w:t>
      </w:r>
      <w:r w:rsidR="00FF7B03">
        <w:rPr>
          <w:w w:val="100"/>
        </w:rPr>
        <w:tab/>
      </w:r>
      <w:r>
        <w:rPr>
          <w:w w:val="100"/>
        </w:rPr>
        <w:t>(3-24-22)</w:t>
      </w:r>
    </w:p>
    <w:p w14:paraId="059FA1D2" w14:textId="77777777" w:rsidR="00963D80" w:rsidRDefault="00963D80">
      <w:pPr>
        <w:pStyle w:val="Body"/>
        <w:rPr>
          <w:w w:val="100"/>
        </w:rPr>
      </w:pPr>
    </w:p>
    <w:p w14:paraId="580F99B4" w14:textId="7B74A0EC" w:rsidR="00963D80" w:rsidRDefault="00963D80">
      <w:pPr>
        <w:pStyle w:val="Body"/>
        <w:rPr>
          <w:w w:val="100"/>
        </w:rPr>
      </w:pPr>
      <w:r>
        <w:rPr>
          <w:w w:val="100"/>
        </w:rPr>
        <w:tab/>
        <w:t>i.</w:t>
      </w:r>
      <w:r>
        <w:rPr>
          <w:w w:val="100"/>
        </w:rPr>
        <w:tab/>
      </w:r>
      <w:del w:id="7696" w:author="Jill White" w:date="2022-05-24T15:17:00Z">
        <w:r>
          <w:rPr>
            <w:w w:val="100"/>
          </w:rPr>
          <w:delText xml:space="preserve">All </w:delText>
        </w:r>
        <w:r w:rsidDel="008B0971">
          <w:rPr>
            <w:w w:val="100"/>
          </w:rPr>
          <w:delText>c</w:delText>
        </w:r>
      </w:del>
      <w:ins w:id="7697" w:author="Jill White" w:date="2022-05-24T15:17:00Z">
        <w:r w:rsidR="008B0971">
          <w:rPr>
            <w:w w:val="100"/>
          </w:rPr>
          <w:t>C</w:t>
        </w:r>
      </w:ins>
      <w:r>
        <w:rPr>
          <w:w w:val="100"/>
        </w:rPr>
        <w:t>omments received during the public comment period provided under Section 109</w:t>
      </w:r>
      <w:del w:id="7698" w:author="Troy Smith" w:date="2022-07-07T13:42:00Z">
        <w:r>
          <w:rPr>
            <w:w w:val="100"/>
          </w:rPr>
          <w:delText xml:space="preserve"> (Public Notification and Comment)</w:delText>
        </w:r>
      </w:del>
      <w:r>
        <w:rPr>
          <w:w w:val="100"/>
        </w:rPr>
        <w:t>;</w:t>
      </w:r>
      <w:r w:rsidR="00FF7B03">
        <w:rPr>
          <w:w w:val="100"/>
        </w:rPr>
        <w:tab/>
      </w:r>
      <w:r>
        <w:rPr>
          <w:w w:val="100"/>
        </w:rPr>
        <w:t>(3-24-22)</w:t>
      </w:r>
    </w:p>
    <w:p w14:paraId="698872DE" w14:textId="77777777" w:rsidR="00963D80" w:rsidRDefault="00963D80">
      <w:pPr>
        <w:pStyle w:val="Body"/>
        <w:rPr>
          <w:w w:val="100"/>
        </w:rPr>
      </w:pPr>
    </w:p>
    <w:p w14:paraId="32AB9EBE" w14:textId="28356B52" w:rsidR="00963D80" w:rsidRDefault="00963D80">
      <w:pPr>
        <w:pStyle w:val="Body"/>
        <w:rPr>
          <w:w w:val="100"/>
        </w:rPr>
      </w:pPr>
      <w:r>
        <w:rPr>
          <w:w w:val="100"/>
        </w:rPr>
        <w:tab/>
        <w:t>ii.</w:t>
      </w:r>
      <w:r>
        <w:rPr>
          <w:w w:val="100"/>
        </w:rPr>
        <w:tab/>
      </w:r>
      <w:del w:id="7699" w:author="Jill White" w:date="2022-05-24T15:17:00Z">
        <w:r>
          <w:rPr>
            <w:w w:val="100"/>
          </w:rPr>
          <w:delText xml:space="preserve">The </w:delText>
        </w:r>
        <w:r w:rsidDel="008B0971">
          <w:rPr>
            <w:w w:val="100"/>
          </w:rPr>
          <w:delText>r</w:delText>
        </w:r>
      </w:del>
      <w:ins w:id="7700" w:author="Jill White" w:date="2022-05-24T15:17:00Z">
        <w:r w:rsidR="008B0971">
          <w:rPr>
            <w:w w:val="100"/>
          </w:rPr>
          <w:t>R</w:t>
        </w:r>
      </w:ins>
      <w:r>
        <w:rPr>
          <w:w w:val="100"/>
        </w:rPr>
        <w:t xml:space="preserve">ecord of, and </w:t>
      </w:r>
      <w:del w:id="7701" w:author="Jill White" w:date="2022-05-25T16:54:00Z">
        <w:r>
          <w:rPr>
            <w:w w:val="100"/>
          </w:rPr>
          <w:delText xml:space="preserve">any </w:delText>
        </w:r>
      </w:del>
      <w:r>
        <w:rPr>
          <w:w w:val="100"/>
        </w:rPr>
        <w:t xml:space="preserve">written materials submitted as part of, </w:t>
      </w:r>
      <w:del w:id="7702" w:author="Jill White" w:date="2022-05-24T15:17:00Z">
        <w:r>
          <w:rPr>
            <w:w w:val="100"/>
          </w:rPr>
          <w:delText xml:space="preserve">any </w:delText>
        </w:r>
      </w:del>
      <w:r>
        <w:rPr>
          <w:w w:val="100"/>
        </w:rPr>
        <w:t>meeting</w:t>
      </w:r>
      <w:del w:id="7703" w:author="Jill White" w:date="2022-05-24T15:17:00Z">
        <w:r>
          <w:rPr>
            <w:w w:val="100"/>
          </w:rPr>
          <w:delText>(</w:delText>
        </w:r>
      </w:del>
      <w:r>
        <w:rPr>
          <w:w w:val="100"/>
        </w:rPr>
        <w:t>s</w:t>
      </w:r>
      <w:del w:id="7704" w:author="Jill White" w:date="2022-05-24T15:17:00Z">
        <w:r>
          <w:rPr>
            <w:w w:val="100"/>
          </w:rPr>
          <w:delText>)</w:delText>
        </w:r>
      </w:del>
      <w:r>
        <w:rPr>
          <w:w w:val="100"/>
        </w:rPr>
        <w:t xml:space="preserve"> held under Section 109</w:t>
      </w:r>
      <w:del w:id="7705" w:author="Troy Smith" w:date="2022-07-07T13:42:00Z">
        <w:r>
          <w:rPr>
            <w:w w:val="100"/>
          </w:rPr>
          <w:delText xml:space="preserve"> (Public Notification and Comment)</w:delText>
        </w:r>
      </w:del>
      <w:r>
        <w:rPr>
          <w:w w:val="100"/>
        </w:rPr>
        <w:t>;</w:t>
      </w:r>
      <w:r w:rsidR="00FF7B03">
        <w:rPr>
          <w:w w:val="100"/>
        </w:rPr>
        <w:tab/>
      </w:r>
      <w:r>
        <w:rPr>
          <w:w w:val="100"/>
        </w:rPr>
        <w:t>(3-24-22)</w:t>
      </w:r>
    </w:p>
    <w:p w14:paraId="7CF5AEAB" w14:textId="77777777" w:rsidR="00963D80" w:rsidRDefault="00963D80">
      <w:pPr>
        <w:pStyle w:val="Body"/>
        <w:rPr>
          <w:w w:val="100"/>
        </w:rPr>
      </w:pPr>
    </w:p>
    <w:p w14:paraId="783AD98B" w14:textId="77777777" w:rsidR="00963D80" w:rsidRDefault="00963D80">
      <w:pPr>
        <w:pStyle w:val="Body"/>
        <w:rPr>
          <w:w w:val="100"/>
        </w:rPr>
      </w:pPr>
      <w:r>
        <w:rPr>
          <w:w w:val="100"/>
        </w:rPr>
        <w:tab/>
        <w:t>iii.</w:t>
      </w:r>
      <w:r>
        <w:rPr>
          <w:w w:val="100"/>
        </w:rPr>
        <w:tab/>
      </w:r>
      <w:del w:id="7706" w:author="Jill White" w:date="2022-05-24T15:17:00Z">
        <w:r>
          <w:rPr>
            <w:w w:val="100"/>
          </w:rPr>
          <w:delText xml:space="preserve">The </w:delText>
        </w:r>
        <w:r w:rsidDel="008B0971">
          <w:rPr>
            <w:w w:val="100"/>
          </w:rPr>
          <w:delText>a</w:delText>
        </w:r>
      </w:del>
      <w:ins w:id="7707" w:author="Jill White" w:date="2022-05-24T15:17:00Z">
        <w:r w:rsidR="008B0971">
          <w:rPr>
            <w:w w:val="100"/>
          </w:rPr>
          <w:t>A</w:t>
        </w:r>
      </w:ins>
      <w:r>
        <w:rPr>
          <w:w w:val="100"/>
        </w:rPr>
        <w:t xml:space="preserve">pplication or notice of intent to obtain coverage under a general permit, notice of intent to deny the application, or to terminate the permit, and </w:t>
      </w:r>
      <w:del w:id="7708" w:author="Jill White" w:date="2022-05-25T16:54:00Z">
        <w:r>
          <w:rPr>
            <w:w w:val="100"/>
          </w:rPr>
          <w:delText xml:space="preserve">any </w:delText>
        </w:r>
      </w:del>
      <w:r>
        <w:rPr>
          <w:w w:val="100"/>
        </w:rPr>
        <w:t>supporting data furnished by the applicant;</w:t>
      </w:r>
      <w:r w:rsidR="00FF7B03">
        <w:rPr>
          <w:w w:val="100"/>
        </w:rPr>
        <w:tab/>
      </w:r>
      <w:r>
        <w:rPr>
          <w:w w:val="100"/>
        </w:rPr>
        <w:t>(3-24-22)</w:t>
      </w:r>
    </w:p>
    <w:p w14:paraId="04B89A6B" w14:textId="77777777" w:rsidR="00963D80" w:rsidRDefault="00963D80">
      <w:pPr>
        <w:pStyle w:val="Body"/>
        <w:rPr>
          <w:w w:val="100"/>
        </w:rPr>
      </w:pPr>
    </w:p>
    <w:p w14:paraId="3908A428" w14:textId="77777777" w:rsidR="00963D80" w:rsidRDefault="00963D80">
      <w:pPr>
        <w:pStyle w:val="Body"/>
        <w:rPr>
          <w:w w:val="100"/>
        </w:rPr>
      </w:pPr>
      <w:r>
        <w:rPr>
          <w:w w:val="100"/>
        </w:rPr>
        <w:tab/>
        <w:t>iv.</w:t>
      </w:r>
      <w:r>
        <w:rPr>
          <w:w w:val="100"/>
        </w:rPr>
        <w:tab/>
      </w:r>
      <w:del w:id="7709" w:author="Jill White" w:date="2022-05-24T15:17:00Z">
        <w:r>
          <w:rPr>
            <w:w w:val="100"/>
          </w:rPr>
          <w:delText xml:space="preserve">The </w:delText>
        </w:r>
        <w:r w:rsidDel="008B0971">
          <w:rPr>
            <w:w w:val="100"/>
          </w:rPr>
          <w:delText>r</w:delText>
        </w:r>
      </w:del>
      <w:ins w:id="7710" w:author="Jill White" w:date="2022-05-24T15:17:00Z">
        <w:r w:rsidR="008B0971">
          <w:rPr>
            <w:w w:val="100"/>
          </w:rPr>
          <w:t>R</w:t>
        </w:r>
      </w:ins>
      <w:r>
        <w:rPr>
          <w:w w:val="100"/>
        </w:rPr>
        <w:t xml:space="preserve">esponse to comments required by Subsections 109.02 and 109.03 and </w:t>
      </w:r>
      <w:del w:id="7711" w:author="Jill White" w:date="2022-05-25T16:54:00Z">
        <w:r>
          <w:rPr>
            <w:w w:val="100"/>
          </w:rPr>
          <w:delText xml:space="preserve">any </w:delText>
        </w:r>
      </w:del>
      <w:r>
        <w:rPr>
          <w:w w:val="100"/>
        </w:rPr>
        <w:t>new material placed in the record under that section; and</w:t>
      </w:r>
      <w:r w:rsidR="00FF7B03">
        <w:rPr>
          <w:w w:val="100"/>
        </w:rPr>
        <w:tab/>
      </w:r>
      <w:r>
        <w:rPr>
          <w:w w:val="100"/>
        </w:rPr>
        <w:t>(3-24-22)</w:t>
      </w:r>
    </w:p>
    <w:p w14:paraId="1B8E6F98" w14:textId="77777777" w:rsidR="00963D80" w:rsidRDefault="00963D80">
      <w:pPr>
        <w:pStyle w:val="Body"/>
        <w:rPr>
          <w:w w:val="100"/>
        </w:rPr>
      </w:pPr>
    </w:p>
    <w:p w14:paraId="425BE49F" w14:textId="77777777" w:rsidR="00963D80" w:rsidRDefault="00963D80">
      <w:pPr>
        <w:pStyle w:val="Body"/>
        <w:rPr>
          <w:w w:val="100"/>
        </w:rPr>
      </w:pPr>
      <w:r>
        <w:rPr>
          <w:w w:val="100"/>
        </w:rPr>
        <w:tab/>
        <w:t>v.</w:t>
      </w:r>
      <w:r>
        <w:rPr>
          <w:w w:val="100"/>
        </w:rPr>
        <w:tab/>
      </w:r>
      <w:del w:id="7712" w:author="Jill White" w:date="2022-05-24T15:17:00Z">
        <w:r>
          <w:rPr>
            <w:w w:val="100"/>
          </w:rPr>
          <w:delText xml:space="preserve">Any other </w:delText>
        </w:r>
      </w:del>
      <w:del w:id="7713" w:author="Jill White" w:date="2022-05-24T15:18:00Z">
        <w:r w:rsidDel="008B0971">
          <w:rPr>
            <w:w w:val="100"/>
          </w:rPr>
          <w:delText>r</w:delText>
        </w:r>
      </w:del>
      <w:ins w:id="7714" w:author="Jill White" w:date="2022-05-24T15:18:00Z">
        <w:r w:rsidR="008B0971">
          <w:rPr>
            <w:w w:val="100"/>
          </w:rPr>
          <w:t>R</w:t>
        </w:r>
      </w:ins>
      <w:r>
        <w:rPr>
          <w:w w:val="100"/>
        </w:rPr>
        <w:t>elevant correspondence and documents.</w:t>
      </w:r>
      <w:r>
        <w:rPr>
          <w:w w:val="100"/>
        </w:rPr>
        <w:tab/>
        <w:t>(3-24-22)</w:t>
      </w:r>
    </w:p>
    <w:p w14:paraId="5A5E8FC3" w14:textId="77777777" w:rsidR="00963D80" w:rsidRDefault="00963D80">
      <w:pPr>
        <w:pStyle w:val="Body"/>
        <w:rPr>
          <w:w w:val="100"/>
        </w:rPr>
      </w:pPr>
    </w:p>
    <w:p w14:paraId="78BE0A2C" w14:textId="1E93A336" w:rsidR="00963D80" w:rsidRDefault="00963D80">
      <w:pPr>
        <w:pStyle w:val="Body"/>
        <w:rPr>
          <w:w w:val="100"/>
        </w:rPr>
      </w:pPr>
      <w:r>
        <w:rPr>
          <w:rStyle w:val="Bold"/>
        </w:rPr>
        <w:tab/>
      </w:r>
      <w:del w:id="7715" w:author="Jill White" w:date="2022-05-31T16:07:00Z">
        <w:r>
          <w:rPr>
            <w:rStyle w:val="Bold"/>
          </w:rPr>
          <w:delText>c</w:delText>
        </w:r>
      </w:del>
      <w:ins w:id="7716" w:author="Jill White" w:date="2022-05-31T16:07:00Z">
        <w:r w:rsidR="00EE7BE4">
          <w:rPr>
            <w:rStyle w:val="Bold"/>
          </w:rPr>
          <w:t>b</w:t>
        </w:r>
      </w:ins>
      <w:r>
        <w:rPr>
          <w:rStyle w:val="Bold"/>
        </w:rPr>
        <w:t>.</w:t>
      </w:r>
      <w:r>
        <w:rPr>
          <w:w w:val="100"/>
        </w:rPr>
        <w:tab/>
        <w:t xml:space="preserve">The final permit and fact sheet </w:t>
      </w:r>
      <w:del w:id="7717" w:author="Jill White" w:date="2022-05-24T15:18:00Z">
        <w:r>
          <w:rPr>
            <w:w w:val="100"/>
          </w:rPr>
          <w:delText xml:space="preserve">shall </w:delText>
        </w:r>
      </w:del>
      <w:r>
        <w:rPr>
          <w:w w:val="100"/>
        </w:rPr>
        <w:t>become part of the administrative record after the final permit is issued.</w:t>
      </w:r>
      <w:r w:rsidR="00FF7B03">
        <w:rPr>
          <w:w w:val="100"/>
        </w:rPr>
        <w:tab/>
      </w:r>
      <w:r w:rsidR="007B4526">
        <w:rPr>
          <w:w w:val="100"/>
        </w:rPr>
        <w:t xml:space="preserve">  </w:t>
      </w:r>
      <w:r w:rsidR="006D6F46">
        <w:rPr>
          <w:w w:val="100"/>
        </w:rPr>
        <w:tab/>
      </w:r>
      <w:r>
        <w:rPr>
          <w:w w:val="100"/>
        </w:rPr>
        <w:t>(3-24-22)</w:t>
      </w:r>
    </w:p>
    <w:p w14:paraId="2D992E20" w14:textId="77777777" w:rsidR="00963D80" w:rsidRDefault="00963D80">
      <w:pPr>
        <w:pStyle w:val="Body"/>
        <w:rPr>
          <w:w w:val="100"/>
        </w:rPr>
      </w:pPr>
    </w:p>
    <w:p w14:paraId="688B4A14" w14:textId="20E915A7" w:rsidR="00963D80" w:rsidRDefault="00963D80">
      <w:pPr>
        <w:pStyle w:val="Body"/>
        <w:rPr>
          <w:w w:val="100"/>
        </w:rPr>
      </w:pPr>
      <w:r>
        <w:rPr>
          <w:rStyle w:val="Bold"/>
        </w:rPr>
        <w:tab/>
      </w:r>
      <w:del w:id="7718" w:author="Jill White" w:date="2022-05-31T16:07:00Z">
        <w:r>
          <w:rPr>
            <w:rStyle w:val="Bold"/>
          </w:rPr>
          <w:delText>d</w:delText>
        </w:r>
      </w:del>
      <w:ins w:id="7719" w:author="Jill White" w:date="2022-05-31T16:07:00Z">
        <w:r w:rsidR="00EE7BE4">
          <w:rPr>
            <w:rStyle w:val="Bold"/>
          </w:rPr>
          <w:t>c</w:t>
        </w:r>
      </w:ins>
      <w:r>
        <w:rPr>
          <w:rStyle w:val="Bold"/>
        </w:rPr>
        <w:t>.</w:t>
      </w:r>
      <w:r>
        <w:rPr>
          <w:w w:val="100"/>
        </w:rPr>
        <w:tab/>
        <w:t xml:space="preserve">The additional documents identified under Subsection 600.02.b., 107.03, and 109.02 </w:t>
      </w:r>
      <w:del w:id="7720" w:author="Jill White" w:date="2022-05-25T14:00:00Z">
        <w:r>
          <w:rPr>
            <w:w w:val="100"/>
          </w:rPr>
          <w:delText xml:space="preserve">should </w:delText>
        </w:r>
      </w:del>
      <w:ins w:id="7721" w:author="Troy Smith" w:date="2022-06-17T12:01:00Z">
        <w:r w:rsidR="00760190">
          <w:rPr>
            <w:w w:val="100"/>
          </w:rPr>
          <w:t xml:space="preserve">will </w:t>
        </w:r>
      </w:ins>
      <w:r>
        <w:rPr>
          <w:w w:val="100"/>
        </w:rPr>
        <w:t xml:space="preserve">be added to the record as soon as possible after their receipt or publication by the Department. The record </w:t>
      </w:r>
      <w:del w:id="7722" w:author="Jill White" w:date="2022-05-24T15:18:00Z">
        <w:r>
          <w:rPr>
            <w:w w:val="100"/>
          </w:rPr>
          <w:delText>shall be</w:delText>
        </w:r>
      </w:del>
      <w:r w:rsidR="007B4526">
        <w:rPr>
          <w:w w:val="100"/>
        </w:rPr>
        <w:t xml:space="preserve"> </w:t>
      </w:r>
      <w:ins w:id="7723" w:author="Jill White" w:date="2022-05-24T15:18:00Z">
        <w:r w:rsidR="008B0971">
          <w:rPr>
            <w:w w:val="100"/>
          </w:rPr>
          <w:t>is</w:t>
        </w:r>
      </w:ins>
      <w:r>
        <w:rPr>
          <w:w w:val="100"/>
        </w:rPr>
        <w:t xml:space="preserve"> complete on the date the final permit is issued.</w:t>
      </w:r>
      <w:r w:rsidR="00FF7B03">
        <w:rPr>
          <w:w w:val="100"/>
        </w:rPr>
        <w:tab/>
      </w:r>
      <w:r>
        <w:rPr>
          <w:w w:val="100"/>
        </w:rPr>
        <w:t>(3-24-22)</w:t>
      </w:r>
    </w:p>
    <w:p w14:paraId="42A5D3E8" w14:textId="77777777" w:rsidR="00963D80" w:rsidRDefault="00963D80">
      <w:pPr>
        <w:pStyle w:val="Body"/>
        <w:rPr>
          <w:w w:val="100"/>
        </w:rPr>
      </w:pPr>
    </w:p>
    <w:p w14:paraId="6EBF41AC" w14:textId="77777777" w:rsidR="00963D80" w:rsidRDefault="00963D80">
      <w:pPr>
        <w:pStyle w:val="Body"/>
        <w:rPr>
          <w:w w:val="100"/>
        </w:rPr>
      </w:pPr>
      <w:r>
        <w:rPr>
          <w:rStyle w:val="Bold"/>
        </w:rPr>
        <w:tab/>
      </w:r>
      <w:del w:id="7724" w:author="Jill White" w:date="2022-05-31T16:07:00Z">
        <w:r>
          <w:rPr>
            <w:rStyle w:val="Bold"/>
          </w:rPr>
          <w:delText>e</w:delText>
        </w:r>
      </w:del>
      <w:ins w:id="7725" w:author="Jill White" w:date="2022-05-31T16:07:00Z">
        <w:r w:rsidR="00EE7BE4">
          <w:rPr>
            <w:rStyle w:val="Bold"/>
          </w:rPr>
          <w:t>d</w:t>
        </w:r>
      </w:ins>
      <w:r>
        <w:rPr>
          <w:rStyle w:val="Bold"/>
        </w:rPr>
        <w:t>.</w:t>
      </w:r>
      <w:r>
        <w:rPr>
          <w:w w:val="100"/>
        </w:rPr>
        <w:tab/>
        <w:t>This subsection applies to all IPDES permits when the draft permit was included in a public notice.</w:t>
      </w:r>
      <w:r w:rsidR="006D6F46">
        <w:rPr>
          <w:w w:val="100"/>
        </w:rPr>
        <w:tab/>
      </w:r>
      <w:r w:rsidR="006D6F46">
        <w:rPr>
          <w:w w:val="100"/>
        </w:rPr>
        <w:tab/>
      </w:r>
      <w:r w:rsidR="00FF7B03">
        <w:rPr>
          <w:w w:val="100"/>
        </w:rPr>
        <w:tab/>
      </w:r>
      <w:r>
        <w:rPr>
          <w:w w:val="100"/>
        </w:rPr>
        <w:t>(3-24-22)</w:t>
      </w:r>
    </w:p>
    <w:p w14:paraId="3A474DE2" w14:textId="77777777" w:rsidR="00963D80" w:rsidRDefault="00963D80">
      <w:pPr>
        <w:pStyle w:val="Body"/>
        <w:rPr>
          <w:w w:val="100"/>
        </w:rPr>
      </w:pPr>
    </w:p>
    <w:p w14:paraId="5C83AE3E" w14:textId="2B8E4023" w:rsidR="00963D80" w:rsidRDefault="00963D80">
      <w:pPr>
        <w:pStyle w:val="Body"/>
        <w:rPr>
          <w:w w:val="100"/>
        </w:rPr>
      </w:pPr>
      <w:r>
        <w:rPr>
          <w:rStyle w:val="Bold"/>
        </w:rPr>
        <w:tab/>
      </w:r>
      <w:del w:id="7726" w:author="Jill White" w:date="2022-05-31T16:08:00Z">
        <w:r>
          <w:rPr>
            <w:rStyle w:val="Bold"/>
          </w:rPr>
          <w:delText>f</w:delText>
        </w:r>
      </w:del>
      <w:ins w:id="7727" w:author="Jill White" w:date="2022-05-31T16:08:00Z">
        <w:r w:rsidR="006F45BC">
          <w:rPr>
            <w:rStyle w:val="Bold"/>
          </w:rPr>
          <w:t>e</w:t>
        </w:r>
      </w:ins>
      <w:r>
        <w:rPr>
          <w:rStyle w:val="Bold"/>
        </w:rPr>
        <w:t>.</w:t>
      </w:r>
      <w:r>
        <w:rPr>
          <w:w w:val="100"/>
        </w:rPr>
        <w:tab/>
        <w:t xml:space="preserve">Material readily available from the Department or published materials </w:t>
      </w:r>
      <w:del w:id="7728" w:author="Jill White" w:date="2022-05-24T15:18:00Z">
        <w:r>
          <w:rPr>
            <w:w w:val="100"/>
          </w:rPr>
          <w:delText>which</w:delText>
        </w:r>
      </w:del>
      <w:r w:rsidR="00E45FD8">
        <w:rPr>
          <w:w w:val="100"/>
        </w:rPr>
        <w:t xml:space="preserve"> </w:t>
      </w:r>
      <w:ins w:id="7729" w:author="Jill White" w:date="2022-05-24T15:18:00Z">
        <w:r w:rsidR="00F733BC">
          <w:rPr>
            <w:w w:val="100"/>
          </w:rPr>
          <w:t>that</w:t>
        </w:r>
      </w:ins>
      <w:r>
        <w:rPr>
          <w:w w:val="100"/>
        </w:rPr>
        <w:t xml:space="preserve"> are generally available and </w:t>
      </w:r>
      <w:del w:id="7730" w:author="Jill White" w:date="2022-05-24T15:18:00Z">
        <w:r>
          <w:rPr>
            <w:w w:val="100"/>
          </w:rPr>
          <w:delText xml:space="preserve">which are </w:delText>
        </w:r>
      </w:del>
      <w:r>
        <w:rPr>
          <w:w w:val="100"/>
        </w:rPr>
        <w:t>included in the administrative record under Subsection 600.02 or Section 109</w:t>
      </w:r>
      <w:del w:id="7731" w:author="Troy Smith" w:date="2022-07-07T13:41:00Z">
        <w:r>
          <w:rPr>
            <w:w w:val="100"/>
          </w:rPr>
          <w:delText xml:space="preserve"> (Public Notification and Comment)</w:delText>
        </w:r>
      </w:del>
      <w:r>
        <w:rPr>
          <w:w w:val="100"/>
        </w:rPr>
        <w:t xml:space="preserve">, need not be physically included in the same file as the rest of the record </w:t>
      </w:r>
      <w:del w:id="7732" w:author="Jill White" w:date="2022-05-24T15:19:00Z">
        <w:r>
          <w:rPr>
            <w:w w:val="100"/>
          </w:rPr>
          <w:delText xml:space="preserve">as long as </w:delText>
        </w:r>
      </w:del>
      <w:ins w:id="7733" w:author="Jill White" w:date="2022-05-24T15:19:00Z">
        <w:r w:rsidR="00F733BC">
          <w:rPr>
            <w:w w:val="100"/>
          </w:rPr>
          <w:t xml:space="preserve">if </w:t>
        </w:r>
      </w:ins>
      <w:r>
        <w:rPr>
          <w:w w:val="100"/>
        </w:rPr>
        <w:t>it is specifically referred to in the fact sheet or in the response to comments.</w:t>
      </w:r>
      <w:r w:rsidR="00FF7B03">
        <w:rPr>
          <w:w w:val="100"/>
        </w:rPr>
        <w:tab/>
      </w:r>
      <w:r>
        <w:rPr>
          <w:w w:val="100"/>
        </w:rPr>
        <w:t>(3-24-22)</w:t>
      </w:r>
    </w:p>
    <w:p w14:paraId="42C063E1" w14:textId="77777777" w:rsidR="00963D80" w:rsidRDefault="00963D80">
      <w:pPr>
        <w:pStyle w:val="Body"/>
        <w:rPr>
          <w:w w:val="100"/>
        </w:rPr>
      </w:pPr>
    </w:p>
    <w:p w14:paraId="69C48308" w14:textId="77777777" w:rsidR="00963D80" w:rsidRDefault="00963D80">
      <w:pPr>
        <w:pStyle w:val="Body"/>
        <w:rPr>
          <w:w w:val="100"/>
        </w:rPr>
      </w:pPr>
      <w:r>
        <w:rPr>
          <w:rStyle w:val="Bold"/>
        </w:rPr>
        <w:tab/>
        <w:t>03.</w:t>
      </w:r>
      <w:r>
        <w:rPr>
          <w:rStyle w:val="Bold"/>
        </w:rPr>
        <w:tab/>
      </w:r>
      <w:r>
        <w:rPr>
          <w:rStyle w:val="Bold"/>
        </w:rPr>
        <w:fldChar w:fldCharType="begin"/>
      </w:r>
      <w:r>
        <w:rPr>
          <w:rStyle w:val="Bold"/>
        </w:rPr>
        <w:instrText>xe "Administrative Records &amp; Data Management: Electronic Submittals"</w:instrText>
      </w:r>
      <w:r>
        <w:rPr>
          <w:rStyle w:val="Bold"/>
        </w:rPr>
        <w:fldChar w:fldCharType="end"/>
      </w:r>
      <w:r>
        <w:rPr>
          <w:rStyle w:val="Bold"/>
        </w:rPr>
        <w:t>Electronic Submittals</w:t>
      </w:r>
      <w:r>
        <w:rPr>
          <w:w w:val="100"/>
        </w:rPr>
        <w:t xml:space="preserve">. </w:t>
      </w:r>
      <w:del w:id="7734" w:author="Jill White" w:date="2022-05-24T15:19:00Z">
        <w:r w:rsidDel="00F733BC">
          <w:rPr>
            <w:w w:val="100"/>
          </w:rPr>
          <w:delText>Any i</w:delText>
        </w:r>
      </w:del>
      <w:ins w:id="7735" w:author="Jill White" w:date="2022-05-24T15:19:00Z">
        <w:r w:rsidR="00F733BC">
          <w:rPr>
            <w:w w:val="100"/>
          </w:rPr>
          <w:t>I</w:t>
        </w:r>
      </w:ins>
      <w:r>
        <w:rPr>
          <w:w w:val="100"/>
        </w:rPr>
        <w:t xml:space="preserve">nformation </w:t>
      </w:r>
      <w:del w:id="7736" w:author="Jill White" w:date="2022-05-24T15:19:00Z">
        <w:r>
          <w:rPr>
            <w:w w:val="100"/>
          </w:rPr>
          <w:delText xml:space="preserve">which </w:delText>
        </w:r>
      </w:del>
      <w:r>
        <w:rPr>
          <w:w w:val="100"/>
        </w:rPr>
        <w:t>the Department requires to be submitted electronically, with an electronic signature approved by the Department, will become part of the Administrative Record in accordance with Subsections 600.01 and 02.</w:t>
      </w:r>
      <w:r w:rsidR="00CF4C8B">
        <w:rPr>
          <w:w w:val="100"/>
        </w:rPr>
        <w:tab/>
      </w:r>
      <w:r>
        <w:rPr>
          <w:w w:val="100"/>
        </w:rPr>
        <w:t>(3-24-22)</w:t>
      </w:r>
    </w:p>
    <w:p w14:paraId="32E3B102" w14:textId="77777777" w:rsidR="00963D80" w:rsidRDefault="00963D80">
      <w:pPr>
        <w:pStyle w:val="Body"/>
        <w:rPr>
          <w:w w:val="100"/>
        </w:rPr>
      </w:pPr>
    </w:p>
    <w:p w14:paraId="640A712A" w14:textId="77777777" w:rsidR="00963D80" w:rsidRDefault="00963D80" w:rsidP="00AC52BC">
      <w:pPr>
        <w:pStyle w:val="SectionNameTOC2"/>
        <w:rPr>
          <w:w w:val="100"/>
        </w:rPr>
      </w:pPr>
      <w:r>
        <w:rPr>
          <w:w w:val="100"/>
        </w:rPr>
        <w:t>601. -- 999.</w:t>
      </w:r>
      <w:r w:rsidR="00FF7B03">
        <w:rPr>
          <w:w w:val="100"/>
        </w:rPr>
        <w:tab/>
      </w:r>
      <w:r>
        <w:rPr>
          <w:w w:val="100"/>
        </w:rPr>
        <w:t>(Reserved)</w:t>
      </w:r>
    </w:p>
    <w:sectPr w:rsidR="00963D80">
      <w:headerReference w:type="default" r:id="rId45"/>
      <w:footerReference w:type="default" r:id="rId46"/>
      <w:headerReference w:type="first" r:id="rId47"/>
      <w:footerReference w:type="first" r:id="rId48"/>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5D080" w14:textId="77777777" w:rsidR="00601B6A" w:rsidRDefault="00601B6A">
      <w:pPr>
        <w:spacing w:after="0" w:line="240" w:lineRule="auto"/>
      </w:pPr>
      <w:r>
        <w:separator/>
      </w:r>
    </w:p>
  </w:endnote>
  <w:endnote w:type="continuationSeparator" w:id="0">
    <w:p w14:paraId="28CFED13" w14:textId="77777777" w:rsidR="00601B6A" w:rsidRDefault="00601B6A">
      <w:pPr>
        <w:spacing w:after="0" w:line="240" w:lineRule="auto"/>
      </w:pPr>
      <w:r>
        <w:continuationSeparator/>
      </w:r>
    </w:p>
  </w:endnote>
  <w:endnote w:type="continuationNotice" w:id="1">
    <w:p w14:paraId="20E85336" w14:textId="77777777" w:rsidR="00601B6A" w:rsidRDefault="00601B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8D89E" w14:textId="5BABC2D2" w:rsidR="00963D80" w:rsidRDefault="00963D80">
    <w:pPr>
      <w:pStyle w:val="TitleTOC"/>
      <w:keepNext w:val="0"/>
      <w:widowControl w:val="0"/>
      <w:pBdr>
        <w:top w:val="single" w:sz="8" w:space="0" w:color="auto"/>
      </w:pBdr>
      <w:tabs>
        <w:tab w:val="clear" w:pos="720"/>
        <w:tab w:val="center" w:pos="4680"/>
        <w:tab w:val="right" w:pos="9360"/>
      </w:tabs>
      <w:spacing w:before="0" w:after="0" w:line="220" w:lineRule="atLeast"/>
      <w:jc w:val="left"/>
      <w:rPr>
        <w:rFonts w:ascii="Times New Roman" w:hAnsi="Times New Roman" w:cs="Times New Roman"/>
        <w:caps w:val="0"/>
        <w:w w:val="100"/>
      </w:rPr>
    </w:pPr>
    <w:r>
      <w:rPr>
        <w:rFonts w:ascii="Times New Roman" w:hAnsi="Times New Roman" w:cs="Times New Roman"/>
        <w:b w:val="0"/>
        <w:bCs w:val="0"/>
        <w:caps w:val="0"/>
        <w:w w:val="100"/>
      </w:rPr>
      <w:tab/>
    </w:r>
    <w:r>
      <w:rPr>
        <w:rStyle w:val="Bold"/>
        <w:b/>
        <w:bCs/>
        <w:caps w:val="0"/>
      </w:rPr>
      <w:t xml:space="preserve">Page </w:t>
    </w:r>
    <w:r>
      <w:rPr>
        <w:rStyle w:val="Bold"/>
        <w:b/>
        <w:bCs/>
        <w:caps w:val="0"/>
      </w:rPr>
      <w:fldChar w:fldCharType="begin"/>
    </w:r>
    <w:r>
      <w:rPr>
        <w:rStyle w:val="Bold"/>
        <w:b/>
        <w:bCs/>
        <w:caps w:val="0"/>
      </w:rPr>
      <w:instrText xml:space="preserve"> PAGE </w:instrText>
    </w:r>
    <w:r>
      <w:rPr>
        <w:rStyle w:val="Bold"/>
        <w:b/>
        <w:bCs/>
        <w:caps w:val="0"/>
      </w:rPr>
      <w:fldChar w:fldCharType="separate"/>
    </w:r>
    <w:r>
      <w:rPr>
        <w:rStyle w:val="Bold"/>
        <w:b/>
        <w:bCs/>
        <w:caps w:val="0"/>
      </w:rPr>
      <w:t>4</w:t>
    </w:r>
    <w:r>
      <w:rPr>
        <w:rStyle w:val="Bold"/>
        <w:b/>
        <w:bCs/>
        <w:caps w:val="0"/>
      </w:rPr>
      <w:fldChar w:fldCharType="end"/>
    </w:r>
    <w:r>
      <w:rPr>
        <w:rFonts w:ascii="Times New Roman" w:hAnsi="Times New Roman" w:cs="Times New Roman"/>
        <w:b w:val="0"/>
        <w:bCs w:val="0"/>
        <w:caps w:val="0"/>
        <w:w w:val="10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34F9C" w14:textId="4209AA17" w:rsidR="00963D80" w:rsidRDefault="00963D80">
    <w:pPr>
      <w:pStyle w:val="TitleTOC"/>
      <w:keepNext w:val="0"/>
      <w:widowControl w:val="0"/>
      <w:pBdr>
        <w:top w:val="single" w:sz="8" w:space="0" w:color="auto"/>
      </w:pBdr>
      <w:tabs>
        <w:tab w:val="clear" w:pos="720"/>
        <w:tab w:val="center" w:pos="4680"/>
        <w:tab w:val="right" w:pos="9360"/>
      </w:tabs>
      <w:spacing w:before="0" w:after="0" w:line="220" w:lineRule="atLeast"/>
      <w:jc w:val="left"/>
      <w:rPr>
        <w:rFonts w:ascii="Times New Roman" w:hAnsi="Times New Roman" w:cs="Times New Roman"/>
        <w:b w:val="0"/>
        <w:bCs w:val="0"/>
        <w:caps w:val="0"/>
        <w:w w:val="100"/>
      </w:rPr>
    </w:pPr>
    <w:r>
      <w:rPr>
        <w:rFonts w:ascii="Times New Roman" w:hAnsi="Times New Roman" w:cs="Times New Roman"/>
        <w:b w:val="0"/>
        <w:bCs w:val="0"/>
        <w:caps w:val="0"/>
        <w:w w:val="100"/>
      </w:rPr>
      <w:tab/>
    </w:r>
    <w:r>
      <w:rPr>
        <w:rStyle w:val="Bold"/>
        <w:b/>
        <w:bCs/>
        <w:caps w:val="0"/>
      </w:rPr>
      <w:t xml:space="preserve">Page </w:t>
    </w:r>
    <w:r>
      <w:rPr>
        <w:rStyle w:val="Bold"/>
        <w:b/>
        <w:bCs/>
        <w:caps w:val="0"/>
      </w:rPr>
      <w:fldChar w:fldCharType="begin"/>
    </w:r>
    <w:r>
      <w:rPr>
        <w:rStyle w:val="Bold"/>
        <w:b/>
        <w:bCs/>
        <w:caps w:val="0"/>
      </w:rPr>
      <w:instrText xml:space="preserve"> PAGE </w:instrText>
    </w:r>
    <w:r>
      <w:rPr>
        <w:rStyle w:val="Bold"/>
        <w:b/>
        <w:bCs/>
        <w:caps w:val="0"/>
      </w:rPr>
      <w:fldChar w:fldCharType="separate"/>
    </w:r>
    <w:r>
      <w:rPr>
        <w:rStyle w:val="Bold"/>
        <w:b/>
        <w:bCs/>
        <w:caps w:val="0"/>
      </w:rPr>
      <w:t>4</w:t>
    </w:r>
    <w:r>
      <w:rPr>
        <w:rStyle w:val="Bold"/>
        <w:b/>
        <w:bCs/>
        <w:caps w:val="0"/>
      </w:rPr>
      <w:fldChar w:fldCharType="end"/>
    </w:r>
    <w:r>
      <w:rPr>
        <w:rFonts w:ascii="Times New Roman" w:hAnsi="Times New Roman" w:cs="Times New Roman"/>
        <w:b w:val="0"/>
        <w:bCs w:val="0"/>
        <w:caps w:val="0"/>
        <w:w w:val="1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A30E0" w14:textId="77777777" w:rsidR="00601B6A" w:rsidRDefault="00601B6A">
      <w:pPr>
        <w:spacing w:after="0" w:line="240" w:lineRule="auto"/>
      </w:pPr>
      <w:r>
        <w:separator/>
      </w:r>
    </w:p>
  </w:footnote>
  <w:footnote w:type="continuationSeparator" w:id="0">
    <w:p w14:paraId="43D65303" w14:textId="77777777" w:rsidR="00601B6A" w:rsidRDefault="00601B6A">
      <w:pPr>
        <w:spacing w:after="0" w:line="240" w:lineRule="auto"/>
      </w:pPr>
      <w:r>
        <w:continuationSeparator/>
      </w:r>
    </w:p>
  </w:footnote>
  <w:footnote w:type="continuationNotice" w:id="1">
    <w:p w14:paraId="55B2ADEC" w14:textId="77777777" w:rsidR="00601B6A" w:rsidRDefault="00601B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2B56B" w14:textId="77777777" w:rsidR="00963D80" w:rsidRDefault="00963D80">
    <w:pPr>
      <w:widowControl w:val="0"/>
      <w:autoSpaceDE w:val="0"/>
      <w:autoSpaceDN w:val="0"/>
      <w:adjustRightInd w:val="0"/>
      <w:spacing w:after="0" w:line="240" w:lineRule="auto"/>
      <w:rPr>
        <w:rFonts w:ascii="Goudy" w:hAnsi="Goudy"/>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ECEC0" w14:textId="77777777" w:rsidR="00963D80" w:rsidRDefault="00963D80">
    <w:pPr>
      <w:pStyle w:val="TitleTOC"/>
      <w:keepNext w:val="0"/>
      <w:tabs>
        <w:tab w:val="clear" w:pos="720"/>
        <w:tab w:val="right" w:pos="1440"/>
      </w:tabs>
      <w:spacing w:before="100" w:after="180" w:line="260" w:lineRule="atLeast"/>
      <w:jc w:val="left"/>
      <w:rPr>
        <w:rFonts w:ascii="Times New Roman" w:hAnsi="Times New Roman" w:cs="Times New Roman"/>
        <w:b w:val="0"/>
        <w:bCs w:val="0"/>
        <w:caps w:val="0"/>
        <w:w w:val="1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5C5265"/>
    <w:multiLevelType w:val="hybridMultilevel"/>
    <w:tmpl w:val="333E21E6"/>
    <w:lvl w:ilvl="0" w:tplc="10B41A46">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85A1186"/>
    <w:multiLevelType w:val="hybridMultilevel"/>
    <w:tmpl w:val="B214188E"/>
    <w:lvl w:ilvl="0" w:tplc="2AF6A028">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D995890"/>
    <w:multiLevelType w:val="hybridMultilevel"/>
    <w:tmpl w:val="C5F25C50"/>
    <w:lvl w:ilvl="0" w:tplc="C3669FCC">
      <w:start w:val="2"/>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94070687">
    <w:abstractNumId w:val="1"/>
  </w:num>
  <w:num w:numId="2" w16cid:durableId="594676311">
    <w:abstractNumId w:val="2"/>
  </w:num>
  <w:num w:numId="3" w16cid:durableId="74280165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oy Smith">
    <w15:presenceInfo w15:providerId="AD" w15:userId="S::Troy.Smith@deq.idaho.gov::02f1cafc-568f-491b-b059-b86b4a4eda43"/>
  </w15:person>
  <w15:person w15:author="Paula Wilson">
    <w15:presenceInfo w15:providerId="AD" w15:userId="S::Paula.Wilson@deq.idaho.gov::585df9bf-7e62-4188-a6bf-d94826517522"/>
  </w15:person>
  <w15:person w15:author="Brent King">
    <w15:presenceInfo w15:providerId="AD" w15:userId="S::brent.king@deq.idaho.gov::c7341020-4643-41af-ae65-e3bb9591a3a5"/>
  </w15:person>
  <w15:person w15:author="Mary Anne Nelson">
    <w15:presenceInfo w15:providerId="AD" w15:userId="S::mary.anne.nelson@deq.idaho.gov::76ae4f1d-1d3c-4c43-90d5-39f21af564c4"/>
  </w15:person>
  <w15:person w15:author="AJ Maupin">
    <w15:presenceInfo w15:providerId="AD" w15:userId="S::AJ.Maupin@deq.idaho.gov::7d336430-ba43-4dbb-951f-8a11e2b92dd7"/>
  </w15:person>
  <w15:person w15:author="Brynn Lacabanne">
    <w15:presenceInfo w15:providerId="AD" w15:userId="S::Brynn.Lacabanne@deq.idaho.gov::008a20f0-a19d-41d6-be17-19cbdc2a90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documentProtection w:edit="trackedChanges" w:enforcement="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A8A"/>
    <w:rsid w:val="0000070B"/>
    <w:rsid w:val="00001428"/>
    <w:rsid w:val="00001B85"/>
    <w:rsid w:val="00002B2D"/>
    <w:rsid w:val="00002F10"/>
    <w:rsid w:val="00003219"/>
    <w:rsid w:val="000043D1"/>
    <w:rsid w:val="00005993"/>
    <w:rsid w:val="00005A8C"/>
    <w:rsid w:val="000062A8"/>
    <w:rsid w:val="00006AB3"/>
    <w:rsid w:val="00007855"/>
    <w:rsid w:val="00011735"/>
    <w:rsid w:val="00011C28"/>
    <w:rsid w:val="000121FE"/>
    <w:rsid w:val="0001374E"/>
    <w:rsid w:val="00014006"/>
    <w:rsid w:val="00014465"/>
    <w:rsid w:val="00014A1D"/>
    <w:rsid w:val="00014C03"/>
    <w:rsid w:val="000154CE"/>
    <w:rsid w:val="00015601"/>
    <w:rsid w:val="00017592"/>
    <w:rsid w:val="00017DD9"/>
    <w:rsid w:val="00017EA5"/>
    <w:rsid w:val="000201DD"/>
    <w:rsid w:val="000207ED"/>
    <w:rsid w:val="00020ADF"/>
    <w:rsid w:val="00021F2F"/>
    <w:rsid w:val="0002266A"/>
    <w:rsid w:val="00022BF7"/>
    <w:rsid w:val="0002308B"/>
    <w:rsid w:val="00023B67"/>
    <w:rsid w:val="0002480B"/>
    <w:rsid w:val="00024B25"/>
    <w:rsid w:val="00025E74"/>
    <w:rsid w:val="00025EF3"/>
    <w:rsid w:val="00027873"/>
    <w:rsid w:val="0003068A"/>
    <w:rsid w:val="00030EB0"/>
    <w:rsid w:val="00032A26"/>
    <w:rsid w:val="00032AB9"/>
    <w:rsid w:val="00033F88"/>
    <w:rsid w:val="00037970"/>
    <w:rsid w:val="00037B0F"/>
    <w:rsid w:val="00037E0F"/>
    <w:rsid w:val="00040481"/>
    <w:rsid w:val="000422C8"/>
    <w:rsid w:val="00042C80"/>
    <w:rsid w:val="00044C59"/>
    <w:rsid w:val="000450AE"/>
    <w:rsid w:val="000451C4"/>
    <w:rsid w:val="000452FE"/>
    <w:rsid w:val="0004758E"/>
    <w:rsid w:val="00050608"/>
    <w:rsid w:val="000518EF"/>
    <w:rsid w:val="00051D0B"/>
    <w:rsid w:val="0005239A"/>
    <w:rsid w:val="00052836"/>
    <w:rsid w:val="00052A71"/>
    <w:rsid w:val="00052D09"/>
    <w:rsid w:val="0005663D"/>
    <w:rsid w:val="0006000D"/>
    <w:rsid w:val="00060105"/>
    <w:rsid w:val="00060506"/>
    <w:rsid w:val="00060C7A"/>
    <w:rsid w:val="00060CA1"/>
    <w:rsid w:val="0006280D"/>
    <w:rsid w:val="00062EC7"/>
    <w:rsid w:val="000645D4"/>
    <w:rsid w:val="00064728"/>
    <w:rsid w:val="00064FA1"/>
    <w:rsid w:val="00065808"/>
    <w:rsid w:val="00065FFF"/>
    <w:rsid w:val="0006613D"/>
    <w:rsid w:val="00066D5C"/>
    <w:rsid w:val="00067620"/>
    <w:rsid w:val="00067B1F"/>
    <w:rsid w:val="00067DB2"/>
    <w:rsid w:val="00072048"/>
    <w:rsid w:val="00072608"/>
    <w:rsid w:val="0007662E"/>
    <w:rsid w:val="00077E27"/>
    <w:rsid w:val="00080437"/>
    <w:rsid w:val="00080CA1"/>
    <w:rsid w:val="000810C5"/>
    <w:rsid w:val="000814E8"/>
    <w:rsid w:val="0008214D"/>
    <w:rsid w:val="000844BF"/>
    <w:rsid w:val="00084B33"/>
    <w:rsid w:val="00085123"/>
    <w:rsid w:val="000903E5"/>
    <w:rsid w:val="00090C04"/>
    <w:rsid w:val="00092A9B"/>
    <w:rsid w:val="000939D5"/>
    <w:rsid w:val="00097A07"/>
    <w:rsid w:val="000A1AB8"/>
    <w:rsid w:val="000A2D21"/>
    <w:rsid w:val="000A4B96"/>
    <w:rsid w:val="000A52D2"/>
    <w:rsid w:val="000A55C4"/>
    <w:rsid w:val="000A5BF4"/>
    <w:rsid w:val="000A5FC7"/>
    <w:rsid w:val="000A60BF"/>
    <w:rsid w:val="000A615C"/>
    <w:rsid w:val="000A6E7D"/>
    <w:rsid w:val="000A71AC"/>
    <w:rsid w:val="000B05F1"/>
    <w:rsid w:val="000B06CC"/>
    <w:rsid w:val="000B2D9A"/>
    <w:rsid w:val="000B3088"/>
    <w:rsid w:val="000B68D2"/>
    <w:rsid w:val="000B6DAD"/>
    <w:rsid w:val="000B71E0"/>
    <w:rsid w:val="000C0841"/>
    <w:rsid w:val="000C152D"/>
    <w:rsid w:val="000C1CEC"/>
    <w:rsid w:val="000C3B13"/>
    <w:rsid w:val="000C3CB9"/>
    <w:rsid w:val="000C3CE8"/>
    <w:rsid w:val="000C5C31"/>
    <w:rsid w:val="000C5EB3"/>
    <w:rsid w:val="000C639D"/>
    <w:rsid w:val="000D04C6"/>
    <w:rsid w:val="000D0BF0"/>
    <w:rsid w:val="000D0F7F"/>
    <w:rsid w:val="000D1042"/>
    <w:rsid w:val="000D1F95"/>
    <w:rsid w:val="000D2433"/>
    <w:rsid w:val="000D244C"/>
    <w:rsid w:val="000D274C"/>
    <w:rsid w:val="000D2A84"/>
    <w:rsid w:val="000D320E"/>
    <w:rsid w:val="000D4071"/>
    <w:rsid w:val="000D48F7"/>
    <w:rsid w:val="000D523F"/>
    <w:rsid w:val="000D5942"/>
    <w:rsid w:val="000D6224"/>
    <w:rsid w:val="000E078F"/>
    <w:rsid w:val="000E14DD"/>
    <w:rsid w:val="000E3A37"/>
    <w:rsid w:val="000E49E4"/>
    <w:rsid w:val="000E73D3"/>
    <w:rsid w:val="000E74CE"/>
    <w:rsid w:val="000E7512"/>
    <w:rsid w:val="000E7FE4"/>
    <w:rsid w:val="000F054D"/>
    <w:rsid w:val="000F28FF"/>
    <w:rsid w:val="000F458F"/>
    <w:rsid w:val="000F4FBC"/>
    <w:rsid w:val="000F576F"/>
    <w:rsid w:val="000F5B34"/>
    <w:rsid w:val="00100828"/>
    <w:rsid w:val="00101264"/>
    <w:rsid w:val="00101F16"/>
    <w:rsid w:val="00102703"/>
    <w:rsid w:val="00102B1F"/>
    <w:rsid w:val="00103BFA"/>
    <w:rsid w:val="0010407B"/>
    <w:rsid w:val="00104317"/>
    <w:rsid w:val="0010453A"/>
    <w:rsid w:val="00104991"/>
    <w:rsid w:val="00106390"/>
    <w:rsid w:val="0010679E"/>
    <w:rsid w:val="00107B68"/>
    <w:rsid w:val="001110FB"/>
    <w:rsid w:val="001112A1"/>
    <w:rsid w:val="00111C40"/>
    <w:rsid w:val="0011326F"/>
    <w:rsid w:val="0011339F"/>
    <w:rsid w:val="00113E75"/>
    <w:rsid w:val="00114080"/>
    <w:rsid w:val="001144F9"/>
    <w:rsid w:val="00115B9D"/>
    <w:rsid w:val="001166CA"/>
    <w:rsid w:val="00117FDE"/>
    <w:rsid w:val="00120256"/>
    <w:rsid w:val="00121598"/>
    <w:rsid w:val="00123BEB"/>
    <w:rsid w:val="00123D97"/>
    <w:rsid w:val="00124E86"/>
    <w:rsid w:val="00125757"/>
    <w:rsid w:val="001262ED"/>
    <w:rsid w:val="00126736"/>
    <w:rsid w:val="00126947"/>
    <w:rsid w:val="00127E23"/>
    <w:rsid w:val="0013074F"/>
    <w:rsid w:val="00130BCE"/>
    <w:rsid w:val="0013436B"/>
    <w:rsid w:val="001346E9"/>
    <w:rsid w:val="00134CAB"/>
    <w:rsid w:val="00134D8D"/>
    <w:rsid w:val="001364C9"/>
    <w:rsid w:val="00137D2F"/>
    <w:rsid w:val="00137F88"/>
    <w:rsid w:val="001407B3"/>
    <w:rsid w:val="00141929"/>
    <w:rsid w:val="00142389"/>
    <w:rsid w:val="00142842"/>
    <w:rsid w:val="00142CC4"/>
    <w:rsid w:val="0014343C"/>
    <w:rsid w:val="001435CE"/>
    <w:rsid w:val="0014576A"/>
    <w:rsid w:val="00145C4D"/>
    <w:rsid w:val="0015075B"/>
    <w:rsid w:val="001518A4"/>
    <w:rsid w:val="00153130"/>
    <w:rsid w:val="00154338"/>
    <w:rsid w:val="00154768"/>
    <w:rsid w:val="00156C05"/>
    <w:rsid w:val="001575CA"/>
    <w:rsid w:val="00160C39"/>
    <w:rsid w:val="0016169A"/>
    <w:rsid w:val="00161C26"/>
    <w:rsid w:val="00162BE0"/>
    <w:rsid w:val="00163907"/>
    <w:rsid w:val="00163AE9"/>
    <w:rsid w:val="00163AEC"/>
    <w:rsid w:val="00163BAE"/>
    <w:rsid w:val="00165F5E"/>
    <w:rsid w:val="00165FB6"/>
    <w:rsid w:val="00166FAC"/>
    <w:rsid w:val="00167AA0"/>
    <w:rsid w:val="00167FA8"/>
    <w:rsid w:val="001700E8"/>
    <w:rsid w:val="001701F3"/>
    <w:rsid w:val="00170F22"/>
    <w:rsid w:val="00171D4F"/>
    <w:rsid w:val="00172800"/>
    <w:rsid w:val="00172A12"/>
    <w:rsid w:val="00172EAE"/>
    <w:rsid w:val="0017386C"/>
    <w:rsid w:val="00175421"/>
    <w:rsid w:val="00175964"/>
    <w:rsid w:val="00176FE3"/>
    <w:rsid w:val="001775FC"/>
    <w:rsid w:val="00177E68"/>
    <w:rsid w:val="00180657"/>
    <w:rsid w:val="00180FD6"/>
    <w:rsid w:val="00182194"/>
    <w:rsid w:val="00182606"/>
    <w:rsid w:val="00182EBE"/>
    <w:rsid w:val="00182F52"/>
    <w:rsid w:val="001833A0"/>
    <w:rsid w:val="00183F5A"/>
    <w:rsid w:val="00184085"/>
    <w:rsid w:val="0018694C"/>
    <w:rsid w:val="00190125"/>
    <w:rsid w:val="00192B1F"/>
    <w:rsid w:val="00193ED3"/>
    <w:rsid w:val="0019442B"/>
    <w:rsid w:val="001946CB"/>
    <w:rsid w:val="00194BD5"/>
    <w:rsid w:val="00196559"/>
    <w:rsid w:val="00197CD8"/>
    <w:rsid w:val="001A164C"/>
    <w:rsid w:val="001A6298"/>
    <w:rsid w:val="001A6E64"/>
    <w:rsid w:val="001A715E"/>
    <w:rsid w:val="001A797F"/>
    <w:rsid w:val="001B1911"/>
    <w:rsid w:val="001B312B"/>
    <w:rsid w:val="001B33C6"/>
    <w:rsid w:val="001B3A8B"/>
    <w:rsid w:val="001B4685"/>
    <w:rsid w:val="001B6945"/>
    <w:rsid w:val="001B6B61"/>
    <w:rsid w:val="001B6ED6"/>
    <w:rsid w:val="001C03F3"/>
    <w:rsid w:val="001C046F"/>
    <w:rsid w:val="001C1293"/>
    <w:rsid w:val="001C1D23"/>
    <w:rsid w:val="001C20D6"/>
    <w:rsid w:val="001C2501"/>
    <w:rsid w:val="001C294A"/>
    <w:rsid w:val="001C32EC"/>
    <w:rsid w:val="001C3665"/>
    <w:rsid w:val="001C36F5"/>
    <w:rsid w:val="001C55EA"/>
    <w:rsid w:val="001C65A9"/>
    <w:rsid w:val="001C69DB"/>
    <w:rsid w:val="001C6E95"/>
    <w:rsid w:val="001C7469"/>
    <w:rsid w:val="001C7748"/>
    <w:rsid w:val="001D049A"/>
    <w:rsid w:val="001D0A0E"/>
    <w:rsid w:val="001D0A2B"/>
    <w:rsid w:val="001D1B7B"/>
    <w:rsid w:val="001D22D2"/>
    <w:rsid w:val="001D282C"/>
    <w:rsid w:val="001D400F"/>
    <w:rsid w:val="001D512B"/>
    <w:rsid w:val="001D6D87"/>
    <w:rsid w:val="001D727B"/>
    <w:rsid w:val="001E07DA"/>
    <w:rsid w:val="001E0E93"/>
    <w:rsid w:val="001E15C1"/>
    <w:rsid w:val="001E1945"/>
    <w:rsid w:val="001E3B06"/>
    <w:rsid w:val="001E533E"/>
    <w:rsid w:val="001E6192"/>
    <w:rsid w:val="001F0170"/>
    <w:rsid w:val="001F01DD"/>
    <w:rsid w:val="001F0735"/>
    <w:rsid w:val="001F12CB"/>
    <w:rsid w:val="001F1917"/>
    <w:rsid w:val="001F2232"/>
    <w:rsid w:val="001F2A52"/>
    <w:rsid w:val="001F3288"/>
    <w:rsid w:val="001F3446"/>
    <w:rsid w:val="001F477D"/>
    <w:rsid w:val="001F5682"/>
    <w:rsid w:val="001F634E"/>
    <w:rsid w:val="001F6CF2"/>
    <w:rsid w:val="002006FC"/>
    <w:rsid w:val="002013C7"/>
    <w:rsid w:val="00201895"/>
    <w:rsid w:val="00201AD1"/>
    <w:rsid w:val="00201DF8"/>
    <w:rsid w:val="002023B4"/>
    <w:rsid w:val="00203D8F"/>
    <w:rsid w:val="00205AF5"/>
    <w:rsid w:val="00205F6B"/>
    <w:rsid w:val="002075AF"/>
    <w:rsid w:val="00210448"/>
    <w:rsid w:val="00211563"/>
    <w:rsid w:val="00212123"/>
    <w:rsid w:val="0021303F"/>
    <w:rsid w:val="00213D17"/>
    <w:rsid w:val="00214665"/>
    <w:rsid w:val="0021617E"/>
    <w:rsid w:val="0021789E"/>
    <w:rsid w:val="00220E8D"/>
    <w:rsid w:val="002213BA"/>
    <w:rsid w:val="002218F0"/>
    <w:rsid w:val="002228C2"/>
    <w:rsid w:val="00222EEC"/>
    <w:rsid w:val="00223AC5"/>
    <w:rsid w:val="00223BFA"/>
    <w:rsid w:val="002242F8"/>
    <w:rsid w:val="00224687"/>
    <w:rsid w:val="00227EEB"/>
    <w:rsid w:val="00231AD2"/>
    <w:rsid w:val="00233CFD"/>
    <w:rsid w:val="00235570"/>
    <w:rsid w:val="00235A1D"/>
    <w:rsid w:val="00235D4A"/>
    <w:rsid w:val="00235DFA"/>
    <w:rsid w:val="0023688C"/>
    <w:rsid w:val="002372E1"/>
    <w:rsid w:val="00240362"/>
    <w:rsid w:val="002410A0"/>
    <w:rsid w:val="002415A2"/>
    <w:rsid w:val="00242562"/>
    <w:rsid w:val="00246360"/>
    <w:rsid w:val="00247042"/>
    <w:rsid w:val="00252981"/>
    <w:rsid w:val="002532D3"/>
    <w:rsid w:val="0025420E"/>
    <w:rsid w:val="0025533E"/>
    <w:rsid w:val="0025604F"/>
    <w:rsid w:val="002571A4"/>
    <w:rsid w:val="002571EE"/>
    <w:rsid w:val="002603F6"/>
    <w:rsid w:val="00260B0C"/>
    <w:rsid w:val="00260DA9"/>
    <w:rsid w:val="00260EEC"/>
    <w:rsid w:val="00262022"/>
    <w:rsid w:val="00265133"/>
    <w:rsid w:val="0026559D"/>
    <w:rsid w:val="002662C3"/>
    <w:rsid w:val="00266478"/>
    <w:rsid w:val="002702AA"/>
    <w:rsid w:val="002703FB"/>
    <w:rsid w:val="00270536"/>
    <w:rsid w:val="0027151D"/>
    <w:rsid w:val="0027165E"/>
    <w:rsid w:val="0027173F"/>
    <w:rsid w:val="00272F45"/>
    <w:rsid w:val="002730BA"/>
    <w:rsid w:val="00274543"/>
    <w:rsid w:val="00274781"/>
    <w:rsid w:val="00275905"/>
    <w:rsid w:val="00275C13"/>
    <w:rsid w:val="00275F08"/>
    <w:rsid w:val="0027708A"/>
    <w:rsid w:val="00277326"/>
    <w:rsid w:val="00277D55"/>
    <w:rsid w:val="00280515"/>
    <w:rsid w:val="0028067E"/>
    <w:rsid w:val="002825C0"/>
    <w:rsid w:val="0028274F"/>
    <w:rsid w:val="002828A2"/>
    <w:rsid w:val="0028298D"/>
    <w:rsid w:val="00283B06"/>
    <w:rsid w:val="00285C72"/>
    <w:rsid w:val="00287A13"/>
    <w:rsid w:val="00290FE3"/>
    <w:rsid w:val="00293FDF"/>
    <w:rsid w:val="0029520A"/>
    <w:rsid w:val="00295550"/>
    <w:rsid w:val="002958B1"/>
    <w:rsid w:val="0029650A"/>
    <w:rsid w:val="002966D0"/>
    <w:rsid w:val="00297023"/>
    <w:rsid w:val="00297D7B"/>
    <w:rsid w:val="002A00CA"/>
    <w:rsid w:val="002A04ED"/>
    <w:rsid w:val="002A05CD"/>
    <w:rsid w:val="002A05DC"/>
    <w:rsid w:val="002A0EC4"/>
    <w:rsid w:val="002A24B4"/>
    <w:rsid w:val="002A2EFA"/>
    <w:rsid w:val="002A4326"/>
    <w:rsid w:val="002A4B32"/>
    <w:rsid w:val="002A508E"/>
    <w:rsid w:val="002A5E4E"/>
    <w:rsid w:val="002A7A12"/>
    <w:rsid w:val="002B0738"/>
    <w:rsid w:val="002B20AC"/>
    <w:rsid w:val="002B315A"/>
    <w:rsid w:val="002B3D46"/>
    <w:rsid w:val="002B4AC9"/>
    <w:rsid w:val="002B570F"/>
    <w:rsid w:val="002B6D05"/>
    <w:rsid w:val="002B733E"/>
    <w:rsid w:val="002B7D05"/>
    <w:rsid w:val="002B7E48"/>
    <w:rsid w:val="002C0618"/>
    <w:rsid w:val="002C079B"/>
    <w:rsid w:val="002C191A"/>
    <w:rsid w:val="002C2427"/>
    <w:rsid w:val="002C272D"/>
    <w:rsid w:val="002C31AF"/>
    <w:rsid w:val="002C3CB3"/>
    <w:rsid w:val="002C58C1"/>
    <w:rsid w:val="002C5DFE"/>
    <w:rsid w:val="002C6DE4"/>
    <w:rsid w:val="002C7783"/>
    <w:rsid w:val="002C7C90"/>
    <w:rsid w:val="002D037A"/>
    <w:rsid w:val="002D315B"/>
    <w:rsid w:val="002D3D34"/>
    <w:rsid w:val="002D5005"/>
    <w:rsid w:val="002D5DD2"/>
    <w:rsid w:val="002D62FD"/>
    <w:rsid w:val="002E1E24"/>
    <w:rsid w:val="002E237A"/>
    <w:rsid w:val="002E33CC"/>
    <w:rsid w:val="002E35C3"/>
    <w:rsid w:val="002E3EBA"/>
    <w:rsid w:val="002E4179"/>
    <w:rsid w:val="002E4B36"/>
    <w:rsid w:val="002E4C35"/>
    <w:rsid w:val="002E4FC1"/>
    <w:rsid w:val="002E5ACA"/>
    <w:rsid w:val="002E5DB0"/>
    <w:rsid w:val="002E5F3C"/>
    <w:rsid w:val="002E70FE"/>
    <w:rsid w:val="002E7561"/>
    <w:rsid w:val="002E7C32"/>
    <w:rsid w:val="002F0A6E"/>
    <w:rsid w:val="002F2BAA"/>
    <w:rsid w:val="002F3512"/>
    <w:rsid w:val="002F5BA3"/>
    <w:rsid w:val="002F60F9"/>
    <w:rsid w:val="002F70BE"/>
    <w:rsid w:val="002F7203"/>
    <w:rsid w:val="002F73B1"/>
    <w:rsid w:val="002F7C82"/>
    <w:rsid w:val="003001A2"/>
    <w:rsid w:val="00300DB6"/>
    <w:rsid w:val="003019A6"/>
    <w:rsid w:val="003024BE"/>
    <w:rsid w:val="0030375B"/>
    <w:rsid w:val="003049BD"/>
    <w:rsid w:val="0030596C"/>
    <w:rsid w:val="0030664D"/>
    <w:rsid w:val="00310E31"/>
    <w:rsid w:val="00311B8F"/>
    <w:rsid w:val="003123EE"/>
    <w:rsid w:val="003129F6"/>
    <w:rsid w:val="00312CC8"/>
    <w:rsid w:val="003131BA"/>
    <w:rsid w:val="00313269"/>
    <w:rsid w:val="003157E5"/>
    <w:rsid w:val="00315CF9"/>
    <w:rsid w:val="0031682C"/>
    <w:rsid w:val="00316E36"/>
    <w:rsid w:val="0032062A"/>
    <w:rsid w:val="0032226F"/>
    <w:rsid w:val="00322490"/>
    <w:rsid w:val="00322F7D"/>
    <w:rsid w:val="00323352"/>
    <w:rsid w:val="003258A3"/>
    <w:rsid w:val="00327194"/>
    <w:rsid w:val="00330447"/>
    <w:rsid w:val="0033194C"/>
    <w:rsid w:val="003325F0"/>
    <w:rsid w:val="003345BD"/>
    <w:rsid w:val="00334786"/>
    <w:rsid w:val="00334B46"/>
    <w:rsid w:val="00335482"/>
    <w:rsid w:val="00335FCD"/>
    <w:rsid w:val="003360B2"/>
    <w:rsid w:val="0033680C"/>
    <w:rsid w:val="00336EF0"/>
    <w:rsid w:val="00337861"/>
    <w:rsid w:val="00340058"/>
    <w:rsid w:val="003400CB"/>
    <w:rsid w:val="00340EBB"/>
    <w:rsid w:val="00341AF1"/>
    <w:rsid w:val="00341CCE"/>
    <w:rsid w:val="00342271"/>
    <w:rsid w:val="00343E2E"/>
    <w:rsid w:val="00344304"/>
    <w:rsid w:val="003465E1"/>
    <w:rsid w:val="00347072"/>
    <w:rsid w:val="00347920"/>
    <w:rsid w:val="0035005D"/>
    <w:rsid w:val="00350139"/>
    <w:rsid w:val="00350656"/>
    <w:rsid w:val="00351355"/>
    <w:rsid w:val="003535F5"/>
    <w:rsid w:val="0035496D"/>
    <w:rsid w:val="0035529C"/>
    <w:rsid w:val="00357673"/>
    <w:rsid w:val="00357CE8"/>
    <w:rsid w:val="003601ED"/>
    <w:rsid w:val="0036037B"/>
    <w:rsid w:val="00361DB7"/>
    <w:rsid w:val="003620AE"/>
    <w:rsid w:val="003620E1"/>
    <w:rsid w:val="00366C4F"/>
    <w:rsid w:val="00367165"/>
    <w:rsid w:val="003673E0"/>
    <w:rsid w:val="00370102"/>
    <w:rsid w:val="00371736"/>
    <w:rsid w:val="00372427"/>
    <w:rsid w:val="003727E5"/>
    <w:rsid w:val="0037571E"/>
    <w:rsid w:val="00375EA2"/>
    <w:rsid w:val="00375F27"/>
    <w:rsid w:val="00376A91"/>
    <w:rsid w:val="00376DC9"/>
    <w:rsid w:val="00377D83"/>
    <w:rsid w:val="00380559"/>
    <w:rsid w:val="00380EF9"/>
    <w:rsid w:val="00380F5F"/>
    <w:rsid w:val="00382562"/>
    <w:rsid w:val="00385292"/>
    <w:rsid w:val="003852E3"/>
    <w:rsid w:val="00385724"/>
    <w:rsid w:val="00387B38"/>
    <w:rsid w:val="00387ED0"/>
    <w:rsid w:val="00391139"/>
    <w:rsid w:val="00391315"/>
    <w:rsid w:val="00392F97"/>
    <w:rsid w:val="00394BD1"/>
    <w:rsid w:val="00396416"/>
    <w:rsid w:val="00396ADC"/>
    <w:rsid w:val="00397A1D"/>
    <w:rsid w:val="00397BCD"/>
    <w:rsid w:val="00397C24"/>
    <w:rsid w:val="003A1761"/>
    <w:rsid w:val="003A1954"/>
    <w:rsid w:val="003A206A"/>
    <w:rsid w:val="003A229E"/>
    <w:rsid w:val="003A38B2"/>
    <w:rsid w:val="003A39CB"/>
    <w:rsid w:val="003A55D6"/>
    <w:rsid w:val="003A68D8"/>
    <w:rsid w:val="003B0D10"/>
    <w:rsid w:val="003B0FBD"/>
    <w:rsid w:val="003B18E1"/>
    <w:rsid w:val="003B1C01"/>
    <w:rsid w:val="003B1FFC"/>
    <w:rsid w:val="003B2E48"/>
    <w:rsid w:val="003B36B0"/>
    <w:rsid w:val="003B4171"/>
    <w:rsid w:val="003B4685"/>
    <w:rsid w:val="003B63F3"/>
    <w:rsid w:val="003B74F2"/>
    <w:rsid w:val="003C0000"/>
    <w:rsid w:val="003C0A83"/>
    <w:rsid w:val="003C0E22"/>
    <w:rsid w:val="003C2447"/>
    <w:rsid w:val="003C2B21"/>
    <w:rsid w:val="003C490D"/>
    <w:rsid w:val="003C4B49"/>
    <w:rsid w:val="003C53BB"/>
    <w:rsid w:val="003C62B6"/>
    <w:rsid w:val="003C6DBD"/>
    <w:rsid w:val="003D0A39"/>
    <w:rsid w:val="003D1C5E"/>
    <w:rsid w:val="003D31C9"/>
    <w:rsid w:val="003D37F9"/>
    <w:rsid w:val="003D39AB"/>
    <w:rsid w:val="003D7667"/>
    <w:rsid w:val="003E006E"/>
    <w:rsid w:val="003E0DC4"/>
    <w:rsid w:val="003E100A"/>
    <w:rsid w:val="003E16CC"/>
    <w:rsid w:val="003E19BE"/>
    <w:rsid w:val="003E38DE"/>
    <w:rsid w:val="003E42E8"/>
    <w:rsid w:val="003F0704"/>
    <w:rsid w:val="003F0E46"/>
    <w:rsid w:val="003F3134"/>
    <w:rsid w:val="003F4ACE"/>
    <w:rsid w:val="003F4E63"/>
    <w:rsid w:val="003F719A"/>
    <w:rsid w:val="0040099F"/>
    <w:rsid w:val="00400A36"/>
    <w:rsid w:val="00400DDF"/>
    <w:rsid w:val="004010A0"/>
    <w:rsid w:val="00401C26"/>
    <w:rsid w:val="00401D52"/>
    <w:rsid w:val="0040281C"/>
    <w:rsid w:val="00402A15"/>
    <w:rsid w:val="00402DF0"/>
    <w:rsid w:val="00404A20"/>
    <w:rsid w:val="00404DAC"/>
    <w:rsid w:val="00406F57"/>
    <w:rsid w:val="0040711B"/>
    <w:rsid w:val="00407957"/>
    <w:rsid w:val="00410162"/>
    <w:rsid w:val="00410696"/>
    <w:rsid w:val="004121A7"/>
    <w:rsid w:val="004124A1"/>
    <w:rsid w:val="004131BA"/>
    <w:rsid w:val="0041350A"/>
    <w:rsid w:val="00413A3D"/>
    <w:rsid w:val="004144FA"/>
    <w:rsid w:val="00414DBE"/>
    <w:rsid w:val="00415839"/>
    <w:rsid w:val="00417B69"/>
    <w:rsid w:val="0042012D"/>
    <w:rsid w:val="0042030E"/>
    <w:rsid w:val="00421E1C"/>
    <w:rsid w:val="00422B6D"/>
    <w:rsid w:val="00422D86"/>
    <w:rsid w:val="00424A21"/>
    <w:rsid w:val="0042503F"/>
    <w:rsid w:val="00426228"/>
    <w:rsid w:val="00426D69"/>
    <w:rsid w:val="00427752"/>
    <w:rsid w:val="004301CB"/>
    <w:rsid w:val="004314F4"/>
    <w:rsid w:val="00431ED4"/>
    <w:rsid w:val="00432187"/>
    <w:rsid w:val="00432220"/>
    <w:rsid w:val="004323F9"/>
    <w:rsid w:val="00432D3F"/>
    <w:rsid w:val="0043302F"/>
    <w:rsid w:val="004335EB"/>
    <w:rsid w:val="00433CD4"/>
    <w:rsid w:val="00433DD4"/>
    <w:rsid w:val="00433EEC"/>
    <w:rsid w:val="00434FDA"/>
    <w:rsid w:val="00435DDC"/>
    <w:rsid w:val="00435FF4"/>
    <w:rsid w:val="0043603A"/>
    <w:rsid w:val="0043743C"/>
    <w:rsid w:val="00437AB8"/>
    <w:rsid w:val="00437E66"/>
    <w:rsid w:val="00440566"/>
    <w:rsid w:val="00441D82"/>
    <w:rsid w:val="00443E0D"/>
    <w:rsid w:val="004448C1"/>
    <w:rsid w:val="004448F9"/>
    <w:rsid w:val="004453B2"/>
    <w:rsid w:val="00445941"/>
    <w:rsid w:val="00446195"/>
    <w:rsid w:val="00447DD1"/>
    <w:rsid w:val="00447FB6"/>
    <w:rsid w:val="00450370"/>
    <w:rsid w:val="00450680"/>
    <w:rsid w:val="00450DE3"/>
    <w:rsid w:val="004511E8"/>
    <w:rsid w:val="004525F9"/>
    <w:rsid w:val="0045409A"/>
    <w:rsid w:val="00454783"/>
    <w:rsid w:val="00454C02"/>
    <w:rsid w:val="004553FC"/>
    <w:rsid w:val="00455477"/>
    <w:rsid w:val="00455695"/>
    <w:rsid w:val="00455A8A"/>
    <w:rsid w:val="004563E6"/>
    <w:rsid w:val="00456951"/>
    <w:rsid w:val="00457E9C"/>
    <w:rsid w:val="00460DDD"/>
    <w:rsid w:val="00460FBA"/>
    <w:rsid w:val="004612D1"/>
    <w:rsid w:val="00462373"/>
    <w:rsid w:val="00462A31"/>
    <w:rsid w:val="00462D8D"/>
    <w:rsid w:val="00463110"/>
    <w:rsid w:val="00465D7B"/>
    <w:rsid w:val="00466D19"/>
    <w:rsid w:val="00467116"/>
    <w:rsid w:val="00470A83"/>
    <w:rsid w:val="0047120F"/>
    <w:rsid w:val="00471B23"/>
    <w:rsid w:val="00472F25"/>
    <w:rsid w:val="00473142"/>
    <w:rsid w:val="004747ED"/>
    <w:rsid w:val="00475B3F"/>
    <w:rsid w:val="00476A5B"/>
    <w:rsid w:val="00480BE6"/>
    <w:rsid w:val="0048163D"/>
    <w:rsid w:val="00483018"/>
    <w:rsid w:val="004834B2"/>
    <w:rsid w:val="004847D1"/>
    <w:rsid w:val="004849B5"/>
    <w:rsid w:val="00484C96"/>
    <w:rsid w:val="004860A1"/>
    <w:rsid w:val="0048706A"/>
    <w:rsid w:val="00490F04"/>
    <w:rsid w:val="00491B21"/>
    <w:rsid w:val="00491D3D"/>
    <w:rsid w:val="00492064"/>
    <w:rsid w:val="00492868"/>
    <w:rsid w:val="00492A64"/>
    <w:rsid w:val="00493687"/>
    <w:rsid w:val="00493D80"/>
    <w:rsid w:val="004959C2"/>
    <w:rsid w:val="00497C0E"/>
    <w:rsid w:val="004A08C6"/>
    <w:rsid w:val="004A0DC1"/>
    <w:rsid w:val="004A0DCE"/>
    <w:rsid w:val="004A1D06"/>
    <w:rsid w:val="004A29E5"/>
    <w:rsid w:val="004A2ECA"/>
    <w:rsid w:val="004A319F"/>
    <w:rsid w:val="004A4CD4"/>
    <w:rsid w:val="004A5107"/>
    <w:rsid w:val="004A72C8"/>
    <w:rsid w:val="004A7EC9"/>
    <w:rsid w:val="004B0AB0"/>
    <w:rsid w:val="004B27F6"/>
    <w:rsid w:val="004B353E"/>
    <w:rsid w:val="004B545E"/>
    <w:rsid w:val="004B5481"/>
    <w:rsid w:val="004B5DBD"/>
    <w:rsid w:val="004B6EDD"/>
    <w:rsid w:val="004B714D"/>
    <w:rsid w:val="004B74B5"/>
    <w:rsid w:val="004C02B7"/>
    <w:rsid w:val="004C057C"/>
    <w:rsid w:val="004C0FDA"/>
    <w:rsid w:val="004C105B"/>
    <w:rsid w:val="004C19DA"/>
    <w:rsid w:val="004C1A91"/>
    <w:rsid w:val="004C2106"/>
    <w:rsid w:val="004C2B49"/>
    <w:rsid w:val="004C36DC"/>
    <w:rsid w:val="004C56AE"/>
    <w:rsid w:val="004C5A7D"/>
    <w:rsid w:val="004C64A1"/>
    <w:rsid w:val="004C6A84"/>
    <w:rsid w:val="004C755A"/>
    <w:rsid w:val="004C7655"/>
    <w:rsid w:val="004C78AF"/>
    <w:rsid w:val="004D016E"/>
    <w:rsid w:val="004D04A8"/>
    <w:rsid w:val="004D2486"/>
    <w:rsid w:val="004D327B"/>
    <w:rsid w:val="004D5F40"/>
    <w:rsid w:val="004D6EF7"/>
    <w:rsid w:val="004D71E9"/>
    <w:rsid w:val="004E02AA"/>
    <w:rsid w:val="004E039A"/>
    <w:rsid w:val="004E03E9"/>
    <w:rsid w:val="004E0B61"/>
    <w:rsid w:val="004E22B6"/>
    <w:rsid w:val="004E31B1"/>
    <w:rsid w:val="004E513A"/>
    <w:rsid w:val="004E55A3"/>
    <w:rsid w:val="004E6173"/>
    <w:rsid w:val="004E77CC"/>
    <w:rsid w:val="004F0342"/>
    <w:rsid w:val="004F0F41"/>
    <w:rsid w:val="004F19AC"/>
    <w:rsid w:val="004F2A5E"/>
    <w:rsid w:val="004F36B8"/>
    <w:rsid w:val="004F370B"/>
    <w:rsid w:val="004F3FBD"/>
    <w:rsid w:val="004F4540"/>
    <w:rsid w:val="004F5083"/>
    <w:rsid w:val="004F63F7"/>
    <w:rsid w:val="004F7764"/>
    <w:rsid w:val="005008D1"/>
    <w:rsid w:val="005018AB"/>
    <w:rsid w:val="005023E4"/>
    <w:rsid w:val="0050283E"/>
    <w:rsid w:val="0050383B"/>
    <w:rsid w:val="00503882"/>
    <w:rsid w:val="00503A2D"/>
    <w:rsid w:val="00504B50"/>
    <w:rsid w:val="005053A2"/>
    <w:rsid w:val="005068D0"/>
    <w:rsid w:val="00507F2B"/>
    <w:rsid w:val="0051178F"/>
    <w:rsid w:val="005135CC"/>
    <w:rsid w:val="00513683"/>
    <w:rsid w:val="00513F73"/>
    <w:rsid w:val="005158A0"/>
    <w:rsid w:val="00517E86"/>
    <w:rsid w:val="005213B5"/>
    <w:rsid w:val="00522187"/>
    <w:rsid w:val="00522EE0"/>
    <w:rsid w:val="00523901"/>
    <w:rsid w:val="00523B28"/>
    <w:rsid w:val="00524913"/>
    <w:rsid w:val="00524FBB"/>
    <w:rsid w:val="00525358"/>
    <w:rsid w:val="0052697E"/>
    <w:rsid w:val="005275EA"/>
    <w:rsid w:val="00527B8D"/>
    <w:rsid w:val="00531427"/>
    <w:rsid w:val="0053210F"/>
    <w:rsid w:val="00532273"/>
    <w:rsid w:val="00532530"/>
    <w:rsid w:val="0053275E"/>
    <w:rsid w:val="005328B1"/>
    <w:rsid w:val="0053395D"/>
    <w:rsid w:val="00533DB4"/>
    <w:rsid w:val="00534077"/>
    <w:rsid w:val="00534462"/>
    <w:rsid w:val="00534936"/>
    <w:rsid w:val="00534C63"/>
    <w:rsid w:val="00534CE3"/>
    <w:rsid w:val="00534EF4"/>
    <w:rsid w:val="00535750"/>
    <w:rsid w:val="00535C36"/>
    <w:rsid w:val="005366C5"/>
    <w:rsid w:val="005372C5"/>
    <w:rsid w:val="0053799C"/>
    <w:rsid w:val="00537C38"/>
    <w:rsid w:val="00537F2E"/>
    <w:rsid w:val="0054217B"/>
    <w:rsid w:val="00542C9A"/>
    <w:rsid w:val="005431B5"/>
    <w:rsid w:val="00543FC1"/>
    <w:rsid w:val="00544858"/>
    <w:rsid w:val="00544D0B"/>
    <w:rsid w:val="00545ADF"/>
    <w:rsid w:val="0054650D"/>
    <w:rsid w:val="005477CE"/>
    <w:rsid w:val="005530D4"/>
    <w:rsid w:val="0055313B"/>
    <w:rsid w:val="005540CA"/>
    <w:rsid w:val="005543A3"/>
    <w:rsid w:val="005543D3"/>
    <w:rsid w:val="00555584"/>
    <w:rsid w:val="005556F6"/>
    <w:rsid w:val="00555A9E"/>
    <w:rsid w:val="00556F8C"/>
    <w:rsid w:val="00556FC0"/>
    <w:rsid w:val="00557BA5"/>
    <w:rsid w:val="0056037F"/>
    <w:rsid w:val="005603AE"/>
    <w:rsid w:val="00560515"/>
    <w:rsid w:val="00560FE0"/>
    <w:rsid w:val="005616F4"/>
    <w:rsid w:val="0056289E"/>
    <w:rsid w:val="00562A0B"/>
    <w:rsid w:val="0056396C"/>
    <w:rsid w:val="00563B87"/>
    <w:rsid w:val="00564686"/>
    <w:rsid w:val="00564A37"/>
    <w:rsid w:val="005652AC"/>
    <w:rsid w:val="00565846"/>
    <w:rsid w:val="00566E32"/>
    <w:rsid w:val="00567357"/>
    <w:rsid w:val="00567487"/>
    <w:rsid w:val="00570E81"/>
    <w:rsid w:val="00571ED6"/>
    <w:rsid w:val="0057202E"/>
    <w:rsid w:val="005724AE"/>
    <w:rsid w:val="00574796"/>
    <w:rsid w:val="00575133"/>
    <w:rsid w:val="00576B42"/>
    <w:rsid w:val="00576DB5"/>
    <w:rsid w:val="00576E91"/>
    <w:rsid w:val="0057724F"/>
    <w:rsid w:val="00580497"/>
    <w:rsid w:val="005804D4"/>
    <w:rsid w:val="00580B74"/>
    <w:rsid w:val="00581670"/>
    <w:rsid w:val="00582666"/>
    <w:rsid w:val="005838B7"/>
    <w:rsid w:val="005852A2"/>
    <w:rsid w:val="00585308"/>
    <w:rsid w:val="0058644C"/>
    <w:rsid w:val="005865FA"/>
    <w:rsid w:val="0058692A"/>
    <w:rsid w:val="0059046F"/>
    <w:rsid w:val="00590785"/>
    <w:rsid w:val="005917C5"/>
    <w:rsid w:val="00591C61"/>
    <w:rsid w:val="005940E8"/>
    <w:rsid w:val="00594F01"/>
    <w:rsid w:val="00594F04"/>
    <w:rsid w:val="00594FE1"/>
    <w:rsid w:val="005951DC"/>
    <w:rsid w:val="00597026"/>
    <w:rsid w:val="00597B05"/>
    <w:rsid w:val="00597C88"/>
    <w:rsid w:val="00597E32"/>
    <w:rsid w:val="005A0874"/>
    <w:rsid w:val="005A08F6"/>
    <w:rsid w:val="005A2D10"/>
    <w:rsid w:val="005A47B2"/>
    <w:rsid w:val="005A50B8"/>
    <w:rsid w:val="005A5247"/>
    <w:rsid w:val="005A5C81"/>
    <w:rsid w:val="005A5CEC"/>
    <w:rsid w:val="005B061A"/>
    <w:rsid w:val="005B0C2E"/>
    <w:rsid w:val="005B0D28"/>
    <w:rsid w:val="005B135E"/>
    <w:rsid w:val="005B218A"/>
    <w:rsid w:val="005B436D"/>
    <w:rsid w:val="005B43AD"/>
    <w:rsid w:val="005B4B8E"/>
    <w:rsid w:val="005B5930"/>
    <w:rsid w:val="005B5ADA"/>
    <w:rsid w:val="005B6700"/>
    <w:rsid w:val="005C082D"/>
    <w:rsid w:val="005C294A"/>
    <w:rsid w:val="005C2A55"/>
    <w:rsid w:val="005C2AA2"/>
    <w:rsid w:val="005C3A5E"/>
    <w:rsid w:val="005C3C2E"/>
    <w:rsid w:val="005C5F8B"/>
    <w:rsid w:val="005C7B19"/>
    <w:rsid w:val="005C7BF5"/>
    <w:rsid w:val="005D021D"/>
    <w:rsid w:val="005D07EA"/>
    <w:rsid w:val="005D15DB"/>
    <w:rsid w:val="005D188C"/>
    <w:rsid w:val="005D18F7"/>
    <w:rsid w:val="005D236D"/>
    <w:rsid w:val="005D2BBD"/>
    <w:rsid w:val="005D2E8B"/>
    <w:rsid w:val="005D3B17"/>
    <w:rsid w:val="005D440D"/>
    <w:rsid w:val="005D4A23"/>
    <w:rsid w:val="005D5757"/>
    <w:rsid w:val="005D6111"/>
    <w:rsid w:val="005D71ED"/>
    <w:rsid w:val="005E0087"/>
    <w:rsid w:val="005E05F0"/>
    <w:rsid w:val="005E16F8"/>
    <w:rsid w:val="005E2115"/>
    <w:rsid w:val="005E2A9F"/>
    <w:rsid w:val="005E680C"/>
    <w:rsid w:val="005E715F"/>
    <w:rsid w:val="005E7707"/>
    <w:rsid w:val="005E77D6"/>
    <w:rsid w:val="005F048F"/>
    <w:rsid w:val="005F11F0"/>
    <w:rsid w:val="005F16D1"/>
    <w:rsid w:val="005F1885"/>
    <w:rsid w:val="005F2807"/>
    <w:rsid w:val="005F3D8C"/>
    <w:rsid w:val="005F4454"/>
    <w:rsid w:val="005F4948"/>
    <w:rsid w:val="005F52D6"/>
    <w:rsid w:val="005F67AD"/>
    <w:rsid w:val="005F7142"/>
    <w:rsid w:val="0060114D"/>
    <w:rsid w:val="0060131A"/>
    <w:rsid w:val="00601B6A"/>
    <w:rsid w:val="00601D98"/>
    <w:rsid w:val="0060200B"/>
    <w:rsid w:val="006023E7"/>
    <w:rsid w:val="00603201"/>
    <w:rsid w:val="00603AFD"/>
    <w:rsid w:val="00603B97"/>
    <w:rsid w:val="00603EED"/>
    <w:rsid w:val="00604EBC"/>
    <w:rsid w:val="00605D3E"/>
    <w:rsid w:val="00606A65"/>
    <w:rsid w:val="00610052"/>
    <w:rsid w:val="0061062B"/>
    <w:rsid w:val="006108F7"/>
    <w:rsid w:val="00610B07"/>
    <w:rsid w:val="0061134E"/>
    <w:rsid w:val="0061137B"/>
    <w:rsid w:val="006122C4"/>
    <w:rsid w:val="006126D9"/>
    <w:rsid w:val="00613316"/>
    <w:rsid w:val="006133A0"/>
    <w:rsid w:val="00614BC6"/>
    <w:rsid w:val="00617F23"/>
    <w:rsid w:val="00620622"/>
    <w:rsid w:val="00620785"/>
    <w:rsid w:val="006216BF"/>
    <w:rsid w:val="00622478"/>
    <w:rsid w:val="00622893"/>
    <w:rsid w:val="006232AE"/>
    <w:rsid w:val="00623DD2"/>
    <w:rsid w:val="00624C60"/>
    <w:rsid w:val="00626522"/>
    <w:rsid w:val="00627301"/>
    <w:rsid w:val="00630346"/>
    <w:rsid w:val="006311E9"/>
    <w:rsid w:val="0063121F"/>
    <w:rsid w:val="00631C70"/>
    <w:rsid w:val="0063384D"/>
    <w:rsid w:val="00634061"/>
    <w:rsid w:val="0063418E"/>
    <w:rsid w:val="00634213"/>
    <w:rsid w:val="0063533A"/>
    <w:rsid w:val="00635CE8"/>
    <w:rsid w:val="006368EE"/>
    <w:rsid w:val="00636E53"/>
    <w:rsid w:val="00636F43"/>
    <w:rsid w:val="00641192"/>
    <w:rsid w:val="006416FD"/>
    <w:rsid w:val="0064184A"/>
    <w:rsid w:val="0064191A"/>
    <w:rsid w:val="006434F4"/>
    <w:rsid w:val="0064371A"/>
    <w:rsid w:val="006439E9"/>
    <w:rsid w:val="00643C7E"/>
    <w:rsid w:val="0064482D"/>
    <w:rsid w:val="00646408"/>
    <w:rsid w:val="006473D9"/>
    <w:rsid w:val="00647829"/>
    <w:rsid w:val="0065090D"/>
    <w:rsid w:val="006514AA"/>
    <w:rsid w:val="0065153B"/>
    <w:rsid w:val="0065384A"/>
    <w:rsid w:val="00653A10"/>
    <w:rsid w:val="006549CF"/>
    <w:rsid w:val="00655A86"/>
    <w:rsid w:val="00656CBF"/>
    <w:rsid w:val="006578E9"/>
    <w:rsid w:val="00657FEC"/>
    <w:rsid w:val="00660DBC"/>
    <w:rsid w:val="006613C7"/>
    <w:rsid w:val="00661570"/>
    <w:rsid w:val="006655FA"/>
    <w:rsid w:val="0066603E"/>
    <w:rsid w:val="00666E4D"/>
    <w:rsid w:val="006675C3"/>
    <w:rsid w:val="0067272D"/>
    <w:rsid w:val="0067364A"/>
    <w:rsid w:val="00673880"/>
    <w:rsid w:val="006747A7"/>
    <w:rsid w:val="00676805"/>
    <w:rsid w:val="00676D5E"/>
    <w:rsid w:val="00676D9E"/>
    <w:rsid w:val="0068019C"/>
    <w:rsid w:val="00680754"/>
    <w:rsid w:val="006823FB"/>
    <w:rsid w:val="00684744"/>
    <w:rsid w:val="00684F3B"/>
    <w:rsid w:val="0068545C"/>
    <w:rsid w:val="00687B16"/>
    <w:rsid w:val="006903EC"/>
    <w:rsid w:val="00690A9F"/>
    <w:rsid w:val="00692A8A"/>
    <w:rsid w:val="00693704"/>
    <w:rsid w:val="006943CB"/>
    <w:rsid w:val="00695A14"/>
    <w:rsid w:val="00696928"/>
    <w:rsid w:val="00696E12"/>
    <w:rsid w:val="006970B5"/>
    <w:rsid w:val="00697876"/>
    <w:rsid w:val="006A0329"/>
    <w:rsid w:val="006A0FC7"/>
    <w:rsid w:val="006A12CE"/>
    <w:rsid w:val="006A1730"/>
    <w:rsid w:val="006A28DE"/>
    <w:rsid w:val="006A3564"/>
    <w:rsid w:val="006A3D9D"/>
    <w:rsid w:val="006A3E87"/>
    <w:rsid w:val="006A619F"/>
    <w:rsid w:val="006A65A6"/>
    <w:rsid w:val="006A6953"/>
    <w:rsid w:val="006A75CD"/>
    <w:rsid w:val="006A7D2E"/>
    <w:rsid w:val="006B064A"/>
    <w:rsid w:val="006B0DE0"/>
    <w:rsid w:val="006B2A08"/>
    <w:rsid w:val="006B2A69"/>
    <w:rsid w:val="006B3F5D"/>
    <w:rsid w:val="006B4D07"/>
    <w:rsid w:val="006B5421"/>
    <w:rsid w:val="006B5471"/>
    <w:rsid w:val="006B5CE0"/>
    <w:rsid w:val="006B62C6"/>
    <w:rsid w:val="006B6E25"/>
    <w:rsid w:val="006B7D8E"/>
    <w:rsid w:val="006C02B3"/>
    <w:rsid w:val="006C09FF"/>
    <w:rsid w:val="006C2023"/>
    <w:rsid w:val="006C27C1"/>
    <w:rsid w:val="006C2878"/>
    <w:rsid w:val="006C3020"/>
    <w:rsid w:val="006C4A86"/>
    <w:rsid w:val="006C58D1"/>
    <w:rsid w:val="006C6AD6"/>
    <w:rsid w:val="006C6C7F"/>
    <w:rsid w:val="006C7559"/>
    <w:rsid w:val="006C7DB9"/>
    <w:rsid w:val="006D055D"/>
    <w:rsid w:val="006D43BA"/>
    <w:rsid w:val="006D4C18"/>
    <w:rsid w:val="006D6EA2"/>
    <w:rsid w:val="006D6F46"/>
    <w:rsid w:val="006D740F"/>
    <w:rsid w:val="006D7872"/>
    <w:rsid w:val="006E098D"/>
    <w:rsid w:val="006E199E"/>
    <w:rsid w:val="006E1F1E"/>
    <w:rsid w:val="006E41FD"/>
    <w:rsid w:val="006E4609"/>
    <w:rsid w:val="006E59ED"/>
    <w:rsid w:val="006E59EF"/>
    <w:rsid w:val="006E5D52"/>
    <w:rsid w:val="006E7A2C"/>
    <w:rsid w:val="006E7D21"/>
    <w:rsid w:val="006F03DB"/>
    <w:rsid w:val="006F0539"/>
    <w:rsid w:val="006F0F78"/>
    <w:rsid w:val="006F168B"/>
    <w:rsid w:val="006F3383"/>
    <w:rsid w:val="006F45BC"/>
    <w:rsid w:val="006F545E"/>
    <w:rsid w:val="006F741A"/>
    <w:rsid w:val="006F7706"/>
    <w:rsid w:val="007006F3"/>
    <w:rsid w:val="00702466"/>
    <w:rsid w:val="00702865"/>
    <w:rsid w:val="00704747"/>
    <w:rsid w:val="00705108"/>
    <w:rsid w:val="0070518F"/>
    <w:rsid w:val="0070602C"/>
    <w:rsid w:val="0071041D"/>
    <w:rsid w:val="007107DA"/>
    <w:rsid w:val="007114FE"/>
    <w:rsid w:val="00715A63"/>
    <w:rsid w:val="00715A9E"/>
    <w:rsid w:val="00715C54"/>
    <w:rsid w:val="00716B3A"/>
    <w:rsid w:val="0072083B"/>
    <w:rsid w:val="00720C89"/>
    <w:rsid w:val="007212A4"/>
    <w:rsid w:val="0072181C"/>
    <w:rsid w:val="00721997"/>
    <w:rsid w:val="00721F9A"/>
    <w:rsid w:val="00722090"/>
    <w:rsid w:val="00723500"/>
    <w:rsid w:val="007247E7"/>
    <w:rsid w:val="00725B48"/>
    <w:rsid w:val="007312C9"/>
    <w:rsid w:val="00731EC8"/>
    <w:rsid w:val="007321E4"/>
    <w:rsid w:val="0073223E"/>
    <w:rsid w:val="00732990"/>
    <w:rsid w:val="00733FB2"/>
    <w:rsid w:val="007349CA"/>
    <w:rsid w:val="00734B86"/>
    <w:rsid w:val="00737493"/>
    <w:rsid w:val="00741B74"/>
    <w:rsid w:val="007427D4"/>
    <w:rsid w:val="0074459A"/>
    <w:rsid w:val="00745D35"/>
    <w:rsid w:val="00746CC9"/>
    <w:rsid w:val="007473ED"/>
    <w:rsid w:val="007503E1"/>
    <w:rsid w:val="007508EF"/>
    <w:rsid w:val="00751AA9"/>
    <w:rsid w:val="00751E31"/>
    <w:rsid w:val="007534FD"/>
    <w:rsid w:val="0075415C"/>
    <w:rsid w:val="00754975"/>
    <w:rsid w:val="007549D5"/>
    <w:rsid w:val="007562A4"/>
    <w:rsid w:val="007577B0"/>
    <w:rsid w:val="00757E87"/>
    <w:rsid w:val="00760190"/>
    <w:rsid w:val="00760559"/>
    <w:rsid w:val="007611E1"/>
    <w:rsid w:val="00761982"/>
    <w:rsid w:val="00762E31"/>
    <w:rsid w:val="00762EC9"/>
    <w:rsid w:val="00763C6D"/>
    <w:rsid w:val="00764206"/>
    <w:rsid w:val="0076513E"/>
    <w:rsid w:val="00766E46"/>
    <w:rsid w:val="00770917"/>
    <w:rsid w:val="0077242E"/>
    <w:rsid w:val="00773696"/>
    <w:rsid w:val="007762C8"/>
    <w:rsid w:val="00776B1A"/>
    <w:rsid w:val="007777B3"/>
    <w:rsid w:val="00780693"/>
    <w:rsid w:val="0078072A"/>
    <w:rsid w:val="00780B3C"/>
    <w:rsid w:val="00781A46"/>
    <w:rsid w:val="007840F1"/>
    <w:rsid w:val="00786915"/>
    <w:rsid w:val="00786B93"/>
    <w:rsid w:val="00786F40"/>
    <w:rsid w:val="00787977"/>
    <w:rsid w:val="00791571"/>
    <w:rsid w:val="007922E3"/>
    <w:rsid w:val="007938D0"/>
    <w:rsid w:val="007938F2"/>
    <w:rsid w:val="007955F7"/>
    <w:rsid w:val="007957B5"/>
    <w:rsid w:val="007959C1"/>
    <w:rsid w:val="007970C4"/>
    <w:rsid w:val="00797F83"/>
    <w:rsid w:val="007A04C2"/>
    <w:rsid w:val="007A0822"/>
    <w:rsid w:val="007A1551"/>
    <w:rsid w:val="007A1741"/>
    <w:rsid w:val="007A1C9D"/>
    <w:rsid w:val="007A290D"/>
    <w:rsid w:val="007A2C5A"/>
    <w:rsid w:val="007A2EA3"/>
    <w:rsid w:val="007A3A5B"/>
    <w:rsid w:val="007A4FFD"/>
    <w:rsid w:val="007A7578"/>
    <w:rsid w:val="007A75FD"/>
    <w:rsid w:val="007A7764"/>
    <w:rsid w:val="007B00D7"/>
    <w:rsid w:val="007B0530"/>
    <w:rsid w:val="007B0A00"/>
    <w:rsid w:val="007B198A"/>
    <w:rsid w:val="007B1BA5"/>
    <w:rsid w:val="007B2EBC"/>
    <w:rsid w:val="007B3295"/>
    <w:rsid w:val="007B3BF8"/>
    <w:rsid w:val="007B4526"/>
    <w:rsid w:val="007B55A5"/>
    <w:rsid w:val="007B5981"/>
    <w:rsid w:val="007B6094"/>
    <w:rsid w:val="007B7B62"/>
    <w:rsid w:val="007B7D8B"/>
    <w:rsid w:val="007C1C2A"/>
    <w:rsid w:val="007C1F87"/>
    <w:rsid w:val="007C36E1"/>
    <w:rsid w:val="007C4213"/>
    <w:rsid w:val="007C4E16"/>
    <w:rsid w:val="007C6157"/>
    <w:rsid w:val="007D1509"/>
    <w:rsid w:val="007D2702"/>
    <w:rsid w:val="007D3E1D"/>
    <w:rsid w:val="007D4065"/>
    <w:rsid w:val="007D639B"/>
    <w:rsid w:val="007D6812"/>
    <w:rsid w:val="007D72CC"/>
    <w:rsid w:val="007E0515"/>
    <w:rsid w:val="007E07AF"/>
    <w:rsid w:val="007E199F"/>
    <w:rsid w:val="007E27B8"/>
    <w:rsid w:val="007E30DB"/>
    <w:rsid w:val="007E3C28"/>
    <w:rsid w:val="007E4529"/>
    <w:rsid w:val="007E51DD"/>
    <w:rsid w:val="007E5BD4"/>
    <w:rsid w:val="007E78D5"/>
    <w:rsid w:val="007E7930"/>
    <w:rsid w:val="007F02C2"/>
    <w:rsid w:val="007F1144"/>
    <w:rsid w:val="007F1285"/>
    <w:rsid w:val="007F391C"/>
    <w:rsid w:val="007F4BC7"/>
    <w:rsid w:val="007F4E5F"/>
    <w:rsid w:val="007F5BC0"/>
    <w:rsid w:val="007F5F72"/>
    <w:rsid w:val="007F75C3"/>
    <w:rsid w:val="007F7AD3"/>
    <w:rsid w:val="00800334"/>
    <w:rsid w:val="00800B42"/>
    <w:rsid w:val="0080143A"/>
    <w:rsid w:val="00803F27"/>
    <w:rsid w:val="00804E1B"/>
    <w:rsid w:val="00805A59"/>
    <w:rsid w:val="00805E6A"/>
    <w:rsid w:val="00805E92"/>
    <w:rsid w:val="0080604D"/>
    <w:rsid w:val="008108B6"/>
    <w:rsid w:val="00811A1B"/>
    <w:rsid w:val="00813273"/>
    <w:rsid w:val="00813491"/>
    <w:rsid w:val="00813DB3"/>
    <w:rsid w:val="0081466E"/>
    <w:rsid w:val="00814F84"/>
    <w:rsid w:val="008174D8"/>
    <w:rsid w:val="00817BEA"/>
    <w:rsid w:val="0082048F"/>
    <w:rsid w:val="00820632"/>
    <w:rsid w:val="00820BEE"/>
    <w:rsid w:val="00821026"/>
    <w:rsid w:val="008228D7"/>
    <w:rsid w:val="00822C2F"/>
    <w:rsid w:val="00823FB4"/>
    <w:rsid w:val="0082491D"/>
    <w:rsid w:val="00825A70"/>
    <w:rsid w:val="00825B7D"/>
    <w:rsid w:val="00825F00"/>
    <w:rsid w:val="00827331"/>
    <w:rsid w:val="00830B5F"/>
    <w:rsid w:val="00831A56"/>
    <w:rsid w:val="00832504"/>
    <w:rsid w:val="0083734C"/>
    <w:rsid w:val="008415C2"/>
    <w:rsid w:val="008418F4"/>
    <w:rsid w:val="00841D1B"/>
    <w:rsid w:val="0084258F"/>
    <w:rsid w:val="00842590"/>
    <w:rsid w:val="00842E47"/>
    <w:rsid w:val="008431CB"/>
    <w:rsid w:val="0084635E"/>
    <w:rsid w:val="00846F15"/>
    <w:rsid w:val="008471C0"/>
    <w:rsid w:val="00850102"/>
    <w:rsid w:val="00850D93"/>
    <w:rsid w:val="00850DBE"/>
    <w:rsid w:val="00851D81"/>
    <w:rsid w:val="00851FEB"/>
    <w:rsid w:val="00852ED4"/>
    <w:rsid w:val="00852F31"/>
    <w:rsid w:val="00853611"/>
    <w:rsid w:val="00854C4B"/>
    <w:rsid w:val="00855659"/>
    <w:rsid w:val="0085655C"/>
    <w:rsid w:val="008605A9"/>
    <w:rsid w:val="008612C3"/>
    <w:rsid w:val="008612F9"/>
    <w:rsid w:val="008628A9"/>
    <w:rsid w:val="008629A8"/>
    <w:rsid w:val="00862D63"/>
    <w:rsid w:val="00862EC6"/>
    <w:rsid w:val="008659A8"/>
    <w:rsid w:val="00865DD4"/>
    <w:rsid w:val="00867669"/>
    <w:rsid w:val="00867B5E"/>
    <w:rsid w:val="00870826"/>
    <w:rsid w:val="00870C56"/>
    <w:rsid w:val="00870FA7"/>
    <w:rsid w:val="00871D55"/>
    <w:rsid w:val="00872B1D"/>
    <w:rsid w:val="00872D02"/>
    <w:rsid w:val="00872FF9"/>
    <w:rsid w:val="00873210"/>
    <w:rsid w:val="00874241"/>
    <w:rsid w:val="00875EC6"/>
    <w:rsid w:val="008760FA"/>
    <w:rsid w:val="00876235"/>
    <w:rsid w:val="00876E5E"/>
    <w:rsid w:val="00884060"/>
    <w:rsid w:val="008843F7"/>
    <w:rsid w:val="00885B8F"/>
    <w:rsid w:val="00886562"/>
    <w:rsid w:val="00886A74"/>
    <w:rsid w:val="00886CF4"/>
    <w:rsid w:val="00886D1B"/>
    <w:rsid w:val="008872F5"/>
    <w:rsid w:val="00890F76"/>
    <w:rsid w:val="0089187B"/>
    <w:rsid w:val="0089194A"/>
    <w:rsid w:val="00891B2B"/>
    <w:rsid w:val="00891F76"/>
    <w:rsid w:val="0089386D"/>
    <w:rsid w:val="00893F36"/>
    <w:rsid w:val="00895673"/>
    <w:rsid w:val="008A39EA"/>
    <w:rsid w:val="008A6489"/>
    <w:rsid w:val="008A710B"/>
    <w:rsid w:val="008A742A"/>
    <w:rsid w:val="008A75AD"/>
    <w:rsid w:val="008A78EA"/>
    <w:rsid w:val="008A7F91"/>
    <w:rsid w:val="008B0971"/>
    <w:rsid w:val="008B0C47"/>
    <w:rsid w:val="008B4074"/>
    <w:rsid w:val="008B4301"/>
    <w:rsid w:val="008B4D45"/>
    <w:rsid w:val="008B7045"/>
    <w:rsid w:val="008C0CB0"/>
    <w:rsid w:val="008C1398"/>
    <w:rsid w:val="008C1655"/>
    <w:rsid w:val="008C22B5"/>
    <w:rsid w:val="008C245D"/>
    <w:rsid w:val="008C3A10"/>
    <w:rsid w:val="008C4741"/>
    <w:rsid w:val="008C7B60"/>
    <w:rsid w:val="008D048A"/>
    <w:rsid w:val="008D07FB"/>
    <w:rsid w:val="008D0B18"/>
    <w:rsid w:val="008D2959"/>
    <w:rsid w:val="008D4880"/>
    <w:rsid w:val="008D4E17"/>
    <w:rsid w:val="008D5BF1"/>
    <w:rsid w:val="008D63A2"/>
    <w:rsid w:val="008D73C3"/>
    <w:rsid w:val="008D7739"/>
    <w:rsid w:val="008D7C4E"/>
    <w:rsid w:val="008E0EEC"/>
    <w:rsid w:val="008E1563"/>
    <w:rsid w:val="008E1E2D"/>
    <w:rsid w:val="008E2A78"/>
    <w:rsid w:val="008E42DF"/>
    <w:rsid w:val="008E47A4"/>
    <w:rsid w:val="008E56D5"/>
    <w:rsid w:val="008E5AA6"/>
    <w:rsid w:val="008E7022"/>
    <w:rsid w:val="008F1188"/>
    <w:rsid w:val="008F28C9"/>
    <w:rsid w:val="008F4E7C"/>
    <w:rsid w:val="008F52DA"/>
    <w:rsid w:val="008F5312"/>
    <w:rsid w:val="008F5600"/>
    <w:rsid w:val="008F5666"/>
    <w:rsid w:val="008F5E52"/>
    <w:rsid w:val="008F5EF2"/>
    <w:rsid w:val="008F67CE"/>
    <w:rsid w:val="008F7385"/>
    <w:rsid w:val="008F7C7F"/>
    <w:rsid w:val="0090068B"/>
    <w:rsid w:val="00901001"/>
    <w:rsid w:val="00902DB3"/>
    <w:rsid w:val="00903C02"/>
    <w:rsid w:val="0090578B"/>
    <w:rsid w:val="009059B0"/>
    <w:rsid w:val="00910186"/>
    <w:rsid w:val="00910312"/>
    <w:rsid w:val="009103A8"/>
    <w:rsid w:val="009133AB"/>
    <w:rsid w:val="00914C74"/>
    <w:rsid w:val="00917051"/>
    <w:rsid w:val="00917392"/>
    <w:rsid w:val="0092019D"/>
    <w:rsid w:val="009209F6"/>
    <w:rsid w:val="009212C7"/>
    <w:rsid w:val="00923B53"/>
    <w:rsid w:val="0092406C"/>
    <w:rsid w:val="009249AD"/>
    <w:rsid w:val="00925279"/>
    <w:rsid w:val="00927BB9"/>
    <w:rsid w:val="00930478"/>
    <w:rsid w:val="00931E9C"/>
    <w:rsid w:val="00933387"/>
    <w:rsid w:val="00934938"/>
    <w:rsid w:val="0093581A"/>
    <w:rsid w:val="00936144"/>
    <w:rsid w:val="00937B20"/>
    <w:rsid w:val="00937B2E"/>
    <w:rsid w:val="00940662"/>
    <w:rsid w:val="00942D23"/>
    <w:rsid w:val="009442CB"/>
    <w:rsid w:val="00945505"/>
    <w:rsid w:val="00945508"/>
    <w:rsid w:val="00945B83"/>
    <w:rsid w:val="009470FF"/>
    <w:rsid w:val="0095078A"/>
    <w:rsid w:val="00951022"/>
    <w:rsid w:val="00951090"/>
    <w:rsid w:val="00951FCC"/>
    <w:rsid w:val="009527AF"/>
    <w:rsid w:val="00952F0C"/>
    <w:rsid w:val="00953895"/>
    <w:rsid w:val="009549A0"/>
    <w:rsid w:val="00955D40"/>
    <w:rsid w:val="0095662D"/>
    <w:rsid w:val="0096040D"/>
    <w:rsid w:val="00961A4C"/>
    <w:rsid w:val="00962126"/>
    <w:rsid w:val="009621E3"/>
    <w:rsid w:val="00962645"/>
    <w:rsid w:val="00963623"/>
    <w:rsid w:val="00963D80"/>
    <w:rsid w:val="00963D83"/>
    <w:rsid w:val="0097073C"/>
    <w:rsid w:val="00970817"/>
    <w:rsid w:val="009722CA"/>
    <w:rsid w:val="00973542"/>
    <w:rsid w:val="0097360E"/>
    <w:rsid w:val="00973B21"/>
    <w:rsid w:val="0097560F"/>
    <w:rsid w:val="00975699"/>
    <w:rsid w:val="00977099"/>
    <w:rsid w:val="00977DA4"/>
    <w:rsid w:val="0098085C"/>
    <w:rsid w:val="00980D60"/>
    <w:rsid w:val="00981334"/>
    <w:rsid w:val="009834EA"/>
    <w:rsid w:val="009841CE"/>
    <w:rsid w:val="009842E1"/>
    <w:rsid w:val="00984CA6"/>
    <w:rsid w:val="0098614B"/>
    <w:rsid w:val="00986F78"/>
    <w:rsid w:val="0098747E"/>
    <w:rsid w:val="00987483"/>
    <w:rsid w:val="00987BC6"/>
    <w:rsid w:val="00990592"/>
    <w:rsid w:val="00992F68"/>
    <w:rsid w:val="00994C89"/>
    <w:rsid w:val="00994FE2"/>
    <w:rsid w:val="00995232"/>
    <w:rsid w:val="00995C9D"/>
    <w:rsid w:val="00995FC9"/>
    <w:rsid w:val="009962B6"/>
    <w:rsid w:val="00996AC7"/>
    <w:rsid w:val="00996E39"/>
    <w:rsid w:val="00997870"/>
    <w:rsid w:val="00997B05"/>
    <w:rsid w:val="00997C26"/>
    <w:rsid w:val="00997ED8"/>
    <w:rsid w:val="009A2E4C"/>
    <w:rsid w:val="009A435F"/>
    <w:rsid w:val="009A4531"/>
    <w:rsid w:val="009A5B19"/>
    <w:rsid w:val="009A5EB5"/>
    <w:rsid w:val="009A6BB5"/>
    <w:rsid w:val="009A6CE7"/>
    <w:rsid w:val="009A7F25"/>
    <w:rsid w:val="009B0008"/>
    <w:rsid w:val="009B101C"/>
    <w:rsid w:val="009B167A"/>
    <w:rsid w:val="009B288C"/>
    <w:rsid w:val="009B2B96"/>
    <w:rsid w:val="009B330F"/>
    <w:rsid w:val="009B4F0F"/>
    <w:rsid w:val="009B5287"/>
    <w:rsid w:val="009B6068"/>
    <w:rsid w:val="009C097B"/>
    <w:rsid w:val="009C1AAE"/>
    <w:rsid w:val="009C4ACF"/>
    <w:rsid w:val="009C6685"/>
    <w:rsid w:val="009C7938"/>
    <w:rsid w:val="009C79B3"/>
    <w:rsid w:val="009D09F6"/>
    <w:rsid w:val="009D0AA2"/>
    <w:rsid w:val="009D1412"/>
    <w:rsid w:val="009D17A9"/>
    <w:rsid w:val="009D34F5"/>
    <w:rsid w:val="009D3646"/>
    <w:rsid w:val="009D467A"/>
    <w:rsid w:val="009D5F48"/>
    <w:rsid w:val="009D6F3D"/>
    <w:rsid w:val="009E0285"/>
    <w:rsid w:val="009E04DC"/>
    <w:rsid w:val="009E1D2F"/>
    <w:rsid w:val="009E2DEC"/>
    <w:rsid w:val="009E4D18"/>
    <w:rsid w:val="009E51CD"/>
    <w:rsid w:val="009E56B5"/>
    <w:rsid w:val="009E5BED"/>
    <w:rsid w:val="009E60B4"/>
    <w:rsid w:val="009E611A"/>
    <w:rsid w:val="009E7008"/>
    <w:rsid w:val="009E71BF"/>
    <w:rsid w:val="009E7E75"/>
    <w:rsid w:val="009F31C4"/>
    <w:rsid w:val="009F331C"/>
    <w:rsid w:val="009F4367"/>
    <w:rsid w:val="009F4B8F"/>
    <w:rsid w:val="009F6B5B"/>
    <w:rsid w:val="00A002E5"/>
    <w:rsid w:val="00A00CE2"/>
    <w:rsid w:val="00A01030"/>
    <w:rsid w:val="00A01831"/>
    <w:rsid w:val="00A027AC"/>
    <w:rsid w:val="00A03797"/>
    <w:rsid w:val="00A062F6"/>
    <w:rsid w:val="00A10AA1"/>
    <w:rsid w:val="00A11A5A"/>
    <w:rsid w:val="00A126DD"/>
    <w:rsid w:val="00A1270D"/>
    <w:rsid w:val="00A1380D"/>
    <w:rsid w:val="00A14774"/>
    <w:rsid w:val="00A14CF2"/>
    <w:rsid w:val="00A15396"/>
    <w:rsid w:val="00A21002"/>
    <w:rsid w:val="00A21998"/>
    <w:rsid w:val="00A230E8"/>
    <w:rsid w:val="00A23664"/>
    <w:rsid w:val="00A23BA0"/>
    <w:rsid w:val="00A25324"/>
    <w:rsid w:val="00A25784"/>
    <w:rsid w:val="00A25FE4"/>
    <w:rsid w:val="00A26957"/>
    <w:rsid w:val="00A26D17"/>
    <w:rsid w:val="00A273CE"/>
    <w:rsid w:val="00A30E18"/>
    <w:rsid w:val="00A33154"/>
    <w:rsid w:val="00A33342"/>
    <w:rsid w:val="00A349B4"/>
    <w:rsid w:val="00A35065"/>
    <w:rsid w:val="00A35737"/>
    <w:rsid w:val="00A37829"/>
    <w:rsid w:val="00A3795E"/>
    <w:rsid w:val="00A37B5B"/>
    <w:rsid w:val="00A400D9"/>
    <w:rsid w:val="00A40F02"/>
    <w:rsid w:val="00A41562"/>
    <w:rsid w:val="00A42939"/>
    <w:rsid w:val="00A43E05"/>
    <w:rsid w:val="00A4412D"/>
    <w:rsid w:val="00A45013"/>
    <w:rsid w:val="00A46CA9"/>
    <w:rsid w:val="00A476E7"/>
    <w:rsid w:val="00A53302"/>
    <w:rsid w:val="00A53CD7"/>
    <w:rsid w:val="00A54DE8"/>
    <w:rsid w:val="00A55C72"/>
    <w:rsid w:val="00A56A2E"/>
    <w:rsid w:val="00A56B1E"/>
    <w:rsid w:val="00A615F8"/>
    <w:rsid w:val="00A61855"/>
    <w:rsid w:val="00A61883"/>
    <w:rsid w:val="00A62A08"/>
    <w:rsid w:val="00A63049"/>
    <w:rsid w:val="00A63FD8"/>
    <w:rsid w:val="00A642AB"/>
    <w:rsid w:val="00A659D6"/>
    <w:rsid w:val="00A65B96"/>
    <w:rsid w:val="00A665D7"/>
    <w:rsid w:val="00A669AF"/>
    <w:rsid w:val="00A719EA"/>
    <w:rsid w:val="00A71E1B"/>
    <w:rsid w:val="00A76826"/>
    <w:rsid w:val="00A76888"/>
    <w:rsid w:val="00A76939"/>
    <w:rsid w:val="00A77203"/>
    <w:rsid w:val="00A776A6"/>
    <w:rsid w:val="00A77B3C"/>
    <w:rsid w:val="00A77FE1"/>
    <w:rsid w:val="00A82087"/>
    <w:rsid w:val="00A825BB"/>
    <w:rsid w:val="00A8314A"/>
    <w:rsid w:val="00A83D29"/>
    <w:rsid w:val="00A83DB3"/>
    <w:rsid w:val="00A84212"/>
    <w:rsid w:val="00A86878"/>
    <w:rsid w:val="00A86C49"/>
    <w:rsid w:val="00A875B1"/>
    <w:rsid w:val="00A87A72"/>
    <w:rsid w:val="00A901F5"/>
    <w:rsid w:val="00A90931"/>
    <w:rsid w:val="00A912B4"/>
    <w:rsid w:val="00A91541"/>
    <w:rsid w:val="00A91957"/>
    <w:rsid w:val="00A91B10"/>
    <w:rsid w:val="00A91B1B"/>
    <w:rsid w:val="00A9228B"/>
    <w:rsid w:val="00A92F98"/>
    <w:rsid w:val="00A93735"/>
    <w:rsid w:val="00A938C8"/>
    <w:rsid w:val="00A93C4C"/>
    <w:rsid w:val="00A94E2F"/>
    <w:rsid w:val="00AA0750"/>
    <w:rsid w:val="00AA209C"/>
    <w:rsid w:val="00AA273C"/>
    <w:rsid w:val="00AA4B46"/>
    <w:rsid w:val="00AA528A"/>
    <w:rsid w:val="00AA657D"/>
    <w:rsid w:val="00AA723A"/>
    <w:rsid w:val="00AA7EA7"/>
    <w:rsid w:val="00AB0816"/>
    <w:rsid w:val="00AB0E95"/>
    <w:rsid w:val="00AB1DA8"/>
    <w:rsid w:val="00AB1E3E"/>
    <w:rsid w:val="00AB1FB8"/>
    <w:rsid w:val="00AB205A"/>
    <w:rsid w:val="00AB295B"/>
    <w:rsid w:val="00AB5AB4"/>
    <w:rsid w:val="00AB6646"/>
    <w:rsid w:val="00AB6F16"/>
    <w:rsid w:val="00AB70DE"/>
    <w:rsid w:val="00AB74CA"/>
    <w:rsid w:val="00AC01FF"/>
    <w:rsid w:val="00AC1450"/>
    <w:rsid w:val="00AC288E"/>
    <w:rsid w:val="00AC2F0E"/>
    <w:rsid w:val="00AC3D3C"/>
    <w:rsid w:val="00AC4BCE"/>
    <w:rsid w:val="00AC4C90"/>
    <w:rsid w:val="00AC4FEA"/>
    <w:rsid w:val="00AC52BC"/>
    <w:rsid w:val="00AC53CA"/>
    <w:rsid w:val="00AC62AF"/>
    <w:rsid w:val="00AD088F"/>
    <w:rsid w:val="00AD13DA"/>
    <w:rsid w:val="00AD162E"/>
    <w:rsid w:val="00AD2282"/>
    <w:rsid w:val="00AD22C9"/>
    <w:rsid w:val="00AD3165"/>
    <w:rsid w:val="00AD5F25"/>
    <w:rsid w:val="00AE08DE"/>
    <w:rsid w:val="00AE0AAE"/>
    <w:rsid w:val="00AE0D62"/>
    <w:rsid w:val="00AE2531"/>
    <w:rsid w:val="00AE4932"/>
    <w:rsid w:val="00AE4A6F"/>
    <w:rsid w:val="00AE570A"/>
    <w:rsid w:val="00AE5835"/>
    <w:rsid w:val="00AE5BA0"/>
    <w:rsid w:val="00AF1335"/>
    <w:rsid w:val="00AF4787"/>
    <w:rsid w:val="00AF5502"/>
    <w:rsid w:val="00AF5649"/>
    <w:rsid w:val="00AF58F3"/>
    <w:rsid w:val="00AF59B4"/>
    <w:rsid w:val="00AF5A31"/>
    <w:rsid w:val="00AF5D55"/>
    <w:rsid w:val="00AF5E76"/>
    <w:rsid w:val="00B0034B"/>
    <w:rsid w:val="00B00611"/>
    <w:rsid w:val="00B00A64"/>
    <w:rsid w:val="00B00EA5"/>
    <w:rsid w:val="00B015EC"/>
    <w:rsid w:val="00B027A5"/>
    <w:rsid w:val="00B03889"/>
    <w:rsid w:val="00B04676"/>
    <w:rsid w:val="00B04E21"/>
    <w:rsid w:val="00B10092"/>
    <w:rsid w:val="00B10104"/>
    <w:rsid w:val="00B11885"/>
    <w:rsid w:val="00B1197A"/>
    <w:rsid w:val="00B11C1A"/>
    <w:rsid w:val="00B12509"/>
    <w:rsid w:val="00B12CBD"/>
    <w:rsid w:val="00B13BB7"/>
    <w:rsid w:val="00B13C23"/>
    <w:rsid w:val="00B141C9"/>
    <w:rsid w:val="00B14BEA"/>
    <w:rsid w:val="00B1654F"/>
    <w:rsid w:val="00B165FD"/>
    <w:rsid w:val="00B17FED"/>
    <w:rsid w:val="00B2284A"/>
    <w:rsid w:val="00B22F7D"/>
    <w:rsid w:val="00B237DB"/>
    <w:rsid w:val="00B24D2C"/>
    <w:rsid w:val="00B25B89"/>
    <w:rsid w:val="00B2691D"/>
    <w:rsid w:val="00B26C13"/>
    <w:rsid w:val="00B3040C"/>
    <w:rsid w:val="00B313E3"/>
    <w:rsid w:val="00B3244F"/>
    <w:rsid w:val="00B32C73"/>
    <w:rsid w:val="00B33870"/>
    <w:rsid w:val="00B34F7E"/>
    <w:rsid w:val="00B36AD1"/>
    <w:rsid w:val="00B400A3"/>
    <w:rsid w:val="00B405C6"/>
    <w:rsid w:val="00B40C0C"/>
    <w:rsid w:val="00B40C1D"/>
    <w:rsid w:val="00B40FE8"/>
    <w:rsid w:val="00B41FCD"/>
    <w:rsid w:val="00B42A38"/>
    <w:rsid w:val="00B432AA"/>
    <w:rsid w:val="00B45498"/>
    <w:rsid w:val="00B46CA3"/>
    <w:rsid w:val="00B47526"/>
    <w:rsid w:val="00B47790"/>
    <w:rsid w:val="00B50320"/>
    <w:rsid w:val="00B51992"/>
    <w:rsid w:val="00B5207E"/>
    <w:rsid w:val="00B53067"/>
    <w:rsid w:val="00B53C32"/>
    <w:rsid w:val="00B53F24"/>
    <w:rsid w:val="00B54422"/>
    <w:rsid w:val="00B54ADF"/>
    <w:rsid w:val="00B55259"/>
    <w:rsid w:val="00B56192"/>
    <w:rsid w:val="00B5759A"/>
    <w:rsid w:val="00B57A63"/>
    <w:rsid w:val="00B6078D"/>
    <w:rsid w:val="00B6229B"/>
    <w:rsid w:val="00B641C1"/>
    <w:rsid w:val="00B64B6A"/>
    <w:rsid w:val="00B64F4C"/>
    <w:rsid w:val="00B66A99"/>
    <w:rsid w:val="00B66B97"/>
    <w:rsid w:val="00B675FD"/>
    <w:rsid w:val="00B67B79"/>
    <w:rsid w:val="00B72B93"/>
    <w:rsid w:val="00B73AC3"/>
    <w:rsid w:val="00B74518"/>
    <w:rsid w:val="00B74E93"/>
    <w:rsid w:val="00B7547A"/>
    <w:rsid w:val="00B759C0"/>
    <w:rsid w:val="00B75CAC"/>
    <w:rsid w:val="00B76071"/>
    <w:rsid w:val="00B77BBC"/>
    <w:rsid w:val="00B808D6"/>
    <w:rsid w:val="00B81122"/>
    <w:rsid w:val="00B814C1"/>
    <w:rsid w:val="00B81D4E"/>
    <w:rsid w:val="00B8543D"/>
    <w:rsid w:val="00B86DA1"/>
    <w:rsid w:val="00B86FB5"/>
    <w:rsid w:val="00B874B7"/>
    <w:rsid w:val="00B91752"/>
    <w:rsid w:val="00B91CD6"/>
    <w:rsid w:val="00B9208D"/>
    <w:rsid w:val="00B946B6"/>
    <w:rsid w:val="00B9551C"/>
    <w:rsid w:val="00B95A7B"/>
    <w:rsid w:val="00B962DB"/>
    <w:rsid w:val="00B9733D"/>
    <w:rsid w:val="00BA09A2"/>
    <w:rsid w:val="00BA0E2D"/>
    <w:rsid w:val="00BA2757"/>
    <w:rsid w:val="00BA2B0D"/>
    <w:rsid w:val="00BA2EB7"/>
    <w:rsid w:val="00BA333E"/>
    <w:rsid w:val="00BA42F9"/>
    <w:rsid w:val="00BA4DF1"/>
    <w:rsid w:val="00BA5FD0"/>
    <w:rsid w:val="00BA65F2"/>
    <w:rsid w:val="00BA7BEA"/>
    <w:rsid w:val="00BB0201"/>
    <w:rsid w:val="00BB0B93"/>
    <w:rsid w:val="00BB11E2"/>
    <w:rsid w:val="00BB2DA1"/>
    <w:rsid w:val="00BB3003"/>
    <w:rsid w:val="00BB46D8"/>
    <w:rsid w:val="00BB4D5D"/>
    <w:rsid w:val="00BB4DAF"/>
    <w:rsid w:val="00BB4F80"/>
    <w:rsid w:val="00BB58A8"/>
    <w:rsid w:val="00BB5C9E"/>
    <w:rsid w:val="00BB5E5C"/>
    <w:rsid w:val="00BB6A70"/>
    <w:rsid w:val="00BC1BAB"/>
    <w:rsid w:val="00BC1EE9"/>
    <w:rsid w:val="00BC3F4B"/>
    <w:rsid w:val="00BC407A"/>
    <w:rsid w:val="00BC68A1"/>
    <w:rsid w:val="00BC6D7A"/>
    <w:rsid w:val="00BC7038"/>
    <w:rsid w:val="00BD1C4D"/>
    <w:rsid w:val="00BD1EEB"/>
    <w:rsid w:val="00BD1F89"/>
    <w:rsid w:val="00BD252E"/>
    <w:rsid w:val="00BD25FC"/>
    <w:rsid w:val="00BD2AB2"/>
    <w:rsid w:val="00BD3772"/>
    <w:rsid w:val="00BD576B"/>
    <w:rsid w:val="00BD671B"/>
    <w:rsid w:val="00BD69B9"/>
    <w:rsid w:val="00BD7406"/>
    <w:rsid w:val="00BE08F7"/>
    <w:rsid w:val="00BE0CA3"/>
    <w:rsid w:val="00BE1A7C"/>
    <w:rsid w:val="00BE2A5D"/>
    <w:rsid w:val="00BE3132"/>
    <w:rsid w:val="00BE33A4"/>
    <w:rsid w:val="00BE4B7F"/>
    <w:rsid w:val="00BE545F"/>
    <w:rsid w:val="00BE5CAB"/>
    <w:rsid w:val="00BE5E2D"/>
    <w:rsid w:val="00BF09F9"/>
    <w:rsid w:val="00BF1235"/>
    <w:rsid w:val="00BF2DA4"/>
    <w:rsid w:val="00BF2F64"/>
    <w:rsid w:val="00BF3AD6"/>
    <w:rsid w:val="00BF44A1"/>
    <w:rsid w:val="00BF458B"/>
    <w:rsid w:val="00C012F5"/>
    <w:rsid w:val="00C030F8"/>
    <w:rsid w:val="00C036E1"/>
    <w:rsid w:val="00C04091"/>
    <w:rsid w:val="00C04127"/>
    <w:rsid w:val="00C0431D"/>
    <w:rsid w:val="00C059D3"/>
    <w:rsid w:val="00C07876"/>
    <w:rsid w:val="00C07BD4"/>
    <w:rsid w:val="00C1057C"/>
    <w:rsid w:val="00C10D99"/>
    <w:rsid w:val="00C124F3"/>
    <w:rsid w:val="00C12F77"/>
    <w:rsid w:val="00C134B9"/>
    <w:rsid w:val="00C1555A"/>
    <w:rsid w:val="00C15AAC"/>
    <w:rsid w:val="00C15BAB"/>
    <w:rsid w:val="00C21F82"/>
    <w:rsid w:val="00C223D8"/>
    <w:rsid w:val="00C225A4"/>
    <w:rsid w:val="00C22BE8"/>
    <w:rsid w:val="00C24A36"/>
    <w:rsid w:val="00C274CA"/>
    <w:rsid w:val="00C30F09"/>
    <w:rsid w:val="00C31362"/>
    <w:rsid w:val="00C31B76"/>
    <w:rsid w:val="00C31C6A"/>
    <w:rsid w:val="00C32959"/>
    <w:rsid w:val="00C336B5"/>
    <w:rsid w:val="00C33E66"/>
    <w:rsid w:val="00C343A7"/>
    <w:rsid w:val="00C354B2"/>
    <w:rsid w:val="00C3683B"/>
    <w:rsid w:val="00C41D46"/>
    <w:rsid w:val="00C41FC3"/>
    <w:rsid w:val="00C422AD"/>
    <w:rsid w:val="00C433E8"/>
    <w:rsid w:val="00C44C69"/>
    <w:rsid w:val="00C44FFB"/>
    <w:rsid w:val="00C468FF"/>
    <w:rsid w:val="00C47052"/>
    <w:rsid w:val="00C4723E"/>
    <w:rsid w:val="00C477C3"/>
    <w:rsid w:val="00C478C2"/>
    <w:rsid w:val="00C47A26"/>
    <w:rsid w:val="00C47DF2"/>
    <w:rsid w:val="00C5215F"/>
    <w:rsid w:val="00C53B2A"/>
    <w:rsid w:val="00C545F6"/>
    <w:rsid w:val="00C54FF9"/>
    <w:rsid w:val="00C55BB3"/>
    <w:rsid w:val="00C561C1"/>
    <w:rsid w:val="00C572A7"/>
    <w:rsid w:val="00C5756B"/>
    <w:rsid w:val="00C577DC"/>
    <w:rsid w:val="00C617EF"/>
    <w:rsid w:val="00C633CF"/>
    <w:rsid w:val="00C63BEC"/>
    <w:rsid w:val="00C643FD"/>
    <w:rsid w:val="00C64B85"/>
    <w:rsid w:val="00C65047"/>
    <w:rsid w:val="00C6721F"/>
    <w:rsid w:val="00C700D3"/>
    <w:rsid w:val="00C70747"/>
    <w:rsid w:val="00C71A9B"/>
    <w:rsid w:val="00C71E61"/>
    <w:rsid w:val="00C727D9"/>
    <w:rsid w:val="00C735C9"/>
    <w:rsid w:val="00C7427E"/>
    <w:rsid w:val="00C74300"/>
    <w:rsid w:val="00C745A3"/>
    <w:rsid w:val="00C7461E"/>
    <w:rsid w:val="00C75986"/>
    <w:rsid w:val="00C76054"/>
    <w:rsid w:val="00C76439"/>
    <w:rsid w:val="00C77087"/>
    <w:rsid w:val="00C80CBF"/>
    <w:rsid w:val="00C822A1"/>
    <w:rsid w:val="00C822EB"/>
    <w:rsid w:val="00C84209"/>
    <w:rsid w:val="00C85D73"/>
    <w:rsid w:val="00C86C50"/>
    <w:rsid w:val="00C87EC1"/>
    <w:rsid w:val="00C87FA0"/>
    <w:rsid w:val="00C93BC3"/>
    <w:rsid w:val="00C94363"/>
    <w:rsid w:val="00C96A7C"/>
    <w:rsid w:val="00CA02C1"/>
    <w:rsid w:val="00CA0616"/>
    <w:rsid w:val="00CA1D90"/>
    <w:rsid w:val="00CA211A"/>
    <w:rsid w:val="00CA211D"/>
    <w:rsid w:val="00CA66E6"/>
    <w:rsid w:val="00CA69F9"/>
    <w:rsid w:val="00CB1F9B"/>
    <w:rsid w:val="00CB34C3"/>
    <w:rsid w:val="00CB34D9"/>
    <w:rsid w:val="00CB43CC"/>
    <w:rsid w:val="00CB5865"/>
    <w:rsid w:val="00CB68C6"/>
    <w:rsid w:val="00CB7523"/>
    <w:rsid w:val="00CB7C7B"/>
    <w:rsid w:val="00CC0996"/>
    <w:rsid w:val="00CC17BD"/>
    <w:rsid w:val="00CC2665"/>
    <w:rsid w:val="00CC2719"/>
    <w:rsid w:val="00CC39DF"/>
    <w:rsid w:val="00CC4C08"/>
    <w:rsid w:val="00CC6053"/>
    <w:rsid w:val="00CC664E"/>
    <w:rsid w:val="00CC6844"/>
    <w:rsid w:val="00CD15BF"/>
    <w:rsid w:val="00CD4BD7"/>
    <w:rsid w:val="00CD505C"/>
    <w:rsid w:val="00CD55E2"/>
    <w:rsid w:val="00CD5EC7"/>
    <w:rsid w:val="00CD5EFC"/>
    <w:rsid w:val="00CD63D5"/>
    <w:rsid w:val="00CD7F19"/>
    <w:rsid w:val="00CE01CE"/>
    <w:rsid w:val="00CE04A0"/>
    <w:rsid w:val="00CE0BD1"/>
    <w:rsid w:val="00CE2068"/>
    <w:rsid w:val="00CE3D01"/>
    <w:rsid w:val="00CE5030"/>
    <w:rsid w:val="00CE6D3F"/>
    <w:rsid w:val="00CE6FE3"/>
    <w:rsid w:val="00CE7C8A"/>
    <w:rsid w:val="00CF181C"/>
    <w:rsid w:val="00CF1A48"/>
    <w:rsid w:val="00CF4115"/>
    <w:rsid w:val="00CF4C8B"/>
    <w:rsid w:val="00CF555E"/>
    <w:rsid w:val="00CF595C"/>
    <w:rsid w:val="00CF5F6C"/>
    <w:rsid w:val="00CF7434"/>
    <w:rsid w:val="00CF765D"/>
    <w:rsid w:val="00D007A1"/>
    <w:rsid w:val="00D00D5D"/>
    <w:rsid w:val="00D00F50"/>
    <w:rsid w:val="00D01FB3"/>
    <w:rsid w:val="00D02273"/>
    <w:rsid w:val="00D030C0"/>
    <w:rsid w:val="00D042DA"/>
    <w:rsid w:val="00D067AA"/>
    <w:rsid w:val="00D06E98"/>
    <w:rsid w:val="00D076C1"/>
    <w:rsid w:val="00D12085"/>
    <w:rsid w:val="00D12D6A"/>
    <w:rsid w:val="00D135B0"/>
    <w:rsid w:val="00D1377E"/>
    <w:rsid w:val="00D142EC"/>
    <w:rsid w:val="00D14412"/>
    <w:rsid w:val="00D14EF0"/>
    <w:rsid w:val="00D153C4"/>
    <w:rsid w:val="00D170B0"/>
    <w:rsid w:val="00D172FE"/>
    <w:rsid w:val="00D177CF"/>
    <w:rsid w:val="00D2067A"/>
    <w:rsid w:val="00D2090E"/>
    <w:rsid w:val="00D20B6A"/>
    <w:rsid w:val="00D215E9"/>
    <w:rsid w:val="00D217B8"/>
    <w:rsid w:val="00D26B12"/>
    <w:rsid w:val="00D26C3F"/>
    <w:rsid w:val="00D27E67"/>
    <w:rsid w:val="00D31412"/>
    <w:rsid w:val="00D31AB9"/>
    <w:rsid w:val="00D32140"/>
    <w:rsid w:val="00D3255B"/>
    <w:rsid w:val="00D32957"/>
    <w:rsid w:val="00D32E7D"/>
    <w:rsid w:val="00D349C1"/>
    <w:rsid w:val="00D34A39"/>
    <w:rsid w:val="00D34E56"/>
    <w:rsid w:val="00D353A1"/>
    <w:rsid w:val="00D36705"/>
    <w:rsid w:val="00D378FF"/>
    <w:rsid w:val="00D400F7"/>
    <w:rsid w:val="00D40C80"/>
    <w:rsid w:val="00D417A0"/>
    <w:rsid w:val="00D42C94"/>
    <w:rsid w:val="00D4313B"/>
    <w:rsid w:val="00D43BD5"/>
    <w:rsid w:val="00D4564D"/>
    <w:rsid w:val="00D466A3"/>
    <w:rsid w:val="00D47F35"/>
    <w:rsid w:val="00D50083"/>
    <w:rsid w:val="00D5407E"/>
    <w:rsid w:val="00D548A2"/>
    <w:rsid w:val="00D5512D"/>
    <w:rsid w:val="00D5553B"/>
    <w:rsid w:val="00D5554F"/>
    <w:rsid w:val="00D555DB"/>
    <w:rsid w:val="00D55A6A"/>
    <w:rsid w:val="00D56D82"/>
    <w:rsid w:val="00D577E8"/>
    <w:rsid w:val="00D6195A"/>
    <w:rsid w:val="00D62956"/>
    <w:rsid w:val="00D62E98"/>
    <w:rsid w:val="00D6307D"/>
    <w:rsid w:val="00D63977"/>
    <w:rsid w:val="00D63E95"/>
    <w:rsid w:val="00D63F60"/>
    <w:rsid w:val="00D661B4"/>
    <w:rsid w:val="00D673E1"/>
    <w:rsid w:val="00D67B7C"/>
    <w:rsid w:val="00D67F43"/>
    <w:rsid w:val="00D7043D"/>
    <w:rsid w:val="00D70441"/>
    <w:rsid w:val="00D739B4"/>
    <w:rsid w:val="00D744A6"/>
    <w:rsid w:val="00D75E15"/>
    <w:rsid w:val="00D76431"/>
    <w:rsid w:val="00D767C6"/>
    <w:rsid w:val="00D776B8"/>
    <w:rsid w:val="00D80BAF"/>
    <w:rsid w:val="00D82434"/>
    <w:rsid w:val="00D8400B"/>
    <w:rsid w:val="00D84EF4"/>
    <w:rsid w:val="00D85A0A"/>
    <w:rsid w:val="00D85B89"/>
    <w:rsid w:val="00D865AC"/>
    <w:rsid w:val="00D907C4"/>
    <w:rsid w:val="00D91125"/>
    <w:rsid w:val="00D91AB3"/>
    <w:rsid w:val="00D91B8C"/>
    <w:rsid w:val="00D92634"/>
    <w:rsid w:val="00D92949"/>
    <w:rsid w:val="00D945D6"/>
    <w:rsid w:val="00D946AA"/>
    <w:rsid w:val="00D95026"/>
    <w:rsid w:val="00D963CA"/>
    <w:rsid w:val="00DA17B5"/>
    <w:rsid w:val="00DA3CF6"/>
    <w:rsid w:val="00DA44B9"/>
    <w:rsid w:val="00DA5462"/>
    <w:rsid w:val="00DA5A42"/>
    <w:rsid w:val="00DA683A"/>
    <w:rsid w:val="00DA78BA"/>
    <w:rsid w:val="00DB0ED7"/>
    <w:rsid w:val="00DB106F"/>
    <w:rsid w:val="00DB28A2"/>
    <w:rsid w:val="00DB2B36"/>
    <w:rsid w:val="00DB2C7A"/>
    <w:rsid w:val="00DB2E7D"/>
    <w:rsid w:val="00DB4773"/>
    <w:rsid w:val="00DB4A17"/>
    <w:rsid w:val="00DB54E2"/>
    <w:rsid w:val="00DB6F11"/>
    <w:rsid w:val="00DC1038"/>
    <w:rsid w:val="00DC2230"/>
    <w:rsid w:val="00DC40A3"/>
    <w:rsid w:val="00DC6B10"/>
    <w:rsid w:val="00DC6B5F"/>
    <w:rsid w:val="00DC7A17"/>
    <w:rsid w:val="00DD0349"/>
    <w:rsid w:val="00DD07DD"/>
    <w:rsid w:val="00DD0A23"/>
    <w:rsid w:val="00DD0C86"/>
    <w:rsid w:val="00DD1365"/>
    <w:rsid w:val="00DD1EB6"/>
    <w:rsid w:val="00DD24C3"/>
    <w:rsid w:val="00DD2A91"/>
    <w:rsid w:val="00DD2A92"/>
    <w:rsid w:val="00DD2F79"/>
    <w:rsid w:val="00DD34AB"/>
    <w:rsid w:val="00DD362A"/>
    <w:rsid w:val="00DD4309"/>
    <w:rsid w:val="00DD4DA0"/>
    <w:rsid w:val="00DD4F62"/>
    <w:rsid w:val="00DD542A"/>
    <w:rsid w:val="00DD56AD"/>
    <w:rsid w:val="00DD57C0"/>
    <w:rsid w:val="00DD592F"/>
    <w:rsid w:val="00DD7ABF"/>
    <w:rsid w:val="00DD7EFA"/>
    <w:rsid w:val="00DE003D"/>
    <w:rsid w:val="00DE0851"/>
    <w:rsid w:val="00DE1783"/>
    <w:rsid w:val="00DE2DD1"/>
    <w:rsid w:val="00DE3324"/>
    <w:rsid w:val="00DE5DDC"/>
    <w:rsid w:val="00DE75BE"/>
    <w:rsid w:val="00DF0721"/>
    <w:rsid w:val="00DF0D9F"/>
    <w:rsid w:val="00DF27EC"/>
    <w:rsid w:val="00DF4A76"/>
    <w:rsid w:val="00DF540A"/>
    <w:rsid w:val="00DF6061"/>
    <w:rsid w:val="00DF7471"/>
    <w:rsid w:val="00E00D85"/>
    <w:rsid w:val="00E00DC8"/>
    <w:rsid w:val="00E0101D"/>
    <w:rsid w:val="00E01B97"/>
    <w:rsid w:val="00E01BAA"/>
    <w:rsid w:val="00E01D51"/>
    <w:rsid w:val="00E031BB"/>
    <w:rsid w:val="00E0571D"/>
    <w:rsid w:val="00E05E7E"/>
    <w:rsid w:val="00E06B53"/>
    <w:rsid w:val="00E06CC8"/>
    <w:rsid w:val="00E110D7"/>
    <w:rsid w:val="00E11281"/>
    <w:rsid w:val="00E1148B"/>
    <w:rsid w:val="00E124AD"/>
    <w:rsid w:val="00E13E54"/>
    <w:rsid w:val="00E14424"/>
    <w:rsid w:val="00E14AA5"/>
    <w:rsid w:val="00E14FB2"/>
    <w:rsid w:val="00E1575B"/>
    <w:rsid w:val="00E16E48"/>
    <w:rsid w:val="00E205E3"/>
    <w:rsid w:val="00E221C3"/>
    <w:rsid w:val="00E22BE4"/>
    <w:rsid w:val="00E22D9F"/>
    <w:rsid w:val="00E234FB"/>
    <w:rsid w:val="00E23B13"/>
    <w:rsid w:val="00E24D45"/>
    <w:rsid w:val="00E251C5"/>
    <w:rsid w:val="00E255EE"/>
    <w:rsid w:val="00E3016E"/>
    <w:rsid w:val="00E30534"/>
    <w:rsid w:val="00E311F7"/>
    <w:rsid w:val="00E31B5A"/>
    <w:rsid w:val="00E3212B"/>
    <w:rsid w:val="00E322F6"/>
    <w:rsid w:val="00E35BC6"/>
    <w:rsid w:val="00E36261"/>
    <w:rsid w:val="00E3657A"/>
    <w:rsid w:val="00E36833"/>
    <w:rsid w:val="00E37444"/>
    <w:rsid w:val="00E37677"/>
    <w:rsid w:val="00E40B39"/>
    <w:rsid w:val="00E415CF"/>
    <w:rsid w:val="00E4278C"/>
    <w:rsid w:val="00E42AD2"/>
    <w:rsid w:val="00E42B47"/>
    <w:rsid w:val="00E42FDE"/>
    <w:rsid w:val="00E4452D"/>
    <w:rsid w:val="00E458EE"/>
    <w:rsid w:val="00E45FD8"/>
    <w:rsid w:val="00E47D27"/>
    <w:rsid w:val="00E50EA3"/>
    <w:rsid w:val="00E53F95"/>
    <w:rsid w:val="00E55081"/>
    <w:rsid w:val="00E55EE3"/>
    <w:rsid w:val="00E57AC3"/>
    <w:rsid w:val="00E57C4C"/>
    <w:rsid w:val="00E57F3C"/>
    <w:rsid w:val="00E6176C"/>
    <w:rsid w:val="00E61A9F"/>
    <w:rsid w:val="00E61C49"/>
    <w:rsid w:val="00E61CE6"/>
    <w:rsid w:val="00E6481B"/>
    <w:rsid w:val="00E65B7F"/>
    <w:rsid w:val="00E671F5"/>
    <w:rsid w:val="00E70298"/>
    <w:rsid w:val="00E7066D"/>
    <w:rsid w:val="00E720DA"/>
    <w:rsid w:val="00E72173"/>
    <w:rsid w:val="00E747FA"/>
    <w:rsid w:val="00E748A9"/>
    <w:rsid w:val="00E768CD"/>
    <w:rsid w:val="00E76EBD"/>
    <w:rsid w:val="00E76EC3"/>
    <w:rsid w:val="00E77FA5"/>
    <w:rsid w:val="00E8069B"/>
    <w:rsid w:val="00E82507"/>
    <w:rsid w:val="00E84292"/>
    <w:rsid w:val="00E8479C"/>
    <w:rsid w:val="00E84CF1"/>
    <w:rsid w:val="00E85092"/>
    <w:rsid w:val="00E85A5E"/>
    <w:rsid w:val="00E85CC7"/>
    <w:rsid w:val="00E870D4"/>
    <w:rsid w:val="00E91E7F"/>
    <w:rsid w:val="00E9271C"/>
    <w:rsid w:val="00E92F51"/>
    <w:rsid w:val="00E94090"/>
    <w:rsid w:val="00E94988"/>
    <w:rsid w:val="00E9539F"/>
    <w:rsid w:val="00EA05EE"/>
    <w:rsid w:val="00EA2611"/>
    <w:rsid w:val="00EA3778"/>
    <w:rsid w:val="00EA3970"/>
    <w:rsid w:val="00EA53CE"/>
    <w:rsid w:val="00EA53F8"/>
    <w:rsid w:val="00EA5452"/>
    <w:rsid w:val="00EA5675"/>
    <w:rsid w:val="00EA5F20"/>
    <w:rsid w:val="00EA612E"/>
    <w:rsid w:val="00EB03CD"/>
    <w:rsid w:val="00EB1E9F"/>
    <w:rsid w:val="00EB2195"/>
    <w:rsid w:val="00EB3879"/>
    <w:rsid w:val="00EB389F"/>
    <w:rsid w:val="00EB431D"/>
    <w:rsid w:val="00EB440D"/>
    <w:rsid w:val="00EB5984"/>
    <w:rsid w:val="00EC0557"/>
    <w:rsid w:val="00EC104F"/>
    <w:rsid w:val="00EC1390"/>
    <w:rsid w:val="00EC1567"/>
    <w:rsid w:val="00EC1C01"/>
    <w:rsid w:val="00EC25F2"/>
    <w:rsid w:val="00EC385A"/>
    <w:rsid w:val="00EC3E24"/>
    <w:rsid w:val="00EC3ECD"/>
    <w:rsid w:val="00EC430D"/>
    <w:rsid w:val="00EC4C92"/>
    <w:rsid w:val="00EC5619"/>
    <w:rsid w:val="00EC580D"/>
    <w:rsid w:val="00ED3923"/>
    <w:rsid w:val="00ED4781"/>
    <w:rsid w:val="00ED4BDE"/>
    <w:rsid w:val="00ED5B1C"/>
    <w:rsid w:val="00ED744C"/>
    <w:rsid w:val="00ED7E98"/>
    <w:rsid w:val="00EE0460"/>
    <w:rsid w:val="00EE04E1"/>
    <w:rsid w:val="00EE0E31"/>
    <w:rsid w:val="00EE14B1"/>
    <w:rsid w:val="00EE1B74"/>
    <w:rsid w:val="00EE3D22"/>
    <w:rsid w:val="00EE4930"/>
    <w:rsid w:val="00EE4C55"/>
    <w:rsid w:val="00EE5CC0"/>
    <w:rsid w:val="00EE6DC7"/>
    <w:rsid w:val="00EE6F65"/>
    <w:rsid w:val="00EE6FFF"/>
    <w:rsid w:val="00EE7B07"/>
    <w:rsid w:val="00EE7BE4"/>
    <w:rsid w:val="00EF026C"/>
    <w:rsid w:val="00EF17DB"/>
    <w:rsid w:val="00EF375D"/>
    <w:rsid w:val="00EF3E21"/>
    <w:rsid w:val="00EF69A9"/>
    <w:rsid w:val="00EF6CD1"/>
    <w:rsid w:val="00EF6E46"/>
    <w:rsid w:val="00EF7AC3"/>
    <w:rsid w:val="00F001FE"/>
    <w:rsid w:val="00F008BD"/>
    <w:rsid w:val="00F00B47"/>
    <w:rsid w:val="00F00DEB"/>
    <w:rsid w:val="00F00E9F"/>
    <w:rsid w:val="00F01980"/>
    <w:rsid w:val="00F026B9"/>
    <w:rsid w:val="00F02EDF"/>
    <w:rsid w:val="00F032F6"/>
    <w:rsid w:val="00F0335A"/>
    <w:rsid w:val="00F035CE"/>
    <w:rsid w:val="00F03E09"/>
    <w:rsid w:val="00F0653B"/>
    <w:rsid w:val="00F0693F"/>
    <w:rsid w:val="00F10053"/>
    <w:rsid w:val="00F10B37"/>
    <w:rsid w:val="00F11214"/>
    <w:rsid w:val="00F12EFF"/>
    <w:rsid w:val="00F13607"/>
    <w:rsid w:val="00F13D2F"/>
    <w:rsid w:val="00F13E5E"/>
    <w:rsid w:val="00F143F2"/>
    <w:rsid w:val="00F165B6"/>
    <w:rsid w:val="00F16994"/>
    <w:rsid w:val="00F17889"/>
    <w:rsid w:val="00F17926"/>
    <w:rsid w:val="00F2189A"/>
    <w:rsid w:val="00F2244D"/>
    <w:rsid w:val="00F224DE"/>
    <w:rsid w:val="00F23009"/>
    <w:rsid w:val="00F23786"/>
    <w:rsid w:val="00F23B07"/>
    <w:rsid w:val="00F23FAB"/>
    <w:rsid w:val="00F2473A"/>
    <w:rsid w:val="00F24BA0"/>
    <w:rsid w:val="00F2590E"/>
    <w:rsid w:val="00F26828"/>
    <w:rsid w:val="00F2688D"/>
    <w:rsid w:val="00F26B12"/>
    <w:rsid w:val="00F276A5"/>
    <w:rsid w:val="00F27F49"/>
    <w:rsid w:val="00F30291"/>
    <w:rsid w:val="00F3046A"/>
    <w:rsid w:val="00F309AB"/>
    <w:rsid w:val="00F317BD"/>
    <w:rsid w:val="00F36656"/>
    <w:rsid w:val="00F36EC1"/>
    <w:rsid w:val="00F370E0"/>
    <w:rsid w:val="00F43FE9"/>
    <w:rsid w:val="00F441E6"/>
    <w:rsid w:val="00F444BA"/>
    <w:rsid w:val="00F446DF"/>
    <w:rsid w:val="00F44D12"/>
    <w:rsid w:val="00F45B0F"/>
    <w:rsid w:val="00F4630E"/>
    <w:rsid w:val="00F46B8B"/>
    <w:rsid w:val="00F4734B"/>
    <w:rsid w:val="00F47910"/>
    <w:rsid w:val="00F47C2D"/>
    <w:rsid w:val="00F50DB3"/>
    <w:rsid w:val="00F51042"/>
    <w:rsid w:val="00F5104E"/>
    <w:rsid w:val="00F51A72"/>
    <w:rsid w:val="00F5287C"/>
    <w:rsid w:val="00F52CBE"/>
    <w:rsid w:val="00F5303F"/>
    <w:rsid w:val="00F53D85"/>
    <w:rsid w:val="00F547E8"/>
    <w:rsid w:val="00F54F33"/>
    <w:rsid w:val="00F56D51"/>
    <w:rsid w:val="00F56DE1"/>
    <w:rsid w:val="00F614C9"/>
    <w:rsid w:val="00F61572"/>
    <w:rsid w:val="00F631A0"/>
    <w:rsid w:val="00F63458"/>
    <w:rsid w:val="00F6406B"/>
    <w:rsid w:val="00F6412B"/>
    <w:rsid w:val="00F64B79"/>
    <w:rsid w:val="00F65829"/>
    <w:rsid w:val="00F65AA5"/>
    <w:rsid w:val="00F66F3D"/>
    <w:rsid w:val="00F67F4D"/>
    <w:rsid w:val="00F70E55"/>
    <w:rsid w:val="00F725EE"/>
    <w:rsid w:val="00F72E99"/>
    <w:rsid w:val="00F733BC"/>
    <w:rsid w:val="00F74D1B"/>
    <w:rsid w:val="00F76933"/>
    <w:rsid w:val="00F76ED3"/>
    <w:rsid w:val="00F76F64"/>
    <w:rsid w:val="00F82372"/>
    <w:rsid w:val="00F82466"/>
    <w:rsid w:val="00F8309A"/>
    <w:rsid w:val="00F85133"/>
    <w:rsid w:val="00F85886"/>
    <w:rsid w:val="00F85F04"/>
    <w:rsid w:val="00F86828"/>
    <w:rsid w:val="00F8762F"/>
    <w:rsid w:val="00F90031"/>
    <w:rsid w:val="00F92849"/>
    <w:rsid w:val="00F929EF"/>
    <w:rsid w:val="00F94621"/>
    <w:rsid w:val="00F95356"/>
    <w:rsid w:val="00F95B1E"/>
    <w:rsid w:val="00F95C11"/>
    <w:rsid w:val="00F96595"/>
    <w:rsid w:val="00F96A0A"/>
    <w:rsid w:val="00F978C0"/>
    <w:rsid w:val="00F97F25"/>
    <w:rsid w:val="00FA09FA"/>
    <w:rsid w:val="00FA0E08"/>
    <w:rsid w:val="00FA159F"/>
    <w:rsid w:val="00FA29EB"/>
    <w:rsid w:val="00FA3371"/>
    <w:rsid w:val="00FA3780"/>
    <w:rsid w:val="00FA3EC1"/>
    <w:rsid w:val="00FA4521"/>
    <w:rsid w:val="00FA45E5"/>
    <w:rsid w:val="00FA60AC"/>
    <w:rsid w:val="00FA617F"/>
    <w:rsid w:val="00FA6801"/>
    <w:rsid w:val="00FA751F"/>
    <w:rsid w:val="00FA777E"/>
    <w:rsid w:val="00FADCFA"/>
    <w:rsid w:val="00FB0023"/>
    <w:rsid w:val="00FB1E4B"/>
    <w:rsid w:val="00FB1F89"/>
    <w:rsid w:val="00FB2B76"/>
    <w:rsid w:val="00FB44E2"/>
    <w:rsid w:val="00FB48F0"/>
    <w:rsid w:val="00FB66BD"/>
    <w:rsid w:val="00FB7ED1"/>
    <w:rsid w:val="00FC00BD"/>
    <w:rsid w:val="00FC0340"/>
    <w:rsid w:val="00FC1112"/>
    <w:rsid w:val="00FC165E"/>
    <w:rsid w:val="00FC19B0"/>
    <w:rsid w:val="00FC3DEF"/>
    <w:rsid w:val="00FC4717"/>
    <w:rsid w:val="00FC505D"/>
    <w:rsid w:val="00FC5FF9"/>
    <w:rsid w:val="00FC60BC"/>
    <w:rsid w:val="00FC660E"/>
    <w:rsid w:val="00FC683E"/>
    <w:rsid w:val="00FC6867"/>
    <w:rsid w:val="00FC6C1D"/>
    <w:rsid w:val="00FD1AFB"/>
    <w:rsid w:val="00FD22A6"/>
    <w:rsid w:val="00FD4327"/>
    <w:rsid w:val="00FD56D2"/>
    <w:rsid w:val="00FD7421"/>
    <w:rsid w:val="00FD7F56"/>
    <w:rsid w:val="00FE0165"/>
    <w:rsid w:val="00FE05E9"/>
    <w:rsid w:val="00FE159E"/>
    <w:rsid w:val="00FE16E5"/>
    <w:rsid w:val="00FE2D8F"/>
    <w:rsid w:val="00FE3E1A"/>
    <w:rsid w:val="00FE403E"/>
    <w:rsid w:val="00FE4D24"/>
    <w:rsid w:val="00FE6671"/>
    <w:rsid w:val="00FE6D78"/>
    <w:rsid w:val="00FE752D"/>
    <w:rsid w:val="00FF0436"/>
    <w:rsid w:val="00FF1448"/>
    <w:rsid w:val="00FF15DC"/>
    <w:rsid w:val="00FF16F1"/>
    <w:rsid w:val="00FF2D1A"/>
    <w:rsid w:val="00FF3270"/>
    <w:rsid w:val="00FF4362"/>
    <w:rsid w:val="00FF6309"/>
    <w:rsid w:val="00FF656E"/>
    <w:rsid w:val="00FF7B03"/>
    <w:rsid w:val="00FF7E32"/>
    <w:rsid w:val="0104E212"/>
    <w:rsid w:val="0143DFCE"/>
    <w:rsid w:val="0152AF49"/>
    <w:rsid w:val="01704C9F"/>
    <w:rsid w:val="017D24DF"/>
    <w:rsid w:val="018E87EF"/>
    <w:rsid w:val="01919D3C"/>
    <w:rsid w:val="01927D57"/>
    <w:rsid w:val="019673AB"/>
    <w:rsid w:val="01B04007"/>
    <w:rsid w:val="01B950BA"/>
    <w:rsid w:val="01CD1134"/>
    <w:rsid w:val="01CFDA92"/>
    <w:rsid w:val="01DF3F3F"/>
    <w:rsid w:val="01E45FA6"/>
    <w:rsid w:val="01E539D9"/>
    <w:rsid w:val="01E96CEB"/>
    <w:rsid w:val="01EFF48F"/>
    <w:rsid w:val="01FB4839"/>
    <w:rsid w:val="020D9165"/>
    <w:rsid w:val="0218E7B3"/>
    <w:rsid w:val="02307EBB"/>
    <w:rsid w:val="02528488"/>
    <w:rsid w:val="026CC631"/>
    <w:rsid w:val="027210B7"/>
    <w:rsid w:val="027B573C"/>
    <w:rsid w:val="028711F6"/>
    <w:rsid w:val="02881E09"/>
    <w:rsid w:val="028FF062"/>
    <w:rsid w:val="02C2E0DE"/>
    <w:rsid w:val="02FEBE48"/>
    <w:rsid w:val="037AD6A9"/>
    <w:rsid w:val="03C6FCEF"/>
    <w:rsid w:val="03D1DCF9"/>
    <w:rsid w:val="03DCFFD1"/>
    <w:rsid w:val="03EC782C"/>
    <w:rsid w:val="03FD0560"/>
    <w:rsid w:val="040E673F"/>
    <w:rsid w:val="042E1853"/>
    <w:rsid w:val="04550826"/>
    <w:rsid w:val="04841E7F"/>
    <w:rsid w:val="04A6076A"/>
    <w:rsid w:val="04AFA875"/>
    <w:rsid w:val="04CE52A5"/>
    <w:rsid w:val="04D5B5BD"/>
    <w:rsid w:val="04F801E8"/>
    <w:rsid w:val="051113ED"/>
    <w:rsid w:val="0522CB42"/>
    <w:rsid w:val="0555E2A3"/>
    <w:rsid w:val="056DC88E"/>
    <w:rsid w:val="05811AB8"/>
    <w:rsid w:val="0586F5C8"/>
    <w:rsid w:val="059ED9E3"/>
    <w:rsid w:val="05AA2C5E"/>
    <w:rsid w:val="05B0E559"/>
    <w:rsid w:val="05C9413F"/>
    <w:rsid w:val="05C984FD"/>
    <w:rsid w:val="05DAE549"/>
    <w:rsid w:val="05E0BFF1"/>
    <w:rsid w:val="05E2A445"/>
    <w:rsid w:val="06138C43"/>
    <w:rsid w:val="061DE2D5"/>
    <w:rsid w:val="061F573E"/>
    <w:rsid w:val="0620EA45"/>
    <w:rsid w:val="064CB996"/>
    <w:rsid w:val="065C7EB5"/>
    <w:rsid w:val="066100E4"/>
    <w:rsid w:val="069C3E65"/>
    <w:rsid w:val="06CD105C"/>
    <w:rsid w:val="06D55818"/>
    <w:rsid w:val="06D6BB56"/>
    <w:rsid w:val="06D90366"/>
    <w:rsid w:val="06E9125B"/>
    <w:rsid w:val="06FD4AF4"/>
    <w:rsid w:val="06FFD736"/>
    <w:rsid w:val="0707B276"/>
    <w:rsid w:val="07139B61"/>
    <w:rsid w:val="072D3469"/>
    <w:rsid w:val="07364F6C"/>
    <w:rsid w:val="074DCBD2"/>
    <w:rsid w:val="075645BC"/>
    <w:rsid w:val="0758805F"/>
    <w:rsid w:val="0762DE27"/>
    <w:rsid w:val="0769F374"/>
    <w:rsid w:val="076B12B3"/>
    <w:rsid w:val="078FA80F"/>
    <w:rsid w:val="0794D3D7"/>
    <w:rsid w:val="07A7B642"/>
    <w:rsid w:val="07CE23B5"/>
    <w:rsid w:val="07D32F92"/>
    <w:rsid w:val="07E6CF52"/>
    <w:rsid w:val="07EE3F2F"/>
    <w:rsid w:val="07F62516"/>
    <w:rsid w:val="081FF113"/>
    <w:rsid w:val="0832A8E8"/>
    <w:rsid w:val="083DC3FC"/>
    <w:rsid w:val="084BCF17"/>
    <w:rsid w:val="088EDC67"/>
    <w:rsid w:val="089091FA"/>
    <w:rsid w:val="08B7B658"/>
    <w:rsid w:val="08C52FF9"/>
    <w:rsid w:val="08C7C275"/>
    <w:rsid w:val="08D70D85"/>
    <w:rsid w:val="08FF048B"/>
    <w:rsid w:val="090C9DD5"/>
    <w:rsid w:val="095EA871"/>
    <w:rsid w:val="0984AAEF"/>
    <w:rsid w:val="09AF7343"/>
    <w:rsid w:val="09B8C75F"/>
    <w:rsid w:val="09B95793"/>
    <w:rsid w:val="09D6D749"/>
    <w:rsid w:val="09E8A1B6"/>
    <w:rsid w:val="0A0DCD51"/>
    <w:rsid w:val="0A1FDDE6"/>
    <w:rsid w:val="0A2FE8BC"/>
    <w:rsid w:val="0A366B50"/>
    <w:rsid w:val="0A441A6B"/>
    <w:rsid w:val="0A4853CA"/>
    <w:rsid w:val="0A6EAF5C"/>
    <w:rsid w:val="0A75D84B"/>
    <w:rsid w:val="0A8E736D"/>
    <w:rsid w:val="0AAD0230"/>
    <w:rsid w:val="0AB4A5B2"/>
    <w:rsid w:val="0AB85B64"/>
    <w:rsid w:val="0AD76BAC"/>
    <w:rsid w:val="0ADBB83E"/>
    <w:rsid w:val="0B133E1D"/>
    <w:rsid w:val="0B24AF73"/>
    <w:rsid w:val="0B6A26E2"/>
    <w:rsid w:val="0B847217"/>
    <w:rsid w:val="0B9709D2"/>
    <w:rsid w:val="0BA55BB7"/>
    <w:rsid w:val="0BBF7E9D"/>
    <w:rsid w:val="0BCAF136"/>
    <w:rsid w:val="0BD79098"/>
    <w:rsid w:val="0BDFEACC"/>
    <w:rsid w:val="0BE27114"/>
    <w:rsid w:val="0BE97668"/>
    <w:rsid w:val="0C112757"/>
    <w:rsid w:val="0C196BF6"/>
    <w:rsid w:val="0C1ABE75"/>
    <w:rsid w:val="0C31EDE5"/>
    <w:rsid w:val="0C375821"/>
    <w:rsid w:val="0C4CF18E"/>
    <w:rsid w:val="0C8B357A"/>
    <w:rsid w:val="0C9D28A3"/>
    <w:rsid w:val="0CA478B9"/>
    <w:rsid w:val="0CC882C7"/>
    <w:rsid w:val="0CD0B9D9"/>
    <w:rsid w:val="0CE717BC"/>
    <w:rsid w:val="0CE9B640"/>
    <w:rsid w:val="0CF44960"/>
    <w:rsid w:val="0CFBBD92"/>
    <w:rsid w:val="0D1B366F"/>
    <w:rsid w:val="0D20A512"/>
    <w:rsid w:val="0D46422F"/>
    <w:rsid w:val="0D6275BD"/>
    <w:rsid w:val="0D8C749E"/>
    <w:rsid w:val="0D935BAB"/>
    <w:rsid w:val="0DAB3DB4"/>
    <w:rsid w:val="0DB9DE4E"/>
    <w:rsid w:val="0DBD7FA0"/>
    <w:rsid w:val="0DF6C153"/>
    <w:rsid w:val="0E04756E"/>
    <w:rsid w:val="0E0A3C23"/>
    <w:rsid w:val="0E2831BC"/>
    <w:rsid w:val="0E622AC0"/>
    <w:rsid w:val="0E65669A"/>
    <w:rsid w:val="0E6CBCB9"/>
    <w:rsid w:val="0E780A74"/>
    <w:rsid w:val="0E98A5AC"/>
    <w:rsid w:val="0ED44FD7"/>
    <w:rsid w:val="0ED9531C"/>
    <w:rsid w:val="0EE4A4B9"/>
    <w:rsid w:val="0EFFBA71"/>
    <w:rsid w:val="0F11B830"/>
    <w:rsid w:val="0F21BC39"/>
    <w:rsid w:val="0F2875DF"/>
    <w:rsid w:val="0F4C22F6"/>
    <w:rsid w:val="0F874A3F"/>
    <w:rsid w:val="0F946B98"/>
    <w:rsid w:val="0FAB69DC"/>
    <w:rsid w:val="0FD24E98"/>
    <w:rsid w:val="0FD4F76C"/>
    <w:rsid w:val="0FE701AB"/>
    <w:rsid w:val="100136FB"/>
    <w:rsid w:val="10042093"/>
    <w:rsid w:val="1043550B"/>
    <w:rsid w:val="105B64D0"/>
    <w:rsid w:val="1085D174"/>
    <w:rsid w:val="109E8CF6"/>
    <w:rsid w:val="10DEDA8F"/>
    <w:rsid w:val="10E777E1"/>
    <w:rsid w:val="10FE01DF"/>
    <w:rsid w:val="110376B9"/>
    <w:rsid w:val="11344890"/>
    <w:rsid w:val="113F0F21"/>
    <w:rsid w:val="115A726D"/>
    <w:rsid w:val="11761667"/>
    <w:rsid w:val="1183DEFF"/>
    <w:rsid w:val="119CE619"/>
    <w:rsid w:val="11A1727D"/>
    <w:rsid w:val="11AF7543"/>
    <w:rsid w:val="11B18061"/>
    <w:rsid w:val="11B37B2F"/>
    <w:rsid w:val="11DD2564"/>
    <w:rsid w:val="11F00BE6"/>
    <w:rsid w:val="11F7E453"/>
    <w:rsid w:val="120C9643"/>
    <w:rsid w:val="12127D87"/>
    <w:rsid w:val="1227ECF2"/>
    <w:rsid w:val="126B48F1"/>
    <w:rsid w:val="12708379"/>
    <w:rsid w:val="129F0FCE"/>
    <w:rsid w:val="12CCD18B"/>
    <w:rsid w:val="12D19072"/>
    <w:rsid w:val="12E4A5C8"/>
    <w:rsid w:val="12FF6494"/>
    <w:rsid w:val="1301B2C8"/>
    <w:rsid w:val="13041F09"/>
    <w:rsid w:val="13042A10"/>
    <w:rsid w:val="132E1805"/>
    <w:rsid w:val="1335DB8B"/>
    <w:rsid w:val="133B71DE"/>
    <w:rsid w:val="1341BDCF"/>
    <w:rsid w:val="13441F26"/>
    <w:rsid w:val="1379ABCC"/>
    <w:rsid w:val="1379DD35"/>
    <w:rsid w:val="137EDA09"/>
    <w:rsid w:val="13801A81"/>
    <w:rsid w:val="13855BA4"/>
    <w:rsid w:val="13999157"/>
    <w:rsid w:val="13B5DEF1"/>
    <w:rsid w:val="13C08ECC"/>
    <w:rsid w:val="13C5CEFB"/>
    <w:rsid w:val="13CC598D"/>
    <w:rsid w:val="13D18133"/>
    <w:rsid w:val="13D58997"/>
    <w:rsid w:val="140E2A84"/>
    <w:rsid w:val="1425070C"/>
    <w:rsid w:val="142892E1"/>
    <w:rsid w:val="1439800A"/>
    <w:rsid w:val="143AE02F"/>
    <w:rsid w:val="14A18DE9"/>
    <w:rsid w:val="14AB3644"/>
    <w:rsid w:val="14B6B96E"/>
    <w:rsid w:val="14E6F115"/>
    <w:rsid w:val="14EFB046"/>
    <w:rsid w:val="1504561C"/>
    <w:rsid w:val="1504A806"/>
    <w:rsid w:val="1516A594"/>
    <w:rsid w:val="15374CAB"/>
    <w:rsid w:val="154D8CC1"/>
    <w:rsid w:val="156F15B7"/>
    <w:rsid w:val="158DB2CD"/>
    <w:rsid w:val="1593EB0E"/>
    <w:rsid w:val="15B93DB1"/>
    <w:rsid w:val="15C8AF28"/>
    <w:rsid w:val="15EAE65A"/>
    <w:rsid w:val="15EB2F25"/>
    <w:rsid w:val="161C030D"/>
    <w:rsid w:val="16682F8A"/>
    <w:rsid w:val="16B68BB6"/>
    <w:rsid w:val="16E068F2"/>
    <w:rsid w:val="171D3B9F"/>
    <w:rsid w:val="1727C992"/>
    <w:rsid w:val="1757A37F"/>
    <w:rsid w:val="1786AD8F"/>
    <w:rsid w:val="178E93E2"/>
    <w:rsid w:val="17C9B766"/>
    <w:rsid w:val="17E4299E"/>
    <w:rsid w:val="17EBEECE"/>
    <w:rsid w:val="181E0F6F"/>
    <w:rsid w:val="182E80F8"/>
    <w:rsid w:val="18389C3A"/>
    <w:rsid w:val="1855C2B0"/>
    <w:rsid w:val="186900D0"/>
    <w:rsid w:val="18880BC9"/>
    <w:rsid w:val="188E1571"/>
    <w:rsid w:val="18DEA105"/>
    <w:rsid w:val="18F44133"/>
    <w:rsid w:val="193D1FA7"/>
    <w:rsid w:val="19712B6E"/>
    <w:rsid w:val="19880DCB"/>
    <w:rsid w:val="198B04F2"/>
    <w:rsid w:val="198CBABA"/>
    <w:rsid w:val="1A0DAB79"/>
    <w:rsid w:val="1A45A51F"/>
    <w:rsid w:val="1A758543"/>
    <w:rsid w:val="1A802329"/>
    <w:rsid w:val="1A83EE4F"/>
    <w:rsid w:val="1A9CDB99"/>
    <w:rsid w:val="1AD5D772"/>
    <w:rsid w:val="1AE09281"/>
    <w:rsid w:val="1AE7C0A7"/>
    <w:rsid w:val="1AEA7D35"/>
    <w:rsid w:val="1AF5EAB6"/>
    <w:rsid w:val="1AFD535C"/>
    <w:rsid w:val="1B2BAAD8"/>
    <w:rsid w:val="1B3B0E33"/>
    <w:rsid w:val="1B43FB5A"/>
    <w:rsid w:val="1B4BB2ED"/>
    <w:rsid w:val="1B4E8CF4"/>
    <w:rsid w:val="1B60D708"/>
    <w:rsid w:val="1B72B7F7"/>
    <w:rsid w:val="1B89D6A2"/>
    <w:rsid w:val="1B908F2F"/>
    <w:rsid w:val="1BC5588E"/>
    <w:rsid w:val="1BCA525C"/>
    <w:rsid w:val="1BCDBA81"/>
    <w:rsid w:val="1BE4C90E"/>
    <w:rsid w:val="1C1D7B90"/>
    <w:rsid w:val="1C26C5E7"/>
    <w:rsid w:val="1C30EB75"/>
    <w:rsid w:val="1C38D308"/>
    <w:rsid w:val="1C463974"/>
    <w:rsid w:val="1C61F1FB"/>
    <w:rsid w:val="1C662BD6"/>
    <w:rsid w:val="1C6F1868"/>
    <w:rsid w:val="1CBA266C"/>
    <w:rsid w:val="1CD79A24"/>
    <w:rsid w:val="1CDAA3B3"/>
    <w:rsid w:val="1CE5DF30"/>
    <w:rsid w:val="1CFCE685"/>
    <w:rsid w:val="1D035533"/>
    <w:rsid w:val="1D215617"/>
    <w:rsid w:val="1D342DD0"/>
    <w:rsid w:val="1D5352A8"/>
    <w:rsid w:val="1D8A9EFB"/>
    <w:rsid w:val="1DBC8BA5"/>
    <w:rsid w:val="1DCAC014"/>
    <w:rsid w:val="1DEA58C9"/>
    <w:rsid w:val="1E055C4E"/>
    <w:rsid w:val="1E10CCC8"/>
    <w:rsid w:val="1E554987"/>
    <w:rsid w:val="1E94ECA0"/>
    <w:rsid w:val="1EAF679B"/>
    <w:rsid w:val="1ED2D9AE"/>
    <w:rsid w:val="1EF26B43"/>
    <w:rsid w:val="1EFB418B"/>
    <w:rsid w:val="1F095ED8"/>
    <w:rsid w:val="1F142759"/>
    <w:rsid w:val="1F3DEDF7"/>
    <w:rsid w:val="1F548A8E"/>
    <w:rsid w:val="1F691D7D"/>
    <w:rsid w:val="1F83F730"/>
    <w:rsid w:val="1FB76983"/>
    <w:rsid w:val="1FBBF4E7"/>
    <w:rsid w:val="1FD916AC"/>
    <w:rsid w:val="1FDD96D6"/>
    <w:rsid w:val="1FDDB6B1"/>
    <w:rsid w:val="201004B6"/>
    <w:rsid w:val="202A9054"/>
    <w:rsid w:val="2053A8F6"/>
    <w:rsid w:val="206D6DBA"/>
    <w:rsid w:val="209C283C"/>
    <w:rsid w:val="20B47D20"/>
    <w:rsid w:val="20EB2C00"/>
    <w:rsid w:val="20F7AA60"/>
    <w:rsid w:val="2112A6A8"/>
    <w:rsid w:val="211AC3D0"/>
    <w:rsid w:val="211FCBA2"/>
    <w:rsid w:val="2122EA89"/>
    <w:rsid w:val="21445DB6"/>
    <w:rsid w:val="2148484D"/>
    <w:rsid w:val="2157641E"/>
    <w:rsid w:val="2169AA9F"/>
    <w:rsid w:val="21796737"/>
    <w:rsid w:val="2195647D"/>
    <w:rsid w:val="2199F4EA"/>
    <w:rsid w:val="21AD4171"/>
    <w:rsid w:val="21B2D066"/>
    <w:rsid w:val="21BF6DA2"/>
    <w:rsid w:val="2217B719"/>
    <w:rsid w:val="222202D4"/>
    <w:rsid w:val="2228F19C"/>
    <w:rsid w:val="222EDCF5"/>
    <w:rsid w:val="223A6D76"/>
    <w:rsid w:val="224482C7"/>
    <w:rsid w:val="227FCE33"/>
    <w:rsid w:val="22876753"/>
    <w:rsid w:val="22CE3CF4"/>
    <w:rsid w:val="22F26ABF"/>
    <w:rsid w:val="22F76E1A"/>
    <w:rsid w:val="2304E54E"/>
    <w:rsid w:val="232CEA53"/>
    <w:rsid w:val="2367E6FF"/>
    <w:rsid w:val="23868B48"/>
    <w:rsid w:val="23B98713"/>
    <w:rsid w:val="23BCA0E8"/>
    <w:rsid w:val="2411C3C8"/>
    <w:rsid w:val="24688CFF"/>
    <w:rsid w:val="24796688"/>
    <w:rsid w:val="24805B5C"/>
    <w:rsid w:val="24808302"/>
    <w:rsid w:val="249D1265"/>
    <w:rsid w:val="24A97F36"/>
    <w:rsid w:val="24CDFA5C"/>
    <w:rsid w:val="24DB3C83"/>
    <w:rsid w:val="24DC79AE"/>
    <w:rsid w:val="24E950E7"/>
    <w:rsid w:val="254A04D8"/>
    <w:rsid w:val="255231BC"/>
    <w:rsid w:val="2593DE50"/>
    <w:rsid w:val="25A827E6"/>
    <w:rsid w:val="2633214A"/>
    <w:rsid w:val="267E19EF"/>
    <w:rsid w:val="269162E9"/>
    <w:rsid w:val="26B4C660"/>
    <w:rsid w:val="27002C4C"/>
    <w:rsid w:val="27009C8C"/>
    <w:rsid w:val="270B69C0"/>
    <w:rsid w:val="271596D8"/>
    <w:rsid w:val="2737F3D3"/>
    <w:rsid w:val="273EE779"/>
    <w:rsid w:val="274F5090"/>
    <w:rsid w:val="2753F7EA"/>
    <w:rsid w:val="27973A5A"/>
    <w:rsid w:val="27A59C73"/>
    <w:rsid w:val="27B64E64"/>
    <w:rsid w:val="27D02B33"/>
    <w:rsid w:val="27FA1663"/>
    <w:rsid w:val="2806A909"/>
    <w:rsid w:val="2826F471"/>
    <w:rsid w:val="283C478E"/>
    <w:rsid w:val="28435958"/>
    <w:rsid w:val="284F179F"/>
    <w:rsid w:val="285996CE"/>
    <w:rsid w:val="2873400E"/>
    <w:rsid w:val="2885D9A1"/>
    <w:rsid w:val="28AA678C"/>
    <w:rsid w:val="28AFFA7B"/>
    <w:rsid w:val="28B3D342"/>
    <w:rsid w:val="28C81C0B"/>
    <w:rsid w:val="28CB6A03"/>
    <w:rsid w:val="2920CA7A"/>
    <w:rsid w:val="293A411D"/>
    <w:rsid w:val="29478DA8"/>
    <w:rsid w:val="299AFD14"/>
    <w:rsid w:val="29E4AC0F"/>
    <w:rsid w:val="29EB8F14"/>
    <w:rsid w:val="29F73D93"/>
    <w:rsid w:val="29FE036E"/>
    <w:rsid w:val="2A0149EE"/>
    <w:rsid w:val="2A32F2DB"/>
    <w:rsid w:val="2A53163C"/>
    <w:rsid w:val="2A600688"/>
    <w:rsid w:val="2A685794"/>
    <w:rsid w:val="2A69AEE3"/>
    <w:rsid w:val="2A6B4D12"/>
    <w:rsid w:val="2A788A8F"/>
    <w:rsid w:val="2A795F0F"/>
    <w:rsid w:val="2AA9703B"/>
    <w:rsid w:val="2AB2BD54"/>
    <w:rsid w:val="2AB8CD6E"/>
    <w:rsid w:val="2ABC613D"/>
    <w:rsid w:val="2AE28339"/>
    <w:rsid w:val="2AF57A4E"/>
    <w:rsid w:val="2AF6DB23"/>
    <w:rsid w:val="2B0F6E51"/>
    <w:rsid w:val="2B1CA0EC"/>
    <w:rsid w:val="2B2A17ED"/>
    <w:rsid w:val="2B31D438"/>
    <w:rsid w:val="2B8A0D07"/>
    <w:rsid w:val="2B9B081F"/>
    <w:rsid w:val="2BA7E7F2"/>
    <w:rsid w:val="2BC404C3"/>
    <w:rsid w:val="2BCE3757"/>
    <w:rsid w:val="2BD1691D"/>
    <w:rsid w:val="2BD4F4F2"/>
    <w:rsid w:val="2BE1B219"/>
    <w:rsid w:val="2BE3C783"/>
    <w:rsid w:val="2BF8A523"/>
    <w:rsid w:val="2C050FB7"/>
    <w:rsid w:val="2C2EA46B"/>
    <w:rsid w:val="2C4AAA3D"/>
    <w:rsid w:val="2C57BF93"/>
    <w:rsid w:val="2C60CA2B"/>
    <w:rsid w:val="2C61CF3C"/>
    <w:rsid w:val="2C8F84F9"/>
    <w:rsid w:val="2CB78C66"/>
    <w:rsid w:val="2CB9CE92"/>
    <w:rsid w:val="2CEEEFD2"/>
    <w:rsid w:val="2CF79B43"/>
    <w:rsid w:val="2CF88355"/>
    <w:rsid w:val="2D02DBA4"/>
    <w:rsid w:val="2D07A5EC"/>
    <w:rsid w:val="2D2E9633"/>
    <w:rsid w:val="2D566779"/>
    <w:rsid w:val="2D83AFD9"/>
    <w:rsid w:val="2DACC73C"/>
    <w:rsid w:val="2DC394B6"/>
    <w:rsid w:val="2DECDB2D"/>
    <w:rsid w:val="2E59A12A"/>
    <w:rsid w:val="2E84BD39"/>
    <w:rsid w:val="2E862E6A"/>
    <w:rsid w:val="2EB317AC"/>
    <w:rsid w:val="2EB3A034"/>
    <w:rsid w:val="2EC0155F"/>
    <w:rsid w:val="2ECC3801"/>
    <w:rsid w:val="2ED14A3C"/>
    <w:rsid w:val="2ED421F2"/>
    <w:rsid w:val="2EDA684D"/>
    <w:rsid w:val="2EEFAFAC"/>
    <w:rsid w:val="2F0F4DA3"/>
    <w:rsid w:val="2F278479"/>
    <w:rsid w:val="2F335699"/>
    <w:rsid w:val="2F672B61"/>
    <w:rsid w:val="2F6C6130"/>
    <w:rsid w:val="2F816BD0"/>
    <w:rsid w:val="2F8D1996"/>
    <w:rsid w:val="2F8FF2D7"/>
    <w:rsid w:val="2F963DE2"/>
    <w:rsid w:val="2F9BE577"/>
    <w:rsid w:val="2FAE22F0"/>
    <w:rsid w:val="2FF1160E"/>
    <w:rsid w:val="2FF54E37"/>
    <w:rsid w:val="30045ED8"/>
    <w:rsid w:val="300C2592"/>
    <w:rsid w:val="3012E86E"/>
    <w:rsid w:val="3024F669"/>
    <w:rsid w:val="30304925"/>
    <w:rsid w:val="3031D385"/>
    <w:rsid w:val="303433B9"/>
    <w:rsid w:val="30379116"/>
    <w:rsid w:val="3042DC86"/>
    <w:rsid w:val="3066716F"/>
    <w:rsid w:val="307CA1C8"/>
    <w:rsid w:val="30B0B842"/>
    <w:rsid w:val="30B5233C"/>
    <w:rsid w:val="30C5DBA4"/>
    <w:rsid w:val="30CF81E7"/>
    <w:rsid w:val="30F3AE04"/>
    <w:rsid w:val="30F4076F"/>
    <w:rsid w:val="310186E8"/>
    <w:rsid w:val="311A029F"/>
    <w:rsid w:val="31285258"/>
    <w:rsid w:val="312C9601"/>
    <w:rsid w:val="3183FC43"/>
    <w:rsid w:val="31A3D925"/>
    <w:rsid w:val="31A68A4E"/>
    <w:rsid w:val="31C9E40D"/>
    <w:rsid w:val="31D6D9F1"/>
    <w:rsid w:val="323DF650"/>
    <w:rsid w:val="3254E568"/>
    <w:rsid w:val="32712F12"/>
    <w:rsid w:val="32741EB8"/>
    <w:rsid w:val="32833F3D"/>
    <w:rsid w:val="328BBC2D"/>
    <w:rsid w:val="32ABD70C"/>
    <w:rsid w:val="32FA2BF0"/>
    <w:rsid w:val="3309CE8C"/>
    <w:rsid w:val="331A00FA"/>
    <w:rsid w:val="3324E5D8"/>
    <w:rsid w:val="332D430B"/>
    <w:rsid w:val="33307AEA"/>
    <w:rsid w:val="335D2574"/>
    <w:rsid w:val="337CA7F2"/>
    <w:rsid w:val="3386F7D0"/>
    <w:rsid w:val="33A0BC34"/>
    <w:rsid w:val="33B5CB86"/>
    <w:rsid w:val="33EB79CD"/>
    <w:rsid w:val="340014B2"/>
    <w:rsid w:val="3405ECAF"/>
    <w:rsid w:val="345C7F1C"/>
    <w:rsid w:val="34812501"/>
    <w:rsid w:val="348CEB7E"/>
    <w:rsid w:val="348D0D6E"/>
    <w:rsid w:val="349F81CD"/>
    <w:rsid w:val="34E969D9"/>
    <w:rsid w:val="34F6EADA"/>
    <w:rsid w:val="34FF6378"/>
    <w:rsid w:val="3532CFA9"/>
    <w:rsid w:val="3548B393"/>
    <w:rsid w:val="3552FBD0"/>
    <w:rsid w:val="3568C0C9"/>
    <w:rsid w:val="356B507F"/>
    <w:rsid w:val="3579E6BC"/>
    <w:rsid w:val="35A17C9C"/>
    <w:rsid w:val="35D86426"/>
    <w:rsid w:val="35DDF4C1"/>
    <w:rsid w:val="35E76528"/>
    <w:rsid w:val="35EE7739"/>
    <w:rsid w:val="360B534A"/>
    <w:rsid w:val="3625FD74"/>
    <w:rsid w:val="362E9F4B"/>
    <w:rsid w:val="36385DA5"/>
    <w:rsid w:val="364947BB"/>
    <w:rsid w:val="364B537D"/>
    <w:rsid w:val="364DEDCB"/>
    <w:rsid w:val="365D7FDB"/>
    <w:rsid w:val="36692E97"/>
    <w:rsid w:val="3697BE5A"/>
    <w:rsid w:val="36C53F21"/>
    <w:rsid w:val="36EB38A3"/>
    <w:rsid w:val="36F943E0"/>
    <w:rsid w:val="372BE27B"/>
    <w:rsid w:val="372D5F35"/>
    <w:rsid w:val="3736C443"/>
    <w:rsid w:val="373B419F"/>
    <w:rsid w:val="37AD2697"/>
    <w:rsid w:val="37BC8341"/>
    <w:rsid w:val="37D08651"/>
    <w:rsid w:val="37E344FB"/>
    <w:rsid w:val="37FA5798"/>
    <w:rsid w:val="3804F007"/>
    <w:rsid w:val="38135EDB"/>
    <w:rsid w:val="382F218B"/>
    <w:rsid w:val="387B2900"/>
    <w:rsid w:val="38EFAF0E"/>
    <w:rsid w:val="39013EF9"/>
    <w:rsid w:val="39146DAE"/>
    <w:rsid w:val="39196A24"/>
    <w:rsid w:val="392410A0"/>
    <w:rsid w:val="392452AD"/>
    <w:rsid w:val="393A717B"/>
    <w:rsid w:val="3966A2AC"/>
    <w:rsid w:val="3994F95F"/>
    <w:rsid w:val="39B27094"/>
    <w:rsid w:val="39B4D33A"/>
    <w:rsid w:val="39BABB73"/>
    <w:rsid w:val="39E78925"/>
    <w:rsid w:val="3A06E85E"/>
    <w:rsid w:val="3A20D011"/>
    <w:rsid w:val="3A31A74E"/>
    <w:rsid w:val="3A3AC36A"/>
    <w:rsid w:val="3A63F7D1"/>
    <w:rsid w:val="3A67923D"/>
    <w:rsid w:val="3A838B72"/>
    <w:rsid w:val="3A9FEA94"/>
    <w:rsid w:val="3AE4F2B6"/>
    <w:rsid w:val="3AF23904"/>
    <w:rsid w:val="3AF8F1F2"/>
    <w:rsid w:val="3B19847C"/>
    <w:rsid w:val="3B2512FC"/>
    <w:rsid w:val="3B38408F"/>
    <w:rsid w:val="3B4A5BFB"/>
    <w:rsid w:val="3B691864"/>
    <w:rsid w:val="3B9570A6"/>
    <w:rsid w:val="3BBAC236"/>
    <w:rsid w:val="3BD48110"/>
    <w:rsid w:val="3BD89860"/>
    <w:rsid w:val="3C0D5597"/>
    <w:rsid w:val="3C6BDFA5"/>
    <w:rsid w:val="3C886C80"/>
    <w:rsid w:val="3C8C3792"/>
    <w:rsid w:val="3CE1F64E"/>
    <w:rsid w:val="3D07D602"/>
    <w:rsid w:val="3D13BB24"/>
    <w:rsid w:val="3D1DDE51"/>
    <w:rsid w:val="3D24F183"/>
    <w:rsid w:val="3D372873"/>
    <w:rsid w:val="3D9C2003"/>
    <w:rsid w:val="3DACE187"/>
    <w:rsid w:val="3DFE956D"/>
    <w:rsid w:val="3E19CB38"/>
    <w:rsid w:val="3E22E6B3"/>
    <w:rsid w:val="3E2BAFEC"/>
    <w:rsid w:val="3E35198F"/>
    <w:rsid w:val="3E4141C6"/>
    <w:rsid w:val="3E4A22B9"/>
    <w:rsid w:val="3EBB17BE"/>
    <w:rsid w:val="3EC66C2D"/>
    <w:rsid w:val="3EECE410"/>
    <w:rsid w:val="3EF40320"/>
    <w:rsid w:val="3F1DC6E1"/>
    <w:rsid w:val="3F348CF5"/>
    <w:rsid w:val="3F3CFD6E"/>
    <w:rsid w:val="3F6376F5"/>
    <w:rsid w:val="3FA6E5E0"/>
    <w:rsid w:val="3FE0E1BE"/>
    <w:rsid w:val="3FE1AADA"/>
    <w:rsid w:val="3FE7D52D"/>
    <w:rsid w:val="3FFB05D3"/>
    <w:rsid w:val="4003FCB1"/>
    <w:rsid w:val="40177BCC"/>
    <w:rsid w:val="40632282"/>
    <w:rsid w:val="4067C7A9"/>
    <w:rsid w:val="40758EA3"/>
    <w:rsid w:val="409CB79B"/>
    <w:rsid w:val="40D204A1"/>
    <w:rsid w:val="40EA1776"/>
    <w:rsid w:val="4115DD35"/>
    <w:rsid w:val="411A0DFB"/>
    <w:rsid w:val="41308E4B"/>
    <w:rsid w:val="4134724E"/>
    <w:rsid w:val="41697E0C"/>
    <w:rsid w:val="418BE5AD"/>
    <w:rsid w:val="4190C296"/>
    <w:rsid w:val="41B11120"/>
    <w:rsid w:val="41BD8E76"/>
    <w:rsid w:val="41D0D5CB"/>
    <w:rsid w:val="41D924C5"/>
    <w:rsid w:val="41F6459D"/>
    <w:rsid w:val="41F87643"/>
    <w:rsid w:val="4202277A"/>
    <w:rsid w:val="4210206B"/>
    <w:rsid w:val="421846F1"/>
    <w:rsid w:val="4237FE55"/>
    <w:rsid w:val="4241000D"/>
    <w:rsid w:val="4246F701"/>
    <w:rsid w:val="428D9D1B"/>
    <w:rsid w:val="429BC2D9"/>
    <w:rsid w:val="42A7B4C0"/>
    <w:rsid w:val="42B19D01"/>
    <w:rsid w:val="42B48815"/>
    <w:rsid w:val="42C426AE"/>
    <w:rsid w:val="42EFB0CC"/>
    <w:rsid w:val="42F0756B"/>
    <w:rsid w:val="431F96B2"/>
    <w:rsid w:val="4343A89F"/>
    <w:rsid w:val="434BF3B9"/>
    <w:rsid w:val="438312D3"/>
    <w:rsid w:val="438349AC"/>
    <w:rsid w:val="43A4A1EF"/>
    <w:rsid w:val="43A99C50"/>
    <w:rsid w:val="43B13B9D"/>
    <w:rsid w:val="43B8D86E"/>
    <w:rsid w:val="43C345B8"/>
    <w:rsid w:val="440861C9"/>
    <w:rsid w:val="4414FF4A"/>
    <w:rsid w:val="441C7520"/>
    <w:rsid w:val="44276442"/>
    <w:rsid w:val="443C71A0"/>
    <w:rsid w:val="4446C7DB"/>
    <w:rsid w:val="4460EB69"/>
    <w:rsid w:val="44A288DD"/>
    <w:rsid w:val="44AD0683"/>
    <w:rsid w:val="44ADCC30"/>
    <w:rsid w:val="44B8354D"/>
    <w:rsid w:val="44CB299C"/>
    <w:rsid w:val="450D22F3"/>
    <w:rsid w:val="451FF161"/>
    <w:rsid w:val="4546AFEE"/>
    <w:rsid w:val="456A3EC4"/>
    <w:rsid w:val="456C8564"/>
    <w:rsid w:val="458F09EA"/>
    <w:rsid w:val="45906FA8"/>
    <w:rsid w:val="45A6E25F"/>
    <w:rsid w:val="45AC2FD5"/>
    <w:rsid w:val="45D2A830"/>
    <w:rsid w:val="461F374C"/>
    <w:rsid w:val="463AA110"/>
    <w:rsid w:val="4650D3E8"/>
    <w:rsid w:val="46524C76"/>
    <w:rsid w:val="4664A7F8"/>
    <w:rsid w:val="4664A90D"/>
    <w:rsid w:val="4669BB71"/>
    <w:rsid w:val="466F7424"/>
    <w:rsid w:val="4674E7C5"/>
    <w:rsid w:val="467BDDFF"/>
    <w:rsid w:val="4707312D"/>
    <w:rsid w:val="475B84B4"/>
    <w:rsid w:val="478ADE3D"/>
    <w:rsid w:val="479902BE"/>
    <w:rsid w:val="47BD7025"/>
    <w:rsid w:val="47CA867C"/>
    <w:rsid w:val="47CD7A62"/>
    <w:rsid w:val="47CE1F17"/>
    <w:rsid w:val="47CEF9A5"/>
    <w:rsid w:val="47DC3C52"/>
    <w:rsid w:val="47E173BE"/>
    <w:rsid w:val="48165DD6"/>
    <w:rsid w:val="485991E3"/>
    <w:rsid w:val="48632FEF"/>
    <w:rsid w:val="48721281"/>
    <w:rsid w:val="48C9F193"/>
    <w:rsid w:val="48CEEE01"/>
    <w:rsid w:val="48D17396"/>
    <w:rsid w:val="48F62A07"/>
    <w:rsid w:val="491D47A8"/>
    <w:rsid w:val="4920DE85"/>
    <w:rsid w:val="4931FCB3"/>
    <w:rsid w:val="493FA33E"/>
    <w:rsid w:val="494B40DA"/>
    <w:rsid w:val="494E5953"/>
    <w:rsid w:val="4951849E"/>
    <w:rsid w:val="49781BDA"/>
    <w:rsid w:val="49AA7A1E"/>
    <w:rsid w:val="49B0DDFC"/>
    <w:rsid w:val="49D5B233"/>
    <w:rsid w:val="49D5C85E"/>
    <w:rsid w:val="49E1D96F"/>
    <w:rsid w:val="49E58DA4"/>
    <w:rsid w:val="49EE450E"/>
    <w:rsid w:val="49F375AA"/>
    <w:rsid w:val="4A0573E8"/>
    <w:rsid w:val="4A3EFD0F"/>
    <w:rsid w:val="4A6505F6"/>
    <w:rsid w:val="4A816663"/>
    <w:rsid w:val="4A879D9B"/>
    <w:rsid w:val="4AA4D9C8"/>
    <w:rsid w:val="4AED683E"/>
    <w:rsid w:val="4B2576A3"/>
    <w:rsid w:val="4B3E672C"/>
    <w:rsid w:val="4B42CEA0"/>
    <w:rsid w:val="4B509AB6"/>
    <w:rsid w:val="4B69D52F"/>
    <w:rsid w:val="4B896C6A"/>
    <w:rsid w:val="4B9531CA"/>
    <w:rsid w:val="4BA17238"/>
    <w:rsid w:val="4BABCA71"/>
    <w:rsid w:val="4BBF67DF"/>
    <w:rsid w:val="4BCB7300"/>
    <w:rsid w:val="4BEE77B0"/>
    <w:rsid w:val="4BFAE2F9"/>
    <w:rsid w:val="4C039EF0"/>
    <w:rsid w:val="4C0A9811"/>
    <w:rsid w:val="4C6560D3"/>
    <w:rsid w:val="4C81D180"/>
    <w:rsid w:val="4C939A3E"/>
    <w:rsid w:val="4CB2FBB4"/>
    <w:rsid w:val="4CFC92F0"/>
    <w:rsid w:val="4D222137"/>
    <w:rsid w:val="4D264881"/>
    <w:rsid w:val="4D299141"/>
    <w:rsid w:val="4D384BE9"/>
    <w:rsid w:val="4D624E01"/>
    <w:rsid w:val="4D639AE6"/>
    <w:rsid w:val="4D658288"/>
    <w:rsid w:val="4D784793"/>
    <w:rsid w:val="4D7CABB5"/>
    <w:rsid w:val="4DC51FF4"/>
    <w:rsid w:val="4DFEC3C8"/>
    <w:rsid w:val="4E03BACE"/>
    <w:rsid w:val="4E09ED53"/>
    <w:rsid w:val="4E42F298"/>
    <w:rsid w:val="4E551760"/>
    <w:rsid w:val="4E62DD06"/>
    <w:rsid w:val="4E6D51B1"/>
    <w:rsid w:val="4E6DDD40"/>
    <w:rsid w:val="4EB38BE1"/>
    <w:rsid w:val="4EB54B60"/>
    <w:rsid w:val="4EDE4034"/>
    <w:rsid w:val="4EF5ACE4"/>
    <w:rsid w:val="4EFCA8C0"/>
    <w:rsid w:val="4F03665B"/>
    <w:rsid w:val="4F1417F4"/>
    <w:rsid w:val="4F18C5A7"/>
    <w:rsid w:val="4F1C8832"/>
    <w:rsid w:val="4F544590"/>
    <w:rsid w:val="4F84E188"/>
    <w:rsid w:val="4F85EAAF"/>
    <w:rsid w:val="4FC32996"/>
    <w:rsid w:val="4FEE78F5"/>
    <w:rsid w:val="5028DF53"/>
    <w:rsid w:val="50295CCA"/>
    <w:rsid w:val="50335ED1"/>
    <w:rsid w:val="504B6951"/>
    <w:rsid w:val="505E3606"/>
    <w:rsid w:val="50668E09"/>
    <w:rsid w:val="50702F1A"/>
    <w:rsid w:val="507679A4"/>
    <w:rsid w:val="508640DC"/>
    <w:rsid w:val="50867401"/>
    <w:rsid w:val="5095B00D"/>
    <w:rsid w:val="50A3F57C"/>
    <w:rsid w:val="50BBD5C9"/>
    <w:rsid w:val="5108B5CE"/>
    <w:rsid w:val="5115F07A"/>
    <w:rsid w:val="511C06C5"/>
    <w:rsid w:val="51BB7FE3"/>
    <w:rsid w:val="51C11BB6"/>
    <w:rsid w:val="51C340B7"/>
    <w:rsid w:val="51CD9B9B"/>
    <w:rsid w:val="51DC110A"/>
    <w:rsid w:val="51DDDA53"/>
    <w:rsid w:val="51E32B64"/>
    <w:rsid w:val="51E35C61"/>
    <w:rsid w:val="51F0DB92"/>
    <w:rsid w:val="51F85A76"/>
    <w:rsid w:val="51FDF831"/>
    <w:rsid w:val="52084EFD"/>
    <w:rsid w:val="5209E94B"/>
    <w:rsid w:val="5221A252"/>
    <w:rsid w:val="52229DF5"/>
    <w:rsid w:val="522D50DE"/>
    <w:rsid w:val="523C5A30"/>
    <w:rsid w:val="5254B679"/>
    <w:rsid w:val="5277DEB0"/>
    <w:rsid w:val="52A25E8A"/>
    <w:rsid w:val="5316951D"/>
    <w:rsid w:val="53370612"/>
    <w:rsid w:val="533EF89E"/>
    <w:rsid w:val="533FEFE5"/>
    <w:rsid w:val="53A38B3B"/>
    <w:rsid w:val="53B85CC1"/>
    <w:rsid w:val="53D1FBF6"/>
    <w:rsid w:val="53D369DA"/>
    <w:rsid w:val="53E13E8F"/>
    <w:rsid w:val="53F5A848"/>
    <w:rsid w:val="54004AF5"/>
    <w:rsid w:val="54156256"/>
    <w:rsid w:val="544B1CC0"/>
    <w:rsid w:val="544F949A"/>
    <w:rsid w:val="546443A8"/>
    <w:rsid w:val="5465B2F2"/>
    <w:rsid w:val="547C9A5F"/>
    <w:rsid w:val="54B9EC7A"/>
    <w:rsid w:val="54BAB94F"/>
    <w:rsid w:val="54DC2160"/>
    <w:rsid w:val="5520FF08"/>
    <w:rsid w:val="554056D1"/>
    <w:rsid w:val="554D8CF5"/>
    <w:rsid w:val="5559D09C"/>
    <w:rsid w:val="555F2136"/>
    <w:rsid w:val="55B79436"/>
    <w:rsid w:val="55B9172A"/>
    <w:rsid w:val="55BE7249"/>
    <w:rsid w:val="55F923E3"/>
    <w:rsid w:val="563E64D2"/>
    <w:rsid w:val="5647D425"/>
    <w:rsid w:val="5668522F"/>
    <w:rsid w:val="5674CC0C"/>
    <w:rsid w:val="56764E2C"/>
    <w:rsid w:val="5682C2C7"/>
    <w:rsid w:val="56963424"/>
    <w:rsid w:val="56B8F9B6"/>
    <w:rsid w:val="56BA022A"/>
    <w:rsid w:val="56FB0F94"/>
    <w:rsid w:val="5729568C"/>
    <w:rsid w:val="57476C10"/>
    <w:rsid w:val="574BE618"/>
    <w:rsid w:val="57500000"/>
    <w:rsid w:val="5766C69B"/>
    <w:rsid w:val="57848566"/>
    <w:rsid w:val="57948C67"/>
    <w:rsid w:val="57C85512"/>
    <w:rsid w:val="57D56084"/>
    <w:rsid w:val="57EF3AC3"/>
    <w:rsid w:val="58014FAD"/>
    <w:rsid w:val="580F31FA"/>
    <w:rsid w:val="581135CB"/>
    <w:rsid w:val="583F56AA"/>
    <w:rsid w:val="58562CBA"/>
    <w:rsid w:val="588ED726"/>
    <w:rsid w:val="5890AC1F"/>
    <w:rsid w:val="58A44966"/>
    <w:rsid w:val="58A985CE"/>
    <w:rsid w:val="58B36702"/>
    <w:rsid w:val="58BAB13E"/>
    <w:rsid w:val="58D37CE5"/>
    <w:rsid w:val="58D42F3B"/>
    <w:rsid w:val="58EB4758"/>
    <w:rsid w:val="59092B8D"/>
    <w:rsid w:val="590A6A49"/>
    <w:rsid w:val="59135468"/>
    <w:rsid w:val="59172FB4"/>
    <w:rsid w:val="5932478A"/>
    <w:rsid w:val="594501C1"/>
    <w:rsid w:val="594CB6EB"/>
    <w:rsid w:val="59794A14"/>
    <w:rsid w:val="59987A54"/>
    <w:rsid w:val="59D5367E"/>
    <w:rsid w:val="59ECE7C5"/>
    <w:rsid w:val="59F0741C"/>
    <w:rsid w:val="5A2A7199"/>
    <w:rsid w:val="5A2E3CE0"/>
    <w:rsid w:val="5A3B8E6C"/>
    <w:rsid w:val="5A4405CD"/>
    <w:rsid w:val="5A7C288F"/>
    <w:rsid w:val="5ACFEB09"/>
    <w:rsid w:val="5ADA5284"/>
    <w:rsid w:val="5AEB6012"/>
    <w:rsid w:val="5B1AFD39"/>
    <w:rsid w:val="5B255163"/>
    <w:rsid w:val="5B3FAF7F"/>
    <w:rsid w:val="5B494474"/>
    <w:rsid w:val="5B4DA19C"/>
    <w:rsid w:val="5B78218D"/>
    <w:rsid w:val="5BA4A2BE"/>
    <w:rsid w:val="5C08997E"/>
    <w:rsid w:val="5C0B8E96"/>
    <w:rsid w:val="5C1DBAA8"/>
    <w:rsid w:val="5C22AE6E"/>
    <w:rsid w:val="5C2EEA7E"/>
    <w:rsid w:val="5C50380B"/>
    <w:rsid w:val="5C62AB41"/>
    <w:rsid w:val="5C82DDE1"/>
    <w:rsid w:val="5C869DCD"/>
    <w:rsid w:val="5C91BBDD"/>
    <w:rsid w:val="5CB1124F"/>
    <w:rsid w:val="5CD0B5BD"/>
    <w:rsid w:val="5CEF9557"/>
    <w:rsid w:val="5D06C2A6"/>
    <w:rsid w:val="5D378B81"/>
    <w:rsid w:val="5D3A54F7"/>
    <w:rsid w:val="5D4AE49B"/>
    <w:rsid w:val="5D72B819"/>
    <w:rsid w:val="5D81A0A3"/>
    <w:rsid w:val="5D9AA0F4"/>
    <w:rsid w:val="5D9BA6ED"/>
    <w:rsid w:val="5D9CC0FA"/>
    <w:rsid w:val="5DC2D348"/>
    <w:rsid w:val="5DE391A2"/>
    <w:rsid w:val="5DF228BB"/>
    <w:rsid w:val="5DF5F825"/>
    <w:rsid w:val="5DFEC3C0"/>
    <w:rsid w:val="5E4570F8"/>
    <w:rsid w:val="5E507914"/>
    <w:rsid w:val="5E664D5D"/>
    <w:rsid w:val="5E6FABB7"/>
    <w:rsid w:val="5E76886F"/>
    <w:rsid w:val="5ED976C1"/>
    <w:rsid w:val="5EE38DCE"/>
    <w:rsid w:val="5F45AAD5"/>
    <w:rsid w:val="5F6477EB"/>
    <w:rsid w:val="5F7C0A27"/>
    <w:rsid w:val="5F812993"/>
    <w:rsid w:val="5F9AB697"/>
    <w:rsid w:val="5FCB7D57"/>
    <w:rsid w:val="5FD72DC4"/>
    <w:rsid w:val="5FDDAB8B"/>
    <w:rsid w:val="5FDF8648"/>
    <w:rsid w:val="5FE0396B"/>
    <w:rsid w:val="5FE92ED0"/>
    <w:rsid w:val="5FEF8437"/>
    <w:rsid w:val="600400D4"/>
    <w:rsid w:val="60234E07"/>
    <w:rsid w:val="604D7EAA"/>
    <w:rsid w:val="60A50DEE"/>
    <w:rsid w:val="60A8B405"/>
    <w:rsid w:val="60B20A8B"/>
    <w:rsid w:val="60B67EDE"/>
    <w:rsid w:val="610B2C67"/>
    <w:rsid w:val="61149297"/>
    <w:rsid w:val="6115AB78"/>
    <w:rsid w:val="611F1A6B"/>
    <w:rsid w:val="611F626C"/>
    <w:rsid w:val="613868FF"/>
    <w:rsid w:val="61456623"/>
    <w:rsid w:val="6155F247"/>
    <w:rsid w:val="6178C20B"/>
    <w:rsid w:val="61948C1C"/>
    <w:rsid w:val="61B27C91"/>
    <w:rsid w:val="61E0AAED"/>
    <w:rsid w:val="623858AE"/>
    <w:rsid w:val="62504716"/>
    <w:rsid w:val="626748BC"/>
    <w:rsid w:val="6268E6EB"/>
    <w:rsid w:val="626D3F1B"/>
    <w:rsid w:val="626F4213"/>
    <w:rsid w:val="628CFC61"/>
    <w:rsid w:val="62970E77"/>
    <w:rsid w:val="629DDC8B"/>
    <w:rsid w:val="62AA4672"/>
    <w:rsid w:val="62CC6771"/>
    <w:rsid w:val="62DCC2BF"/>
    <w:rsid w:val="62EEA698"/>
    <w:rsid w:val="62F605C6"/>
    <w:rsid w:val="63025571"/>
    <w:rsid w:val="63228006"/>
    <w:rsid w:val="6343B89B"/>
    <w:rsid w:val="63444069"/>
    <w:rsid w:val="634B6F07"/>
    <w:rsid w:val="6412868E"/>
    <w:rsid w:val="642ECB09"/>
    <w:rsid w:val="644AA991"/>
    <w:rsid w:val="6457F6C8"/>
    <w:rsid w:val="646705B6"/>
    <w:rsid w:val="648FF728"/>
    <w:rsid w:val="6491183A"/>
    <w:rsid w:val="6498FB5C"/>
    <w:rsid w:val="64D27271"/>
    <w:rsid w:val="64EE2582"/>
    <w:rsid w:val="64F685FB"/>
    <w:rsid w:val="6504323C"/>
    <w:rsid w:val="6527A219"/>
    <w:rsid w:val="65404EF7"/>
    <w:rsid w:val="6540AD38"/>
    <w:rsid w:val="6547DC8C"/>
    <w:rsid w:val="654CB3C7"/>
    <w:rsid w:val="654F7ABA"/>
    <w:rsid w:val="65559C8A"/>
    <w:rsid w:val="657FD79E"/>
    <w:rsid w:val="659159F0"/>
    <w:rsid w:val="65961F4D"/>
    <w:rsid w:val="65BCD738"/>
    <w:rsid w:val="65BDD357"/>
    <w:rsid w:val="65C1BA8D"/>
    <w:rsid w:val="65E50E62"/>
    <w:rsid w:val="6603C5E2"/>
    <w:rsid w:val="661A95D0"/>
    <w:rsid w:val="663D3F13"/>
    <w:rsid w:val="664487BD"/>
    <w:rsid w:val="6660FFD4"/>
    <w:rsid w:val="66670FB5"/>
    <w:rsid w:val="6682CFF0"/>
    <w:rsid w:val="66C05942"/>
    <w:rsid w:val="66E0B9D0"/>
    <w:rsid w:val="66E19E54"/>
    <w:rsid w:val="66EFBCC6"/>
    <w:rsid w:val="66FAB638"/>
    <w:rsid w:val="673829D3"/>
    <w:rsid w:val="67385719"/>
    <w:rsid w:val="674EB2A4"/>
    <w:rsid w:val="676CA4F7"/>
    <w:rsid w:val="677EB4AF"/>
    <w:rsid w:val="678C01BC"/>
    <w:rsid w:val="679F0534"/>
    <w:rsid w:val="67D7641D"/>
    <w:rsid w:val="67E9D131"/>
    <w:rsid w:val="68324547"/>
    <w:rsid w:val="6849666C"/>
    <w:rsid w:val="6850A309"/>
    <w:rsid w:val="6863C5F6"/>
    <w:rsid w:val="686FA125"/>
    <w:rsid w:val="687FC44F"/>
    <w:rsid w:val="68A08828"/>
    <w:rsid w:val="68B2A839"/>
    <w:rsid w:val="68D364BE"/>
    <w:rsid w:val="68D6B705"/>
    <w:rsid w:val="68DA2CAE"/>
    <w:rsid w:val="68DDCAD5"/>
    <w:rsid w:val="68DE76CB"/>
    <w:rsid w:val="6907A7A0"/>
    <w:rsid w:val="690E2EC0"/>
    <w:rsid w:val="6912168A"/>
    <w:rsid w:val="6935C45D"/>
    <w:rsid w:val="693B88E1"/>
    <w:rsid w:val="69526E44"/>
    <w:rsid w:val="695F0586"/>
    <w:rsid w:val="698A42DF"/>
    <w:rsid w:val="699AECEB"/>
    <w:rsid w:val="69A6D585"/>
    <w:rsid w:val="69C1DD6E"/>
    <w:rsid w:val="69DC1F82"/>
    <w:rsid w:val="69F787AE"/>
    <w:rsid w:val="69F819B5"/>
    <w:rsid w:val="6A1FC887"/>
    <w:rsid w:val="6A2351CA"/>
    <w:rsid w:val="6A38896C"/>
    <w:rsid w:val="6A5B9024"/>
    <w:rsid w:val="6A5F2BD9"/>
    <w:rsid w:val="6ABBD984"/>
    <w:rsid w:val="6AC9012F"/>
    <w:rsid w:val="6ADFF8F4"/>
    <w:rsid w:val="6B053671"/>
    <w:rsid w:val="6B0E2FFE"/>
    <w:rsid w:val="6B1F0148"/>
    <w:rsid w:val="6B23C680"/>
    <w:rsid w:val="6B38368F"/>
    <w:rsid w:val="6B62D792"/>
    <w:rsid w:val="6B6370B3"/>
    <w:rsid w:val="6B750897"/>
    <w:rsid w:val="6BB3D5EF"/>
    <w:rsid w:val="6BC21356"/>
    <w:rsid w:val="6BC30C15"/>
    <w:rsid w:val="6BC7B35A"/>
    <w:rsid w:val="6C4A6DEA"/>
    <w:rsid w:val="6C4D1C65"/>
    <w:rsid w:val="6C8430B2"/>
    <w:rsid w:val="6C86E8A1"/>
    <w:rsid w:val="6C8787CA"/>
    <w:rsid w:val="6CAB655F"/>
    <w:rsid w:val="6CABB4C2"/>
    <w:rsid w:val="6CAE897B"/>
    <w:rsid w:val="6CB110BD"/>
    <w:rsid w:val="6CC37788"/>
    <w:rsid w:val="6CCB8B58"/>
    <w:rsid w:val="6CDDF361"/>
    <w:rsid w:val="6D0535BA"/>
    <w:rsid w:val="6D067B9B"/>
    <w:rsid w:val="6D0A320C"/>
    <w:rsid w:val="6D10159B"/>
    <w:rsid w:val="6D1D6A08"/>
    <w:rsid w:val="6D2B86E0"/>
    <w:rsid w:val="6D3446E3"/>
    <w:rsid w:val="6D4E770A"/>
    <w:rsid w:val="6D50B74B"/>
    <w:rsid w:val="6D61C4A9"/>
    <w:rsid w:val="6D66987A"/>
    <w:rsid w:val="6D85AE39"/>
    <w:rsid w:val="6D9D85E9"/>
    <w:rsid w:val="6DBDAF18"/>
    <w:rsid w:val="6DBDD5F1"/>
    <w:rsid w:val="6DE033D4"/>
    <w:rsid w:val="6DE8E632"/>
    <w:rsid w:val="6DF9795D"/>
    <w:rsid w:val="6E03A783"/>
    <w:rsid w:val="6E2FF5AB"/>
    <w:rsid w:val="6E360DA9"/>
    <w:rsid w:val="6E386D8C"/>
    <w:rsid w:val="6E41723E"/>
    <w:rsid w:val="6E49C296"/>
    <w:rsid w:val="6E64476B"/>
    <w:rsid w:val="6ECE84F6"/>
    <w:rsid w:val="6ED637B7"/>
    <w:rsid w:val="6F2CC741"/>
    <w:rsid w:val="6F41D984"/>
    <w:rsid w:val="6F89D04A"/>
    <w:rsid w:val="6FB01F72"/>
    <w:rsid w:val="6FB686CF"/>
    <w:rsid w:val="7006D8B0"/>
    <w:rsid w:val="701D993B"/>
    <w:rsid w:val="7022E80E"/>
    <w:rsid w:val="7024DC99"/>
    <w:rsid w:val="702A4539"/>
    <w:rsid w:val="703267FB"/>
    <w:rsid w:val="7041DC7F"/>
    <w:rsid w:val="70450293"/>
    <w:rsid w:val="70641EF2"/>
    <w:rsid w:val="707E1E95"/>
    <w:rsid w:val="70B6258C"/>
    <w:rsid w:val="70C05F30"/>
    <w:rsid w:val="70CFD69F"/>
    <w:rsid w:val="70D1D8D8"/>
    <w:rsid w:val="70E76D81"/>
    <w:rsid w:val="712ACD26"/>
    <w:rsid w:val="71308E08"/>
    <w:rsid w:val="713D7DE3"/>
    <w:rsid w:val="71569086"/>
    <w:rsid w:val="715D1E80"/>
    <w:rsid w:val="718D076D"/>
    <w:rsid w:val="71AC124B"/>
    <w:rsid w:val="71B0B0D8"/>
    <w:rsid w:val="71D6A404"/>
    <w:rsid w:val="71D9B8EB"/>
    <w:rsid w:val="71E3A5C0"/>
    <w:rsid w:val="71F366CB"/>
    <w:rsid w:val="72172346"/>
    <w:rsid w:val="7225FBE1"/>
    <w:rsid w:val="725D5D2F"/>
    <w:rsid w:val="726EF33B"/>
    <w:rsid w:val="729FA773"/>
    <w:rsid w:val="72BF92EC"/>
    <w:rsid w:val="72CC4A92"/>
    <w:rsid w:val="731C6BC0"/>
    <w:rsid w:val="732F21A5"/>
    <w:rsid w:val="733F06F8"/>
    <w:rsid w:val="73785D4E"/>
    <w:rsid w:val="73A540D1"/>
    <w:rsid w:val="73DF3D0B"/>
    <w:rsid w:val="73F631A1"/>
    <w:rsid w:val="74004BA8"/>
    <w:rsid w:val="74034BE5"/>
    <w:rsid w:val="740A7520"/>
    <w:rsid w:val="740CC53F"/>
    <w:rsid w:val="74141D7B"/>
    <w:rsid w:val="742BC679"/>
    <w:rsid w:val="74360B25"/>
    <w:rsid w:val="7448A2E1"/>
    <w:rsid w:val="74634E73"/>
    <w:rsid w:val="7469E1AE"/>
    <w:rsid w:val="746B8635"/>
    <w:rsid w:val="749E419E"/>
    <w:rsid w:val="74BBEA5B"/>
    <w:rsid w:val="74CB7491"/>
    <w:rsid w:val="74D4DCC3"/>
    <w:rsid w:val="74D52741"/>
    <w:rsid w:val="74D7DC4D"/>
    <w:rsid w:val="74E52B9F"/>
    <w:rsid w:val="74E5CD30"/>
    <w:rsid w:val="74F8A591"/>
    <w:rsid w:val="75135EBE"/>
    <w:rsid w:val="752121FC"/>
    <w:rsid w:val="752A5EBA"/>
    <w:rsid w:val="752FCB98"/>
    <w:rsid w:val="7540A408"/>
    <w:rsid w:val="7568452A"/>
    <w:rsid w:val="75777B4C"/>
    <w:rsid w:val="75BFF229"/>
    <w:rsid w:val="75C45A79"/>
    <w:rsid w:val="75D3927A"/>
    <w:rsid w:val="76357FBB"/>
    <w:rsid w:val="76416E36"/>
    <w:rsid w:val="76BF3E7B"/>
    <w:rsid w:val="76E2629B"/>
    <w:rsid w:val="76ECEA09"/>
    <w:rsid w:val="76F7BFF5"/>
    <w:rsid w:val="7702A42F"/>
    <w:rsid w:val="771351F8"/>
    <w:rsid w:val="77243D04"/>
    <w:rsid w:val="7739ED9A"/>
    <w:rsid w:val="774119C3"/>
    <w:rsid w:val="77774BFC"/>
    <w:rsid w:val="77780921"/>
    <w:rsid w:val="778568C1"/>
    <w:rsid w:val="77921159"/>
    <w:rsid w:val="77A05BA3"/>
    <w:rsid w:val="77D36D5A"/>
    <w:rsid w:val="77F4F9D2"/>
    <w:rsid w:val="781AAEDB"/>
    <w:rsid w:val="782AFC2F"/>
    <w:rsid w:val="7833C6D8"/>
    <w:rsid w:val="78350421"/>
    <w:rsid w:val="783AB040"/>
    <w:rsid w:val="786AC2CD"/>
    <w:rsid w:val="788AE510"/>
    <w:rsid w:val="78938206"/>
    <w:rsid w:val="78CAF67B"/>
    <w:rsid w:val="78F65CCD"/>
    <w:rsid w:val="79045551"/>
    <w:rsid w:val="7922AC37"/>
    <w:rsid w:val="794ACF02"/>
    <w:rsid w:val="797E3C5D"/>
    <w:rsid w:val="79A680C0"/>
    <w:rsid w:val="79B542B7"/>
    <w:rsid w:val="79B579DD"/>
    <w:rsid w:val="79C4344B"/>
    <w:rsid w:val="79DC4CB5"/>
    <w:rsid w:val="79EBD307"/>
    <w:rsid w:val="79EF2486"/>
    <w:rsid w:val="7A157BBE"/>
    <w:rsid w:val="7A22B9B6"/>
    <w:rsid w:val="7A26C27B"/>
    <w:rsid w:val="7A96429D"/>
    <w:rsid w:val="7AB01349"/>
    <w:rsid w:val="7AB158A0"/>
    <w:rsid w:val="7ABED408"/>
    <w:rsid w:val="7AC7D3A6"/>
    <w:rsid w:val="7AC9F41D"/>
    <w:rsid w:val="7ACF3020"/>
    <w:rsid w:val="7ACF76FD"/>
    <w:rsid w:val="7AD520A8"/>
    <w:rsid w:val="7AE12DD9"/>
    <w:rsid w:val="7B3FB1CC"/>
    <w:rsid w:val="7B53E039"/>
    <w:rsid w:val="7B8871F9"/>
    <w:rsid w:val="7BA49C92"/>
    <w:rsid w:val="7BC0E8D6"/>
    <w:rsid w:val="7BC70461"/>
    <w:rsid w:val="7C13440F"/>
    <w:rsid w:val="7C27EC76"/>
    <w:rsid w:val="7C28E253"/>
    <w:rsid w:val="7C6D1991"/>
    <w:rsid w:val="7C719141"/>
    <w:rsid w:val="7C74AD08"/>
    <w:rsid w:val="7C779B1A"/>
    <w:rsid w:val="7C979E88"/>
    <w:rsid w:val="7CAEDE64"/>
    <w:rsid w:val="7CAF83EF"/>
    <w:rsid w:val="7D037803"/>
    <w:rsid w:val="7D4B9B06"/>
    <w:rsid w:val="7D6A3568"/>
    <w:rsid w:val="7D72AF62"/>
    <w:rsid w:val="7D9441E3"/>
    <w:rsid w:val="7DB64F94"/>
    <w:rsid w:val="7DC8F7A0"/>
    <w:rsid w:val="7DD3AE3B"/>
    <w:rsid w:val="7DD8593E"/>
    <w:rsid w:val="7DDE8B47"/>
    <w:rsid w:val="7E0517C8"/>
    <w:rsid w:val="7E05FEDE"/>
    <w:rsid w:val="7E1B0E86"/>
    <w:rsid w:val="7E500BF0"/>
    <w:rsid w:val="7E68C5D5"/>
    <w:rsid w:val="7ECEBDDC"/>
    <w:rsid w:val="7EE7432E"/>
    <w:rsid w:val="7EF5F1D0"/>
    <w:rsid w:val="7F40F631"/>
    <w:rsid w:val="7F5F1222"/>
    <w:rsid w:val="7F77A9F4"/>
    <w:rsid w:val="7F79F063"/>
    <w:rsid w:val="7F8AF861"/>
    <w:rsid w:val="7F9BD2E2"/>
    <w:rsid w:val="7FA6E554"/>
    <w:rsid w:val="7FA85B37"/>
    <w:rsid w:val="7FAA398F"/>
    <w:rsid w:val="7FAC3979"/>
    <w:rsid w:val="7FB015B9"/>
    <w:rsid w:val="7FCB44F1"/>
    <w:rsid w:val="7FF272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51A06A"/>
  <w14:defaultImageDpi w14:val="96"/>
  <w15:docId w15:val="{2FD5C112-9D1F-47C1-9956-ED21557A5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TOC">
    <w:name w:val="Title TOC"/>
    <w:pPr>
      <w:keepNext/>
      <w:tabs>
        <w:tab w:val="left" w:pos="720"/>
      </w:tabs>
      <w:suppressAutoHyphens/>
      <w:autoSpaceDE w:val="0"/>
      <w:autoSpaceDN w:val="0"/>
      <w:adjustRightInd w:val="0"/>
      <w:spacing w:before="120" w:after="120" w:line="200" w:lineRule="atLeast"/>
      <w:jc w:val="center"/>
    </w:pPr>
    <w:rPr>
      <w:rFonts w:ascii="Arial" w:hAnsi="Arial" w:cs="Arial"/>
      <w:b/>
      <w:bCs/>
      <w:caps/>
      <w:color w:val="000000"/>
      <w:w w:val="0"/>
    </w:rPr>
  </w:style>
  <w:style w:type="paragraph" w:customStyle="1" w:styleId="CellBody-9ptCenterBold">
    <w:name w:val="CellBody-9pt_Center_Bold"/>
    <w:uiPriority w:val="99"/>
    <w:pPr>
      <w:widowControl w:val="0"/>
      <w:tabs>
        <w:tab w:val="left" w:pos="460"/>
      </w:tabs>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Body">
    <w:name w:val="Body"/>
    <w:uiPriority w:val="99"/>
    <w:pPr>
      <w:widowControl w:val="0"/>
      <w:tabs>
        <w:tab w:val="left" w:pos="720"/>
        <w:tab w:val="left" w:pos="1440"/>
        <w:tab w:val="right" w:pos="9360"/>
      </w:tabs>
      <w:suppressAutoHyphens/>
      <w:autoSpaceDE w:val="0"/>
      <w:autoSpaceDN w:val="0"/>
      <w:adjustRightInd w:val="0"/>
      <w:spacing w:line="200" w:lineRule="atLeast"/>
      <w:jc w:val="both"/>
    </w:pPr>
    <w:rPr>
      <w:rFonts w:ascii="Times New Roman" w:hAnsi="Times New Roman"/>
      <w:color w:val="000000"/>
      <w:w w:val="0"/>
    </w:rPr>
  </w:style>
  <w:style w:type="paragraph" w:customStyle="1" w:styleId="CellBody-9ptIndenta">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llBody-9ptIndenta0">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nterTOC">
    <w:name w:val="CenterTOC"/>
    <w:next w:val="Center"/>
    <w:uiPriority w:val="99"/>
    <w:pPr>
      <w:widowControl w:val="0"/>
      <w:tabs>
        <w:tab w:val="left" w:pos="460"/>
      </w:tabs>
      <w:suppressAutoHyphens/>
      <w:autoSpaceDE w:val="0"/>
      <w:autoSpaceDN w:val="0"/>
      <w:adjustRightInd w:val="0"/>
      <w:spacing w:before="120" w:after="120" w:line="220" w:lineRule="atLeast"/>
      <w:jc w:val="center"/>
    </w:pPr>
    <w:rPr>
      <w:rFonts w:ascii="Arial" w:hAnsi="Arial" w:cs="Arial"/>
      <w:b/>
      <w:bCs/>
      <w:color w:val="000000"/>
      <w:w w:val="0"/>
      <w:sz w:val="24"/>
      <w:szCs w:val="24"/>
    </w:rPr>
  </w:style>
  <w:style w:type="paragraph" w:customStyle="1" w:styleId="SectionNameTOCCenter">
    <w:name w:val="Section Name TOC_Center"/>
    <w:next w:val="Body"/>
    <w:uiPriority w:val="99"/>
    <w:pPr>
      <w:tabs>
        <w:tab w:val="left" w:pos="720"/>
        <w:tab w:val="left" w:pos="1440"/>
        <w:tab w:val="right" w:pos="7200"/>
        <w:tab w:val="left" w:pos="8460"/>
      </w:tabs>
      <w:suppressAutoHyphens/>
      <w:autoSpaceDE w:val="0"/>
      <w:autoSpaceDN w:val="0"/>
      <w:adjustRightInd w:val="0"/>
      <w:spacing w:line="200" w:lineRule="atLeast"/>
      <w:jc w:val="center"/>
    </w:pPr>
    <w:rPr>
      <w:rFonts w:ascii="Times New Roman" w:hAnsi="Times New Roman"/>
      <w:b/>
      <w:bCs/>
      <w:caps/>
      <w:color w:val="000000"/>
      <w:w w:val="0"/>
    </w:rPr>
  </w:style>
  <w:style w:type="paragraph" w:customStyle="1" w:styleId="IDAPATOC">
    <w:name w:val="IDAPA TOC"/>
    <w:next w:val="Center"/>
    <w:uiPriority w:val="99"/>
    <w:pPr>
      <w:keepNext/>
      <w:tabs>
        <w:tab w:val="left" w:pos="720"/>
      </w:tabs>
      <w:suppressAutoHyphens/>
      <w:autoSpaceDE w:val="0"/>
      <w:autoSpaceDN w:val="0"/>
      <w:adjustRightInd w:val="0"/>
      <w:spacing w:before="120" w:after="120" w:line="240" w:lineRule="atLeast"/>
      <w:jc w:val="center"/>
    </w:pPr>
    <w:rPr>
      <w:rFonts w:ascii="Arial" w:hAnsi="Arial" w:cs="Arial"/>
      <w:b/>
      <w:bCs/>
      <w:color w:val="000000"/>
      <w:w w:val="0"/>
      <w:sz w:val="24"/>
      <w:szCs w:val="24"/>
    </w:rPr>
  </w:style>
  <w:style w:type="paragraph" w:customStyle="1" w:styleId="TitleTOCOmni">
    <w:name w:val="Title TOC Omni"/>
    <w:uiPriority w:val="99"/>
    <w:pPr>
      <w:keepNext/>
      <w:tabs>
        <w:tab w:val="left" w:pos="720"/>
      </w:tabs>
      <w:suppressAutoHyphens/>
      <w:autoSpaceDE w:val="0"/>
      <w:autoSpaceDN w:val="0"/>
      <w:adjustRightInd w:val="0"/>
      <w:spacing w:before="120" w:after="120" w:line="200" w:lineRule="atLeast"/>
      <w:jc w:val="center"/>
    </w:pPr>
    <w:rPr>
      <w:rFonts w:ascii="Arial" w:hAnsi="Arial" w:cs="Arial"/>
      <w:b/>
      <w:bCs/>
      <w:caps/>
      <w:color w:val="000000"/>
      <w:w w:val="0"/>
    </w:rPr>
  </w:style>
  <w:style w:type="paragraph" w:customStyle="1" w:styleId="CellHeading-9ptRight">
    <w:name w:val="CellHeading-9pt_Right"/>
    <w:uiPriority w:val="99"/>
    <w:pPr>
      <w:widowControl w:val="0"/>
      <w:suppressAutoHyphens/>
      <w:autoSpaceDE w:val="0"/>
      <w:autoSpaceDN w:val="0"/>
      <w:adjustRightInd w:val="0"/>
      <w:spacing w:line="220" w:lineRule="atLeast"/>
      <w:jc w:val="right"/>
    </w:pPr>
    <w:rPr>
      <w:rFonts w:ascii="Arial" w:hAnsi="Arial" w:cs="Arial"/>
      <w:b/>
      <w:bCs/>
      <w:color w:val="000000"/>
      <w:w w:val="0"/>
      <w:sz w:val="18"/>
      <w:szCs w:val="18"/>
    </w:rPr>
  </w:style>
  <w:style w:type="paragraph" w:customStyle="1" w:styleId="SectionNameTOC">
    <w:name w:val="Section Name TOC"/>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SectionNameTOC2">
    <w:name w:val="Section Name TOC2"/>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CellBody">
    <w:name w:val="CellBody"/>
    <w:uiPriority w:val="99"/>
    <w:pPr>
      <w:widowControl w:val="0"/>
      <w:tabs>
        <w:tab w:val="left" w:pos="460"/>
      </w:tabs>
      <w:autoSpaceDE w:val="0"/>
      <w:autoSpaceDN w:val="0"/>
      <w:adjustRightInd w:val="0"/>
      <w:spacing w:line="220" w:lineRule="atLeast"/>
      <w:ind w:left="640" w:hanging="640"/>
    </w:pPr>
    <w:rPr>
      <w:rFonts w:ascii="Times New Roman" w:hAnsi="Times New Roman"/>
      <w:color w:val="000000"/>
      <w:w w:val="0"/>
      <w:sz w:val="18"/>
      <w:szCs w:val="18"/>
    </w:rPr>
  </w:style>
  <w:style w:type="paragraph" w:customStyle="1" w:styleId="BodyCenter">
    <w:name w:val="Body_Center"/>
    <w:uiPriority w:val="99"/>
    <w:pPr>
      <w:keepNext/>
      <w:tabs>
        <w:tab w:val="left" w:pos="720"/>
      </w:tabs>
      <w:suppressAutoHyphens/>
      <w:autoSpaceDE w:val="0"/>
      <w:autoSpaceDN w:val="0"/>
      <w:adjustRightInd w:val="0"/>
      <w:spacing w:before="40" w:after="40" w:line="200" w:lineRule="atLeast"/>
      <w:jc w:val="center"/>
    </w:pPr>
    <w:rPr>
      <w:rFonts w:ascii="Times New Roman" w:hAnsi="Times New Roman"/>
      <w:b/>
      <w:bCs/>
      <w:color w:val="000000"/>
      <w:w w:val="0"/>
    </w:rPr>
  </w:style>
  <w:style w:type="paragraph" w:customStyle="1" w:styleId="Body01">
    <w:name w:val="Body01"/>
    <w:uiPriority w:val="99"/>
    <w:pPr>
      <w:widowControl w:val="0"/>
      <w:tabs>
        <w:tab w:val="left" w:pos="360"/>
        <w:tab w:val="left" w:pos="900"/>
        <w:tab w:val="right" w:pos="9360"/>
      </w:tabs>
      <w:suppressAutoHyphens/>
      <w:autoSpaceDE w:val="0"/>
      <w:autoSpaceDN w:val="0"/>
      <w:adjustRightInd w:val="0"/>
      <w:spacing w:line="200" w:lineRule="atLeast"/>
      <w:ind w:left="900" w:hanging="900"/>
      <w:jc w:val="both"/>
    </w:pPr>
    <w:rPr>
      <w:rFonts w:ascii="Times New Roman" w:hAnsi="Times New Roman"/>
      <w:color w:val="000000"/>
      <w:w w:val="0"/>
    </w:rPr>
  </w:style>
  <w:style w:type="paragraph" w:customStyle="1" w:styleId="BodyCenterTOC">
    <w:name w:val="Body_CenterTOC"/>
    <w:uiPriority w:val="99"/>
    <w:pPr>
      <w:keepNext/>
      <w:widowControl w:val="0"/>
      <w:tabs>
        <w:tab w:val="left" w:pos="720"/>
        <w:tab w:val="left" w:pos="1440"/>
        <w:tab w:val="right" w:pos="9360"/>
      </w:tabs>
      <w:suppressAutoHyphens/>
      <w:autoSpaceDE w:val="0"/>
      <w:autoSpaceDN w:val="0"/>
      <w:adjustRightInd w:val="0"/>
      <w:spacing w:before="40" w:after="40" w:line="200" w:lineRule="atLeast"/>
      <w:jc w:val="center"/>
    </w:pPr>
    <w:rPr>
      <w:rFonts w:ascii="Times New Roman" w:hAnsi="Times New Roman"/>
      <w:b/>
      <w:bCs/>
      <w:caps/>
      <w:color w:val="000000"/>
      <w:w w:val="0"/>
    </w:rPr>
  </w:style>
  <w:style w:type="paragraph" w:customStyle="1" w:styleId="CellHeading-9pt-Left">
    <w:name w:val="CellHeading-9pt-Left"/>
    <w:uiPriority w:val="99"/>
    <w:pPr>
      <w:widowControl w:val="0"/>
      <w:suppressAutoHyphens/>
      <w:autoSpaceDE w:val="0"/>
      <w:autoSpaceDN w:val="0"/>
      <w:adjustRightInd w:val="0"/>
      <w:spacing w:line="220" w:lineRule="atLeast"/>
    </w:pPr>
    <w:rPr>
      <w:rFonts w:ascii="Arial" w:hAnsi="Arial" w:cs="Arial"/>
      <w:b/>
      <w:bCs/>
      <w:color w:val="000000"/>
      <w:w w:val="0"/>
      <w:sz w:val="18"/>
      <w:szCs w:val="18"/>
    </w:rPr>
  </w:style>
  <w:style w:type="paragraph" w:customStyle="1" w:styleId="CellBody-9ptNolines">
    <w:name w:val="CellBody-9pt_No_lines"/>
    <w:uiPriority w:val="99"/>
    <w:pPr>
      <w:widowControl w:val="0"/>
      <w:tabs>
        <w:tab w:val="left" w:pos="460"/>
      </w:tabs>
      <w:suppressAutoHyphens/>
      <w:autoSpaceDE w:val="0"/>
      <w:autoSpaceDN w:val="0"/>
      <w:adjustRightInd w:val="0"/>
      <w:spacing w:line="240" w:lineRule="atLeast"/>
    </w:pPr>
    <w:rPr>
      <w:rFonts w:ascii="Times New Roman" w:hAnsi="Times New Roman"/>
      <w:color w:val="000000"/>
      <w:w w:val="0"/>
    </w:rPr>
  </w:style>
  <w:style w:type="paragraph" w:customStyle="1" w:styleId="SiFiSecNam">
    <w:name w:val="SiFiSecNam"/>
    <w:uiPriority w:val="99"/>
    <w:pPr>
      <w:tabs>
        <w:tab w:val="left" w:pos="720"/>
        <w:tab w:val="left" w:pos="1440"/>
        <w:tab w:val="right" w:pos="7200"/>
        <w:tab w:val="left" w:pos="8460"/>
      </w:tabs>
      <w:suppressAutoHyphens/>
      <w:autoSpaceDE w:val="0"/>
      <w:autoSpaceDN w:val="0"/>
      <w:adjustRightInd w:val="0"/>
      <w:spacing w:line="200" w:lineRule="atLeast"/>
      <w:jc w:val="both"/>
    </w:pPr>
    <w:rPr>
      <w:rFonts w:ascii="Times New Roman" w:hAnsi="Times New Roman"/>
      <w:b/>
      <w:bCs/>
      <w:caps/>
      <w:color w:val="000000"/>
      <w:w w:val="0"/>
    </w:rPr>
  </w:style>
  <w:style w:type="paragraph" w:customStyle="1" w:styleId="Center">
    <w:name w:val="Center"/>
    <w:uiPriority w:val="99"/>
    <w:pPr>
      <w:keepNext/>
      <w:tabs>
        <w:tab w:val="left" w:pos="720"/>
      </w:tabs>
      <w:suppressAutoHyphens/>
      <w:autoSpaceDE w:val="0"/>
      <w:autoSpaceDN w:val="0"/>
      <w:adjustRightInd w:val="0"/>
      <w:spacing w:before="140" w:after="140" w:line="200" w:lineRule="atLeast"/>
      <w:jc w:val="center"/>
    </w:pPr>
    <w:rPr>
      <w:rFonts w:ascii="Arial" w:hAnsi="Arial" w:cs="Arial"/>
      <w:b/>
      <w:bCs/>
      <w:color w:val="000000"/>
      <w:w w:val="0"/>
    </w:rPr>
  </w:style>
  <w:style w:type="paragraph" w:customStyle="1" w:styleId="CellHeading-9pt">
    <w:name w:val="CellHeading-9pt"/>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CellBody-9pt">
    <w:name w:val="CellBody-9p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Left">
    <w:name w:val="CellBody-9pt_Lef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Right">
    <w:name w:val="CellBody-9pt_Right"/>
    <w:uiPriority w:val="99"/>
    <w:pPr>
      <w:widowControl w:val="0"/>
      <w:tabs>
        <w:tab w:val="left" w:pos="460"/>
      </w:tabs>
      <w:autoSpaceDE w:val="0"/>
      <w:autoSpaceDN w:val="0"/>
      <w:adjustRightInd w:val="0"/>
      <w:spacing w:line="220" w:lineRule="atLeast"/>
      <w:jc w:val="right"/>
    </w:pPr>
    <w:rPr>
      <w:rFonts w:ascii="Arial" w:hAnsi="Arial" w:cs="Arial"/>
      <w:color w:val="000000"/>
      <w:w w:val="0"/>
      <w:sz w:val="18"/>
      <w:szCs w:val="18"/>
    </w:rPr>
  </w:style>
  <w:style w:type="paragraph" w:customStyle="1" w:styleId="CellHeading">
    <w:name w:val="CellHeading"/>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Indented">
    <w:name w:val="Indented"/>
    <w:uiPriority w:val="99"/>
    <w:pPr>
      <w:tabs>
        <w:tab w:val="left" w:pos="360"/>
      </w:tabs>
      <w:autoSpaceDE w:val="0"/>
      <w:autoSpaceDN w:val="0"/>
      <w:adjustRightInd w:val="0"/>
      <w:spacing w:line="280" w:lineRule="atLeast"/>
      <w:ind w:left="360"/>
    </w:pPr>
    <w:rPr>
      <w:rFonts w:ascii="Times New Roman" w:hAnsi="Times New Roman"/>
      <w:color w:val="000000"/>
      <w:w w:val="0"/>
      <w:sz w:val="24"/>
      <w:szCs w:val="24"/>
    </w:rPr>
  </w:style>
  <w:style w:type="paragraph" w:customStyle="1" w:styleId="CellBody-9ptCenter">
    <w:name w:val="CellBody-9pt_Center"/>
    <w:uiPriority w:val="99"/>
    <w:pPr>
      <w:widowControl w:val="0"/>
      <w:tabs>
        <w:tab w:val="left" w:pos="460"/>
      </w:tabs>
      <w:autoSpaceDE w:val="0"/>
      <w:autoSpaceDN w:val="0"/>
      <w:adjustRightInd w:val="0"/>
      <w:spacing w:line="220" w:lineRule="atLeast"/>
      <w:jc w:val="center"/>
    </w:pPr>
    <w:rPr>
      <w:rFonts w:ascii="Arial" w:hAnsi="Arial" w:cs="Arial"/>
      <w:color w:val="000000"/>
      <w:w w:val="0"/>
      <w:sz w:val="18"/>
      <w:szCs w:val="18"/>
    </w:rPr>
  </w:style>
  <w:style w:type="paragraph" w:customStyle="1" w:styleId="Bodyi">
    <w:name w:val="Bodyi"/>
    <w:uiPriority w:val="99"/>
    <w:pPr>
      <w:widowControl w:val="0"/>
      <w:tabs>
        <w:tab w:val="left" w:pos="1260"/>
        <w:tab w:val="left" w:pos="1620"/>
        <w:tab w:val="right" w:pos="9360"/>
      </w:tabs>
      <w:suppressAutoHyphens/>
      <w:autoSpaceDE w:val="0"/>
      <w:autoSpaceDN w:val="0"/>
      <w:adjustRightInd w:val="0"/>
      <w:spacing w:line="200" w:lineRule="atLeast"/>
      <w:ind w:left="1620" w:hanging="1620"/>
      <w:jc w:val="both"/>
    </w:pPr>
    <w:rPr>
      <w:rFonts w:ascii="Times New Roman" w:hAnsi="Times New Roman"/>
      <w:color w:val="000000"/>
      <w:w w:val="0"/>
    </w:rPr>
  </w:style>
  <w:style w:type="paragraph" w:customStyle="1" w:styleId="Bodya">
    <w:name w:val="Bodya"/>
    <w:uiPriority w:val="99"/>
    <w:pPr>
      <w:widowControl w:val="0"/>
      <w:tabs>
        <w:tab w:val="left" w:pos="900"/>
        <w:tab w:val="left" w:pos="1260"/>
        <w:tab w:val="right" w:pos="9360"/>
      </w:tabs>
      <w:suppressAutoHyphens/>
      <w:autoSpaceDE w:val="0"/>
      <w:autoSpaceDN w:val="0"/>
      <w:adjustRightInd w:val="0"/>
      <w:spacing w:line="200" w:lineRule="atLeast"/>
      <w:ind w:left="1260" w:hanging="1260"/>
      <w:jc w:val="both"/>
    </w:pPr>
    <w:rPr>
      <w:rFonts w:ascii="Times New Roman" w:hAnsi="Times New Roman"/>
      <w:color w:val="000000"/>
      <w:w w:val="0"/>
    </w:rPr>
  </w:style>
  <w:style w:type="paragraph" w:customStyle="1" w:styleId="CellBody-10pt">
    <w:name w:val="CellBody-10pt"/>
    <w:uiPriority w:val="99"/>
    <w:pPr>
      <w:widowControl w:val="0"/>
      <w:tabs>
        <w:tab w:val="left" w:pos="460"/>
      </w:tabs>
      <w:autoSpaceDE w:val="0"/>
      <w:autoSpaceDN w:val="0"/>
      <w:adjustRightInd w:val="0"/>
      <w:spacing w:line="220" w:lineRule="atLeast"/>
      <w:ind w:left="640" w:hanging="640"/>
    </w:pPr>
    <w:rPr>
      <w:rFonts w:ascii="Arial" w:hAnsi="Arial" w:cs="Arial"/>
      <w:color w:val="000000"/>
      <w:w w:val="0"/>
      <w:sz w:val="18"/>
      <w:szCs w:val="18"/>
    </w:rPr>
  </w:style>
  <w:style w:type="paragraph" w:customStyle="1" w:styleId="CellHeading-10pt">
    <w:name w:val="CellHeading-10pt"/>
    <w:uiPriority w:val="99"/>
    <w:pPr>
      <w:widowControl w:val="0"/>
      <w:suppressAutoHyphens/>
      <w:autoSpaceDE w:val="0"/>
      <w:autoSpaceDN w:val="0"/>
      <w:adjustRightInd w:val="0"/>
      <w:spacing w:line="240" w:lineRule="atLeast"/>
      <w:jc w:val="center"/>
    </w:pPr>
    <w:rPr>
      <w:rFonts w:ascii="Arial" w:hAnsi="Arial" w:cs="Arial"/>
      <w:b/>
      <w:bCs/>
      <w:color w:val="000000"/>
      <w:w w:val="0"/>
    </w:rPr>
  </w:style>
  <w:style w:type="paragraph" w:customStyle="1" w:styleId="CellBody-9ptIndent">
    <w:name w:val="CellBody-9pt_Indent"/>
    <w:uiPriority w:val="99"/>
    <w:pPr>
      <w:widowControl w:val="0"/>
      <w:tabs>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character" w:customStyle="1" w:styleId="SiFiNamesTable">
    <w:name w:val="SiFiNames_Table"/>
    <w:uiPriority w:val="99"/>
    <w:rPr>
      <w:rFonts w:ascii="Arial" w:hAnsi="Arial" w:cs="Arial"/>
      <w:i/>
      <w:iCs/>
      <w:color w:val="000000"/>
      <w:spacing w:val="0"/>
      <w:w w:val="100"/>
      <w:sz w:val="18"/>
      <w:szCs w:val="18"/>
      <w:u w:val="none"/>
      <w:vertAlign w:val="baseline"/>
      <w:lang w:val="en-US"/>
    </w:rPr>
  </w:style>
  <w:style w:type="character" w:customStyle="1" w:styleId="Bold">
    <w:name w:val="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BoldItalics">
    <w:name w:val="Bold_Italics"/>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BodyBold">
    <w:name w:val="Body_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TableBold">
    <w:name w:val="Table_Bold"/>
    <w:uiPriority w:val="99"/>
    <w:rPr>
      <w:rFonts w:ascii="Arial" w:hAnsi="Arial" w:cs="Arial"/>
      <w:b/>
      <w:bCs/>
      <w:color w:val="000000"/>
      <w:spacing w:val="0"/>
      <w:w w:val="100"/>
      <w:sz w:val="18"/>
      <w:szCs w:val="18"/>
      <w:u w:val="none"/>
      <w:vertAlign w:val="baseline"/>
      <w:lang w:val="en-US"/>
    </w:rPr>
  </w:style>
  <w:style w:type="character" w:customStyle="1" w:styleId="SiFiBold">
    <w:name w:val="SiFi_Bold"/>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CellBodyBold">
    <w:name w:val="CellBody_Bold"/>
    <w:uiPriority w:val="99"/>
    <w:rPr>
      <w:rFonts w:ascii="Arial" w:hAnsi="Arial" w:cs="Arial"/>
      <w:b/>
      <w:bCs/>
      <w:color w:val="000000"/>
      <w:spacing w:val="0"/>
      <w:w w:val="100"/>
      <w:sz w:val="18"/>
      <w:szCs w:val="18"/>
      <w:u w:val="none"/>
      <w:vertAlign w:val="baseline"/>
      <w:lang w:val="en-US"/>
    </w:rPr>
  </w:style>
  <w:style w:type="character" w:customStyle="1" w:styleId="Subscript">
    <w:name w:val="Subscript"/>
    <w:uiPriority w:val="99"/>
    <w:rPr>
      <w:vertAlign w:val="subscript"/>
    </w:rPr>
  </w:style>
  <w:style w:type="character" w:customStyle="1" w:styleId="Superscript">
    <w:name w:val="Superscript"/>
    <w:uiPriority w:val="99"/>
    <w:rPr>
      <w:vertAlign w:val="superscript"/>
    </w:rPr>
  </w:style>
  <w:style w:type="character" w:customStyle="1" w:styleId="EquationVariables">
    <w:name w:val="EquationVariables"/>
    <w:uiPriority w:val="99"/>
    <w:rPr>
      <w:i/>
      <w:iCs/>
    </w:rPr>
  </w:style>
  <w:style w:type="character" w:customStyle="1" w:styleId="Italics">
    <w:name w:val="Italics"/>
    <w:uiPriority w:val="99"/>
    <w:rPr>
      <w:i/>
      <w:iCs/>
      <w:vertAlign w:val="baseline"/>
    </w:rPr>
  </w:style>
  <w:style w:type="character" w:customStyle="1" w:styleId="SectionNameSiFi">
    <w:name w:val="SectionNameSiFi"/>
    <w:uiPriority w:val="99"/>
    <w:rPr>
      <w:rFonts w:ascii="Times New Roman" w:hAnsi="Times New Roman" w:cs="Times New Roman"/>
      <w:b/>
      <w:bCs/>
      <w:i/>
      <w:iCs/>
      <w:caps/>
      <w:color w:val="000000"/>
      <w:spacing w:val="0"/>
      <w:w w:val="100"/>
      <w:sz w:val="20"/>
      <w:szCs w:val="20"/>
      <w:u w:val="none"/>
      <w:vertAlign w:val="baseline"/>
      <w:lang w:val="en-US"/>
    </w:rPr>
  </w:style>
  <w:style w:type="character" w:customStyle="1" w:styleId="SiFiNames">
    <w:name w:val="SiFiNames"/>
    <w:uiPriority w:val="99"/>
    <w:rPr>
      <w:rFonts w:ascii="Times New Roman" w:hAnsi="Times New Roman" w:cs="Times New Roman"/>
      <w:i/>
      <w:iCs/>
      <w:color w:val="000000"/>
      <w:spacing w:val="0"/>
      <w:w w:val="100"/>
      <w:sz w:val="20"/>
      <w:szCs w:val="20"/>
      <w:u w:val="none"/>
      <w:vertAlign w:val="baseline"/>
      <w:lang w:val="en-US"/>
    </w:rPr>
  </w:style>
  <w:style w:type="character" w:customStyle="1" w:styleId="SiFiNames0">
    <w:name w:val="SiFi_Names"/>
    <w:uiPriority w:val="99"/>
    <w:rPr>
      <w:rFonts w:ascii="Times New Roman" w:hAnsi="Times New Roman" w:cs="Times New Roman"/>
      <w:i/>
      <w:iCs/>
      <w:color w:val="000000"/>
      <w:spacing w:val="0"/>
      <w:w w:val="100"/>
      <w:sz w:val="20"/>
      <w:szCs w:val="20"/>
      <w:u w:val="none"/>
      <w:vertAlign w:val="baseline"/>
      <w:lang w:val="en-US"/>
    </w:rPr>
  </w:style>
  <w:style w:type="character" w:styleId="Hyperlink">
    <w:name w:val="Hyperlink"/>
    <w:uiPriority w:val="99"/>
    <w:rPr>
      <w:rFonts w:ascii="Times New Roman" w:hAnsi="Times New Roman" w:cs="Times New Roman"/>
      <w:color w:val="0000FF"/>
      <w:spacing w:val="0"/>
      <w:w w:val="100"/>
      <w:sz w:val="20"/>
      <w:szCs w:val="20"/>
      <w:u w:val="none"/>
      <w:vertAlign w:val="baseline"/>
      <w:lang w:val="en-US"/>
    </w:rPr>
  </w:style>
  <w:style w:type="character" w:customStyle="1" w:styleId="HyperlinkUnderline">
    <w:name w:val="Hyperlink_Underline"/>
    <w:uiPriority w:val="99"/>
    <w:rPr>
      <w:rFonts w:ascii="Times New Roman" w:hAnsi="Times New Roman" w:cs="Times New Roman"/>
      <w:b/>
      <w:bCs/>
      <w:color w:val="0000FF"/>
      <w:spacing w:val="0"/>
      <w:w w:val="100"/>
      <w:sz w:val="20"/>
      <w:szCs w:val="20"/>
      <w:u w:val="none"/>
      <w:vertAlign w:val="baseline"/>
      <w:lang w:val="en-US"/>
    </w:rPr>
  </w:style>
  <w:style w:type="paragraph" w:styleId="Revision">
    <w:name w:val="Revision"/>
    <w:hidden/>
    <w:uiPriority w:val="99"/>
    <w:semiHidden/>
    <w:rsid w:val="00D32E7D"/>
    <w:rPr>
      <w:sz w:val="22"/>
      <w:szCs w:val="22"/>
    </w:rPr>
  </w:style>
  <w:style w:type="character" w:styleId="CommentReference">
    <w:name w:val="annotation reference"/>
    <w:uiPriority w:val="99"/>
    <w:semiHidden/>
    <w:unhideWhenUsed/>
    <w:rsid w:val="0058644C"/>
    <w:rPr>
      <w:sz w:val="16"/>
      <w:szCs w:val="16"/>
    </w:rPr>
  </w:style>
  <w:style w:type="paragraph" w:styleId="CommentText">
    <w:name w:val="annotation text"/>
    <w:basedOn w:val="Normal"/>
    <w:link w:val="CommentTextChar"/>
    <w:uiPriority w:val="99"/>
    <w:unhideWhenUsed/>
    <w:rsid w:val="0058644C"/>
    <w:rPr>
      <w:sz w:val="20"/>
      <w:szCs w:val="20"/>
    </w:rPr>
  </w:style>
  <w:style w:type="character" w:customStyle="1" w:styleId="CommentTextChar">
    <w:name w:val="Comment Text Char"/>
    <w:basedOn w:val="DefaultParagraphFont"/>
    <w:link w:val="CommentText"/>
    <w:uiPriority w:val="99"/>
    <w:rsid w:val="0058644C"/>
  </w:style>
  <w:style w:type="paragraph" w:styleId="CommentSubject">
    <w:name w:val="annotation subject"/>
    <w:basedOn w:val="CommentText"/>
    <w:next w:val="CommentText"/>
    <w:link w:val="CommentSubjectChar"/>
    <w:uiPriority w:val="99"/>
    <w:semiHidden/>
    <w:unhideWhenUsed/>
    <w:rsid w:val="0058644C"/>
    <w:rPr>
      <w:b/>
      <w:bCs/>
    </w:rPr>
  </w:style>
  <w:style w:type="character" w:customStyle="1" w:styleId="CommentSubjectChar">
    <w:name w:val="Comment Subject Char"/>
    <w:link w:val="CommentSubject"/>
    <w:uiPriority w:val="99"/>
    <w:semiHidden/>
    <w:rsid w:val="0058644C"/>
    <w:rPr>
      <w:b/>
      <w:bCs/>
    </w:rPr>
  </w:style>
  <w:style w:type="paragraph" w:styleId="Header">
    <w:name w:val="header"/>
    <w:basedOn w:val="Normal"/>
    <w:link w:val="HeaderChar"/>
    <w:uiPriority w:val="99"/>
    <w:unhideWhenUsed/>
    <w:rsid w:val="005366C5"/>
    <w:pPr>
      <w:tabs>
        <w:tab w:val="center" w:pos="4680"/>
        <w:tab w:val="right" w:pos="9360"/>
      </w:tabs>
    </w:pPr>
  </w:style>
  <w:style w:type="character" w:customStyle="1" w:styleId="HeaderChar">
    <w:name w:val="Header Char"/>
    <w:link w:val="Header"/>
    <w:uiPriority w:val="99"/>
    <w:rsid w:val="005366C5"/>
    <w:rPr>
      <w:sz w:val="22"/>
      <w:szCs w:val="22"/>
    </w:rPr>
  </w:style>
  <w:style w:type="paragraph" w:styleId="Footer">
    <w:name w:val="footer"/>
    <w:basedOn w:val="Normal"/>
    <w:link w:val="FooterChar"/>
    <w:uiPriority w:val="99"/>
    <w:unhideWhenUsed/>
    <w:rsid w:val="005366C5"/>
    <w:pPr>
      <w:tabs>
        <w:tab w:val="center" w:pos="4680"/>
        <w:tab w:val="right" w:pos="9360"/>
      </w:tabs>
    </w:pPr>
  </w:style>
  <w:style w:type="character" w:customStyle="1" w:styleId="FooterChar">
    <w:name w:val="Footer Char"/>
    <w:link w:val="Footer"/>
    <w:uiPriority w:val="99"/>
    <w:rsid w:val="005366C5"/>
    <w:rPr>
      <w:sz w:val="22"/>
      <w:szCs w:val="22"/>
    </w:rPr>
  </w:style>
  <w:style w:type="character" w:styleId="UnresolvedMention">
    <w:name w:val="Unresolved Mention"/>
    <w:uiPriority w:val="99"/>
    <w:semiHidden/>
    <w:unhideWhenUsed/>
    <w:rsid w:val="00007855"/>
    <w:rPr>
      <w:color w:val="605E5C"/>
      <w:shd w:val="clear" w:color="auto" w:fill="E1DFDD"/>
    </w:rPr>
  </w:style>
  <w:style w:type="character" w:styleId="FollowedHyperlink">
    <w:name w:val="FollowedHyperlink"/>
    <w:uiPriority w:val="99"/>
    <w:semiHidden/>
    <w:unhideWhenUsed/>
    <w:rsid w:val="00617F23"/>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urrent/title-40" TargetMode="External"/><Relationship Id="rId18" Type="http://schemas.openxmlformats.org/officeDocument/2006/relationships/hyperlink" Target="https://www.ecfr.gov/current/title-40" TargetMode="External"/><Relationship Id="rId26" Type="http://schemas.openxmlformats.org/officeDocument/2006/relationships/hyperlink" Target="https://www.ecfr.gov/current/title-40" TargetMode="External"/><Relationship Id="rId39" Type="http://schemas.openxmlformats.org/officeDocument/2006/relationships/hyperlink" Target="https://www.ecfr.gov/current/title-40" TargetMode="External"/><Relationship Id="rId21" Type="http://schemas.openxmlformats.org/officeDocument/2006/relationships/hyperlink" Target="https://www.ecfr.gov/current/title-40" TargetMode="External"/><Relationship Id="rId34" Type="http://schemas.openxmlformats.org/officeDocument/2006/relationships/hyperlink" Target="https://www.ecfr.gov/current/title-40" TargetMode="External"/><Relationship Id="rId42" Type="http://schemas.openxmlformats.org/officeDocument/2006/relationships/hyperlink" Target="https://www.ecfr.gov/current/title-40" TargetMode="External"/><Relationship Id="rId47" Type="http://schemas.openxmlformats.org/officeDocument/2006/relationships/header" Target="header2.xml"/><Relationship Id="rId50"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cfr.gov/current/title-40" TargetMode="External"/><Relationship Id="rId29" Type="http://schemas.openxmlformats.org/officeDocument/2006/relationships/hyperlink" Target="https://www.ecfr.gov/current/title-40" TargetMode="External"/><Relationship Id="rId11" Type="http://schemas.openxmlformats.org/officeDocument/2006/relationships/hyperlink" Target="https://www.ecfr.gov/current/title-40" TargetMode="External"/><Relationship Id="rId24" Type="http://schemas.openxmlformats.org/officeDocument/2006/relationships/hyperlink" Target="https://www.ecfr.gov/current/title-40" TargetMode="External"/><Relationship Id="rId32" Type="http://schemas.openxmlformats.org/officeDocument/2006/relationships/hyperlink" Target="https://www.ecfr.gov/current/title-40" TargetMode="External"/><Relationship Id="rId37" Type="http://schemas.openxmlformats.org/officeDocument/2006/relationships/hyperlink" Target="https://www.ecfr.gov/current/title-40" TargetMode="External"/><Relationship Id="rId40" Type="http://schemas.openxmlformats.org/officeDocument/2006/relationships/hyperlink" Target="https://www.ecfr.gov/current/title-40" TargetMode="External"/><Relationship Id="rId45"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ecfr.gov/current/title-40" TargetMode="External"/><Relationship Id="rId23" Type="http://schemas.openxmlformats.org/officeDocument/2006/relationships/hyperlink" Target="https://www.ecfr.gov/current/title-40" TargetMode="External"/><Relationship Id="rId28" Type="http://schemas.openxmlformats.org/officeDocument/2006/relationships/hyperlink" Target="https://www.ecfr.gov/current/title-40" TargetMode="External"/><Relationship Id="rId36" Type="http://schemas.openxmlformats.org/officeDocument/2006/relationships/hyperlink" Target="https://www.ecfr.gov/current/title-40"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cfr.gov/current/title-40" TargetMode="External"/><Relationship Id="rId31" Type="http://schemas.openxmlformats.org/officeDocument/2006/relationships/hyperlink" Target="https://www.ecfr.gov/current/title-40" TargetMode="External"/><Relationship Id="rId44" Type="http://schemas.openxmlformats.org/officeDocument/2006/relationships/hyperlink" Target="https://www.deq.idaho.gov/public-information/laws-guidance-and-orders/petitions-for-review-and-precedential-ord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urrent/title-40" TargetMode="External"/><Relationship Id="rId22" Type="http://schemas.openxmlformats.org/officeDocument/2006/relationships/hyperlink" Target="https://www.ecfr.gov/current/title-40" TargetMode="External"/><Relationship Id="rId27" Type="http://schemas.openxmlformats.org/officeDocument/2006/relationships/hyperlink" Target="https://www.ecfr.gov/current/title-40" TargetMode="External"/><Relationship Id="rId30" Type="http://schemas.openxmlformats.org/officeDocument/2006/relationships/hyperlink" Target="https://www.ecfr.gov/current/title-40" TargetMode="External"/><Relationship Id="rId35" Type="http://schemas.openxmlformats.org/officeDocument/2006/relationships/hyperlink" Target="https://www.ecfr.gov/current/title-40" TargetMode="External"/><Relationship Id="rId43" Type="http://schemas.openxmlformats.org/officeDocument/2006/relationships/hyperlink" Target="https://www.deq.idaho.gov/petitions-for-review"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ecfr.gov/current/title-40" TargetMode="External"/><Relationship Id="rId17" Type="http://schemas.openxmlformats.org/officeDocument/2006/relationships/hyperlink" Target="https://www.ecfr.gov/current/title-40" TargetMode="External"/><Relationship Id="rId25" Type="http://schemas.openxmlformats.org/officeDocument/2006/relationships/hyperlink" Target="https://www.ecfr.gov/current/title-40" TargetMode="External"/><Relationship Id="rId33" Type="http://schemas.openxmlformats.org/officeDocument/2006/relationships/hyperlink" Target="https://www.ecfr.gov/current/title-40" TargetMode="External"/><Relationship Id="rId38" Type="http://schemas.openxmlformats.org/officeDocument/2006/relationships/hyperlink" Target="https://www.ecfr.gov/current/title-40" TargetMode="External"/><Relationship Id="rId46" Type="http://schemas.openxmlformats.org/officeDocument/2006/relationships/footer" Target="footer1.xml"/><Relationship Id="rId20" Type="http://schemas.openxmlformats.org/officeDocument/2006/relationships/hyperlink" Target="https://www.ecfr.gov/current/title-40" TargetMode="External"/><Relationship Id="rId41" Type="http://schemas.openxmlformats.org/officeDocument/2006/relationships/hyperlink" Target="https://www.ecfr.gov/current/title-40"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8AE1DA3615F14CA8C5F79CCD760A40" ma:contentTypeVersion="4" ma:contentTypeDescription="Create a new document." ma:contentTypeScope="" ma:versionID="8389ad2ff1af8934669bff09816c5a3c">
  <xsd:schema xmlns:xsd="http://www.w3.org/2001/XMLSchema" xmlns:xs="http://www.w3.org/2001/XMLSchema" xmlns:p="http://schemas.microsoft.com/office/2006/metadata/properties" xmlns:ns2="8c6d4789-ad78-4904-bfda-9bb6053893b4" xmlns:ns3="ae09e39e-f6b7-44cf-a121-1afa6d96cb76" targetNamespace="http://schemas.microsoft.com/office/2006/metadata/properties" ma:root="true" ma:fieldsID="02d87e22cdc77ac2b465c729a0897639" ns2:_="" ns3:_="">
    <xsd:import namespace="8c6d4789-ad78-4904-bfda-9bb6053893b4"/>
    <xsd:import namespace="ae09e39e-f6b7-44cf-a121-1afa6d96cb7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d4789-ad78-4904-bfda-9bb6053893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09e39e-f6b7-44cf-a121-1afa6d96cb7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0853A-0482-4AC7-BDFB-161B766FFD58}">
  <ds:schemaRefs>
    <ds:schemaRef ds:uri="http://schemas.microsoft.com/sharepoint/v3/contenttype/forms"/>
  </ds:schemaRefs>
</ds:datastoreItem>
</file>

<file path=customXml/itemProps2.xml><?xml version="1.0" encoding="utf-8"?>
<ds:datastoreItem xmlns:ds="http://schemas.openxmlformats.org/officeDocument/2006/customXml" ds:itemID="{304ABBBF-2078-48A0-8BD5-2C4E7013F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d4789-ad78-4904-bfda-9bb6053893b4"/>
    <ds:schemaRef ds:uri="ae09e39e-f6b7-44cf-a121-1afa6d96c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85B33-5FBF-4F19-99F3-F567B1F1D2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990752-C697-4D2B-8D66-B2B572D82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65579</Words>
  <Characters>373805</Characters>
  <Application>Microsoft Office Word</Application>
  <DocSecurity>0</DocSecurity>
  <Lines>3115</Lines>
  <Paragraphs>877</Paragraphs>
  <ScaleCrop>false</ScaleCrop>
  <Company/>
  <LinksUpToDate>false</LinksUpToDate>
  <CharactersWithSpaces>438507</CharactersWithSpaces>
  <SharedDoc>false</SharedDoc>
  <HLinks>
    <vt:vector size="192" baseType="variant">
      <vt:variant>
        <vt:i4>8257594</vt:i4>
      </vt:variant>
      <vt:variant>
        <vt:i4>101</vt:i4>
      </vt:variant>
      <vt:variant>
        <vt:i4>0</vt:i4>
      </vt:variant>
      <vt:variant>
        <vt:i4>5</vt:i4>
      </vt:variant>
      <vt:variant>
        <vt:lpwstr>https://www.deq.idaho.gov/petitions-for-review</vt:lpwstr>
      </vt:variant>
      <vt:variant>
        <vt:lpwstr/>
      </vt:variant>
      <vt:variant>
        <vt:i4>5963861</vt:i4>
      </vt:variant>
      <vt:variant>
        <vt:i4>90</vt:i4>
      </vt:variant>
      <vt:variant>
        <vt:i4>0</vt:i4>
      </vt:variant>
      <vt:variant>
        <vt:i4>5</vt:i4>
      </vt:variant>
      <vt:variant>
        <vt:lpwstr>http://www.ecfr.gov/cgi-bin/ECFR</vt:lpwstr>
      </vt:variant>
      <vt:variant>
        <vt:lpwstr/>
      </vt:variant>
      <vt:variant>
        <vt:i4>5963861</vt:i4>
      </vt:variant>
      <vt:variant>
        <vt:i4>87</vt:i4>
      </vt:variant>
      <vt:variant>
        <vt:i4>0</vt:i4>
      </vt:variant>
      <vt:variant>
        <vt:i4>5</vt:i4>
      </vt:variant>
      <vt:variant>
        <vt:lpwstr>http://www.ecfr.gov/cgi-bin/ECFR</vt:lpwstr>
      </vt:variant>
      <vt:variant>
        <vt:lpwstr/>
      </vt:variant>
      <vt:variant>
        <vt:i4>5963861</vt:i4>
      </vt:variant>
      <vt:variant>
        <vt:i4>84</vt:i4>
      </vt:variant>
      <vt:variant>
        <vt:i4>0</vt:i4>
      </vt:variant>
      <vt:variant>
        <vt:i4>5</vt:i4>
      </vt:variant>
      <vt:variant>
        <vt:lpwstr>http://www.ecfr.gov/cgi-bin/ECFR</vt:lpwstr>
      </vt:variant>
      <vt:variant>
        <vt:lpwstr/>
      </vt:variant>
      <vt:variant>
        <vt:i4>5963861</vt:i4>
      </vt:variant>
      <vt:variant>
        <vt:i4>81</vt:i4>
      </vt:variant>
      <vt:variant>
        <vt:i4>0</vt:i4>
      </vt:variant>
      <vt:variant>
        <vt:i4>5</vt:i4>
      </vt:variant>
      <vt:variant>
        <vt:lpwstr>http://www.ecfr.gov/cgi-bin/ECFR</vt:lpwstr>
      </vt:variant>
      <vt:variant>
        <vt:lpwstr/>
      </vt:variant>
      <vt:variant>
        <vt:i4>5963861</vt:i4>
      </vt:variant>
      <vt:variant>
        <vt:i4>78</vt:i4>
      </vt:variant>
      <vt:variant>
        <vt:i4>0</vt:i4>
      </vt:variant>
      <vt:variant>
        <vt:i4>5</vt:i4>
      </vt:variant>
      <vt:variant>
        <vt:lpwstr>http://www.ecfr.gov/cgi-bin/ECFR</vt:lpwstr>
      </vt:variant>
      <vt:variant>
        <vt:lpwstr/>
      </vt:variant>
      <vt:variant>
        <vt:i4>5963861</vt:i4>
      </vt:variant>
      <vt:variant>
        <vt:i4>75</vt:i4>
      </vt:variant>
      <vt:variant>
        <vt:i4>0</vt:i4>
      </vt:variant>
      <vt:variant>
        <vt:i4>5</vt:i4>
      </vt:variant>
      <vt:variant>
        <vt:lpwstr>http://www.ecfr.gov/cgi-bin/ECFR</vt:lpwstr>
      </vt:variant>
      <vt:variant>
        <vt:lpwstr/>
      </vt:variant>
      <vt:variant>
        <vt:i4>5963861</vt:i4>
      </vt:variant>
      <vt:variant>
        <vt:i4>72</vt:i4>
      </vt:variant>
      <vt:variant>
        <vt:i4>0</vt:i4>
      </vt:variant>
      <vt:variant>
        <vt:i4>5</vt:i4>
      </vt:variant>
      <vt:variant>
        <vt:lpwstr>http://www.ecfr.gov/cgi-bin/ECFR</vt:lpwstr>
      </vt:variant>
      <vt:variant>
        <vt:lpwstr/>
      </vt:variant>
      <vt:variant>
        <vt:i4>5963861</vt:i4>
      </vt:variant>
      <vt:variant>
        <vt:i4>69</vt:i4>
      </vt:variant>
      <vt:variant>
        <vt:i4>0</vt:i4>
      </vt:variant>
      <vt:variant>
        <vt:i4>5</vt:i4>
      </vt:variant>
      <vt:variant>
        <vt:lpwstr>http://www.ecfr.gov/cgi-bin/ECFR</vt:lpwstr>
      </vt:variant>
      <vt:variant>
        <vt:lpwstr/>
      </vt:variant>
      <vt:variant>
        <vt:i4>5963861</vt:i4>
      </vt:variant>
      <vt:variant>
        <vt:i4>66</vt:i4>
      </vt:variant>
      <vt:variant>
        <vt:i4>0</vt:i4>
      </vt:variant>
      <vt:variant>
        <vt:i4>5</vt:i4>
      </vt:variant>
      <vt:variant>
        <vt:lpwstr>http://www.ecfr.gov/cgi-bin/ECFR</vt:lpwstr>
      </vt:variant>
      <vt:variant>
        <vt:lpwstr/>
      </vt:variant>
      <vt:variant>
        <vt:i4>5963861</vt:i4>
      </vt:variant>
      <vt:variant>
        <vt:i4>63</vt:i4>
      </vt:variant>
      <vt:variant>
        <vt:i4>0</vt:i4>
      </vt:variant>
      <vt:variant>
        <vt:i4>5</vt:i4>
      </vt:variant>
      <vt:variant>
        <vt:lpwstr>http://www.ecfr.gov/cgi-bin/ECFR</vt:lpwstr>
      </vt:variant>
      <vt:variant>
        <vt:lpwstr/>
      </vt:variant>
      <vt:variant>
        <vt:i4>5963861</vt:i4>
      </vt:variant>
      <vt:variant>
        <vt:i4>60</vt:i4>
      </vt:variant>
      <vt:variant>
        <vt:i4>0</vt:i4>
      </vt:variant>
      <vt:variant>
        <vt:i4>5</vt:i4>
      </vt:variant>
      <vt:variant>
        <vt:lpwstr>http://www.ecfr.gov/cgi-bin/ECFR</vt:lpwstr>
      </vt:variant>
      <vt:variant>
        <vt:lpwstr/>
      </vt:variant>
      <vt:variant>
        <vt:i4>5963861</vt:i4>
      </vt:variant>
      <vt:variant>
        <vt:i4>57</vt:i4>
      </vt:variant>
      <vt:variant>
        <vt:i4>0</vt:i4>
      </vt:variant>
      <vt:variant>
        <vt:i4>5</vt:i4>
      </vt:variant>
      <vt:variant>
        <vt:lpwstr>http://www.ecfr.gov/cgi-bin/ECFR</vt:lpwstr>
      </vt:variant>
      <vt:variant>
        <vt:lpwstr/>
      </vt:variant>
      <vt:variant>
        <vt:i4>5963861</vt:i4>
      </vt:variant>
      <vt:variant>
        <vt:i4>54</vt:i4>
      </vt:variant>
      <vt:variant>
        <vt:i4>0</vt:i4>
      </vt:variant>
      <vt:variant>
        <vt:i4>5</vt:i4>
      </vt:variant>
      <vt:variant>
        <vt:lpwstr>http://www.ecfr.gov/cgi-bin/ECFR</vt:lpwstr>
      </vt:variant>
      <vt:variant>
        <vt:lpwstr/>
      </vt:variant>
      <vt:variant>
        <vt:i4>5963861</vt:i4>
      </vt:variant>
      <vt:variant>
        <vt:i4>51</vt:i4>
      </vt:variant>
      <vt:variant>
        <vt:i4>0</vt:i4>
      </vt:variant>
      <vt:variant>
        <vt:i4>5</vt:i4>
      </vt:variant>
      <vt:variant>
        <vt:lpwstr>http://www.ecfr.gov/cgi-bin/ECFR</vt:lpwstr>
      </vt:variant>
      <vt:variant>
        <vt:lpwstr/>
      </vt:variant>
      <vt:variant>
        <vt:i4>5963861</vt:i4>
      </vt:variant>
      <vt:variant>
        <vt:i4>48</vt:i4>
      </vt:variant>
      <vt:variant>
        <vt:i4>0</vt:i4>
      </vt:variant>
      <vt:variant>
        <vt:i4>5</vt:i4>
      </vt:variant>
      <vt:variant>
        <vt:lpwstr>http://www.ecfr.gov/cgi-bin/ECFR</vt:lpwstr>
      </vt:variant>
      <vt:variant>
        <vt:lpwstr/>
      </vt:variant>
      <vt:variant>
        <vt:i4>5963861</vt:i4>
      </vt:variant>
      <vt:variant>
        <vt:i4>45</vt:i4>
      </vt:variant>
      <vt:variant>
        <vt:i4>0</vt:i4>
      </vt:variant>
      <vt:variant>
        <vt:i4>5</vt:i4>
      </vt:variant>
      <vt:variant>
        <vt:lpwstr>http://www.ecfr.gov/cgi-bin/ECFR</vt:lpwstr>
      </vt:variant>
      <vt:variant>
        <vt:lpwstr/>
      </vt:variant>
      <vt:variant>
        <vt:i4>5963861</vt:i4>
      </vt:variant>
      <vt:variant>
        <vt:i4>42</vt:i4>
      </vt:variant>
      <vt:variant>
        <vt:i4>0</vt:i4>
      </vt:variant>
      <vt:variant>
        <vt:i4>5</vt:i4>
      </vt:variant>
      <vt:variant>
        <vt:lpwstr>http://www.ecfr.gov/cgi-bin/ECFR</vt:lpwstr>
      </vt:variant>
      <vt:variant>
        <vt:lpwstr/>
      </vt:variant>
      <vt:variant>
        <vt:i4>5963861</vt:i4>
      </vt:variant>
      <vt:variant>
        <vt:i4>39</vt:i4>
      </vt:variant>
      <vt:variant>
        <vt:i4>0</vt:i4>
      </vt:variant>
      <vt:variant>
        <vt:i4>5</vt:i4>
      </vt:variant>
      <vt:variant>
        <vt:lpwstr>http://www.ecfr.gov/cgi-bin/ECFR</vt:lpwstr>
      </vt:variant>
      <vt:variant>
        <vt:lpwstr/>
      </vt:variant>
      <vt:variant>
        <vt:i4>5963861</vt:i4>
      </vt:variant>
      <vt:variant>
        <vt:i4>36</vt:i4>
      </vt:variant>
      <vt:variant>
        <vt:i4>0</vt:i4>
      </vt:variant>
      <vt:variant>
        <vt:i4>5</vt:i4>
      </vt:variant>
      <vt:variant>
        <vt:lpwstr>http://www.ecfr.gov/cgi-bin/ECFR</vt:lpwstr>
      </vt:variant>
      <vt:variant>
        <vt:lpwstr/>
      </vt:variant>
      <vt:variant>
        <vt:i4>5963861</vt:i4>
      </vt:variant>
      <vt:variant>
        <vt:i4>33</vt:i4>
      </vt:variant>
      <vt:variant>
        <vt:i4>0</vt:i4>
      </vt:variant>
      <vt:variant>
        <vt:i4>5</vt:i4>
      </vt:variant>
      <vt:variant>
        <vt:lpwstr>http://www.ecfr.gov/cgi-bin/ECFR</vt:lpwstr>
      </vt:variant>
      <vt:variant>
        <vt:lpwstr/>
      </vt:variant>
      <vt:variant>
        <vt:i4>5963861</vt:i4>
      </vt:variant>
      <vt:variant>
        <vt:i4>30</vt:i4>
      </vt:variant>
      <vt:variant>
        <vt:i4>0</vt:i4>
      </vt:variant>
      <vt:variant>
        <vt:i4>5</vt:i4>
      </vt:variant>
      <vt:variant>
        <vt:lpwstr>http://www.ecfr.gov/cgi-bin/ECFR</vt:lpwstr>
      </vt:variant>
      <vt:variant>
        <vt:lpwstr/>
      </vt:variant>
      <vt:variant>
        <vt:i4>5963861</vt:i4>
      </vt:variant>
      <vt:variant>
        <vt:i4>27</vt:i4>
      </vt:variant>
      <vt:variant>
        <vt:i4>0</vt:i4>
      </vt:variant>
      <vt:variant>
        <vt:i4>5</vt:i4>
      </vt:variant>
      <vt:variant>
        <vt:lpwstr>http://www.ecfr.gov/cgi-bin/ECFR</vt:lpwstr>
      </vt:variant>
      <vt:variant>
        <vt:lpwstr/>
      </vt:variant>
      <vt:variant>
        <vt:i4>5963861</vt:i4>
      </vt:variant>
      <vt:variant>
        <vt:i4>24</vt:i4>
      </vt:variant>
      <vt:variant>
        <vt:i4>0</vt:i4>
      </vt:variant>
      <vt:variant>
        <vt:i4>5</vt:i4>
      </vt:variant>
      <vt:variant>
        <vt:lpwstr>http://www.ecfr.gov/cgi-bin/ECFR</vt:lpwstr>
      </vt:variant>
      <vt:variant>
        <vt:lpwstr/>
      </vt:variant>
      <vt:variant>
        <vt:i4>5963861</vt:i4>
      </vt:variant>
      <vt:variant>
        <vt:i4>21</vt:i4>
      </vt:variant>
      <vt:variant>
        <vt:i4>0</vt:i4>
      </vt:variant>
      <vt:variant>
        <vt:i4>5</vt:i4>
      </vt:variant>
      <vt:variant>
        <vt:lpwstr>http://www.ecfr.gov/cgi-bin/ECFR</vt:lpwstr>
      </vt:variant>
      <vt:variant>
        <vt:lpwstr/>
      </vt:variant>
      <vt:variant>
        <vt:i4>5963861</vt:i4>
      </vt:variant>
      <vt:variant>
        <vt:i4>18</vt:i4>
      </vt:variant>
      <vt:variant>
        <vt:i4>0</vt:i4>
      </vt:variant>
      <vt:variant>
        <vt:i4>5</vt:i4>
      </vt:variant>
      <vt:variant>
        <vt:lpwstr>http://www.ecfr.gov/cgi-bin/ECFR</vt:lpwstr>
      </vt:variant>
      <vt:variant>
        <vt:lpwstr/>
      </vt:variant>
      <vt:variant>
        <vt:i4>5963861</vt:i4>
      </vt:variant>
      <vt:variant>
        <vt:i4>15</vt:i4>
      </vt:variant>
      <vt:variant>
        <vt:i4>0</vt:i4>
      </vt:variant>
      <vt:variant>
        <vt:i4>5</vt:i4>
      </vt:variant>
      <vt:variant>
        <vt:lpwstr>http://www.ecfr.gov/cgi-bin/ECFR</vt:lpwstr>
      </vt:variant>
      <vt:variant>
        <vt:lpwstr/>
      </vt:variant>
      <vt:variant>
        <vt:i4>5963861</vt:i4>
      </vt:variant>
      <vt:variant>
        <vt:i4>12</vt:i4>
      </vt:variant>
      <vt:variant>
        <vt:i4>0</vt:i4>
      </vt:variant>
      <vt:variant>
        <vt:i4>5</vt:i4>
      </vt:variant>
      <vt:variant>
        <vt:lpwstr>http://www.ecfr.gov/cgi-bin/ECFR</vt:lpwstr>
      </vt:variant>
      <vt:variant>
        <vt:lpwstr/>
      </vt:variant>
      <vt:variant>
        <vt:i4>5963861</vt:i4>
      </vt:variant>
      <vt:variant>
        <vt:i4>9</vt:i4>
      </vt:variant>
      <vt:variant>
        <vt:i4>0</vt:i4>
      </vt:variant>
      <vt:variant>
        <vt:i4>5</vt:i4>
      </vt:variant>
      <vt:variant>
        <vt:lpwstr>http://www.ecfr.gov/cgi-bin/ECFR</vt:lpwstr>
      </vt:variant>
      <vt:variant>
        <vt:lpwstr/>
      </vt:variant>
      <vt:variant>
        <vt:i4>5963861</vt:i4>
      </vt:variant>
      <vt:variant>
        <vt:i4>6</vt:i4>
      </vt:variant>
      <vt:variant>
        <vt:i4>0</vt:i4>
      </vt:variant>
      <vt:variant>
        <vt:i4>5</vt:i4>
      </vt:variant>
      <vt:variant>
        <vt:lpwstr>http://www.ecfr.gov/cgi-bin/ECFR</vt:lpwstr>
      </vt:variant>
      <vt:variant>
        <vt:lpwstr/>
      </vt:variant>
      <vt:variant>
        <vt:i4>5963861</vt:i4>
      </vt:variant>
      <vt:variant>
        <vt:i4>3</vt:i4>
      </vt:variant>
      <vt:variant>
        <vt:i4>0</vt:i4>
      </vt:variant>
      <vt:variant>
        <vt:i4>5</vt:i4>
      </vt:variant>
      <vt:variant>
        <vt:lpwstr>http://www.ecfr.gov/cgi-bin/ECFR</vt:lpwstr>
      </vt:variant>
      <vt:variant>
        <vt:lpwstr/>
      </vt:variant>
      <vt:variant>
        <vt:i4>5963861</vt:i4>
      </vt:variant>
      <vt:variant>
        <vt:i4>0</vt:i4>
      </vt:variant>
      <vt:variant>
        <vt:i4>0</vt:i4>
      </vt:variant>
      <vt:variant>
        <vt:i4>5</vt:i4>
      </vt:variant>
      <vt:variant>
        <vt:lpwstr>http://www.ecfr.gov/cgi-bin/ECFR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Logan Medel</dc:creator>
  <cp:keywords/>
  <dc:description/>
  <cp:lastModifiedBy>Paula Wilson</cp:lastModifiedBy>
  <cp:revision>4</cp:revision>
  <cp:lastPrinted>2023-04-06T15:19:00Z</cp:lastPrinted>
  <dcterms:created xsi:type="dcterms:W3CDTF">2023-04-07T15:53:00Z</dcterms:created>
  <dcterms:modified xsi:type="dcterms:W3CDTF">2023-04-07T16:44:00Z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0x010100D38AE1DA3615F14CA8C5F79CCD760A40</vt:lpwstr>
  </property>
</Properties>
</file>